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AC422" w14:textId="77777777" w:rsidR="00A8036B" w:rsidRPr="00B96E14" w:rsidRDefault="00A8036B" w:rsidP="008B3492">
      <w:pPr>
        <w:pStyle w:val="NormalWeb"/>
        <w:shd w:val="clear" w:color="auto" w:fill="FFFFFF"/>
        <w:spacing w:line="360" w:lineRule="auto"/>
        <w:jc w:val="center"/>
        <w:rPr>
          <w:rFonts w:ascii="GHEA Grapalat" w:hAnsi="GHEA Grapalat"/>
          <w:color w:val="000000"/>
          <w:lang w:val="hy-AM"/>
        </w:rPr>
      </w:pPr>
      <w:r w:rsidRPr="00B96E14">
        <w:rPr>
          <w:rStyle w:val="Strong"/>
          <w:rFonts w:ascii="GHEA Grapalat" w:hAnsi="GHEA Grapalat"/>
          <w:color w:val="000000"/>
          <w:lang w:val="hy-AM"/>
        </w:rPr>
        <w:t>ՀԱՅԱՍՏԱՆԻ ՀԱՆՐԱՊԵՏՈՒԹՅԱՆ</w:t>
      </w:r>
    </w:p>
    <w:p w14:paraId="14030440" w14:textId="77777777" w:rsidR="00A8036B" w:rsidRPr="00B96E14" w:rsidRDefault="00A8036B" w:rsidP="008B3492">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96E14">
        <w:rPr>
          <w:rStyle w:val="Strong"/>
          <w:rFonts w:ascii="GHEA Grapalat" w:hAnsi="GHEA Grapalat"/>
          <w:color w:val="000000"/>
          <w:lang w:val="hy-AM"/>
        </w:rPr>
        <w:t>Օ Ր Ե Ն Ք Ը</w:t>
      </w:r>
    </w:p>
    <w:p w14:paraId="52C6D20E" w14:textId="55A86A80" w:rsidR="00A8036B" w:rsidRPr="00B96E14" w:rsidRDefault="00A8036B" w:rsidP="008B3492">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307555E1" w14:textId="77777777" w:rsidR="00A8036B" w:rsidRPr="00B96E14" w:rsidRDefault="00A8036B" w:rsidP="008B3492">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96E14">
        <w:rPr>
          <w:rFonts w:ascii="GHEA Grapalat" w:hAnsi="GHEA Grapalat"/>
          <w:color w:val="000000"/>
          <w:lang w:val="hy-AM"/>
        </w:rPr>
        <w:t>Ընդունված է 2014 թվականի հունիսի 21-ին</w:t>
      </w:r>
    </w:p>
    <w:p w14:paraId="206C56B5" w14:textId="390A907C" w:rsidR="00A8036B" w:rsidRPr="00B96E14" w:rsidRDefault="00A8036B" w:rsidP="008B3492">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747198B" w14:textId="77777777" w:rsidR="00A8036B" w:rsidRPr="00B96E14" w:rsidRDefault="00A8036B" w:rsidP="008B3492">
      <w:pPr>
        <w:pStyle w:val="NormalWeb"/>
        <w:shd w:val="clear" w:color="auto" w:fill="FFFFFF"/>
        <w:spacing w:before="0" w:beforeAutospacing="0" w:after="0" w:afterAutospacing="0" w:line="360" w:lineRule="auto"/>
        <w:ind w:firstLine="375"/>
        <w:jc w:val="center"/>
        <w:rPr>
          <w:ins w:id="0" w:author="Irena M. Tonoyan" w:date="2024-02-12T10:00:00Z"/>
          <w:rStyle w:val="Strong"/>
          <w:rFonts w:ascii="GHEA Grapalat" w:hAnsi="GHEA Grapalat"/>
          <w:color w:val="000000"/>
          <w:lang w:val="hy-AM"/>
        </w:rPr>
      </w:pPr>
      <w:r w:rsidRPr="00B96E14">
        <w:rPr>
          <w:rStyle w:val="Strong"/>
          <w:rFonts w:ascii="GHEA Grapalat" w:hAnsi="GHEA Grapalat"/>
          <w:color w:val="000000"/>
          <w:lang w:val="hy-AM"/>
        </w:rPr>
        <w:t>ԲՈՒՍԱՍԱՆԻՏԱՐԻԱՅԻ ՄԱՍԻՆ</w:t>
      </w:r>
    </w:p>
    <w:p w14:paraId="46E68D23" w14:textId="77777777" w:rsidR="00A8036B" w:rsidRPr="00B96E14" w:rsidRDefault="00A8036B" w:rsidP="008B3492">
      <w:pPr>
        <w:pStyle w:val="NormalWeb"/>
        <w:shd w:val="clear" w:color="auto" w:fill="FFFFFF"/>
        <w:spacing w:before="0" w:beforeAutospacing="0" w:after="0" w:afterAutospacing="0" w:line="360" w:lineRule="auto"/>
        <w:ind w:firstLine="375"/>
        <w:jc w:val="both"/>
        <w:rPr>
          <w:rStyle w:val="Strong"/>
          <w:rFonts w:ascii="GHEA Grapalat" w:hAnsi="GHEA Grapalat"/>
          <w:color w:val="000000"/>
          <w:lang w:val="hy-AM"/>
        </w:rPr>
      </w:pPr>
    </w:p>
    <w:p w14:paraId="7E3C633C"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F917C1" w:rsidRPr="00B96E14" w14:paraId="7B0ADC7F" w14:textId="77777777" w:rsidTr="00F917C1">
        <w:trPr>
          <w:tblCellSpacing w:w="7" w:type="dxa"/>
        </w:trPr>
        <w:tc>
          <w:tcPr>
            <w:tcW w:w="2025" w:type="dxa"/>
            <w:shd w:val="clear" w:color="auto" w:fill="FFFFFF"/>
            <w:hideMark/>
          </w:tcPr>
          <w:p w14:paraId="6DB7E2B7" w14:textId="77777777" w:rsidR="00F917C1" w:rsidRPr="00B96E14" w:rsidRDefault="00F917C1" w:rsidP="008B3492">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Հոդված 3.</w:t>
            </w:r>
          </w:p>
        </w:tc>
        <w:tc>
          <w:tcPr>
            <w:tcW w:w="0" w:type="auto"/>
            <w:shd w:val="clear" w:color="auto" w:fill="FFFFFF"/>
            <w:vAlign w:val="center"/>
            <w:hideMark/>
          </w:tcPr>
          <w:p w14:paraId="4281724D" w14:textId="77777777" w:rsidR="00F917C1" w:rsidRPr="00B96E14" w:rsidRDefault="00F917C1" w:rsidP="008B3492">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Օրենքում օգտագործվող հիմնական հասկացությունները</w:t>
            </w:r>
          </w:p>
        </w:tc>
      </w:tr>
    </w:tbl>
    <w:p w14:paraId="6AB9DCE2"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A472C2" w:rsidRPr="00A472C2" w14:paraId="40FBF627" w14:textId="77777777" w:rsidTr="00A472C2">
        <w:trPr>
          <w:tblCellSpacing w:w="7" w:type="dxa"/>
        </w:trPr>
        <w:tc>
          <w:tcPr>
            <w:tcW w:w="2025" w:type="dxa"/>
            <w:shd w:val="clear" w:color="auto" w:fill="FFFFFF"/>
          </w:tcPr>
          <w:p w14:paraId="61F2D30D" w14:textId="0C01C83C"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tc>
        <w:tc>
          <w:tcPr>
            <w:tcW w:w="0" w:type="auto"/>
            <w:shd w:val="clear" w:color="auto" w:fill="FFFFFF"/>
            <w:vAlign w:val="center"/>
          </w:tcPr>
          <w:p w14:paraId="3B979355" w14:textId="5D8D2CEF"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tc>
      </w:tr>
    </w:tbl>
    <w:p w14:paraId="1D1EFA94"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Calibri" w:eastAsia="Times New Roman" w:hAnsi="Calibri" w:cs="Calibri"/>
          <w:color w:val="000000"/>
          <w:kern w:val="0"/>
          <w:sz w:val="24"/>
          <w:szCs w:val="24"/>
          <w:lang w:val="hy-AM"/>
          <w14:ligatures w14:val="none"/>
        </w:rPr>
        <w:t> </w:t>
      </w:r>
    </w:p>
    <w:p w14:paraId="487FD363"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 Սույն օրենքում օգտագործվում են հետևյալ հիմնական հասկացությունները.</w:t>
      </w:r>
    </w:p>
    <w:p w14:paraId="6ADD4BB6"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լիազոր մարմին՝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Սննդամթերքի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անվտանգության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տեսչական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մարմինը</w:t>
      </w:r>
      <w:r w:rsidRPr="00A472C2">
        <w:rPr>
          <w:rFonts w:ascii="GHEA Grapalat" w:eastAsia="Times New Roman" w:hAnsi="GHEA Grapalat" w:cs="Times New Roman"/>
          <w:color w:val="000000"/>
          <w:kern w:val="0"/>
          <w:sz w:val="24"/>
          <w:szCs w:val="24"/>
          <w:lang w:val="hy-AM"/>
          <w14:ligatures w14:val="none"/>
        </w:rPr>
        <w:t>.</w:t>
      </w:r>
    </w:p>
    <w:p w14:paraId="46AE81A6"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ամբողջությամբ</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առանձին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մասերը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այդ</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թվում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սերմերը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սաղմը</w:t>
      </w:r>
      <w:r w:rsidRPr="00A472C2">
        <w:rPr>
          <w:rFonts w:ascii="GHEA Grapalat" w:eastAsia="Times New Roman" w:hAnsi="GHEA Grapalat" w:cs="Times New Roman"/>
          <w:color w:val="000000"/>
          <w:kern w:val="0"/>
          <w:sz w:val="24"/>
          <w:szCs w:val="24"/>
          <w:lang w:val="hy-AM"/>
          <w14:ligatures w14:val="none"/>
        </w:rPr>
        <w:t>.</w:t>
      </w:r>
    </w:p>
    <w:p w14:paraId="2FB092F3"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3)</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բուսասանիտարիա`</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առողջ</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միջավայրում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առողջ</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առարկաների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արտադրությանը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նպատակաուղղված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համակարգ</w:t>
      </w:r>
      <w:r w:rsidRPr="00A472C2">
        <w:rPr>
          <w:rFonts w:ascii="GHEA Grapalat" w:eastAsia="Times New Roman" w:hAnsi="GHEA Grapalat" w:cs="Times New Roman"/>
          <w:color w:val="000000"/>
          <w:kern w:val="0"/>
          <w:sz w:val="24"/>
          <w:szCs w:val="24"/>
          <w:lang w:val="hy-AM"/>
          <w14:ligatures w14:val="none"/>
        </w:rPr>
        <w:t>.</w:t>
      </w:r>
    </w:p>
    <w:p w14:paraId="24023F5C"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4)</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կարանտին`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պաշտպանության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պետական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համալիր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բացահայտել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մեկուսացնել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վերացնել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առարկաների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վարակված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օջախները</w:t>
      </w:r>
      <w:r w:rsidRPr="00A472C2">
        <w:rPr>
          <w:rFonts w:ascii="GHEA Grapalat" w:eastAsia="Times New Roman" w:hAnsi="GHEA Grapalat" w:cs="Times New Roman"/>
          <w:color w:val="000000"/>
          <w:kern w:val="0"/>
          <w:sz w:val="24"/>
          <w:szCs w:val="24"/>
          <w:lang w:val="hy-AM"/>
          <w14:ligatures w14:val="none"/>
        </w:rPr>
        <w:t>.</w:t>
      </w:r>
    </w:p>
    <w:p w14:paraId="0545600D"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5)</w:t>
      </w:r>
      <w:r w:rsidRPr="00A472C2">
        <w:rPr>
          <w:rFonts w:ascii="Calibri" w:eastAsia="Times New Roman" w:hAnsi="Calibri" w:cs="Calibri"/>
          <w:b/>
          <w:bCs/>
          <w:color w:val="000000"/>
          <w:kern w:val="0"/>
          <w:sz w:val="24"/>
          <w:szCs w:val="24"/>
          <w:lang w:val="hy-AM"/>
          <w14:ligatures w14:val="none"/>
        </w:rPr>
        <w:t> </w:t>
      </w:r>
      <w:r w:rsidRPr="00A472C2">
        <w:rPr>
          <w:rFonts w:ascii="GHEA Grapalat" w:eastAsia="Times New Roman" w:hAnsi="GHEA Grapalat" w:cs="GHEA Grapalat"/>
          <w:b/>
          <w:bCs/>
          <w:color w:val="000000"/>
          <w:kern w:val="0"/>
          <w:sz w:val="24"/>
          <w:szCs w:val="24"/>
          <w:lang w:val="hy-AM"/>
          <w14:ligatures w14:val="none"/>
        </w:rPr>
        <w:t>բուսական</w:t>
      </w:r>
      <w:r w:rsidRPr="00A472C2">
        <w:rPr>
          <w:rFonts w:ascii="GHEA Grapalat" w:eastAsia="Times New Roman" w:hAnsi="GHEA Grapalat" w:cs="Times New Roman"/>
          <w:b/>
          <w:bCs/>
          <w:color w:val="000000"/>
          <w:kern w:val="0"/>
          <w:sz w:val="24"/>
          <w:szCs w:val="24"/>
          <w:lang w:val="hy-AM"/>
          <w14:ligatures w14:val="none"/>
        </w:rPr>
        <w:t xml:space="preserve"> </w:t>
      </w:r>
      <w:r w:rsidRPr="00A472C2">
        <w:rPr>
          <w:rFonts w:ascii="GHEA Grapalat" w:eastAsia="Times New Roman" w:hAnsi="GHEA Grapalat" w:cs="GHEA Grapalat"/>
          <w:b/>
          <w:bCs/>
          <w:color w:val="000000"/>
          <w:kern w:val="0"/>
          <w:sz w:val="24"/>
          <w:szCs w:val="24"/>
          <w:lang w:val="hy-AM"/>
          <w14:ligatures w14:val="none"/>
        </w:rPr>
        <w:t>արտադրանք</w:t>
      </w:r>
      <w:r w:rsidRPr="00A472C2">
        <w:rPr>
          <w:rFonts w:ascii="GHEA Grapalat" w:eastAsia="Times New Roman" w:hAnsi="GHEA Grapalat" w:cs="Times New Roman"/>
          <w:b/>
          <w:bCs/>
          <w:color w:val="000000"/>
          <w:kern w:val="0"/>
          <w:sz w:val="24"/>
          <w:szCs w:val="24"/>
          <w:lang w:val="hy-AM"/>
          <w14:ligatures w14:val="none"/>
        </w:rPr>
        <w:t>`</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ծագման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չվերամշակված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նյութ</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ինչպես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նաև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վերամշակված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մթերքներ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բացառությամբ</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ջերմամշակում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անցածների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որոնք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իրենց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lastRenderedPageBreak/>
        <w:t>բնույթով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վերամշակման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եղանակով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ստեղծել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ներթափանցման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տարածման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վտանգ</w:t>
      </w:r>
      <w:r w:rsidRPr="00A472C2">
        <w:rPr>
          <w:rFonts w:ascii="GHEA Grapalat" w:eastAsia="Times New Roman" w:hAnsi="GHEA Grapalat" w:cs="Times New Roman"/>
          <w:color w:val="000000"/>
          <w:kern w:val="0"/>
          <w:sz w:val="24"/>
          <w:szCs w:val="24"/>
          <w:lang w:val="hy-AM"/>
          <w14:ligatures w14:val="none"/>
        </w:rPr>
        <w:t>.</w:t>
      </w:r>
    </w:p>
    <w:p w14:paraId="51828BF8"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6)</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ռիսկի վերլուծություն`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կենսաբանական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տնտեսական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տվյալների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գնահատում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անհրաժեշտությունը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որոշելու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դրանց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դեմ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պայքարի</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իրականացնելու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ուժեղացնելու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w:t>
      </w:r>
    </w:p>
    <w:p w14:paraId="18407A3E"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7)</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կանոններ և նորմեր`</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Հայաստանի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Հանրապետության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միջազգային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պայմանագրերով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Հայաստանի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Հանրապետության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օրենքով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այլ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նորմատիվ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իրավական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ակտերով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սահմանված</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պահանջներ</w:t>
      </w:r>
      <w:r w:rsidRPr="00A472C2">
        <w:rPr>
          <w:rFonts w:ascii="GHEA Grapalat" w:eastAsia="Times New Roman" w:hAnsi="GHEA Grapalat" w:cs="Times New Roman"/>
          <w:color w:val="000000"/>
          <w:kern w:val="0"/>
          <w:sz w:val="24"/>
          <w:szCs w:val="24"/>
          <w:lang w:val="hy-AM"/>
          <w14:ligatures w14:val="none"/>
        </w:rPr>
        <w:t>.</w:t>
      </w:r>
    </w:p>
    <w:p w14:paraId="7C9E6B7F" w14:textId="747C0CDD"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8)</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պաշտպանություն`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աճեցման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փորձարկման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պահպանման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փոխադրման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վայրերում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դեմ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քիմիական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կենսաբանական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պայքարի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օգտագործում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ինչպես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նաև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շրջակա</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միջավայրի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պահպանության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del w:id="1" w:author="Irena M. Tonoyan" w:date="2024-07-19T15:47:00Z" w16du:dateUtc="2024-07-19T11:47:00Z">
        <w:r w:rsidRPr="00A472C2" w:rsidDel="00D1110C">
          <w:rPr>
            <w:rFonts w:ascii="GHEA Grapalat" w:eastAsia="Times New Roman" w:hAnsi="GHEA Grapalat" w:cs="GHEA Grapalat"/>
            <w:color w:val="000000"/>
            <w:kern w:val="0"/>
            <w:sz w:val="24"/>
            <w:szCs w:val="24"/>
            <w:lang w:val="hy-AM"/>
            <w14:ligatures w14:val="none"/>
          </w:rPr>
          <w:delText>և</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կենդանիների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del>
      <w:r w:rsidRPr="00A472C2">
        <w:rPr>
          <w:rFonts w:ascii="GHEA Grapalat" w:eastAsia="Times New Roman" w:hAnsi="GHEA Grapalat" w:cs="GHEA Grapalat"/>
          <w:color w:val="000000"/>
          <w:kern w:val="0"/>
          <w:sz w:val="24"/>
          <w:szCs w:val="24"/>
          <w:lang w:val="hy-AM"/>
          <w14:ligatures w14:val="none"/>
        </w:rPr>
        <w:t>պաշտպանությանն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ուղղված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դեմ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պայքարի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համալիր</w:t>
      </w:r>
      <w:r w:rsidRPr="00A472C2">
        <w:rPr>
          <w:rFonts w:ascii="GHEA Grapalat" w:eastAsia="Times New Roman" w:hAnsi="GHEA Grapalat" w:cs="Times New Roman"/>
          <w:color w:val="000000"/>
          <w:kern w:val="0"/>
          <w:sz w:val="24"/>
          <w:szCs w:val="24"/>
          <w:lang w:val="hy-AM"/>
          <w14:ligatures w14:val="none"/>
        </w:rPr>
        <w:t>.</w:t>
      </w:r>
    </w:p>
    <w:p w14:paraId="648ED235"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9)</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զննում`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առարկաների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ակնադիտական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հետազոտություն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առկայությունը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բացակայությունը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պարզելու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w:t>
      </w:r>
    </w:p>
    <w:p w14:paraId="56232AD2"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10)</w:t>
      </w:r>
      <w:r w:rsidRPr="00A472C2">
        <w:rPr>
          <w:rFonts w:ascii="Calibri" w:eastAsia="Times New Roman" w:hAnsi="Calibri" w:cs="Calibri"/>
          <w:b/>
          <w:bCs/>
          <w:color w:val="000000"/>
          <w:kern w:val="0"/>
          <w:sz w:val="24"/>
          <w:szCs w:val="24"/>
          <w:lang w:val="hy-AM"/>
          <w14:ligatures w14:val="none"/>
        </w:rPr>
        <w:t> </w:t>
      </w:r>
      <w:r w:rsidRPr="00A472C2">
        <w:rPr>
          <w:rFonts w:ascii="GHEA Grapalat" w:eastAsia="Times New Roman" w:hAnsi="GHEA Grapalat" w:cs="GHEA Grapalat"/>
          <w:b/>
          <w:bCs/>
          <w:color w:val="000000"/>
          <w:kern w:val="0"/>
          <w:sz w:val="24"/>
          <w:szCs w:val="24"/>
          <w:lang w:val="hy-AM"/>
          <w14:ligatures w14:val="none"/>
        </w:rPr>
        <w:t>բույսերի</w:t>
      </w:r>
      <w:r w:rsidRPr="00A472C2">
        <w:rPr>
          <w:rFonts w:ascii="GHEA Grapalat" w:eastAsia="Times New Roman" w:hAnsi="GHEA Grapalat" w:cs="Times New Roman"/>
          <w:b/>
          <w:bCs/>
          <w:color w:val="000000"/>
          <w:kern w:val="0"/>
          <w:sz w:val="24"/>
          <w:szCs w:val="24"/>
          <w:lang w:val="hy-AM"/>
          <w14:ligatures w14:val="none"/>
        </w:rPr>
        <w:t xml:space="preserve"> </w:t>
      </w:r>
      <w:r w:rsidRPr="00A472C2">
        <w:rPr>
          <w:rFonts w:ascii="GHEA Grapalat" w:eastAsia="Times New Roman" w:hAnsi="GHEA Grapalat" w:cs="GHEA Grapalat"/>
          <w:b/>
          <w:bCs/>
          <w:color w:val="000000"/>
          <w:kern w:val="0"/>
          <w:sz w:val="24"/>
          <w:szCs w:val="24"/>
          <w:lang w:val="hy-AM"/>
          <w14:ligatures w14:val="none"/>
        </w:rPr>
        <w:t>կարանտին</w:t>
      </w:r>
      <w:r w:rsidRPr="00A472C2">
        <w:rPr>
          <w:rFonts w:ascii="GHEA Grapalat" w:eastAsia="Times New Roman" w:hAnsi="GHEA Grapalat" w:cs="Times New Roman"/>
          <w:b/>
          <w:bCs/>
          <w:color w:val="000000"/>
          <w:kern w:val="0"/>
          <w:sz w:val="24"/>
          <w:szCs w:val="24"/>
          <w:lang w:val="hy-AM"/>
          <w14:ligatures w14:val="none"/>
        </w:rPr>
        <w:t xml:space="preserve"> </w:t>
      </w:r>
      <w:r w:rsidRPr="00A472C2">
        <w:rPr>
          <w:rFonts w:ascii="GHEA Grapalat" w:eastAsia="Times New Roman" w:hAnsi="GHEA Grapalat" w:cs="GHEA Grapalat"/>
          <w:b/>
          <w:bCs/>
          <w:color w:val="000000"/>
          <w:kern w:val="0"/>
          <w:sz w:val="24"/>
          <w:szCs w:val="24"/>
          <w:lang w:val="hy-AM"/>
          <w14:ligatures w14:val="none"/>
        </w:rPr>
        <w:t>վնասակար</w:t>
      </w:r>
      <w:r w:rsidRPr="00A472C2">
        <w:rPr>
          <w:rFonts w:ascii="GHEA Grapalat" w:eastAsia="Times New Roman" w:hAnsi="GHEA Grapalat" w:cs="Times New Roman"/>
          <w:b/>
          <w:bCs/>
          <w:color w:val="000000"/>
          <w:kern w:val="0"/>
          <w:sz w:val="24"/>
          <w:szCs w:val="24"/>
          <w:lang w:val="hy-AM"/>
          <w14:ligatures w14:val="none"/>
        </w:rPr>
        <w:t xml:space="preserve"> </w:t>
      </w:r>
      <w:r w:rsidRPr="00A472C2">
        <w:rPr>
          <w:rFonts w:ascii="GHEA Grapalat" w:eastAsia="Times New Roman" w:hAnsi="GHEA Grapalat" w:cs="GHEA Grapalat"/>
          <w:b/>
          <w:bCs/>
          <w:color w:val="000000"/>
          <w:kern w:val="0"/>
          <w:sz w:val="24"/>
          <w:szCs w:val="24"/>
          <w:lang w:val="hy-AM"/>
          <w14:ligatures w14:val="none"/>
        </w:rPr>
        <w:t>օրգանիզմ</w:t>
      </w:r>
      <w:r w:rsidRPr="00A472C2">
        <w:rPr>
          <w:rFonts w:ascii="GHEA Grapalat" w:eastAsia="Times New Roman" w:hAnsi="GHEA Grapalat" w:cs="Times New Roman"/>
          <w:b/>
          <w:bCs/>
          <w:color w:val="000000"/>
          <w:kern w:val="0"/>
          <w:sz w:val="24"/>
          <w:szCs w:val="24"/>
          <w:lang w:val="hy-AM"/>
          <w14:ligatures w14:val="none"/>
        </w:rPr>
        <w:t>`</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վտանգի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ենթարկված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գոտու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տնտեսական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նշանակություն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ունեցող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տվյալ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դեռևս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բացակայում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առկա</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սահմանափակ</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հանդիսանում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պայքարի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օբյեկտ</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պաշտոնապես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հսկվում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w:t>
      </w:r>
    </w:p>
    <w:p w14:paraId="1E2EA5E3"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11)</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վնասակար օրգանիզմ`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հիվանդությունների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վնասատուների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մոլախոտերի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ցանկացած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տեսակ</w:t>
      </w:r>
      <w:r w:rsidRPr="00A472C2">
        <w:rPr>
          <w:rFonts w:ascii="GHEA Grapalat" w:eastAsia="Times New Roman" w:hAnsi="GHEA Grapalat" w:cs="Times New Roman"/>
          <w:color w:val="000000"/>
          <w:kern w:val="0"/>
          <w:sz w:val="24"/>
          <w:szCs w:val="24"/>
          <w:lang w:val="hy-AM"/>
          <w14:ligatures w14:val="none"/>
        </w:rPr>
        <w:t>.</w:t>
      </w:r>
    </w:p>
    <w:p w14:paraId="7E9EC902"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12)</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կարանտին գոտի`</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տարածք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որտեղ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գոյություն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ունի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հետագա</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տարածումը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կանխարգելելու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վերացնելու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սահմանվել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հսկողություն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անցկացվում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w:t>
      </w:r>
      <w:r w:rsidRPr="00A472C2">
        <w:rPr>
          <w:rFonts w:ascii="GHEA Grapalat" w:eastAsia="Times New Roman" w:hAnsi="GHEA Grapalat" w:cs="Times New Roman"/>
          <w:color w:val="000000"/>
          <w:kern w:val="0"/>
          <w:sz w:val="24"/>
          <w:szCs w:val="24"/>
          <w:lang w:val="hy-AM"/>
          <w14:ligatures w14:val="none"/>
        </w:rPr>
        <w:t>.</w:t>
      </w:r>
    </w:p>
    <w:p w14:paraId="2C923FDF"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lastRenderedPageBreak/>
        <w:t>13)</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կարգավորվող ոչ կարանտին վնասակար օրգանիզմ`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առկայությունը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տնտեսական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հասցնում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նպատակային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օգտագործմանը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հսկվում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ներմուծող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երկրի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կողմից</w:t>
      </w:r>
      <w:r w:rsidRPr="00A472C2">
        <w:rPr>
          <w:rFonts w:ascii="GHEA Grapalat" w:eastAsia="Times New Roman" w:hAnsi="GHEA Grapalat" w:cs="Times New Roman"/>
          <w:color w:val="000000"/>
          <w:kern w:val="0"/>
          <w:sz w:val="24"/>
          <w:szCs w:val="24"/>
          <w:lang w:val="hy-AM"/>
          <w14:ligatures w14:val="none"/>
        </w:rPr>
        <w:t>.</w:t>
      </w:r>
    </w:p>
    <w:p w14:paraId="01A92874"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14)</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վնասակար օրգանիզմների դեմ պայքար`</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սերնդատվության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ճնշման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մեկուսացման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ինչպես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նաև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ոչ</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կառավարման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կանոնների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պարտադիր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կիրառում</w:t>
      </w:r>
      <w:r w:rsidRPr="00A472C2">
        <w:rPr>
          <w:rFonts w:ascii="GHEA Grapalat" w:eastAsia="Times New Roman" w:hAnsi="GHEA Grapalat" w:cs="Times New Roman"/>
          <w:color w:val="000000"/>
          <w:kern w:val="0"/>
          <w:sz w:val="24"/>
          <w:szCs w:val="24"/>
          <w:lang w:val="hy-AM"/>
          <w14:ligatures w14:val="none"/>
        </w:rPr>
        <w:t>.</w:t>
      </w:r>
    </w:p>
    <w:p w14:paraId="5181A6D5"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15)</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կարգավորվող առարկա (կարանտին օբյեկտ)`</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ցանկացած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պահեստային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տարածք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փաթեթավորման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նյութ</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տրանսպորտային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բեռնարկղ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ցանկացած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այլ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օբյեկտ</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նյութ</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պարունակել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տարածել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նկատմամբ</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անհրաժեշտ</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կիրառել</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միջոցառումներ</w:t>
      </w:r>
      <w:r w:rsidRPr="00A472C2">
        <w:rPr>
          <w:rFonts w:ascii="GHEA Grapalat" w:eastAsia="Times New Roman" w:hAnsi="GHEA Grapalat" w:cs="Times New Roman"/>
          <w:color w:val="000000"/>
          <w:kern w:val="0"/>
          <w:sz w:val="24"/>
          <w:szCs w:val="24"/>
          <w:lang w:val="hy-AM"/>
          <w14:ligatures w14:val="none"/>
        </w:rPr>
        <w:t>.</w:t>
      </w:r>
    </w:p>
    <w:p w14:paraId="75EA1829" w14:textId="5DDE015D"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16)</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փորձաքննություն`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ins w:id="2" w:author="Irena M. Tonoyan" w:date="2024-07-19T14:52:00Z" w16du:dateUtc="2024-07-19T10:52:00Z">
        <w:r w:rsidR="00CD62C7" w:rsidRPr="00B96E14">
          <w:rPr>
            <w:rFonts w:ascii="GHEA Grapalat" w:eastAsia="Times New Roman" w:hAnsi="GHEA Grapalat" w:cs="Times New Roman"/>
            <w:color w:val="000000"/>
            <w:kern w:val="0"/>
            <w:sz w:val="24"/>
            <w:szCs w:val="24"/>
            <w:lang w:val="hy-AM"/>
            <w14:ligatures w14:val="none"/>
          </w:rPr>
          <w:t xml:space="preserve">այլ </w:t>
        </w:r>
      </w:ins>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del w:id="3" w:author="Irena M. Tonoyan" w:date="2024-07-19T14:52:00Z" w16du:dateUtc="2024-07-19T10:52:00Z">
        <w:r w:rsidRPr="00A472C2" w:rsidDel="00CD62C7">
          <w:rPr>
            <w:rFonts w:ascii="GHEA Grapalat" w:eastAsia="Times New Roman" w:hAnsi="GHEA Grapalat" w:cs="GHEA Grapalat"/>
            <w:color w:val="000000"/>
            <w:kern w:val="0"/>
            <w:sz w:val="24"/>
            <w:szCs w:val="24"/>
            <w:lang w:val="hy-AM"/>
            <w14:ligatures w14:val="none"/>
          </w:rPr>
          <w:delText>այլ</w:delText>
        </w:r>
        <w:r w:rsidRPr="00A472C2" w:rsidDel="00CD62C7">
          <w:rPr>
            <w:rFonts w:ascii="GHEA Grapalat" w:eastAsia="Times New Roman" w:hAnsi="GHEA Grapalat" w:cs="Times New Roman"/>
            <w:color w:val="000000"/>
            <w:kern w:val="0"/>
            <w:sz w:val="24"/>
            <w:szCs w:val="24"/>
            <w:lang w:val="hy-AM"/>
            <w14:ligatures w14:val="none"/>
          </w:rPr>
          <w:delText xml:space="preserve"> </w:delText>
        </w:r>
      </w:del>
      <w:r w:rsidRPr="00A472C2">
        <w:rPr>
          <w:rFonts w:ascii="GHEA Grapalat" w:eastAsia="Times New Roman" w:hAnsi="GHEA Grapalat" w:cs="GHEA Grapalat"/>
          <w:color w:val="000000"/>
          <w:kern w:val="0"/>
          <w:sz w:val="24"/>
          <w:szCs w:val="24"/>
          <w:lang w:val="hy-AM"/>
          <w14:ligatures w14:val="none"/>
        </w:rPr>
        <w:t>առարկաների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լաբորատոր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հետազոտություն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առկայությունը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բացակայությունը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հայտնաբերելու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w:t>
      </w:r>
    </w:p>
    <w:p w14:paraId="30ADDFF2"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17)</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հաշվառում`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բուսասանիտարիայի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ոլորտում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գործունեություն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իրականացնող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ֆիզիկական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իրավաբանական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անձանց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վերաբերյալ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տվյալների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հավաքում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դասակարգում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պահպանում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թարմացում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օգտագործում</w:t>
      </w:r>
      <w:r w:rsidRPr="00A472C2">
        <w:rPr>
          <w:rFonts w:ascii="GHEA Grapalat" w:eastAsia="Times New Roman" w:hAnsi="GHEA Grapalat" w:cs="Times New Roman"/>
          <w:color w:val="000000"/>
          <w:kern w:val="0"/>
          <w:sz w:val="24"/>
          <w:szCs w:val="24"/>
          <w:lang w:val="hy-AM"/>
          <w14:ligatures w14:val="none"/>
        </w:rPr>
        <w:t>.</w:t>
      </w:r>
    </w:p>
    <w:p w14:paraId="197514EB"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18)</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հաշվառման վկայական`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հաշվառման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արդյունքում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ֆիզիկական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իրավաբանական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անձանց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փաստաթուղթ</w:t>
      </w:r>
      <w:r w:rsidRPr="00A472C2">
        <w:rPr>
          <w:rFonts w:ascii="GHEA Grapalat" w:eastAsia="Times New Roman" w:hAnsi="GHEA Grapalat" w:cs="Times New Roman"/>
          <w:color w:val="000000"/>
          <w:kern w:val="0"/>
          <w:sz w:val="24"/>
          <w:szCs w:val="24"/>
          <w:lang w:val="hy-AM"/>
          <w14:ligatures w14:val="none"/>
        </w:rPr>
        <w:t>.</w:t>
      </w:r>
    </w:p>
    <w:p w14:paraId="3BB03238"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19)</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միջոցառում`</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color w:val="000000"/>
          <w:kern w:val="0"/>
          <w:sz w:val="24"/>
          <w:szCs w:val="24"/>
          <w:lang w:val="hy-AM"/>
          <w14:ligatures w14:val="none"/>
        </w:rPr>
        <w:t>պաշտոնական գործընթաց` ուղղված կարանտին վնասակար օրգանիզմի ներթափանցման և (կամ) տարածման կամ կարգավորվող ոչ կարանտին վնասակար օրգանիզմից սպասվող տնտեսական վնասի սահմանափակմանը.</w:t>
      </w:r>
    </w:p>
    <w:p w14:paraId="718366AE"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20)</w:t>
      </w:r>
      <w:r w:rsidRPr="00A472C2">
        <w:rPr>
          <w:rFonts w:ascii="Calibri" w:eastAsia="Times New Roman" w:hAnsi="Calibri" w:cs="Calibri"/>
          <w:b/>
          <w:bCs/>
          <w:color w:val="000000"/>
          <w:kern w:val="0"/>
          <w:sz w:val="24"/>
          <w:szCs w:val="24"/>
          <w:lang w:val="hy-AM"/>
          <w14:ligatures w14:val="none"/>
        </w:rPr>
        <w:t> </w:t>
      </w:r>
      <w:r w:rsidRPr="00A472C2">
        <w:rPr>
          <w:rFonts w:ascii="GHEA Grapalat" w:eastAsia="Times New Roman" w:hAnsi="GHEA Grapalat" w:cs="GHEA Grapalat"/>
          <w:b/>
          <w:bCs/>
          <w:color w:val="000000"/>
          <w:kern w:val="0"/>
          <w:sz w:val="24"/>
          <w:szCs w:val="24"/>
          <w:lang w:val="hy-AM"/>
          <w14:ligatures w14:val="none"/>
        </w:rPr>
        <w:t>բուսասանիտարական</w:t>
      </w:r>
      <w:r w:rsidRPr="00A472C2">
        <w:rPr>
          <w:rFonts w:ascii="GHEA Grapalat" w:eastAsia="Times New Roman" w:hAnsi="GHEA Grapalat" w:cs="Times New Roman"/>
          <w:b/>
          <w:bCs/>
          <w:color w:val="000000"/>
          <w:kern w:val="0"/>
          <w:sz w:val="24"/>
          <w:szCs w:val="24"/>
          <w:lang w:val="hy-AM"/>
          <w14:ligatures w14:val="none"/>
        </w:rPr>
        <w:t xml:space="preserve"> </w:t>
      </w:r>
      <w:r w:rsidRPr="00A472C2">
        <w:rPr>
          <w:rFonts w:ascii="GHEA Grapalat" w:eastAsia="Times New Roman" w:hAnsi="GHEA Grapalat" w:cs="GHEA Grapalat"/>
          <w:b/>
          <w:bCs/>
          <w:color w:val="000000"/>
          <w:kern w:val="0"/>
          <w:sz w:val="24"/>
          <w:szCs w:val="24"/>
          <w:lang w:val="hy-AM"/>
          <w14:ligatures w14:val="none"/>
        </w:rPr>
        <w:t>անձնագիր</w:t>
      </w:r>
      <w:r w:rsidRPr="00A472C2">
        <w:rPr>
          <w:rFonts w:ascii="GHEA Grapalat" w:eastAsia="Times New Roman" w:hAnsi="GHEA Grapalat" w:cs="Times New Roman"/>
          <w:b/>
          <w:bCs/>
          <w:color w:val="000000"/>
          <w:kern w:val="0"/>
          <w:sz w:val="24"/>
          <w:szCs w:val="24"/>
          <w:lang w:val="hy-AM"/>
          <w14:ligatures w14:val="none"/>
        </w:rPr>
        <w:t>`</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Հայաստանի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Հանրապետությունում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առարկաներն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ուղեկցող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lastRenderedPageBreak/>
        <w:t>փաստաթուղթ</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հավաստում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դրանց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ստուգված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կարանտին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օրգանիզմից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զերծ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լինելու</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մասին</w:t>
      </w:r>
      <w:r w:rsidRPr="00A472C2">
        <w:rPr>
          <w:rFonts w:ascii="GHEA Grapalat" w:eastAsia="Times New Roman" w:hAnsi="GHEA Grapalat" w:cs="Times New Roman"/>
          <w:color w:val="000000"/>
          <w:kern w:val="0"/>
          <w:sz w:val="24"/>
          <w:szCs w:val="24"/>
          <w:lang w:val="hy-AM"/>
          <w14:ligatures w14:val="none"/>
        </w:rPr>
        <w:t>.</w:t>
      </w:r>
    </w:p>
    <w:p w14:paraId="59072755"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21)</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խմբաքանակ`</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նույն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նշանակության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միևնույն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արտադրողի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կողմից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գործողության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նույն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սկզբունքով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պատրաստված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նույն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բաղադրությամբ</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անվտանգությունը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բնութագրող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սահմանված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նույն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պահանջներին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համապատասխանող</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հսկողության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ենթակա</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ապրանքի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որոշակի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քանակ</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ուղեկցվում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ապրանքաուղեկից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փաստաթղթով</w:t>
      </w:r>
      <w:r w:rsidRPr="00A472C2">
        <w:rPr>
          <w:rFonts w:ascii="GHEA Grapalat" w:eastAsia="Times New Roman" w:hAnsi="GHEA Grapalat" w:cs="Times New Roman"/>
          <w:color w:val="000000"/>
          <w:kern w:val="0"/>
          <w:sz w:val="24"/>
          <w:szCs w:val="24"/>
          <w:lang w:val="hy-AM"/>
          <w14:ligatures w14:val="none"/>
        </w:rPr>
        <w:t>.</w:t>
      </w:r>
    </w:p>
    <w:p w14:paraId="027CC71E"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22)</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ուսումնասիրություն`</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պաշտոնական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միջոցառում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անցկացված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սահմանված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ժամանակահատվածում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սերնդատվության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բնութագրի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տվյալ</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գոտում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կազմի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որոշման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w:t>
      </w:r>
    </w:p>
    <w:p w14:paraId="07EF7835"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23)</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բուսասանիտարական հսկողության ենթակա ապրանք`</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բուսական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արտադրանք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կարգավորվող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առարկա</w:t>
      </w:r>
      <w:r w:rsidRPr="00A472C2">
        <w:rPr>
          <w:rFonts w:ascii="GHEA Grapalat" w:eastAsia="Times New Roman" w:hAnsi="GHEA Grapalat" w:cs="Times New Roman"/>
          <w:color w:val="000000"/>
          <w:kern w:val="0"/>
          <w:sz w:val="24"/>
          <w:szCs w:val="24"/>
          <w:lang w:val="hy-AM"/>
          <w14:ligatures w14:val="none"/>
        </w:rPr>
        <w:t>.</w:t>
      </w:r>
    </w:p>
    <w:p w14:paraId="08E3467A"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24)</w:t>
      </w:r>
      <w:r w:rsidRPr="00A472C2">
        <w:rPr>
          <w:rFonts w:ascii="Calibri" w:eastAsia="Times New Roman" w:hAnsi="Calibri" w:cs="Calibri"/>
          <w:b/>
          <w:bCs/>
          <w:color w:val="000000"/>
          <w:kern w:val="0"/>
          <w:sz w:val="24"/>
          <w:szCs w:val="24"/>
          <w:lang w:val="hy-AM"/>
          <w14:ligatures w14:val="none"/>
        </w:rPr>
        <w:t> </w:t>
      </w:r>
      <w:r w:rsidRPr="00A472C2">
        <w:rPr>
          <w:rFonts w:ascii="GHEA Grapalat" w:eastAsia="Times New Roman" w:hAnsi="GHEA Grapalat" w:cs="GHEA Grapalat"/>
          <w:b/>
          <w:bCs/>
          <w:color w:val="000000"/>
          <w:kern w:val="0"/>
          <w:sz w:val="24"/>
          <w:szCs w:val="24"/>
          <w:lang w:val="hy-AM"/>
          <w14:ligatures w14:val="none"/>
        </w:rPr>
        <w:t>ագրոքիմիկատներ</w:t>
      </w:r>
      <w:r w:rsidRPr="00A472C2">
        <w:rPr>
          <w:rFonts w:ascii="GHEA Grapalat" w:eastAsia="Times New Roman" w:hAnsi="GHEA Grapalat" w:cs="Times New Roman"/>
          <w:b/>
          <w:bCs/>
          <w:color w:val="000000"/>
          <w:kern w:val="0"/>
          <w:sz w:val="24"/>
          <w:szCs w:val="24"/>
          <w:lang w:val="hy-AM"/>
          <w14:ligatures w14:val="none"/>
        </w:rPr>
        <w:t>`</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պարարտանյութեր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քիմիական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հողաբարելավիչներ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որոնք</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նախատեսված</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են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սնուցման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հողերի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բերրիության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բարելավման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համար</w:t>
      </w:r>
      <w:r w:rsidRPr="00A472C2">
        <w:rPr>
          <w:rFonts w:ascii="GHEA Grapalat" w:eastAsia="Times New Roman" w:hAnsi="GHEA Grapalat" w:cs="Times New Roman"/>
          <w:color w:val="000000"/>
          <w:kern w:val="0"/>
          <w:sz w:val="24"/>
          <w:szCs w:val="24"/>
          <w:lang w:val="hy-AM"/>
          <w14:ligatures w14:val="none"/>
        </w:rPr>
        <w:t>.</w:t>
      </w:r>
    </w:p>
    <w:p w14:paraId="121369CA" w14:textId="20080E27" w:rsidR="00A472C2" w:rsidRPr="00A472C2" w:rsidDel="00D1110C" w:rsidRDefault="00A472C2" w:rsidP="00A472C2">
      <w:pPr>
        <w:shd w:val="clear" w:color="auto" w:fill="FFFFFF"/>
        <w:spacing w:after="0" w:line="360" w:lineRule="auto"/>
        <w:ind w:firstLine="375"/>
        <w:jc w:val="both"/>
        <w:rPr>
          <w:del w:id="4" w:author="Irena M. Tonoyan" w:date="2024-07-19T15:48:00Z" w16du:dateUtc="2024-07-19T11:48:00Z"/>
          <w:rFonts w:ascii="GHEA Grapalat" w:eastAsia="Times New Roman" w:hAnsi="GHEA Grapalat" w:cs="Times New Roman"/>
          <w:color w:val="000000"/>
          <w:kern w:val="0"/>
          <w:sz w:val="24"/>
          <w:szCs w:val="24"/>
          <w:lang w:val="hy-AM"/>
          <w14:ligatures w14:val="none"/>
        </w:rPr>
      </w:pPr>
      <w:del w:id="5" w:author="Irena M. Tonoyan" w:date="2024-07-19T15:48:00Z" w16du:dateUtc="2024-07-19T11:48:00Z">
        <w:r w:rsidRPr="00A472C2" w:rsidDel="00D1110C">
          <w:rPr>
            <w:rFonts w:ascii="GHEA Grapalat" w:eastAsia="Times New Roman" w:hAnsi="GHEA Grapalat" w:cs="Times New Roman"/>
            <w:color w:val="000000"/>
            <w:kern w:val="0"/>
            <w:sz w:val="24"/>
            <w:szCs w:val="24"/>
            <w:lang w:val="hy-AM"/>
            <w14:ligatures w14:val="none"/>
          </w:rPr>
          <w:delText>25)</w:delText>
        </w:r>
        <w:r w:rsidRPr="00A472C2" w:rsidDel="00D1110C">
          <w:rPr>
            <w:rFonts w:ascii="Calibri" w:eastAsia="Times New Roman" w:hAnsi="Calibri" w:cs="Calibri"/>
            <w:color w:val="000000"/>
            <w:kern w:val="0"/>
            <w:sz w:val="24"/>
            <w:szCs w:val="24"/>
            <w:lang w:val="hy-AM"/>
            <w14:ligatures w14:val="none"/>
          </w:rPr>
          <w:delText> </w:delText>
        </w:r>
        <w:r w:rsidRPr="00A472C2" w:rsidDel="00D1110C">
          <w:rPr>
            <w:rFonts w:ascii="GHEA Grapalat" w:eastAsia="Times New Roman" w:hAnsi="GHEA Grapalat" w:cs="Times New Roman"/>
            <w:b/>
            <w:bCs/>
            <w:color w:val="000000"/>
            <w:kern w:val="0"/>
            <w:sz w:val="24"/>
            <w:szCs w:val="24"/>
            <w:lang w:val="hy-AM"/>
            <w14:ligatures w14:val="none"/>
          </w:rPr>
          <w:delText>պեստիցիդ`</w:delText>
        </w:r>
        <w:r w:rsidRPr="00A472C2" w:rsidDel="00D1110C">
          <w:rPr>
            <w:rFonts w:ascii="Calibri" w:eastAsia="Times New Roman" w:hAnsi="Calibri" w:cs="Calibri"/>
            <w:color w:val="000000"/>
            <w:kern w:val="0"/>
            <w:sz w:val="24"/>
            <w:szCs w:val="24"/>
            <w:lang w:val="hy-AM"/>
            <w14:ligatures w14:val="none"/>
          </w:rPr>
          <w:delText> </w:delText>
        </w:r>
        <w:r w:rsidRPr="00A472C2" w:rsidDel="00D1110C">
          <w:rPr>
            <w:rFonts w:ascii="GHEA Grapalat" w:eastAsia="Times New Roman" w:hAnsi="GHEA Grapalat" w:cs="GHEA Grapalat"/>
            <w:color w:val="000000"/>
            <w:kern w:val="0"/>
            <w:sz w:val="24"/>
            <w:szCs w:val="24"/>
            <w:lang w:val="hy-AM"/>
            <w14:ligatures w14:val="none"/>
          </w:rPr>
          <w:delText>բույսերի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պաշտպանության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միջոց</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ցանկացած</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նյութ</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կամ</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նյութերի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խառնուրդ</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որը</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նախատեսված</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է</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որոշակի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վնասատուների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ներառյալ</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մարդկանց</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և</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կենդանիների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հիվանդություններ</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փոխանցողների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սննդամթերքի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գյուղատնտեսական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արտադրանքի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փայտանյութի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կենդանիների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կերերի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արտադրության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վերամշակման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փոխադրման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իրացման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գործընթացներին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խանգարող</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և</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խոչընդոտող</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վնասատուների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բույսերի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և</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սնկերի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անցանկալի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տեսակների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կանխարգելման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ոչնչացման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կամ</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պայքարի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համար</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Պեստիցիդների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խմբում</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ներառված</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են</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միջատասպանները</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ինսեկտիցիդներ</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կրծողների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դեմ</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պայքարի</w:delText>
        </w:r>
        <w:r w:rsidRPr="00A472C2" w:rsidDel="00D1110C">
          <w:rPr>
            <w:rFonts w:ascii="GHEA Grapalat" w:eastAsia="Times New Roman" w:hAnsi="GHEA Grapalat" w:cs="Times New Roman"/>
            <w:color w:val="000000"/>
            <w:kern w:val="0"/>
            <w:sz w:val="24"/>
            <w:szCs w:val="24"/>
            <w:lang w:val="hy-AM"/>
            <w14:ligatures w14:val="none"/>
          </w:rPr>
          <w:delText xml:space="preserve"> </w:delText>
        </w:r>
        <w:r w:rsidRPr="00A472C2" w:rsidDel="00D1110C">
          <w:rPr>
            <w:rFonts w:ascii="GHEA Grapalat" w:eastAsia="Times New Roman" w:hAnsi="GHEA Grapalat" w:cs="GHEA Grapalat"/>
            <w:color w:val="000000"/>
            <w:kern w:val="0"/>
            <w:sz w:val="24"/>
            <w:szCs w:val="24"/>
            <w:lang w:val="hy-AM"/>
            <w14:ligatures w14:val="none"/>
          </w:rPr>
          <w:delText>միջ</w:delText>
        </w:r>
        <w:r w:rsidRPr="00A472C2" w:rsidDel="00D1110C">
          <w:rPr>
            <w:rFonts w:ascii="GHEA Grapalat" w:eastAsia="Times New Roman" w:hAnsi="GHEA Grapalat" w:cs="Times New Roman"/>
            <w:color w:val="000000"/>
            <w:kern w:val="0"/>
            <w:sz w:val="24"/>
            <w:szCs w:val="24"/>
            <w:lang w:val="hy-AM"/>
            <w14:ligatures w14:val="none"/>
          </w:rPr>
          <w:delText>ոցները (ռոտենդիցիդներ), սնկասպանները (ֆունգիցիդներ), մոլախոտերի դեմ պայքարի համար նախատեսված նյութերը (հերբիցիդներ), բույսերի աճի կարգավորիչները, ֆերոմոնները, դեֆոլիանտները, դեսիկանտները և ֆումիգանտները.</w:delText>
        </w:r>
      </w:del>
    </w:p>
    <w:p w14:paraId="1B9D47B0" w14:textId="54181992" w:rsidR="00D1110C" w:rsidRDefault="00D1110C" w:rsidP="00A472C2">
      <w:pPr>
        <w:shd w:val="clear" w:color="auto" w:fill="FFFFFF"/>
        <w:spacing w:after="0" w:line="360" w:lineRule="auto"/>
        <w:ind w:firstLine="375"/>
        <w:jc w:val="both"/>
        <w:rPr>
          <w:ins w:id="6" w:author="Irena M. Tonoyan" w:date="2024-07-19T15:48:00Z" w16du:dateUtc="2024-07-19T11:48:00Z"/>
          <w:rFonts w:ascii="GHEA Grapalat" w:eastAsia="Times New Roman" w:hAnsi="GHEA Grapalat" w:cs="Times New Roman"/>
          <w:color w:val="000000"/>
          <w:kern w:val="0"/>
          <w:sz w:val="24"/>
          <w:szCs w:val="24"/>
          <w:lang w:val="hy-AM"/>
          <w14:ligatures w14:val="none"/>
        </w:rPr>
      </w:pPr>
      <w:ins w:id="7" w:author="Irena M. Tonoyan" w:date="2024-07-19T15:48:00Z" w16du:dateUtc="2024-07-19T11:48:00Z">
        <w:r w:rsidRPr="00AC3B73">
          <w:rPr>
            <w:rFonts w:ascii="GHEA Grapalat" w:hAnsi="GHEA Grapalat"/>
            <w:sz w:val="24"/>
            <w:szCs w:val="24"/>
            <w:lang w:val="hy-AM"/>
          </w:rPr>
          <w:t>25)</w:t>
        </w:r>
        <w:r w:rsidRPr="00AC3B73">
          <w:rPr>
            <w:rFonts w:cs="Calibri"/>
            <w:sz w:val="24"/>
            <w:szCs w:val="24"/>
            <w:lang w:val="hy-AM"/>
          </w:rPr>
          <w:t> </w:t>
        </w:r>
        <w:r w:rsidRPr="00AC3B73">
          <w:rPr>
            <w:rFonts w:ascii="GHEA Grapalat" w:hAnsi="GHEA Grapalat"/>
            <w:sz w:val="24"/>
            <w:szCs w:val="24"/>
            <w:lang w:val="hy-AM"/>
          </w:rPr>
          <w:t xml:space="preserve">պեստիցիդ` բույսերի պաշտպանության միջոց, ցանկացած նյութ կամ նյութերի խառնուրդ, որը նախատեսված է բույսերի հիվանդությունների, որոշակի վնասատուների </w:t>
        </w:r>
        <w:r w:rsidRPr="00AC3B73">
          <w:rPr>
            <w:rFonts w:ascii="GHEA Grapalat" w:hAnsi="GHEA Grapalat"/>
            <w:sz w:val="24"/>
            <w:szCs w:val="24"/>
            <w:lang w:val="hy-AM"/>
          </w:rPr>
          <w:lastRenderedPageBreak/>
          <w:t>(ներառյալ մարդկանց և կենդանիների հիվանդություններ փոխանցողների, սննդամթերքի, չվերամշակված գյուղատնտեսական արտադրանքի, փայտանյութի, կենդանիների կերերի արտադրության, վերամշակման, փոխադրման, իրացման գործընթացները խոչընդոտող վնասատուների) և բույսերի անցանկալի տեսակների տարածման ու զարգացման կանխարգելման կամ ոչնչացման համար: Պեստիցիդների խմբում ներառված են միջատասպանները (ինսեկտիցիդներ), տզասպանները (ակարիցիդներ), կրծողասպանները (ռոտենդիցիդներ), սնկասպանները (ֆունգիցիդներ), մանրէասպանները (բակտերիոցիդներ), նեմատոդասպանները (նեմատոցիդներ), մոլախոտասպանները (հերբիցիդներ), բույսերի աճի կարգավորիչները, բույսերի պատվաստանյութերը, ֆերոմոնները, դեֆոլիանտները, դեսիկանտները, ֆումիգանտները և այլն.</w:t>
        </w:r>
      </w:ins>
    </w:p>
    <w:p w14:paraId="0DCE2CCD" w14:textId="10800DC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26)</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սերմանյութ (տնկանյութ)`</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սորտի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վերարտադրության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նպատակով</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օգտագործվող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բույս</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դրա</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առանձին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մաս</w:t>
      </w:r>
      <w:r w:rsidRPr="00A472C2">
        <w:rPr>
          <w:rFonts w:ascii="GHEA Grapalat" w:eastAsia="Times New Roman" w:hAnsi="GHEA Grapalat" w:cs="Times New Roman"/>
          <w:color w:val="000000"/>
          <w:kern w:val="0"/>
          <w:sz w:val="24"/>
          <w:szCs w:val="24"/>
          <w:lang w:val="hy-AM"/>
          <w14:ligatures w14:val="none"/>
        </w:rPr>
        <w:t>.</w:t>
      </w:r>
    </w:p>
    <w:p w14:paraId="39996CD2"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27)</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բույսերի պաշտպանության միջոցներ՝</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բույսերի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վնասակար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օրգանիզմների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կանխարգելման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դրանց</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դեմ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պայքարի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և</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վերացման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համար</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կիրառվող</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քիմիական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կենսաբանական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միջոցներ</w:t>
      </w:r>
      <w:r w:rsidRPr="00A472C2">
        <w:rPr>
          <w:rFonts w:ascii="GHEA Grapalat" w:eastAsia="Times New Roman" w:hAnsi="GHEA Grapalat" w:cs="Times New Roman"/>
          <w:color w:val="000000"/>
          <w:kern w:val="0"/>
          <w:sz w:val="24"/>
          <w:szCs w:val="24"/>
          <w:lang w:val="hy-AM"/>
          <w14:ligatures w14:val="none"/>
        </w:rPr>
        <w:t>.</w:t>
      </w:r>
    </w:p>
    <w:p w14:paraId="4DF07E8B" w14:textId="05BA0A44" w:rsidR="00A472C2" w:rsidRDefault="00A472C2" w:rsidP="00A472C2">
      <w:pPr>
        <w:shd w:val="clear" w:color="auto" w:fill="FFFFFF"/>
        <w:spacing w:after="0" w:line="360" w:lineRule="auto"/>
        <w:ind w:firstLine="375"/>
        <w:jc w:val="both"/>
        <w:rPr>
          <w:ins w:id="8" w:author="Irena M. Tonoyan" w:date="2024-07-19T15:48:00Z" w16du:dateUtc="2024-07-19T11:48:00Z"/>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28)</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Times New Roman"/>
          <w:b/>
          <w:bCs/>
          <w:color w:val="000000"/>
          <w:kern w:val="0"/>
          <w:sz w:val="24"/>
          <w:szCs w:val="24"/>
          <w:lang w:val="hy-AM"/>
          <w14:ligatures w14:val="none"/>
        </w:rPr>
        <w:t>հրատապ</w:t>
      </w:r>
      <w:r w:rsidRPr="00A472C2">
        <w:rPr>
          <w:rFonts w:ascii="Calibri" w:eastAsia="Times New Roman" w:hAnsi="Calibri" w:cs="Calibri"/>
          <w:b/>
          <w:bCs/>
          <w:color w:val="000000"/>
          <w:kern w:val="0"/>
          <w:sz w:val="24"/>
          <w:szCs w:val="24"/>
          <w:lang w:val="hy-AM"/>
          <w14:ligatures w14:val="none"/>
        </w:rPr>
        <w:t> </w:t>
      </w:r>
      <w:ins w:id="9" w:author="Irena M. Tonoyan" w:date="2024-08-08T15:33:00Z" w16du:dateUtc="2024-08-08T11:33:00Z">
        <w:r w:rsidR="0056694A" w:rsidRPr="00A472C2" w:rsidDel="0056694A">
          <w:rPr>
            <w:rFonts w:ascii="GHEA Grapalat" w:eastAsia="Times New Roman" w:hAnsi="GHEA Grapalat" w:cs="GHEA Grapalat"/>
            <w:b/>
            <w:bCs/>
            <w:color w:val="000000"/>
            <w:kern w:val="0"/>
            <w:sz w:val="24"/>
            <w:szCs w:val="24"/>
            <w:lang w:val="hy-AM"/>
            <w14:ligatures w14:val="none"/>
          </w:rPr>
          <w:t xml:space="preserve"> </w:t>
        </w:r>
      </w:ins>
      <w:del w:id="10" w:author="Irena M. Tonoyan" w:date="2024-08-08T15:33:00Z" w16du:dateUtc="2024-08-08T11:33:00Z">
        <w:r w:rsidRPr="00A472C2" w:rsidDel="0056694A">
          <w:rPr>
            <w:rFonts w:ascii="GHEA Grapalat" w:eastAsia="Times New Roman" w:hAnsi="GHEA Grapalat" w:cs="GHEA Grapalat"/>
            <w:b/>
            <w:bCs/>
            <w:color w:val="000000"/>
            <w:kern w:val="0"/>
            <w:sz w:val="24"/>
            <w:szCs w:val="24"/>
            <w:lang w:val="hy-AM"/>
            <w14:ligatures w14:val="none"/>
          </w:rPr>
          <w:delText>կամ</w:delText>
        </w:r>
        <w:r w:rsidRPr="00A472C2" w:rsidDel="0056694A">
          <w:rPr>
            <w:rFonts w:ascii="Calibri" w:eastAsia="Times New Roman" w:hAnsi="Calibri" w:cs="Calibri"/>
            <w:b/>
            <w:bCs/>
            <w:color w:val="000000"/>
            <w:kern w:val="0"/>
            <w:sz w:val="24"/>
            <w:szCs w:val="24"/>
            <w:lang w:val="hy-AM"/>
            <w14:ligatures w14:val="none"/>
          </w:rPr>
          <w:delText> </w:delText>
        </w:r>
        <w:r w:rsidRPr="00A472C2" w:rsidDel="0056694A">
          <w:rPr>
            <w:rFonts w:ascii="GHEA Grapalat" w:eastAsia="Times New Roman" w:hAnsi="GHEA Grapalat" w:cs="GHEA Grapalat"/>
            <w:b/>
            <w:bCs/>
            <w:color w:val="000000"/>
            <w:kern w:val="0"/>
            <w:sz w:val="24"/>
            <w:szCs w:val="24"/>
            <w:lang w:val="hy-AM"/>
            <w14:ligatures w14:val="none"/>
          </w:rPr>
          <w:delText>հատուկ</w:delText>
        </w:r>
      </w:del>
      <w:r w:rsidRPr="00A472C2">
        <w:rPr>
          <w:rFonts w:ascii="Calibri" w:eastAsia="Times New Roman" w:hAnsi="Calibri" w:cs="Calibri"/>
          <w:b/>
          <w:bCs/>
          <w:color w:val="000000"/>
          <w:kern w:val="0"/>
          <w:sz w:val="24"/>
          <w:szCs w:val="24"/>
          <w:lang w:val="hy-AM"/>
          <w14:ligatures w14:val="none"/>
        </w:rPr>
        <w:t> </w:t>
      </w:r>
      <w:r w:rsidRPr="00A472C2">
        <w:rPr>
          <w:rFonts w:ascii="GHEA Grapalat" w:eastAsia="Times New Roman" w:hAnsi="GHEA Grapalat" w:cs="GHEA Grapalat"/>
          <w:b/>
          <w:bCs/>
          <w:color w:val="000000"/>
          <w:kern w:val="0"/>
          <w:sz w:val="24"/>
          <w:szCs w:val="24"/>
          <w:lang w:val="hy-AM"/>
          <w14:ligatures w14:val="none"/>
        </w:rPr>
        <w:t>դեպք</w:t>
      </w:r>
      <w:r w:rsidRPr="00A472C2">
        <w:rPr>
          <w:rFonts w:ascii="GHEA Grapalat" w:eastAsia="Times New Roman" w:hAnsi="GHEA Grapalat" w:cs="Times New Roman"/>
          <w:color w:val="000000"/>
          <w:kern w:val="0"/>
          <w:sz w:val="24"/>
          <w:szCs w:val="24"/>
          <w:lang w:val="hy-AM"/>
          <w14:ligatures w14:val="none"/>
        </w:rPr>
        <w:t>՝ բույսերի կարանտին և ոչ կարանտին վնասակար օրգանիզմների տարածման կամ դրա հետևանքով հասցվող վնասի կանխարգելման կամ բույսերի պաշտպանության կամ հողերի բերրիության բարելավման նպատակով Հայաստանի Հանրապետությունում պեստիցիդների և ագրոքիմիկատների քանակի պահանջարկ, որն ուղղված է բույսերի վնասակար օրգանիզմների դեմ հրատապ պայքարին և բույսերի համար անհրաժեշտ սննդատարրերով ապահովելուն</w:t>
      </w:r>
      <w:ins w:id="11" w:author="Irena M. Tonoyan" w:date="2024-07-19T15:48:00Z" w16du:dateUtc="2024-07-19T11:48:00Z">
        <w:r w:rsidR="00D1110C">
          <w:rPr>
            <w:rFonts w:ascii="Microsoft JhengHei" w:eastAsia="Microsoft JhengHei" w:hAnsi="Microsoft JhengHei" w:cs="Microsoft JhengHei"/>
            <w:color w:val="000000"/>
            <w:kern w:val="0"/>
            <w:sz w:val="24"/>
            <w:szCs w:val="24"/>
            <w:lang w:val="hy-AM"/>
            <w14:ligatures w14:val="none"/>
          </w:rPr>
          <w:t>․</w:t>
        </w:r>
      </w:ins>
      <w:del w:id="12" w:author="Irena M. Tonoyan" w:date="2024-07-19T15:48:00Z" w16du:dateUtc="2024-07-19T11:48:00Z">
        <w:r w:rsidRPr="00A472C2" w:rsidDel="00D1110C">
          <w:rPr>
            <w:rFonts w:ascii="GHEA Grapalat" w:eastAsia="Times New Roman" w:hAnsi="GHEA Grapalat" w:cs="Times New Roman"/>
            <w:color w:val="000000"/>
            <w:kern w:val="0"/>
            <w:sz w:val="24"/>
            <w:szCs w:val="24"/>
            <w:lang w:val="hy-AM"/>
            <w14:ligatures w14:val="none"/>
          </w:rPr>
          <w:delText>:</w:delText>
        </w:r>
      </w:del>
    </w:p>
    <w:p w14:paraId="1BA5554A" w14:textId="77777777" w:rsidR="00D1110C" w:rsidRPr="00AC3B73" w:rsidRDefault="00D1110C" w:rsidP="00D1110C">
      <w:pPr>
        <w:pStyle w:val="ListParagraph"/>
        <w:shd w:val="clear" w:color="auto" w:fill="FFFFFF" w:themeFill="background1"/>
        <w:spacing w:after="0" w:line="360" w:lineRule="auto"/>
        <w:ind w:left="90" w:firstLine="540"/>
        <w:jc w:val="both"/>
        <w:rPr>
          <w:ins w:id="13" w:author="Irena M. Tonoyan" w:date="2024-07-19T15:48:00Z" w16du:dateUtc="2024-07-19T11:48:00Z"/>
          <w:rFonts w:ascii="GHEA Grapalat" w:hAnsi="GHEA Grapalat"/>
          <w:sz w:val="24"/>
          <w:szCs w:val="24"/>
          <w:lang w:val="hy-AM"/>
        </w:rPr>
      </w:pPr>
      <w:bookmarkStart w:id="14" w:name="_Hlk155882664"/>
      <w:ins w:id="15" w:author="Irena M. Tonoyan" w:date="2024-07-19T15:48:00Z" w16du:dateUtc="2024-07-19T11:48:00Z">
        <w:r w:rsidRPr="00AC3B73">
          <w:rPr>
            <w:rFonts w:ascii="GHEA Grapalat" w:hAnsi="GHEA Grapalat"/>
            <w:sz w:val="24"/>
            <w:szCs w:val="24"/>
            <w:lang w:val="hy-AM"/>
          </w:rPr>
          <w:t xml:space="preserve">29) </w:t>
        </w:r>
        <w:r w:rsidRPr="00AC3B73">
          <w:rPr>
            <w:rFonts w:ascii="GHEA Grapalat" w:hAnsi="GHEA Grapalat"/>
            <w:b/>
            <w:bCs/>
            <w:sz w:val="24"/>
            <w:szCs w:val="24"/>
            <w:lang w:val="hy-AM"/>
          </w:rPr>
          <w:t>ազդող նյութ</w:t>
        </w:r>
        <w:r w:rsidRPr="00AC3B73">
          <w:rPr>
            <w:rFonts w:ascii="GHEA Grapalat" w:hAnsi="GHEA Grapalat"/>
            <w:sz w:val="24"/>
            <w:szCs w:val="24"/>
            <w:lang w:val="hy-AM"/>
          </w:rPr>
          <w:t xml:space="preserve">` պեստիցիդի պատրաստուկային ձևի մեջ առկա կենսաբանորեն ակտիվ բաղադրիչ, որն ապահովում է պեստիցիդի </w:t>
        </w:r>
        <w:r w:rsidRPr="00AC3B73">
          <w:rPr>
            <w:rFonts w:ascii="GHEA Grapalat" w:hAnsi="GHEA Grapalat" w:cs="Courier New"/>
            <w:color w:val="000000"/>
            <w:spacing w:val="2"/>
            <w:sz w:val="24"/>
            <w:szCs w:val="24"/>
            <w:shd w:val="clear" w:color="auto" w:fill="FFFFFF"/>
            <w:lang w:val="hy-AM"/>
          </w:rPr>
          <w:t xml:space="preserve">նպատակային օգտագործման </w:t>
        </w:r>
        <w:r w:rsidRPr="00AC3B73">
          <w:rPr>
            <w:rFonts w:ascii="GHEA Grapalat" w:hAnsi="GHEA Grapalat"/>
            <w:sz w:val="24"/>
            <w:szCs w:val="24"/>
            <w:lang w:val="hy-AM"/>
          </w:rPr>
          <w:t>արդյունավետությունը.</w:t>
        </w:r>
      </w:ins>
    </w:p>
    <w:p w14:paraId="30C5B254" w14:textId="77777777" w:rsidR="00D1110C" w:rsidRPr="00AC3B73" w:rsidRDefault="00D1110C" w:rsidP="00D1110C">
      <w:pPr>
        <w:pStyle w:val="ListParagraph"/>
        <w:shd w:val="clear" w:color="auto" w:fill="FFFFFF" w:themeFill="background1"/>
        <w:spacing w:after="0" w:line="360" w:lineRule="auto"/>
        <w:ind w:left="90" w:firstLine="540"/>
        <w:jc w:val="both"/>
        <w:rPr>
          <w:ins w:id="16" w:author="Irena M. Tonoyan" w:date="2024-07-19T15:48:00Z" w16du:dateUtc="2024-07-19T11:48:00Z"/>
          <w:rFonts w:ascii="GHEA Grapalat" w:hAnsi="GHEA Grapalat"/>
          <w:sz w:val="24"/>
          <w:szCs w:val="24"/>
          <w:lang w:val="hy-AM"/>
        </w:rPr>
      </w:pPr>
      <w:ins w:id="17" w:author="Irena M. Tonoyan" w:date="2024-07-19T15:48:00Z" w16du:dateUtc="2024-07-19T11:48:00Z">
        <w:r w:rsidRPr="00AC3B73">
          <w:rPr>
            <w:rFonts w:ascii="GHEA Grapalat" w:hAnsi="GHEA Grapalat"/>
            <w:sz w:val="24"/>
            <w:szCs w:val="24"/>
            <w:lang w:val="hy-AM"/>
          </w:rPr>
          <w:lastRenderedPageBreak/>
          <w:t>30)</w:t>
        </w:r>
        <w:r w:rsidRPr="00AC3B73">
          <w:rPr>
            <w:rFonts w:ascii="GHEA Grapalat" w:hAnsi="GHEA Grapalat"/>
            <w:b/>
            <w:bCs/>
            <w:sz w:val="24"/>
            <w:szCs w:val="24"/>
            <w:lang w:val="hy-AM"/>
          </w:rPr>
          <w:t xml:space="preserve"> ֆերոմոն՝</w:t>
        </w:r>
        <w:r w:rsidRPr="00AC3B73">
          <w:rPr>
            <w:rFonts w:cs="Calibri"/>
            <w:sz w:val="24"/>
            <w:szCs w:val="24"/>
            <w:lang w:val="hy-AM"/>
          </w:rPr>
          <w:t> </w:t>
        </w:r>
        <w:r w:rsidRPr="00AC3B73">
          <w:rPr>
            <w:rFonts w:ascii="GHEA Grapalat" w:hAnsi="GHEA Grapalat"/>
            <w:sz w:val="24"/>
            <w:szCs w:val="24"/>
            <w:lang w:val="hy-AM"/>
          </w:rPr>
          <w:t>կենդանի օրգանիզմների ներզատիչ և արտազատիչ գեղձերի գործունեության արգասիք հանդիսացող բուրավետ նյութերի անալոգ սինթետիկ քիմիական պատրաստուկ, որը հանդիսանում է պեստիցիդ և կիրառվում է վնասակար օրգանիզմների դեմ պայքարի, դրանց տարածումը, զարգացումը կանխարգելելու, նվազեցնելու, ինչպես նաև վնասակար օրգանիզմների զարգացմանը, թռիչքի շարժին հետևելու և դրանց դեմ միջատասպանների կիրառման ժամկետները որոշելու համար։ Ֆերոմոնները վնասակար օրգանիզմների կենսաքիմիական պրոցեսների վրա ազդելու փոխարեն խաթարում են վերջիններիս զուգավորման բնական ցիկլը</w:t>
        </w:r>
        <w:r w:rsidRPr="00AC3B73">
          <w:rPr>
            <w:rFonts w:ascii="Cambria Math" w:hAnsi="Cambria Math" w:cs="Cambria Math"/>
            <w:sz w:val="24"/>
            <w:szCs w:val="24"/>
            <w:lang w:val="hy-AM"/>
          </w:rPr>
          <w:t>․</w:t>
        </w:r>
      </w:ins>
    </w:p>
    <w:p w14:paraId="2B570E11" w14:textId="77777777" w:rsidR="00D1110C" w:rsidRPr="00AC3B73" w:rsidRDefault="00D1110C" w:rsidP="00D1110C">
      <w:pPr>
        <w:pStyle w:val="ListParagraph"/>
        <w:shd w:val="clear" w:color="auto" w:fill="FFFFFF" w:themeFill="background1"/>
        <w:spacing w:after="0" w:line="360" w:lineRule="auto"/>
        <w:ind w:left="90" w:firstLine="540"/>
        <w:jc w:val="both"/>
        <w:rPr>
          <w:ins w:id="18" w:author="Irena M. Tonoyan" w:date="2024-07-19T15:48:00Z" w16du:dateUtc="2024-07-19T11:48:00Z"/>
          <w:rFonts w:ascii="GHEA Grapalat" w:hAnsi="GHEA Grapalat"/>
          <w:sz w:val="24"/>
          <w:szCs w:val="24"/>
          <w:lang w:val="hy-AM"/>
        </w:rPr>
      </w:pPr>
      <w:ins w:id="19" w:author="Irena M. Tonoyan" w:date="2024-07-19T15:48:00Z" w16du:dateUtc="2024-07-19T11:48:00Z">
        <w:r w:rsidRPr="00AC3B73">
          <w:rPr>
            <w:rFonts w:ascii="GHEA Grapalat" w:hAnsi="GHEA Grapalat"/>
            <w:sz w:val="24"/>
            <w:szCs w:val="24"/>
            <w:lang w:val="hy-AM"/>
          </w:rPr>
          <w:t xml:space="preserve">31) </w:t>
        </w:r>
        <w:r w:rsidRPr="00AC3B73">
          <w:rPr>
            <w:rFonts w:ascii="GHEA Grapalat" w:hAnsi="GHEA Grapalat"/>
            <w:b/>
            <w:bCs/>
            <w:sz w:val="24"/>
            <w:szCs w:val="24"/>
            <w:lang w:val="hy-AM"/>
          </w:rPr>
          <w:t xml:space="preserve">դեֆոլիանտ՝ </w:t>
        </w:r>
        <w:r w:rsidRPr="00AC3B73">
          <w:rPr>
            <w:rFonts w:ascii="GHEA Grapalat" w:hAnsi="GHEA Grapalat"/>
            <w:sz w:val="24"/>
            <w:szCs w:val="24"/>
            <w:lang w:val="hy-AM"/>
          </w:rPr>
          <w:t>պեստիցիդ հանդիսացող քիմիական նյութ, որը բույսերի մոտ առաջացնում է արհեստական տերևաթափ։ Որոշակի չափաքանակով կիրառման դեպքում բույսերի կենսունակությունը դրանից չի նվազում և գյուղատնտեսության մեջ օգտագործվում է որոշ մշակաբույսերի բերքահավաքի գործընթացը դյուրինացնելու նպատակով</w:t>
        </w:r>
        <w:r w:rsidRPr="00AC3B73">
          <w:rPr>
            <w:rFonts w:ascii="Cambria Math" w:hAnsi="Cambria Math" w:cs="Cambria Math"/>
            <w:sz w:val="24"/>
            <w:szCs w:val="24"/>
            <w:lang w:val="hy-AM"/>
          </w:rPr>
          <w:t>․</w:t>
        </w:r>
      </w:ins>
    </w:p>
    <w:p w14:paraId="45C37BF1" w14:textId="77777777" w:rsidR="00D1110C" w:rsidRPr="00AC3B73" w:rsidRDefault="00D1110C" w:rsidP="00D1110C">
      <w:pPr>
        <w:pStyle w:val="ListParagraph"/>
        <w:shd w:val="clear" w:color="auto" w:fill="FFFFFF" w:themeFill="background1"/>
        <w:spacing w:after="0" w:line="360" w:lineRule="auto"/>
        <w:ind w:left="90" w:firstLine="540"/>
        <w:jc w:val="both"/>
        <w:rPr>
          <w:ins w:id="20" w:author="Irena M. Tonoyan" w:date="2024-07-19T15:48:00Z" w16du:dateUtc="2024-07-19T11:48:00Z"/>
          <w:rFonts w:ascii="GHEA Grapalat" w:hAnsi="GHEA Grapalat"/>
          <w:sz w:val="24"/>
          <w:szCs w:val="24"/>
          <w:lang w:val="hy-AM"/>
        </w:rPr>
      </w:pPr>
      <w:ins w:id="21" w:author="Irena M. Tonoyan" w:date="2024-07-19T15:48:00Z" w16du:dateUtc="2024-07-19T11:48:00Z">
        <w:r w:rsidRPr="00AC3B73">
          <w:rPr>
            <w:rFonts w:ascii="GHEA Grapalat" w:hAnsi="GHEA Grapalat"/>
            <w:sz w:val="24"/>
            <w:szCs w:val="24"/>
            <w:lang w:val="hy-AM"/>
          </w:rPr>
          <w:t xml:space="preserve">32) </w:t>
        </w:r>
        <w:r w:rsidRPr="00AC3B73">
          <w:rPr>
            <w:rFonts w:ascii="GHEA Grapalat" w:hAnsi="GHEA Grapalat"/>
            <w:b/>
            <w:bCs/>
            <w:sz w:val="24"/>
            <w:szCs w:val="24"/>
            <w:lang w:val="hy-AM"/>
          </w:rPr>
          <w:t xml:space="preserve">դեսիկանտ՝ </w:t>
        </w:r>
        <w:r w:rsidRPr="00AC3B73">
          <w:rPr>
            <w:rFonts w:ascii="GHEA Grapalat" w:hAnsi="GHEA Grapalat"/>
            <w:sz w:val="24"/>
            <w:szCs w:val="24"/>
            <w:lang w:val="hy-AM"/>
          </w:rPr>
          <w:t>պեստիցիդ հանդիսացող քիմիական նյութ, որն արագացնում է մշակաբույսերի հասունացումը, չորացումը, կիրառվում է որոշ մշակաբույսերի բերքահավաքի գործընթացը դյուրինացնելու նպատակով</w:t>
        </w:r>
        <w:r w:rsidRPr="00AC3B73">
          <w:rPr>
            <w:rFonts w:ascii="Cambria Math" w:hAnsi="Cambria Math" w:cs="Cambria Math"/>
            <w:sz w:val="24"/>
            <w:szCs w:val="24"/>
            <w:lang w:val="hy-AM"/>
          </w:rPr>
          <w:t>․</w:t>
        </w:r>
      </w:ins>
    </w:p>
    <w:p w14:paraId="77769740" w14:textId="77777777" w:rsidR="00D1110C" w:rsidRPr="00AC3B73" w:rsidRDefault="00D1110C" w:rsidP="00D1110C">
      <w:pPr>
        <w:pStyle w:val="ListParagraph"/>
        <w:shd w:val="clear" w:color="auto" w:fill="FFFFFF" w:themeFill="background1"/>
        <w:spacing w:after="0" w:line="360" w:lineRule="auto"/>
        <w:ind w:left="90" w:firstLine="540"/>
        <w:jc w:val="both"/>
        <w:rPr>
          <w:ins w:id="22" w:author="Irena M. Tonoyan" w:date="2024-07-19T15:48:00Z" w16du:dateUtc="2024-07-19T11:48:00Z"/>
          <w:rFonts w:ascii="GHEA Grapalat" w:hAnsi="GHEA Grapalat"/>
          <w:sz w:val="24"/>
          <w:szCs w:val="24"/>
          <w:lang w:val="hy-AM"/>
        </w:rPr>
      </w:pPr>
      <w:ins w:id="23" w:author="Irena M. Tonoyan" w:date="2024-07-19T15:48:00Z" w16du:dateUtc="2024-07-19T11:48:00Z">
        <w:r w:rsidRPr="00AC3B73">
          <w:rPr>
            <w:rFonts w:ascii="GHEA Grapalat" w:hAnsi="GHEA Grapalat"/>
            <w:sz w:val="24"/>
            <w:szCs w:val="24"/>
            <w:lang w:val="hy-AM"/>
          </w:rPr>
          <w:t xml:space="preserve">33) </w:t>
        </w:r>
        <w:r w:rsidRPr="00AC3B73">
          <w:rPr>
            <w:rFonts w:ascii="GHEA Grapalat" w:hAnsi="GHEA Grapalat"/>
            <w:b/>
            <w:bCs/>
            <w:sz w:val="24"/>
            <w:szCs w:val="24"/>
            <w:lang w:val="hy-AM"/>
          </w:rPr>
          <w:t xml:space="preserve">ֆումիգանտ՝ </w:t>
        </w:r>
        <w:r w:rsidRPr="00AC3B73">
          <w:rPr>
            <w:rFonts w:ascii="GHEA Grapalat" w:hAnsi="GHEA Grapalat"/>
            <w:sz w:val="24"/>
            <w:szCs w:val="24"/>
            <w:lang w:val="hy-AM"/>
          </w:rPr>
          <w:t>պեստիցիդ հանդիսացող գազային վիճակով քիմիական նյութ, որը կիրառվում է վնասակար օրգանիզմների (միջատների) դեմ պայքար իրականացնելու համար, որը վերջիններիս օրգանիզմ է թափանցում է շնչուղիների միջոցով</w:t>
        </w:r>
        <w:r w:rsidRPr="00AC3B73">
          <w:rPr>
            <w:rFonts w:ascii="Cambria Math" w:hAnsi="Cambria Math" w:cs="Cambria Math"/>
            <w:sz w:val="24"/>
            <w:szCs w:val="24"/>
            <w:lang w:val="hy-AM"/>
          </w:rPr>
          <w:t>․</w:t>
        </w:r>
      </w:ins>
    </w:p>
    <w:p w14:paraId="1B957620" w14:textId="77777777" w:rsidR="00D1110C" w:rsidRPr="00AC3B73" w:rsidRDefault="00D1110C" w:rsidP="00D1110C">
      <w:pPr>
        <w:pStyle w:val="ListParagraph"/>
        <w:shd w:val="clear" w:color="auto" w:fill="FFFFFF" w:themeFill="background1"/>
        <w:spacing w:after="0" w:line="360" w:lineRule="auto"/>
        <w:ind w:left="90" w:firstLine="540"/>
        <w:jc w:val="both"/>
        <w:rPr>
          <w:ins w:id="24" w:author="Irena M. Tonoyan" w:date="2024-07-19T15:48:00Z" w16du:dateUtc="2024-07-19T11:48:00Z"/>
          <w:rFonts w:ascii="GHEA Grapalat" w:eastAsiaTheme="minorHAnsi" w:hAnsi="GHEA Grapalat"/>
          <w:sz w:val="24"/>
          <w:szCs w:val="24"/>
          <w:lang w:val="hy-AM"/>
        </w:rPr>
      </w:pPr>
      <w:ins w:id="25" w:author="Irena M. Tonoyan" w:date="2024-07-19T15:48:00Z" w16du:dateUtc="2024-07-19T11:48:00Z">
        <w:r w:rsidRPr="00AC3B73">
          <w:rPr>
            <w:rFonts w:ascii="GHEA Grapalat" w:hAnsi="GHEA Grapalat" w:cs="Courier New"/>
            <w:color w:val="000000"/>
            <w:spacing w:val="2"/>
            <w:sz w:val="24"/>
            <w:szCs w:val="24"/>
            <w:shd w:val="clear" w:color="auto" w:fill="FFFFFF"/>
            <w:lang w:val="hy-AM"/>
          </w:rPr>
          <w:t>34)</w:t>
        </w:r>
        <w:r w:rsidRPr="00AC3B73">
          <w:rPr>
            <w:rFonts w:ascii="GHEA Grapalat" w:hAnsi="GHEA Grapalat"/>
            <w:sz w:val="24"/>
            <w:szCs w:val="24"/>
            <w:lang w:val="hy-AM"/>
          </w:rPr>
          <w:t xml:space="preserve"> </w:t>
        </w:r>
        <w:r w:rsidRPr="00AC3B73">
          <w:rPr>
            <w:rFonts w:ascii="GHEA Grapalat" w:hAnsi="GHEA Grapalat"/>
            <w:b/>
            <w:bCs/>
            <w:sz w:val="24"/>
            <w:szCs w:val="24"/>
            <w:lang w:val="hy-AM"/>
          </w:rPr>
          <w:t>արտադրող</w:t>
        </w:r>
        <w:r w:rsidRPr="00AC3B73">
          <w:rPr>
            <w:rFonts w:ascii="GHEA Grapalat" w:hAnsi="GHEA Grapalat"/>
            <w:sz w:val="24"/>
            <w:szCs w:val="24"/>
            <w:lang w:val="hy-AM"/>
          </w:rPr>
          <w:t>` ֆիզիկական կամ իրավաբանական անձ</w:t>
        </w:r>
        <w:r>
          <w:rPr>
            <w:rFonts w:ascii="GHEA Grapalat" w:hAnsi="GHEA Grapalat"/>
            <w:sz w:val="24"/>
            <w:szCs w:val="24"/>
            <w:lang w:val="hy-AM"/>
          </w:rPr>
          <w:t xml:space="preserve"> կամ անհատ ձեռնարկատեր,</w:t>
        </w:r>
        <w:r w:rsidRPr="00AC3B73">
          <w:rPr>
            <w:rFonts w:ascii="GHEA Grapalat" w:hAnsi="GHEA Grapalat"/>
            <w:sz w:val="24"/>
            <w:szCs w:val="24"/>
            <w:lang w:val="hy-AM"/>
          </w:rPr>
          <w:t xml:space="preserve"> որն իրականացնում է պեստիցիդների և ագրոքիմիկատների արտադրություն և համարվում է տվյալ պեստիցիդի կամ ագրոքիմիկատի արտադրության իրավատերը.</w:t>
        </w:r>
      </w:ins>
    </w:p>
    <w:p w14:paraId="4FE1777A" w14:textId="77777777" w:rsidR="00D1110C" w:rsidRPr="00AC3B73" w:rsidRDefault="00D1110C" w:rsidP="00D1110C">
      <w:pPr>
        <w:shd w:val="clear" w:color="auto" w:fill="FFFFFF" w:themeFill="background1"/>
        <w:spacing w:after="0" w:line="360" w:lineRule="auto"/>
        <w:ind w:left="90" w:firstLine="540"/>
        <w:jc w:val="both"/>
        <w:rPr>
          <w:ins w:id="26" w:author="Irena M. Tonoyan" w:date="2024-07-19T15:48:00Z" w16du:dateUtc="2024-07-19T11:48:00Z"/>
          <w:rFonts w:ascii="GHEA Grapalat" w:eastAsia="Times New Roman" w:hAnsi="GHEA Grapalat"/>
          <w:color w:val="00000A"/>
          <w:sz w:val="24"/>
          <w:szCs w:val="24"/>
          <w:lang w:val="hy-AM"/>
        </w:rPr>
      </w:pPr>
      <w:ins w:id="27" w:author="Irena M. Tonoyan" w:date="2024-07-19T15:48:00Z" w16du:dateUtc="2024-07-19T11:48:00Z">
        <w:r w:rsidRPr="00AC3B73">
          <w:rPr>
            <w:rFonts w:ascii="GHEA Grapalat" w:hAnsi="GHEA Grapalat"/>
            <w:sz w:val="24"/>
            <w:szCs w:val="24"/>
            <w:lang w:val="hy-AM"/>
          </w:rPr>
          <w:t xml:space="preserve">35) </w:t>
        </w:r>
        <w:r w:rsidRPr="00AC3B73">
          <w:rPr>
            <w:rFonts w:ascii="GHEA Grapalat" w:hAnsi="GHEA Grapalat"/>
            <w:b/>
            <w:bCs/>
            <w:sz w:val="24"/>
            <w:szCs w:val="24"/>
            <w:lang w:val="hy-AM"/>
          </w:rPr>
          <w:t>արտադրական տարածք</w:t>
        </w:r>
        <w:r w:rsidRPr="00AC3B73">
          <w:rPr>
            <w:rFonts w:ascii="GHEA Grapalat" w:hAnsi="GHEA Grapalat"/>
            <w:sz w:val="24"/>
            <w:szCs w:val="24"/>
            <w:lang w:val="hy-AM"/>
          </w:rPr>
          <w:t>՝ արտադրամաս, որտեղ անմիջապես արտադրողի կողմից կամ արտադրողի պատվերով և վերջինիս կողմից սահմանված համապատասխան բաղադրությամբ իրականացվում է պեստիցիդների կամ ագրոքիմիկատների արտադրություն</w:t>
        </w:r>
        <w:r w:rsidRPr="00AC3B73">
          <w:rPr>
            <w:rFonts w:ascii="Cambria Math" w:hAnsi="Cambria Math" w:cs="Cambria Math"/>
            <w:sz w:val="24"/>
            <w:szCs w:val="24"/>
            <w:lang w:val="hy-AM"/>
          </w:rPr>
          <w:t>․</w:t>
        </w:r>
      </w:ins>
    </w:p>
    <w:p w14:paraId="17B15299" w14:textId="77777777" w:rsidR="00D1110C" w:rsidRPr="00AC3B73" w:rsidRDefault="00D1110C" w:rsidP="00D1110C">
      <w:pPr>
        <w:pStyle w:val="ListParagraph"/>
        <w:shd w:val="clear" w:color="auto" w:fill="FFFFFF" w:themeFill="background1"/>
        <w:spacing w:after="0" w:line="360" w:lineRule="auto"/>
        <w:ind w:left="90" w:firstLine="540"/>
        <w:jc w:val="both"/>
        <w:rPr>
          <w:ins w:id="28" w:author="Irena M. Tonoyan" w:date="2024-07-19T15:48:00Z" w16du:dateUtc="2024-07-19T11:48:00Z"/>
          <w:rFonts w:ascii="GHEA Grapalat" w:hAnsi="GHEA Grapalat" w:cs="Cambria Math"/>
          <w:sz w:val="24"/>
          <w:szCs w:val="24"/>
          <w:lang w:val="hy-AM"/>
        </w:rPr>
      </w:pPr>
      <w:ins w:id="29" w:author="Irena M. Tonoyan" w:date="2024-07-19T15:48:00Z" w16du:dateUtc="2024-07-19T11:48:00Z">
        <w:r w:rsidRPr="00AC3B73">
          <w:rPr>
            <w:rFonts w:ascii="GHEA Grapalat" w:hAnsi="GHEA Grapalat" w:cs="Courier New"/>
            <w:color w:val="000000"/>
            <w:spacing w:val="2"/>
            <w:sz w:val="24"/>
            <w:szCs w:val="24"/>
            <w:shd w:val="clear" w:color="auto" w:fill="FFFFFF"/>
            <w:lang w:val="hy-AM"/>
          </w:rPr>
          <w:lastRenderedPageBreak/>
          <w:t>36)</w:t>
        </w:r>
        <w:r w:rsidRPr="00AC3B73">
          <w:rPr>
            <w:rFonts w:ascii="GHEA Grapalat" w:hAnsi="GHEA Grapalat"/>
            <w:sz w:val="24"/>
            <w:szCs w:val="24"/>
            <w:lang w:val="hy-AM"/>
          </w:rPr>
          <w:t xml:space="preserve"> </w:t>
        </w:r>
        <w:r w:rsidRPr="00AC3B73">
          <w:rPr>
            <w:rFonts w:ascii="GHEA Grapalat" w:hAnsi="GHEA Grapalat"/>
            <w:b/>
            <w:bCs/>
            <w:sz w:val="24"/>
            <w:szCs w:val="24"/>
            <w:lang w:val="hy-AM"/>
          </w:rPr>
          <w:t>առևտրային անվանում</w:t>
        </w:r>
        <w:r w:rsidRPr="00AC3B73">
          <w:rPr>
            <w:rFonts w:ascii="GHEA Grapalat" w:hAnsi="GHEA Grapalat"/>
            <w:sz w:val="24"/>
            <w:szCs w:val="24"/>
            <w:lang w:val="hy-AM"/>
          </w:rPr>
          <w:t xml:space="preserve">` </w:t>
        </w:r>
        <w:bookmarkEnd w:id="14"/>
        <w:r w:rsidRPr="00AC3B73">
          <w:rPr>
            <w:rFonts w:ascii="GHEA Grapalat" w:hAnsi="GHEA Grapalat"/>
            <w:sz w:val="24"/>
            <w:szCs w:val="24"/>
            <w:lang w:val="hy-AM"/>
          </w:rPr>
          <w:t>պեստիցիդի կամ ագրոքիմիկատի անվանում, որի ներքո պեստիցիդը կամ ագրոքիմիկատը մակնշվում է, գրանցվում, գովազդվում և օգտագործվում է տվյալ արտադրանքը նույնատիպ ազդող նյութ կամ սննդատարր պարունակող այլ պեստիցիդներից կամ ագրոքիմիկատներից տարբերվող դարձնելու նպատակով</w:t>
        </w:r>
        <w:r w:rsidRPr="00AC3B73">
          <w:rPr>
            <w:rFonts w:ascii="Cambria Math" w:hAnsi="Cambria Math" w:cs="Cambria Math"/>
            <w:sz w:val="24"/>
            <w:szCs w:val="24"/>
            <w:lang w:val="hy-AM"/>
          </w:rPr>
          <w:t>․</w:t>
        </w:r>
      </w:ins>
    </w:p>
    <w:p w14:paraId="147F8D2B" w14:textId="08BA71CE" w:rsidR="00D1110C" w:rsidRPr="00A472C2" w:rsidRDefault="00D1110C" w:rsidP="00D1110C">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ins w:id="30" w:author="Irena M. Tonoyan" w:date="2024-07-19T15:48:00Z" w16du:dateUtc="2024-07-19T11:48:00Z">
        <w:r w:rsidRPr="00AC3B73">
          <w:rPr>
            <w:rFonts w:ascii="GHEA Grapalat" w:hAnsi="GHEA Grapalat"/>
            <w:sz w:val="24"/>
            <w:szCs w:val="24"/>
            <w:lang w:val="hy-AM"/>
          </w:rPr>
          <w:t xml:space="preserve">37) </w:t>
        </w:r>
        <w:r w:rsidRPr="00AC3B73">
          <w:rPr>
            <w:rFonts w:ascii="GHEA Grapalat" w:hAnsi="GHEA Grapalat"/>
            <w:b/>
            <w:bCs/>
            <w:sz w:val="24"/>
            <w:szCs w:val="24"/>
            <w:lang w:val="hy-AM"/>
          </w:rPr>
          <w:t>քաղաքականություն մշակող լիազոր մարմին՝</w:t>
        </w:r>
        <w:r w:rsidRPr="00AC3B73">
          <w:rPr>
            <w:rFonts w:ascii="GHEA Grapalat" w:hAnsi="GHEA Grapalat"/>
            <w:sz w:val="24"/>
            <w:szCs w:val="24"/>
            <w:lang w:val="hy-AM"/>
          </w:rPr>
          <w:t xml:space="preserve"> բուսասանիտարիայի ոլորտում քաղաքականություն մշակող պետական </w:t>
        </w:r>
        <w:r>
          <w:rPr>
            <w:rFonts w:ascii="GHEA Grapalat" w:hAnsi="GHEA Grapalat"/>
            <w:sz w:val="24"/>
            <w:szCs w:val="24"/>
            <w:lang w:val="hy-AM"/>
          </w:rPr>
          <w:t xml:space="preserve">կառավարման համակարգի </w:t>
        </w:r>
        <w:r w:rsidRPr="00AC3B73">
          <w:rPr>
            <w:rFonts w:ascii="GHEA Grapalat" w:hAnsi="GHEA Grapalat"/>
            <w:sz w:val="24"/>
            <w:szCs w:val="24"/>
            <w:lang w:val="hy-AM"/>
          </w:rPr>
          <w:t>մարմին։</w:t>
        </w:r>
      </w:ins>
    </w:p>
    <w:p w14:paraId="1E337490" w14:textId="77777777" w:rsidR="00A472C2" w:rsidRPr="00A472C2" w:rsidRDefault="00A472C2" w:rsidP="00A472C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A472C2">
        <w:rPr>
          <w:rFonts w:ascii="GHEA Grapalat" w:eastAsia="Times New Roman" w:hAnsi="GHEA Grapalat" w:cs="Times New Roman"/>
          <w:color w:val="000000"/>
          <w:kern w:val="0"/>
          <w:sz w:val="24"/>
          <w:szCs w:val="24"/>
          <w:lang w:val="hy-AM"/>
          <w14:ligatures w14:val="none"/>
        </w:rPr>
        <w:t>2.</w:t>
      </w:r>
      <w:r w:rsidRPr="00A472C2">
        <w:rPr>
          <w:rFonts w:ascii="Calibri" w:eastAsia="Times New Roman" w:hAnsi="Calibri" w:cs="Calibri"/>
          <w:color w:val="000000"/>
          <w:kern w:val="0"/>
          <w:sz w:val="24"/>
          <w:szCs w:val="24"/>
          <w:lang w:val="hy-AM"/>
          <w14:ligatures w14:val="none"/>
        </w:rPr>
        <w:t> </w:t>
      </w:r>
      <w:r w:rsidRPr="00A472C2">
        <w:rPr>
          <w:rFonts w:ascii="GHEA Grapalat" w:eastAsia="Times New Roman" w:hAnsi="GHEA Grapalat" w:cs="GHEA Grapalat"/>
          <w:color w:val="000000"/>
          <w:kern w:val="0"/>
          <w:sz w:val="24"/>
          <w:szCs w:val="24"/>
          <w:lang w:val="hy-AM"/>
          <w14:ligatures w14:val="none"/>
        </w:rPr>
        <w:t>Բուսասանիտարիայի</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ոլորտում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Կառավարության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քաղաքականությունը</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մշակում</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է</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համապատասխան</w:t>
      </w:r>
      <w:r w:rsidRPr="00A472C2">
        <w:rPr>
          <w:rFonts w:ascii="GHEA Grapalat" w:eastAsia="Times New Roman" w:hAnsi="GHEA Grapalat" w:cs="Times New Roman"/>
          <w:color w:val="000000"/>
          <w:kern w:val="0"/>
          <w:sz w:val="24"/>
          <w:szCs w:val="24"/>
          <w:lang w:val="hy-AM"/>
          <w14:ligatures w14:val="none"/>
        </w:rPr>
        <w:t xml:space="preserve"> </w:t>
      </w:r>
      <w:r w:rsidRPr="00A472C2">
        <w:rPr>
          <w:rFonts w:ascii="GHEA Grapalat" w:eastAsia="Times New Roman" w:hAnsi="GHEA Grapalat" w:cs="GHEA Grapalat"/>
          <w:color w:val="000000"/>
          <w:kern w:val="0"/>
          <w:sz w:val="24"/>
          <w:szCs w:val="24"/>
          <w:lang w:val="hy-AM"/>
          <w14:ligatures w14:val="none"/>
        </w:rPr>
        <w:t>նախարարությունը</w:t>
      </w:r>
      <w:r w:rsidRPr="00A472C2">
        <w:rPr>
          <w:rFonts w:ascii="GHEA Grapalat" w:eastAsia="Times New Roman" w:hAnsi="GHEA Grapalat" w:cs="Times New Roman"/>
          <w:color w:val="000000"/>
          <w:kern w:val="0"/>
          <w:sz w:val="24"/>
          <w:szCs w:val="24"/>
          <w:lang w:val="hy-AM"/>
          <w14:ligatures w14:val="none"/>
        </w:rPr>
        <w:t>:</w:t>
      </w:r>
    </w:p>
    <w:p w14:paraId="52E830A1" w14:textId="68525DAA"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F917C1" w:rsidRPr="00B96E14" w14:paraId="2D21DE9A" w14:textId="77777777" w:rsidTr="00F917C1">
        <w:trPr>
          <w:tblCellSpacing w:w="7" w:type="dxa"/>
        </w:trPr>
        <w:tc>
          <w:tcPr>
            <w:tcW w:w="2025" w:type="dxa"/>
            <w:shd w:val="clear" w:color="auto" w:fill="FFFFFF"/>
            <w:hideMark/>
          </w:tcPr>
          <w:p w14:paraId="440DDAE0" w14:textId="40740AB7" w:rsidR="00F917C1" w:rsidRPr="00B96E14" w:rsidRDefault="00F917C1" w:rsidP="008B3492">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b/>
                <w:bCs/>
                <w:color w:val="000000"/>
                <w:kern w:val="0"/>
                <w:sz w:val="24"/>
                <w:szCs w:val="24"/>
                <w:lang w:val="hy-AM"/>
                <w14:ligatures w14:val="none"/>
              </w:rPr>
              <w:t>Հոդված 4.</w:t>
            </w:r>
          </w:p>
        </w:tc>
        <w:tc>
          <w:tcPr>
            <w:tcW w:w="0" w:type="auto"/>
            <w:shd w:val="clear" w:color="auto" w:fill="FFFFFF"/>
            <w:vAlign w:val="center"/>
            <w:hideMark/>
          </w:tcPr>
          <w:p w14:paraId="629299C4" w14:textId="77777777" w:rsidR="00F917C1" w:rsidRPr="00B96E14" w:rsidRDefault="00F917C1" w:rsidP="008B3492">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Բուսասանիտարիայի խնդիրները</w:t>
            </w:r>
          </w:p>
        </w:tc>
      </w:tr>
    </w:tbl>
    <w:p w14:paraId="07659117"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5E7BDC58"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Բուսասանիտարիայի խնդիրներն են`</w:t>
      </w:r>
    </w:p>
    <w:p w14:paraId="50C116A0"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Հայաստանի Հանրապետության տարածքում բույսերի կարանտին և կարգավորվող ոչ կարանտին վնասակար օրգանիզմի հայտնաբերումը և ոչնչացման կազմակերպման վերահսկողությունը.</w:t>
      </w:r>
    </w:p>
    <w:p w14:paraId="1A8DDF3B" w14:textId="3F9309F6"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2) Հայաստանի Հանրապետության տարածք բույսերի կարանտին վնասակար օրգանիզմի ներթափանցման և տարածման կանխարգելումը` բույսերի, բուսական արտադրանքի և </w:t>
      </w:r>
      <w:ins w:id="31" w:author="Irena M. Tonoyan" w:date="2024-07-19T15:14:00Z" w16du:dateUtc="2024-07-19T11:14:00Z">
        <w:r w:rsidR="001455B1">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կարգավորվող առարկաների բուսասանիտարական զննման, փորձաքննության համար նմուշառման և բույսերի պաշտպանության նպատակով միջոցառումների իրականացումը.</w:t>
      </w:r>
    </w:p>
    <w:p w14:paraId="4FB98B83" w14:textId="7905CCCC"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3) բուսասանիտարական կանոնների և նորմերի պահպանումը` բույսերի, բուսական արտադրանքի և </w:t>
      </w:r>
      <w:ins w:id="32" w:author="Irena M. Tonoyan" w:date="2024-07-19T15:15:00Z" w16du:dateUtc="2024-07-19T11:15:00Z">
        <w:r w:rsidR="001455B1">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կարգավորվող առարկաների ներմուծման, արտահանման, վերաարտահանման և տարանցիկ փոխադրման ժամանակ.</w:t>
      </w:r>
    </w:p>
    <w:p w14:paraId="1C29F975" w14:textId="522CF645"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4) բույսերի, բուսական արտադրանքի և </w:t>
      </w:r>
      <w:ins w:id="33" w:author="Irena M. Tonoyan" w:date="2024-07-19T15:15:00Z" w16du:dateUtc="2024-07-19T11:15:00Z">
        <w:r w:rsidR="001455B1">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կարգավորվող</w:t>
      </w:r>
      <w:r w:rsidR="001455B1">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Times New Roman"/>
          <w:color w:val="000000"/>
          <w:kern w:val="0"/>
          <w:sz w:val="24"/>
          <w:szCs w:val="24"/>
          <w:lang w:val="hy-AM"/>
          <w14:ligatures w14:val="none"/>
        </w:rPr>
        <w:t xml:space="preserve">առարկաների արտադրության և վերամշակման ընթացքում, ինչպես նաև Հայաստանի Հանրապետության տարածքում գործող իրացման կետերում բուսասանիտարական </w:t>
      </w:r>
      <w:r w:rsidRPr="00B96E14">
        <w:rPr>
          <w:rFonts w:ascii="GHEA Grapalat" w:eastAsia="Times New Roman" w:hAnsi="GHEA Grapalat" w:cs="Times New Roman"/>
          <w:color w:val="000000"/>
          <w:kern w:val="0"/>
          <w:sz w:val="24"/>
          <w:szCs w:val="24"/>
          <w:lang w:val="hy-AM"/>
          <w14:ligatures w14:val="none"/>
        </w:rPr>
        <w:lastRenderedPageBreak/>
        <w:t>կանոնների և նորմերի պահպանումը և դրանց պահպանման նկատմամբ վերահսկողությունը.</w:t>
      </w:r>
    </w:p>
    <w:p w14:paraId="1153C151"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 բույսերի վնասակար օրգանիզմի զանգվածային բազմացումն ու տարածումը ժամանակին կանխատեսելու, ախտորոշելու և կանխարգելելու նպատակով միջոցառումների իրականացումը.</w:t>
      </w:r>
    </w:p>
    <w:p w14:paraId="552C02A9"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6) գյուղատնտեսական, գեղազարդային մշակաբույսերի, անտառի բուսասանիտարական վիճակի բարելավման, շրջակա միջավայրին, բուսական և կենդանական աշխարհին սպառնացող վնասի բացառման ապահովումը:</w:t>
      </w:r>
    </w:p>
    <w:p w14:paraId="05AA2DBF" w14:textId="77777777" w:rsidR="00115734" w:rsidRPr="00B96E14" w:rsidRDefault="00115734"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p w14:paraId="451624BE" w14:textId="77777777" w:rsidR="00115734" w:rsidRPr="00B96E14" w:rsidRDefault="00115734" w:rsidP="0011573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115734" w:rsidRPr="00B96E14" w14:paraId="5C127BF8" w14:textId="77777777" w:rsidTr="00115734">
        <w:trPr>
          <w:tblCellSpacing w:w="7" w:type="dxa"/>
        </w:trPr>
        <w:tc>
          <w:tcPr>
            <w:tcW w:w="2025" w:type="dxa"/>
            <w:shd w:val="clear" w:color="auto" w:fill="FFFFFF"/>
            <w:hideMark/>
          </w:tcPr>
          <w:p w14:paraId="53BBB9E5" w14:textId="77777777" w:rsidR="00115734" w:rsidRPr="00B96E14" w:rsidRDefault="00115734" w:rsidP="00115734">
            <w:pPr>
              <w:pStyle w:val="NormalWeb"/>
              <w:spacing w:line="360" w:lineRule="auto"/>
              <w:jc w:val="both"/>
              <w:rPr>
                <w:rFonts w:ascii="GHEA Grapalat" w:hAnsi="GHEA Grapalat"/>
                <w:color w:val="000000"/>
                <w:lang w:val="hy-AM"/>
              </w:rPr>
            </w:pPr>
            <w:r w:rsidRPr="00B96E14">
              <w:rPr>
                <w:rStyle w:val="Strong"/>
                <w:rFonts w:ascii="GHEA Grapalat" w:hAnsi="GHEA Grapalat"/>
                <w:color w:val="000000"/>
                <w:lang w:val="hy-AM"/>
              </w:rPr>
              <w:t>Հոդված 5.</w:t>
            </w:r>
          </w:p>
        </w:tc>
        <w:tc>
          <w:tcPr>
            <w:tcW w:w="0" w:type="auto"/>
            <w:shd w:val="clear" w:color="auto" w:fill="FFFFFF"/>
            <w:vAlign w:val="center"/>
            <w:hideMark/>
          </w:tcPr>
          <w:p w14:paraId="63D7778E" w14:textId="77777777" w:rsidR="00115734" w:rsidRPr="00B96E14" w:rsidRDefault="00115734" w:rsidP="00115734">
            <w:pPr>
              <w:pStyle w:val="NormalWeb"/>
              <w:spacing w:line="360" w:lineRule="auto"/>
              <w:jc w:val="both"/>
              <w:rPr>
                <w:rFonts w:ascii="GHEA Grapalat" w:hAnsi="GHEA Grapalat"/>
                <w:color w:val="000000"/>
                <w:lang w:val="hy-AM"/>
              </w:rPr>
            </w:pPr>
            <w:r w:rsidRPr="00B96E14">
              <w:rPr>
                <w:rStyle w:val="Strong"/>
                <w:rFonts w:ascii="GHEA Grapalat" w:hAnsi="GHEA Grapalat"/>
                <w:color w:val="000000"/>
                <w:lang w:val="hy-AM"/>
              </w:rPr>
              <w:t>Բուսասանիտարիայի ոլորտում Կառավարության լիազորությունները</w:t>
            </w:r>
          </w:p>
        </w:tc>
      </w:tr>
    </w:tbl>
    <w:p w14:paraId="4C2ABCD3"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Style w:val="Emphasis"/>
          <w:rFonts w:ascii="GHEA Grapalat" w:hAnsi="GHEA Grapalat"/>
          <w:b/>
          <w:bCs/>
          <w:color w:val="000000"/>
          <w:lang w:val="hy-AM"/>
        </w:rPr>
        <w:t>(վերնագիրը փոփ. 23.03.18 ՀՕ-287-Ն)</w:t>
      </w:r>
    </w:p>
    <w:p w14:paraId="1E9ABB6D"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Calibri" w:hAnsi="Calibri" w:cs="Calibri"/>
          <w:color w:val="000000"/>
          <w:lang w:val="hy-AM"/>
        </w:rPr>
        <w:t> </w:t>
      </w:r>
    </w:p>
    <w:p w14:paraId="31151718"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1. Բուսասանիտարիայի ոլորտում Կառավարության լիազորություններն են`</w:t>
      </w:r>
    </w:p>
    <w:p w14:paraId="1123CD09"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1) ոլորտում իրականացվող նպատակային ծրագրերի հաստատումը.</w:t>
      </w:r>
    </w:p>
    <w:p w14:paraId="257D9987"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2) բուսասանիտարիայի միջազգային համագործակցության պետական ծրագրերի հաստատումը.</w:t>
      </w:r>
    </w:p>
    <w:p w14:paraId="5E779FEA"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3) պեստիցիդների և ագրոքիմիկատների պետական գրանցման, վերագրանցման և գրանցումից հանելու</w:t>
      </w:r>
      <w:r w:rsidRPr="00B96E14">
        <w:rPr>
          <w:rFonts w:ascii="Calibri" w:hAnsi="Calibri" w:cs="Calibri"/>
          <w:color w:val="000000"/>
          <w:lang w:val="hy-AM"/>
        </w:rPr>
        <w:t> </w:t>
      </w:r>
      <w:r w:rsidRPr="00B96E14">
        <w:fldChar w:fldCharType="begin"/>
      </w:r>
      <w:r w:rsidRPr="00B96E14">
        <w:rPr>
          <w:lang w:val="hy-AM"/>
          <w:rPrChange w:id="34" w:author="Irena M. Tonoyan" w:date="2024-02-21T11:51:00Z">
            <w:rPr/>
          </w:rPrChange>
        </w:rPr>
        <w:instrText>HYPERLINK "https://www.arlis.am/DocumentView.aspx?docid=166318"</w:instrText>
      </w:r>
      <w:r w:rsidRPr="00B96E14">
        <w:fldChar w:fldCharType="separate"/>
      </w:r>
      <w:r w:rsidRPr="00B96E14">
        <w:rPr>
          <w:rStyle w:val="Hyperlink"/>
          <w:rFonts w:ascii="GHEA Grapalat" w:hAnsi="GHEA Grapalat"/>
          <w:lang w:val="hy-AM"/>
        </w:rPr>
        <w:t>կարգի</w:t>
      </w:r>
      <w:r w:rsidRPr="00B96E14">
        <w:rPr>
          <w:rStyle w:val="Hyperlink"/>
          <w:rFonts w:ascii="GHEA Grapalat" w:hAnsi="GHEA Grapalat"/>
          <w:lang w:val="hy-AM"/>
        </w:rPr>
        <w:fldChar w:fldCharType="end"/>
      </w:r>
      <w:r w:rsidRPr="00B96E14">
        <w:rPr>
          <w:rFonts w:ascii="Calibri" w:hAnsi="Calibri" w:cs="Calibri"/>
          <w:color w:val="000000"/>
          <w:lang w:val="hy-AM"/>
        </w:rPr>
        <w:t> </w:t>
      </w:r>
      <w:r w:rsidRPr="00B96E14">
        <w:rPr>
          <w:rFonts w:ascii="GHEA Grapalat" w:hAnsi="GHEA Grapalat" w:cs="GHEA Grapalat"/>
          <w:color w:val="000000"/>
          <w:lang w:val="hy-AM"/>
        </w:rPr>
        <w:t>սահմանումը</w:t>
      </w:r>
      <w:r w:rsidRPr="00B96E14">
        <w:rPr>
          <w:rFonts w:ascii="GHEA Grapalat" w:hAnsi="GHEA Grapalat"/>
          <w:color w:val="000000"/>
          <w:lang w:val="hy-AM"/>
        </w:rPr>
        <w:t>.</w:t>
      </w:r>
    </w:p>
    <w:p w14:paraId="2E3EC5FA" w14:textId="4F47D9C6" w:rsidR="00115734" w:rsidRPr="00B96E14" w:rsidDel="00C4631D" w:rsidRDefault="00115734" w:rsidP="00115734">
      <w:pPr>
        <w:pStyle w:val="NormalWeb"/>
        <w:shd w:val="clear" w:color="auto" w:fill="FFFFFF"/>
        <w:spacing w:before="0" w:beforeAutospacing="0" w:after="0" w:afterAutospacing="0" w:line="360" w:lineRule="auto"/>
        <w:ind w:firstLine="375"/>
        <w:jc w:val="both"/>
        <w:rPr>
          <w:del w:id="35" w:author="Irena M. Tonoyan" w:date="2024-08-14T14:22:00Z" w16du:dateUtc="2024-08-14T10:22:00Z"/>
          <w:rFonts w:ascii="GHEA Grapalat" w:hAnsi="GHEA Grapalat"/>
          <w:color w:val="000000"/>
          <w:lang w:val="hy-AM"/>
        </w:rPr>
      </w:pPr>
      <w:del w:id="36" w:author="Irena M. Tonoyan" w:date="2024-08-14T14:22:00Z" w16du:dateUtc="2024-08-14T10:22:00Z">
        <w:r w:rsidRPr="00B96E14" w:rsidDel="00C4631D">
          <w:rPr>
            <w:rFonts w:ascii="GHEA Grapalat" w:hAnsi="GHEA Grapalat"/>
            <w:color w:val="000000"/>
            <w:lang w:val="hy-AM"/>
          </w:rPr>
          <w:delText>4) պեստիցիդների և ագրոքիմիկատների գրանցման հանձնաժողովի կազմի և գործունեության կարգի սահմանումը.</w:delText>
        </w:r>
      </w:del>
    </w:p>
    <w:p w14:paraId="393DC5DD"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5) պեստիցիդների և ագրոքիմիկատների փորձաքննության անցկացման կարգի և պեստիցիդների և ագրոքիմիկատների ներմուծման կամ արտահանման եզրակացության ձևերի սահմանումը.</w:t>
      </w:r>
    </w:p>
    <w:p w14:paraId="11DC720D"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6) բույսերի կարանտինի սահմանումը և կարանտինի չեղյալ հայտարարումը.</w:t>
      </w:r>
    </w:p>
    <w:p w14:paraId="51100A21"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lastRenderedPageBreak/>
        <w:t>7) պեստիցիդների և ագրոքիմիկատների արտադրությանը և շրջանառությանը ներկայացվող պահանջների սահմանումը.</w:t>
      </w:r>
    </w:p>
    <w:p w14:paraId="6F6170AC" w14:textId="77777777" w:rsidR="00115734" w:rsidRPr="00B96E14" w:rsidRDefault="00115734" w:rsidP="0011573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96E14">
        <w:rPr>
          <w:rFonts w:ascii="GHEA Grapalat" w:hAnsi="GHEA Grapalat"/>
          <w:color w:val="000000"/>
          <w:lang w:val="hy-AM"/>
        </w:rPr>
        <w:t>8) պեստիցիդի և ագրոքիմիկատի փաթեթավորմանը ներկայացվող պահանջների սահմանումը.</w:t>
      </w:r>
    </w:p>
    <w:p w14:paraId="082C6AC7" w14:textId="77777777" w:rsidR="00115734" w:rsidRPr="00B96E14" w:rsidRDefault="00115734" w:rsidP="00115734">
      <w:pPr>
        <w:pStyle w:val="NormalWeb"/>
        <w:shd w:val="clear" w:color="auto" w:fill="FFFFFF"/>
        <w:spacing w:before="0" w:beforeAutospacing="0" w:after="0" w:afterAutospacing="0" w:line="360" w:lineRule="auto"/>
        <w:ind w:firstLine="375"/>
        <w:jc w:val="both"/>
        <w:rPr>
          <w:ins w:id="37" w:author="Irena M. Tonoyan" w:date="2024-02-09T11:09:00Z"/>
          <w:rFonts w:ascii="GHEA Grapalat" w:hAnsi="GHEA Grapalat"/>
          <w:color w:val="000000"/>
          <w:lang w:val="hy-AM"/>
        </w:rPr>
      </w:pPr>
      <w:r w:rsidRPr="00B96E14">
        <w:rPr>
          <w:rFonts w:ascii="GHEA Grapalat" w:hAnsi="GHEA Grapalat"/>
          <w:color w:val="000000"/>
          <w:lang w:val="hy-AM"/>
        </w:rPr>
        <w:t>8.1)</w:t>
      </w:r>
      <w:r w:rsidRPr="00B96E14">
        <w:rPr>
          <w:rFonts w:ascii="Calibri" w:hAnsi="Calibri" w:cs="Calibri"/>
          <w:b/>
          <w:bCs/>
          <w:color w:val="000000"/>
          <w:lang w:val="hy-AM"/>
        </w:rPr>
        <w:t> </w:t>
      </w:r>
      <w:r w:rsidRPr="00B96E14">
        <w:rPr>
          <w:rFonts w:ascii="GHEA Grapalat" w:hAnsi="GHEA Grapalat"/>
          <w:color w:val="000000"/>
          <w:lang w:val="hy-AM"/>
        </w:rPr>
        <w:t>բուսասանիտարական փորձաքննության նպատակով փորձանմուշ վերցնելու</w:t>
      </w:r>
      <w:r w:rsidRPr="00B96E14">
        <w:rPr>
          <w:rFonts w:ascii="Calibri" w:hAnsi="Calibri" w:cs="Calibri"/>
          <w:color w:val="000000"/>
          <w:lang w:val="hy-AM"/>
        </w:rPr>
        <w:t> </w:t>
      </w:r>
      <w:r w:rsidRPr="00B96E14">
        <w:rPr>
          <w:rFonts w:ascii="GHEA Grapalat" w:hAnsi="GHEA Grapalat"/>
          <w:color w:val="000000"/>
          <w:lang w:val="hy-AM"/>
        </w:rPr>
        <w:fldChar w:fldCharType="begin"/>
      </w:r>
      <w:r w:rsidRPr="00B96E14">
        <w:rPr>
          <w:rFonts w:ascii="GHEA Grapalat" w:hAnsi="GHEA Grapalat"/>
          <w:color w:val="000000"/>
          <w:lang w:val="hy-AM"/>
        </w:rPr>
        <w:instrText>HYPERLINK "https://www.arlis.am/DocumentView.aspx?docid=175014" \t ""</w:instrText>
      </w:r>
      <w:r w:rsidRPr="00B96E14">
        <w:rPr>
          <w:rFonts w:ascii="GHEA Grapalat" w:hAnsi="GHEA Grapalat"/>
          <w:color w:val="000000"/>
          <w:lang w:val="hy-AM"/>
        </w:rPr>
      </w:r>
      <w:r w:rsidRPr="00B96E14">
        <w:rPr>
          <w:rFonts w:ascii="GHEA Grapalat" w:hAnsi="GHEA Grapalat"/>
          <w:color w:val="000000"/>
          <w:lang w:val="hy-AM"/>
        </w:rPr>
        <w:fldChar w:fldCharType="separate"/>
      </w:r>
      <w:r w:rsidRPr="00B96E14">
        <w:rPr>
          <w:color w:val="000000"/>
          <w:lang w:val="hy-AM"/>
          <w:rPrChange w:id="38" w:author="Rima A. Karapetyan" w:date="2024-05-16T12:04:00Z" w16du:dateUtc="2024-05-16T08:04:00Z">
            <w:rPr>
              <w:rStyle w:val="Hyperlink"/>
              <w:rFonts w:ascii="GHEA Grapalat" w:hAnsi="GHEA Grapalat"/>
            </w:rPr>
          </w:rPrChange>
        </w:rPr>
        <w:t>կարգի</w:t>
      </w:r>
      <w:r w:rsidRPr="00B96E14">
        <w:rPr>
          <w:rFonts w:ascii="GHEA Grapalat" w:hAnsi="GHEA Grapalat"/>
          <w:color w:val="000000"/>
          <w:lang w:val="hy-AM"/>
        </w:rPr>
        <w:fldChar w:fldCharType="end"/>
      </w:r>
      <w:r w:rsidRPr="00B96E14">
        <w:rPr>
          <w:rFonts w:ascii="Calibri" w:hAnsi="Calibri" w:cs="Calibri"/>
          <w:color w:val="000000"/>
          <w:lang w:val="hy-AM"/>
        </w:rPr>
        <w:t> </w:t>
      </w:r>
      <w:r w:rsidRPr="00B96E14">
        <w:rPr>
          <w:rFonts w:ascii="GHEA Grapalat" w:hAnsi="GHEA Grapalat"/>
          <w:color w:val="000000"/>
          <w:lang w:val="hy-AM"/>
        </w:rPr>
        <w:t>սահմանումը.</w:t>
      </w:r>
    </w:p>
    <w:p w14:paraId="007DBBF5" w14:textId="4F606CBF" w:rsidR="00777451" w:rsidRPr="00B96E14" w:rsidRDefault="00820DE9">
      <w:pPr>
        <w:pStyle w:val="NormalWeb"/>
        <w:shd w:val="clear" w:color="auto" w:fill="FFFFFF"/>
        <w:spacing w:before="0" w:beforeAutospacing="0" w:after="0" w:afterAutospacing="0" w:line="360" w:lineRule="auto"/>
        <w:ind w:firstLine="374"/>
        <w:jc w:val="both"/>
        <w:rPr>
          <w:ins w:id="39" w:author="Irena M. Tonoyan" w:date="2024-05-16T14:11:00Z" w16du:dateUtc="2024-05-16T10:11:00Z"/>
          <w:rFonts w:ascii="Cambria Math" w:hAnsi="Cambria Math"/>
          <w:color w:val="000000"/>
          <w:lang w:val="hy-AM"/>
          <w:rPrChange w:id="40" w:author="Irena M. Tonoyan" w:date="2024-05-16T14:20:00Z" w16du:dateUtc="2024-05-16T10:20:00Z">
            <w:rPr>
              <w:ins w:id="41" w:author="Irena M. Tonoyan" w:date="2024-05-16T14:11:00Z" w16du:dateUtc="2024-05-16T10:11:00Z"/>
              <w:rFonts w:ascii="GHEA Grapalat" w:hAnsi="GHEA Grapalat"/>
              <w:color w:val="000000"/>
            </w:rPr>
          </w:rPrChange>
        </w:rPr>
        <w:pPrChange w:id="42" w:author="Irena M. Tonoyan" w:date="2024-05-23T12:21:00Z" w16du:dateUtc="2024-05-23T08:21:00Z">
          <w:pPr>
            <w:pStyle w:val="NormalWeb"/>
            <w:shd w:val="clear" w:color="auto" w:fill="FFFFFF"/>
            <w:spacing w:before="0" w:beforeAutospacing="0" w:after="0" w:afterAutospacing="0" w:line="360" w:lineRule="auto"/>
            <w:ind w:firstLine="375"/>
            <w:jc w:val="both"/>
          </w:pPr>
        </w:pPrChange>
      </w:pPr>
      <w:ins w:id="43" w:author="Irena M. Tonoyan" w:date="2024-05-23T12:21:00Z" w16du:dateUtc="2024-05-23T08:21:00Z">
        <w:r w:rsidRPr="00B96E14">
          <w:rPr>
            <w:rFonts w:ascii="GHEA Grapalat" w:hAnsi="GHEA Grapalat"/>
            <w:color w:val="000000"/>
            <w:shd w:val="clear" w:color="auto" w:fill="FFFFFF"/>
            <w:lang w:val="hy-AM"/>
          </w:rPr>
          <w:t>8</w:t>
        </w:r>
        <w:r w:rsidRPr="00B96E14">
          <w:rPr>
            <w:rFonts w:ascii="Cambria Math" w:hAnsi="Cambria Math" w:cs="Cambria Math"/>
            <w:color w:val="000000"/>
            <w:shd w:val="clear" w:color="auto" w:fill="FFFFFF"/>
            <w:lang w:val="hy-AM"/>
          </w:rPr>
          <w:t>․</w:t>
        </w:r>
      </w:ins>
      <w:ins w:id="44" w:author="Irena M. Tonoyan" w:date="2024-07-19T15:50:00Z" w16du:dateUtc="2024-07-19T11:50:00Z">
        <w:r w:rsidR="00D1110C">
          <w:rPr>
            <w:rFonts w:ascii="Cambria Math" w:hAnsi="Cambria Math" w:cs="Cambria Math"/>
            <w:color w:val="000000"/>
            <w:shd w:val="clear" w:color="auto" w:fill="FFFFFF"/>
            <w:lang w:val="hy-AM"/>
          </w:rPr>
          <w:t>2</w:t>
        </w:r>
      </w:ins>
      <w:ins w:id="45" w:author="Irena M. Tonoyan" w:date="2024-05-23T12:21:00Z" w16du:dateUtc="2024-05-23T08:21:00Z">
        <w:r w:rsidRPr="00B96E14">
          <w:rPr>
            <w:rFonts w:ascii="GHEA Grapalat" w:hAnsi="GHEA Grapalat"/>
            <w:color w:val="000000"/>
            <w:shd w:val="clear" w:color="auto" w:fill="FFFFFF"/>
            <w:lang w:val="hy-AM"/>
          </w:rPr>
          <w:t>) բուսաբուծության ոլորտում աշխատանքի անվտանգության կանոնների հաստատումը</w:t>
        </w:r>
        <w:r w:rsidRPr="00B96E14">
          <w:rPr>
            <w:rFonts w:ascii="Cambria Math" w:hAnsi="Cambria Math"/>
            <w:color w:val="000000"/>
            <w:shd w:val="clear" w:color="auto" w:fill="FFFFFF"/>
            <w:lang w:val="hy-AM"/>
          </w:rPr>
          <w:t>․</w:t>
        </w:r>
      </w:ins>
      <w:ins w:id="46" w:author="Irena M. Tonoyan" w:date="2024-05-16T14:20:00Z" w16du:dateUtc="2024-05-16T10:20:00Z">
        <w:r w:rsidR="00DF5983" w:rsidRPr="00B96E14">
          <w:rPr>
            <w:rFonts w:ascii="Cambria Math" w:hAnsi="Cambria Math"/>
            <w:color w:val="000000"/>
            <w:shd w:val="clear" w:color="auto" w:fill="FFFFFF"/>
            <w:lang w:val="hy-AM"/>
          </w:rPr>
          <w:t>․</w:t>
        </w:r>
      </w:ins>
    </w:p>
    <w:p w14:paraId="2B09042C" w14:textId="77777777" w:rsidR="00115734" w:rsidRPr="00B96E14" w:rsidRDefault="00115734">
      <w:pPr>
        <w:pStyle w:val="NormalWeb"/>
        <w:shd w:val="clear" w:color="auto" w:fill="FFFFFF"/>
        <w:spacing w:before="0" w:beforeAutospacing="0" w:after="0" w:afterAutospacing="0" w:line="360" w:lineRule="auto"/>
        <w:ind w:firstLine="374"/>
        <w:jc w:val="both"/>
        <w:rPr>
          <w:rFonts w:ascii="GHEA Grapalat" w:hAnsi="GHEA Grapalat"/>
          <w:color w:val="000000"/>
          <w:lang w:val="hy-AM"/>
          <w:rPrChange w:id="47" w:author="Irena M. Tonoyan" w:date="2024-02-09T11:09:00Z">
            <w:rPr>
              <w:rFonts w:ascii="GHEA Grapalat" w:hAnsi="GHEA Grapalat"/>
              <w:color w:val="000000"/>
            </w:rPr>
          </w:rPrChange>
        </w:rPr>
        <w:pPrChange w:id="48" w:author="Irena M. Tonoyan" w:date="2024-05-23T12:21:00Z" w16du:dateUtc="2024-05-23T08:21:00Z">
          <w:pPr>
            <w:pStyle w:val="NormalWeb"/>
            <w:shd w:val="clear" w:color="auto" w:fill="FFFFFF"/>
            <w:spacing w:before="0" w:beforeAutospacing="0" w:after="0" w:afterAutospacing="0" w:line="360" w:lineRule="auto"/>
            <w:ind w:firstLine="375"/>
            <w:jc w:val="both"/>
          </w:pPr>
        </w:pPrChange>
      </w:pPr>
      <w:r w:rsidRPr="00B96E14">
        <w:rPr>
          <w:rFonts w:ascii="GHEA Grapalat" w:hAnsi="GHEA Grapalat"/>
          <w:color w:val="000000"/>
          <w:lang w:val="hy-AM"/>
          <w:rPrChange w:id="49" w:author="Irena M. Tonoyan" w:date="2024-02-09T11:09:00Z">
            <w:rPr>
              <w:rFonts w:ascii="GHEA Grapalat" w:hAnsi="GHEA Grapalat"/>
              <w:color w:val="000000"/>
            </w:rPr>
          </w:rPrChange>
        </w:rPr>
        <w:t>9) սույն օրենքից բխող իրավական այլ ակտերի ընդունումը:</w:t>
      </w:r>
    </w:p>
    <w:p w14:paraId="0B78DECF" w14:textId="77777777" w:rsidR="00115734" w:rsidRPr="00B96E14" w:rsidRDefault="00115734"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p w14:paraId="146EFD1E" w14:textId="77777777" w:rsidR="00F917C1" w:rsidRPr="00B96E14" w:rsidRDefault="00F917C1" w:rsidP="0082613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826132" w:rsidRPr="00C4631D" w:rsidDel="005D51E7" w14:paraId="79A95240" w14:textId="46457CA4" w:rsidTr="00826132">
        <w:trPr>
          <w:tblCellSpacing w:w="7" w:type="dxa"/>
          <w:del w:id="50" w:author="Irena M. Tonoyan" w:date="2024-02-20T16:44:00Z"/>
        </w:trPr>
        <w:tc>
          <w:tcPr>
            <w:tcW w:w="2025" w:type="dxa"/>
            <w:shd w:val="clear" w:color="auto" w:fill="FFFFFF"/>
            <w:hideMark/>
          </w:tcPr>
          <w:p w14:paraId="3EE0D910" w14:textId="32C33FA5" w:rsidR="00826132" w:rsidRPr="00B96E14" w:rsidDel="005D51E7" w:rsidRDefault="00826132" w:rsidP="00826132">
            <w:pPr>
              <w:spacing w:before="100" w:beforeAutospacing="1" w:after="100" w:afterAutospacing="1" w:line="360" w:lineRule="auto"/>
              <w:jc w:val="both"/>
              <w:rPr>
                <w:del w:id="51" w:author="Irena M. Tonoyan" w:date="2024-02-20T16:44:00Z"/>
                <w:rFonts w:ascii="GHEA Grapalat" w:eastAsia="Times New Roman" w:hAnsi="GHEA Grapalat" w:cs="Times New Roman"/>
                <w:color w:val="000000"/>
                <w:kern w:val="0"/>
                <w:sz w:val="24"/>
                <w:szCs w:val="24"/>
                <w:lang w:val="hy-AM"/>
                <w14:ligatures w14:val="none"/>
              </w:rPr>
            </w:pPr>
            <w:bookmarkStart w:id="52" w:name="166318_2"/>
            <w:bookmarkStart w:id="53" w:name="175014_2"/>
            <w:bookmarkEnd w:id="52"/>
            <w:bookmarkEnd w:id="53"/>
            <w:del w:id="54" w:author="Irena M. Tonoyan" w:date="2024-02-20T16:44:00Z">
              <w:r w:rsidRPr="00B96E14" w:rsidDel="005D51E7">
                <w:rPr>
                  <w:rFonts w:ascii="GHEA Grapalat" w:eastAsia="Times New Roman" w:hAnsi="GHEA Grapalat" w:cs="Times New Roman"/>
                  <w:b/>
                  <w:bCs/>
                  <w:color w:val="000000"/>
                  <w:kern w:val="0"/>
                  <w:sz w:val="24"/>
                  <w:szCs w:val="24"/>
                  <w:lang w:val="hy-AM"/>
                  <w14:ligatures w14:val="none"/>
                </w:rPr>
                <w:delText>Հոդված 6.</w:delText>
              </w:r>
            </w:del>
          </w:p>
        </w:tc>
        <w:tc>
          <w:tcPr>
            <w:tcW w:w="0" w:type="auto"/>
            <w:shd w:val="clear" w:color="auto" w:fill="FFFFFF"/>
            <w:vAlign w:val="center"/>
            <w:hideMark/>
          </w:tcPr>
          <w:p w14:paraId="52F41A7F" w14:textId="09ACD3C9" w:rsidR="00826132" w:rsidRPr="00B96E14" w:rsidDel="005D51E7" w:rsidRDefault="00826132" w:rsidP="00826132">
            <w:pPr>
              <w:spacing w:after="0" w:line="360" w:lineRule="auto"/>
              <w:jc w:val="both"/>
              <w:rPr>
                <w:del w:id="55" w:author="Irena M. Tonoyan" w:date="2024-02-20T16:44:00Z"/>
                <w:rFonts w:ascii="GHEA Grapalat" w:eastAsia="Times New Roman" w:hAnsi="GHEA Grapalat" w:cs="Times New Roman"/>
                <w:color w:val="000000"/>
                <w:kern w:val="0"/>
                <w:sz w:val="24"/>
                <w:szCs w:val="24"/>
                <w:lang w:val="hy-AM"/>
                <w14:ligatures w14:val="none"/>
              </w:rPr>
            </w:pPr>
            <w:del w:id="56" w:author="Irena M. Tonoyan" w:date="2024-02-20T16:44:00Z">
              <w:r w:rsidRPr="00B96E14" w:rsidDel="005D51E7">
                <w:rPr>
                  <w:rFonts w:ascii="GHEA Grapalat" w:eastAsia="Times New Roman" w:hAnsi="GHEA Grapalat" w:cs="Times New Roman"/>
                  <w:b/>
                  <w:bCs/>
                  <w:color w:val="000000"/>
                  <w:kern w:val="0"/>
                  <w:sz w:val="24"/>
                  <w:szCs w:val="24"/>
                  <w:lang w:val="hy-AM"/>
                  <w14:ligatures w14:val="none"/>
                </w:rPr>
                <w:delText>Պեստիցիդների և ագրոքիմիկատների պետական գրանցումը, վերագրանցումը և գրանցումից հանելը</w:delText>
              </w:r>
            </w:del>
          </w:p>
        </w:tc>
      </w:tr>
    </w:tbl>
    <w:p w14:paraId="6FC55277" w14:textId="05621400" w:rsidR="00826132" w:rsidRPr="00B96E14" w:rsidDel="005D51E7" w:rsidRDefault="00826132" w:rsidP="00826132">
      <w:pPr>
        <w:shd w:val="clear" w:color="auto" w:fill="FFFFFF"/>
        <w:spacing w:after="0" w:line="360" w:lineRule="auto"/>
        <w:ind w:firstLine="375"/>
        <w:jc w:val="both"/>
        <w:rPr>
          <w:del w:id="57" w:author="Irena M. Tonoyan" w:date="2024-02-20T16:44:00Z"/>
          <w:rFonts w:ascii="GHEA Grapalat" w:eastAsia="Times New Roman" w:hAnsi="GHEA Grapalat" w:cs="Times New Roman"/>
          <w:color w:val="000000"/>
          <w:kern w:val="0"/>
          <w:sz w:val="24"/>
          <w:szCs w:val="24"/>
          <w:lang w:val="hy-AM"/>
          <w14:ligatures w14:val="none"/>
        </w:rPr>
      </w:pPr>
      <w:del w:id="58" w:author="Irena M. Tonoyan" w:date="2024-02-20T16:44:00Z">
        <w:r w:rsidRPr="00B96E14" w:rsidDel="005D51E7">
          <w:rPr>
            <w:rFonts w:ascii="Calibri" w:eastAsia="Times New Roman" w:hAnsi="Calibri" w:cs="Calibri"/>
            <w:color w:val="000000"/>
            <w:kern w:val="0"/>
            <w:sz w:val="24"/>
            <w:szCs w:val="24"/>
            <w:lang w:val="hy-AM"/>
            <w14:ligatures w14:val="none"/>
          </w:rPr>
          <w:delText> </w:delText>
        </w:r>
      </w:del>
    </w:p>
    <w:p w14:paraId="7FF98AC0" w14:textId="60B4CDC0" w:rsidR="00826132" w:rsidRPr="00B96E14" w:rsidDel="005D51E7" w:rsidRDefault="00826132" w:rsidP="00826132">
      <w:pPr>
        <w:shd w:val="clear" w:color="auto" w:fill="FFFFFF"/>
        <w:spacing w:after="0" w:line="360" w:lineRule="auto"/>
        <w:ind w:firstLine="375"/>
        <w:jc w:val="both"/>
        <w:rPr>
          <w:del w:id="59" w:author="Irena M. Tonoyan" w:date="2024-02-20T16:44:00Z"/>
          <w:rFonts w:ascii="GHEA Grapalat" w:eastAsia="Times New Roman" w:hAnsi="GHEA Grapalat" w:cs="Times New Roman"/>
          <w:color w:val="000000"/>
          <w:kern w:val="0"/>
          <w:sz w:val="24"/>
          <w:szCs w:val="24"/>
          <w:lang w:val="hy-AM"/>
          <w14:ligatures w14:val="none"/>
        </w:rPr>
      </w:pPr>
      <w:del w:id="6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 Հայաստանի Հանրապետություն ներմուծվող, Հայաստանի Հանրապետությունում արտադրվող և շրջանառվող պեստիցիդները և ագրոքիմիկատները պարտադիր ենթակա են պետական գրանցման:</w:delText>
        </w:r>
      </w:del>
    </w:p>
    <w:p w14:paraId="234CDAC4" w14:textId="0301EC58" w:rsidR="00826132" w:rsidRPr="00B96E14" w:rsidDel="005D51E7" w:rsidRDefault="00826132" w:rsidP="00826132">
      <w:pPr>
        <w:shd w:val="clear" w:color="auto" w:fill="FFFFFF"/>
        <w:spacing w:after="0" w:line="360" w:lineRule="auto"/>
        <w:ind w:firstLine="375"/>
        <w:jc w:val="both"/>
        <w:rPr>
          <w:del w:id="61" w:author="Irena M. Tonoyan" w:date="2024-02-20T16:44:00Z"/>
          <w:rFonts w:ascii="GHEA Grapalat" w:eastAsia="Times New Roman" w:hAnsi="GHEA Grapalat" w:cs="Times New Roman"/>
          <w:color w:val="000000"/>
          <w:kern w:val="0"/>
          <w:sz w:val="24"/>
          <w:szCs w:val="24"/>
          <w:lang w:val="hy-AM"/>
          <w14:ligatures w14:val="none"/>
        </w:rPr>
      </w:pPr>
      <w:del w:id="6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2. Պեստիցիդների և ագրոքիմիկատների պետական գրանցումն իրականացնում է լիազորված մարմինը՝ պեստիցիդների և ագրոքիմիկատների գրանցման հանձնաժողովի (այսուհետ` հանձնաժողով) եզրակացության հիման վրա:</w:delText>
        </w:r>
      </w:del>
    </w:p>
    <w:p w14:paraId="56716426" w14:textId="240A4BB7" w:rsidR="00826132" w:rsidRPr="00B96E14" w:rsidDel="005D51E7" w:rsidRDefault="00826132" w:rsidP="00826132">
      <w:pPr>
        <w:shd w:val="clear" w:color="auto" w:fill="FFFFFF"/>
        <w:spacing w:after="0" w:line="360" w:lineRule="auto"/>
        <w:ind w:firstLine="375"/>
        <w:jc w:val="both"/>
        <w:rPr>
          <w:del w:id="63" w:author="Irena M. Tonoyan" w:date="2024-02-20T16:44:00Z"/>
          <w:rFonts w:ascii="GHEA Grapalat" w:eastAsia="Times New Roman" w:hAnsi="GHEA Grapalat" w:cs="Times New Roman"/>
          <w:color w:val="000000"/>
          <w:kern w:val="0"/>
          <w:sz w:val="24"/>
          <w:szCs w:val="24"/>
          <w:lang w:val="hy-AM"/>
          <w14:ligatures w14:val="none"/>
        </w:rPr>
      </w:pPr>
      <w:del w:id="6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3. Հայաստանի Հանրապետությունում արտադրված պեստիցիդների և ագրոքիմիկատների պետական գրանցումն իրականացվում է, եթե՝</w:delText>
        </w:r>
      </w:del>
    </w:p>
    <w:p w14:paraId="571BE291" w14:textId="4ACF4C46" w:rsidR="00826132" w:rsidRPr="00B96E14" w:rsidDel="005D51E7" w:rsidRDefault="00826132" w:rsidP="00826132">
      <w:pPr>
        <w:shd w:val="clear" w:color="auto" w:fill="FFFFFF"/>
        <w:spacing w:after="0" w:line="360" w:lineRule="auto"/>
        <w:ind w:firstLine="375"/>
        <w:jc w:val="both"/>
        <w:rPr>
          <w:del w:id="65" w:author="Irena M. Tonoyan" w:date="2024-02-20T16:44:00Z"/>
          <w:rFonts w:ascii="GHEA Grapalat" w:eastAsia="Times New Roman" w:hAnsi="GHEA Grapalat" w:cs="Times New Roman"/>
          <w:color w:val="000000"/>
          <w:kern w:val="0"/>
          <w:sz w:val="24"/>
          <w:szCs w:val="24"/>
          <w:lang w:val="hy-AM"/>
          <w14:ligatures w14:val="none"/>
        </w:rPr>
      </w:pPr>
      <w:del w:id="6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 դրանք երկու տարի անընդմեջ փորձարկվել են հանրապետության տարբեր բնակլիմայական գոտիներում.</w:delText>
        </w:r>
      </w:del>
    </w:p>
    <w:p w14:paraId="63CFA991" w14:textId="67BBD452" w:rsidR="00826132" w:rsidRPr="00B96E14" w:rsidDel="005D51E7" w:rsidRDefault="00826132" w:rsidP="00826132">
      <w:pPr>
        <w:shd w:val="clear" w:color="auto" w:fill="FFFFFF"/>
        <w:spacing w:after="0" w:line="360" w:lineRule="auto"/>
        <w:ind w:firstLine="375"/>
        <w:jc w:val="both"/>
        <w:rPr>
          <w:del w:id="67" w:author="Irena M. Tonoyan" w:date="2024-02-20T16:44:00Z"/>
          <w:rFonts w:ascii="GHEA Grapalat" w:eastAsia="Times New Roman" w:hAnsi="GHEA Grapalat" w:cs="Times New Roman"/>
          <w:color w:val="000000"/>
          <w:kern w:val="0"/>
          <w:sz w:val="24"/>
          <w:szCs w:val="24"/>
          <w:lang w:val="hy-AM"/>
          <w14:ligatures w14:val="none"/>
        </w:rPr>
      </w:pPr>
      <w:del w:id="6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2) առկա է դրանց մասին հանձնաժողովի դրական եզրակացությունը:</w:delText>
        </w:r>
      </w:del>
    </w:p>
    <w:p w14:paraId="30A91829" w14:textId="79B24EEE" w:rsidR="00826132" w:rsidRPr="00B96E14" w:rsidDel="005D51E7" w:rsidRDefault="00826132" w:rsidP="00826132">
      <w:pPr>
        <w:shd w:val="clear" w:color="auto" w:fill="FFFFFF"/>
        <w:spacing w:after="0" w:line="360" w:lineRule="auto"/>
        <w:ind w:firstLine="375"/>
        <w:jc w:val="both"/>
        <w:rPr>
          <w:del w:id="69" w:author="Irena M. Tonoyan" w:date="2024-02-20T16:44:00Z"/>
          <w:rFonts w:ascii="GHEA Grapalat" w:eastAsia="Times New Roman" w:hAnsi="GHEA Grapalat" w:cs="Times New Roman"/>
          <w:color w:val="000000"/>
          <w:kern w:val="0"/>
          <w:sz w:val="24"/>
          <w:szCs w:val="24"/>
          <w:lang w:val="hy-AM"/>
          <w14:ligatures w14:val="none"/>
        </w:rPr>
      </w:pPr>
      <w:del w:id="7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 xml:space="preserve">4. Օտարերկրյա պետություններում արտադրված ու փորձարկված և գործածության մեջ գտնվող պեստիցիդների և ագրոքիմիկատների պետական գրանցումը Հայաստանի </w:delText>
        </w:r>
        <w:r w:rsidRPr="00B96E14" w:rsidDel="005D51E7">
          <w:rPr>
            <w:rFonts w:ascii="GHEA Grapalat" w:eastAsia="Times New Roman" w:hAnsi="GHEA Grapalat" w:cs="Times New Roman"/>
            <w:color w:val="000000"/>
            <w:kern w:val="0"/>
            <w:sz w:val="24"/>
            <w:szCs w:val="24"/>
            <w:lang w:val="hy-AM"/>
            <w14:ligatures w14:val="none"/>
          </w:rPr>
          <w:lastRenderedPageBreak/>
          <w:delText>Հանրապետությունում իրականացվում է, եթե առկա է դրանց մասին հանձնաժողովի դրական եզրակացությունը:</w:delText>
        </w:r>
      </w:del>
    </w:p>
    <w:p w14:paraId="6210B9BB" w14:textId="18A24020" w:rsidR="00826132" w:rsidRPr="00B96E14" w:rsidDel="005D51E7" w:rsidRDefault="00826132" w:rsidP="00826132">
      <w:pPr>
        <w:shd w:val="clear" w:color="auto" w:fill="FFFFFF"/>
        <w:spacing w:after="0" w:line="360" w:lineRule="auto"/>
        <w:ind w:firstLine="375"/>
        <w:jc w:val="both"/>
        <w:rPr>
          <w:del w:id="71" w:author="Irena M. Tonoyan" w:date="2024-02-20T16:44:00Z"/>
          <w:rFonts w:ascii="GHEA Grapalat" w:eastAsia="Times New Roman" w:hAnsi="GHEA Grapalat" w:cs="Times New Roman"/>
          <w:color w:val="000000"/>
          <w:kern w:val="0"/>
          <w:sz w:val="24"/>
          <w:szCs w:val="24"/>
          <w:lang w:val="hy-AM"/>
          <w14:ligatures w14:val="none"/>
        </w:rPr>
      </w:pPr>
      <w:del w:id="7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5. Պեստիցիդների և ագրոքիմիկատների գրանցման մասին եզրակացություն տալու համար պահանջվում են հետևյալ փաստաթղթերը.</w:delText>
        </w:r>
      </w:del>
    </w:p>
    <w:p w14:paraId="36B216CC" w14:textId="6E090AA7" w:rsidR="00826132" w:rsidRPr="00B96E14" w:rsidDel="005D51E7" w:rsidRDefault="00826132" w:rsidP="00826132">
      <w:pPr>
        <w:shd w:val="clear" w:color="auto" w:fill="FFFFFF"/>
        <w:spacing w:after="0" w:line="360" w:lineRule="auto"/>
        <w:ind w:firstLine="375"/>
        <w:jc w:val="both"/>
        <w:rPr>
          <w:del w:id="73" w:author="Irena M. Tonoyan" w:date="2024-02-20T16:44:00Z"/>
          <w:rFonts w:ascii="GHEA Grapalat" w:eastAsia="Times New Roman" w:hAnsi="GHEA Grapalat" w:cs="Times New Roman"/>
          <w:color w:val="000000"/>
          <w:kern w:val="0"/>
          <w:sz w:val="24"/>
          <w:szCs w:val="24"/>
          <w:lang w:val="hy-AM"/>
          <w14:ligatures w14:val="none"/>
        </w:rPr>
      </w:pPr>
      <w:del w:id="7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 Հայաստանի Հանրապետությունում և օտարերկրյա պետություններում արտադրված և փորձարկված պեստիցիդների և ագրոքիմիկատների համար՝</w:delText>
        </w:r>
      </w:del>
    </w:p>
    <w:p w14:paraId="69215E1C" w14:textId="21DC4187" w:rsidR="00826132" w:rsidRPr="00B96E14" w:rsidDel="005D51E7" w:rsidRDefault="00826132" w:rsidP="00826132">
      <w:pPr>
        <w:shd w:val="clear" w:color="auto" w:fill="FFFFFF"/>
        <w:spacing w:after="0" w:line="360" w:lineRule="auto"/>
        <w:ind w:firstLine="375"/>
        <w:jc w:val="both"/>
        <w:rPr>
          <w:del w:id="75" w:author="Irena M. Tonoyan" w:date="2024-02-20T16:44:00Z"/>
          <w:rFonts w:ascii="GHEA Grapalat" w:eastAsia="Times New Roman" w:hAnsi="GHEA Grapalat" w:cs="Times New Roman"/>
          <w:color w:val="000000"/>
          <w:kern w:val="0"/>
          <w:sz w:val="24"/>
          <w:szCs w:val="24"/>
          <w:lang w:val="hy-AM"/>
          <w14:ligatures w14:val="none"/>
        </w:rPr>
      </w:pPr>
      <w:del w:id="7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ա. պեստիցիդների կամ ագրոքիմիկատների առևտրային անվանումը, ազդող նյութը կամ նյութերը, համագործիչ և օժանդակ նյութերը, յուրաքանչյուր նյութի տոկոսային հարաբերությունը, պատրաստուկային ձևը, արտադրող ֆիրման,</w:delText>
        </w:r>
      </w:del>
    </w:p>
    <w:p w14:paraId="40243562" w14:textId="0A06C29D" w:rsidR="00826132" w:rsidRPr="00B96E14" w:rsidDel="005D51E7" w:rsidRDefault="00826132" w:rsidP="00826132">
      <w:pPr>
        <w:shd w:val="clear" w:color="auto" w:fill="FFFFFF"/>
        <w:spacing w:after="0" w:line="360" w:lineRule="auto"/>
        <w:ind w:firstLine="375"/>
        <w:jc w:val="both"/>
        <w:rPr>
          <w:del w:id="77" w:author="Irena M. Tonoyan" w:date="2024-02-20T16:44:00Z"/>
          <w:rFonts w:ascii="GHEA Grapalat" w:eastAsia="Times New Roman" w:hAnsi="GHEA Grapalat" w:cs="Times New Roman"/>
          <w:color w:val="000000"/>
          <w:kern w:val="0"/>
          <w:sz w:val="24"/>
          <w:szCs w:val="24"/>
          <w:lang w:val="hy-AM"/>
          <w14:ligatures w14:val="none"/>
        </w:rPr>
      </w:pPr>
      <w:del w:id="7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բ. պեստիցիդների ծախսի նորման, օգտագործման ժամկետը, եղանակը և առանձնահատկությունները, մշակումների կամ սնուցումների քանակը, սպասման ժամկետը, կիրառման սահմանափակումները, կիրառման անվտանգությանը ներկայացվող պահանջները, մշակվող օբյեկտը, վնասակար օրգանիզմը,</w:delText>
        </w:r>
      </w:del>
    </w:p>
    <w:p w14:paraId="4820C8F1" w14:textId="72681785" w:rsidR="00826132" w:rsidRPr="00B96E14" w:rsidDel="005D51E7" w:rsidRDefault="00826132" w:rsidP="00826132">
      <w:pPr>
        <w:shd w:val="clear" w:color="auto" w:fill="FFFFFF"/>
        <w:spacing w:after="0" w:line="360" w:lineRule="auto"/>
        <w:ind w:firstLine="375"/>
        <w:jc w:val="both"/>
        <w:rPr>
          <w:del w:id="79" w:author="Irena M. Tonoyan" w:date="2024-02-20T16:44:00Z"/>
          <w:rFonts w:ascii="GHEA Grapalat" w:eastAsia="Times New Roman" w:hAnsi="GHEA Grapalat" w:cs="Times New Roman"/>
          <w:color w:val="000000"/>
          <w:kern w:val="0"/>
          <w:sz w:val="24"/>
          <w:szCs w:val="24"/>
          <w:lang w:val="hy-AM"/>
          <w14:ligatures w14:val="none"/>
        </w:rPr>
      </w:pPr>
      <w:del w:id="8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գ. ագրոքիմիկատների սպասման ժամկետը, կիրառման սահմանափակումները, կիրառման անվտանգությանը ներկայացվող պահանջները,</w:delText>
        </w:r>
      </w:del>
    </w:p>
    <w:p w14:paraId="2CC9A550" w14:textId="2A8B79D4" w:rsidR="00826132" w:rsidRPr="00B96E14" w:rsidDel="005D51E7" w:rsidRDefault="00826132" w:rsidP="00826132">
      <w:pPr>
        <w:shd w:val="clear" w:color="auto" w:fill="FFFFFF"/>
        <w:spacing w:after="0" w:line="360" w:lineRule="auto"/>
        <w:ind w:firstLine="375"/>
        <w:jc w:val="both"/>
        <w:rPr>
          <w:del w:id="81" w:author="Irena M. Tonoyan" w:date="2024-02-20T16:44:00Z"/>
          <w:rFonts w:ascii="GHEA Grapalat" w:eastAsia="Times New Roman" w:hAnsi="GHEA Grapalat" w:cs="Times New Roman"/>
          <w:color w:val="000000"/>
          <w:kern w:val="0"/>
          <w:sz w:val="24"/>
          <w:szCs w:val="24"/>
          <w:lang w:val="hy-AM"/>
          <w14:ligatures w14:val="none"/>
        </w:rPr>
      </w:pPr>
      <w:del w:id="8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դ. պեստիցիդների կամ ագրոքիմիկատների հիգիենիկ նորմատիվները (մարդու օրգանիզմում օրվա թույլատրելի սահմանային չափաբաժինը, հողում թույլատրելի սահմանային քանակը (միայն պեստիցիդների մասով), ջրամբարների ջրում թույլատրելի սահմանային քանակը, աշխատանքային գոտում օդում թույլատրելի սահմանային քանակը, մթնոլորտային օդում թույլատրելի քանակը և թույլատրելի առավելագույն մակարդակը սննդամթերքում),</w:delText>
        </w:r>
      </w:del>
    </w:p>
    <w:p w14:paraId="4ED7A6C8" w14:textId="40AB2A5C" w:rsidR="00826132" w:rsidRPr="00B96E14" w:rsidDel="005D51E7" w:rsidRDefault="00826132" w:rsidP="00826132">
      <w:pPr>
        <w:shd w:val="clear" w:color="auto" w:fill="FFFFFF"/>
        <w:spacing w:after="0" w:line="360" w:lineRule="auto"/>
        <w:ind w:firstLine="375"/>
        <w:jc w:val="both"/>
        <w:rPr>
          <w:del w:id="83" w:author="Irena M. Tonoyan" w:date="2024-02-20T16:44:00Z"/>
          <w:rFonts w:ascii="GHEA Grapalat" w:eastAsia="Times New Roman" w:hAnsi="GHEA Grapalat" w:cs="Times New Roman"/>
          <w:color w:val="000000"/>
          <w:kern w:val="0"/>
          <w:sz w:val="24"/>
          <w:szCs w:val="24"/>
          <w:lang w:val="hy-AM"/>
          <w14:ligatures w14:val="none"/>
        </w:rPr>
      </w:pPr>
      <w:del w:id="8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ե. պեստիցիդների կամ ագրոքիմիկատների քիմիական փորձաքննության, մնացորդային քանակների որոշման մեթոդիկաները, պեստիցիդների՝ ազդող նյութի բյուրեղային տիպօրինակը (ստանդարտը),</w:delText>
        </w:r>
      </w:del>
    </w:p>
    <w:p w14:paraId="422633C1" w14:textId="62E8E6AC" w:rsidR="00826132" w:rsidRPr="00B96E14" w:rsidDel="005D51E7" w:rsidRDefault="00826132" w:rsidP="00826132">
      <w:pPr>
        <w:shd w:val="clear" w:color="auto" w:fill="FFFFFF"/>
        <w:spacing w:after="0" w:line="360" w:lineRule="auto"/>
        <w:ind w:firstLine="375"/>
        <w:jc w:val="both"/>
        <w:rPr>
          <w:del w:id="85" w:author="Irena M. Tonoyan" w:date="2024-02-20T16:44:00Z"/>
          <w:rFonts w:ascii="GHEA Grapalat" w:eastAsia="Times New Roman" w:hAnsi="GHEA Grapalat" w:cs="Times New Roman"/>
          <w:color w:val="000000"/>
          <w:kern w:val="0"/>
          <w:sz w:val="24"/>
          <w:szCs w:val="24"/>
          <w:lang w:val="hy-AM"/>
          <w14:ligatures w14:val="none"/>
        </w:rPr>
      </w:pPr>
      <w:del w:id="8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զ. թունունակությունը ոչ նպատակային տեսակների համար (ձկներ, թռչուններ, մեղուներ, հողի միկրոօրգանիզմներ և այլն),</w:delText>
        </w:r>
      </w:del>
    </w:p>
    <w:p w14:paraId="4E9C3892" w14:textId="6CB6734E" w:rsidR="00826132" w:rsidRPr="00B96E14" w:rsidDel="005D51E7" w:rsidRDefault="00826132" w:rsidP="00826132">
      <w:pPr>
        <w:shd w:val="clear" w:color="auto" w:fill="FFFFFF"/>
        <w:spacing w:after="0" w:line="360" w:lineRule="auto"/>
        <w:ind w:firstLine="375"/>
        <w:jc w:val="both"/>
        <w:rPr>
          <w:del w:id="87" w:author="Irena M. Tonoyan" w:date="2024-02-20T16:44:00Z"/>
          <w:rFonts w:ascii="GHEA Grapalat" w:eastAsia="Times New Roman" w:hAnsi="GHEA Grapalat" w:cs="Times New Roman"/>
          <w:color w:val="000000"/>
          <w:kern w:val="0"/>
          <w:sz w:val="24"/>
          <w:szCs w:val="24"/>
          <w:lang w:val="hy-AM"/>
          <w14:ligatures w14:val="none"/>
        </w:rPr>
      </w:pPr>
      <w:del w:id="8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է. ազդեցությունը վերարտադրողականության վրա,</w:delText>
        </w:r>
      </w:del>
    </w:p>
    <w:p w14:paraId="5A33217D" w14:textId="77F37FCA" w:rsidR="00826132" w:rsidRPr="00B96E14" w:rsidDel="005D51E7" w:rsidRDefault="00826132" w:rsidP="00826132">
      <w:pPr>
        <w:shd w:val="clear" w:color="auto" w:fill="FFFFFF"/>
        <w:spacing w:after="0" w:line="360" w:lineRule="auto"/>
        <w:ind w:firstLine="375"/>
        <w:jc w:val="both"/>
        <w:rPr>
          <w:del w:id="89" w:author="Irena M. Tonoyan" w:date="2024-02-20T16:44:00Z"/>
          <w:rFonts w:ascii="GHEA Grapalat" w:eastAsia="Times New Roman" w:hAnsi="GHEA Grapalat" w:cs="Times New Roman"/>
          <w:color w:val="000000"/>
          <w:kern w:val="0"/>
          <w:sz w:val="24"/>
          <w:szCs w:val="24"/>
          <w:lang w:val="hy-AM"/>
          <w14:ligatures w14:val="none"/>
        </w:rPr>
      </w:pPr>
      <w:del w:id="9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lastRenderedPageBreak/>
          <w:delText>ը. մուտագեն, ալերգիկ, ուռուցքածին և մաշկագրգիռ տերատոգեն, գոնադատոքսիկ, սաղմնաթունային հատկությունները,</w:delText>
        </w:r>
      </w:del>
    </w:p>
    <w:p w14:paraId="76989A30" w14:textId="1B7DE37C" w:rsidR="00826132" w:rsidRPr="00B96E14" w:rsidDel="005D51E7" w:rsidRDefault="00826132" w:rsidP="00826132">
      <w:pPr>
        <w:shd w:val="clear" w:color="auto" w:fill="FFFFFF"/>
        <w:spacing w:after="0" w:line="360" w:lineRule="auto"/>
        <w:ind w:firstLine="375"/>
        <w:jc w:val="both"/>
        <w:rPr>
          <w:del w:id="91" w:author="Irena M. Tonoyan" w:date="2024-02-20T16:44:00Z"/>
          <w:rFonts w:ascii="GHEA Grapalat" w:eastAsia="Times New Roman" w:hAnsi="GHEA Grapalat" w:cs="Times New Roman"/>
          <w:color w:val="000000"/>
          <w:kern w:val="0"/>
          <w:sz w:val="24"/>
          <w:szCs w:val="24"/>
          <w:lang w:val="hy-AM"/>
          <w14:ligatures w14:val="none"/>
        </w:rPr>
      </w:pPr>
      <w:del w:id="9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թ. սույն օրենքի 8-րդ հոդվածի պահանջներին համապատասխան՝ պեստիցիդի և (կամ) ագրոքիմիկատի թունաբանահիգիենիկ գնահատումը հավաստող փաստաթուղթը (հաշվետվությունը),</w:delText>
        </w:r>
      </w:del>
    </w:p>
    <w:p w14:paraId="57602536" w14:textId="7E5CE0AF" w:rsidR="00826132" w:rsidRPr="00B96E14" w:rsidDel="005D51E7" w:rsidRDefault="00826132" w:rsidP="00826132">
      <w:pPr>
        <w:shd w:val="clear" w:color="auto" w:fill="FFFFFF"/>
        <w:spacing w:after="0" w:line="360" w:lineRule="auto"/>
        <w:ind w:firstLine="375"/>
        <w:jc w:val="both"/>
        <w:rPr>
          <w:del w:id="93" w:author="Irena M. Tonoyan" w:date="2024-02-20T16:44:00Z"/>
          <w:rFonts w:ascii="GHEA Grapalat" w:eastAsia="Times New Roman" w:hAnsi="GHEA Grapalat" w:cs="Times New Roman"/>
          <w:color w:val="000000"/>
          <w:kern w:val="0"/>
          <w:sz w:val="24"/>
          <w:szCs w:val="24"/>
          <w:lang w:val="hy-AM"/>
          <w14:ligatures w14:val="none"/>
        </w:rPr>
      </w:pPr>
      <w:del w:id="9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ժ. սույն օրենքի 9-րդ հոդվածի պահանջներին համապատասխան՝ պեստիցիդի և (կամ) ագրոքիմիկատի պիտակի նկարագիրը.</w:delText>
        </w:r>
      </w:del>
    </w:p>
    <w:p w14:paraId="1E807989" w14:textId="31F8A6CE" w:rsidR="00826132" w:rsidRPr="00B96E14" w:rsidDel="005D51E7" w:rsidRDefault="00826132" w:rsidP="00826132">
      <w:pPr>
        <w:shd w:val="clear" w:color="auto" w:fill="FFFFFF"/>
        <w:spacing w:after="0" w:line="360" w:lineRule="auto"/>
        <w:ind w:firstLine="375"/>
        <w:jc w:val="both"/>
        <w:rPr>
          <w:del w:id="95" w:author="Irena M. Tonoyan" w:date="2024-02-20T16:44:00Z"/>
          <w:rFonts w:ascii="GHEA Grapalat" w:eastAsia="Times New Roman" w:hAnsi="GHEA Grapalat" w:cs="Times New Roman"/>
          <w:color w:val="000000"/>
          <w:kern w:val="0"/>
          <w:sz w:val="24"/>
          <w:szCs w:val="24"/>
          <w:lang w:val="hy-AM"/>
          <w14:ligatures w14:val="none"/>
        </w:rPr>
      </w:pPr>
      <w:del w:id="9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2) Հայաստանի Հանրապետությունում արտադրված և փորձարկված պեստիցիդների և ագրոքիմիկատների գրանցման համար պահանջվում է նաև՝</w:delText>
        </w:r>
      </w:del>
    </w:p>
    <w:p w14:paraId="41C34C58" w14:textId="1D272ECB" w:rsidR="00826132" w:rsidRPr="00B96E14" w:rsidDel="005D51E7" w:rsidRDefault="00826132" w:rsidP="00826132">
      <w:pPr>
        <w:shd w:val="clear" w:color="auto" w:fill="FFFFFF"/>
        <w:spacing w:after="0" w:line="360" w:lineRule="auto"/>
        <w:ind w:firstLine="375"/>
        <w:jc w:val="both"/>
        <w:rPr>
          <w:del w:id="97" w:author="Irena M. Tonoyan" w:date="2024-02-20T16:44:00Z"/>
          <w:rFonts w:ascii="GHEA Grapalat" w:eastAsia="Times New Roman" w:hAnsi="GHEA Grapalat" w:cs="Times New Roman"/>
          <w:color w:val="000000"/>
          <w:kern w:val="0"/>
          <w:sz w:val="24"/>
          <w:szCs w:val="24"/>
          <w:lang w:val="hy-AM"/>
          <w14:ligatures w14:val="none"/>
        </w:rPr>
      </w:pPr>
      <w:del w:id="9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ա. տեղեկանք` Հայաստանի Հանրապետության տարբեր հողակլիմայական պայմաններում դրանց երկու տարվա դաշտային և լաբորատոր փորձարկման արդյունքների մասին,</w:delText>
        </w:r>
      </w:del>
    </w:p>
    <w:p w14:paraId="7C54A20F" w14:textId="05B07F40" w:rsidR="00826132" w:rsidRPr="00B96E14" w:rsidDel="005D51E7" w:rsidRDefault="00826132" w:rsidP="00826132">
      <w:pPr>
        <w:shd w:val="clear" w:color="auto" w:fill="FFFFFF"/>
        <w:spacing w:after="0" w:line="360" w:lineRule="auto"/>
        <w:ind w:firstLine="375"/>
        <w:jc w:val="both"/>
        <w:rPr>
          <w:del w:id="99" w:author="Irena M. Tonoyan" w:date="2024-02-20T16:44:00Z"/>
          <w:rFonts w:ascii="GHEA Grapalat" w:eastAsia="Times New Roman" w:hAnsi="GHEA Grapalat" w:cs="Times New Roman"/>
          <w:color w:val="000000"/>
          <w:kern w:val="0"/>
          <w:sz w:val="24"/>
          <w:szCs w:val="24"/>
          <w:lang w:val="hy-AM"/>
          <w14:ligatures w14:val="none"/>
        </w:rPr>
      </w:pPr>
      <w:del w:id="10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բ. առողջապահության, բնապահպանության, գյուղատնտեսության, գիտության և կրթության լիազոր մարմնի մասնագիտական դրական եզրակացությունները.</w:delText>
        </w:r>
      </w:del>
    </w:p>
    <w:p w14:paraId="55DA0E56" w14:textId="475803F4" w:rsidR="00826132" w:rsidRPr="00B96E14" w:rsidDel="005D51E7" w:rsidRDefault="00826132" w:rsidP="00826132">
      <w:pPr>
        <w:shd w:val="clear" w:color="auto" w:fill="FFFFFF"/>
        <w:spacing w:after="0" w:line="360" w:lineRule="auto"/>
        <w:ind w:firstLine="375"/>
        <w:jc w:val="both"/>
        <w:rPr>
          <w:del w:id="101" w:author="Irena M. Tonoyan" w:date="2024-02-20T16:44:00Z"/>
          <w:rFonts w:ascii="GHEA Grapalat" w:eastAsia="Times New Roman" w:hAnsi="GHEA Grapalat" w:cs="Times New Roman"/>
          <w:color w:val="000000"/>
          <w:kern w:val="0"/>
          <w:sz w:val="24"/>
          <w:szCs w:val="24"/>
          <w:lang w:val="hy-AM"/>
          <w14:ligatures w14:val="none"/>
        </w:rPr>
      </w:pPr>
      <w:del w:id="10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3) օտարերկրյա պետություններում արտադրված ու փորձարկված և գործածության մեջ գտնվող պեստիցիդների և ագրոքիմիկատների պետական գրանցման համար պահանջվում են նաև գրանցող երկիրը, գրանցման տարեթիվը և համարը, ընդգրկվածությունը գործող անվանացանկում:</w:delText>
        </w:r>
      </w:del>
    </w:p>
    <w:p w14:paraId="2964E0DF" w14:textId="0AE13739" w:rsidR="00826132" w:rsidRPr="00B96E14" w:rsidDel="005D51E7" w:rsidRDefault="00826132" w:rsidP="00826132">
      <w:pPr>
        <w:shd w:val="clear" w:color="auto" w:fill="FFFFFF"/>
        <w:spacing w:after="0" w:line="360" w:lineRule="auto"/>
        <w:ind w:firstLine="375"/>
        <w:jc w:val="both"/>
        <w:rPr>
          <w:del w:id="103" w:author="Irena M. Tonoyan" w:date="2024-02-20T16:44:00Z"/>
          <w:rFonts w:ascii="GHEA Grapalat" w:eastAsia="Times New Roman" w:hAnsi="GHEA Grapalat" w:cs="Times New Roman"/>
          <w:color w:val="000000"/>
          <w:kern w:val="0"/>
          <w:sz w:val="24"/>
          <w:szCs w:val="24"/>
          <w:lang w:val="hy-AM"/>
          <w14:ligatures w14:val="none"/>
        </w:rPr>
      </w:pPr>
      <w:del w:id="10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6. Սույն հոդվածի 5-րդ մասի 1-ին կետով պահանջվող փաստաթղթերը պետք է տրամադրված լինեն արտադրողի կամ նրա պաշտոնական ներկայացուցչի կամ դիստրիբյուտորի կողմից:</w:delText>
        </w:r>
      </w:del>
    </w:p>
    <w:p w14:paraId="1E138682" w14:textId="75263272" w:rsidR="00826132" w:rsidRPr="00B96E14" w:rsidDel="005D51E7" w:rsidRDefault="00826132" w:rsidP="00826132">
      <w:pPr>
        <w:shd w:val="clear" w:color="auto" w:fill="FFFFFF"/>
        <w:spacing w:after="0" w:line="360" w:lineRule="auto"/>
        <w:ind w:firstLine="375"/>
        <w:jc w:val="both"/>
        <w:rPr>
          <w:del w:id="105" w:author="Irena M. Tonoyan" w:date="2024-02-20T16:44:00Z"/>
          <w:rFonts w:ascii="GHEA Grapalat" w:eastAsia="Times New Roman" w:hAnsi="GHEA Grapalat" w:cs="Times New Roman"/>
          <w:color w:val="000000"/>
          <w:kern w:val="0"/>
          <w:sz w:val="24"/>
          <w:szCs w:val="24"/>
          <w:lang w:val="hy-AM"/>
          <w14:ligatures w14:val="none"/>
        </w:rPr>
      </w:pPr>
      <w:del w:id="10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7. Հանձնաժողովի եզրակացության և ներկայացվող փաստաթղթերի ձևերը հաստատում է լիազոր մարմինը:</w:delText>
        </w:r>
      </w:del>
    </w:p>
    <w:p w14:paraId="6E1BE53E" w14:textId="680BE2A9" w:rsidR="00826132" w:rsidRPr="00B96E14" w:rsidDel="005D51E7" w:rsidRDefault="00826132" w:rsidP="00826132">
      <w:pPr>
        <w:shd w:val="clear" w:color="auto" w:fill="FFFFFF"/>
        <w:spacing w:after="0" w:line="360" w:lineRule="auto"/>
        <w:ind w:firstLine="375"/>
        <w:jc w:val="both"/>
        <w:rPr>
          <w:del w:id="107" w:author="Irena M. Tonoyan" w:date="2024-02-20T16:44:00Z"/>
          <w:rFonts w:ascii="GHEA Grapalat" w:eastAsia="Times New Roman" w:hAnsi="GHEA Grapalat" w:cs="Times New Roman"/>
          <w:color w:val="000000"/>
          <w:kern w:val="0"/>
          <w:sz w:val="24"/>
          <w:szCs w:val="24"/>
          <w:lang w:val="hy-AM"/>
          <w14:ligatures w14:val="none"/>
        </w:rPr>
      </w:pPr>
      <w:del w:id="10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8. Հայաստանի Հանրապետությունում արտադրված պեստիցիդների և ագրոքիմիկատների փորձարկումն իրականացվում է դրանք գրանցման ներկայացնող ֆիզիկական կամ իրավաբանական անձանց միջոցների հաշվին:</w:delText>
        </w:r>
      </w:del>
    </w:p>
    <w:p w14:paraId="3F366852" w14:textId="3B4312C4" w:rsidR="00826132" w:rsidRPr="00B96E14" w:rsidDel="005D51E7" w:rsidRDefault="00826132" w:rsidP="00826132">
      <w:pPr>
        <w:shd w:val="clear" w:color="auto" w:fill="FFFFFF"/>
        <w:spacing w:after="0" w:line="360" w:lineRule="auto"/>
        <w:ind w:firstLine="375"/>
        <w:jc w:val="both"/>
        <w:rPr>
          <w:del w:id="109" w:author="Irena M. Tonoyan" w:date="2024-02-20T16:44:00Z"/>
          <w:rFonts w:ascii="GHEA Grapalat" w:eastAsia="Times New Roman" w:hAnsi="GHEA Grapalat" w:cs="Times New Roman"/>
          <w:color w:val="000000"/>
          <w:kern w:val="0"/>
          <w:sz w:val="24"/>
          <w:szCs w:val="24"/>
          <w:lang w:val="hy-AM"/>
          <w14:ligatures w14:val="none"/>
        </w:rPr>
      </w:pPr>
      <w:del w:id="11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lastRenderedPageBreak/>
          <w:delText>9. Լիազոր մարմինը հանձնաժողովի եզրակացությունն ստանալուց հետո` եռօրյա ժամկետում, կայացնում է տվյալ պեստիցիդները կամ ագրոքիմիկատները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 և տեղյակ է պահում հայտատուին:</w:delText>
        </w:r>
      </w:del>
    </w:p>
    <w:p w14:paraId="254CE1BD" w14:textId="37DCAE06" w:rsidR="00826132" w:rsidRPr="00B96E14" w:rsidDel="005D51E7" w:rsidRDefault="00826132" w:rsidP="00826132">
      <w:pPr>
        <w:shd w:val="clear" w:color="auto" w:fill="FFFFFF"/>
        <w:spacing w:after="0" w:line="360" w:lineRule="auto"/>
        <w:ind w:firstLine="375"/>
        <w:jc w:val="both"/>
        <w:rPr>
          <w:del w:id="111" w:author="Irena M. Tonoyan" w:date="2024-02-20T16:44:00Z"/>
          <w:rFonts w:ascii="GHEA Grapalat" w:eastAsia="Times New Roman" w:hAnsi="GHEA Grapalat" w:cs="Times New Roman"/>
          <w:color w:val="000000"/>
          <w:kern w:val="0"/>
          <w:sz w:val="24"/>
          <w:szCs w:val="24"/>
          <w:lang w:val="hy-AM"/>
          <w14:ligatures w14:val="none"/>
        </w:rPr>
      </w:pPr>
      <w:del w:id="11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10. Պեստիցիդները գրանցման ներկայացնող ֆիզիկական կամ իրավաբանական անձանց տրամադրած տվյալները պաշտպանված են և հրապարակման ենթակա չեն, եթե փաստաթղթային փաթեթի ներկայացման ժամանակ դիմողը պահանջել է ազդող նյութի, հակաթույնի կամ համագործչի, օժանդակ նյութերի և պեստիցիդների վերաբերյալ փորձերի և հետազոտությունների արդյունքների մասին տվյալների հավաստում այն մասին, որ փորձերի և հետազոտությունների արդյունքների վերաբերյալ տվյալների պաշտպանության ժամկետ երբեք չի սահմանվել, կամ սահմանված որևէ ժամկետ չի լրացել:</w:delText>
        </w:r>
      </w:del>
    </w:p>
    <w:p w14:paraId="117CE23C" w14:textId="111F33D5" w:rsidR="00826132" w:rsidRPr="00B96E14" w:rsidDel="005D51E7" w:rsidRDefault="00826132" w:rsidP="00826132">
      <w:pPr>
        <w:shd w:val="clear" w:color="auto" w:fill="FFFFFF"/>
        <w:spacing w:after="0" w:line="360" w:lineRule="auto"/>
        <w:ind w:firstLine="375"/>
        <w:jc w:val="both"/>
        <w:rPr>
          <w:del w:id="113" w:author="Irena M. Tonoyan" w:date="2024-02-20T16:44:00Z"/>
          <w:rFonts w:ascii="GHEA Grapalat" w:eastAsia="Times New Roman" w:hAnsi="GHEA Grapalat" w:cs="Times New Roman"/>
          <w:color w:val="000000"/>
          <w:kern w:val="0"/>
          <w:sz w:val="24"/>
          <w:szCs w:val="24"/>
          <w:lang w:val="hy-AM"/>
          <w14:ligatures w14:val="none"/>
        </w:rPr>
      </w:pPr>
      <w:del w:id="114"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11. Պեստիցիդները և ագրոքիմիկատները գրանցվում են հինգ տարի ժամկետով, և գրանցման ներկայացնող ֆիզիկական կամ իրավաբանական անձանց տրվում է գրանցման վկայական:</w:delText>
        </w:r>
      </w:del>
    </w:p>
    <w:p w14:paraId="7EFFD1B7" w14:textId="21FCE8B9" w:rsidR="00826132" w:rsidRPr="00B96E14" w:rsidDel="005D51E7" w:rsidRDefault="00826132" w:rsidP="00826132">
      <w:pPr>
        <w:shd w:val="clear" w:color="auto" w:fill="FFFFFF"/>
        <w:spacing w:after="0" w:line="360" w:lineRule="auto"/>
        <w:ind w:firstLine="375"/>
        <w:jc w:val="both"/>
        <w:rPr>
          <w:del w:id="115" w:author="Irena M. Tonoyan" w:date="2024-02-20T16:44:00Z"/>
          <w:rFonts w:ascii="GHEA Grapalat" w:eastAsia="Times New Roman" w:hAnsi="GHEA Grapalat" w:cs="Times New Roman"/>
          <w:color w:val="000000"/>
          <w:kern w:val="0"/>
          <w:sz w:val="24"/>
          <w:szCs w:val="24"/>
          <w:lang w:val="hy-AM"/>
          <w14:ligatures w14:val="none"/>
        </w:rPr>
      </w:pPr>
      <w:del w:id="116"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12. Պեստիցիդները և ագրոքիմիկատները ենթակա են վերագրանցման, եթե՝</w:delText>
        </w:r>
      </w:del>
    </w:p>
    <w:p w14:paraId="371D42FB" w14:textId="7A30D2CB" w:rsidR="00826132" w:rsidRPr="00B96E14" w:rsidDel="005D51E7" w:rsidRDefault="00826132" w:rsidP="00826132">
      <w:pPr>
        <w:shd w:val="clear" w:color="auto" w:fill="FFFFFF"/>
        <w:spacing w:after="0" w:line="360" w:lineRule="auto"/>
        <w:ind w:firstLine="375"/>
        <w:jc w:val="both"/>
        <w:rPr>
          <w:del w:id="117" w:author="Irena M. Tonoyan" w:date="2024-02-20T16:44:00Z"/>
          <w:rFonts w:ascii="GHEA Grapalat" w:eastAsia="Times New Roman" w:hAnsi="GHEA Grapalat" w:cs="Times New Roman"/>
          <w:color w:val="000000"/>
          <w:kern w:val="0"/>
          <w:sz w:val="24"/>
          <w:szCs w:val="24"/>
          <w:lang w:val="hy-AM"/>
          <w14:ligatures w14:val="none"/>
        </w:rPr>
      </w:pPr>
      <w:del w:id="118"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 լրացել է գրանցման ժամկետը, և վերագրանցման մասին հայտ է ներկայացվել.</w:delText>
        </w:r>
      </w:del>
    </w:p>
    <w:p w14:paraId="789F676E" w14:textId="11892772" w:rsidR="00826132" w:rsidRPr="00B96E14" w:rsidDel="005D51E7" w:rsidRDefault="00826132" w:rsidP="00826132">
      <w:pPr>
        <w:shd w:val="clear" w:color="auto" w:fill="FFFFFF"/>
        <w:spacing w:after="0" w:line="360" w:lineRule="auto"/>
        <w:ind w:firstLine="375"/>
        <w:jc w:val="both"/>
        <w:rPr>
          <w:del w:id="119" w:author="Irena M. Tonoyan" w:date="2024-02-20T16:44:00Z"/>
          <w:rFonts w:ascii="GHEA Grapalat" w:eastAsia="Times New Roman" w:hAnsi="GHEA Grapalat" w:cs="Times New Roman"/>
          <w:color w:val="000000"/>
          <w:kern w:val="0"/>
          <w:sz w:val="24"/>
          <w:szCs w:val="24"/>
          <w:lang w:val="hy-AM"/>
          <w14:ligatures w14:val="none"/>
        </w:rPr>
      </w:pPr>
      <w:del w:id="120"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2) մինչև գրանցման ժամկետի լրանալը տեղի է ունեցել պեստիցիդների կամ ագրոքիմիկատների ազդող կամ համագործիչ կամ օժանդակ նյութերի կամ դրանց տոկոսային հարաբերությունների փոփոխություն:</w:delText>
        </w:r>
      </w:del>
    </w:p>
    <w:p w14:paraId="164FD568" w14:textId="027E48BC" w:rsidR="00826132" w:rsidRPr="00B96E14" w:rsidDel="005D51E7" w:rsidRDefault="00826132" w:rsidP="00826132">
      <w:pPr>
        <w:shd w:val="clear" w:color="auto" w:fill="FFFFFF"/>
        <w:spacing w:after="0" w:line="360" w:lineRule="auto"/>
        <w:ind w:firstLine="375"/>
        <w:jc w:val="both"/>
        <w:rPr>
          <w:del w:id="121" w:author="Irena M. Tonoyan" w:date="2024-02-20T16:44:00Z"/>
          <w:rFonts w:ascii="GHEA Grapalat" w:eastAsia="Times New Roman" w:hAnsi="GHEA Grapalat" w:cs="Times New Roman"/>
          <w:color w:val="000000"/>
          <w:kern w:val="0"/>
          <w:sz w:val="24"/>
          <w:szCs w:val="24"/>
          <w:lang w:val="hy-AM"/>
          <w14:ligatures w14:val="none"/>
        </w:rPr>
      </w:pPr>
      <w:del w:id="122"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13. Վերագրանցումն իրականացվում է սույն հոդվածով սահմանված գրանցման դրույթներին համապատասխան:</w:delText>
        </w:r>
      </w:del>
    </w:p>
    <w:p w14:paraId="2CC28231" w14:textId="3EAB3E85" w:rsidR="003C68B7" w:rsidRPr="00B96E14" w:rsidRDefault="00826132" w:rsidP="00CD62C7">
      <w:pPr>
        <w:shd w:val="clear" w:color="auto" w:fill="FFFFFF"/>
        <w:spacing w:after="0" w:line="360" w:lineRule="auto"/>
        <w:ind w:firstLine="375"/>
        <w:jc w:val="both"/>
        <w:rPr>
          <w:rFonts w:ascii="GHEA Grapalat" w:eastAsia="Times New Roman" w:hAnsi="GHEA Grapalat"/>
          <w:color w:val="000000"/>
          <w:sz w:val="24"/>
          <w:szCs w:val="24"/>
          <w:lang w:val="hy-AM"/>
        </w:rPr>
      </w:pPr>
      <w:del w:id="123" w:author="Irena M. Tonoyan" w:date="2024-02-20T16:44:00Z">
        <w:r w:rsidRPr="00B96E14" w:rsidDel="005D51E7">
          <w:rPr>
            <w:rFonts w:ascii="GHEA Grapalat" w:eastAsia="Times New Roman" w:hAnsi="GHEA Grapalat" w:cs="Times New Roman"/>
            <w:color w:val="000000"/>
            <w:kern w:val="0"/>
            <w:sz w:val="24"/>
            <w:szCs w:val="24"/>
            <w:lang w:val="hy-AM"/>
            <w14:ligatures w14:val="none"/>
          </w:rPr>
          <w:delText xml:space="preserve">14. Պեստիցիդները և ագրոքիմիկատները գրանցումից հանվում են, եթե լրացել է գրանցման ժամկետը, կամ գրանցման վկայական ստացած անձը ներկայացրել է գրանցումից հանելու հայտ կամ ազդող կամ համագործիչ, կամ օժանդակ նյութերից որևէ </w:delText>
        </w:r>
        <w:r w:rsidRPr="00B96E14" w:rsidDel="005D51E7">
          <w:rPr>
            <w:rFonts w:ascii="GHEA Grapalat" w:eastAsia="Times New Roman" w:hAnsi="GHEA Grapalat" w:cs="Times New Roman"/>
            <w:color w:val="000000"/>
            <w:kern w:val="0"/>
            <w:sz w:val="24"/>
            <w:szCs w:val="24"/>
            <w:lang w:val="hy-AM"/>
            <w14:ligatures w14:val="none"/>
          </w:rPr>
          <w:lastRenderedPageBreak/>
          <w:delText>մեկը ներառվել է Հայաստանի Հանրապետությունում արգելված քիմիական նյութերի և թունաքիմիկատների ցանկում:</w:delText>
        </w:r>
      </w:del>
    </w:p>
    <w:p w14:paraId="1825E311" w14:textId="77777777" w:rsidR="002C5AE9" w:rsidRPr="00B96E14" w:rsidRDefault="002C5AE9" w:rsidP="003C68B7">
      <w:pPr>
        <w:shd w:val="clear" w:color="auto" w:fill="FFFFFF"/>
        <w:spacing w:after="0" w:line="360" w:lineRule="auto"/>
        <w:ind w:firstLine="375"/>
        <w:jc w:val="both"/>
        <w:rPr>
          <w:rFonts w:ascii="GHEA Grapalat" w:eastAsia="Times New Roman" w:hAnsi="GHEA Grapalat"/>
          <w:color w:val="000000"/>
          <w:sz w:val="24"/>
          <w:szCs w:val="24"/>
          <w:lang w:val="hy-AM"/>
        </w:rPr>
      </w:pPr>
    </w:p>
    <w:p w14:paraId="5A69D964" w14:textId="77777777" w:rsidR="005827E2" w:rsidRPr="00AC3B73" w:rsidRDefault="005827E2" w:rsidP="005827E2">
      <w:pPr>
        <w:shd w:val="clear" w:color="auto" w:fill="FFFFFF" w:themeFill="background1"/>
        <w:tabs>
          <w:tab w:val="left" w:pos="0"/>
        </w:tabs>
        <w:spacing w:after="0" w:line="360" w:lineRule="auto"/>
        <w:ind w:firstLine="375"/>
        <w:jc w:val="both"/>
        <w:rPr>
          <w:ins w:id="124" w:author="Irena M. Tonoyan" w:date="2024-08-08T17:30:00Z" w16du:dateUtc="2024-08-08T13:30:00Z"/>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70136F" w:rsidRPr="00C4631D" w14:paraId="1E9D38B2" w14:textId="77777777" w:rsidTr="0070136F">
        <w:trPr>
          <w:tblCellSpacing w:w="7" w:type="dxa"/>
          <w:ins w:id="125" w:author="Irena M. Tonoyan" w:date="2024-08-12T09:13:00Z"/>
        </w:trPr>
        <w:tc>
          <w:tcPr>
            <w:tcW w:w="2025" w:type="dxa"/>
            <w:shd w:val="clear" w:color="auto" w:fill="FFFFFF"/>
            <w:hideMark/>
          </w:tcPr>
          <w:p w14:paraId="71EAAD59" w14:textId="7415148E" w:rsidR="0070136F" w:rsidRPr="0070136F" w:rsidRDefault="0070136F" w:rsidP="0070136F">
            <w:pPr>
              <w:shd w:val="clear" w:color="auto" w:fill="FFFFFF"/>
              <w:spacing w:after="0" w:line="360" w:lineRule="auto"/>
              <w:ind w:firstLine="375"/>
              <w:jc w:val="both"/>
              <w:rPr>
                <w:ins w:id="126" w:author="Irena M. Tonoyan" w:date="2024-08-12T09:13:00Z"/>
                <w:rFonts w:ascii="GHEA Grapalat" w:eastAsia="Times New Roman" w:hAnsi="GHEA Grapalat"/>
                <w:b/>
                <w:bCs/>
                <w:color w:val="000000"/>
                <w:sz w:val="24"/>
                <w:szCs w:val="24"/>
                <w:lang w:val="hy-AM"/>
              </w:rPr>
            </w:pPr>
            <w:ins w:id="127" w:author="Irena M. Tonoyan" w:date="2024-08-12T09:13:00Z">
              <w:r w:rsidRPr="0070136F">
                <w:rPr>
                  <w:rFonts w:ascii="GHEA Grapalat" w:eastAsia="Times New Roman" w:hAnsi="GHEA Grapalat"/>
                  <w:b/>
                  <w:bCs/>
                  <w:color w:val="000000"/>
                  <w:sz w:val="24"/>
                  <w:szCs w:val="24"/>
                  <w:lang w:val="hy-AM"/>
                </w:rPr>
                <w:t xml:space="preserve">    </w:t>
              </w:r>
              <w:bookmarkStart w:id="128" w:name="_Hlk172296668"/>
              <w:r w:rsidRPr="0070136F">
                <w:rPr>
                  <w:rFonts w:ascii="GHEA Grapalat" w:eastAsia="Times New Roman" w:hAnsi="GHEA Grapalat"/>
                  <w:b/>
                  <w:bCs/>
                  <w:color w:val="000000"/>
                  <w:sz w:val="24"/>
                  <w:szCs w:val="24"/>
                  <w:lang w:val="hy-AM"/>
                </w:rPr>
                <w:t>Հոդված 6.</w:t>
              </w:r>
            </w:ins>
          </w:p>
        </w:tc>
        <w:tc>
          <w:tcPr>
            <w:tcW w:w="0" w:type="auto"/>
            <w:shd w:val="clear" w:color="auto" w:fill="FFFFFF"/>
            <w:vAlign w:val="center"/>
            <w:hideMark/>
          </w:tcPr>
          <w:p w14:paraId="530915FC" w14:textId="77777777" w:rsidR="0070136F" w:rsidRPr="0070136F" w:rsidRDefault="0070136F" w:rsidP="0070136F">
            <w:pPr>
              <w:shd w:val="clear" w:color="auto" w:fill="FFFFFF"/>
              <w:spacing w:after="0" w:line="360" w:lineRule="auto"/>
              <w:ind w:firstLine="375"/>
              <w:jc w:val="both"/>
              <w:rPr>
                <w:ins w:id="129" w:author="Irena M. Tonoyan" w:date="2024-08-12T09:13:00Z"/>
                <w:rFonts w:ascii="GHEA Grapalat" w:eastAsia="Times New Roman" w:hAnsi="GHEA Grapalat"/>
                <w:b/>
                <w:bCs/>
                <w:color w:val="000000"/>
                <w:sz w:val="24"/>
                <w:szCs w:val="24"/>
                <w:lang w:val="hy-AM"/>
              </w:rPr>
            </w:pPr>
            <w:ins w:id="130" w:author="Irena M. Tonoyan" w:date="2024-08-12T09:13:00Z">
              <w:r w:rsidRPr="0070136F">
                <w:rPr>
                  <w:rFonts w:ascii="GHEA Grapalat" w:eastAsia="Times New Roman" w:hAnsi="GHEA Grapalat"/>
                  <w:b/>
                  <w:bCs/>
                  <w:color w:val="000000"/>
                  <w:sz w:val="24"/>
                  <w:szCs w:val="24"/>
                  <w:lang w:val="hy-AM"/>
                </w:rPr>
                <w:t>Պեստիցիդների պետական գրանցումը և վերագրանցումը</w:t>
              </w:r>
            </w:ins>
          </w:p>
        </w:tc>
      </w:tr>
    </w:tbl>
    <w:p w14:paraId="1094B778" w14:textId="77777777" w:rsidR="0070136F" w:rsidRPr="0070136F" w:rsidRDefault="0070136F" w:rsidP="0070136F">
      <w:pPr>
        <w:shd w:val="clear" w:color="auto" w:fill="FFFFFF"/>
        <w:spacing w:after="0" w:line="360" w:lineRule="auto"/>
        <w:ind w:firstLine="375"/>
        <w:jc w:val="both"/>
        <w:rPr>
          <w:ins w:id="131" w:author="Irena M. Tonoyan" w:date="2024-08-12T09:13:00Z"/>
          <w:rFonts w:ascii="GHEA Grapalat" w:eastAsia="Times New Roman" w:hAnsi="GHEA Grapalat"/>
          <w:b/>
          <w:bCs/>
          <w:color w:val="000000"/>
          <w:sz w:val="24"/>
          <w:szCs w:val="24"/>
          <w:lang w:val="hy-AM"/>
        </w:rPr>
      </w:pPr>
      <w:ins w:id="132" w:author="Irena M. Tonoyan" w:date="2024-08-12T09:13:00Z">
        <w:r w:rsidRPr="0070136F">
          <w:rPr>
            <w:rFonts w:ascii="Calibri" w:eastAsia="Times New Roman" w:hAnsi="Calibri" w:cs="Calibri"/>
            <w:b/>
            <w:bCs/>
            <w:color w:val="000000"/>
            <w:sz w:val="24"/>
            <w:szCs w:val="24"/>
            <w:lang w:val="hy-AM"/>
          </w:rPr>
          <w:t> </w:t>
        </w:r>
      </w:ins>
    </w:p>
    <w:p w14:paraId="344F2FEA" w14:textId="77777777" w:rsidR="0070136F" w:rsidRPr="0070136F" w:rsidRDefault="0070136F">
      <w:pPr>
        <w:numPr>
          <w:ilvl w:val="0"/>
          <w:numId w:val="6"/>
        </w:numPr>
        <w:shd w:val="clear" w:color="auto" w:fill="FFFFFF"/>
        <w:spacing w:after="0" w:line="360" w:lineRule="auto"/>
        <w:ind w:left="0" w:firstLine="375"/>
        <w:jc w:val="both"/>
        <w:rPr>
          <w:ins w:id="133" w:author="Irena M. Tonoyan" w:date="2024-08-12T09:13:00Z"/>
          <w:rFonts w:ascii="GHEA Grapalat" w:eastAsia="Times New Roman" w:hAnsi="GHEA Grapalat"/>
          <w:b/>
          <w:bCs/>
          <w:color w:val="000000"/>
          <w:sz w:val="24"/>
          <w:szCs w:val="24"/>
          <w:lang w:val="hy-AM"/>
        </w:rPr>
        <w:pPrChange w:id="134" w:author="Irena M. Tonoyan" w:date="2024-08-12T09:13:00Z" w16du:dateUtc="2024-08-12T05:13:00Z">
          <w:pPr>
            <w:numPr>
              <w:numId w:val="6"/>
            </w:numPr>
            <w:shd w:val="clear" w:color="auto" w:fill="FFFFFF"/>
            <w:spacing w:after="0" w:line="360" w:lineRule="auto"/>
            <w:ind w:left="2771" w:hanging="360"/>
            <w:jc w:val="both"/>
          </w:pPr>
        </w:pPrChange>
      </w:pPr>
      <w:ins w:id="135" w:author="Irena M. Tonoyan" w:date="2024-08-12T09:13:00Z">
        <w:r w:rsidRPr="0070136F">
          <w:rPr>
            <w:rFonts w:ascii="GHEA Grapalat" w:eastAsia="Times New Roman" w:hAnsi="GHEA Grapalat"/>
            <w:b/>
            <w:bCs/>
            <w:color w:val="000000"/>
            <w:sz w:val="24"/>
            <w:szCs w:val="24"/>
            <w:lang w:val="hy-AM"/>
          </w:rPr>
          <w:t>Հայաստանի Հանրապետությունում արտադրվող, Հայաստանի Հանրապետություն ներմուծվող և շրջանառվող պեստիցիդները պարտադիր ենթակա են պետական գրանցման (այսուհետ՝ գրանցում),</w:t>
        </w:r>
        <w:r w:rsidRPr="0070136F">
          <w:rPr>
            <w:rFonts w:ascii="Calibri" w:eastAsia="Times New Roman" w:hAnsi="Calibri" w:cs="Calibri"/>
            <w:b/>
            <w:bCs/>
            <w:color w:val="000000"/>
            <w:sz w:val="24"/>
            <w:szCs w:val="24"/>
            <w:lang w:val="hy-AM"/>
          </w:rPr>
          <w:t> </w:t>
        </w:r>
        <w:r w:rsidRPr="0070136F">
          <w:rPr>
            <w:rFonts w:ascii="GHEA Grapalat" w:eastAsia="Times New Roman" w:hAnsi="GHEA Grapalat"/>
            <w:b/>
            <w:bCs/>
            <w:color w:val="000000"/>
            <w:sz w:val="24"/>
            <w:szCs w:val="24"/>
            <w:lang w:val="hy-AM"/>
          </w:rPr>
          <w:t xml:space="preserve"> բացառությամբ սույն օրենքով սահմանված հրատապ դեպքում քաղաքականություն մշակող լիազոր մարմնի կողմից ընդունվող իրավական ակտի հիման վրա ներմուծված պեստիցիդների:</w:t>
        </w:r>
        <w:r w:rsidRPr="0070136F">
          <w:rPr>
            <w:rFonts w:ascii="Calibri" w:eastAsia="Times New Roman" w:hAnsi="Calibri" w:cs="Calibri"/>
            <w:b/>
            <w:bCs/>
            <w:color w:val="000000"/>
            <w:sz w:val="24"/>
            <w:szCs w:val="24"/>
            <w:lang w:val="hy-AM"/>
          </w:rPr>
          <w:t> </w:t>
        </w:r>
      </w:ins>
    </w:p>
    <w:p w14:paraId="5CEDFC1F" w14:textId="77777777" w:rsidR="0070136F" w:rsidRPr="0070136F" w:rsidRDefault="0070136F">
      <w:pPr>
        <w:numPr>
          <w:ilvl w:val="0"/>
          <w:numId w:val="6"/>
        </w:numPr>
        <w:shd w:val="clear" w:color="auto" w:fill="FFFFFF"/>
        <w:spacing w:after="0" w:line="360" w:lineRule="auto"/>
        <w:ind w:left="0" w:firstLine="375"/>
        <w:jc w:val="both"/>
        <w:rPr>
          <w:ins w:id="136" w:author="Irena M. Tonoyan" w:date="2024-08-12T09:13:00Z"/>
          <w:rFonts w:ascii="GHEA Grapalat" w:eastAsia="Times New Roman" w:hAnsi="GHEA Grapalat"/>
          <w:b/>
          <w:bCs/>
          <w:color w:val="000000"/>
          <w:sz w:val="24"/>
          <w:szCs w:val="24"/>
          <w:lang w:val="hy-AM"/>
        </w:rPr>
        <w:pPrChange w:id="137" w:author="Irena M. Tonoyan" w:date="2024-08-12T09:13:00Z" w16du:dateUtc="2024-08-12T05:13:00Z">
          <w:pPr>
            <w:numPr>
              <w:numId w:val="6"/>
            </w:numPr>
            <w:shd w:val="clear" w:color="auto" w:fill="FFFFFF"/>
            <w:spacing w:after="0" w:line="360" w:lineRule="auto"/>
            <w:ind w:left="2771" w:hanging="360"/>
            <w:jc w:val="both"/>
          </w:pPr>
        </w:pPrChange>
      </w:pPr>
      <w:ins w:id="138" w:author="Irena M. Tonoyan" w:date="2024-08-12T09:13:00Z">
        <w:r w:rsidRPr="0070136F">
          <w:rPr>
            <w:rFonts w:ascii="GHEA Grapalat" w:eastAsia="Times New Roman" w:hAnsi="GHEA Grapalat"/>
            <w:b/>
            <w:bCs/>
            <w:color w:val="000000"/>
            <w:sz w:val="24"/>
            <w:szCs w:val="24"/>
            <w:lang w:val="hy-AM"/>
          </w:rPr>
          <w:t xml:space="preserve">Հայաստանի Հանրապետությունում պեստիցիդները գրանցվում են ընդհանուր և պարզեցված ընթացակարգերով: Պարզեցված ընթացակարգով գրանցումն իրականացվում է Հայաստանի Հանրապետության կառավարության  սահմանած դեպքերում։ </w:t>
        </w:r>
      </w:ins>
    </w:p>
    <w:p w14:paraId="30EE227B" w14:textId="77777777" w:rsidR="0070136F" w:rsidRPr="0070136F" w:rsidRDefault="0070136F">
      <w:pPr>
        <w:numPr>
          <w:ilvl w:val="0"/>
          <w:numId w:val="6"/>
        </w:numPr>
        <w:shd w:val="clear" w:color="auto" w:fill="FFFFFF"/>
        <w:spacing w:after="0" w:line="360" w:lineRule="auto"/>
        <w:ind w:left="0" w:firstLine="375"/>
        <w:jc w:val="both"/>
        <w:rPr>
          <w:ins w:id="139" w:author="Irena M. Tonoyan" w:date="2024-08-12T09:13:00Z"/>
          <w:rFonts w:ascii="GHEA Grapalat" w:eastAsia="Times New Roman" w:hAnsi="GHEA Grapalat"/>
          <w:b/>
          <w:bCs/>
          <w:color w:val="000000"/>
          <w:sz w:val="24"/>
          <w:szCs w:val="24"/>
          <w:lang w:val="hy-AM"/>
        </w:rPr>
        <w:pPrChange w:id="140" w:author="Irena M. Tonoyan" w:date="2024-08-12T09:13:00Z" w16du:dateUtc="2024-08-12T05:13:00Z">
          <w:pPr>
            <w:numPr>
              <w:numId w:val="6"/>
            </w:numPr>
            <w:shd w:val="clear" w:color="auto" w:fill="FFFFFF"/>
            <w:spacing w:after="0" w:line="360" w:lineRule="auto"/>
            <w:ind w:left="2771" w:hanging="360"/>
            <w:jc w:val="both"/>
          </w:pPr>
        </w:pPrChange>
      </w:pPr>
      <w:ins w:id="141" w:author="Irena M. Tonoyan" w:date="2024-08-12T09:13:00Z">
        <w:r w:rsidRPr="0070136F">
          <w:rPr>
            <w:rFonts w:ascii="GHEA Grapalat" w:eastAsia="Times New Roman" w:hAnsi="GHEA Grapalat"/>
            <w:b/>
            <w:bCs/>
            <w:color w:val="000000"/>
            <w:sz w:val="24"/>
            <w:szCs w:val="24"/>
            <w:lang w:val="hy-AM"/>
          </w:rPr>
          <w:t>Պեստիցիդների գրանցումն իրականացնում է լիազոր մարմինը։</w:t>
        </w:r>
      </w:ins>
    </w:p>
    <w:p w14:paraId="3AAD8DC5" w14:textId="77777777" w:rsidR="0070136F" w:rsidRPr="0070136F" w:rsidRDefault="0070136F">
      <w:pPr>
        <w:numPr>
          <w:ilvl w:val="0"/>
          <w:numId w:val="6"/>
        </w:numPr>
        <w:shd w:val="clear" w:color="auto" w:fill="FFFFFF"/>
        <w:spacing w:after="0" w:line="360" w:lineRule="auto"/>
        <w:ind w:left="0" w:firstLine="375"/>
        <w:jc w:val="both"/>
        <w:rPr>
          <w:ins w:id="142" w:author="Irena M. Tonoyan" w:date="2024-08-12T09:13:00Z"/>
          <w:rFonts w:ascii="GHEA Grapalat" w:eastAsia="Times New Roman" w:hAnsi="GHEA Grapalat"/>
          <w:b/>
          <w:bCs/>
          <w:color w:val="000000"/>
          <w:sz w:val="24"/>
          <w:szCs w:val="24"/>
          <w:lang w:val="hy-AM"/>
        </w:rPr>
        <w:pPrChange w:id="143" w:author="Irena M. Tonoyan" w:date="2024-08-12T09:13:00Z" w16du:dateUtc="2024-08-12T05:13:00Z">
          <w:pPr>
            <w:numPr>
              <w:numId w:val="6"/>
            </w:numPr>
            <w:shd w:val="clear" w:color="auto" w:fill="FFFFFF"/>
            <w:spacing w:after="0" w:line="360" w:lineRule="auto"/>
            <w:ind w:left="2771" w:hanging="360"/>
            <w:jc w:val="both"/>
          </w:pPr>
        </w:pPrChange>
      </w:pPr>
      <w:ins w:id="144" w:author="Irena M. Tonoyan" w:date="2024-08-12T09:13:00Z">
        <w:r w:rsidRPr="0070136F">
          <w:rPr>
            <w:rFonts w:ascii="GHEA Grapalat" w:eastAsia="Times New Roman" w:hAnsi="GHEA Grapalat"/>
            <w:b/>
            <w:bCs/>
            <w:color w:val="000000"/>
            <w:sz w:val="24"/>
            <w:szCs w:val="24"/>
            <w:lang w:val="hy-AM"/>
          </w:rPr>
          <w:t xml:space="preserve">Լիազոր մարմինը պեստիցիդների ընդհանուր ընթացակարգով գրանցումն իրականացնում է հայտը ներկայացնելուց հետո քսան աշխատանքային օրվա ընթացքում, իսկ պարզեցված ընթացակարգով՝ յոթ աշխատանքային օրվա ընթացքում: </w:t>
        </w:r>
      </w:ins>
    </w:p>
    <w:p w14:paraId="2F24842D" w14:textId="03A561A0" w:rsidR="0070136F" w:rsidRPr="0070136F" w:rsidRDefault="0070136F">
      <w:pPr>
        <w:numPr>
          <w:ilvl w:val="0"/>
          <w:numId w:val="6"/>
        </w:numPr>
        <w:shd w:val="clear" w:color="auto" w:fill="FFFFFF"/>
        <w:spacing w:after="0" w:line="360" w:lineRule="auto"/>
        <w:ind w:left="0" w:firstLine="375"/>
        <w:jc w:val="both"/>
        <w:rPr>
          <w:ins w:id="145" w:author="Irena M. Tonoyan" w:date="2024-08-12T09:13:00Z"/>
          <w:rFonts w:ascii="GHEA Grapalat" w:eastAsia="Times New Roman" w:hAnsi="GHEA Grapalat"/>
          <w:b/>
          <w:bCs/>
          <w:color w:val="000000"/>
          <w:sz w:val="24"/>
          <w:szCs w:val="24"/>
          <w:lang w:val="hy-AM"/>
        </w:rPr>
        <w:pPrChange w:id="146" w:author="Irena M. Tonoyan" w:date="2024-08-12T09:13:00Z" w16du:dateUtc="2024-08-12T05:13:00Z">
          <w:pPr>
            <w:numPr>
              <w:numId w:val="6"/>
            </w:numPr>
            <w:shd w:val="clear" w:color="auto" w:fill="FFFFFF"/>
            <w:spacing w:after="0" w:line="360" w:lineRule="auto"/>
            <w:ind w:left="2771" w:hanging="360"/>
            <w:jc w:val="both"/>
          </w:pPr>
        </w:pPrChange>
      </w:pPr>
      <w:ins w:id="147" w:author="Irena M. Tonoyan" w:date="2024-08-12T09:13:00Z">
        <w:r w:rsidRPr="0070136F">
          <w:rPr>
            <w:rFonts w:ascii="GHEA Grapalat" w:eastAsia="Times New Roman" w:hAnsi="GHEA Grapalat"/>
            <w:b/>
            <w:bCs/>
            <w:color w:val="000000"/>
            <w:sz w:val="24"/>
            <w:szCs w:val="24"/>
            <w:lang w:val="hy-AM"/>
          </w:rPr>
          <w:t xml:space="preserve">Հայտում կամ կից փաստաթղթերում թերությունների (վրիպակների, անճշտությունների, անհամապատասխանությունների, թվաբանական սխալների և նման այլ բացթողումների) առկայության, ինչպես նաև փաստաթղթերը թերի լինելու դեպքում Լիազոր մարմինը դրանք հայտնաբերելու պահից 2 աշխատանքային օրվա ընթացքում առաջարկում է հայտատուին 5 աշխատանքային օրվա ընթացքում շտկել թերությունները, իսկ սույն հոդվածի </w:t>
        </w:r>
      </w:ins>
      <w:ins w:id="148" w:author="Irena M. Tonoyan" w:date="2024-08-12T16:04:00Z" w16du:dateUtc="2024-08-12T12:04:00Z">
        <w:r w:rsidR="005F1D1F">
          <w:rPr>
            <w:rFonts w:ascii="GHEA Grapalat" w:eastAsia="Times New Roman" w:hAnsi="GHEA Grapalat"/>
            <w:b/>
            <w:bCs/>
            <w:color w:val="000000"/>
            <w:sz w:val="24"/>
            <w:szCs w:val="24"/>
            <w:lang w:val="hy-AM"/>
          </w:rPr>
          <w:t>4</w:t>
        </w:r>
      </w:ins>
      <w:ins w:id="149" w:author="Irena M. Tonoyan" w:date="2024-08-12T09:13:00Z">
        <w:r w:rsidRPr="0070136F">
          <w:rPr>
            <w:rFonts w:ascii="GHEA Grapalat" w:eastAsia="Times New Roman" w:hAnsi="GHEA Grapalat"/>
            <w:b/>
            <w:bCs/>
            <w:color w:val="000000"/>
            <w:sz w:val="24"/>
            <w:szCs w:val="24"/>
            <w:lang w:val="hy-AM"/>
          </w:rPr>
          <w:t xml:space="preserve">-րդ մասում նշված ժամկետները </w:t>
        </w:r>
        <w:r w:rsidRPr="0070136F">
          <w:rPr>
            <w:rFonts w:ascii="Calibri" w:eastAsia="Times New Roman" w:hAnsi="Calibri" w:cs="Calibri"/>
            <w:b/>
            <w:bCs/>
            <w:color w:val="000000"/>
            <w:sz w:val="24"/>
            <w:szCs w:val="24"/>
            <w:lang w:val="hy-AM"/>
          </w:rPr>
          <w:t> </w:t>
        </w:r>
        <w:r w:rsidRPr="0070136F">
          <w:rPr>
            <w:rFonts w:ascii="GHEA Grapalat" w:eastAsia="Times New Roman" w:hAnsi="GHEA Grapalat"/>
            <w:b/>
            <w:bCs/>
            <w:color w:val="000000"/>
            <w:sz w:val="24"/>
            <w:szCs w:val="24"/>
            <w:lang w:val="hy-AM"/>
          </w:rPr>
          <w:t xml:space="preserve"> երկարաձգում են 5 աշխատանքային օրով:</w:t>
        </w:r>
      </w:ins>
    </w:p>
    <w:p w14:paraId="26EF825F" w14:textId="77777777" w:rsidR="0070136F" w:rsidRPr="0070136F" w:rsidRDefault="0070136F">
      <w:pPr>
        <w:numPr>
          <w:ilvl w:val="0"/>
          <w:numId w:val="6"/>
        </w:numPr>
        <w:shd w:val="clear" w:color="auto" w:fill="FFFFFF"/>
        <w:spacing w:after="0" w:line="360" w:lineRule="auto"/>
        <w:ind w:left="0" w:firstLine="375"/>
        <w:jc w:val="both"/>
        <w:rPr>
          <w:ins w:id="150" w:author="Irena M. Tonoyan" w:date="2024-08-12T09:13:00Z"/>
          <w:rFonts w:ascii="GHEA Grapalat" w:eastAsia="Times New Roman" w:hAnsi="GHEA Grapalat"/>
          <w:b/>
          <w:bCs/>
          <w:color w:val="000000"/>
          <w:sz w:val="24"/>
          <w:szCs w:val="24"/>
          <w:lang w:val="hy-AM"/>
        </w:rPr>
        <w:pPrChange w:id="151" w:author="Irena M. Tonoyan" w:date="2024-08-12T09:13:00Z" w16du:dateUtc="2024-08-12T05:13:00Z">
          <w:pPr>
            <w:numPr>
              <w:numId w:val="6"/>
            </w:numPr>
            <w:shd w:val="clear" w:color="auto" w:fill="FFFFFF"/>
            <w:spacing w:after="0" w:line="360" w:lineRule="auto"/>
            <w:ind w:left="2771" w:hanging="360"/>
            <w:jc w:val="both"/>
          </w:pPr>
        </w:pPrChange>
      </w:pPr>
      <w:ins w:id="152" w:author="Irena M. Tonoyan" w:date="2024-08-12T09:13:00Z">
        <w:r w:rsidRPr="0070136F">
          <w:rPr>
            <w:rFonts w:ascii="GHEA Grapalat" w:eastAsia="Times New Roman" w:hAnsi="GHEA Grapalat"/>
            <w:b/>
            <w:bCs/>
            <w:color w:val="000000"/>
            <w:sz w:val="24"/>
            <w:szCs w:val="24"/>
            <w:lang w:val="hy-AM"/>
          </w:rPr>
          <w:lastRenderedPageBreak/>
          <w:t>Հայաստանի Հանրապետությունում արտադրված պեստիցիդների գրանցումն իրականացվում է ընդհանուր ընթացակարգով: Պեստիցիդների գրանցման համար լիազոր մարմին ներկայացվում են հետևյալ տեղեկություններ պարունակող փաստաթղթերը՝</w:t>
        </w:r>
      </w:ins>
    </w:p>
    <w:p w14:paraId="4D69500D" w14:textId="77777777" w:rsidR="0070136F" w:rsidRPr="0070136F" w:rsidRDefault="0070136F" w:rsidP="0070136F">
      <w:pPr>
        <w:shd w:val="clear" w:color="auto" w:fill="FFFFFF"/>
        <w:spacing w:after="0" w:line="360" w:lineRule="auto"/>
        <w:ind w:firstLine="375"/>
        <w:jc w:val="both"/>
        <w:rPr>
          <w:ins w:id="153" w:author="Irena M. Tonoyan" w:date="2024-08-12T09:13:00Z"/>
          <w:rFonts w:ascii="GHEA Grapalat" w:eastAsia="Times New Roman" w:hAnsi="GHEA Grapalat"/>
          <w:b/>
          <w:bCs/>
          <w:color w:val="000000"/>
          <w:sz w:val="24"/>
          <w:szCs w:val="24"/>
          <w:lang w:val="hy-AM"/>
        </w:rPr>
      </w:pPr>
      <w:ins w:id="154" w:author="Irena M. Tonoyan" w:date="2024-08-12T09:13:00Z">
        <w:r w:rsidRPr="0070136F">
          <w:rPr>
            <w:rFonts w:ascii="GHEA Grapalat" w:eastAsia="Times New Roman" w:hAnsi="GHEA Grapalat"/>
            <w:b/>
            <w:bCs/>
            <w:color w:val="000000"/>
            <w:sz w:val="24"/>
            <w:szCs w:val="24"/>
            <w:lang w:val="hy-AM"/>
          </w:rPr>
          <w:t xml:space="preserve">1)  </w:t>
        </w:r>
        <w:bookmarkStart w:id="155" w:name="_Hlk166599820"/>
        <w:r w:rsidRPr="0070136F">
          <w:rPr>
            <w:rFonts w:ascii="GHEA Grapalat" w:eastAsia="Times New Roman" w:hAnsi="GHEA Grapalat"/>
            <w:b/>
            <w:bCs/>
            <w:color w:val="000000"/>
            <w:sz w:val="24"/>
            <w:szCs w:val="24"/>
            <w:lang w:val="hy-AM"/>
          </w:rPr>
          <w:t>պեստիցիդի առևտրային անվանումը, ազդող նյութը, դրա տոկոսային հարաբերությունը կամ պարունակությունը միավոր ծավալում և թույլատրելի շեղումները, համագործիչ և օժանդակ նյութերը, դրանցից յուրաքանչյուրի տոկոսային հարաբերությունը կամ պարունակությունը միավոր ծավալում,  պատրաստուկային ձևը, արտադրողի անվանումը, հասցեն (իրավաբանական անձի դեպքում՝ իրավաբանական հասցեն և արտադրողի կողմից ներկայացված արտադրական տարածքը գտնվելու երկիրը, ֆիզիկական անձի կամ անհատ ձեռնարկատիրոջ դեպքում՝ անուն, ազգանուն, հայրանուն, հաշվառման հասցեն և արտադրողի կողմից ներկայացված արտադրական տարածքը գտնվելու երկիրը</w:t>
        </w:r>
        <w:bookmarkEnd w:id="155"/>
        <w:r w:rsidRPr="0070136F">
          <w:rPr>
            <w:rFonts w:ascii="GHEA Grapalat" w:eastAsia="Times New Roman" w:hAnsi="GHEA Grapalat"/>
            <w:b/>
            <w:bCs/>
            <w:color w:val="000000"/>
            <w:sz w:val="24"/>
            <w:szCs w:val="24"/>
            <w:lang w:val="hy-AM"/>
          </w:rPr>
          <w:t>)</w:t>
        </w:r>
        <w:r w:rsidRPr="0070136F">
          <w:rPr>
            <w:rFonts w:ascii="MS Mincho" w:eastAsia="MS Mincho" w:hAnsi="MS Mincho" w:cs="MS Mincho" w:hint="eastAsia"/>
            <w:b/>
            <w:bCs/>
            <w:color w:val="000000"/>
            <w:sz w:val="24"/>
            <w:szCs w:val="24"/>
            <w:lang w:val="hy-AM"/>
          </w:rPr>
          <w:t>․</w:t>
        </w:r>
      </w:ins>
    </w:p>
    <w:p w14:paraId="5C30DEE2" w14:textId="77777777" w:rsidR="0070136F" w:rsidRPr="0070136F" w:rsidRDefault="0070136F" w:rsidP="0070136F">
      <w:pPr>
        <w:shd w:val="clear" w:color="auto" w:fill="FFFFFF"/>
        <w:spacing w:after="0" w:line="360" w:lineRule="auto"/>
        <w:ind w:firstLine="375"/>
        <w:jc w:val="both"/>
        <w:rPr>
          <w:ins w:id="156" w:author="Irena M. Tonoyan" w:date="2024-08-12T09:13:00Z"/>
          <w:rFonts w:ascii="GHEA Grapalat" w:eastAsia="Times New Roman" w:hAnsi="GHEA Grapalat"/>
          <w:b/>
          <w:bCs/>
          <w:color w:val="000000"/>
          <w:sz w:val="24"/>
          <w:szCs w:val="24"/>
          <w:lang w:val="hy-AM"/>
        </w:rPr>
      </w:pPr>
      <w:ins w:id="157" w:author="Irena M. Tonoyan" w:date="2024-08-12T09:13:00Z">
        <w:r w:rsidRPr="0070136F">
          <w:rPr>
            <w:rFonts w:ascii="GHEA Grapalat" w:eastAsia="Times New Roman" w:hAnsi="GHEA Grapalat"/>
            <w:b/>
            <w:bCs/>
            <w:color w:val="000000"/>
            <w:sz w:val="24"/>
            <w:szCs w:val="24"/>
            <w:lang w:val="hy-AM"/>
          </w:rPr>
          <w:t>2) պեստիցիդի ծախսի նորման, օգտագործման ժամկետը, եղանակը և առանձնահատկությունները, մշակվող օբյեկտը, վնասակար օրգանիզմը, մշակումների քանակը, սպասման ժամկետը, կիրառման սահմանափակումները, կիրառման անվտանգությանը ներկայացվող պահանջները</w:t>
        </w:r>
        <w:r w:rsidRPr="0070136F">
          <w:rPr>
            <w:rFonts w:ascii="MS Mincho" w:eastAsia="MS Mincho" w:hAnsi="MS Mincho" w:cs="MS Mincho" w:hint="eastAsia"/>
            <w:b/>
            <w:bCs/>
            <w:color w:val="000000"/>
            <w:sz w:val="24"/>
            <w:szCs w:val="24"/>
            <w:lang w:val="hy-AM"/>
          </w:rPr>
          <w:t>․</w:t>
        </w:r>
      </w:ins>
    </w:p>
    <w:p w14:paraId="59E36DF9" w14:textId="77777777" w:rsidR="0070136F" w:rsidRPr="0070136F" w:rsidRDefault="0070136F" w:rsidP="0070136F">
      <w:pPr>
        <w:shd w:val="clear" w:color="auto" w:fill="FFFFFF"/>
        <w:spacing w:after="0" w:line="360" w:lineRule="auto"/>
        <w:ind w:firstLine="375"/>
        <w:jc w:val="both"/>
        <w:rPr>
          <w:ins w:id="158" w:author="Irena M. Tonoyan" w:date="2024-08-12T09:13:00Z"/>
          <w:rFonts w:ascii="GHEA Grapalat" w:eastAsia="Times New Roman" w:hAnsi="GHEA Grapalat"/>
          <w:b/>
          <w:bCs/>
          <w:color w:val="000000"/>
          <w:sz w:val="24"/>
          <w:szCs w:val="24"/>
          <w:lang w:val="hy-AM"/>
        </w:rPr>
      </w:pPr>
      <w:ins w:id="159" w:author="Irena M. Tonoyan" w:date="2024-08-12T09:13:00Z">
        <w:r w:rsidRPr="0070136F">
          <w:rPr>
            <w:rFonts w:ascii="GHEA Grapalat" w:eastAsia="Times New Roman" w:hAnsi="GHEA Grapalat"/>
            <w:b/>
            <w:bCs/>
            <w:color w:val="000000"/>
            <w:sz w:val="24"/>
            <w:szCs w:val="24"/>
            <w:lang w:val="hy-AM"/>
          </w:rPr>
          <w:t>3) պեստիցիդի հիգիենիկ նորմատիվները (մարդու օրգանիզմում օրվա թույլատրելի սահմանային չափաբաժինը, հողում թույլատրելի սահմանային քանակը, ջրամբարների ջրում թույլատրելի սահմանային քանակը, աշխատանքային գոտում օդում թույլատրելի սահմանային քանակը, մթնոլորտային օդում թույլատրելի քանակը և թույլատրելի առավելագույն մակարդակը սննդամթերքում)</w:t>
        </w:r>
        <w:r w:rsidRPr="0070136F">
          <w:rPr>
            <w:rFonts w:ascii="MS Mincho" w:eastAsia="MS Mincho" w:hAnsi="MS Mincho" w:cs="MS Mincho" w:hint="eastAsia"/>
            <w:b/>
            <w:bCs/>
            <w:color w:val="000000"/>
            <w:sz w:val="24"/>
            <w:szCs w:val="24"/>
            <w:lang w:val="hy-AM"/>
          </w:rPr>
          <w:t>․</w:t>
        </w:r>
      </w:ins>
    </w:p>
    <w:p w14:paraId="04FEDC8D" w14:textId="77777777" w:rsidR="0070136F" w:rsidRPr="0070136F" w:rsidRDefault="0070136F" w:rsidP="0070136F">
      <w:pPr>
        <w:shd w:val="clear" w:color="auto" w:fill="FFFFFF"/>
        <w:spacing w:after="0" w:line="360" w:lineRule="auto"/>
        <w:ind w:firstLine="375"/>
        <w:jc w:val="both"/>
        <w:rPr>
          <w:ins w:id="160" w:author="Irena M. Tonoyan" w:date="2024-08-12T09:13:00Z"/>
          <w:rFonts w:ascii="GHEA Grapalat" w:eastAsia="Times New Roman" w:hAnsi="GHEA Grapalat"/>
          <w:b/>
          <w:bCs/>
          <w:color w:val="000000"/>
          <w:sz w:val="24"/>
          <w:szCs w:val="24"/>
          <w:lang w:val="hy-AM"/>
        </w:rPr>
      </w:pPr>
      <w:ins w:id="161" w:author="Irena M. Tonoyan" w:date="2024-08-12T09:13:00Z">
        <w:r w:rsidRPr="0070136F">
          <w:rPr>
            <w:rFonts w:ascii="GHEA Grapalat" w:eastAsia="Times New Roman" w:hAnsi="GHEA Grapalat"/>
            <w:b/>
            <w:bCs/>
            <w:color w:val="000000"/>
            <w:sz w:val="24"/>
            <w:szCs w:val="24"/>
            <w:lang w:val="hy-AM"/>
          </w:rPr>
          <w:t>4) պեստիցիդի քիմիական փորձաքննության, ազդող նյութի մնացորդային քանակների որոշման մեթոդիկաները, պեստիցիդների՝ ազդող նյութի բյուրեղային տիպօրինակը (ստանդարտը), եթե տվյալ նյութի փորձաքննության մեթոդիկաներով բյուրեղային տիպօրինակն անհրաժեշտ է</w:t>
        </w:r>
        <w:r w:rsidRPr="0070136F">
          <w:rPr>
            <w:rFonts w:ascii="MS Mincho" w:eastAsia="MS Mincho" w:hAnsi="MS Mincho" w:cs="MS Mincho" w:hint="eastAsia"/>
            <w:b/>
            <w:bCs/>
            <w:color w:val="000000"/>
            <w:sz w:val="24"/>
            <w:szCs w:val="24"/>
            <w:lang w:val="hy-AM"/>
          </w:rPr>
          <w:t>․</w:t>
        </w:r>
      </w:ins>
    </w:p>
    <w:p w14:paraId="405FC0B3" w14:textId="77777777" w:rsidR="0070136F" w:rsidRPr="0070136F" w:rsidRDefault="0070136F" w:rsidP="0070136F">
      <w:pPr>
        <w:shd w:val="clear" w:color="auto" w:fill="FFFFFF"/>
        <w:spacing w:after="0" w:line="360" w:lineRule="auto"/>
        <w:ind w:firstLine="375"/>
        <w:jc w:val="both"/>
        <w:rPr>
          <w:ins w:id="162" w:author="Irena M. Tonoyan" w:date="2024-08-12T09:13:00Z"/>
          <w:rFonts w:ascii="GHEA Grapalat" w:eastAsia="Times New Roman" w:hAnsi="GHEA Grapalat"/>
          <w:b/>
          <w:bCs/>
          <w:color w:val="000000"/>
          <w:sz w:val="24"/>
          <w:szCs w:val="24"/>
          <w:lang w:val="hy-AM"/>
        </w:rPr>
      </w:pPr>
      <w:ins w:id="163" w:author="Irena M. Tonoyan" w:date="2024-08-12T09:13:00Z">
        <w:r w:rsidRPr="0070136F">
          <w:rPr>
            <w:rFonts w:ascii="GHEA Grapalat" w:eastAsia="Times New Roman" w:hAnsi="GHEA Grapalat"/>
            <w:b/>
            <w:bCs/>
            <w:color w:val="000000"/>
            <w:sz w:val="24"/>
            <w:szCs w:val="24"/>
            <w:lang w:val="hy-AM"/>
          </w:rPr>
          <w:lastRenderedPageBreak/>
          <w:t>5) պեստիցիդի թունունակությունը ոչ նպատակային տեսակների համար (ձկներ, թռչուններ, մեղուներ, հողի միկրոօրգանիզմներ և այլն)</w:t>
        </w:r>
        <w:r w:rsidRPr="0070136F">
          <w:rPr>
            <w:rFonts w:ascii="MS Mincho" w:eastAsia="MS Mincho" w:hAnsi="MS Mincho" w:cs="MS Mincho" w:hint="eastAsia"/>
            <w:b/>
            <w:bCs/>
            <w:color w:val="000000"/>
            <w:sz w:val="24"/>
            <w:szCs w:val="24"/>
            <w:lang w:val="hy-AM"/>
          </w:rPr>
          <w:t>․</w:t>
        </w:r>
      </w:ins>
    </w:p>
    <w:p w14:paraId="347064B3" w14:textId="77777777" w:rsidR="0070136F" w:rsidRPr="0070136F" w:rsidRDefault="0070136F" w:rsidP="0070136F">
      <w:pPr>
        <w:shd w:val="clear" w:color="auto" w:fill="FFFFFF"/>
        <w:spacing w:after="0" w:line="360" w:lineRule="auto"/>
        <w:ind w:firstLine="375"/>
        <w:jc w:val="both"/>
        <w:rPr>
          <w:ins w:id="164" w:author="Irena M. Tonoyan" w:date="2024-08-12T09:13:00Z"/>
          <w:rFonts w:ascii="GHEA Grapalat" w:eastAsia="Times New Roman" w:hAnsi="GHEA Grapalat"/>
          <w:b/>
          <w:bCs/>
          <w:color w:val="000000"/>
          <w:sz w:val="24"/>
          <w:szCs w:val="24"/>
          <w:lang w:val="hy-AM"/>
        </w:rPr>
      </w:pPr>
      <w:ins w:id="165" w:author="Irena M. Tonoyan" w:date="2024-08-12T09:13:00Z">
        <w:r w:rsidRPr="0070136F">
          <w:rPr>
            <w:rFonts w:ascii="GHEA Grapalat" w:eastAsia="Times New Roman" w:hAnsi="GHEA Grapalat"/>
            <w:b/>
            <w:bCs/>
            <w:color w:val="000000"/>
            <w:sz w:val="24"/>
            <w:szCs w:val="24"/>
            <w:lang w:val="hy-AM"/>
          </w:rPr>
          <w:t>6) պեստիցիդի ազդեցությունը վերարտադրողականության վրա</w:t>
        </w:r>
        <w:r w:rsidRPr="0070136F">
          <w:rPr>
            <w:rFonts w:ascii="MS Mincho" w:eastAsia="MS Mincho" w:hAnsi="MS Mincho" w:cs="MS Mincho" w:hint="eastAsia"/>
            <w:b/>
            <w:bCs/>
            <w:color w:val="000000"/>
            <w:sz w:val="24"/>
            <w:szCs w:val="24"/>
            <w:lang w:val="hy-AM"/>
          </w:rPr>
          <w:t>․</w:t>
        </w:r>
      </w:ins>
    </w:p>
    <w:p w14:paraId="56D4006A" w14:textId="77777777" w:rsidR="0070136F" w:rsidRPr="0070136F" w:rsidRDefault="0070136F" w:rsidP="0070136F">
      <w:pPr>
        <w:shd w:val="clear" w:color="auto" w:fill="FFFFFF"/>
        <w:spacing w:after="0" w:line="360" w:lineRule="auto"/>
        <w:ind w:firstLine="375"/>
        <w:jc w:val="both"/>
        <w:rPr>
          <w:ins w:id="166" w:author="Irena M. Tonoyan" w:date="2024-08-12T09:13:00Z"/>
          <w:rFonts w:ascii="GHEA Grapalat" w:eastAsia="Times New Roman" w:hAnsi="GHEA Grapalat"/>
          <w:b/>
          <w:bCs/>
          <w:color w:val="000000"/>
          <w:sz w:val="24"/>
          <w:szCs w:val="24"/>
          <w:lang w:val="hy-AM"/>
        </w:rPr>
      </w:pPr>
      <w:ins w:id="167" w:author="Irena M. Tonoyan" w:date="2024-08-12T09:13:00Z">
        <w:r w:rsidRPr="0070136F">
          <w:rPr>
            <w:rFonts w:ascii="GHEA Grapalat" w:eastAsia="Times New Roman" w:hAnsi="GHEA Grapalat"/>
            <w:b/>
            <w:bCs/>
            <w:color w:val="000000"/>
            <w:sz w:val="24"/>
            <w:szCs w:val="24"/>
            <w:lang w:val="hy-AM"/>
          </w:rPr>
          <w:t>7) պեստիցիդի մուտագեն, ալերգիկ, ուռուցքածին և մաշկագրգիռ, տերատոգեն, գոնադատոքսիկ, սաղմնաթունային հատկությունները</w:t>
        </w:r>
        <w:r w:rsidRPr="0070136F">
          <w:rPr>
            <w:rFonts w:ascii="MS Mincho" w:eastAsia="MS Mincho" w:hAnsi="MS Mincho" w:cs="MS Mincho" w:hint="eastAsia"/>
            <w:b/>
            <w:bCs/>
            <w:color w:val="000000"/>
            <w:sz w:val="24"/>
            <w:szCs w:val="24"/>
            <w:lang w:val="hy-AM"/>
          </w:rPr>
          <w:t>․</w:t>
        </w:r>
      </w:ins>
    </w:p>
    <w:p w14:paraId="1E20D719" w14:textId="77777777" w:rsidR="0070136F" w:rsidRPr="0070136F" w:rsidRDefault="0070136F" w:rsidP="0070136F">
      <w:pPr>
        <w:shd w:val="clear" w:color="auto" w:fill="FFFFFF"/>
        <w:spacing w:after="0" w:line="360" w:lineRule="auto"/>
        <w:ind w:firstLine="375"/>
        <w:jc w:val="both"/>
        <w:rPr>
          <w:ins w:id="168" w:author="Irena M. Tonoyan" w:date="2024-08-12T09:13:00Z"/>
          <w:rFonts w:ascii="GHEA Grapalat" w:eastAsia="Times New Roman" w:hAnsi="GHEA Grapalat"/>
          <w:b/>
          <w:bCs/>
          <w:color w:val="000000"/>
          <w:sz w:val="24"/>
          <w:szCs w:val="24"/>
          <w:lang w:val="hy-AM"/>
        </w:rPr>
      </w:pPr>
      <w:ins w:id="169" w:author="Irena M. Tonoyan" w:date="2024-08-12T09:13:00Z">
        <w:r w:rsidRPr="0070136F">
          <w:rPr>
            <w:rFonts w:ascii="GHEA Grapalat" w:eastAsia="Times New Roman" w:hAnsi="GHEA Grapalat"/>
            <w:b/>
            <w:bCs/>
            <w:color w:val="000000"/>
            <w:sz w:val="24"/>
            <w:szCs w:val="24"/>
            <w:lang w:val="hy-AM"/>
          </w:rPr>
          <w:t>8) պեստիցիդի թունաբանահիգիենիկ գնահատումը հավաստող փաստաթուղթը</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ins>
    </w:p>
    <w:p w14:paraId="6CE8A5D5" w14:textId="77777777" w:rsidR="0070136F" w:rsidRPr="0070136F" w:rsidRDefault="0070136F" w:rsidP="0070136F">
      <w:pPr>
        <w:shd w:val="clear" w:color="auto" w:fill="FFFFFF"/>
        <w:spacing w:after="0" w:line="360" w:lineRule="auto"/>
        <w:ind w:firstLine="375"/>
        <w:jc w:val="both"/>
        <w:rPr>
          <w:ins w:id="170" w:author="Irena M. Tonoyan" w:date="2024-08-12T09:13:00Z"/>
          <w:rFonts w:ascii="GHEA Grapalat" w:eastAsia="Times New Roman" w:hAnsi="GHEA Grapalat"/>
          <w:b/>
          <w:bCs/>
          <w:color w:val="000000"/>
          <w:sz w:val="24"/>
          <w:szCs w:val="24"/>
          <w:lang w:val="hy-AM"/>
        </w:rPr>
      </w:pPr>
      <w:ins w:id="171" w:author="Irena M. Tonoyan" w:date="2024-08-12T09:13:00Z">
        <w:r w:rsidRPr="0070136F">
          <w:rPr>
            <w:rFonts w:ascii="GHEA Grapalat" w:eastAsia="Times New Roman" w:hAnsi="GHEA Grapalat"/>
            <w:b/>
            <w:bCs/>
            <w:color w:val="000000"/>
            <w:sz w:val="24"/>
            <w:szCs w:val="24"/>
            <w:lang w:val="hy-AM"/>
          </w:rPr>
          <w:t>9) սույն օրենքի 9-րդ հոդվածի պահանջներին համապատասխան՝ պեստիցիդի պիտակի նկարագիրը.</w:t>
        </w:r>
      </w:ins>
    </w:p>
    <w:p w14:paraId="342ECEB8" w14:textId="77777777" w:rsidR="0070136F" w:rsidRPr="0070136F" w:rsidRDefault="0070136F" w:rsidP="0070136F">
      <w:pPr>
        <w:shd w:val="clear" w:color="auto" w:fill="FFFFFF"/>
        <w:spacing w:after="0" w:line="360" w:lineRule="auto"/>
        <w:ind w:firstLine="375"/>
        <w:jc w:val="both"/>
        <w:rPr>
          <w:ins w:id="172" w:author="Irena M. Tonoyan" w:date="2024-08-12T09:13:00Z"/>
          <w:rFonts w:ascii="GHEA Grapalat" w:eastAsia="Times New Roman" w:hAnsi="GHEA Grapalat"/>
          <w:b/>
          <w:bCs/>
          <w:color w:val="000000"/>
          <w:sz w:val="24"/>
          <w:szCs w:val="24"/>
          <w:lang w:val="hy-AM"/>
        </w:rPr>
      </w:pPr>
      <w:ins w:id="173" w:author="Irena M. Tonoyan" w:date="2024-08-12T09:13:00Z">
        <w:r w:rsidRPr="0070136F">
          <w:rPr>
            <w:rFonts w:ascii="GHEA Grapalat" w:eastAsia="Times New Roman" w:hAnsi="GHEA Grapalat"/>
            <w:b/>
            <w:bCs/>
            <w:color w:val="000000"/>
            <w:sz w:val="24"/>
            <w:szCs w:val="24"/>
            <w:lang w:val="hy-AM"/>
          </w:rPr>
          <w:t>10) տեղեկանք` Հայաստանի Հանրապետությունում դրանց երկու տարվա անընդմեջ դաշտային և լաբորատոր փորձարկման արդյունքների մասին, որը տրամադրվում է քաղաքականություն մշակող լիազոր մարմնի կողմից հաստատված ցանկում նշված գիտական և կրթական կազմակերպությունների կողմից՝ քաղաքականություն մշակող լիազոր մարմնի կողմից հաստատված ձևին համապատասխան։</w:t>
        </w:r>
      </w:ins>
    </w:p>
    <w:p w14:paraId="02BD49E1" w14:textId="77777777" w:rsidR="0070136F" w:rsidRPr="0070136F" w:rsidRDefault="0070136F" w:rsidP="0070136F">
      <w:pPr>
        <w:shd w:val="clear" w:color="auto" w:fill="FFFFFF"/>
        <w:spacing w:after="0" w:line="360" w:lineRule="auto"/>
        <w:ind w:firstLine="375"/>
        <w:jc w:val="both"/>
        <w:rPr>
          <w:ins w:id="174" w:author="Irena M. Tonoyan" w:date="2024-08-12T09:13:00Z"/>
          <w:rFonts w:ascii="GHEA Grapalat" w:eastAsia="Times New Roman" w:hAnsi="GHEA Grapalat"/>
          <w:b/>
          <w:bCs/>
          <w:color w:val="000000"/>
          <w:sz w:val="24"/>
          <w:szCs w:val="24"/>
          <w:lang w:val="hy-AM"/>
        </w:rPr>
      </w:pPr>
      <w:ins w:id="175" w:author="Irena M. Tonoyan" w:date="2024-08-12T09:13:00Z">
        <w:r w:rsidRPr="0070136F">
          <w:rPr>
            <w:rFonts w:ascii="GHEA Grapalat" w:eastAsia="Times New Roman" w:hAnsi="GHEA Grapalat"/>
            <w:b/>
            <w:bCs/>
            <w:color w:val="000000"/>
            <w:sz w:val="24"/>
            <w:szCs w:val="24"/>
            <w:lang w:val="hy-AM"/>
          </w:rPr>
          <w:t>7</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Օտարերկրյա պետություններում արտադրված պեստիցիդները գրանցվում են ընդհանուր և պարզեցված ընթացակարգերով</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ins>
    </w:p>
    <w:p w14:paraId="32C7F8D5" w14:textId="77777777" w:rsidR="0070136F" w:rsidRPr="0070136F" w:rsidRDefault="0070136F" w:rsidP="0070136F">
      <w:pPr>
        <w:shd w:val="clear" w:color="auto" w:fill="FFFFFF"/>
        <w:spacing w:after="0" w:line="360" w:lineRule="auto"/>
        <w:ind w:firstLine="375"/>
        <w:jc w:val="both"/>
        <w:rPr>
          <w:ins w:id="176" w:author="Irena M. Tonoyan" w:date="2024-08-12T09:13:00Z"/>
          <w:rFonts w:ascii="GHEA Grapalat" w:eastAsia="Times New Roman" w:hAnsi="GHEA Grapalat"/>
          <w:b/>
          <w:bCs/>
          <w:color w:val="000000"/>
          <w:sz w:val="24"/>
          <w:szCs w:val="24"/>
          <w:lang w:val="hy-AM"/>
        </w:rPr>
      </w:pPr>
      <w:ins w:id="177" w:author="Irena M. Tonoyan" w:date="2024-08-12T09:13:00Z">
        <w:r w:rsidRPr="0070136F">
          <w:rPr>
            <w:rFonts w:ascii="GHEA Grapalat" w:eastAsia="Times New Roman" w:hAnsi="GHEA Grapalat"/>
            <w:b/>
            <w:bCs/>
            <w:color w:val="000000"/>
            <w:sz w:val="24"/>
            <w:szCs w:val="24"/>
            <w:lang w:val="hy-AM"/>
          </w:rPr>
          <w:t>1) ընդհանուր ընթացակարգով գրանցման համար պահանջվում են՝</w:t>
        </w:r>
      </w:ins>
    </w:p>
    <w:p w14:paraId="3CA1D0C8" w14:textId="77777777" w:rsidR="0070136F" w:rsidRPr="0070136F" w:rsidRDefault="0070136F" w:rsidP="0070136F">
      <w:pPr>
        <w:shd w:val="clear" w:color="auto" w:fill="FFFFFF"/>
        <w:spacing w:after="0" w:line="360" w:lineRule="auto"/>
        <w:ind w:firstLine="375"/>
        <w:jc w:val="both"/>
        <w:rPr>
          <w:ins w:id="178" w:author="Irena M. Tonoyan" w:date="2024-08-12T09:13:00Z"/>
          <w:rFonts w:ascii="GHEA Grapalat" w:eastAsia="Times New Roman" w:hAnsi="GHEA Grapalat"/>
          <w:b/>
          <w:bCs/>
          <w:color w:val="000000"/>
          <w:sz w:val="24"/>
          <w:szCs w:val="24"/>
          <w:lang w:val="hy-AM"/>
        </w:rPr>
      </w:pPr>
      <w:ins w:id="179" w:author="Irena M. Tonoyan" w:date="2024-08-12T09:13:00Z">
        <w:r w:rsidRPr="0070136F">
          <w:rPr>
            <w:rFonts w:ascii="GHEA Grapalat" w:eastAsia="Times New Roman" w:hAnsi="GHEA Grapalat"/>
            <w:b/>
            <w:bCs/>
            <w:color w:val="000000"/>
            <w:sz w:val="24"/>
            <w:szCs w:val="24"/>
            <w:lang w:val="hy-AM"/>
          </w:rPr>
          <w:t>ա</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սույն հոդվածի 6-րդ մասի 1-9-րդ կետերով  սահմանված փաստաթղթերը</w:t>
        </w:r>
        <w:r w:rsidRPr="0070136F">
          <w:rPr>
            <w:rFonts w:ascii="MS Mincho" w:eastAsia="MS Mincho" w:hAnsi="MS Mincho" w:cs="MS Mincho" w:hint="eastAsia"/>
            <w:b/>
            <w:bCs/>
            <w:color w:val="000000"/>
            <w:sz w:val="24"/>
            <w:szCs w:val="24"/>
            <w:lang w:val="hy-AM"/>
          </w:rPr>
          <w:t>․</w:t>
        </w:r>
      </w:ins>
    </w:p>
    <w:p w14:paraId="26D36B7D" w14:textId="77777777" w:rsidR="0070136F" w:rsidRPr="0070136F" w:rsidRDefault="0070136F" w:rsidP="0070136F">
      <w:pPr>
        <w:shd w:val="clear" w:color="auto" w:fill="FFFFFF"/>
        <w:spacing w:after="0" w:line="360" w:lineRule="auto"/>
        <w:ind w:firstLine="375"/>
        <w:jc w:val="both"/>
        <w:rPr>
          <w:ins w:id="180" w:author="Irena M. Tonoyan" w:date="2024-08-12T09:13:00Z"/>
          <w:rFonts w:ascii="GHEA Grapalat" w:eastAsia="Times New Roman" w:hAnsi="GHEA Grapalat"/>
          <w:b/>
          <w:bCs/>
          <w:color w:val="000000"/>
          <w:sz w:val="24"/>
          <w:szCs w:val="24"/>
          <w:lang w:val="hy-AM"/>
        </w:rPr>
      </w:pPr>
      <w:ins w:id="181" w:author="Irena M. Tonoyan" w:date="2024-08-12T09:13:00Z">
        <w:r w:rsidRPr="0070136F">
          <w:rPr>
            <w:rFonts w:ascii="GHEA Grapalat" w:eastAsia="Times New Roman" w:hAnsi="GHEA Grapalat"/>
            <w:b/>
            <w:bCs/>
            <w:color w:val="000000"/>
            <w:sz w:val="24"/>
            <w:szCs w:val="24"/>
            <w:lang w:val="hy-AM"/>
          </w:rPr>
          <w:t>բ</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գրանցող երկիրը, գրանցման տարեթիվը և համարը, ընդգրկվածությունը գործող անվանացանկում </w:t>
        </w:r>
        <w:r w:rsidRPr="0070136F">
          <w:rPr>
            <w:rFonts w:ascii="MS Mincho" w:eastAsia="MS Mincho" w:hAnsi="MS Mincho" w:cs="MS Mincho" w:hint="eastAsia"/>
            <w:b/>
            <w:bCs/>
            <w:color w:val="000000"/>
            <w:sz w:val="24"/>
            <w:szCs w:val="24"/>
            <w:lang w:val="hy-AM"/>
          </w:rPr>
          <w:t>․</w:t>
        </w:r>
      </w:ins>
    </w:p>
    <w:p w14:paraId="17CF644B" w14:textId="77777777" w:rsidR="0070136F" w:rsidRPr="0070136F" w:rsidRDefault="0070136F" w:rsidP="0070136F">
      <w:pPr>
        <w:shd w:val="clear" w:color="auto" w:fill="FFFFFF"/>
        <w:spacing w:after="0" w:line="360" w:lineRule="auto"/>
        <w:ind w:firstLine="375"/>
        <w:jc w:val="both"/>
        <w:rPr>
          <w:ins w:id="182" w:author="Irena M. Tonoyan" w:date="2024-08-12T09:13:00Z"/>
          <w:rFonts w:ascii="GHEA Grapalat" w:eastAsia="Times New Roman" w:hAnsi="GHEA Grapalat"/>
          <w:b/>
          <w:bCs/>
          <w:color w:val="000000"/>
          <w:sz w:val="24"/>
          <w:szCs w:val="24"/>
          <w:lang w:val="hy-AM"/>
        </w:rPr>
      </w:pPr>
      <w:ins w:id="183" w:author="Irena M. Tonoyan" w:date="2024-08-12T09:13:00Z">
        <w:r w:rsidRPr="0070136F">
          <w:rPr>
            <w:rFonts w:ascii="GHEA Grapalat" w:eastAsia="Times New Roman" w:hAnsi="GHEA Grapalat"/>
            <w:b/>
            <w:bCs/>
            <w:color w:val="000000"/>
            <w:sz w:val="24"/>
            <w:szCs w:val="24"/>
            <w:lang w:val="hy-AM"/>
          </w:rPr>
          <w:t>2) պարզեցված ընթացակարգով գրանցման համար պահանջվում են՝</w:t>
        </w:r>
      </w:ins>
    </w:p>
    <w:p w14:paraId="0A474879" w14:textId="653E09B7" w:rsidR="0070136F" w:rsidRPr="0070136F" w:rsidRDefault="0070136F" w:rsidP="0070136F">
      <w:pPr>
        <w:shd w:val="clear" w:color="auto" w:fill="FFFFFF"/>
        <w:spacing w:after="0" w:line="360" w:lineRule="auto"/>
        <w:ind w:firstLine="375"/>
        <w:jc w:val="both"/>
        <w:rPr>
          <w:ins w:id="184" w:author="Irena M. Tonoyan" w:date="2024-08-12T09:13:00Z"/>
          <w:rFonts w:ascii="GHEA Grapalat" w:eastAsia="Times New Roman" w:hAnsi="GHEA Grapalat"/>
          <w:b/>
          <w:bCs/>
          <w:color w:val="000000"/>
          <w:sz w:val="24"/>
          <w:szCs w:val="24"/>
          <w:lang w:val="hy-AM"/>
        </w:rPr>
      </w:pPr>
      <w:ins w:id="185" w:author="Irena M. Tonoyan" w:date="2024-08-12T09:13:00Z">
        <w:r w:rsidRPr="0070136F">
          <w:rPr>
            <w:rFonts w:ascii="GHEA Grapalat" w:eastAsia="Times New Roman" w:hAnsi="GHEA Grapalat"/>
            <w:b/>
            <w:bCs/>
            <w:color w:val="000000"/>
            <w:sz w:val="24"/>
            <w:szCs w:val="24"/>
            <w:lang w:val="hy-AM"/>
          </w:rPr>
          <w:t>ա</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սույն հոդվածի </w:t>
        </w:r>
      </w:ins>
      <w:ins w:id="186" w:author="Irena M. Tonoyan" w:date="2024-08-12T10:01:00Z" w16du:dateUtc="2024-08-12T06:01:00Z">
        <w:r w:rsidR="00D23CCF">
          <w:rPr>
            <w:rFonts w:ascii="GHEA Grapalat" w:eastAsia="Times New Roman" w:hAnsi="GHEA Grapalat"/>
            <w:b/>
            <w:bCs/>
            <w:color w:val="000000"/>
            <w:sz w:val="24"/>
            <w:szCs w:val="24"/>
            <w:lang w:val="hy-AM"/>
          </w:rPr>
          <w:t>6</w:t>
        </w:r>
      </w:ins>
      <w:ins w:id="187" w:author="Irena M. Tonoyan" w:date="2024-08-12T09:13:00Z">
        <w:r w:rsidRPr="0070136F">
          <w:rPr>
            <w:rFonts w:ascii="GHEA Grapalat" w:eastAsia="Times New Roman" w:hAnsi="GHEA Grapalat"/>
            <w:b/>
            <w:bCs/>
            <w:color w:val="000000"/>
            <w:sz w:val="24"/>
            <w:szCs w:val="24"/>
            <w:lang w:val="hy-AM"/>
          </w:rPr>
          <w:t>-րդ մասի 1-4-րդ և 9-րդ կետերով  սահմանված փաստաթղթերը</w:t>
        </w:r>
        <w:r w:rsidRPr="0070136F">
          <w:rPr>
            <w:rFonts w:ascii="MS Mincho" w:eastAsia="MS Mincho" w:hAnsi="MS Mincho" w:cs="MS Mincho" w:hint="eastAsia"/>
            <w:b/>
            <w:bCs/>
            <w:color w:val="000000"/>
            <w:sz w:val="24"/>
            <w:szCs w:val="24"/>
            <w:lang w:val="hy-AM"/>
          </w:rPr>
          <w:t>․</w:t>
        </w:r>
      </w:ins>
    </w:p>
    <w:p w14:paraId="6BB3F869" w14:textId="35309115" w:rsidR="0070136F" w:rsidRPr="0050537F" w:rsidRDefault="0070136F" w:rsidP="0070136F">
      <w:pPr>
        <w:shd w:val="clear" w:color="auto" w:fill="FFFFFF"/>
        <w:spacing w:after="0" w:line="360" w:lineRule="auto"/>
        <w:ind w:firstLine="375"/>
        <w:jc w:val="both"/>
        <w:rPr>
          <w:ins w:id="188" w:author="Irena M. Tonoyan" w:date="2024-08-12T09:13:00Z"/>
          <w:rFonts w:ascii="Sylfaen" w:eastAsia="Times New Roman" w:hAnsi="Sylfaen"/>
          <w:b/>
          <w:bCs/>
          <w:color w:val="000000"/>
          <w:sz w:val="24"/>
          <w:szCs w:val="24"/>
          <w:lang w:val="hy-AM"/>
          <w:rPrChange w:id="189" w:author="Irena M. Tonoyan" w:date="2024-08-12T17:13:00Z" w16du:dateUtc="2024-08-12T13:13:00Z">
            <w:rPr>
              <w:ins w:id="190" w:author="Irena M. Tonoyan" w:date="2024-08-12T09:13:00Z"/>
              <w:rFonts w:ascii="GHEA Grapalat" w:eastAsia="Times New Roman" w:hAnsi="GHEA Grapalat"/>
              <w:b/>
              <w:bCs/>
              <w:color w:val="000000"/>
              <w:sz w:val="24"/>
              <w:szCs w:val="24"/>
              <w:lang w:val="hy-AM"/>
            </w:rPr>
          </w:rPrChange>
        </w:rPr>
      </w:pPr>
      <w:ins w:id="191" w:author="Irena M. Tonoyan" w:date="2024-08-12T09:13:00Z">
        <w:r w:rsidRPr="0070136F">
          <w:rPr>
            <w:rFonts w:ascii="GHEA Grapalat" w:eastAsia="Times New Roman" w:hAnsi="GHEA Grapalat"/>
            <w:b/>
            <w:bCs/>
            <w:color w:val="000000"/>
            <w:sz w:val="24"/>
            <w:szCs w:val="24"/>
            <w:lang w:val="hy-AM"/>
          </w:rPr>
          <w:t>բ</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գրանցող երկիրը, գրանցման տարեթիվը և համարը, ընդգրկվածությունը գործող անվանացանկում, բացառությամբ Կառավարության սահմանած դեպքերի</w:t>
        </w:r>
      </w:ins>
      <w:ins w:id="192" w:author="Irena M. Tonoyan" w:date="2024-08-12T17:13:00Z" w16du:dateUtc="2024-08-12T13:13:00Z">
        <w:r w:rsidR="0050537F">
          <w:rPr>
            <w:rFonts w:ascii="Sylfaen" w:eastAsia="MS Mincho" w:hAnsi="Sylfaen" w:cs="MS Mincho"/>
            <w:b/>
            <w:bCs/>
            <w:color w:val="000000"/>
            <w:sz w:val="24"/>
            <w:szCs w:val="24"/>
            <w:lang w:val="hy-AM"/>
          </w:rPr>
          <w:t>։</w:t>
        </w:r>
      </w:ins>
    </w:p>
    <w:p w14:paraId="724DC5A8" w14:textId="77777777" w:rsidR="0070136F" w:rsidRPr="0070136F" w:rsidRDefault="0070136F" w:rsidP="0070136F">
      <w:pPr>
        <w:shd w:val="clear" w:color="auto" w:fill="FFFFFF"/>
        <w:spacing w:after="0" w:line="360" w:lineRule="auto"/>
        <w:ind w:firstLine="375"/>
        <w:jc w:val="both"/>
        <w:rPr>
          <w:ins w:id="193" w:author="Irena M. Tonoyan" w:date="2024-08-12T09:13:00Z"/>
          <w:rFonts w:ascii="GHEA Grapalat" w:eastAsia="Times New Roman" w:hAnsi="GHEA Grapalat"/>
          <w:b/>
          <w:bCs/>
          <w:color w:val="000000"/>
          <w:sz w:val="24"/>
          <w:szCs w:val="24"/>
          <w:lang w:val="hy-AM"/>
        </w:rPr>
      </w:pPr>
      <w:ins w:id="194" w:author="Irena M. Tonoyan" w:date="2024-08-12T09:13:00Z">
        <w:r w:rsidRPr="0070136F">
          <w:rPr>
            <w:rFonts w:ascii="GHEA Grapalat" w:eastAsia="Times New Roman" w:hAnsi="GHEA Grapalat"/>
            <w:b/>
            <w:bCs/>
            <w:color w:val="000000"/>
            <w:sz w:val="24"/>
            <w:szCs w:val="24"/>
            <w:lang w:val="hy-AM"/>
          </w:rPr>
          <w:tab/>
          <w:t>8</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Լիազոր</w:t>
        </w:r>
        <w:r w:rsidRPr="0070136F">
          <w:rPr>
            <w:rFonts w:ascii="GHEA Grapalat" w:eastAsia="Times New Roman" w:hAnsi="GHEA Grapalat"/>
            <w:b/>
            <w:bCs/>
            <w:color w:val="000000"/>
            <w:sz w:val="24"/>
            <w:szCs w:val="24"/>
            <w:lang w:val="hy-AM"/>
          </w:rPr>
          <w:t xml:space="preserve"> մարմինը փաստաթղթերի ուսումնասիրության արդյունքում կայացնում է տվյալ պեստիցիդը գրանցելու և Հայաստանի Հանրապետությունում </w:t>
        </w:r>
        <w:r w:rsidRPr="0070136F">
          <w:rPr>
            <w:rFonts w:ascii="GHEA Grapalat" w:eastAsia="Times New Roman" w:hAnsi="GHEA Grapalat"/>
            <w:b/>
            <w:bCs/>
            <w:color w:val="000000"/>
            <w:sz w:val="24"/>
            <w:szCs w:val="24"/>
            <w:lang w:val="hy-AM"/>
          </w:rPr>
          <w:lastRenderedPageBreak/>
          <w:t>օգտագործման համար թույլատրված պեստիցիդների և ագրոքիմիկատների անվանացանկում ընդգրկելու կամ գրանցումը մերժելու մասին որոշում և թղթային կամ էլեկտրոնային տարբերակներով երեք աշխատանքային օրվա ընթացքում պատշաճ կերպով տեղեկացնում է հայտատուին:</w:t>
        </w:r>
      </w:ins>
    </w:p>
    <w:p w14:paraId="2CA4C56E" w14:textId="77777777" w:rsidR="0070136F" w:rsidRPr="0070136F" w:rsidRDefault="0070136F" w:rsidP="0070136F">
      <w:pPr>
        <w:shd w:val="clear" w:color="auto" w:fill="FFFFFF"/>
        <w:spacing w:after="0" w:line="360" w:lineRule="auto"/>
        <w:ind w:firstLine="375"/>
        <w:jc w:val="both"/>
        <w:rPr>
          <w:ins w:id="195" w:author="Irena M. Tonoyan" w:date="2024-08-12T09:13:00Z"/>
          <w:rFonts w:ascii="GHEA Grapalat" w:eastAsia="Times New Roman" w:hAnsi="GHEA Grapalat"/>
          <w:b/>
          <w:bCs/>
          <w:color w:val="000000"/>
          <w:sz w:val="24"/>
          <w:szCs w:val="24"/>
          <w:lang w:val="hy-AM"/>
        </w:rPr>
      </w:pPr>
      <w:ins w:id="196" w:author="Irena M. Tonoyan" w:date="2024-08-12T09:13:00Z">
        <w:r w:rsidRPr="0070136F">
          <w:rPr>
            <w:rFonts w:ascii="GHEA Grapalat" w:eastAsia="Times New Roman" w:hAnsi="GHEA Grapalat"/>
            <w:b/>
            <w:bCs/>
            <w:color w:val="000000"/>
            <w:sz w:val="24"/>
            <w:szCs w:val="24"/>
            <w:lang w:val="hy-AM"/>
          </w:rPr>
          <w:tab/>
          <w:t>9</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Լիազոր</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մարմնի</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կողմից</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պեստիցիդների</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գրանցումը</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մերժվում</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է</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եթե</w:t>
        </w:r>
        <w:r w:rsidRPr="0070136F">
          <w:rPr>
            <w:rFonts w:ascii="GHEA Grapalat" w:eastAsia="Times New Roman" w:hAnsi="GHEA Grapalat"/>
            <w:b/>
            <w:bCs/>
            <w:color w:val="000000"/>
            <w:sz w:val="24"/>
            <w:szCs w:val="24"/>
            <w:lang w:val="hy-AM"/>
          </w:rPr>
          <w:t>`</w:t>
        </w:r>
      </w:ins>
    </w:p>
    <w:p w14:paraId="4836C921" w14:textId="77777777" w:rsidR="0070136F" w:rsidRPr="0070136F" w:rsidRDefault="0070136F" w:rsidP="0070136F">
      <w:pPr>
        <w:shd w:val="clear" w:color="auto" w:fill="FFFFFF"/>
        <w:spacing w:after="0" w:line="360" w:lineRule="auto"/>
        <w:ind w:firstLine="375"/>
        <w:jc w:val="both"/>
        <w:rPr>
          <w:ins w:id="197" w:author="Irena M. Tonoyan" w:date="2024-08-12T09:13:00Z"/>
          <w:rFonts w:ascii="GHEA Grapalat" w:eastAsia="Times New Roman" w:hAnsi="GHEA Grapalat"/>
          <w:b/>
          <w:bCs/>
          <w:color w:val="000000"/>
          <w:sz w:val="24"/>
          <w:szCs w:val="24"/>
          <w:lang w:val="hy-AM"/>
        </w:rPr>
      </w:pPr>
      <w:ins w:id="198" w:author="Irena M. Tonoyan" w:date="2024-08-12T09:13:00Z">
        <w:r w:rsidRPr="0070136F">
          <w:rPr>
            <w:rFonts w:ascii="GHEA Grapalat" w:eastAsia="Times New Roman" w:hAnsi="GHEA Grapalat"/>
            <w:b/>
            <w:bCs/>
            <w:color w:val="000000"/>
            <w:sz w:val="24"/>
            <w:szCs w:val="24"/>
            <w:lang w:val="hy-AM"/>
          </w:rPr>
          <w:t>1) պեստիցիդի ազդող նյութը կամ համագործիչ կամ օժանդակ նյութերից որևէ մեկը ներառված է Հայաստանի Հանրապետությունում արգելված քիմիական նյութերի և թունաքիմիկատների ցանկում</w:t>
        </w:r>
        <w:r w:rsidRPr="0070136F">
          <w:rPr>
            <w:rFonts w:ascii="MS Mincho" w:eastAsia="MS Mincho" w:hAnsi="MS Mincho" w:cs="MS Mincho" w:hint="eastAsia"/>
            <w:b/>
            <w:bCs/>
            <w:color w:val="000000"/>
            <w:sz w:val="24"/>
            <w:szCs w:val="24"/>
            <w:lang w:val="hy-AM"/>
          </w:rPr>
          <w:t>․</w:t>
        </w:r>
      </w:ins>
    </w:p>
    <w:p w14:paraId="78CECB5B" w14:textId="089F1840" w:rsidR="0070136F" w:rsidRPr="0070136F" w:rsidRDefault="0070136F" w:rsidP="0070136F">
      <w:pPr>
        <w:shd w:val="clear" w:color="auto" w:fill="FFFFFF"/>
        <w:spacing w:after="0" w:line="360" w:lineRule="auto"/>
        <w:ind w:firstLine="375"/>
        <w:jc w:val="both"/>
        <w:rPr>
          <w:ins w:id="199" w:author="Irena M. Tonoyan" w:date="2024-08-12T09:13:00Z"/>
          <w:rFonts w:ascii="GHEA Grapalat" w:eastAsia="Times New Roman" w:hAnsi="GHEA Grapalat"/>
          <w:b/>
          <w:bCs/>
          <w:color w:val="000000"/>
          <w:sz w:val="24"/>
          <w:szCs w:val="24"/>
          <w:lang w:val="hy-AM"/>
        </w:rPr>
      </w:pPr>
      <w:ins w:id="200" w:author="Irena M. Tonoyan" w:date="2024-08-12T09:13:00Z">
        <w:r w:rsidRPr="0070136F">
          <w:rPr>
            <w:rFonts w:ascii="GHEA Grapalat" w:eastAsia="Times New Roman" w:hAnsi="GHEA Grapalat"/>
            <w:b/>
            <w:bCs/>
            <w:color w:val="000000"/>
            <w:sz w:val="24"/>
            <w:szCs w:val="24"/>
            <w:lang w:val="hy-AM"/>
          </w:rPr>
          <w:t xml:space="preserve">2) հայտատուն սույն հոդվածի </w:t>
        </w:r>
      </w:ins>
      <w:ins w:id="201" w:author="Irena M. Tonoyan" w:date="2024-08-14T14:23:00Z" w16du:dateUtc="2024-08-14T10:23:00Z">
        <w:r w:rsidR="00C4631D">
          <w:rPr>
            <w:rFonts w:ascii="GHEA Grapalat" w:eastAsia="Times New Roman" w:hAnsi="GHEA Grapalat"/>
            <w:b/>
            <w:bCs/>
            <w:color w:val="000000"/>
            <w:sz w:val="24"/>
            <w:szCs w:val="24"/>
            <w:lang w:val="hy-AM"/>
          </w:rPr>
          <w:t>5</w:t>
        </w:r>
      </w:ins>
      <w:ins w:id="202" w:author="Irena M. Tonoyan" w:date="2024-08-12T09:13:00Z">
        <w:r w:rsidRPr="0070136F">
          <w:rPr>
            <w:rFonts w:ascii="GHEA Grapalat" w:eastAsia="Times New Roman" w:hAnsi="GHEA Grapalat"/>
            <w:b/>
            <w:bCs/>
            <w:color w:val="000000"/>
            <w:sz w:val="24"/>
            <w:szCs w:val="24"/>
            <w:lang w:val="hy-AM"/>
          </w:rPr>
          <w:t>-րդ մասով սահմանված ժամկետում չի շտկել հայտնաբերված թերությունները</w:t>
        </w:r>
        <w:r w:rsidRPr="0070136F">
          <w:rPr>
            <w:rFonts w:ascii="MS Mincho" w:eastAsia="MS Mincho" w:hAnsi="MS Mincho" w:cs="MS Mincho" w:hint="eastAsia"/>
            <w:b/>
            <w:bCs/>
            <w:color w:val="000000"/>
            <w:sz w:val="24"/>
            <w:szCs w:val="24"/>
            <w:lang w:val="hy-AM"/>
          </w:rPr>
          <w:t>․</w:t>
        </w:r>
      </w:ins>
    </w:p>
    <w:p w14:paraId="305C5021" w14:textId="2EBC9457" w:rsidR="0070136F" w:rsidRPr="0070136F" w:rsidRDefault="0070136F" w:rsidP="0070136F">
      <w:pPr>
        <w:shd w:val="clear" w:color="auto" w:fill="FFFFFF"/>
        <w:spacing w:after="0" w:line="360" w:lineRule="auto"/>
        <w:ind w:firstLine="375"/>
        <w:jc w:val="both"/>
        <w:rPr>
          <w:ins w:id="203" w:author="Irena M. Tonoyan" w:date="2024-08-12T09:13:00Z"/>
          <w:rFonts w:ascii="GHEA Grapalat" w:eastAsia="Times New Roman" w:hAnsi="GHEA Grapalat"/>
          <w:b/>
          <w:bCs/>
          <w:color w:val="000000"/>
          <w:sz w:val="24"/>
          <w:szCs w:val="24"/>
          <w:lang w:val="hy-AM"/>
        </w:rPr>
      </w:pPr>
      <w:ins w:id="204" w:author="Irena M. Tonoyan" w:date="2024-08-12T09:13:00Z">
        <w:r w:rsidRPr="0070136F">
          <w:rPr>
            <w:rFonts w:ascii="GHEA Grapalat" w:eastAsia="Times New Roman" w:hAnsi="GHEA Grapalat"/>
            <w:b/>
            <w:bCs/>
            <w:color w:val="000000"/>
            <w:sz w:val="24"/>
            <w:szCs w:val="24"/>
            <w:lang w:val="hy-AM"/>
          </w:rPr>
          <w:t>3) պեստիցիդը  գրանցված չէ արտադրող երկրում, բացառությամբ պարզեցված ընթացակարգով Կառավարության սահմանած դեպքի</w:t>
        </w:r>
      </w:ins>
      <w:ins w:id="205" w:author="Irena M. Tonoyan" w:date="2024-08-14T14:23:00Z" w16du:dateUtc="2024-08-14T10:23:00Z">
        <w:r w:rsidR="00C4631D">
          <w:rPr>
            <w:rFonts w:ascii="GHEA Grapalat" w:eastAsia="Times New Roman" w:hAnsi="GHEA Grapalat"/>
            <w:b/>
            <w:bCs/>
            <w:color w:val="000000"/>
            <w:sz w:val="24"/>
            <w:szCs w:val="24"/>
            <w:lang w:val="hy-AM"/>
          </w:rPr>
          <w:t xml:space="preserve"> հիման վրա գրանցված պեստիցիդի</w:t>
        </w:r>
      </w:ins>
      <w:ins w:id="206" w:author="Irena M. Tonoyan" w:date="2024-08-12T09:13:00Z">
        <w:r w:rsidRPr="0070136F">
          <w:rPr>
            <w:rFonts w:ascii="GHEA Grapalat" w:eastAsia="Times New Roman" w:hAnsi="GHEA Grapalat"/>
            <w:b/>
            <w:bCs/>
            <w:color w:val="000000"/>
            <w:sz w:val="24"/>
            <w:szCs w:val="24"/>
            <w:lang w:val="hy-AM"/>
          </w:rPr>
          <w:t xml:space="preserve">։ </w:t>
        </w:r>
      </w:ins>
    </w:p>
    <w:p w14:paraId="607AD562" w14:textId="77777777" w:rsidR="0070136F" w:rsidRPr="0070136F" w:rsidRDefault="0070136F" w:rsidP="0070136F">
      <w:pPr>
        <w:shd w:val="clear" w:color="auto" w:fill="FFFFFF"/>
        <w:spacing w:after="0" w:line="360" w:lineRule="auto"/>
        <w:ind w:firstLine="375"/>
        <w:jc w:val="both"/>
        <w:rPr>
          <w:ins w:id="207" w:author="Irena M. Tonoyan" w:date="2024-08-12T09:13:00Z"/>
          <w:rFonts w:ascii="GHEA Grapalat" w:eastAsia="Times New Roman" w:hAnsi="GHEA Grapalat"/>
          <w:b/>
          <w:bCs/>
          <w:color w:val="000000"/>
          <w:sz w:val="24"/>
          <w:szCs w:val="24"/>
          <w:lang w:val="hy-AM"/>
        </w:rPr>
      </w:pPr>
      <w:ins w:id="208" w:author="Irena M. Tonoyan" w:date="2024-08-12T09:13:00Z">
        <w:r w:rsidRPr="0070136F">
          <w:rPr>
            <w:rFonts w:ascii="GHEA Grapalat" w:eastAsia="Times New Roman" w:hAnsi="GHEA Grapalat"/>
            <w:b/>
            <w:bCs/>
            <w:color w:val="000000"/>
            <w:sz w:val="24"/>
            <w:szCs w:val="24"/>
            <w:lang w:val="hy-AM"/>
          </w:rPr>
          <w:tab/>
          <w:t>10</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Calibri" w:eastAsia="Times New Roman" w:hAnsi="Calibri" w:cs="Calibri"/>
            <w:b/>
            <w:bCs/>
            <w:color w:val="000000"/>
            <w:sz w:val="24"/>
            <w:szCs w:val="24"/>
            <w:lang w:val="hy-AM"/>
          </w:rPr>
          <w:t> </w:t>
        </w:r>
        <w:r w:rsidRPr="0070136F">
          <w:rPr>
            <w:rFonts w:ascii="GHEA Grapalat" w:eastAsia="Times New Roman" w:hAnsi="GHEA Grapalat"/>
            <w:b/>
            <w:bCs/>
            <w:color w:val="000000"/>
            <w:sz w:val="24"/>
            <w:szCs w:val="24"/>
            <w:lang w:val="hy-AM"/>
          </w:rPr>
          <w:t>Պեստիցիդի գրանցումը մերժելու մասին որոշումը կարող է բողոքարկվել վարչական կամ դատական կարգով։</w:t>
        </w:r>
      </w:ins>
    </w:p>
    <w:p w14:paraId="6358F0CF" w14:textId="77777777" w:rsidR="0070136F" w:rsidRPr="0070136F" w:rsidRDefault="0070136F" w:rsidP="0070136F">
      <w:pPr>
        <w:shd w:val="clear" w:color="auto" w:fill="FFFFFF"/>
        <w:spacing w:after="0" w:line="360" w:lineRule="auto"/>
        <w:ind w:firstLine="375"/>
        <w:jc w:val="both"/>
        <w:rPr>
          <w:ins w:id="209" w:author="Irena M. Tonoyan" w:date="2024-08-12T09:13:00Z"/>
          <w:rFonts w:ascii="GHEA Grapalat" w:eastAsia="Times New Roman" w:hAnsi="GHEA Grapalat"/>
          <w:b/>
          <w:bCs/>
          <w:color w:val="000000"/>
          <w:sz w:val="24"/>
          <w:szCs w:val="24"/>
          <w:lang w:val="hy-AM"/>
        </w:rPr>
      </w:pPr>
      <w:ins w:id="210" w:author="Irena M. Tonoyan" w:date="2024-08-12T09:13:00Z">
        <w:r w:rsidRPr="0070136F">
          <w:rPr>
            <w:rFonts w:ascii="GHEA Grapalat" w:eastAsia="Times New Roman" w:hAnsi="GHEA Grapalat"/>
            <w:b/>
            <w:bCs/>
            <w:color w:val="000000"/>
            <w:sz w:val="24"/>
            <w:szCs w:val="24"/>
            <w:lang w:val="hy-AM"/>
          </w:rPr>
          <w:t xml:space="preserve">          11</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Պեստիցիդները</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ենթակա</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վերագրանցման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եթե՝</w:t>
        </w:r>
      </w:ins>
    </w:p>
    <w:p w14:paraId="661B17BA" w14:textId="77777777" w:rsidR="0070136F" w:rsidRPr="0070136F" w:rsidRDefault="0070136F" w:rsidP="0070136F">
      <w:pPr>
        <w:shd w:val="clear" w:color="auto" w:fill="FFFFFF"/>
        <w:spacing w:after="0" w:line="360" w:lineRule="auto"/>
        <w:ind w:firstLine="375"/>
        <w:jc w:val="both"/>
        <w:rPr>
          <w:ins w:id="211" w:author="Irena M. Tonoyan" w:date="2024-08-12T09:13:00Z"/>
          <w:rFonts w:ascii="GHEA Grapalat" w:eastAsia="Times New Roman" w:hAnsi="GHEA Grapalat"/>
          <w:b/>
          <w:bCs/>
          <w:color w:val="000000"/>
          <w:sz w:val="24"/>
          <w:szCs w:val="24"/>
          <w:lang w:val="hy-AM"/>
        </w:rPr>
      </w:pPr>
      <w:ins w:id="212" w:author="Irena M. Tonoyan" w:date="2024-08-12T09:13:00Z">
        <w:r w:rsidRPr="0070136F">
          <w:rPr>
            <w:rFonts w:ascii="GHEA Grapalat" w:eastAsia="Times New Roman" w:hAnsi="GHEA Grapalat"/>
            <w:b/>
            <w:bCs/>
            <w:color w:val="000000"/>
            <w:sz w:val="24"/>
            <w:szCs w:val="24"/>
            <w:lang w:val="hy-AM"/>
          </w:rPr>
          <w:t xml:space="preserve">1) մինչև գրանցման ժամկետի լրանալն առնվազն 60 օր առաջ ֆիզիկական կամ իրավաբանական անձանց կամ անհատ ձեռնարկատիրոջ կողմից վերագրանցման մասին հայտ է ներկայացվել և պեստիցիդի ազդող կամ համագործիչ կամ օժանդակ նյութերի կամ դրանց տոկոսային հարաբերությունը չի փոփոխվել </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ins>
    </w:p>
    <w:p w14:paraId="386A354E" w14:textId="77777777" w:rsidR="0070136F" w:rsidRPr="0070136F" w:rsidRDefault="0070136F" w:rsidP="0070136F">
      <w:pPr>
        <w:shd w:val="clear" w:color="auto" w:fill="FFFFFF"/>
        <w:spacing w:after="0" w:line="360" w:lineRule="auto"/>
        <w:ind w:firstLine="375"/>
        <w:jc w:val="both"/>
        <w:rPr>
          <w:ins w:id="213" w:author="Irena M. Tonoyan" w:date="2024-08-12T09:13:00Z"/>
          <w:rFonts w:ascii="GHEA Grapalat" w:eastAsia="Times New Roman" w:hAnsi="GHEA Grapalat"/>
          <w:b/>
          <w:bCs/>
          <w:color w:val="000000"/>
          <w:sz w:val="24"/>
          <w:szCs w:val="24"/>
          <w:lang w:val="hy-AM"/>
        </w:rPr>
      </w:pPr>
      <w:ins w:id="214" w:author="Irena M. Tonoyan" w:date="2024-08-12T09:13:00Z">
        <w:r w:rsidRPr="0070136F">
          <w:rPr>
            <w:rFonts w:ascii="GHEA Grapalat" w:eastAsia="Times New Roman" w:hAnsi="GHEA Grapalat"/>
            <w:b/>
            <w:bCs/>
            <w:color w:val="000000"/>
            <w:sz w:val="24"/>
            <w:szCs w:val="24"/>
            <w:lang w:val="hy-AM"/>
          </w:rPr>
          <w:t>2) մինչև գրանցման ժամկետի լրանալը տեղի է ունեցել պեստիցիդների ազդող կամ համագործիչ կամ օժանդակ նյութերի կամ դրանց տոկոսային հարաբերությունների  փոփոխություն</w:t>
        </w:r>
        <w:r w:rsidRPr="0070136F">
          <w:rPr>
            <w:rFonts w:ascii="MS Mincho" w:eastAsia="MS Mincho" w:hAnsi="MS Mincho" w:cs="MS Mincho" w:hint="eastAsia"/>
            <w:b/>
            <w:bCs/>
            <w:color w:val="000000"/>
            <w:sz w:val="24"/>
            <w:szCs w:val="24"/>
            <w:lang w:val="hy-AM"/>
          </w:rPr>
          <w:t>․</w:t>
        </w:r>
      </w:ins>
    </w:p>
    <w:p w14:paraId="5D8BB90A" w14:textId="21DFF9C6" w:rsidR="0070136F" w:rsidRPr="0070136F" w:rsidRDefault="0070136F" w:rsidP="0070136F">
      <w:pPr>
        <w:shd w:val="clear" w:color="auto" w:fill="FFFFFF"/>
        <w:spacing w:after="0" w:line="360" w:lineRule="auto"/>
        <w:ind w:firstLine="375"/>
        <w:jc w:val="both"/>
        <w:rPr>
          <w:ins w:id="215" w:author="Irena M. Tonoyan" w:date="2024-08-12T09:13:00Z"/>
          <w:rFonts w:ascii="GHEA Grapalat" w:eastAsia="Times New Roman" w:hAnsi="GHEA Grapalat"/>
          <w:b/>
          <w:bCs/>
          <w:color w:val="000000"/>
          <w:sz w:val="24"/>
          <w:szCs w:val="24"/>
          <w:lang w:val="hy-AM"/>
        </w:rPr>
      </w:pPr>
      <w:ins w:id="216" w:author="Irena M. Tonoyan" w:date="2024-08-12T09:13:00Z">
        <w:r w:rsidRPr="0070136F">
          <w:rPr>
            <w:rFonts w:ascii="GHEA Grapalat" w:eastAsia="Times New Roman" w:hAnsi="GHEA Grapalat"/>
            <w:b/>
            <w:bCs/>
            <w:color w:val="000000"/>
            <w:sz w:val="24"/>
            <w:szCs w:val="24"/>
            <w:lang w:val="hy-AM"/>
          </w:rPr>
          <w:tab/>
          <w:t>12</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Սույն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հոդվածի</w:t>
        </w:r>
        <w:r w:rsidRPr="0070136F">
          <w:rPr>
            <w:rFonts w:ascii="GHEA Grapalat" w:eastAsia="Times New Roman" w:hAnsi="GHEA Grapalat"/>
            <w:b/>
            <w:bCs/>
            <w:color w:val="000000"/>
            <w:sz w:val="24"/>
            <w:szCs w:val="24"/>
            <w:lang w:val="hy-AM"/>
          </w:rPr>
          <w:t xml:space="preserve"> 11-</w:t>
        </w:r>
        <w:r w:rsidRPr="0070136F">
          <w:rPr>
            <w:rFonts w:ascii="GHEA Grapalat" w:eastAsia="Times New Roman" w:hAnsi="GHEA Grapalat" w:cs="GHEA Grapalat"/>
            <w:b/>
            <w:bCs/>
            <w:color w:val="000000"/>
            <w:sz w:val="24"/>
            <w:szCs w:val="24"/>
            <w:lang w:val="hy-AM"/>
          </w:rPr>
          <w:t>րդ</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մասով</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սահմանված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վերագրանցումը</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կատարվում</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է</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այն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դեպքում</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եթե</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վերագրանցման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պահին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պեստիցիդը</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արտադրող</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երկրում</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գրանցված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է</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բացառությամբ</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պարզեցված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ընթացակարգով</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Կառավարության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սահմանած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դեպքի</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հիման</w:t>
        </w:r>
      </w:ins>
      <w:ins w:id="217" w:author="Irena M. Tonoyan" w:date="2024-08-12T10:02:00Z" w16du:dateUtc="2024-08-12T06:02:00Z">
        <w:r w:rsidR="00104C78">
          <w:rPr>
            <w:rFonts w:ascii="GHEA Grapalat" w:eastAsia="Times New Roman" w:hAnsi="GHEA Grapalat" w:cs="GHEA Grapalat"/>
            <w:b/>
            <w:bCs/>
            <w:color w:val="000000"/>
            <w:sz w:val="24"/>
            <w:szCs w:val="24"/>
            <w:lang w:val="hy-AM"/>
          </w:rPr>
          <w:t xml:space="preserve"> վրա</w:t>
        </w:r>
      </w:ins>
      <w:ins w:id="218" w:author="Irena M. Tonoyan" w:date="2024-08-12T09:13:00Z">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գրանցված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պեստիցիդի։</w:t>
        </w:r>
      </w:ins>
    </w:p>
    <w:p w14:paraId="5446AE51" w14:textId="77777777" w:rsidR="0070136F" w:rsidRPr="0070136F" w:rsidRDefault="0070136F" w:rsidP="0070136F">
      <w:pPr>
        <w:shd w:val="clear" w:color="auto" w:fill="FFFFFF"/>
        <w:spacing w:after="0" w:line="360" w:lineRule="auto"/>
        <w:ind w:firstLine="375"/>
        <w:jc w:val="both"/>
        <w:rPr>
          <w:ins w:id="219" w:author="Irena M. Tonoyan" w:date="2024-08-12T09:13:00Z"/>
          <w:rFonts w:ascii="GHEA Grapalat" w:eastAsia="Times New Roman" w:hAnsi="GHEA Grapalat"/>
          <w:b/>
          <w:bCs/>
          <w:color w:val="000000"/>
          <w:sz w:val="24"/>
          <w:szCs w:val="24"/>
          <w:lang w:val="hy-AM"/>
        </w:rPr>
      </w:pPr>
      <w:ins w:id="220" w:author="Irena M. Tonoyan" w:date="2024-08-12T09:13:00Z">
        <w:r w:rsidRPr="0070136F">
          <w:rPr>
            <w:rFonts w:ascii="GHEA Grapalat" w:eastAsia="Times New Roman" w:hAnsi="GHEA Grapalat"/>
            <w:b/>
            <w:bCs/>
            <w:color w:val="000000"/>
            <w:sz w:val="24"/>
            <w:szCs w:val="24"/>
            <w:lang w:val="hy-AM"/>
          </w:rPr>
          <w:lastRenderedPageBreak/>
          <w:tab/>
          <w:t>13</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Սույն</w:t>
        </w:r>
        <w:r w:rsidRPr="0070136F">
          <w:rPr>
            <w:rFonts w:ascii="GHEA Grapalat" w:eastAsia="Times New Roman" w:hAnsi="GHEA Grapalat"/>
            <w:b/>
            <w:bCs/>
            <w:color w:val="000000"/>
            <w:sz w:val="24"/>
            <w:szCs w:val="24"/>
            <w:lang w:val="hy-AM"/>
          </w:rPr>
          <w:t xml:space="preserve"> հոդվածի 11-րդ մասի 1-ին կետով սահմանված դեպքում վերագրանցումն իրականացվում է ֆիզիկական կամ իրավաբանական անձանց կամ անհատ ձեռնարկատիրոջ կողմից ներկայացված հայտի համաձայն, որին կից ներկայացվում է տեղեկատվություն` պեստիցիդների առևտրային անվանման, ազդող նյութի, դրանց տոկոսային հարաբերության կամ միավոր ծավալում պարունակության և թույլատրելի շեղումների, համագործիչ և օժանդակ նյութերի, դրանցից յուրաքանչյուրի տոկոսային հարաբերության կամ միավոր ծավալում պարունակության, պատրաստուկային ձևի, արտադրողի անվանման, հասցեի (իրավաբանական անձի դեպքում՝ իրավաբանական հասցեի և արտադրողի կողմից ներկայացված արտադրական տարածքը գտնվելու երկրի, ֆիզիկական անձի կամ անհատ ձեռնարկատիրոջ դեպքում՝ անուն, ազգանուն, հայրանուն, հաշվառման հասցեի և արտադրողի կողմից ներկայացված արտադրական տարածքը գտնվելու երկրի) վերաբերյալ։</w:t>
        </w:r>
      </w:ins>
    </w:p>
    <w:p w14:paraId="06DCF3D6" w14:textId="369A32AB" w:rsidR="000828BE" w:rsidRPr="00B96E14" w:rsidDel="0070136F" w:rsidRDefault="0070136F" w:rsidP="0070136F">
      <w:pPr>
        <w:shd w:val="clear" w:color="auto" w:fill="FFFFFF"/>
        <w:spacing w:after="0" w:line="360" w:lineRule="auto"/>
        <w:ind w:firstLine="375"/>
        <w:jc w:val="both"/>
        <w:rPr>
          <w:del w:id="221" w:author="Irena M. Tonoyan" w:date="2024-08-12T09:13:00Z" w16du:dateUtc="2024-08-12T05:13:00Z"/>
          <w:rFonts w:ascii="GHEA Grapalat" w:eastAsia="Times New Roman" w:hAnsi="GHEA Grapalat"/>
          <w:color w:val="000000"/>
          <w:sz w:val="24"/>
          <w:szCs w:val="24"/>
          <w:lang w:val="hy-AM"/>
        </w:rPr>
      </w:pPr>
      <w:ins w:id="222" w:author="Irena M. Tonoyan" w:date="2024-08-12T09:13:00Z">
        <w:r w:rsidRPr="0070136F">
          <w:rPr>
            <w:rFonts w:ascii="GHEA Grapalat" w:eastAsia="Times New Roman" w:hAnsi="GHEA Grapalat"/>
            <w:b/>
            <w:bCs/>
            <w:color w:val="000000"/>
            <w:sz w:val="24"/>
            <w:szCs w:val="24"/>
            <w:lang w:val="hy-AM"/>
          </w:rPr>
          <w:t>14</w:t>
        </w:r>
        <w:r w:rsidRPr="0070136F">
          <w:rPr>
            <w:rFonts w:ascii="MS Mincho" w:eastAsia="MS Mincho" w:hAnsi="MS Mincho" w:cs="MS Mincho" w:hint="eastAsia"/>
            <w:b/>
            <w:bCs/>
            <w:color w:val="000000"/>
            <w:sz w:val="24"/>
            <w:szCs w:val="24"/>
            <w:lang w:val="hy-AM"/>
          </w:rPr>
          <w:t>․</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Սույն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հոդվածի</w:t>
        </w:r>
        <w:r w:rsidRPr="0070136F">
          <w:rPr>
            <w:rFonts w:ascii="GHEA Grapalat" w:eastAsia="Times New Roman" w:hAnsi="GHEA Grapalat"/>
            <w:b/>
            <w:bCs/>
            <w:color w:val="000000"/>
            <w:sz w:val="24"/>
            <w:szCs w:val="24"/>
            <w:lang w:val="hy-AM"/>
          </w:rPr>
          <w:t xml:space="preserve"> 11-</w:t>
        </w:r>
        <w:r w:rsidRPr="0070136F">
          <w:rPr>
            <w:rFonts w:ascii="GHEA Grapalat" w:eastAsia="Times New Roman" w:hAnsi="GHEA Grapalat" w:cs="GHEA Grapalat"/>
            <w:b/>
            <w:bCs/>
            <w:color w:val="000000"/>
            <w:sz w:val="24"/>
            <w:szCs w:val="24"/>
            <w:lang w:val="hy-AM"/>
          </w:rPr>
          <w:t>րդ</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մասի</w:t>
        </w:r>
        <w:r w:rsidRPr="0070136F">
          <w:rPr>
            <w:rFonts w:ascii="GHEA Grapalat" w:eastAsia="Times New Roman" w:hAnsi="GHEA Grapalat"/>
            <w:b/>
            <w:bCs/>
            <w:color w:val="000000"/>
            <w:sz w:val="24"/>
            <w:szCs w:val="24"/>
            <w:lang w:val="hy-AM"/>
          </w:rPr>
          <w:t xml:space="preserve"> 2-</w:t>
        </w:r>
        <w:r w:rsidRPr="0070136F">
          <w:rPr>
            <w:rFonts w:ascii="GHEA Grapalat" w:eastAsia="Times New Roman" w:hAnsi="GHEA Grapalat" w:cs="GHEA Grapalat"/>
            <w:b/>
            <w:bCs/>
            <w:color w:val="000000"/>
            <w:sz w:val="24"/>
            <w:szCs w:val="24"/>
            <w:lang w:val="hy-AM"/>
          </w:rPr>
          <w:t>րդ</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կետով</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սահմանված</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դեպքում</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վերագրանցումն</w:t>
        </w:r>
        <w:r w:rsidRPr="0070136F">
          <w:rPr>
            <w:rFonts w:ascii="GHEA Grapalat" w:eastAsia="Times New Roman" w:hAnsi="GHEA Grapalat"/>
            <w:b/>
            <w:bCs/>
            <w:color w:val="000000"/>
            <w:sz w:val="24"/>
            <w:szCs w:val="24"/>
            <w:lang w:val="hy-AM"/>
          </w:rPr>
          <w:t xml:space="preserve"> </w:t>
        </w:r>
        <w:r w:rsidRPr="0070136F">
          <w:rPr>
            <w:rFonts w:ascii="GHEA Grapalat" w:eastAsia="Times New Roman" w:hAnsi="GHEA Grapalat" w:cs="GHEA Grapalat"/>
            <w:b/>
            <w:bCs/>
            <w:color w:val="000000"/>
            <w:sz w:val="24"/>
            <w:szCs w:val="24"/>
            <w:lang w:val="hy-AM"/>
          </w:rPr>
          <w:t>իրականացվում</w:t>
        </w:r>
        <w:r w:rsidRPr="0070136F">
          <w:rPr>
            <w:rFonts w:ascii="GHEA Grapalat" w:eastAsia="Times New Roman" w:hAnsi="GHEA Grapalat"/>
            <w:b/>
            <w:bCs/>
            <w:color w:val="000000"/>
            <w:sz w:val="24"/>
            <w:szCs w:val="24"/>
            <w:lang w:val="hy-AM"/>
          </w:rPr>
          <w:t xml:space="preserve"> է սույն հոդվածով սահմանված գրանցման դրույթներին համապատասխան։</w:t>
        </w:r>
      </w:ins>
      <w:bookmarkEnd w:id="128"/>
    </w:p>
    <w:p w14:paraId="6815B7EB" w14:textId="77777777" w:rsidR="00CD62C7" w:rsidRDefault="00CD62C7" w:rsidP="003C68B7">
      <w:pPr>
        <w:shd w:val="clear" w:color="auto" w:fill="FFFFFF"/>
        <w:spacing w:after="0" w:line="360" w:lineRule="auto"/>
        <w:ind w:firstLine="375"/>
        <w:jc w:val="both"/>
        <w:rPr>
          <w:ins w:id="223" w:author="Irena M. Tonoyan" w:date="2024-08-08T17:30:00Z" w16du:dateUtc="2024-08-08T13:30:00Z"/>
          <w:rFonts w:ascii="GHEA Grapalat" w:eastAsia="Times New Roman" w:hAnsi="GHEA Grapalat"/>
          <w:color w:val="000000"/>
          <w:sz w:val="24"/>
          <w:szCs w:val="24"/>
          <w:lang w:val="hy-AM"/>
        </w:rPr>
      </w:pPr>
    </w:p>
    <w:p w14:paraId="02583AD4" w14:textId="77777777" w:rsidR="005827E2" w:rsidRDefault="005827E2">
      <w:pPr>
        <w:shd w:val="clear" w:color="auto" w:fill="FFFFFF"/>
        <w:tabs>
          <w:tab w:val="left" w:pos="90"/>
        </w:tabs>
        <w:spacing w:after="0" w:line="360" w:lineRule="auto"/>
        <w:ind w:firstLine="375"/>
        <w:jc w:val="both"/>
        <w:rPr>
          <w:ins w:id="224" w:author="Irena M. Tonoyan" w:date="2024-08-08T17:30:00Z" w16du:dateUtc="2024-08-08T13:30:00Z"/>
          <w:rFonts w:ascii="GHEA Grapalat" w:eastAsia="Times New Roman" w:hAnsi="GHEA Grapalat"/>
          <w:color w:val="000000"/>
          <w:sz w:val="24"/>
          <w:szCs w:val="24"/>
          <w:lang w:val="hy-AM"/>
        </w:rPr>
        <w:pPrChange w:id="225" w:author="Irena M. Tonoyan" w:date="2024-08-12T09:15:00Z" w16du:dateUtc="2024-08-12T05:15:00Z">
          <w:pPr>
            <w:shd w:val="clear" w:color="auto" w:fill="FFFFFF"/>
            <w:spacing w:after="0" w:line="360" w:lineRule="auto"/>
            <w:ind w:firstLine="375"/>
            <w:jc w:val="both"/>
          </w:pPr>
        </w:pPrChange>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C1437" w:rsidRPr="00C4631D" w14:paraId="07C285BD" w14:textId="77777777" w:rsidTr="00BC1437">
        <w:trPr>
          <w:tblCellSpacing w:w="7" w:type="dxa"/>
          <w:ins w:id="226" w:author="Irena M. Tonoyan" w:date="2024-08-12T09:14:00Z"/>
        </w:trPr>
        <w:tc>
          <w:tcPr>
            <w:tcW w:w="2025" w:type="dxa"/>
            <w:shd w:val="clear" w:color="auto" w:fill="FFFFFF"/>
            <w:hideMark/>
          </w:tcPr>
          <w:p w14:paraId="696B5E70" w14:textId="3FF173AE" w:rsidR="00BC1437" w:rsidRPr="00BC1437" w:rsidRDefault="00BC1437">
            <w:pPr>
              <w:shd w:val="clear" w:color="auto" w:fill="FFFFFF"/>
              <w:tabs>
                <w:tab w:val="left" w:pos="90"/>
              </w:tabs>
              <w:spacing w:after="0" w:line="360" w:lineRule="auto"/>
              <w:ind w:firstLine="375"/>
              <w:jc w:val="both"/>
              <w:rPr>
                <w:ins w:id="227" w:author="Irena M. Tonoyan" w:date="2024-08-12T09:14:00Z"/>
                <w:rFonts w:ascii="GHEA Grapalat" w:hAnsi="GHEA Grapalat"/>
                <w:sz w:val="24"/>
                <w:szCs w:val="24"/>
                <w:lang w:val="hy-AM"/>
              </w:rPr>
              <w:pPrChange w:id="228" w:author="Irena M. Tonoyan" w:date="2024-08-12T09:15:00Z" w16du:dateUtc="2024-08-12T05:15:00Z">
                <w:pPr>
                  <w:shd w:val="clear" w:color="auto" w:fill="FFFFFF"/>
                  <w:spacing w:after="0" w:line="360" w:lineRule="auto"/>
                  <w:ind w:firstLine="375"/>
                  <w:jc w:val="both"/>
                </w:pPr>
              </w:pPrChange>
            </w:pPr>
            <w:bookmarkStart w:id="229" w:name="_Hlk172296711"/>
            <w:ins w:id="230" w:author="Irena M. Tonoyan" w:date="2024-08-12T09:14:00Z">
              <w:r w:rsidRPr="00BC1437">
                <w:rPr>
                  <w:rFonts w:ascii="GHEA Grapalat" w:hAnsi="GHEA Grapalat"/>
                  <w:sz w:val="24"/>
                  <w:szCs w:val="24"/>
                  <w:lang w:val="hy-AM"/>
                </w:rPr>
                <w:br w:type="page"/>
              </w:r>
              <w:r w:rsidRPr="00BC1437">
                <w:rPr>
                  <w:rFonts w:ascii="GHEA Grapalat" w:hAnsi="GHEA Grapalat"/>
                  <w:b/>
                  <w:bCs/>
                  <w:sz w:val="24"/>
                  <w:szCs w:val="24"/>
                  <w:lang w:val="hy-AM"/>
                </w:rPr>
                <w:t>Հոդված 6</w:t>
              </w:r>
              <w:r w:rsidRPr="00BC1437">
                <w:rPr>
                  <w:rFonts w:ascii="MS Mincho" w:eastAsia="MS Mincho" w:hAnsi="MS Mincho" w:cs="MS Mincho" w:hint="eastAsia"/>
                  <w:b/>
                  <w:bCs/>
                  <w:sz w:val="24"/>
                  <w:szCs w:val="24"/>
                  <w:lang w:val="hy-AM"/>
                </w:rPr>
                <w:t>․</w:t>
              </w:r>
              <w:r w:rsidRPr="00BC1437">
                <w:rPr>
                  <w:rFonts w:ascii="GHEA Grapalat" w:hAnsi="GHEA Grapalat"/>
                  <w:b/>
                  <w:bCs/>
                  <w:sz w:val="24"/>
                  <w:szCs w:val="24"/>
                  <w:lang w:val="hy-AM"/>
                </w:rPr>
                <w:t>1.</w:t>
              </w:r>
            </w:ins>
          </w:p>
        </w:tc>
        <w:tc>
          <w:tcPr>
            <w:tcW w:w="0" w:type="auto"/>
            <w:shd w:val="clear" w:color="auto" w:fill="FFFFFF"/>
            <w:vAlign w:val="center"/>
            <w:hideMark/>
          </w:tcPr>
          <w:p w14:paraId="5712E5AC" w14:textId="77777777" w:rsidR="00BC1437" w:rsidRPr="00BC1437" w:rsidRDefault="00BC1437">
            <w:pPr>
              <w:shd w:val="clear" w:color="auto" w:fill="FFFFFF"/>
              <w:tabs>
                <w:tab w:val="left" w:pos="90"/>
              </w:tabs>
              <w:spacing w:after="0" w:line="360" w:lineRule="auto"/>
              <w:ind w:firstLine="375"/>
              <w:jc w:val="both"/>
              <w:rPr>
                <w:ins w:id="231" w:author="Irena M. Tonoyan" w:date="2024-08-12T09:14:00Z"/>
                <w:rFonts w:ascii="GHEA Grapalat" w:hAnsi="GHEA Grapalat"/>
                <w:sz w:val="24"/>
                <w:szCs w:val="24"/>
                <w:lang w:val="hy-AM"/>
              </w:rPr>
              <w:pPrChange w:id="232" w:author="Irena M. Tonoyan" w:date="2024-08-12T09:15:00Z" w16du:dateUtc="2024-08-12T05:15:00Z">
                <w:pPr>
                  <w:shd w:val="clear" w:color="auto" w:fill="FFFFFF"/>
                  <w:spacing w:after="0" w:line="360" w:lineRule="auto"/>
                  <w:ind w:firstLine="375"/>
                  <w:jc w:val="both"/>
                </w:pPr>
              </w:pPrChange>
            </w:pPr>
            <w:ins w:id="233" w:author="Irena M. Tonoyan" w:date="2024-08-12T09:14:00Z">
              <w:r w:rsidRPr="00BC1437">
                <w:rPr>
                  <w:rFonts w:ascii="GHEA Grapalat" w:hAnsi="GHEA Grapalat"/>
                  <w:b/>
                  <w:bCs/>
                  <w:sz w:val="24"/>
                  <w:szCs w:val="24"/>
                  <w:lang w:val="hy-AM"/>
                </w:rPr>
                <w:t xml:space="preserve">Ագրոքիմիկատների պետական գրանցումը և վերագրանցումը </w:t>
              </w:r>
            </w:ins>
          </w:p>
        </w:tc>
      </w:tr>
    </w:tbl>
    <w:p w14:paraId="62579156" w14:textId="77777777" w:rsidR="00BC1437" w:rsidRPr="00BC1437" w:rsidRDefault="00BC1437">
      <w:pPr>
        <w:shd w:val="clear" w:color="auto" w:fill="FFFFFF"/>
        <w:tabs>
          <w:tab w:val="left" w:pos="90"/>
        </w:tabs>
        <w:spacing w:after="0" w:line="360" w:lineRule="auto"/>
        <w:ind w:firstLine="375"/>
        <w:jc w:val="both"/>
        <w:rPr>
          <w:ins w:id="234" w:author="Irena M. Tonoyan" w:date="2024-08-12T09:14:00Z"/>
          <w:rFonts w:ascii="GHEA Grapalat" w:hAnsi="GHEA Grapalat"/>
          <w:sz w:val="24"/>
          <w:szCs w:val="24"/>
          <w:lang w:val="hy-AM"/>
        </w:rPr>
        <w:pPrChange w:id="235" w:author="Irena M. Tonoyan" w:date="2024-08-12T09:15:00Z" w16du:dateUtc="2024-08-12T05:15:00Z">
          <w:pPr>
            <w:shd w:val="clear" w:color="auto" w:fill="FFFFFF"/>
            <w:spacing w:after="0" w:line="360" w:lineRule="auto"/>
            <w:ind w:firstLine="375"/>
            <w:jc w:val="both"/>
          </w:pPr>
        </w:pPrChange>
      </w:pPr>
      <w:ins w:id="236" w:author="Irena M. Tonoyan" w:date="2024-08-12T09:14:00Z">
        <w:r w:rsidRPr="00BC1437">
          <w:rPr>
            <w:rFonts w:ascii="Calibri" w:hAnsi="Calibri" w:cs="Calibri"/>
            <w:sz w:val="24"/>
            <w:szCs w:val="24"/>
            <w:lang w:val="hy-AM"/>
          </w:rPr>
          <w:t> </w:t>
        </w:r>
      </w:ins>
    </w:p>
    <w:p w14:paraId="546F7D1D" w14:textId="77777777" w:rsidR="00BC1437" w:rsidRPr="00BC1437" w:rsidRDefault="00BC1437">
      <w:pPr>
        <w:numPr>
          <w:ilvl w:val="0"/>
          <w:numId w:val="7"/>
        </w:numPr>
        <w:shd w:val="clear" w:color="auto" w:fill="FFFFFF"/>
        <w:tabs>
          <w:tab w:val="left" w:pos="90"/>
        </w:tabs>
        <w:spacing w:after="0" w:line="360" w:lineRule="auto"/>
        <w:ind w:left="0" w:firstLine="375"/>
        <w:jc w:val="both"/>
        <w:rPr>
          <w:ins w:id="237" w:author="Irena M. Tonoyan" w:date="2024-08-12T09:14:00Z"/>
          <w:rFonts w:ascii="GHEA Grapalat" w:hAnsi="GHEA Grapalat"/>
          <w:sz w:val="24"/>
          <w:szCs w:val="24"/>
          <w:lang w:val="hy-AM"/>
        </w:rPr>
        <w:pPrChange w:id="238" w:author="Irena M. Tonoyan" w:date="2024-08-12T09:15:00Z" w16du:dateUtc="2024-08-12T05:15:00Z">
          <w:pPr>
            <w:numPr>
              <w:numId w:val="7"/>
            </w:numPr>
            <w:shd w:val="clear" w:color="auto" w:fill="FFFFFF"/>
            <w:spacing w:after="0" w:line="360" w:lineRule="auto"/>
            <w:ind w:left="1095" w:hanging="360"/>
            <w:jc w:val="both"/>
          </w:pPr>
        </w:pPrChange>
      </w:pPr>
      <w:ins w:id="239" w:author="Irena M. Tonoyan" w:date="2024-08-12T09:14:00Z">
        <w:r w:rsidRPr="00BC1437">
          <w:rPr>
            <w:rFonts w:ascii="GHEA Grapalat" w:hAnsi="GHEA Grapalat"/>
            <w:sz w:val="24"/>
            <w:szCs w:val="24"/>
            <w:lang w:val="hy-AM"/>
          </w:rPr>
          <w:t>Հայաստանի Հանրապետությունում արտադրվող, Հայաստանի Հանրապետություն ներմուծվող և շրջանառվող ագրոքիմիկատները պարտադիր ենթակա են պետական գրանցման (այսուհետ՝ գրանցում),</w:t>
        </w:r>
        <w:r w:rsidRPr="00BC1437">
          <w:rPr>
            <w:rFonts w:ascii="Calibri" w:hAnsi="Calibri" w:cs="Calibri"/>
            <w:sz w:val="24"/>
            <w:szCs w:val="24"/>
            <w:lang w:val="hy-AM"/>
          </w:rPr>
          <w:t> </w:t>
        </w:r>
        <w:r w:rsidRPr="00BC1437">
          <w:rPr>
            <w:rFonts w:ascii="GHEA Grapalat" w:hAnsi="GHEA Grapalat"/>
            <w:sz w:val="24"/>
            <w:szCs w:val="24"/>
            <w:lang w:val="hy-AM"/>
          </w:rPr>
          <w:t xml:space="preserve"> բացառությամբ սույն օրենքով սահմանված հրատապ դեպքում քաղաքականություն մշակող լիազոր մարմնի կողմից ընդունվող իրավական ակտի հիման վրա ներմուծված ագրոքիմիկատների:</w:t>
        </w:r>
        <w:r w:rsidRPr="00BC1437">
          <w:rPr>
            <w:rFonts w:ascii="Calibri" w:hAnsi="Calibri" w:cs="Calibri"/>
            <w:sz w:val="24"/>
            <w:szCs w:val="24"/>
            <w:lang w:val="hy-AM"/>
          </w:rPr>
          <w:t> </w:t>
        </w:r>
      </w:ins>
    </w:p>
    <w:p w14:paraId="541F9873" w14:textId="77777777" w:rsidR="00BC1437" w:rsidRPr="00BC1437" w:rsidRDefault="00BC1437">
      <w:pPr>
        <w:numPr>
          <w:ilvl w:val="0"/>
          <w:numId w:val="7"/>
        </w:numPr>
        <w:shd w:val="clear" w:color="auto" w:fill="FFFFFF"/>
        <w:tabs>
          <w:tab w:val="left" w:pos="90"/>
        </w:tabs>
        <w:spacing w:after="0" w:line="360" w:lineRule="auto"/>
        <w:ind w:left="0" w:firstLine="375"/>
        <w:jc w:val="both"/>
        <w:rPr>
          <w:ins w:id="240" w:author="Irena M. Tonoyan" w:date="2024-08-12T09:14:00Z"/>
          <w:rFonts w:ascii="GHEA Grapalat" w:hAnsi="GHEA Grapalat"/>
          <w:sz w:val="24"/>
          <w:szCs w:val="24"/>
          <w:lang w:val="hy-AM"/>
        </w:rPr>
        <w:pPrChange w:id="241" w:author="Irena M. Tonoyan" w:date="2024-08-12T09:15:00Z" w16du:dateUtc="2024-08-12T05:15:00Z">
          <w:pPr>
            <w:numPr>
              <w:numId w:val="7"/>
            </w:numPr>
            <w:shd w:val="clear" w:color="auto" w:fill="FFFFFF"/>
            <w:spacing w:after="0" w:line="360" w:lineRule="auto"/>
            <w:ind w:left="1095" w:hanging="360"/>
            <w:jc w:val="both"/>
          </w:pPr>
        </w:pPrChange>
      </w:pPr>
      <w:ins w:id="242" w:author="Irena M. Tonoyan" w:date="2024-08-12T09:14:00Z">
        <w:r w:rsidRPr="00BC1437">
          <w:rPr>
            <w:rFonts w:ascii="GHEA Grapalat" w:hAnsi="GHEA Grapalat"/>
            <w:sz w:val="24"/>
            <w:szCs w:val="24"/>
            <w:lang w:val="hy-AM"/>
          </w:rPr>
          <w:lastRenderedPageBreak/>
          <w:t xml:space="preserve">Հայաստանի Հանրապետությունում ագրոքիմիկատները գրանցվում են ընդհանուր և պարզեցված ընթացակարգերով: Պարզեցված ընթացակարգով գրանցումն իրականացվում է Կառավարության  սահմանած դեպքերում։ </w:t>
        </w:r>
      </w:ins>
    </w:p>
    <w:p w14:paraId="5B286897" w14:textId="77777777" w:rsidR="00BC1437" w:rsidRPr="00BC1437" w:rsidRDefault="00BC1437">
      <w:pPr>
        <w:numPr>
          <w:ilvl w:val="0"/>
          <w:numId w:val="7"/>
        </w:numPr>
        <w:shd w:val="clear" w:color="auto" w:fill="FFFFFF"/>
        <w:tabs>
          <w:tab w:val="left" w:pos="90"/>
        </w:tabs>
        <w:spacing w:after="0" w:line="360" w:lineRule="auto"/>
        <w:ind w:left="0" w:firstLine="375"/>
        <w:jc w:val="both"/>
        <w:rPr>
          <w:ins w:id="243" w:author="Irena M. Tonoyan" w:date="2024-08-12T09:14:00Z"/>
          <w:rFonts w:ascii="GHEA Grapalat" w:hAnsi="GHEA Grapalat"/>
          <w:sz w:val="24"/>
          <w:szCs w:val="24"/>
          <w:lang w:val="hy-AM"/>
        </w:rPr>
        <w:pPrChange w:id="244" w:author="Irena M. Tonoyan" w:date="2024-08-12T09:15:00Z" w16du:dateUtc="2024-08-12T05:15:00Z">
          <w:pPr>
            <w:numPr>
              <w:numId w:val="7"/>
            </w:numPr>
            <w:shd w:val="clear" w:color="auto" w:fill="FFFFFF"/>
            <w:spacing w:after="0" w:line="360" w:lineRule="auto"/>
            <w:ind w:left="1095" w:hanging="360"/>
            <w:jc w:val="both"/>
          </w:pPr>
        </w:pPrChange>
      </w:pPr>
      <w:ins w:id="245" w:author="Irena M. Tonoyan" w:date="2024-08-12T09:14:00Z">
        <w:r w:rsidRPr="00BC1437">
          <w:rPr>
            <w:rFonts w:ascii="GHEA Grapalat" w:hAnsi="GHEA Grapalat"/>
            <w:sz w:val="24"/>
            <w:szCs w:val="24"/>
            <w:lang w:val="hy-AM"/>
          </w:rPr>
          <w:t xml:space="preserve">Ագրոքիմիկատների գրանցումն իրականացնում է լիազոր մարմինը: </w:t>
        </w:r>
      </w:ins>
    </w:p>
    <w:p w14:paraId="38414984" w14:textId="77777777" w:rsidR="00BC1437" w:rsidRPr="00BC1437" w:rsidRDefault="00BC1437">
      <w:pPr>
        <w:numPr>
          <w:ilvl w:val="0"/>
          <w:numId w:val="7"/>
        </w:numPr>
        <w:shd w:val="clear" w:color="auto" w:fill="FFFFFF"/>
        <w:tabs>
          <w:tab w:val="left" w:pos="90"/>
        </w:tabs>
        <w:spacing w:after="0" w:line="360" w:lineRule="auto"/>
        <w:ind w:left="0" w:firstLine="375"/>
        <w:jc w:val="both"/>
        <w:rPr>
          <w:ins w:id="246" w:author="Irena M. Tonoyan" w:date="2024-08-12T09:14:00Z"/>
          <w:rFonts w:ascii="GHEA Grapalat" w:hAnsi="GHEA Grapalat"/>
          <w:sz w:val="24"/>
          <w:szCs w:val="24"/>
          <w:lang w:val="hy-AM"/>
        </w:rPr>
        <w:pPrChange w:id="247" w:author="Irena M. Tonoyan" w:date="2024-08-12T09:15:00Z" w16du:dateUtc="2024-08-12T05:15:00Z">
          <w:pPr>
            <w:numPr>
              <w:numId w:val="7"/>
            </w:numPr>
            <w:shd w:val="clear" w:color="auto" w:fill="FFFFFF"/>
            <w:spacing w:after="0" w:line="360" w:lineRule="auto"/>
            <w:ind w:left="1095" w:hanging="360"/>
            <w:jc w:val="both"/>
          </w:pPr>
        </w:pPrChange>
      </w:pPr>
      <w:ins w:id="248" w:author="Irena M. Tonoyan" w:date="2024-08-12T09:14:00Z">
        <w:r w:rsidRPr="00BC1437">
          <w:rPr>
            <w:rFonts w:ascii="GHEA Grapalat" w:hAnsi="GHEA Grapalat"/>
            <w:sz w:val="24"/>
            <w:szCs w:val="24"/>
            <w:lang w:val="hy-AM"/>
          </w:rPr>
          <w:t>Լիազոր մարմինը ագրոքիմիկատների ընդհանուր ընթացակարգով գրանցումն իրականացնում է հայտը ներկայացնելուց հետո քսան աշխատանքային օրվա ընթացքում, իսկ պարզեցված ընթացակարգով՝ յոթ աշխատանքային օրվա ընթացքում:</w:t>
        </w:r>
      </w:ins>
    </w:p>
    <w:p w14:paraId="3BAE0C91" w14:textId="4500BC81" w:rsidR="00BC1437" w:rsidRPr="00BC1437" w:rsidRDefault="00BC1437">
      <w:pPr>
        <w:shd w:val="clear" w:color="auto" w:fill="FFFFFF"/>
        <w:tabs>
          <w:tab w:val="left" w:pos="90"/>
        </w:tabs>
        <w:spacing w:after="0" w:line="360" w:lineRule="auto"/>
        <w:ind w:firstLine="375"/>
        <w:jc w:val="both"/>
        <w:rPr>
          <w:ins w:id="249" w:author="Irena M. Tonoyan" w:date="2024-08-12T09:14:00Z"/>
          <w:rFonts w:ascii="GHEA Grapalat" w:hAnsi="GHEA Grapalat"/>
          <w:sz w:val="24"/>
          <w:szCs w:val="24"/>
          <w:lang w:val="hy-AM"/>
        </w:rPr>
        <w:pPrChange w:id="250" w:author="Irena M. Tonoyan" w:date="2024-08-12T09:15:00Z" w16du:dateUtc="2024-08-12T05:15:00Z">
          <w:pPr>
            <w:shd w:val="clear" w:color="auto" w:fill="FFFFFF"/>
            <w:spacing w:after="0" w:line="360" w:lineRule="auto"/>
            <w:ind w:firstLine="375"/>
            <w:jc w:val="both"/>
          </w:pPr>
        </w:pPrChange>
      </w:pPr>
      <w:ins w:id="251" w:author="Irena M. Tonoyan" w:date="2024-08-12T09:14:00Z">
        <w:r w:rsidRPr="00BC1437">
          <w:rPr>
            <w:rFonts w:ascii="GHEA Grapalat" w:hAnsi="GHEA Grapalat"/>
            <w:sz w:val="24"/>
            <w:szCs w:val="24"/>
            <w:lang w:val="hy-AM"/>
          </w:rPr>
          <w:tab/>
          <w:t>5</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Հայտում կամ կից փաստաթղթերում թերությունների (վրիպակների, անճշտությունների, անհամապատասխանությունների, թվաբանական սխալների և նման այլ բացթողումների) առկայության, ինչպես նաև փաստաթղթերը թերի լինելու դեպքում լիազոր մարմինը դրանք հայտնաբերելու պահից 2 աշխատանքային օրվա ընթացքում առաջարկում է հայտատուին 5 աշխատանքային օրվա ընթացքում շտկել թերությունները, իսկ սույն հոդվածի </w:t>
        </w:r>
      </w:ins>
      <w:ins w:id="252" w:author="Irena M. Tonoyan" w:date="2024-08-12T16:05:00Z" w16du:dateUtc="2024-08-12T12:05:00Z">
        <w:r w:rsidR="00001BE1">
          <w:rPr>
            <w:rFonts w:ascii="GHEA Grapalat" w:hAnsi="GHEA Grapalat"/>
            <w:sz w:val="24"/>
            <w:szCs w:val="24"/>
            <w:lang w:val="hy-AM"/>
          </w:rPr>
          <w:t>4</w:t>
        </w:r>
      </w:ins>
      <w:ins w:id="253" w:author="Irena M. Tonoyan" w:date="2024-08-12T09:14:00Z">
        <w:r w:rsidRPr="00BC1437">
          <w:rPr>
            <w:rFonts w:ascii="GHEA Grapalat" w:hAnsi="GHEA Grapalat"/>
            <w:sz w:val="24"/>
            <w:szCs w:val="24"/>
            <w:lang w:val="hy-AM"/>
          </w:rPr>
          <w:t xml:space="preserve">-րդ մասում նշված ժամկետները </w:t>
        </w:r>
        <w:r w:rsidRPr="00BC1437">
          <w:rPr>
            <w:rFonts w:ascii="Calibri" w:hAnsi="Calibri" w:cs="Calibri"/>
            <w:sz w:val="24"/>
            <w:szCs w:val="24"/>
            <w:lang w:val="hy-AM"/>
          </w:rPr>
          <w:t> </w:t>
        </w:r>
        <w:r w:rsidRPr="00BC1437">
          <w:rPr>
            <w:rFonts w:ascii="GHEA Grapalat" w:hAnsi="GHEA Grapalat"/>
            <w:sz w:val="24"/>
            <w:szCs w:val="24"/>
            <w:lang w:val="hy-AM"/>
          </w:rPr>
          <w:t xml:space="preserve"> երկարաձգվում են 5 աշխատանքային օրով:</w:t>
        </w:r>
      </w:ins>
    </w:p>
    <w:p w14:paraId="1F24F8AF" w14:textId="77777777" w:rsidR="00BC1437" w:rsidRPr="00BC1437" w:rsidRDefault="00BC1437" w:rsidP="00BC1437">
      <w:pPr>
        <w:shd w:val="clear" w:color="auto" w:fill="FFFFFF"/>
        <w:spacing w:after="0" w:line="360" w:lineRule="auto"/>
        <w:ind w:firstLine="375"/>
        <w:jc w:val="both"/>
        <w:rPr>
          <w:ins w:id="254" w:author="Irena M. Tonoyan" w:date="2024-08-12T09:14:00Z"/>
          <w:rFonts w:ascii="GHEA Grapalat" w:hAnsi="GHEA Grapalat"/>
          <w:sz w:val="24"/>
          <w:szCs w:val="24"/>
          <w:lang w:val="hy-AM"/>
        </w:rPr>
      </w:pPr>
      <w:ins w:id="255" w:author="Irena M. Tonoyan" w:date="2024-08-12T09:14:00Z">
        <w:r w:rsidRPr="00BC1437">
          <w:rPr>
            <w:rFonts w:ascii="GHEA Grapalat" w:hAnsi="GHEA Grapalat"/>
            <w:sz w:val="24"/>
            <w:szCs w:val="24"/>
            <w:lang w:val="hy-AM"/>
          </w:rPr>
          <w:t>6</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Հայաստանի Հանրապետությունում արտադրված ագրոքիմիկատների գրանցումն իրականացվում է ընդհանուր ընթացակարգով: Գրանցման համար լիազոր մարմին ներկայացվում են հետևյալ տեղեկությունները պարունակող փաստաթղթերը.</w:t>
        </w:r>
      </w:ins>
    </w:p>
    <w:p w14:paraId="68651B87" w14:textId="77777777" w:rsidR="00BC1437" w:rsidRPr="00BC1437" w:rsidRDefault="00BC1437" w:rsidP="00BC1437">
      <w:pPr>
        <w:shd w:val="clear" w:color="auto" w:fill="FFFFFF"/>
        <w:spacing w:after="0" w:line="360" w:lineRule="auto"/>
        <w:ind w:firstLine="375"/>
        <w:jc w:val="both"/>
        <w:rPr>
          <w:ins w:id="256" w:author="Irena M. Tonoyan" w:date="2024-08-12T09:14:00Z"/>
          <w:rFonts w:ascii="GHEA Grapalat" w:hAnsi="GHEA Grapalat"/>
          <w:sz w:val="24"/>
          <w:szCs w:val="24"/>
          <w:lang w:val="hy-AM"/>
        </w:rPr>
      </w:pPr>
      <w:ins w:id="257" w:author="Irena M. Tonoyan" w:date="2024-08-12T09:14:00Z">
        <w:r w:rsidRPr="00BC1437">
          <w:rPr>
            <w:rFonts w:ascii="GHEA Grapalat" w:hAnsi="GHEA Grapalat"/>
            <w:sz w:val="24"/>
            <w:szCs w:val="24"/>
            <w:lang w:val="hy-AM"/>
          </w:rPr>
          <w:t>1) ագրոքիմիկատի՝ առևտրային անվանումը, սննդատարրերը, դրանց տոկոսային հարաբերությունը կամ պարունակությունը միավոր ծավալում և թույլատրելի շեղումները, պատրաստուկային ձևը, արտադրողի անվանումը, հասցեն (իրավաբանական անձի դեպքում՝ իրավաբանական հասցեն և արտադրողի կողմից ներկայացված արտադրական տարածքը գտնվելու երկիրը, ֆիզիկական անձի կամ անհատ ձեռնարկատիրոջ դեպքում՝ անուն, ազգանուն, հայրանուն, հաշվառման հասցեն և արտադրողի կողմից ներկայացված արտադրական տարածքը գտնվելու երկիրը)</w:t>
        </w:r>
        <w:r w:rsidRPr="00BC1437">
          <w:rPr>
            <w:rFonts w:ascii="MS Mincho" w:eastAsia="MS Mincho" w:hAnsi="MS Mincho" w:cs="MS Mincho" w:hint="eastAsia"/>
            <w:sz w:val="24"/>
            <w:szCs w:val="24"/>
            <w:lang w:val="hy-AM"/>
          </w:rPr>
          <w:t>․</w:t>
        </w:r>
      </w:ins>
    </w:p>
    <w:p w14:paraId="09DDEE9A" w14:textId="77777777" w:rsidR="00BC1437" w:rsidRPr="00BC1437" w:rsidRDefault="00BC1437" w:rsidP="00BC1437">
      <w:pPr>
        <w:shd w:val="clear" w:color="auto" w:fill="FFFFFF"/>
        <w:spacing w:after="0" w:line="360" w:lineRule="auto"/>
        <w:ind w:firstLine="375"/>
        <w:jc w:val="both"/>
        <w:rPr>
          <w:ins w:id="258" w:author="Irena M. Tonoyan" w:date="2024-08-12T09:14:00Z"/>
          <w:rFonts w:ascii="GHEA Grapalat" w:hAnsi="GHEA Grapalat"/>
          <w:sz w:val="24"/>
          <w:szCs w:val="24"/>
          <w:lang w:val="hy-AM"/>
        </w:rPr>
      </w:pPr>
      <w:ins w:id="259" w:author="Irena M. Tonoyan" w:date="2024-08-12T09:14:00Z">
        <w:r w:rsidRPr="00BC1437">
          <w:rPr>
            <w:rFonts w:ascii="GHEA Grapalat" w:hAnsi="GHEA Grapalat"/>
            <w:sz w:val="24"/>
            <w:szCs w:val="24"/>
            <w:lang w:val="hy-AM"/>
          </w:rPr>
          <w:t>2) ագրոքիմիկատի կիրառման եղանակները, կիրառման անվտանգությանը ներկայացվող պահանջները</w:t>
        </w:r>
        <w:r w:rsidRPr="00BC1437">
          <w:rPr>
            <w:rFonts w:ascii="MS Mincho" w:eastAsia="MS Mincho" w:hAnsi="MS Mincho" w:cs="MS Mincho" w:hint="eastAsia"/>
            <w:sz w:val="24"/>
            <w:szCs w:val="24"/>
            <w:lang w:val="hy-AM"/>
          </w:rPr>
          <w:t>․</w:t>
        </w:r>
      </w:ins>
    </w:p>
    <w:p w14:paraId="22173448" w14:textId="77777777" w:rsidR="00BC1437" w:rsidRPr="00BC1437" w:rsidRDefault="00BC1437" w:rsidP="00BC1437">
      <w:pPr>
        <w:shd w:val="clear" w:color="auto" w:fill="FFFFFF"/>
        <w:spacing w:after="0" w:line="360" w:lineRule="auto"/>
        <w:ind w:firstLine="375"/>
        <w:jc w:val="both"/>
        <w:rPr>
          <w:ins w:id="260" w:author="Irena M. Tonoyan" w:date="2024-08-12T09:14:00Z"/>
          <w:rFonts w:ascii="GHEA Grapalat" w:hAnsi="GHEA Grapalat"/>
          <w:sz w:val="24"/>
          <w:szCs w:val="24"/>
          <w:lang w:val="hy-AM"/>
        </w:rPr>
      </w:pPr>
      <w:ins w:id="261" w:author="Irena M. Tonoyan" w:date="2024-08-12T09:14:00Z">
        <w:r w:rsidRPr="00BC1437">
          <w:rPr>
            <w:rFonts w:ascii="GHEA Grapalat" w:hAnsi="GHEA Grapalat"/>
            <w:sz w:val="24"/>
            <w:szCs w:val="24"/>
            <w:lang w:val="hy-AM"/>
          </w:rPr>
          <w:lastRenderedPageBreak/>
          <w:t>3) աշխատանքային գոտում օդում ագրոքիմիկատի թույլատրելի սահմանային քանակը</w:t>
        </w:r>
        <w:r w:rsidRPr="00BC1437">
          <w:rPr>
            <w:rFonts w:ascii="MS Mincho" w:eastAsia="MS Mincho" w:hAnsi="MS Mincho" w:cs="MS Mincho" w:hint="eastAsia"/>
            <w:sz w:val="24"/>
            <w:szCs w:val="24"/>
            <w:lang w:val="hy-AM"/>
          </w:rPr>
          <w:t>․</w:t>
        </w:r>
      </w:ins>
    </w:p>
    <w:p w14:paraId="6F3D79AE" w14:textId="77777777" w:rsidR="00BC1437" w:rsidRPr="00BC1437" w:rsidRDefault="00BC1437" w:rsidP="00BC1437">
      <w:pPr>
        <w:shd w:val="clear" w:color="auto" w:fill="FFFFFF"/>
        <w:spacing w:after="0" w:line="360" w:lineRule="auto"/>
        <w:ind w:firstLine="375"/>
        <w:jc w:val="both"/>
        <w:rPr>
          <w:ins w:id="262" w:author="Irena M. Tonoyan" w:date="2024-08-12T09:14:00Z"/>
          <w:rFonts w:ascii="GHEA Grapalat" w:hAnsi="GHEA Grapalat"/>
          <w:sz w:val="24"/>
          <w:szCs w:val="24"/>
          <w:lang w:val="hy-AM"/>
        </w:rPr>
      </w:pPr>
      <w:ins w:id="263" w:author="Irena M. Tonoyan" w:date="2024-08-12T09:14:00Z">
        <w:r w:rsidRPr="00BC1437">
          <w:rPr>
            <w:rFonts w:ascii="GHEA Grapalat" w:hAnsi="GHEA Grapalat"/>
            <w:sz w:val="24"/>
            <w:szCs w:val="24"/>
            <w:lang w:val="hy-AM"/>
          </w:rPr>
          <w:t>4) ագրոքիմիկատի սննդատարրերի քիմիական փորձաքննության մեթոդիկան</w:t>
        </w:r>
        <w:r w:rsidRPr="00BC1437">
          <w:rPr>
            <w:rFonts w:ascii="MS Mincho" w:eastAsia="MS Mincho" w:hAnsi="MS Mincho" w:cs="MS Mincho" w:hint="eastAsia"/>
            <w:sz w:val="24"/>
            <w:szCs w:val="24"/>
            <w:lang w:val="hy-AM"/>
          </w:rPr>
          <w:t>․</w:t>
        </w:r>
      </w:ins>
    </w:p>
    <w:p w14:paraId="24720C03" w14:textId="77777777" w:rsidR="00BC1437" w:rsidRPr="00BC1437" w:rsidRDefault="00BC1437" w:rsidP="00BC1437">
      <w:pPr>
        <w:shd w:val="clear" w:color="auto" w:fill="FFFFFF"/>
        <w:spacing w:after="0" w:line="360" w:lineRule="auto"/>
        <w:ind w:firstLine="375"/>
        <w:jc w:val="both"/>
        <w:rPr>
          <w:ins w:id="264" w:author="Irena M. Tonoyan" w:date="2024-08-12T09:14:00Z"/>
          <w:rFonts w:ascii="GHEA Grapalat" w:hAnsi="GHEA Grapalat"/>
          <w:sz w:val="24"/>
          <w:szCs w:val="24"/>
          <w:lang w:val="hy-AM"/>
        </w:rPr>
      </w:pPr>
      <w:ins w:id="265" w:author="Irena M. Tonoyan" w:date="2024-08-12T09:14:00Z">
        <w:r w:rsidRPr="00BC1437">
          <w:rPr>
            <w:rFonts w:ascii="GHEA Grapalat" w:hAnsi="GHEA Grapalat"/>
            <w:sz w:val="24"/>
            <w:szCs w:val="24"/>
            <w:lang w:val="hy-AM"/>
          </w:rPr>
          <w:t>5) ագրոքիմիկատի թունաբանահիգիենիկ գնահատումը հավաստող փաստաթուղթը, բացառությամբ սույն օրենքի 8-րդ հոդվածի 3-րդ մասով սահմանված դեպքի</w:t>
        </w:r>
        <w:r w:rsidRPr="00BC1437">
          <w:rPr>
            <w:rFonts w:ascii="MS Mincho" w:eastAsia="MS Mincho" w:hAnsi="MS Mincho" w:cs="MS Mincho" w:hint="eastAsia"/>
            <w:sz w:val="24"/>
            <w:szCs w:val="24"/>
            <w:lang w:val="hy-AM"/>
          </w:rPr>
          <w:t>․</w:t>
        </w:r>
      </w:ins>
    </w:p>
    <w:p w14:paraId="4643960C" w14:textId="77777777" w:rsidR="00BC1437" w:rsidRPr="00BC1437" w:rsidRDefault="00BC1437" w:rsidP="00BC1437">
      <w:pPr>
        <w:shd w:val="clear" w:color="auto" w:fill="FFFFFF"/>
        <w:spacing w:after="0" w:line="360" w:lineRule="auto"/>
        <w:ind w:firstLine="375"/>
        <w:jc w:val="both"/>
        <w:rPr>
          <w:ins w:id="266" w:author="Irena M. Tonoyan" w:date="2024-08-12T09:14:00Z"/>
          <w:rFonts w:ascii="GHEA Grapalat" w:hAnsi="GHEA Grapalat"/>
          <w:sz w:val="24"/>
          <w:szCs w:val="24"/>
          <w:lang w:val="hy-AM"/>
        </w:rPr>
      </w:pPr>
      <w:ins w:id="267" w:author="Irena M. Tonoyan" w:date="2024-08-12T09:14:00Z">
        <w:r w:rsidRPr="00BC1437">
          <w:rPr>
            <w:rFonts w:ascii="GHEA Grapalat" w:hAnsi="GHEA Grapalat"/>
            <w:sz w:val="24"/>
            <w:szCs w:val="24"/>
            <w:lang w:val="hy-AM"/>
          </w:rPr>
          <w:t>6) սույն օրենքի 9-րդ հոդվածի պահանջներին համապատասխան՝ ագրոքիմիկատի պիտակի նկարագիրը։</w:t>
        </w:r>
      </w:ins>
    </w:p>
    <w:p w14:paraId="29E024B9" w14:textId="77777777" w:rsidR="00BC1437" w:rsidRPr="00BC1437" w:rsidRDefault="00BC1437" w:rsidP="00BC1437">
      <w:pPr>
        <w:shd w:val="clear" w:color="auto" w:fill="FFFFFF"/>
        <w:spacing w:after="0" w:line="360" w:lineRule="auto"/>
        <w:ind w:firstLine="375"/>
        <w:jc w:val="both"/>
        <w:rPr>
          <w:ins w:id="268" w:author="Irena M. Tonoyan" w:date="2024-08-12T09:14:00Z"/>
          <w:rFonts w:ascii="GHEA Grapalat" w:hAnsi="GHEA Grapalat"/>
          <w:sz w:val="24"/>
          <w:szCs w:val="24"/>
          <w:lang w:val="hy-AM"/>
        </w:rPr>
      </w:pPr>
      <w:ins w:id="269" w:author="Irena M. Tonoyan" w:date="2024-08-12T09:14:00Z">
        <w:r w:rsidRPr="00BC1437">
          <w:rPr>
            <w:rFonts w:ascii="GHEA Grapalat" w:hAnsi="GHEA Grapalat"/>
            <w:sz w:val="24"/>
            <w:szCs w:val="24"/>
            <w:lang w:val="hy-AM"/>
          </w:rPr>
          <w:t>7</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Օտարերկրյա պետություններում արտադրված, փորձարկված և գործածության մեջ գտնվող ագրոքիմիկատները գրանցվում են ընդհանուր և պարզեցված ընթացակարգերով.</w:t>
        </w:r>
      </w:ins>
    </w:p>
    <w:p w14:paraId="16EDA94C" w14:textId="77777777" w:rsidR="00BC1437" w:rsidRPr="00BC1437" w:rsidRDefault="00BC1437" w:rsidP="00BC1437">
      <w:pPr>
        <w:shd w:val="clear" w:color="auto" w:fill="FFFFFF"/>
        <w:spacing w:after="0" w:line="360" w:lineRule="auto"/>
        <w:ind w:firstLine="375"/>
        <w:jc w:val="both"/>
        <w:rPr>
          <w:ins w:id="270" w:author="Irena M. Tonoyan" w:date="2024-08-12T09:14:00Z"/>
          <w:rFonts w:ascii="GHEA Grapalat" w:hAnsi="GHEA Grapalat"/>
          <w:sz w:val="24"/>
          <w:szCs w:val="24"/>
          <w:lang w:val="hy-AM"/>
        </w:rPr>
      </w:pPr>
      <w:ins w:id="271" w:author="Irena M. Tonoyan" w:date="2024-08-12T09:14:00Z">
        <w:r w:rsidRPr="00BC1437">
          <w:rPr>
            <w:rFonts w:ascii="GHEA Grapalat" w:hAnsi="GHEA Grapalat"/>
            <w:sz w:val="24"/>
            <w:szCs w:val="24"/>
            <w:lang w:val="hy-AM"/>
          </w:rPr>
          <w:t>1) ընդհանուր ընթացակարգով գրանցման համար պահանջվում են՝</w:t>
        </w:r>
      </w:ins>
    </w:p>
    <w:p w14:paraId="36848527" w14:textId="5C4CDCD9" w:rsidR="00BC1437" w:rsidRPr="00BC1437" w:rsidRDefault="00BC1437" w:rsidP="00BC1437">
      <w:pPr>
        <w:shd w:val="clear" w:color="auto" w:fill="FFFFFF"/>
        <w:spacing w:after="0" w:line="360" w:lineRule="auto"/>
        <w:ind w:firstLine="375"/>
        <w:jc w:val="both"/>
        <w:rPr>
          <w:ins w:id="272" w:author="Irena M. Tonoyan" w:date="2024-08-12T09:14:00Z"/>
          <w:rFonts w:ascii="GHEA Grapalat" w:hAnsi="GHEA Grapalat"/>
          <w:sz w:val="24"/>
          <w:szCs w:val="24"/>
          <w:lang w:val="hy-AM"/>
        </w:rPr>
      </w:pPr>
      <w:ins w:id="273" w:author="Irena M. Tonoyan" w:date="2024-08-12T09:14:00Z">
        <w:r w:rsidRPr="00BC1437">
          <w:rPr>
            <w:rFonts w:ascii="GHEA Grapalat" w:hAnsi="GHEA Grapalat"/>
            <w:sz w:val="24"/>
            <w:szCs w:val="24"/>
            <w:lang w:val="hy-AM"/>
          </w:rPr>
          <w:t>ա</w:t>
        </w:r>
        <w:r w:rsidRPr="00BC1437">
          <w:rPr>
            <w:rFonts w:ascii="GHEA Grapalat" w:hAnsi="GHEA Grapalat" w:hint="eastAsia"/>
            <w:sz w:val="24"/>
            <w:szCs w:val="24"/>
            <w:lang w:val="hy-AM"/>
          </w:rPr>
          <w:t>․</w:t>
        </w:r>
        <w:r w:rsidRPr="00BC1437">
          <w:rPr>
            <w:rFonts w:ascii="GHEA Grapalat" w:hAnsi="GHEA Grapalat"/>
            <w:sz w:val="24"/>
            <w:szCs w:val="24"/>
            <w:lang w:val="hy-AM"/>
          </w:rPr>
          <w:t xml:space="preserve"> սույն հոդվածի </w:t>
        </w:r>
      </w:ins>
      <w:ins w:id="274" w:author="Irena M. Tonoyan" w:date="2024-08-12T10:02:00Z" w16du:dateUtc="2024-08-12T06:02:00Z">
        <w:r w:rsidR="0096156E">
          <w:rPr>
            <w:rFonts w:ascii="GHEA Grapalat" w:hAnsi="GHEA Grapalat"/>
            <w:sz w:val="24"/>
            <w:szCs w:val="24"/>
            <w:lang w:val="hy-AM"/>
          </w:rPr>
          <w:t>6</w:t>
        </w:r>
      </w:ins>
      <w:ins w:id="275" w:author="Irena M. Tonoyan" w:date="2024-08-12T09:14:00Z">
        <w:r w:rsidRPr="00BC1437">
          <w:rPr>
            <w:rFonts w:ascii="GHEA Grapalat" w:hAnsi="GHEA Grapalat"/>
            <w:sz w:val="24"/>
            <w:szCs w:val="24"/>
            <w:lang w:val="hy-AM"/>
          </w:rPr>
          <w:t>-րդ մասով սահմանված փաստաթղթերը</w:t>
        </w:r>
        <w:r w:rsidRPr="00BC1437">
          <w:rPr>
            <w:rFonts w:ascii="MS Mincho" w:eastAsia="MS Mincho" w:hAnsi="MS Mincho" w:cs="MS Mincho" w:hint="eastAsia"/>
            <w:sz w:val="24"/>
            <w:szCs w:val="24"/>
            <w:lang w:val="hy-AM"/>
          </w:rPr>
          <w:t>․</w:t>
        </w:r>
      </w:ins>
    </w:p>
    <w:p w14:paraId="14F4FA05" w14:textId="77777777" w:rsidR="00BC1437" w:rsidRPr="00BC1437" w:rsidRDefault="00BC1437" w:rsidP="00BC1437">
      <w:pPr>
        <w:shd w:val="clear" w:color="auto" w:fill="FFFFFF"/>
        <w:spacing w:after="0" w:line="360" w:lineRule="auto"/>
        <w:ind w:firstLine="375"/>
        <w:jc w:val="both"/>
        <w:rPr>
          <w:ins w:id="276" w:author="Irena M. Tonoyan" w:date="2024-08-12T09:14:00Z"/>
          <w:rFonts w:ascii="GHEA Grapalat" w:hAnsi="GHEA Grapalat"/>
          <w:sz w:val="24"/>
          <w:szCs w:val="24"/>
          <w:lang w:val="hy-AM"/>
        </w:rPr>
      </w:pPr>
      <w:ins w:id="277" w:author="Irena M. Tonoyan" w:date="2024-08-12T09:14:00Z">
        <w:r w:rsidRPr="00BC1437">
          <w:rPr>
            <w:rFonts w:ascii="GHEA Grapalat" w:hAnsi="GHEA Grapalat"/>
            <w:sz w:val="24"/>
            <w:szCs w:val="24"/>
            <w:lang w:val="hy-AM"/>
          </w:rPr>
          <w:t>բ</w:t>
        </w:r>
        <w:r w:rsidRPr="00BC1437">
          <w:rPr>
            <w:rFonts w:ascii="GHEA Grapalat" w:hAnsi="GHEA Grapalat" w:hint="eastAsia"/>
            <w:sz w:val="24"/>
            <w:szCs w:val="24"/>
            <w:lang w:val="hy-AM"/>
          </w:rPr>
          <w:t>․</w:t>
        </w:r>
        <w:r w:rsidRPr="00BC1437">
          <w:rPr>
            <w:rFonts w:ascii="GHEA Grapalat" w:hAnsi="GHEA Grapalat"/>
            <w:sz w:val="24"/>
            <w:szCs w:val="24"/>
            <w:lang w:val="hy-AM"/>
          </w:rPr>
          <w:t xml:space="preserve"> գրանցող երկիրը, գրանցման տարեթիվը և համարը, ընդգրկվածությունը գործող անվանացանկում</w:t>
        </w:r>
        <w:r w:rsidRPr="00BC1437">
          <w:rPr>
            <w:rFonts w:ascii="MS Mincho" w:eastAsia="MS Mincho" w:hAnsi="MS Mincho" w:cs="MS Mincho" w:hint="eastAsia"/>
            <w:sz w:val="24"/>
            <w:szCs w:val="24"/>
            <w:lang w:val="hy-AM"/>
          </w:rPr>
          <w:t>․</w:t>
        </w:r>
      </w:ins>
    </w:p>
    <w:p w14:paraId="152844EC" w14:textId="77777777" w:rsidR="00BC1437" w:rsidRPr="00BC1437" w:rsidRDefault="00BC1437" w:rsidP="00BC1437">
      <w:pPr>
        <w:shd w:val="clear" w:color="auto" w:fill="FFFFFF"/>
        <w:spacing w:after="0" w:line="360" w:lineRule="auto"/>
        <w:ind w:firstLine="375"/>
        <w:jc w:val="both"/>
        <w:rPr>
          <w:ins w:id="278" w:author="Irena M. Tonoyan" w:date="2024-08-12T09:14:00Z"/>
          <w:rFonts w:ascii="GHEA Grapalat" w:hAnsi="GHEA Grapalat"/>
          <w:sz w:val="24"/>
          <w:szCs w:val="24"/>
          <w:lang w:val="hy-AM"/>
        </w:rPr>
      </w:pPr>
      <w:ins w:id="279" w:author="Irena M. Tonoyan" w:date="2024-08-12T09:14:00Z">
        <w:r w:rsidRPr="00BC1437">
          <w:rPr>
            <w:rFonts w:ascii="GHEA Grapalat" w:hAnsi="GHEA Grapalat"/>
            <w:sz w:val="24"/>
            <w:szCs w:val="24"/>
            <w:lang w:val="hy-AM"/>
          </w:rPr>
          <w:t>2)  պարզեցված ընթացակարգով գրանցման համար պահանջվում են՝</w:t>
        </w:r>
      </w:ins>
    </w:p>
    <w:p w14:paraId="44E8C091" w14:textId="77777777" w:rsidR="00BC1437" w:rsidRPr="00BC1437" w:rsidRDefault="00BC1437" w:rsidP="00BC1437">
      <w:pPr>
        <w:shd w:val="clear" w:color="auto" w:fill="FFFFFF"/>
        <w:spacing w:after="0" w:line="360" w:lineRule="auto"/>
        <w:ind w:firstLine="375"/>
        <w:jc w:val="both"/>
        <w:rPr>
          <w:ins w:id="280" w:author="Irena M. Tonoyan" w:date="2024-08-12T09:14:00Z"/>
          <w:rFonts w:ascii="GHEA Grapalat" w:hAnsi="GHEA Grapalat"/>
          <w:sz w:val="24"/>
          <w:szCs w:val="24"/>
          <w:lang w:val="hy-AM"/>
        </w:rPr>
      </w:pPr>
      <w:ins w:id="281" w:author="Irena M. Tonoyan" w:date="2024-08-12T09:14:00Z">
        <w:r w:rsidRPr="00BC1437">
          <w:rPr>
            <w:rFonts w:ascii="GHEA Grapalat" w:hAnsi="GHEA Grapalat"/>
            <w:sz w:val="24"/>
            <w:szCs w:val="24"/>
            <w:lang w:val="hy-AM"/>
          </w:rPr>
          <w:t>ա) սույն հոդվածի 6-րդ մասի 1-3-րդ և 6-րդ կետերով սահմանված փաստաթղթերը</w:t>
        </w:r>
        <w:r w:rsidRPr="00BC1437">
          <w:rPr>
            <w:rFonts w:ascii="MS Mincho" w:eastAsia="MS Mincho" w:hAnsi="MS Mincho" w:cs="MS Mincho" w:hint="eastAsia"/>
            <w:sz w:val="24"/>
            <w:szCs w:val="24"/>
            <w:lang w:val="hy-AM"/>
          </w:rPr>
          <w:t>․</w:t>
        </w:r>
      </w:ins>
    </w:p>
    <w:p w14:paraId="3030424F" w14:textId="3DA93E1A" w:rsidR="00BC1437" w:rsidRPr="0050537F" w:rsidRDefault="00BC1437" w:rsidP="00BC1437">
      <w:pPr>
        <w:shd w:val="clear" w:color="auto" w:fill="FFFFFF"/>
        <w:spacing w:after="0" w:line="360" w:lineRule="auto"/>
        <w:ind w:firstLine="375"/>
        <w:jc w:val="both"/>
        <w:rPr>
          <w:ins w:id="282" w:author="Irena M. Tonoyan" w:date="2024-08-12T09:14:00Z"/>
          <w:rFonts w:ascii="Sylfaen" w:hAnsi="Sylfaen"/>
          <w:sz w:val="24"/>
          <w:szCs w:val="24"/>
          <w:lang w:val="hy-AM"/>
          <w:rPrChange w:id="283" w:author="Irena M. Tonoyan" w:date="2024-08-12T17:13:00Z" w16du:dateUtc="2024-08-12T13:13:00Z">
            <w:rPr>
              <w:ins w:id="284" w:author="Irena M. Tonoyan" w:date="2024-08-12T09:14:00Z"/>
              <w:rFonts w:ascii="GHEA Grapalat" w:hAnsi="GHEA Grapalat"/>
              <w:sz w:val="24"/>
              <w:szCs w:val="24"/>
              <w:lang w:val="hy-AM"/>
            </w:rPr>
          </w:rPrChange>
        </w:rPr>
      </w:pPr>
      <w:ins w:id="285" w:author="Irena M. Tonoyan" w:date="2024-08-12T09:14:00Z">
        <w:r w:rsidRPr="00BC1437">
          <w:rPr>
            <w:rFonts w:ascii="GHEA Grapalat" w:hAnsi="GHEA Grapalat"/>
            <w:sz w:val="24"/>
            <w:szCs w:val="24"/>
            <w:lang w:val="hy-AM"/>
          </w:rPr>
          <w:t>բ) գրանցող երկիրը, գրանցման տարեթիվը և համարը, ընդգրկվածությունը գործող անվանացանկում, բացառությամբ Կառավարության սահմանած դեպքերի</w:t>
        </w:r>
      </w:ins>
      <w:ins w:id="286" w:author="Irena M. Tonoyan" w:date="2024-08-12T17:13:00Z" w16du:dateUtc="2024-08-12T13:13:00Z">
        <w:r w:rsidR="0050537F">
          <w:rPr>
            <w:rFonts w:ascii="Sylfaen" w:eastAsia="MS Mincho" w:hAnsi="Sylfaen" w:cs="MS Mincho"/>
            <w:sz w:val="24"/>
            <w:szCs w:val="24"/>
            <w:lang w:val="hy-AM"/>
          </w:rPr>
          <w:t>։</w:t>
        </w:r>
      </w:ins>
    </w:p>
    <w:p w14:paraId="466C9D0D" w14:textId="77777777" w:rsidR="00BC1437" w:rsidRPr="00BC1437" w:rsidRDefault="00BC1437" w:rsidP="00BC1437">
      <w:pPr>
        <w:shd w:val="clear" w:color="auto" w:fill="FFFFFF"/>
        <w:spacing w:after="0" w:line="360" w:lineRule="auto"/>
        <w:ind w:firstLine="375"/>
        <w:jc w:val="both"/>
        <w:rPr>
          <w:ins w:id="287" w:author="Irena M. Tonoyan" w:date="2024-08-12T09:14:00Z"/>
          <w:rFonts w:ascii="GHEA Grapalat" w:hAnsi="GHEA Grapalat"/>
          <w:sz w:val="24"/>
          <w:szCs w:val="24"/>
          <w:lang w:val="hy-AM"/>
        </w:rPr>
      </w:pPr>
      <w:ins w:id="288" w:author="Irena M. Tonoyan" w:date="2024-08-12T09:14:00Z">
        <w:r w:rsidRPr="00BC1437">
          <w:rPr>
            <w:rFonts w:ascii="GHEA Grapalat" w:hAnsi="GHEA Grapalat"/>
            <w:sz w:val="24"/>
            <w:szCs w:val="24"/>
            <w:lang w:val="hy-AM"/>
          </w:rPr>
          <w:t>8. Լիազոր մարմինն իրականացված ուսումնասիրության արդյունքով կայացնում է տվյալ ագրոքիմիկատը գրանցելու և Հայաստանի Հանրապետությունում օգտագործման համար թույլատրված պեստիցիդների և ագրոքիմիկատների անվանացանկում ընդգրկելու կամ գրանցումը մերժելու մասին որոշում և թղթային կամ էլեկտրոնային տարբերակներով Հայաստանի Հանրապետության օրենսդրությամբ սահմանված ժամկետում պատշաճ կերպով տեղեկացվում է հայտատուին:</w:t>
        </w:r>
      </w:ins>
    </w:p>
    <w:p w14:paraId="4FD1D915" w14:textId="77777777" w:rsidR="00BC1437" w:rsidRPr="00BC1437" w:rsidRDefault="00BC1437" w:rsidP="00BC1437">
      <w:pPr>
        <w:shd w:val="clear" w:color="auto" w:fill="FFFFFF"/>
        <w:spacing w:after="0" w:line="360" w:lineRule="auto"/>
        <w:ind w:firstLine="375"/>
        <w:jc w:val="both"/>
        <w:rPr>
          <w:ins w:id="289" w:author="Irena M. Tonoyan" w:date="2024-08-12T09:14:00Z"/>
          <w:rFonts w:ascii="GHEA Grapalat" w:hAnsi="GHEA Grapalat"/>
          <w:sz w:val="24"/>
          <w:szCs w:val="24"/>
          <w:lang w:val="hy-AM"/>
        </w:rPr>
      </w:pPr>
      <w:ins w:id="290" w:author="Irena M. Tonoyan" w:date="2024-08-12T09:14:00Z">
        <w:r w:rsidRPr="00BC1437">
          <w:rPr>
            <w:rFonts w:ascii="GHEA Grapalat" w:hAnsi="GHEA Grapalat"/>
            <w:sz w:val="24"/>
            <w:szCs w:val="24"/>
            <w:lang w:val="hy-AM"/>
          </w:rPr>
          <w:t>9</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Լիազոր մարմինը մերժում է ագրոքիմիկատների գրանցումը եթե`</w:t>
        </w:r>
      </w:ins>
    </w:p>
    <w:p w14:paraId="4081E0E8" w14:textId="77777777" w:rsidR="00BC1437" w:rsidRPr="00BC1437" w:rsidRDefault="00BC1437" w:rsidP="00BC1437">
      <w:pPr>
        <w:shd w:val="clear" w:color="auto" w:fill="FFFFFF"/>
        <w:spacing w:after="0" w:line="360" w:lineRule="auto"/>
        <w:ind w:firstLine="375"/>
        <w:jc w:val="both"/>
        <w:rPr>
          <w:ins w:id="291" w:author="Irena M. Tonoyan" w:date="2024-08-12T09:14:00Z"/>
          <w:rFonts w:ascii="GHEA Grapalat" w:hAnsi="GHEA Grapalat"/>
          <w:sz w:val="24"/>
          <w:szCs w:val="24"/>
          <w:lang w:val="hy-AM"/>
        </w:rPr>
      </w:pPr>
      <w:ins w:id="292" w:author="Irena M. Tonoyan" w:date="2024-08-12T09:14:00Z">
        <w:r w:rsidRPr="00BC1437">
          <w:rPr>
            <w:rFonts w:ascii="GHEA Grapalat" w:hAnsi="GHEA Grapalat"/>
            <w:sz w:val="24"/>
            <w:szCs w:val="24"/>
            <w:lang w:val="hy-AM"/>
          </w:rPr>
          <w:t>1) ագրոքիմիկատի սննդատարրերից որևէ մեկը ներառված է Հայաստանի Հանրապետությունում արգելված քիմիական նյութերի և թունաքիմիկատների ցանկում</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w:t>
        </w:r>
      </w:ins>
    </w:p>
    <w:p w14:paraId="519DFBCC" w14:textId="77777777" w:rsidR="00BC1437" w:rsidRPr="00BC1437" w:rsidRDefault="00BC1437" w:rsidP="00BC1437">
      <w:pPr>
        <w:shd w:val="clear" w:color="auto" w:fill="FFFFFF"/>
        <w:spacing w:after="0" w:line="360" w:lineRule="auto"/>
        <w:ind w:firstLine="375"/>
        <w:jc w:val="both"/>
        <w:rPr>
          <w:ins w:id="293" w:author="Irena M. Tonoyan" w:date="2024-08-12T09:14:00Z"/>
          <w:rFonts w:ascii="GHEA Grapalat" w:hAnsi="GHEA Grapalat"/>
          <w:sz w:val="24"/>
          <w:szCs w:val="24"/>
          <w:lang w:val="hy-AM"/>
        </w:rPr>
      </w:pPr>
      <w:ins w:id="294" w:author="Irena M. Tonoyan" w:date="2024-08-12T09:14:00Z">
        <w:r w:rsidRPr="00BC1437">
          <w:rPr>
            <w:rFonts w:ascii="GHEA Grapalat" w:hAnsi="GHEA Grapalat"/>
            <w:sz w:val="24"/>
            <w:szCs w:val="24"/>
            <w:lang w:val="hy-AM"/>
          </w:rPr>
          <w:lastRenderedPageBreak/>
          <w:t xml:space="preserve">2) հայտատուն սույն հոդվածի 5-րդ մասով սահմանված ժամկետում չի շտկել հայտնաբերված թերությունները: </w:t>
        </w:r>
      </w:ins>
    </w:p>
    <w:p w14:paraId="34D1A0F2" w14:textId="77777777" w:rsidR="00BC1437" w:rsidRPr="00BC1437" w:rsidRDefault="00BC1437" w:rsidP="00BC1437">
      <w:pPr>
        <w:shd w:val="clear" w:color="auto" w:fill="FFFFFF"/>
        <w:spacing w:after="0" w:line="360" w:lineRule="auto"/>
        <w:ind w:firstLine="375"/>
        <w:jc w:val="both"/>
        <w:rPr>
          <w:ins w:id="295" w:author="Irena M. Tonoyan" w:date="2024-08-12T09:14:00Z"/>
          <w:rFonts w:ascii="GHEA Grapalat" w:hAnsi="GHEA Grapalat"/>
          <w:sz w:val="24"/>
          <w:szCs w:val="24"/>
          <w:lang w:val="hy-AM"/>
        </w:rPr>
      </w:pPr>
      <w:ins w:id="296" w:author="Irena M. Tonoyan" w:date="2024-08-12T09:14:00Z">
        <w:r w:rsidRPr="00BC1437">
          <w:rPr>
            <w:rFonts w:ascii="GHEA Grapalat" w:hAnsi="GHEA Grapalat"/>
            <w:sz w:val="24"/>
            <w:szCs w:val="24"/>
            <w:lang w:val="hy-AM"/>
          </w:rPr>
          <w:tab/>
          <w:t>10</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Ագրոքիմիկատի գրանցումը մերժելու մասին որոշումը կարող է բողոքարկվել վարչական կամ դատական կարգով:</w:t>
        </w:r>
      </w:ins>
    </w:p>
    <w:p w14:paraId="6918239A" w14:textId="77777777" w:rsidR="00BC1437" w:rsidRPr="00BC1437" w:rsidRDefault="00BC1437" w:rsidP="00BC1437">
      <w:pPr>
        <w:shd w:val="clear" w:color="auto" w:fill="FFFFFF"/>
        <w:spacing w:after="0" w:line="360" w:lineRule="auto"/>
        <w:ind w:firstLine="375"/>
        <w:jc w:val="both"/>
        <w:rPr>
          <w:ins w:id="297" w:author="Irena M. Tonoyan" w:date="2024-08-12T09:14:00Z"/>
          <w:rFonts w:ascii="GHEA Grapalat" w:hAnsi="GHEA Grapalat"/>
          <w:sz w:val="24"/>
          <w:szCs w:val="24"/>
          <w:lang w:val="hy-AM"/>
        </w:rPr>
      </w:pPr>
      <w:ins w:id="298" w:author="Irena M. Tonoyan" w:date="2024-08-12T09:14:00Z">
        <w:r w:rsidRPr="00BC1437">
          <w:rPr>
            <w:rFonts w:ascii="GHEA Grapalat" w:hAnsi="GHEA Grapalat"/>
            <w:sz w:val="24"/>
            <w:szCs w:val="24"/>
            <w:lang w:val="hy-AM"/>
          </w:rPr>
          <w:t>11</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Ագրոքիմիկատները ենթակա են վերագրանցման, եթե՝</w:t>
        </w:r>
      </w:ins>
    </w:p>
    <w:p w14:paraId="5E1AB3EB" w14:textId="77777777" w:rsidR="00BC1437" w:rsidRPr="00BC1437" w:rsidRDefault="00BC1437" w:rsidP="00BC1437">
      <w:pPr>
        <w:shd w:val="clear" w:color="auto" w:fill="FFFFFF"/>
        <w:spacing w:after="0" w:line="360" w:lineRule="auto"/>
        <w:ind w:firstLine="375"/>
        <w:jc w:val="both"/>
        <w:rPr>
          <w:ins w:id="299" w:author="Irena M. Tonoyan" w:date="2024-08-12T09:14:00Z"/>
          <w:rFonts w:ascii="GHEA Grapalat" w:hAnsi="GHEA Grapalat"/>
          <w:sz w:val="24"/>
          <w:szCs w:val="24"/>
          <w:lang w:val="hy-AM"/>
        </w:rPr>
      </w:pPr>
      <w:ins w:id="300" w:author="Irena M. Tonoyan" w:date="2024-08-12T09:14:00Z">
        <w:r w:rsidRPr="00BC1437">
          <w:rPr>
            <w:rFonts w:ascii="GHEA Grapalat" w:hAnsi="GHEA Grapalat"/>
            <w:sz w:val="24"/>
            <w:szCs w:val="24"/>
            <w:lang w:val="hy-AM"/>
          </w:rPr>
          <w:t>1) մինչև գրանցման ժամկետի լրանալն առնվազն 60 օր առաջ ֆիզիկական կամ իրավաբանական անձանց կամ անհատ ձեռնարկատիրոջ կողմից վերագրանցման մասին հայտ է ներկայացվել և ագրոքիմիկատի բաղադրությունը՝ սննդատարրերի կազմը, դրանցից յուրաքանչյուրի տոկոսային հարաբերությունը չի փոփոխվել</w:t>
        </w:r>
        <w:r w:rsidRPr="00BC1437">
          <w:rPr>
            <w:rFonts w:ascii="MS Mincho" w:eastAsia="MS Mincho" w:hAnsi="MS Mincho" w:cs="MS Mincho" w:hint="eastAsia"/>
            <w:sz w:val="24"/>
            <w:szCs w:val="24"/>
            <w:lang w:val="hy-AM"/>
          </w:rPr>
          <w:t>․</w:t>
        </w:r>
      </w:ins>
    </w:p>
    <w:p w14:paraId="41752A91" w14:textId="77777777" w:rsidR="00BC1437" w:rsidRPr="00BC1437" w:rsidRDefault="00BC1437" w:rsidP="00BC1437">
      <w:pPr>
        <w:shd w:val="clear" w:color="auto" w:fill="FFFFFF"/>
        <w:spacing w:after="0" w:line="360" w:lineRule="auto"/>
        <w:ind w:firstLine="375"/>
        <w:jc w:val="both"/>
        <w:rPr>
          <w:ins w:id="301" w:author="Irena M. Tonoyan" w:date="2024-08-12T09:14:00Z"/>
          <w:rFonts w:ascii="GHEA Grapalat" w:hAnsi="GHEA Grapalat"/>
          <w:sz w:val="24"/>
          <w:szCs w:val="24"/>
          <w:lang w:val="hy-AM"/>
        </w:rPr>
      </w:pPr>
      <w:ins w:id="302" w:author="Irena M. Tonoyan" w:date="2024-08-12T09:14:00Z">
        <w:r w:rsidRPr="00BC1437">
          <w:rPr>
            <w:rFonts w:ascii="GHEA Grapalat" w:hAnsi="GHEA Grapalat"/>
            <w:sz w:val="24"/>
            <w:szCs w:val="24"/>
            <w:lang w:val="hy-AM"/>
          </w:rPr>
          <w:t>2) մինչև գրանցման ժամկետի լրանալը տեղի է ունեցել ագրոքիմիկատների սննդատարրերի կազմի կամ դրանց տոկոսային հարաբերությունների փոփոխություն.</w:t>
        </w:r>
      </w:ins>
    </w:p>
    <w:p w14:paraId="46EEE19B" w14:textId="47E12C03" w:rsidR="00BC1437" w:rsidRPr="00BC1437" w:rsidRDefault="00BC1437" w:rsidP="00BC1437">
      <w:pPr>
        <w:shd w:val="clear" w:color="auto" w:fill="FFFFFF"/>
        <w:spacing w:after="0" w:line="360" w:lineRule="auto"/>
        <w:ind w:firstLine="375"/>
        <w:jc w:val="both"/>
        <w:rPr>
          <w:ins w:id="303" w:author="Irena M. Tonoyan" w:date="2024-08-12T09:14:00Z"/>
          <w:rFonts w:ascii="GHEA Grapalat" w:hAnsi="GHEA Grapalat"/>
          <w:sz w:val="24"/>
          <w:szCs w:val="24"/>
          <w:lang w:val="hy-AM"/>
        </w:rPr>
      </w:pPr>
      <w:ins w:id="304" w:author="Irena M. Tonoyan" w:date="2024-08-12T09:14:00Z">
        <w:r w:rsidRPr="00BC1437">
          <w:rPr>
            <w:rFonts w:ascii="GHEA Grapalat" w:hAnsi="GHEA Grapalat"/>
            <w:sz w:val="24"/>
            <w:szCs w:val="24"/>
            <w:lang w:val="hy-AM"/>
          </w:rPr>
          <w:tab/>
          <w:t>12</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Սույն հոդվածի 11-րդ մասով սահմանված վերագրանցումը կատարվում է այն դեպքում, եթե վերագրանցման պահին ագրոքիմիկատը արտադրող երկրում գրանցված է, բացառությամբ պարզեցված ընթացակարգով Կառավարության սահմանած դեպքի հիման </w:t>
        </w:r>
      </w:ins>
      <w:ins w:id="305" w:author="Irena M. Tonoyan" w:date="2024-08-12T10:02:00Z" w16du:dateUtc="2024-08-12T06:02:00Z">
        <w:r w:rsidR="0096156E">
          <w:rPr>
            <w:rFonts w:ascii="GHEA Grapalat" w:hAnsi="GHEA Grapalat"/>
            <w:sz w:val="24"/>
            <w:szCs w:val="24"/>
            <w:lang w:val="hy-AM"/>
          </w:rPr>
          <w:t xml:space="preserve">վրա </w:t>
        </w:r>
      </w:ins>
      <w:ins w:id="306" w:author="Irena M. Tonoyan" w:date="2024-08-12T09:14:00Z">
        <w:r w:rsidRPr="00BC1437">
          <w:rPr>
            <w:rFonts w:ascii="GHEA Grapalat" w:hAnsi="GHEA Grapalat"/>
            <w:sz w:val="24"/>
            <w:szCs w:val="24"/>
            <w:lang w:val="hy-AM"/>
          </w:rPr>
          <w:t>գրանցված ագրոքիմիկատի ։</w:t>
        </w:r>
      </w:ins>
    </w:p>
    <w:p w14:paraId="5551C47C" w14:textId="77777777" w:rsidR="00BC1437" w:rsidRPr="00BC1437" w:rsidRDefault="00BC1437" w:rsidP="00BC1437">
      <w:pPr>
        <w:shd w:val="clear" w:color="auto" w:fill="FFFFFF"/>
        <w:spacing w:after="0" w:line="360" w:lineRule="auto"/>
        <w:ind w:firstLine="375"/>
        <w:jc w:val="both"/>
        <w:rPr>
          <w:ins w:id="307" w:author="Irena M. Tonoyan" w:date="2024-08-12T09:14:00Z"/>
          <w:rFonts w:ascii="GHEA Grapalat" w:hAnsi="GHEA Grapalat"/>
          <w:sz w:val="24"/>
          <w:szCs w:val="24"/>
          <w:lang w:val="hy-AM"/>
        </w:rPr>
      </w:pPr>
      <w:ins w:id="308" w:author="Irena M. Tonoyan" w:date="2024-08-12T09:14:00Z">
        <w:r w:rsidRPr="00BC1437">
          <w:rPr>
            <w:rFonts w:ascii="GHEA Grapalat" w:hAnsi="GHEA Grapalat"/>
            <w:sz w:val="24"/>
            <w:szCs w:val="24"/>
            <w:lang w:val="hy-AM"/>
          </w:rPr>
          <w:t>13</w:t>
        </w:r>
        <w:r w:rsidRPr="00BC1437">
          <w:rPr>
            <w:rFonts w:ascii="GHEA Grapalat" w:hAnsi="GHEA Grapalat" w:hint="eastAsia"/>
            <w:sz w:val="24"/>
            <w:szCs w:val="24"/>
            <w:lang w:val="hy-AM"/>
          </w:rPr>
          <w:t>․</w:t>
        </w:r>
        <w:r w:rsidRPr="00BC1437">
          <w:rPr>
            <w:rFonts w:ascii="GHEA Grapalat" w:hAnsi="GHEA Grapalat"/>
            <w:sz w:val="24"/>
            <w:szCs w:val="24"/>
            <w:lang w:val="hy-AM"/>
          </w:rPr>
          <w:t xml:space="preserve"> Սույն հոդվածի 11-րդ մասի 1-ին կետով սահմանված դեպքում վերագրանցումն իրականացվում է ֆիզիկական կամ իրավաբանական անձանց կամ անհատ ձեռնարկատիրոջ կողմից ներկայացված հայտի համաձայն, որին կից ներկայացվում է տեղեկատվություն` ագրոքիմիկատների առևտրային անվանման, սննդատարրերի, դրանց տոկոսային հարաբերության կամ միավոր ծավալում պարունակության և թույլատրելի շեղումների, պատրաստուկային ձևի, արտադրողի անվանման, հասցեի (իրավաբանական անձի դեպքում՝ իրավաբանական հասցեի և արտադրողի կողմից ներկայացված արտադրական տարածքը գտնվելու երկրի, ֆիզիկական անձի կամ անհատ ձեռնարկատիրոջ դեպքում՝ անուն, ազգանուն, հայրանուն, հաշվառման հասցեի և արտադրողի կողմից ներկայացված արտադրական տարածքը գտնվելու երկրի) վերաբերյալ։</w:t>
        </w:r>
      </w:ins>
    </w:p>
    <w:p w14:paraId="3CEBA655" w14:textId="77777777" w:rsidR="00BC1437" w:rsidRPr="00BC1437" w:rsidRDefault="00BC1437" w:rsidP="00BC1437">
      <w:pPr>
        <w:shd w:val="clear" w:color="auto" w:fill="FFFFFF"/>
        <w:spacing w:after="0" w:line="360" w:lineRule="auto"/>
        <w:ind w:firstLine="375"/>
        <w:jc w:val="both"/>
        <w:rPr>
          <w:ins w:id="309" w:author="Irena M. Tonoyan" w:date="2024-08-12T09:14:00Z"/>
          <w:rFonts w:ascii="GHEA Grapalat" w:hAnsi="GHEA Grapalat"/>
          <w:sz w:val="24"/>
          <w:szCs w:val="24"/>
          <w:lang w:val="hy-AM"/>
        </w:rPr>
      </w:pPr>
      <w:ins w:id="310" w:author="Irena M. Tonoyan" w:date="2024-08-12T09:14:00Z">
        <w:r w:rsidRPr="00BC1437">
          <w:rPr>
            <w:rFonts w:ascii="GHEA Grapalat" w:hAnsi="GHEA Grapalat"/>
            <w:sz w:val="24"/>
            <w:szCs w:val="24"/>
            <w:lang w:val="hy-AM"/>
          </w:rPr>
          <w:lastRenderedPageBreak/>
          <w:t>14</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 xml:space="preserve"> Սույն հոդվածի 11-րդ մասի 2-րդ կետով սահմանված դեպքում ագրոքիմիկատի վերագրանցումն իրականացվում է սույն հոդվածով սահմանված գրանցման դրույթներին համապատասխան։</w:t>
        </w:r>
      </w:ins>
    </w:p>
    <w:p w14:paraId="3758EA30" w14:textId="77777777" w:rsidR="00BC1437" w:rsidRPr="00BC1437" w:rsidRDefault="00BC1437" w:rsidP="00BC1437">
      <w:pPr>
        <w:shd w:val="clear" w:color="auto" w:fill="FFFFFF"/>
        <w:spacing w:after="0" w:line="360" w:lineRule="auto"/>
        <w:ind w:firstLine="375"/>
        <w:jc w:val="both"/>
        <w:rPr>
          <w:ins w:id="311" w:author="Irena M. Tonoyan" w:date="2024-08-12T09:14:00Z"/>
          <w:rFonts w:ascii="GHEA Grapalat" w:hAnsi="GHEA Grapalat"/>
          <w:sz w:val="24"/>
          <w:szCs w:val="24"/>
          <w:lang w:val="hy-AM"/>
        </w:rPr>
      </w:pPr>
    </w:p>
    <w:p w14:paraId="691D0F13" w14:textId="77777777" w:rsidR="00BC1437" w:rsidRPr="00BC1437" w:rsidRDefault="00BC1437" w:rsidP="00BC1437">
      <w:pPr>
        <w:shd w:val="clear" w:color="auto" w:fill="FFFFFF"/>
        <w:spacing w:after="0" w:line="360" w:lineRule="auto"/>
        <w:ind w:firstLine="375"/>
        <w:jc w:val="both"/>
        <w:rPr>
          <w:ins w:id="312" w:author="Irena M. Tonoyan" w:date="2024-08-12T09:14:00Z"/>
          <w:rFonts w:ascii="GHEA Grapalat" w:hAnsi="GHEA Grapalat"/>
          <w:b/>
          <w:bCs/>
          <w:sz w:val="24"/>
          <w:szCs w:val="24"/>
          <w:lang w:val="hy-AM"/>
        </w:rPr>
      </w:pPr>
      <w:ins w:id="313" w:author="Irena M. Tonoyan" w:date="2024-08-12T09:14:00Z">
        <w:r w:rsidRPr="00BC1437">
          <w:rPr>
            <w:rFonts w:ascii="GHEA Grapalat" w:hAnsi="GHEA Grapalat"/>
            <w:b/>
            <w:bCs/>
            <w:sz w:val="24"/>
            <w:szCs w:val="24"/>
            <w:lang w:val="hy-AM"/>
          </w:rPr>
          <w:t>Հոդված 6</w:t>
        </w:r>
        <w:r w:rsidRPr="00BC1437">
          <w:rPr>
            <w:rFonts w:ascii="MS Mincho" w:eastAsia="MS Mincho" w:hAnsi="MS Mincho" w:cs="MS Mincho" w:hint="eastAsia"/>
            <w:b/>
            <w:bCs/>
            <w:sz w:val="24"/>
            <w:szCs w:val="24"/>
            <w:lang w:val="hy-AM"/>
          </w:rPr>
          <w:t>․</w:t>
        </w:r>
        <w:r w:rsidRPr="00BC1437">
          <w:rPr>
            <w:rFonts w:ascii="GHEA Grapalat" w:hAnsi="GHEA Grapalat"/>
            <w:b/>
            <w:bCs/>
            <w:sz w:val="24"/>
            <w:szCs w:val="24"/>
            <w:lang w:val="hy-AM"/>
          </w:rPr>
          <w:t>2</w:t>
        </w:r>
        <w:r w:rsidRPr="00BC1437">
          <w:rPr>
            <w:rFonts w:ascii="MS Mincho" w:eastAsia="MS Mincho" w:hAnsi="MS Mincho" w:cs="MS Mincho" w:hint="eastAsia"/>
            <w:b/>
            <w:bCs/>
            <w:sz w:val="24"/>
            <w:szCs w:val="24"/>
            <w:lang w:val="hy-AM"/>
          </w:rPr>
          <w:t>․</w:t>
        </w:r>
        <w:r w:rsidRPr="00BC1437">
          <w:rPr>
            <w:rFonts w:ascii="GHEA Grapalat" w:hAnsi="GHEA Grapalat"/>
            <w:b/>
            <w:bCs/>
            <w:sz w:val="24"/>
            <w:szCs w:val="24"/>
            <w:lang w:val="hy-AM"/>
          </w:rPr>
          <w:t xml:space="preserve"> Պեստիցիդների և ագրոքիմիկատների պետական գրանցման համար անհրաժեշտ փաստաթղթերի տրամադրումը, պետական գրանցման ժամկետը և պետական գրանցումից հանելը</w:t>
        </w:r>
      </w:ins>
    </w:p>
    <w:p w14:paraId="1AD82B5D" w14:textId="77777777" w:rsidR="00BC1437" w:rsidRPr="00BC1437" w:rsidRDefault="00BC1437" w:rsidP="00BC1437">
      <w:pPr>
        <w:shd w:val="clear" w:color="auto" w:fill="FFFFFF"/>
        <w:spacing w:after="0" w:line="360" w:lineRule="auto"/>
        <w:ind w:firstLine="375"/>
        <w:jc w:val="both"/>
        <w:rPr>
          <w:ins w:id="314" w:author="Irena M. Tonoyan" w:date="2024-08-12T09:14:00Z"/>
          <w:rFonts w:ascii="GHEA Grapalat" w:hAnsi="GHEA Grapalat"/>
          <w:sz w:val="24"/>
          <w:szCs w:val="24"/>
          <w:lang w:val="hy-AM"/>
        </w:rPr>
      </w:pPr>
    </w:p>
    <w:p w14:paraId="720451FE" w14:textId="77777777" w:rsidR="00BC1437" w:rsidRPr="00BC1437" w:rsidRDefault="00BC1437" w:rsidP="00BC1437">
      <w:pPr>
        <w:shd w:val="clear" w:color="auto" w:fill="FFFFFF"/>
        <w:spacing w:after="0" w:line="360" w:lineRule="auto"/>
        <w:ind w:firstLine="375"/>
        <w:jc w:val="both"/>
        <w:rPr>
          <w:ins w:id="315" w:author="Irena M. Tonoyan" w:date="2024-08-12T09:14:00Z"/>
          <w:rFonts w:ascii="GHEA Grapalat" w:hAnsi="GHEA Grapalat"/>
          <w:sz w:val="24"/>
          <w:szCs w:val="24"/>
          <w:lang w:val="hy-AM"/>
        </w:rPr>
      </w:pPr>
      <w:ins w:id="316" w:author="Irena M. Tonoyan" w:date="2024-08-12T09:14:00Z">
        <w:r w:rsidRPr="00BC1437">
          <w:rPr>
            <w:rFonts w:ascii="GHEA Grapalat" w:hAnsi="GHEA Grapalat"/>
            <w:sz w:val="24"/>
            <w:szCs w:val="24"/>
            <w:lang w:val="hy-AM"/>
          </w:rPr>
          <w:t>1. Սույն օրենքի 6-րդ հոդվածի 6-րդ և 7-րդ և 6</w:t>
        </w:r>
        <w:r w:rsidRPr="00BC1437">
          <w:rPr>
            <w:rFonts w:ascii="MS Mincho" w:eastAsia="MS Mincho" w:hAnsi="MS Mincho" w:cs="MS Mincho" w:hint="eastAsia"/>
            <w:sz w:val="24"/>
            <w:szCs w:val="24"/>
            <w:lang w:val="hy-AM"/>
          </w:rPr>
          <w:t>․</w:t>
        </w:r>
        <w:r w:rsidRPr="00BC1437">
          <w:rPr>
            <w:rFonts w:ascii="GHEA Grapalat" w:hAnsi="GHEA Grapalat"/>
            <w:sz w:val="24"/>
            <w:szCs w:val="24"/>
            <w:lang w:val="hy-AM"/>
          </w:rPr>
          <w:t>1-ին հոդվածի 6-րդ և 7-րդ մասերով պահանջվող փաստաթղթերը պետք է տրամադրված լինեն արտադրողի կողմից:</w:t>
        </w:r>
      </w:ins>
    </w:p>
    <w:p w14:paraId="2ACA7ADB" w14:textId="77777777" w:rsidR="00BC1437" w:rsidRPr="00BC1437" w:rsidRDefault="00BC1437" w:rsidP="00BC1437">
      <w:pPr>
        <w:shd w:val="clear" w:color="auto" w:fill="FFFFFF"/>
        <w:spacing w:after="0" w:line="360" w:lineRule="auto"/>
        <w:ind w:firstLine="375"/>
        <w:jc w:val="both"/>
        <w:rPr>
          <w:ins w:id="317" w:author="Irena M. Tonoyan" w:date="2024-08-12T09:14:00Z"/>
          <w:rFonts w:ascii="GHEA Grapalat" w:hAnsi="GHEA Grapalat"/>
          <w:sz w:val="24"/>
          <w:szCs w:val="24"/>
          <w:lang w:val="hy-AM"/>
        </w:rPr>
      </w:pPr>
      <w:ins w:id="318" w:author="Irena M. Tonoyan" w:date="2024-08-12T09:14:00Z">
        <w:r w:rsidRPr="00BC1437">
          <w:rPr>
            <w:rFonts w:ascii="GHEA Grapalat" w:hAnsi="GHEA Grapalat"/>
            <w:sz w:val="24"/>
            <w:szCs w:val="24"/>
            <w:lang w:val="hy-AM"/>
          </w:rPr>
          <w:t>2. Հայաստանի Հանրապետությունում արտադրված պեստիցիդների և ագրոքիմիկատների փորձարկումն իրականացվում է դրանք պետական գրանցման ներկայացնող ֆիզիկական կամ իրավաբանական անձանց կամ անհատ ձեռնարկատիրոջ միջոցների հաշվին:</w:t>
        </w:r>
      </w:ins>
    </w:p>
    <w:p w14:paraId="34D7E785" w14:textId="77777777" w:rsidR="00BC1437" w:rsidRPr="00BC1437" w:rsidRDefault="00BC1437" w:rsidP="00BC1437">
      <w:pPr>
        <w:shd w:val="clear" w:color="auto" w:fill="FFFFFF"/>
        <w:spacing w:after="0" w:line="360" w:lineRule="auto"/>
        <w:ind w:firstLine="375"/>
        <w:jc w:val="both"/>
        <w:rPr>
          <w:ins w:id="319" w:author="Irena M. Tonoyan" w:date="2024-08-12T09:14:00Z"/>
          <w:rFonts w:ascii="GHEA Grapalat" w:hAnsi="GHEA Grapalat"/>
          <w:sz w:val="24"/>
          <w:szCs w:val="24"/>
          <w:lang w:val="hy-AM"/>
        </w:rPr>
      </w:pPr>
      <w:ins w:id="320" w:author="Irena M. Tonoyan" w:date="2024-08-12T09:14:00Z">
        <w:r w:rsidRPr="00BC1437">
          <w:rPr>
            <w:rFonts w:ascii="GHEA Grapalat" w:hAnsi="GHEA Grapalat"/>
            <w:sz w:val="24"/>
            <w:szCs w:val="24"/>
            <w:lang w:val="hy-AM"/>
          </w:rPr>
          <w:t>3. Հայաստանի Հանրապետությունում պեստիցիդները գրանցվում են հինգ տարի ժամկետով, իսկ ագրոքիմիկատները գրանցվում են տասը տարի ժամկետով, և գրանցման ներկայացնող ֆիզիկական կամ իրավաբանական անձանց կամ անհատ ձեռնարկատիրոջը տրվում է գրանցման վկայական:</w:t>
        </w:r>
      </w:ins>
    </w:p>
    <w:p w14:paraId="59D9A97D" w14:textId="77777777" w:rsidR="00BC1437" w:rsidRPr="00BC1437" w:rsidRDefault="00BC1437" w:rsidP="00BC1437">
      <w:pPr>
        <w:shd w:val="clear" w:color="auto" w:fill="FFFFFF"/>
        <w:spacing w:after="0" w:line="360" w:lineRule="auto"/>
        <w:ind w:firstLine="375"/>
        <w:jc w:val="both"/>
        <w:rPr>
          <w:ins w:id="321" w:author="Irena M. Tonoyan" w:date="2024-08-12T09:14:00Z"/>
          <w:rFonts w:ascii="GHEA Grapalat" w:hAnsi="GHEA Grapalat"/>
          <w:sz w:val="24"/>
          <w:szCs w:val="24"/>
          <w:lang w:val="hy-AM"/>
        </w:rPr>
      </w:pPr>
      <w:ins w:id="322" w:author="Irena M. Tonoyan" w:date="2024-08-12T09:14:00Z">
        <w:r w:rsidRPr="00BC1437">
          <w:rPr>
            <w:rFonts w:ascii="GHEA Grapalat" w:hAnsi="GHEA Grapalat"/>
            <w:sz w:val="24"/>
            <w:szCs w:val="24"/>
            <w:lang w:val="hy-AM"/>
          </w:rPr>
          <w:t>4. Պեստիցիդները և ագրոքիմիկատները պետական գրանցումից հանվում են, եթե՝</w:t>
        </w:r>
      </w:ins>
    </w:p>
    <w:p w14:paraId="0E4807E4" w14:textId="77777777" w:rsidR="00BC1437" w:rsidRPr="00BC1437" w:rsidRDefault="00BC1437" w:rsidP="00BC1437">
      <w:pPr>
        <w:shd w:val="clear" w:color="auto" w:fill="FFFFFF"/>
        <w:spacing w:after="0" w:line="360" w:lineRule="auto"/>
        <w:ind w:firstLine="375"/>
        <w:jc w:val="both"/>
        <w:rPr>
          <w:ins w:id="323" w:author="Irena M. Tonoyan" w:date="2024-08-12T09:14:00Z"/>
          <w:rFonts w:ascii="GHEA Grapalat" w:hAnsi="GHEA Grapalat"/>
          <w:sz w:val="24"/>
          <w:szCs w:val="24"/>
          <w:lang w:val="hy-AM"/>
        </w:rPr>
      </w:pPr>
      <w:ins w:id="324" w:author="Irena M. Tonoyan" w:date="2024-08-12T09:14:00Z">
        <w:r w:rsidRPr="00BC1437">
          <w:rPr>
            <w:rFonts w:ascii="GHEA Grapalat" w:hAnsi="GHEA Grapalat"/>
            <w:sz w:val="24"/>
            <w:szCs w:val="24"/>
            <w:lang w:val="hy-AM"/>
          </w:rPr>
          <w:t>1) լրացել է պետական գրանցման ժամկետը, սակայն թույլատրվում է դրանց իրացումը կամ օգտագործումը կամ արտահանումը մինչև պիտանելիության ժամկետի ավարտը.</w:t>
        </w:r>
      </w:ins>
    </w:p>
    <w:p w14:paraId="7C636362" w14:textId="77777777" w:rsidR="00BC1437" w:rsidRPr="00BC1437" w:rsidRDefault="00BC1437" w:rsidP="00BC1437">
      <w:pPr>
        <w:shd w:val="clear" w:color="auto" w:fill="FFFFFF"/>
        <w:spacing w:after="0" w:line="360" w:lineRule="auto"/>
        <w:ind w:firstLine="375"/>
        <w:jc w:val="both"/>
        <w:rPr>
          <w:ins w:id="325" w:author="Irena M. Tonoyan" w:date="2024-08-12T09:14:00Z"/>
          <w:rFonts w:ascii="GHEA Grapalat" w:hAnsi="GHEA Grapalat"/>
          <w:sz w:val="24"/>
          <w:szCs w:val="24"/>
          <w:lang w:val="hy-AM"/>
        </w:rPr>
      </w:pPr>
      <w:ins w:id="326" w:author="Irena M. Tonoyan" w:date="2024-08-12T09:14:00Z">
        <w:r w:rsidRPr="00BC1437">
          <w:rPr>
            <w:rFonts w:ascii="GHEA Grapalat" w:hAnsi="GHEA Grapalat"/>
            <w:sz w:val="24"/>
            <w:szCs w:val="24"/>
            <w:lang w:val="hy-AM"/>
          </w:rPr>
          <w:t>2) պետական գրանցման վկայական ստացած անձը ներկայացրել է գրանցումից հանելու հայտ</w:t>
        </w:r>
        <w:r w:rsidRPr="00BC1437">
          <w:rPr>
            <w:rFonts w:ascii="MS Mincho" w:eastAsia="MS Mincho" w:hAnsi="MS Mincho" w:cs="MS Mincho" w:hint="eastAsia"/>
            <w:sz w:val="24"/>
            <w:szCs w:val="24"/>
            <w:lang w:val="hy-AM"/>
          </w:rPr>
          <w:t>․</w:t>
        </w:r>
      </w:ins>
    </w:p>
    <w:p w14:paraId="0BE8913A" w14:textId="77777777" w:rsidR="00BC1437" w:rsidRPr="00BC1437" w:rsidRDefault="00BC1437" w:rsidP="00BC1437">
      <w:pPr>
        <w:shd w:val="clear" w:color="auto" w:fill="FFFFFF"/>
        <w:spacing w:after="0" w:line="360" w:lineRule="auto"/>
        <w:ind w:firstLine="375"/>
        <w:jc w:val="both"/>
        <w:rPr>
          <w:ins w:id="327" w:author="Irena M. Tonoyan" w:date="2024-08-12T09:14:00Z"/>
          <w:rFonts w:ascii="GHEA Grapalat" w:hAnsi="GHEA Grapalat"/>
          <w:sz w:val="24"/>
          <w:szCs w:val="24"/>
          <w:lang w:val="hy-AM"/>
        </w:rPr>
      </w:pPr>
      <w:ins w:id="328" w:author="Irena M. Tonoyan" w:date="2024-08-12T09:14:00Z">
        <w:r w:rsidRPr="00BC1437">
          <w:rPr>
            <w:rFonts w:ascii="GHEA Grapalat" w:hAnsi="GHEA Grapalat"/>
            <w:sz w:val="24"/>
            <w:szCs w:val="24"/>
            <w:lang w:val="hy-AM"/>
          </w:rPr>
          <w:t>3) պեստիցիդի կամ ագրոքիմիկատի ազդող կամ համագործիչ, կամ օժանդակ նյութերից որևէ մեկը ներառվել է Հայաստանի Հանրապետությունում արգելված քիմիական նյութերի և թունաքիմիկատների ցանկում</w:t>
        </w:r>
        <w:r w:rsidRPr="00BC1437">
          <w:rPr>
            <w:rFonts w:ascii="MS Mincho" w:eastAsia="MS Mincho" w:hAnsi="MS Mincho" w:cs="MS Mincho" w:hint="eastAsia"/>
            <w:sz w:val="24"/>
            <w:szCs w:val="24"/>
            <w:lang w:val="hy-AM"/>
          </w:rPr>
          <w:t>․</w:t>
        </w:r>
      </w:ins>
    </w:p>
    <w:p w14:paraId="741823D3" w14:textId="5B77E099" w:rsidR="00BC1437" w:rsidRPr="0079413B" w:rsidRDefault="00BC1437" w:rsidP="00BC1437">
      <w:pPr>
        <w:shd w:val="clear" w:color="auto" w:fill="FFFFFF"/>
        <w:spacing w:after="0" w:line="360" w:lineRule="auto"/>
        <w:ind w:firstLine="375"/>
        <w:jc w:val="both"/>
        <w:rPr>
          <w:ins w:id="329" w:author="Irena M. Tonoyan" w:date="2024-08-12T09:14:00Z"/>
          <w:rFonts w:ascii="MS Mincho" w:eastAsia="MS Mincho" w:hAnsi="MS Mincho" w:cs="MS Mincho"/>
          <w:sz w:val="24"/>
          <w:szCs w:val="24"/>
          <w:lang w:val="hy-AM"/>
          <w:rPrChange w:id="330" w:author="Irena M. Tonoyan" w:date="2024-08-12T15:05:00Z" w16du:dateUtc="2024-08-12T11:05:00Z">
            <w:rPr>
              <w:ins w:id="331" w:author="Irena M. Tonoyan" w:date="2024-08-12T09:14:00Z"/>
              <w:rFonts w:ascii="GHEA Grapalat" w:hAnsi="GHEA Grapalat"/>
              <w:sz w:val="24"/>
              <w:szCs w:val="24"/>
              <w:lang w:val="hy-AM"/>
            </w:rPr>
          </w:rPrChange>
        </w:rPr>
      </w:pPr>
      <w:ins w:id="332" w:author="Irena M. Tonoyan" w:date="2024-08-12T09:14:00Z">
        <w:r w:rsidRPr="00BC1437">
          <w:rPr>
            <w:rFonts w:ascii="GHEA Grapalat" w:hAnsi="GHEA Grapalat"/>
            <w:sz w:val="24"/>
            <w:szCs w:val="24"/>
            <w:lang w:val="hy-AM"/>
          </w:rPr>
          <w:lastRenderedPageBreak/>
          <w:t xml:space="preserve">4) </w:t>
        </w:r>
      </w:ins>
      <w:ins w:id="333" w:author="Irena M. Tonoyan" w:date="2024-08-12T15:04:00Z" w16du:dateUtc="2024-08-12T11:04:00Z">
        <w:r w:rsidR="0079413B" w:rsidRPr="00BC1437">
          <w:rPr>
            <w:rFonts w:ascii="GHEA Grapalat" w:hAnsi="GHEA Grapalat"/>
            <w:sz w:val="24"/>
            <w:szCs w:val="24"/>
            <w:lang w:val="hy-AM"/>
          </w:rPr>
          <w:t>գրանցման համար հիմք հանդիսացող փաստաթղթերում հայտնաբերվել են անհամապատասխանություններ օրենսդրությամբ սահմանված պահանջներին կամ կեղծ տեղեկություններ</w:t>
        </w:r>
      </w:ins>
      <w:bookmarkEnd w:id="229"/>
      <w:ins w:id="334" w:author="Irena M. Tonoyan" w:date="2024-08-12T15:05:00Z" w16du:dateUtc="2024-08-12T11:05:00Z">
        <w:r w:rsidR="0079413B">
          <w:rPr>
            <w:rFonts w:ascii="MS Mincho" w:eastAsia="MS Mincho" w:hAnsi="MS Mincho" w:cs="MS Mincho"/>
            <w:sz w:val="24"/>
            <w:szCs w:val="24"/>
            <w:lang w:val="hy-AM"/>
          </w:rPr>
          <w:t>․</w:t>
        </w:r>
      </w:ins>
    </w:p>
    <w:p w14:paraId="5D2359F9" w14:textId="268486B0" w:rsidR="00BC1437" w:rsidRPr="00BC1437" w:rsidRDefault="00BC1437" w:rsidP="00BC1437">
      <w:pPr>
        <w:shd w:val="clear" w:color="auto" w:fill="FFFFFF"/>
        <w:spacing w:after="0" w:line="360" w:lineRule="auto"/>
        <w:ind w:firstLine="375"/>
        <w:jc w:val="both"/>
        <w:rPr>
          <w:ins w:id="335" w:author="Irena M. Tonoyan" w:date="2024-08-12T09:14:00Z"/>
          <w:rFonts w:ascii="GHEA Grapalat" w:hAnsi="GHEA Grapalat"/>
          <w:sz w:val="24"/>
          <w:szCs w:val="24"/>
          <w:lang w:val="hy-AM"/>
        </w:rPr>
      </w:pPr>
      <w:ins w:id="336" w:author="Irena M. Tonoyan" w:date="2024-08-12T09:14:00Z">
        <w:r w:rsidRPr="00BC1437">
          <w:rPr>
            <w:rFonts w:ascii="GHEA Grapalat" w:hAnsi="GHEA Grapalat"/>
            <w:sz w:val="24"/>
            <w:szCs w:val="24"/>
            <w:lang w:val="hy-AM"/>
          </w:rPr>
          <w:t>5)</w:t>
        </w:r>
      </w:ins>
      <w:ins w:id="337" w:author="Irena M. Tonoyan" w:date="2024-08-12T15:04:00Z" w16du:dateUtc="2024-08-12T11:04:00Z">
        <w:r w:rsidR="0079413B" w:rsidRPr="0079413B">
          <w:rPr>
            <w:rFonts w:ascii="GHEA Grapalat" w:hAnsi="GHEA Grapalat"/>
            <w:sz w:val="24"/>
            <w:szCs w:val="24"/>
            <w:lang w:val="hy-AM"/>
          </w:rPr>
          <w:t xml:space="preserve"> </w:t>
        </w:r>
        <w:r w:rsidR="0079413B" w:rsidRPr="00BC1437">
          <w:rPr>
            <w:rFonts w:ascii="GHEA Grapalat" w:hAnsi="GHEA Grapalat"/>
            <w:sz w:val="24"/>
            <w:szCs w:val="24"/>
            <w:lang w:val="hy-AM"/>
          </w:rPr>
          <w:t>առկա են պեստիցիդի կամ ագրոքիմիկատի գրանցումը անվավեր ճանաչելու համար «Վարչարարության հիմունքների և վարչական վարույթի մասին» օրենքով նախատեսված այլ հիմքեր</w:t>
        </w:r>
      </w:ins>
      <w:ins w:id="338" w:author="Irena M. Tonoyan" w:date="2024-08-12T09:14:00Z">
        <w:r w:rsidRPr="00BC1437">
          <w:rPr>
            <w:rFonts w:ascii="GHEA Grapalat" w:hAnsi="GHEA Grapalat"/>
            <w:sz w:val="24"/>
            <w:szCs w:val="24"/>
            <w:lang w:val="hy-AM"/>
          </w:rPr>
          <w:t>։</w:t>
        </w:r>
      </w:ins>
    </w:p>
    <w:p w14:paraId="4874AA4B" w14:textId="77777777" w:rsidR="0056694A" w:rsidRPr="00882D2F" w:rsidRDefault="0056694A" w:rsidP="003C68B7">
      <w:pPr>
        <w:shd w:val="clear" w:color="auto" w:fill="FFFFFF"/>
        <w:spacing w:after="0" w:line="360" w:lineRule="auto"/>
        <w:ind w:firstLine="375"/>
        <w:jc w:val="both"/>
        <w:rPr>
          <w:rFonts w:ascii="GHEA Grapalat" w:eastAsia="Times New Roman" w:hAnsi="GHEA Grapalat"/>
          <w:color w:val="000000"/>
          <w:sz w:val="24"/>
          <w:szCs w:val="24"/>
          <w:lang w:val="hy-AM"/>
          <w:rPrChange w:id="339" w:author="Irena M. Tonoyan" w:date="2024-08-08T15:52:00Z" w16du:dateUtc="2024-08-08T11:52:00Z">
            <w:rPr>
              <w:rFonts w:ascii="GHEA Grapalat" w:eastAsia="Times New Roman" w:hAnsi="GHEA Grapalat"/>
              <w:color w:val="000000"/>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56694A" w:rsidRPr="00C4631D" w14:paraId="0219CB07" w14:textId="77777777" w:rsidTr="0056694A">
        <w:trPr>
          <w:tblCellSpacing w:w="7" w:type="dxa"/>
        </w:trPr>
        <w:tc>
          <w:tcPr>
            <w:tcW w:w="2025" w:type="dxa"/>
            <w:shd w:val="clear" w:color="auto" w:fill="FFFFFF"/>
            <w:hideMark/>
          </w:tcPr>
          <w:p w14:paraId="737E3FD4" w14:textId="77777777"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GHEA Grapalat" w:eastAsia="Times New Roman" w:hAnsi="GHEA Grapalat"/>
                <w:b/>
                <w:bCs/>
                <w:color w:val="000000"/>
                <w:sz w:val="24"/>
                <w:szCs w:val="24"/>
                <w:lang w:val="hy-AM"/>
              </w:rPr>
              <w:t>Հոդված 7.</w:t>
            </w:r>
          </w:p>
        </w:tc>
        <w:tc>
          <w:tcPr>
            <w:tcW w:w="0" w:type="auto"/>
            <w:shd w:val="clear" w:color="auto" w:fill="FFFFFF"/>
            <w:vAlign w:val="center"/>
            <w:hideMark/>
          </w:tcPr>
          <w:p w14:paraId="4D63A0BA" w14:textId="77777777"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GHEA Grapalat" w:eastAsia="Times New Roman" w:hAnsi="GHEA Grapalat"/>
                <w:b/>
                <w:bCs/>
                <w:color w:val="000000"/>
                <w:sz w:val="24"/>
                <w:szCs w:val="24"/>
                <w:lang w:val="hy-AM"/>
              </w:rPr>
              <w:t>Հայաստանի Հանրապետությունում արտադրվող և Հայաստանի Հանրապետություն ներմուծվող պեստիցիդներին և ագրոքիմիկատներին ներկայացվող պահանջները</w:t>
            </w:r>
          </w:p>
        </w:tc>
      </w:tr>
    </w:tbl>
    <w:p w14:paraId="328E7BA6" w14:textId="77777777"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Calibri" w:eastAsia="Times New Roman" w:hAnsi="Calibri" w:cs="Calibri"/>
          <w:color w:val="000000"/>
          <w:sz w:val="24"/>
          <w:szCs w:val="24"/>
          <w:lang w:val="hy-AM"/>
        </w:rPr>
        <w:t> </w:t>
      </w:r>
    </w:p>
    <w:p w14:paraId="1F2A5A50" w14:textId="77777777"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GHEA Grapalat" w:eastAsia="Times New Roman" w:hAnsi="GHEA Grapalat"/>
          <w:color w:val="000000"/>
          <w:sz w:val="24"/>
          <w:szCs w:val="24"/>
          <w:lang w:val="hy-AM"/>
        </w:rPr>
        <w:t>1. Ներմուծման և շրջանառության փուլերում պեստիցիդները և ագրոքիմիկատները պետք է բավարարեն Հայաստանի Հանրապետության օրենսդրությամբ սահմանված պահանջները:</w:t>
      </w:r>
    </w:p>
    <w:p w14:paraId="36D772B9" w14:textId="0E2311DE"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GHEA Grapalat" w:eastAsia="Times New Roman" w:hAnsi="GHEA Grapalat"/>
          <w:color w:val="000000"/>
          <w:sz w:val="24"/>
          <w:szCs w:val="24"/>
          <w:lang w:val="hy-AM"/>
        </w:rPr>
        <w:t>2. Արգելվում է ներմուծել, արտադրել, իրացնել և օգտագործել Հայաստանի Հանրապետությունում չգրանցված պեստիցիդներ և ագրոքիմիկատներ,</w:t>
      </w:r>
      <w:r w:rsidRPr="0056694A">
        <w:rPr>
          <w:rFonts w:ascii="Calibri" w:eastAsia="Times New Roman" w:hAnsi="Calibri" w:cs="Calibri"/>
          <w:color w:val="000000"/>
          <w:sz w:val="24"/>
          <w:szCs w:val="24"/>
          <w:lang w:val="hy-AM"/>
        </w:rPr>
        <w:t> </w:t>
      </w:r>
      <w:r w:rsidRPr="0056694A">
        <w:rPr>
          <w:rFonts w:ascii="GHEA Grapalat" w:eastAsia="Times New Roman" w:hAnsi="GHEA Grapalat" w:cs="GHEA Grapalat"/>
          <w:color w:val="000000"/>
          <w:sz w:val="24"/>
          <w:szCs w:val="24"/>
          <w:lang w:val="hy-AM"/>
        </w:rPr>
        <w:t>բացառությամբ</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սույն</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օրենքով</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սահմանված</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հրատապ</w:t>
      </w:r>
      <w:r w:rsidRPr="0056694A">
        <w:rPr>
          <w:rFonts w:ascii="GHEA Grapalat" w:eastAsia="Times New Roman" w:hAnsi="GHEA Grapalat"/>
          <w:color w:val="000000"/>
          <w:sz w:val="24"/>
          <w:szCs w:val="24"/>
          <w:lang w:val="hy-AM"/>
        </w:rPr>
        <w:t xml:space="preserve"> </w:t>
      </w:r>
      <w:del w:id="340" w:author="Irena M. Tonoyan" w:date="2024-08-08T15:35:00Z" w16du:dateUtc="2024-08-08T11:35:00Z">
        <w:r w:rsidRPr="0056694A" w:rsidDel="0056694A">
          <w:rPr>
            <w:rFonts w:ascii="GHEA Grapalat" w:eastAsia="Times New Roman" w:hAnsi="GHEA Grapalat" w:cs="GHEA Grapalat"/>
            <w:color w:val="000000"/>
            <w:sz w:val="24"/>
            <w:szCs w:val="24"/>
            <w:lang w:val="hy-AM"/>
          </w:rPr>
          <w:delText>կամ</w:delText>
        </w:r>
        <w:r w:rsidRPr="0056694A" w:rsidDel="0056694A">
          <w:rPr>
            <w:rFonts w:ascii="GHEA Grapalat" w:eastAsia="Times New Roman" w:hAnsi="GHEA Grapalat"/>
            <w:color w:val="000000"/>
            <w:sz w:val="24"/>
            <w:szCs w:val="24"/>
            <w:lang w:val="hy-AM"/>
          </w:rPr>
          <w:delText xml:space="preserve"> </w:delText>
        </w:r>
        <w:r w:rsidRPr="0056694A" w:rsidDel="0056694A">
          <w:rPr>
            <w:rFonts w:ascii="GHEA Grapalat" w:eastAsia="Times New Roman" w:hAnsi="GHEA Grapalat" w:cs="GHEA Grapalat"/>
            <w:color w:val="000000"/>
            <w:sz w:val="24"/>
            <w:szCs w:val="24"/>
            <w:lang w:val="hy-AM"/>
          </w:rPr>
          <w:delText>հատուկ</w:delText>
        </w:r>
        <w:r w:rsidRPr="0056694A" w:rsidDel="0056694A">
          <w:rPr>
            <w:rFonts w:ascii="GHEA Grapalat" w:eastAsia="Times New Roman" w:hAnsi="GHEA Grapalat"/>
            <w:color w:val="000000"/>
            <w:sz w:val="24"/>
            <w:szCs w:val="24"/>
            <w:lang w:val="hy-AM"/>
          </w:rPr>
          <w:delText xml:space="preserve"> </w:delText>
        </w:r>
      </w:del>
      <w:r w:rsidRPr="0056694A">
        <w:rPr>
          <w:rFonts w:ascii="GHEA Grapalat" w:eastAsia="Times New Roman" w:hAnsi="GHEA Grapalat" w:cs="GHEA Grapalat"/>
          <w:color w:val="000000"/>
          <w:sz w:val="24"/>
          <w:szCs w:val="24"/>
          <w:lang w:val="hy-AM"/>
        </w:rPr>
        <w:t>դեպքում</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քաղաքականություն</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մշակող</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լիազոր</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մարմնի</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կողմից</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ընդունվող</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իրավական</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ակտի</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հիման</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վրա</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ներմուծված</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պեստիցիդների</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և</w:t>
      </w:r>
      <w:r w:rsidRPr="0056694A">
        <w:rPr>
          <w:rFonts w:ascii="GHEA Grapalat" w:eastAsia="Times New Roman" w:hAnsi="GHEA Grapalat"/>
          <w:color w:val="000000"/>
          <w:sz w:val="24"/>
          <w:szCs w:val="24"/>
          <w:lang w:val="hy-AM"/>
        </w:rPr>
        <w:t xml:space="preserve"> </w:t>
      </w:r>
      <w:r w:rsidRPr="0056694A">
        <w:rPr>
          <w:rFonts w:ascii="GHEA Grapalat" w:eastAsia="Times New Roman" w:hAnsi="GHEA Grapalat" w:cs="GHEA Grapalat"/>
          <w:color w:val="000000"/>
          <w:sz w:val="24"/>
          <w:szCs w:val="24"/>
          <w:lang w:val="hy-AM"/>
        </w:rPr>
        <w:t>ագրոքիմիկատների</w:t>
      </w:r>
      <w:r w:rsidRPr="0056694A">
        <w:rPr>
          <w:rFonts w:ascii="GHEA Grapalat" w:eastAsia="Times New Roman" w:hAnsi="GHEA Grapalat"/>
          <w:color w:val="000000"/>
          <w:sz w:val="24"/>
          <w:szCs w:val="24"/>
          <w:lang w:val="hy-AM"/>
        </w:rPr>
        <w:t>:</w:t>
      </w:r>
    </w:p>
    <w:p w14:paraId="0258FDE0" w14:textId="77777777" w:rsidR="0056694A" w:rsidRPr="0056694A" w:rsidRDefault="0056694A" w:rsidP="0056694A">
      <w:pPr>
        <w:shd w:val="clear" w:color="auto" w:fill="FFFFFF"/>
        <w:spacing w:after="0" w:line="360" w:lineRule="auto"/>
        <w:ind w:firstLine="375"/>
        <w:jc w:val="both"/>
        <w:rPr>
          <w:rFonts w:ascii="GHEA Grapalat" w:eastAsia="Times New Roman" w:hAnsi="GHEA Grapalat"/>
          <w:color w:val="000000"/>
          <w:sz w:val="24"/>
          <w:szCs w:val="24"/>
          <w:lang w:val="hy-AM"/>
        </w:rPr>
      </w:pPr>
      <w:r w:rsidRPr="0056694A">
        <w:rPr>
          <w:rFonts w:ascii="GHEA Grapalat" w:eastAsia="Times New Roman" w:hAnsi="GHEA Grapalat"/>
          <w:color w:val="000000"/>
          <w:sz w:val="24"/>
          <w:szCs w:val="24"/>
          <w:lang w:val="hy-AM"/>
        </w:rPr>
        <w:t>3. Արգելվում է Հայաստանի Հանրապետություն ներմուծել արտադրողի սահմանած պիտանելիության ժամկետի մեկ երրորդից պակաս պիտանելիության ժամկետ ունեցող պեստիցիդներ և ագրոքիմիկատներ:</w:t>
      </w:r>
    </w:p>
    <w:p w14:paraId="29CD03CA" w14:textId="77777777" w:rsidR="0056694A" w:rsidRPr="0056694A" w:rsidRDefault="0056694A" w:rsidP="003C68B7">
      <w:pPr>
        <w:shd w:val="clear" w:color="auto" w:fill="FFFFFF"/>
        <w:spacing w:after="0" w:line="360" w:lineRule="auto"/>
        <w:ind w:firstLine="375"/>
        <w:jc w:val="both"/>
        <w:rPr>
          <w:rFonts w:ascii="GHEA Grapalat" w:eastAsia="Times New Roman" w:hAnsi="GHEA Grapalat"/>
          <w:color w:val="000000"/>
          <w:sz w:val="24"/>
          <w:szCs w:val="24"/>
          <w:lang w:val="hy-AM"/>
        </w:rPr>
      </w:pPr>
    </w:p>
    <w:p w14:paraId="2F1335EF" w14:textId="77777777" w:rsidR="0056694A" w:rsidRPr="00882D2F" w:rsidRDefault="0056694A" w:rsidP="003C68B7">
      <w:pPr>
        <w:shd w:val="clear" w:color="auto" w:fill="FFFFFF"/>
        <w:spacing w:after="0" w:line="360" w:lineRule="auto"/>
        <w:ind w:firstLine="375"/>
        <w:jc w:val="both"/>
        <w:rPr>
          <w:ins w:id="341" w:author="Irena M. Tonoyan" w:date="2024-08-08T15:35:00Z" w16du:dateUtc="2024-08-08T11:35:00Z"/>
          <w:rFonts w:ascii="GHEA Grapalat" w:eastAsia="Times New Roman" w:hAnsi="GHEA Grapalat"/>
          <w:color w:val="000000"/>
          <w:sz w:val="24"/>
          <w:szCs w:val="24"/>
          <w:lang w:val="hy-AM"/>
        </w:rPr>
      </w:pPr>
    </w:p>
    <w:p w14:paraId="7207F7C3" w14:textId="77777777" w:rsidR="0056694A" w:rsidRPr="00B96E14" w:rsidRDefault="0056694A" w:rsidP="003C68B7">
      <w:pPr>
        <w:shd w:val="clear" w:color="auto" w:fill="FFFFFF"/>
        <w:spacing w:after="0" w:line="360" w:lineRule="auto"/>
        <w:ind w:firstLine="375"/>
        <w:jc w:val="both"/>
        <w:rPr>
          <w:rFonts w:ascii="GHEA Grapalat" w:eastAsia="Times New Roman" w:hAnsi="GHEA Grapalat"/>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CD62C7" w:rsidRPr="00C4631D" w:rsidDel="000828BE" w14:paraId="13B54CE6" w14:textId="1004DF8A" w:rsidTr="00CD62C7">
        <w:trPr>
          <w:tblCellSpacing w:w="7" w:type="dxa"/>
          <w:del w:id="342" w:author="Irena M. Tonoyan" w:date="2024-07-19T15:52:00Z"/>
        </w:trPr>
        <w:tc>
          <w:tcPr>
            <w:tcW w:w="2025" w:type="dxa"/>
            <w:shd w:val="clear" w:color="auto" w:fill="FFFFFF"/>
            <w:hideMark/>
          </w:tcPr>
          <w:p w14:paraId="775D2480" w14:textId="1FFEC2EE" w:rsidR="00CD62C7" w:rsidRPr="00CD62C7" w:rsidDel="000828BE" w:rsidRDefault="00CD62C7" w:rsidP="00CD62C7">
            <w:pPr>
              <w:shd w:val="clear" w:color="auto" w:fill="FFFFFF"/>
              <w:spacing w:after="0" w:line="360" w:lineRule="auto"/>
              <w:ind w:firstLine="375"/>
              <w:jc w:val="both"/>
              <w:rPr>
                <w:del w:id="343" w:author="Irena M. Tonoyan" w:date="2024-07-19T15:52:00Z" w16du:dateUtc="2024-07-19T11:52:00Z"/>
                <w:rFonts w:ascii="GHEA Grapalat" w:eastAsia="Times New Roman" w:hAnsi="GHEA Grapalat"/>
                <w:color w:val="000000"/>
                <w:sz w:val="24"/>
                <w:szCs w:val="24"/>
                <w:lang w:val="hy-AM"/>
              </w:rPr>
            </w:pPr>
            <w:del w:id="344" w:author="Irena M. Tonoyan" w:date="2024-07-19T15:52:00Z" w16du:dateUtc="2024-07-19T11:52:00Z">
              <w:r w:rsidRPr="00CD62C7" w:rsidDel="000828BE">
                <w:rPr>
                  <w:rFonts w:ascii="GHEA Grapalat" w:eastAsia="Times New Roman" w:hAnsi="GHEA Grapalat"/>
                  <w:b/>
                  <w:bCs/>
                  <w:color w:val="000000"/>
                  <w:sz w:val="24"/>
                  <w:szCs w:val="24"/>
                  <w:lang w:val="hy-AM"/>
                </w:rPr>
                <w:lastRenderedPageBreak/>
                <w:delText>Հոդված 8.</w:delText>
              </w:r>
            </w:del>
          </w:p>
        </w:tc>
        <w:tc>
          <w:tcPr>
            <w:tcW w:w="0" w:type="auto"/>
            <w:shd w:val="clear" w:color="auto" w:fill="FFFFFF"/>
            <w:vAlign w:val="center"/>
            <w:hideMark/>
          </w:tcPr>
          <w:p w14:paraId="4B4E3E35" w14:textId="1DF30B4A" w:rsidR="00CD62C7" w:rsidRPr="00CD62C7" w:rsidDel="000828BE" w:rsidRDefault="00CD62C7" w:rsidP="00CD62C7">
            <w:pPr>
              <w:shd w:val="clear" w:color="auto" w:fill="FFFFFF"/>
              <w:spacing w:after="0" w:line="360" w:lineRule="auto"/>
              <w:ind w:firstLine="375"/>
              <w:jc w:val="both"/>
              <w:rPr>
                <w:del w:id="345" w:author="Irena M. Tonoyan" w:date="2024-07-19T15:52:00Z" w16du:dateUtc="2024-07-19T11:52:00Z"/>
                <w:rFonts w:ascii="GHEA Grapalat" w:eastAsia="Times New Roman" w:hAnsi="GHEA Grapalat"/>
                <w:color w:val="000000"/>
                <w:sz w:val="24"/>
                <w:szCs w:val="24"/>
                <w:lang w:val="hy-AM"/>
              </w:rPr>
            </w:pPr>
            <w:del w:id="346" w:author="Irena M. Tonoyan" w:date="2024-07-19T15:52:00Z" w16du:dateUtc="2024-07-19T11:52:00Z">
              <w:r w:rsidRPr="00CD62C7" w:rsidDel="000828BE">
                <w:rPr>
                  <w:rFonts w:ascii="GHEA Grapalat" w:eastAsia="Times New Roman" w:hAnsi="GHEA Grapalat"/>
                  <w:b/>
                  <w:bCs/>
                  <w:color w:val="000000"/>
                  <w:sz w:val="24"/>
                  <w:szCs w:val="24"/>
                  <w:lang w:val="hy-AM"/>
                </w:rPr>
                <w:delText>Պեստիցիդների և ագրոքիմիկատների թունաբանահիգիենիկ գնահատումը</w:delText>
              </w:r>
            </w:del>
          </w:p>
        </w:tc>
      </w:tr>
    </w:tbl>
    <w:p w14:paraId="2D53DEA2" w14:textId="7B4E01BE" w:rsidR="00CD62C7" w:rsidRPr="00CD62C7" w:rsidDel="000828BE" w:rsidRDefault="00CD62C7" w:rsidP="00CD62C7">
      <w:pPr>
        <w:shd w:val="clear" w:color="auto" w:fill="FFFFFF"/>
        <w:spacing w:after="0" w:line="360" w:lineRule="auto"/>
        <w:ind w:firstLine="375"/>
        <w:jc w:val="both"/>
        <w:rPr>
          <w:del w:id="347" w:author="Irena M. Tonoyan" w:date="2024-07-19T15:52:00Z" w16du:dateUtc="2024-07-19T11:52:00Z"/>
          <w:rFonts w:ascii="GHEA Grapalat" w:eastAsia="Times New Roman" w:hAnsi="GHEA Grapalat"/>
          <w:color w:val="000000"/>
          <w:sz w:val="24"/>
          <w:szCs w:val="24"/>
          <w:lang w:val="hy-AM"/>
        </w:rPr>
      </w:pPr>
      <w:del w:id="348" w:author="Irena M. Tonoyan" w:date="2024-07-19T15:52:00Z" w16du:dateUtc="2024-07-19T11:52:00Z">
        <w:r w:rsidRPr="00CD62C7" w:rsidDel="000828BE">
          <w:rPr>
            <w:rFonts w:ascii="Calibri" w:eastAsia="Times New Roman" w:hAnsi="Calibri" w:cs="Calibri"/>
            <w:color w:val="000000"/>
            <w:sz w:val="24"/>
            <w:szCs w:val="24"/>
            <w:lang w:val="hy-AM"/>
          </w:rPr>
          <w:delText> </w:delText>
        </w:r>
      </w:del>
    </w:p>
    <w:p w14:paraId="0590C6D8" w14:textId="44B9BC08" w:rsidR="00CD62C7" w:rsidRPr="00CD62C7" w:rsidDel="000828BE" w:rsidRDefault="00CD62C7" w:rsidP="00CD62C7">
      <w:pPr>
        <w:shd w:val="clear" w:color="auto" w:fill="FFFFFF"/>
        <w:spacing w:after="0" w:line="360" w:lineRule="auto"/>
        <w:ind w:firstLine="375"/>
        <w:jc w:val="both"/>
        <w:rPr>
          <w:del w:id="349" w:author="Irena M. Tonoyan" w:date="2024-07-19T15:52:00Z" w16du:dateUtc="2024-07-19T11:52:00Z"/>
          <w:rFonts w:ascii="GHEA Grapalat" w:eastAsia="Times New Roman" w:hAnsi="GHEA Grapalat"/>
          <w:color w:val="000000"/>
          <w:sz w:val="24"/>
          <w:szCs w:val="24"/>
          <w:lang w:val="hy-AM"/>
        </w:rPr>
      </w:pPr>
      <w:del w:id="350" w:author="Irena M. Tonoyan" w:date="2024-07-19T15:52:00Z" w16du:dateUtc="2024-07-19T11:52:00Z">
        <w:r w:rsidRPr="00CD62C7" w:rsidDel="000828BE">
          <w:rPr>
            <w:rFonts w:ascii="GHEA Grapalat" w:eastAsia="Times New Roman" w:hAnsi="GHEA Grapalat"/>
            <w:color w:val="000000"/>
            <w:sz w:val="24"/>
            <w:szCs w:val="24"/>
            <w:lang w:val="hy-AM"/>
          </w:rPr>
          <w:delText>1. Պեստիցիդները և ագրոքիմիկատները ենթակա են պարտադիր թունաբանահիգիենիկ գնահատման, որն իրականացնում են անհրաժեշտ գիտական ու նյութական ապահովվածություն և համապատասխան որակավորված մասնագետներ ունեցող` Հայաստանի Հանրապետության օրենսդրությամբ սահմանված կարգով նման լիազորություններ ունեցող կազմակերպությունները:</w:delText>
        </w:r>
      </w:del>
    </w:p>
    <w:p w14:paraId="1E2905B7" w14:textId="5CB27FD2" w:rsidR="00CD62C7" w:rsidRPr="00CD62C7" w:rsidDel="000828BE" w:rsidRDefault="00CD62C7" w:rsidP="00CD62C7">
      <w:pPr>
        <w:shd w:val="clear" w:color="auto" w:fill="FFFFFF"/>
        <w:spacing w:after="0" w:line="360" w:lineRule="auto"/>
        <w:ind w:firstLine="375"/>
        <w:jc w:val="both"/>
        <w:rPr>
          <w:del w:id="351" w:author="Irena M. Tonoyan" w:date="2024-07-19T15:52:00Z" w16du:dateUtc="2024-07-19T11:52:00Z"/>
          <w:rFonts w:ascii="GHEA Grapalat" w:eastAsia="Times New Roman" w:hAnsi="GHEA Grapalat"/>
          <w:color w:val="000000"/>
          <w:sz w:val="24"/>
          <w:szCs w:val="24"/>
          <w:lang w:val="hy-AM"/>
        </w:rPr>
      </w:pPr>
      <w:del w:id="352" w:author="Irena M. Tonoyan" w:date="2024-07-19T15:52:00Z" w16du:dateUtc="2024-07-19T11:52:00Z">
        <w:r w:rsidRPr="00CD62C7" w:rsidDel="000828BE">
          <w:rPr>
            <w:rFonts w:ascii="GHEA Grapalat" w:eastAsia="Times New Roman" w:hAnsi="GHEA Grapalat"/>
            <w:color w:val="000000"/>
            <w:sz w:val="24"/>
            <w:szCs w:val="24"/>
            <w:lang w:val="hy-AM"/>
          </w:rPr>
          <w:delText>2. Պեստիցիդների և ագրոքիմիկատների թունաբանահիգիենիկ գնահատման անցկացման կարգը սահմանում է Հայաստանի Հանրապետության առողջապահության բնագավառի լիազոր մարմինը:</w:delText>
        </w:r>
      </w:del>
    </w:p>
    <w:p w14:paraId="26CD0EA1" w14:textId="5EA50BA4" w:rsidR="00CD62C7" w:rsidRPr="00CD62C7" w:rsidDel="000828BE" w:rsidRDefault="00CD62C7" w:rsidP="00CD62C7">
      <w:pPr>
        <w:shd w:val="clear" w:color="auto" w:fill="FFFFFF"/>
        <w:spacing w:after="0" w:line="360" w:lineRule="auto"/>
        <w:ind w:firstLine="375"/>
        <w:jc w:val="both"/>
        <w:rPr>
          <w:del w:id="353" w:author="Irena M. Tonoyan" w:date="2024-07-19T15:52:00Z" w16du:dateUtc="2024-07-19T11:52:00Z"/>
          <w:rFonts w:ascii="GHEA Grapalat" w:eastAsia="Times New Roman" w:hAnsi="GHEA Grapalat"/>
          <w:color w:val="000000"/>
          <w:sz w:val="24"/>
          <w:szCs w:val="24"/>
          <w:lang w:val="hy-AM"/>
        </w:rPr>
      </w:pPr>
      <w:del w:id="354" w:author="Irena M. Tonoyan" w:date="2024-07-19T15:52:00Z" w16du:dateUtc="2024-07-19T11:52:00Z">
        <w:r w:rsidRPr="00CD62C7" w:rsidDel="000828BE">
          <w:rPr>
            <w:rFonts w:ascii="GHEA Grapalat" w:eastAsia="Times New Roman" w:hAnsi="GHEA Grapalat"/>
            <w:color w:val="000000"/>
            <w:sz w:val="24"/>
            <w:szCs w:val="24"/>
            <w:lang w:val="hy-AM"/>
          </w:rPr>
          <w:delText>3. Կատարվող փորձարկումների կարգերի, ըստ գյուղատնտեսական մշակաբույսերի տեսականու, պատրաստուկի ծախսի նորմաների և կիրառման տեխնոլոգիաների, պեստիցիդների և ագրոքիմիկատների կիրառման մասին հրահանգների ու հանձնարարականների համընկնման դեպքում Հայաստանի Հանրապետությունում պեստիցիդների և ագրոքիմիկատների գրանցման ընթացքում կարող են ընդունվել այլ երկրներում իրականացված փորձարկման արդյունքները: Երկրների ցանկը հաստատում է Կառավարությունը:</w:delText>
        </w:r>
      </w:del>
    </w:p>
    <w:p w14:paraId="23B70577" w14:textId="6821624B" w:rsidR="00CD62C7" w:rsidRPr="00CD62C7" w:rsidDel="000828BE" w:rsidRDefault="00CD62C7" w:rsidP="00CD62C7">
      <w:pPr>
        <w:shd w:val="clear" w:color="auto" w:fill="FFFFFF"/>
        <w:spacing w:after="0" w:line="360" w:lineRule="auto"/>
        <w:ind w:firstLine="375"/>
        <w:jc w:val="both"/>
        <w:rPr>
          <w:del w:id="355" w:author="Irena M. Tonoyan" w:date="2024-07-19T15:52:00Z" w16du:dateUtc="2024-07-19T11:52:00Z"/>
          <w:rFonts w:ascii="GHEA Grapalat" w:eastAsia="Times New Roman" w:hAnsi="GHEA Grapalat"/>
          <w:color w:val="000000"/>
          <w:sz w:val="24"/>
          <w:szCs w:val="24"/>
          <w:lang w:val="hy-AM"/>
        </w:rPr>
      </w:pPr>
      <w:del w:id="356" w:author="Irena M. Tonoyan" w:date="2024-07-19T15:52:00Z" w16du:dateUtc="2024-07-19T11:52:00Z">
        <w:r w:rsidRPr="00CD62C7" w:rsidDel="000828BE">
          <w:rPr>
            <w:rFonts w:ascii="GHEA Grapalat" w:eastAsia="Times New Roman" w:hAnsi="GHEA Grapalat"/>
            <w:color w:val="000000"/>
            <w:sz w:val="24"/>
            <w:szCs w:val="24"/>
            <w:lang w:val="hy-AM"/>
          </w:rPr>
          <w:delText>4. Թունաբանահիգիենիկ գնահատման սկզբունքներն են`</w:delText>
        </w:r>
      </w:del>
    </w:p>
    <w:p w14:paraId="3F596AF1" w14:textId="0F34435A" w:rsidR="00CD62C7" w:rsidRPr="00CD62C7" w:rsidDel="000828BE" w:rsidRDefault="00CD62C7" w:rsidP="00CD62C7">
      <w:pPr>
        <w:shd w:val="clear" w:color="auto" w:fill="FFFFFF"/>
        <w:spacing w:after="0" w:line="360" w:lineRule="auto"/>
        <w:ind w:firstLine="375"/>
        <w:jc w:val="both"/>
        <w:rPr>
          <w:del w:id="357" w:author="Irena M. Tonoyan" w:date="2024-07-19T15:52:00Z" w16du:dateUtc="2024-07-19T11:52:00Z"/>
          <w:rFonts w:ascii="GHEA Grapalat" w:eastAsia="Times New Roman" w:hAnsi="GHEA Grapalat"/>
          <w:color w:val="000000"/>
          <w:sz w:val="24"/>
          <w:szCs w:val="24"/>
          <w:lang w:val="hy-AM"/>
        </w:rPr>
      </w:pPr>
      <w:del w:id="358" w:author="Irena M. Tonoyan" w:date="2024-07-19T15:52:00Z" w16du:dateUtc="2024-07-19T11:52:00Z">
        <w:r w:rsidRPr="00CD62C7" w:rsidDel="000828BE">
          <w:rPr>
            <w:rFonts w:ascii="GHEA Grapalat" w:eastAsia="Times New Roman" w:hAnsi="GHEA Grapalat"/>
            <w:color w:val="000000"/>
            <w:sz w:val="24"/>
            <w:szCs w:val="24"/>
            <w:lang w:val="hy-AM"/>
          </w:rPr>
          <w:delText>1) թունաբանահիգիենիկ գնահատման եզրակացությունների գիտական հիմնավորումը.</w:delText>
        </w:r>
      </w:del>
    </w:p>
    <w:p w14:paraId="646868AE" w14:textId="5B1F1EAB" w:rsidR="00CD62C7" w:rsidRPr="00CD62C7" w:rsidDel="000828BE" w:rsidRDefault="00CD62C7" w:rsidP="00CD62C7">
      <w:pPr>
        <w:shd w:val="clear" w:color="auto" w:fill="FFFFFF"/>
        <w:spacing w:after="0" w:line="360" w:lineRule="auto"/>
        <w:ind w:firstLine="375"/>
        <w:jc w:val="both"/>
        <w:rPr>
          <w:del w:id="359" w:author="Irena M. Tonoyan" w:date="2024-07-19T15:52:00Z" w16du:dateUtc="2024-07-19T11:52:00Z"/>
          <w:rFonts w:ascii="GHEA Grapalat" w:eastAsia="Times New Roman" w:hAnsi="GHEA Grapalat"/>
          <w:color w:val="000000"/>
          <w:sz w:val="24"/>
          <w:szCs w:val="24"/>
          <w:lang w:val="hy-AM"/>
        </w:rPr>
      </w:pPr>
      <w:del w:id="360" w:author="Irena M. Tonoyan" w:date="2024-07-19T15:52:00Z" w16du:dateUtc="2024-07-19T11:52:00Z">
        <w:r w:rsidRPr="00CD62C7" w:rsidDel="000828BE">
          <w:rPr>
            <w:rFonts w:ascii="GHEA Grapalat" w:eastAsia="Times New Roman" w:hAnsi="GHEA Grapalat"/>
            <w:color w:val="000000"/>
            <w:sz w:val="24"/>
            <w:szCs w:val="24"/>
            <w:lang w:val="hy-AM"/>
          </w:rPr>
          <w:delText>2) գնահատող փորձագետների անկախությունը` լիազորությունների իրականացման ժամանակ.</w:delText>
        </w:r>
      </w:del>
    </w:p>
    <w:p w14:paraId="1484BFD8" w14:textId="18E381EF" w:rsidR="00CD62C7" w:rsidRPr="00CD62C7" w:rsidDel="000828BE" w:rsidRDefault="00CD62C7" w:rsidP="00CD62C7">
      <w:pPr>
        <w:shd w:val="clear" w:color="auto" w:fill="FFFFFF"/>
        <w:spacing w:after="0" w:line="360" w:lineRule="auto"/>
        <w:ind w:firstLine="375"/>
        <w:jc w:val="both"/>
        <w:rPr>
          <w:del w:id="361" w:author="Irena M. Tonoyan" w:date="2024-07-19T15:52:00Z" w16du:dateUtc="2024-07-19T11:52:00Z"/>
          <w:rFonts w:ascii="GHEA Grapalat" w:eastAsia="Times New Roman" w:hAnsi="GHEA Grapalat"/>
          <w:color w:val="000000"/>
          <w:sz w:val="24"/>
          <w:szCs w:val="24"/>
          <w:lang w:val="hy-AM"/>
        </w:rPr>
      </w:pPr>
      <w:del w:id="362" w:author="Irena M. Tonoyan" w:date="2024-07-19T15:52:00Z" w16du:dateUtc="2024-07-19T11:52:00Z">
        <w:r w:rsidRPr="00CD62C7" w:rsidDel="000828BE">
          <w:rPr>
            <w:rFonts w:ascii="GHEA Grapalat" w:eastAsia="Times New Roman" w:hAnsi="GHEA Grapalat"/>
            <w:color w:val="000000"/>
            <w:sz w:val="24"/>
            <w:szCs w:val="24"/>
            <w:lang w:val="hy-AM"/>
          </w:rPr>
          <w:delText>3) գնահատման ամբողջական իրականացումը.</w:delText>
        </w:r>
      </w:del>
    </w:p>
    <w:p w14:paraId="43C072C6" w14:textId="6F55D6D5" w:rsidR="00CD62C7" w:rsidRPr="00CD62C7" w:rsidDel="000828BE" w:rsidRDefault="00CD62C7" w:rsidP="00CD62C7">
      <w:pPr>
        <w:shd w:val="clear" w:color="auto" w:fill="FFFFFF"/>
        <w:spacing w:after="0" w:line="360" w:lineRule="auto"/>
        <w:ind w:firstLine="375"/>
        <w:jc w:val="both"/>
        <w:rPr>
          <w:del w:id="363" w:author="Irena M. Tonoyan" w:date="2024-07-19T15:52:00Z" w16du:dateUtc="2024-07-19T11:52:00Z"/>
          <w:rFonts w:ascii="GHEA Grapalat" w:eastAsia="Times New Roman" w:hAnsi="GHEA Grapalat"/>
          <w:color w:val="000000"/>
          <w:sz w:val="24"/>
          <w:szCs w:val="24"/>
          <w:lang w:val="hy-AM"/>
        </w:rPr>
      </w:pPr>
      <w:del w:id="364" w:author="Irena M. Tonoyan" w:date="2024-07-19T15:52:00Z" w16du:dateUtc="2024-07-19T11:52:00Z">
        <w:r w:rsidRPr="00CD62C7" w:rsidDel="000828BE">
          <w:rPr>
            <w:rFonts w:ascii="GHEA Grapalat" w:eastAsia="Times New Roman" w:hAnsi="GHEA Grapalat"/>
            <w:color w:val="000000"/>
            <w:sz w:val="24"/>
            <w:szCs w:val="24"/>
            <w:lang w:val="hy-AM"/>
          </w:rPr>
          <w:delText>4) հետազոտվող նյութերի գաղտնիության ապահովումը:</w:delText>
        </w:r>
      </w:del>
    </w:p>
    <w:p w14:paraId="48FFDD56" w14:textId="15C2AD05" w:rsidR="00CD62C7" w:rsidRPr="00CD62C7" w:rsidDel="000828BE" w:rsidRDefault="00CD62C7" w:rsidP="00CD62C7">
      <w:pPr>
        <w:shd w:val="clear" w:color="auto" w:fill="FFFFFF"/>
        <w:spacing w:after="0" w:line="360" w:lineRule="auto"/>
        <w:ind w:firstLine="375"/>
        <w:jc w:val="both"/>
        <w:rPr>
          <w:del w:id="365" w:author="Irena M. Tonoyan" w:date="2024-07-19T15:52:00Z" w16du:dateUtc="2024-07-19T11:52:00Z"/>
          <w:rFonts w:ascii="GHEA Grapalat" w:eastAsia="Times New Roman" w:hAnsi="GHEA Grapalat"/>
          <w:color w:val="000000"/>
          <w:sz w:val="24"/>
          <w:szCs w:val="24"/>
          <w:lang w:val="hy-AM"/>
        </w:rPr>
      </w:pPr>
      <w:del w:id="366" w:author="Irena M. Tonoyan" w:date="2024-07-19T15:52:00Z" w16du:dateUtc="2024-07-19T11:52:00Z">
        <w:r w:rsidRPr="00CD62C7" w:rsidDel="000828BE">
          <w:rPr>
            <w:rFonts w:ascii="GHEA Grapalat" w:eastAsia="Times New Roman" w:hAnsi="GHEA Grapalat"/>
            <w:color w:val="000000"/>
            <w:sz w:val="24"/>
            <w:szCs w:val="24"/>
            <w:lang w:val="hy-AM"/>
          </w:rPr>
          <w:lastRenderedPageBreak/>
          <w:delText>5. Պեստիցիդի և (կամ) ագրոքիմիկատի թունաբանահիգիենիկ գնահատման արդյունքում կազմվում է պեստիցիդի և (կամ) ագրոքիմիկատի անվտանգությունը հիմնավորող փաստաթուղթ:</w:delText>
        </w:r>
      </w:del>
    </w:p>
    <w:p w14:paraId="1ADB0A0E" w14:textId="53AAA7DF" w:rsidR="00CD62C7" w:rsidRPr="00CD62C7" w:rsidDel="000828BE" w:rsidRDefault="00CD62C7" w:rsidP="00CD62C7">
      <w:pPr>
        <w:shd w:val="clear" w:color="auto" w:fill="FFFFFF"/>
        <w:spacing w:after="0" w:line="360" w:lineRule="auto"/>
        <w:ind w:firstLine="375"/>
        <w:jc w:val="both"/>
        <w:rPr>
          <w:del w:id="367" w:author="Irena M. Tonoyan" w:date="2024-07-19T15:52:00Z" w16du:dateUtc="2024-07-19T11:52:00Z"/>
          <w:rFonts w:ascii="GHEA Grapalat" w:eastAsia="Times New Roman" w:hAnsi="GHEA Grapalat"/>
          <w:color w:val="000000"/>
          <w:sz w:val="24"/>
          <w:szCs w:val="24"/>
          <w:lang w:val="hy-AM"/>
        </w:rPr>
      </w:pPr>
      <w:del w:id="368" w:author="Irena M. Tonoyan" w:date="2024-07-19T15:52:00Z" w16du:dateUtc="2024-07-19T11:52:00Z">
        <w:r w:rsidRPr="00CD62C7" w:rsidDel="000828BE">
          <w:rPr>
            <w:rFonts w:ascii="GHEA Grapalat" w:eastAsia="Times New Roman" w:hAnsi="GHEA Grapalat"/>
            <w:color w:val="000000"/>
            <w:sz w:val="24"/>
            <w:szCs w:val="24"/>
            <w:lang w:val="hy-AM"/>
          </w:rPr>
          <w:delText>6. Որևէ բուսական արտադրանքի շրջանառության համար նախատեսված պեստիցիդի ազդող նյութի հետազոտության սահմանված մեթոդի բացակայության դեպքում նշված բուսական արտադրանքը չի ներառվում այն մշակաբույսերի ցանկում, որոնցում տվյալ պատրաստուկը կարող էր օգտագործվել:</w:delText>
        </w:r>
      </w:del>
    </w:p>
    <w:p w14:paraId="044F042B" w14:textId="77777777" w:rsidR="00CD62C7" w:rsidDel="000828BE" w:rsidRDefault="00CD62C7" w:rsidP="003C68B7">
      <w:pPr>
        <w:shd w:val="clear" w:color="auto" w:fill="FFFFFF"/>
        <w:spacing w:after="0" w:line="360" w:lineRule="auto"/>
        <w:ind w:firstLine="375"/>
        <w:jc w:val="both"/>
        <w:rPr>
          <w:del w:id="369" w:author="Irena M. Tonoyan" w:date="2024-05-23T12:23:00Z" w16du:dateUtc="2024-05-23T08:23:00Z"/>
          <w:rFonts w:ascii="GHEA Grapalat" w:eastAsia="Times New Roman" w:hAnsi="GHEA Grapalat"/>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C1437" w:rsidRPr="00C4631D" w14:paraId="24D4D131" w14:textId="77777777" w:rsidTr="00BF62B9">
        <w:trPr>
          <w:tblCellSpacing w:w="7" w:type="dxa"/>
          <w:ins w:id="370" w:author="Irena M. Tonoyan" w:date="2024-08-12T09:16:00Z"/>
        </w:trPr>
        <w:tc>
          <w:tcPr>
            <w:tcW w:w="2025" w:type="dxa"/>
            <w:shd w:val="clear" w:color="auto" w:fill="FFFFFF"/>
            <w:hideMark/>
          </w:tcPr>
          <w:p w14:paraId="789CCF80" w14:textId="76D7A24D" w:rsidR="00BC1437" w:rsidRPr="00AC3B73" w:rsidRDefault="00BC1437" w:rsidP="00BF62B9">
            <w:pPr>
              <w:shd w:val="clear" w:color="auto" w:fill="FFFFFF" w:themeFill="background1"/>
              <w:tabs>
                <w:tab w:val="left" w:pos="0"/>
              </w:tabs>
              <w:spacing w:before="100" w:beforeAutospacing="1" w:after="100" w:afterAutospacing="1" w:line="360" w:lineRule="auto"/>
              <w:jc w:val="both"/>
              <w:rPr>
                <w:ins w:id="371" w:author="Irena M. Tonoyan" w:date="2024-08-12T09:16:00Z" w16du:dateUtc="2024-08-12T05:16:00Z"/>
                <w:rFonts w:ascii="GHEA Grapalat" w:eastAsia="Times New Roman" w:hAnsi="GHEA Grapalat"/>
                <w:color w:val="000000"/>
                <w:sz w:val="24"/>
                <w:szCs w:val="24"/>
                <w:lang w:val="hy-AM"/>
              </w:rPr>
            </w:pPr>
            <w:bookmarkStart w:id="372" w:name="_Hlk172296756"/>
            <w:ins w:id="373" w:author="Irena M. Tonoyan" w:date="2024-08-12T09:16:00Z" w16du:dateUtc="2024-08-12T05:16:00Z">
              <w:r w:rsidRPr="00AC3B73">
                <w:rPr>
                  <w:rFonts w:ascii="GHEA Grapalat" w:hAnsi="GHEA Grapalat"/>
                  <w:sz w:val="24"/>
                  <w:szCs w:val="24"/>
                  <w:lang w:val="hy-AM"/>
                </w:rPr>
                <w:t xml:space="preserve"> </w:t>
              </w:r>
              <w:r w:rsidRPr="00AC3B73">
                <w:rPr>
                  <w:rFonts w:ascii="GHEA Grapalat" w:eastAsia="Times New Roman" w:hAnsi="GHEA Grapalat"/>
                  <w:b/>
                  <w:bCs/>
                  <w:color w:val="000000"/>
                  <w:sz w:val="24"/>
                  <w:szCs w:val="24"/>
                  <w:lang w:val="hy-AM"/>
                </w:rPr>
                <w:t>Հոդված 8.</w:t>
              </w:r>
            </w:ins>
          </w:p>
        </w:tc>
        <w:tc>
          <w:tcPr>
            <w:tcW w:w="0" w:type="auto"/>
            <w:shd w:val="clear" w:color="auto" w:fill="FFFFFF"/>
            <w:vAlign w:val="center"/>
            <w:hideMark/>
          </w:tcPr>
          <w:p w14:paraId="32D15C75" w14:textId="77777777" w:rsidR="00BC1437" w:rsidRPr="00AC3B73" w:rsidRDefault="00BC1437" w:rsidP="00BF62B9">
            <w:pPr>
              <w:shd w:val="clear" w:color="auto" w:fill="FFFFFF" w:themeFill="background1"/>
              <w:tabs>
                <w:tab w:val="left" w:pos="0"/>
              </w:tabs>
              <w:spacing w:after="0" w:line="360" w:lineRule="auto"/>
              <w:jc w:val="both"/>
              <w:rPr>
                <w:ins w:id="374" w:author="Irena M. Tonoyan" w:date="2024-08-12T09:16:00Z" w16du:dateUtc="2024-08-12T05:16:00Z"/>
                <w:rFonts w:ascii="GHEA Grapalat" w:eastAsia="Times New Roman" w:hAnsi="GHEA Grapalat"/>
                <w:color w:val="000000"/>
                <w:sz w:val="24"/>
                <w:szCs w:val="24"/>
                <w:lang w:val="hy-AM"/>
              </w:rPr>
            </w:pPr>
            <w:ins w:id="375" w:author="Irena M. Tonoyan" w:date="2024-08-12T09:16:00Z" w16du:dateUtc="2024-08-12T05:16:00Z">
              <w:r w:rsidRPr="00AC3B73">
                <w:rPr>
                  <w:rFonts w:ascii="GHEA Grapalat" w:eastAsia="Times New Roman" w:hAnsi="GHEA Grapalat"/>
                  <w:b/>
                  <w:bCs/>
                  <w:color w:val="000000"/>
                  <w:sz w:val="24"/>
                  <w:szCs w:val="24"/>
                  <w:lang w:val="hy-AM"/>
                </w:rPr>
                <w:t>Պեստիցիդների և ագրոքիմիկատների թունաբանահիգիենիկ գնահատումը</w:t>
              </w:r>
            </w:ins>
          </w:p>
        </w:tc>
      </w:tr>
    </w:tbl>
    <w:p w14:paraId="136A12BB" w14:textId="77777777" w:rsidR="00BC1437" w:rsidRPr="00AC3B73" w:rsidRDefault="00BC1437" w:rsidP="00BC1437">
      <w:pPr>
        <w:shd w:val="clear" w:color="auto" w:fill="FFFFFF" w:themeFill="background1"/>
        <w:tabs>
          <w:tab w:val="left" w:pos="0"/>
          <w:tab w:val="left" w:pos="1170"/>
        </w:tabs>
        <w:spacing w:after="0" w:line="360" w:lineRule="auto"/>
        <w:ind w:firstLine="810"/>
        <w:jc w:val="both"/>
        <w:rPr>
          <w:ins w:id="376" w:author="Irena M. Tonoyan" w:date="2024-08-12T09:16:00Z" w16du:dateUtc="2024-08-12T05:16:00Z"/>
          <w:rFonts w:ascii="GHEA Grapalat" w:hAnsi="GHEA Grapalat"/>
          <w:sz w:val="24"/>
          <w:szCs w:val="24"/>
          <w:lang w:val="hy-AM"/>
        </w:rPr>
      </w:pPr>
    </w:p>
    <w:p w14:paraId="675D3FD0" w14:textId="77777777" w:rsidR="00BC1437" w:rsidRPr="002E0EEB" w:rsidRDefault="00BC1437" w:rsidP="00BC1437">
      <w:pPr>
        <w:shd w:val="clear" w:color="auto" w:fill="FFFFFF" w:themeFill="background1"/>
        <w:tabs>
          <w:tab w:val="left" w:pos="0"/>
          <w:tab w:val="left" w:pos="90"/>
          <w:tab w:val="left" w:pos="1170"/>
        </w:tabs>
        <w:spacing w:after="0" w:line="360" w:lineRule="auto"/>
        <w:ind w:firstLine="720"/>
        <w:jc w:val="both"/>
        <w:rPr>
          <w:ins w:id="377" w:author="Irena M. Tonoyan" w:date="2024-08-12T09:16:00Z" w16du:dateUtc="2024-08-12T05:16:00Z"/>
          <w:rFonts w:ascii="GHEA Grapalat" w:hAnsi="GHEA Grapalat"/>
          <w:sz w:val="24"/>
          <w:szCs w:val="24"/>
          <w:lang w:val="hy-AM"/>
        </w:rPr>
      </w:pPr>
      <w:ins w:id="378" w:author="Irena M. Tonoyan" w:date="2024-08-12T09:16:00Z" w16du:dateUtc="2024-08-12T05:16:00Z">
        <w:r w:rsidRPr="00AC3B73">
          <w:rPr>
            <w:rFonts w:ascii="GHEA Grapalat" w:eastAsia="Times New Roman" w:hAnsi="GHEA Grapalat"/>
            <w:color w:val="000000"/>
            <w:sz w:val="24"/>
            <w:szCs w:val="24"/>
            <w:lang w:val="hy-AM"/>
          </w:rPr>
          <w:t xml:space="preserve">1. </w:t>
        </w:r>
        <w:r w:rsidRPr="002E0EEB">
          <w:rPr>
            <w:rFonts w:ascii="GHEA Grapalat" w:eastAsia="Times New Roman" w:hAnsi="GHEA Grapalat"/>
            <w:color w:val="000000"/>
            <w:sz w:val="24"/>
            <w:szCs w:val="24"/>
            <w:lang w:val="hy-AM"/>
          </w:rPr>
          <w:t xml:space="preserve">Հայաստանի Հանրապետությունում պետական գրանցման ներկայացված պեստիցիդները և ագրոքիմիկատները ենթակա են պարտադիր թունաբանահիգիենիկ </w:t>
        </w:r>
        <w:r w:rsidRPr="005F36BE">
          <w:rPr>
            <w:rFonts w:ascii="GHEA Grapalat" w:eastAsia="Times New Roman" w:hAnsi="GHEA Grapalat"/>
            <w:color w:val="000000"/>
            <w:sz w:val="24"/>
            <w:szCs w:val="24"/>
            <w:lang w:val="hy-AM"/>
          </w:rPr>
          <w:t xml:space="preserve">գնահատման, </w:t>
        </w:r>
        <w:r w:rsidRPr="005F36BE">
          <w:rPr>
            <w:rFonts w:ascii="GHEA Grapalat" w:hAnsi="GHEA Grapalat"/>
            <w:sz w:val="24"/>
            <w:szCs w:val="24"/>
            <w:lang w:val="hy-AM"/>
          </w:rPr>
          <w:t>բացառությամբ սույն օրենքով սահմանված պարզեցված ընթացակարգով պեստիցիդների և ագրոքիմիկատների գրանցման և սույն հոդվածի 3-րդ մասով սահմանված դեպքերի։</w:t>
        </w:r>
        <w:r w:rsidRPr="002E0EEB">
          <w:rPr>
            <w:rFonts w:ascii="GHEA Grapalat" w:hAnsi="GHEA Grapalat"/>
            <w:sz w:val="24"/>
            <w:szCs w:val="24"/>
            <w:lang w:val="hy-AM"/>
          </w:rPr>
          <w:t xml:space="preserve"> </w:t>
        </w:r>
      </w:ins>
    </w:p>
    <w:p w14:paraId="7F65EB05" w14:textId="77777777" w:rsidR="00BC1437" w:rsidRPr="002E0EEB" w:rsidRDefault="00BC1437" w:rsidP="00BC1437">
      <w:pPr>
        <w:shd w:val="clear" w:color="auto" w:fill="FFFFFF" w:themeFill="background1"/>
        <w:tabs>
          <w:tab w:val="left" w:pos="0"/>
          <w:tab w:val="left" w:pos="90"/>
          <w:tab w:val="left" w:pos="1170"/>
        </w:tabs>
        <w:spacing w:after="0" w:line="360" w:lineRule="auto"/>
        <w:ind w:firstLine="720"/>
        <w:jc w:val="both"/>
        <w:rPr>
          <w:ins w:id="379" w:author="Irena M. Tonoyan" w:date="2024-08-12T09:16:00Z" w16du:dateUtc="2024-08-12T05:16:00Z"/>
          <w:rFonts w:ascii="GHEA Grapalat" w:hAnsi="GHEA Grapalat"/>
          <w:sz w:val="24"/>
          <w:szCs w:val="24"/>
          <w:lang w:val="hy-AM"/>
        </w:rPr>
      </w:pPr>
      <w:ins w:id="380" w:author="Irena M. Tonoyan" w:date="2024-08-12T09:16:00Z" w16du:dateUtc="2024-08-12T05:16:00Z">
        <w:r w:rsidRPr="002E0EEB">
          <w:rPr>
            <w:rFonts w:ascii="GHEA Grapalat" w:hAnsi="GHEA Grapalat"/>
            <w:sz w:val="24"/>
            <w:szCs w:val="24"/>
            <w:lang w:val="hy-AM"/>
          </w:rPr>
          <w:t>2</w:t>
        </w:r>
        <w:r w:rsidRPr="002E0EEB">
          <w:rPr>
            <w:rFonts w:ascii="Cambria Math" w:hAnsi="Cambria Math" w:cs="Cambria Math"/>
            <w:sz w:val="24"/>
            <w:szCs w:val="24"/>
            <w:lang w:val="hy-AM"/>
          </w:rPr>
          <w:t>․</w:t>
        </w:r>
        <w:r w:rsidRPr="002E0EEB">
          <w:rPr>
            <w:rFonts w:ascii="GHEA Grapalat" w:hAnsi="GHEA Grapalat"/>
            <w:sz w:val="24"/>
            <w:szCs w:val="24"/>
            <w:lang w:val="hy-AM"/>
          </w:rPr>
          <w:t xml:space="preserve"> </w:t>
        </w:r>
        <w:r w:rsidRPr="00C74067">
          <w:rPr>
            <w:rFonts w:ascii="GHEA Grapalat" w:eastAsia="Times New Roman" w:hAnsi="GHEA Grapalat"/>
            <w:color w:val="000000"/>
            <w:sz w:val="24"/>
            <w:szCs w:val="24"/>
            <w:lang w:val="hy-AM"/>
          </w:rPr>
          <w:t>Պեստիցիդների և ագրոքիմիկատների թ</w:t>
        </w:r>
        <w:r w:rsidRPr="00C74067">
          <w:rPr>
            <w:rFonts w:ascii="GHEA Grapalat" w:hAnsi="GHEA Grapalat"/>
            <w:color w:val="000000"/>
            <w:sz w:val="24"/>
            <w:lang w:val="hy-AM"/>
          </w:rPr>
          <w:t xml:space="preserve">ունաբանահիգիենիկ գնահատումն իրականացնում են </w:t>
        </w:r>
        <w:r w:rsidRPr="00C74067">
          <w:rPr>
            <w:rFonts w:ascii="GHEA Grapalat" w:hAnsi="GHEA Grapalat"/>
            <w:sz w:val="24"/>
            <w:szCs w:val="24"/>
            <w:lang w:val="hy-AM"/>
          </w:rPr>
          <w:t>Հայաստանի Հանրապետության օրենսդրությամբ սահմանված կարգով</w:t>
        </w:r>
        <w:r w:rsidRPr="00C74067">
          <w:rPr>
            <w:rFonts w:ascii="GHEA Grapalat" w:hAnsi="GHEA Grapalat"/>
            <w:color w:val="000000"/>
            <w:sz w:val="24"/>
            <w:lang w:val="hy-AM"/>
          </w:rPr>
          <w:t xml:space="preserve"> </w:t>
        </w:r>
        <w:r w:rsidRPr="00C74067">
          <w:rPr>
            <w:rFonts w:ascii="GHEA Grapalat" w:eastAsia="Times New Roman" w:hAnsi="GHEA Grapalat"/>
            <w:color w:val="000000"/>
            <w:sz w:val="24"/>
            <w:szCs w:val="24"/>
            <w:lang w:val="hy-AM"/>
          </w:rPr>
          <w:t xml:space="preserve">թունաբանահիգիենիկ գնահատում իրականացնելու համար </w:t>
        </w:r>
        <w:r w:rsidRPr="00C74067">
          <w:rPr>
            <w:rFonts w:ascii="GHEA Grapalat" w:hAnsi="GHEA Grapalat"/>
            <w:color w:val="000000"/>
            <w:sz w:val="24"/>
            <w:lang w:val="hy-AM"/>
          </w:rPr>
          <w:t xml:space="preserve">հավատարմագրված </w:t>
        </w:r>
        <w:r w:rsidRPr="00C74067">
          <w:rPr>
            <w:rFonts w:ascii="GHEA Grapalat" w:hAnsi="GHEA Grapalat"/>
            <w:sz w:val="24"/>
            <w:szCs w:val="24"/>
            <w:lang w:val="hy-AM"/>
          </w:rPr>
          <w:t>կազմակերպությունները:</w:t>
        </w:r>
      </w:ins>
    </w:p>
    <w:p w14:paraId="03F62491" w14:textId="77777777" w:rsidR="00BC1437" w:rsidRPr="002E0EEB" w:rsidRDefault="00BC1437" w:rsidP="00BC1437">
      <w:pPr>
        <w:pStyle w:val="ListParagraph"/>
        <w:shd w:val="clear" w:color="auto" w:fill="FFFFFF" w:themeFill="background1"/>
        <w:tabs>
          <w:tab w:val="left" w:pos="0"/>
          <w:tab w:val="left" w:pos="90"/>
          <w:tab w:val="left" w:pos="1170"/>
        </w:tabs>
        <w:spacing w:after="0" w:line="360" w:lineRule="auto"/>
        <w:ind w:left="0" w:firstLine="720"/>
        <w:jc w:val="both"/>
        <w:rPr>
          <w:ins w:id="381" w:author="Irena M. Tonoyan" w:date="2024-08-12T09:16:00Z" w16du:dateUtc="2024-08-12T05:16:00Z"/>
          <w:rFonts w:ascii="GHEA Grapalat" w:hAnsi="GHEA Grapalat"/>
          <w:sz w:val="24"/>
          <w:szCs w:val="24"/>
          <w:lang w:val="hy-AM"/>
        </w:rPr>
      </w:pPr>
      <w:ins w:id="382" w:author="Irena M. Tonoyan" w:date="2024-08-12T09:16:00Z" w16du:dateUtc="2024-08-12T05:16:00Z">
        <w:r w:rsidRPr="002E0EEB">
          <w:rPr>
            <w:rFonts w:ascii="GHEA Grapalat" w:hAnsi="GHEA Grapalat" w:cs="Cambria Math"/>
            <w:sz w:val="24"/>
            <w:szCs w:val="24"/>
            <w:lang w:val="hy-AM"/>
          </w:rPr>
          <w:t>3</w:t>
        </w:r>
        <w:r w:rsidRPr="002E0EEB">
          <w:rPr>
            <w:rFonts w:ascii="Cambria Math" w:hAnsi="Cambria Math" w:cs="Cambria Math"/>
            <w:sz w:val="24"/>
            <w:szCs w:val="24"/>
            <w:lang w:val="hy-AM"/>
          </w:rPr>
          <w:t>․</w:t>
        </w:r>
        <w:r w:rsidRPr="002E0EEB">
          <w:rPr>
            <w:rFonts w:ascii="GHEA Grapalat" w:hAnsi="GHEA Grapalat"/>
            <w:sz w:val="24"/>
            <w:szCs w:val="24"/>
            <w:lang w:val="hy-AM"/>
          </w:rPr>
          <w:t xml:space="preserve"> Գոմաղբի, բուսահողի, թռչնաղբի, կենսահումուսի, կենսահեղուկի, տորֆի, կոմպոստների և օրգանական ծագման այլ ագրոքիմիկատների գրանցումը կարող է կատարվել առանց թունաբանահիգիենիկ գնահատման։</w:t>
        </w:r>
      </w:ins>
    </w:p>
    <w:p w14:paraId="14E58AFF" w14:textId="77777777" w:rsidR="00BC1437" w:rsidRPr="00014DD3" w:rsidRDefault="00BC1437" w:rsidP="00BC1437">
      <w:pPr>
        <w:shd w:val="clear" w:color="auto" w:fill="FFFFFF" w:themeFill="background1"/>
        <w:tabs>
          <w:tab w:val="left" w:pos="0"/>
        </w:tabs>
        <w:spacing w:after="0" w:line="360" w:lineRule="auto"/>
        <w:ind w:firstLine="720"/>
        <w:jc w:val="both"/>
        <w:rPr>
          <w:ins w:id="383" w:author="Irena M. Tonoyan" w:date="2024-08-12T09:16:00Z" w16du:dateUtc="2024-08-12T05:16:00Z"/>
          <w:rFonts w:ascii="GHEA Grapalat" w:eastAsia="Times New Roman" w:hAnsi="GHEA Grapalat"/>
          <w:color w:val="000000"/>
          <w:sz w:val="24"/>
          <w:szCs w:val="24"/>
          <w:lang w:val="hy-AM"/>
        </w:rPr>
      </w:pPr>
      <w:ins w:id="384" w:author="Irena M. Tonoyan" w:date="2024-08-12T09:16:00Z" w16du:dateUtc="2024-08-12T05:16:00Z">
        <w:r w:rsidRPr="00AC3B73">
          <w:rPr>
            <w:rFonts w:ascii="GHEA Grapalat" w:eastAsia="Times New Roman" w:hAnsi="GHEA Grapalat" w:cs="Cambria Math"/>
            <w:color w:val="000000"/>
            <w:sz w:val="24"/>
            <w:szCs w:val="24"/>
            <w:lang w:val="hy-AM"/>
          </w:rPr>
          <w:t>4</w:t>
        </w:r>
        <w:r w:rsidRPr="00AC3B73">
          <w:rPr>
            <w:rFonts w:ascii="Cambria Math" w:eastAsia="Times New Roman" w:hAnsi="Cambria Math" w:cs="Cambria Math"/>
            <w:color w:val="000000"/>
            <w:sz w:val="24"/>
            <w:szCs w:val="24"/>
            <w:lang w:val="hy-AM"/>
          </w:rPr>
          <w:t>․</w:t>
        </w:r>
        <w:r w:rsidRPr="00AC3B73">
          <w:rPr>
            <w:rFonts w:ascii="GHEA Grapalat" w:eastAsia="Times New Roman" w:hAnsi="GHEA Grapalat"/>
            <w:color w:val="000000"/>
            <w:sz w:val="24"/>
            <w:szCs w:val="24"/>
            <w:lang w:val="hy-AM"/>
          </w:rPr>
          <w:t xml:space="preserve"> </w:t>
        </w:r>
        <w:r w:rsidRPr="007B2606">
          <w:rPr>
            <w:rFonts w:ascii="GHEA Grapalat" w:eastAsia="Times New Roman" w:hAnsi="GHEA Grapalat"/>
            <w:color w:val="000000"/>
            <w:sz w:val="24"/>
            <w:szCs w:val="24"/>
            <w:lang w:val="hy-AM"/>
          </w:rPr>
          <w:t>Հայաստանի Հանրապետությունում պեստիցիդ</w:t>
        </w:r>
        <w:r>
          <w:rPr>
            <w:rFonts w:ascii="GHEA Grapalat" w:eastAsia="Times New Roman" w:hAnsi="GHEA Grapalat"/>
            <w:color w:val="000000"/>
            <w:sz w:val="24"/>
            <w:szCs w:val="24"/>
            <w:lang w:val="hy-AM"/>
          </w:rPr>
          <w:t>ներ</w:t>
        </w:r>
        <w:r w:rsidRPr="007B2606">
          <w:rPr>
            <w:rFonts w:ascii="GHEA Grapalat" w:eastAsia="Times New Roman" w:hAnsi="GHEA Grapalat"/>
            <w:color w:val="000000"/>
            <w:sz w:val="24"/>
            <w:szCs w:val="24"/>
            <w:lang w:val="hy-AM"/>
          </w:rPr>
          <w:t xml:space="preserve">ի </w:t>
        </w:r>
        <w:r>
          <w:rPr>
            <w:rFonts w:ascii="GHEA Grapalat" w:eastAsia="Times New Roman" w:hAnsi="GHEA Grapalat"/>
            <w:color w:val="000000"/>
            <w:sz w:val="24"/>
            <w:szCs w:val="24"/>
            <w:lang w:val="hy-AM"/>
          </w:rPr>
          <w:t>և</w:t>
        </w:r>
        <w:r w:rsidRPr="007B2606">
          <w:rPr>
            <w:rFonts w:ascii="GHEA Grapalat" w:eastAsia="Times New Roman" w:hAnsi="GHEA Grapalat"/>
            <w:color w:val="000000"/>
            <w:sz w:val="24"/>
            <w:szCs w:val="24"/>
            <w:lang w:val="hy-AM"/>
          </w:rPr>
          <w:t xml:space="preserve"> ագրոքիմիկատ</w:t>
        </w:r>
        <w:r>
          <w:rPr>
            <w:rFonts w:ascii="GHEA Grapalat" w:eastAsia="Times New Roman" w:hAnsi="GHEA Grapalat"/>
            <w:color w:val="000000"/>
            <w:sz w:val="24"/>
            <w:szCs w:val="24"/>
            <w:lang w:val="hy-AM"/>
          </w:rPr>
          <w:t>ներ</w:t>
        </w:r>
        <w:r w:rsidRPr="007B2606">
          <w:rPr>
            <w:rFonts w:ascii="GHEA Grapalat" w:eastAsia="Times New Roman" w:hAnsi="GHEA Grapalat"/>
            <w:color w:val="000000"/>
            <w:sz w:val="24"/>
            <w:szCs w:val="24"/>
            <w:lang w:val="hy-AM"/>
          </w:rPr>
          <w:t xml:space="preserve">ի թունաբանահիգիենիկ </w:t>
        </w:r>
        <w:r>
          <w:rPr>
            <w:rFonts w:ascii="GHEA Grapalat" w:eastAsia="Times New Roman" w:hAnsi="GHEA Grapalat"/>
            <w:color w:val="000000"/>
            <w:sz w:val="24"/>
            <w:szCs w:val="24"/>
            <w:lang w:val="hy-AM"/>
          </w:rPr>
          <w:t xml:space="preserve">գնահատումն իրականացվում է փաստաթղթային և լաբորատոր հետազոտությունների </w:t>
        </w:r>
        <w:r w:rsidRPr="00AC3B73">
          <w:rPr>
            <w:rFonts w:ascii="GHEA Grapalat" w:eastAsia="Times New Roman" w:hAnsi="GHEA Grapalat"/>
            <w:color w:val="000000"/>
            <w:sz w:val="24"/>
            <w:szCs w:val="24"/>
            <w:lang w:val="hy-AM"/>
          </w:rPr>
          <w:t>արդյունքների հիման վրա</w:t>
        </w:r>
        <w:r>
          <w:rPr>
            <w:rFonts w:ascii="GHEA Grapalat" w:eastAsia="Times New Roman" w:hAnsi="GHEA Grapalat"/>
            <w:color w:val="000000"/>
            <w:sz w:val="24"/>
            <w:szCs w:val="24"/>
            <w:lang w:val="hy-AM"/>
          </w:rPr>
          <w:t xml:space="preserve">։ Ընդ որում, </w:t>
        </w:r>
        <w:r w:rsidRPr="008008D5">
          <w:rPr>
            <w:rFonts w:ascii="GHEA Grapalat" w:eastAsia="Times New Roman" w:hAnsi="GHEA Grapalat"/>
            <w:color w:val="000000"/>
            <w:sz w:val="24"/>
            <w:szCs w:val="24"/>
            <w:lang w:val="hy-AM"/>
          </w:rPr>
          <w:t xml:space="preserve">կարող են </w:t>
        </w:r>
        <w:r>
          <w:rPr>
            <w:rFonts w:ascii="GHEA Grapalat" w:eastAsia="Times New Roman" w:hAnsi="GHEA Grapalat"/>
            <w:color w:val="000000"/>
            <w:sz w:val="24"/>
            <w:szCs w:val="24"/>
            <w:lang w:val="hy-AM"/>
          </w:rPr>
          <w:t xml:space="preserve">նաև հիմք </w:t>
        </w:r>
        <w:r w:rsidRPr="008008D5">
          <w:rPr>
            <w:rFonts w:ascii="GHEA Grapalat" w:eastAsia="Times New Roman" w:hAnsi="GHEA Grapalat"/>
            <w:color w:val="000000"/>
            <w:sz w:val="24"/>
            <w:szCs w:val="24"/>
            <w:lang w:val="hy-AM"/>
          </w:rPr>
          <w:lastRenderedPageBreak/>
          <w:t>ընդունվել այլ երկրներում իրականացված փորձարկման արդյունքները: Երկրների ցանկը հաստատում է Կառավարությունը:</w:t>
        </w:r>
        <w:r>
          <w:rPr>
            <w:rFonts w:ascii="GHEA Grapalat" w:eastAsia="Times New Roman" w:hAnsi="GHEA Grapalat"/>
            <w:color w:val="000000"/>
            <w:sz w:val="24"/>
            <w:szCs w:val="24"/>
            <w:lang w:val="hy-AM"/>
          </w:rPr>
          <w:t xml:space="preserve"> </w:t>
        </w:r>
      </w:ins>
    </w:p>
    <w:bookmarkEnd w:id="372"/>
    <w:p w14:paraId="3D56DC94" w14:textId="211E6BDB" w:rsidR="000828BE" w:rsidDel="00882D2F" w:rsidRDefault="00BC1437" w:rsidP="00BC1437">
      <w:pPr>
        <w:shd w:val="clear" w:color="auto" w:fill="FFFFFF"/>
        <w:spacing w:after="0" w:line="360" w:lineRule="auto"/>
        <w:ind w:firstLine="375"/>
        <w:jc w:val="both"/>
        <w:rPr>
          <w:del w:id="385" w:author="Irena M. Tonoyan" w:date="2024-08-08T15:53:00Z" w16du:dateUtc="2024-08-08T11:53:00Z"/>
          <w:rFonts w:ascii="GHEA Grapalat" w:eastAsia="Times New Roman" w:hAnsi="GHEA Grapalat"/>
          <w:color w:val="000000"/>
          <w:sz w:val="24"/>
          <w:szCs w:val="24"/>
          <w:lang w:val="hy-AM"/>
        </w:rPr>
      </w:pPr>
      <w:ins w:id="386" w:author="Irena M. Tonoyan" w:date="2024-08-12T09:16:00Z" w16du:dateUtc="2024-08-12T05:16:00Z">
        <w:r>
          <w:rPr>
            <w:rFonts w:ascii="GHEA Grapalat" w:eastAsia="Times New Roman" w:hAnsi="GHEA Grapalat"/>
            <w:color w:val="000000"/>
            <w:sz w:val="24"/>
            <w:szCs w:val="24"/>
            <w:lang w:val="hy-AM"/>
          </w:rPr>
          <w:tab/>
        </w:r>
        <w:r w:rsidRPr="00FD6DBA">
          <w:rPr>
            <w:rFonts w:ascii="GHEA Grapalat" w:eastAsia="Times New Roman" w:hAnsi="GHEA Grapalat"/>
            <w:color w:val="000000"/>
            <w:sz w:val="24"/>
            <w:szCs w:val="24"/>
            <w:lang w:val="hy-AM"/>
          </w:rPr>
          <w:t>5</w:t>
        </w:r>
        <w:r w:rsidRPr="00FD6DBA">
          <w:rPr>
            <w:rFonts w:ascii="MS Mincho" w:eastAsia="MS Mincho" w:hAnsi="MS Mincho" w:cs="MS Mincho" w:hint="eastAsia"/>
            <w:color w:val="000000"/>
            <w:sz w:val="24"/>
            <w:szCs w:val="24"/>
            <w:lang w:val="hy-AM"/>
          </w:rPr>
          <w:t>․</w:t>
        </w:r>
        <w:r w:rsidRPr="00FD6DBA">
          <w:rPr>
            <w:rFonts w:ascii="GHEA Grapalat" w:eastAsia="Times New Roman" w:hAnsi="GHEA Grapalat"/>
            <w:color w:val="000000"/>
            <w:sz w:val="24"/>
            <w:szCs w:val="24"/>
            <w:lang w:val="hy-AM"/>
          </w:rPr>
          <w:t xml:space="preserve"> Պեստիցիդների և ագրոքիմիկատների թունաբանահիգիենիկ գնահատման անցկացման կարգը սահմանում է Կառավարությունը</w:t>
        </w:r>
        <w:r>
          <w:rPr>
            <w:rFonts w:ascii="GHEA Grapalat" w:eastAsia="Times New Roman" w:hAnsi="GHEA Grapalat"/>
            <w:color w:val="000000"/>
            <w:sz w:val="24"/>
            <w:szCs w:val="24"/>
            <w:lang w:val="hy-AM"/>
          </w:rPr>
          <w:t>։</w:t>
        </w:r>
      </w:ins>
    </w:p>
    <w:p w14:paraId="7FB8AE05" w14:textId="77777777" w:rsidR="00882D2F" w:rsidRDefault="00882D2F" w:rsidP="00882D2F">
      <w:pPr>
        <w:shd w:val="clear" w:color="auto" w:fill="FFFFFF"/>
        <w:spacing w:after="0" w:line="360" w:lineRule="auto"/>
        <w:ind w:firstLine="375"/>
        <w:jc w:val="both"/>
        <w:rPr>
          <w:ins w:id="387" w:author="Irena M. Tonoyan" w:date="2024-08-08T15:53:00Z" w16du:dateUtc="2024-08-08T11:53:00Z"/>
          <w:rFonts w:ascii="GHEA Grapalat" w:eastAsia="Times New Roman" w:hAnsi="GHEA Grapalat"/>
          <w:color w:val="000000"/>
          <w:sz w:val="24"/>
          <w:szCs w:val="24"/>
          <w:lang w:val="hy-AM"/>
        </w:rPr>
      </w:pPr>
    </w:p>
    <w:p w14:paraId="53015103" w14:textId="77777777" w:rsidR="00E94E93" w:rsidRDefault="00E94E93" w:rsidP="000828BE">
      <w:pPr>
        <w:shd w:val="clear" w:color="auto" w:fill="FFFFFF"/>
        <w:spacing w:after="0" w:line="360" w:lineRule="auto"/>
        <w:ind w:firstLine="375"/>
        <w:jc w:val="both"/>
        <w:rPr>
          <w:rFonts w:ascii="GHEA Grapalat" w:eastAsia="Times New Roman" w:hAnsi="GHEA Grapalat"/>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E94E93" w:rsidRPr="00C4631D" w14:paraId="7C5191FE" w14:textId="77777777" w:rsidTr="00E94E93">
        <w:trPr>
          <w:tblCellSpacing w:w="7" w:type="dxa"/>
        </w:trPr>
        <w:tc>
          <w:tcPr>
            <w:tcW w:w="2025" w:type="dxa"/>
            <w:shd w:val="clear" w:color="auto" w:fill="FFFFFF"/>
            <w:hideMark/>
          </w:tcPr>
          <w:p w14:paraId="36F516FB"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b/>
                <w:bCs/>
                <w:color w:val="000000"/>
                <w:sz w:val="24"/>
                <w:szCs w:val="24"/>
                <w:lang w:val="hy-AM"/>
              </w:rPr>
              <w:t>Հոդված 9.</w:t>
            </w:r>
          </w:p>
        </w:tc>
        <w:tc>
          <w:tcPr>
            <w:tcW w:w="0" w:type="auto"/>
            <w:shd w:val="clear" w:color="auto" w:fill="FFFFFF"/>
            <w:vAlign w:val="center"/>
            <w:hideMark/>
          </w:tcPr>
          <w:p w14:paraId="737F78FE"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b/>
                <w:bCs/>
                <w:color w:val="000000"/>
                <w:sz w:val="24"/>
                <w:szCs w:val="24"/>
                <w:lang w:val="hy-AM"/>
              </w:rPr>
              <w:t>Պեստիցիդների և ագրոքիմիկատների փաթեթավորմանը և մակնշմանը ներկայացվող պահանջները</w:t>
            </w:r>
          </w:p>
        </w:tc>
      </w:tr>
    </w:tbl>
    <w:p w14:paraId="605AC8DD"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Calibri" w:eastAsia="Times New Roman" w:hAnsi="Calibri" w:cs="Calibri"/>
          <w:color w:val="000000"/>
          <w:sz w:val="24"/>
          <w:szCs w:val="24"/>
          <w:lang w:val="hy-AM"/>
        </w:rPr>
        <w:t> </w:t>
      </w:r>
    </w:p>
    <w:p w14:paraId="15D8AF6A"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 Հայաստանի Հանրապետությունում շրջանառվող չափածրարված պեստիցիդների և ագրոքիմիկատների վրա հայերեն մակնշումը պարտադիր է:</w:t>
      </w:r>
    </w:p>
    <w:p w14:paraId="34CE22EA"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2. Մակնշումը զետեղվում է անմիջապես տարայի և (կամ) տարայի պահպանումը ապահովող փաթեթվածքի նյութին ամրացված պիտակի վրա:</w:t>
      </w:r>
    </w:p>
    <w:p w14:paraId="631E47B1"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3. Պեստիցիդների և ագրոքիմիկատների մակնշումը պետք է ներառի`</w:t>
      </w:r>
    </w:p>
    <w:p w14:paraId="1BB14598"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 պեստիցիդի կամ ագրոքիմիկատի անվանումը և նշանակությունը.</w:t>
      </w:r>
    </w:p>
    <w:p w14:paraId="7AC78818"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2) ազդող նյութի անվանումը, պարունակությունը.</w:t>
      </w:r>
    </w:p>
    <w:p w14:paraId="53BD038B"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3) արտադրողի անվանումը և գտնվելու վայրը (երկիրը, իրավաբանական հասցեն).</w:t>
      </w:r>
    </w:p>
    <w:p w14:paraId="153DCB08"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4) պատրաստուկային ձևը.</w:t>
      </w:r>
    </w:p>
    <w:p w14:paraId="7EA2BC15"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5) տարայի ծավալը և (կամ) զտաքաշը.</w:t>
      </w:r>
    </w:p>
    <w:p w14:paraId="44166B16"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6) տեղեկություն անվտանգության մասին.</w:t>
      </w:r>
    </w:p>
    <w:p w14:paraId="2B1715C4"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7) մանիպուլյացիոն նշանները.</w:t>
      </w:r>
    </w:p>
    <w:p w14:paraId="2FAAD3D3"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8) տեղեկատվություն կիրառման վերաբերյալ (մշակվող մշակաբույսերը կամ օբյեկտը, ծախսի նորմաները, մշակումների առավելագույն քանակը, պարբերականությունը, վնասակար օրգանիզմը, «սպասման ժամկետները»).</w:t>
      </w:r>
    </w:p>
    <w:p w14:paraId="478D1467" w14:textId="1B30D67F"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 xml:space="preserve">9) գրանցման վկայականի համարը, բացառությամբ սույն օրենքով սահմանված հրատապ </w:t>
      </w:r>
      <w:del w:id="388" w:author="Irena M. Tonoyan" w:date="2024-08-08T15:38:00Z" w16du:dateUtc="2024-08-08T11:38:00Z">
        <w:r w:rsidRPr="00E94E93" w:rsidDel="00E94E93">
          <w:rPr>
            <w:rFonts w:ascii="GHEA Grapalat" w:eastAsia="Times New Roman" w:hAnsi="GHEA Grapalat"/>
            <w:color w:val="000000"/>
            <w:sz w:val="24"/>
            <w:szCs w:val="24"/>
            <w:lang w:val="hy-AM"/>
          </w:rPr>
          <w:delText xml:space="preserve">կամ հատուկ </w:delText>
        </w:r>
      </w:del>
      <w:r w:rsidRPr="00E94E93">
        <w:rPr>
          <w:rFonts w:ascii="GHEA Grapalat" w:eastAsia="Times New Roman" w:hAnsi="GHEA Grapalat"/>
          <w:color w:val="000000"/>
          <w:sz w:val="24"/>
          <w:szCs w:val="24"/>
          <w:lang w:val="hy-AM"/>
        </w:rPr>
        <w:t xml:space="preserve">դեպքում քաղաքականություն մշակող լիազոր մարմնի կողմից </w:t>
      </w:r>
      <w:r w:rsidRPr="00E94E93">
        <w:rPr>
          <w:rFonts w:ascii="GHEA Grapalat" w:eastAsia="Times New Roman" w:hAnsi="GHEA Grapalat"/>
          <w:color w:val="000000"/>
          <w:sz w:val="24"/>
          <w:szCs w:val="24"/>
          <w:lang w:val="hy-AM"/>
        </w:rPr>
        <w:lastRenderedPageBreak/>
        <w:t>ընդունվող իրավական ակտի հիման վրա պեստիցիդների և ագրոքիմիկատների ներմուծման դեպքի.</w:t>
      </w:r>
    </w:p>
    <w:p w14:paraId="0A548997"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10) արտադրության ժամկետը (ամիսը, տարեթիվը).</w:t>
      </w:r>
    </w:p>
    <w:p w14:paraId="682F14FC"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11) պահման պայմանները.</w:t>
      </w:r>
    </w:p>
    <w:p w14:paraId="7144EB0D"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12) պիտանելիության ժամկետը.</w:t>
      </w:r>
    </w:p>
    <w:p w14:paraId="7BFA33F3"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13) նույնականացման կոդը (շտրիխը).</w:t>
      </w:r>
    </w:p>
    <w:p w14:paraId="48A7F693"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14) կիրառման սահմանափակումները (այլ պեստիցիդների և ագրոքիմիկատների հետ համատեղելիություն, բուսաթունունակություն (ֆիտոտոքսիկություն).</w:t>
      </w:r>
    </w:p>
    <w:p w14:paraId="6EAB44A2"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15) անվտանգության կանոնները աշխատելիս, տեղափոխելիս և պահպանելիս.</w:t>
      </w:r>
    </w:p>
    <w:p w14:paraId="3B74F5E2"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16) թափված պեստիցիդների և ագրոքիմիկատների վնասազերծման եղանակները.</w:t>
      </w:r>
    </w:p>
    <w:p w14:paraId="1109C2D6"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17) դատարկ տարաների վնասազերծման և (կամ) ոչնչացման եղանակները.</w:t>
      </w:r>
    </w:p>
    <w:p w14:paraId="3E843627"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18) սուր թունավորումների կլինիկական պատկերը (տվյալների առկայության դեպքում), խորհուրդներ բժշկին, այդ թվում` հակաթույնի անվանումը (առկայության դեպքում).</w:t>
      </w:r>
    </w:p>
    <w:p w14:paraId="711E48A9"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19) առաջին օգնությունը թունավորման դեպքում։</w:t>
      </w:r>
    </w:p>
    <w:p w14:paraId="31D67B13"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4. Երկաթուղային ցիստերների և ավտոցիստերների մակնշումը զետեղվում է երկաթուղային և ավտոմոբիլային տրանսպորտով բեռների տեղափոխման կանոններին համապատասխան:</w:t>
      </w:r>
    </w:p>
    <w:p w14:paraId="0C3C4F2A"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5. Պեստիցիդների և ագրոքիմիկատների փաթեթավորման, սպառողական տարայի, պիտակի, լրացուցիչ պիտակի կամ ներդիրի վրա զետեղված տեղեկությունները պետք է լինեն ընթեռնելի, ամբողջական ու հավաստի:</w:t>
      </w:r>
    </w:p>
    <w:p w14:paraId="00B5A7C6" w14:textId="77777777" w:rsidR="00E94E93" w:rsidRPr="00E94E93" w:rsidRDefault="00E94E93" w:rsidP="00E94E93">
      <w:pPr>
        <w:shd w:val="clear" w:color="auto" w:fill="FFFFFF"/>
        <w:spacing w:after="0" w:line="360" w:lineRule="auto"/>
        <w:ind w:firstLine="375"/>
        <w:jc w:val="both"/>
        <w:rPr>
          <w:rFonts w:ascii="GHEA Grapalat" w:eastAsia="Times New Roman" w:hAnsi="GHEA Grapalat"/>
          <w:color w:val="000000"/>
          <w:sz w:val="24"/>
          <w:szCs w:val="24"/>
          <w:lang w:val="hy-AM"/>
        </w:rPr>
      </w:pPr>
      <w:r w:rsidRPr="00E94E93">
        <w:rPr>
          <w:rFonts w:ascii="GHEA Grapalat" w:eastAsia="Times New Roman" w:hAnsi="GHEA Grapalat"/>
          <w:color w:val="000000"/>
          <w:sz w:val="24"/>
          <w:szCs w:val="24"/>
          <w:lang w:val="hy-AM"/>
        </w:rPr>
        <w:t>6. Մակնշումը պետք է կայուն լինի քիմիական նյութերի, կլիմայական գործոնների ազդեցության նկատմամբ, պահպանվի պեստիցիդի և ագրոքիմիկատի երաշխիքային պահպանման ժամկետի ընթացքում:</w:t>
      </w:r>
    </w:p>
    <w:p w14:paraId="6623ED63" w14:textId="77777777" w:rsidR="00E94E93" w:rsidRPr="00882D2F" w:rsidRDefault="00E94E93" w:rsidP="000828BE">
      <w:pPr>
        <w:shd w:val="clear" w:color="auto" w:fill="FFFFFF"/>
        <w:spacing w:after="0" w:line="360" w:lineRule="auto"/>
        <w:ind w:firstLine="375"/>
        <w:jc w:val="both"/>
        <w:rPr>
          <w:ins w:id="389" w:author="Irena M. Tonoyan" w:date="2024-07-19T15:52:00Z" w16du:dateUtc="2024-07-19T11:52:00Z"/>
          <w:rFonts w:ascii="GHEA Grapalat" w:eastAsia="Times New Roman" w:hAnsi="GHEA Grapalat"/>
          <w:color w:val="000000"/>
          <w:sz w:val="24"/>
          <w:szCs w:val="24"/>
          <w:lang w:val="hy-AM"/>
          <w:rPrChange w:id="390" w:author="Irena M. Tonoyan" w:date="2024-08-08T15:52:00Z" w16du:dateUtc="2024-08-08T11:52:00Z">
            <w:rPr>
              <w:ins w:id="391" w:author="Irena M. Tonoyan" w:date="2024-07-19T15:52:00Z" w16du:dateUtc="2024-07-19T11:52:00Z"/>
              <w:rFonts w:ascii="GHEA Grapalat" w:eastAsia="Times New Roman" w:hAnsi="GHEA Grapalat"/>
              <w:color w:val="000000"/>
              <w:sz w:val="24"/>
              <w:szCs w:val="24"/>
            </w:rPr>
          </w:rPrChange>
        </w:rPr>
      </w:pPr>
    </w:p>
    <w:p w14:paraId="55880B0C" w14:textId="77777777" w:rsidR="006C72AD" w:rsidRPr="00B96E14" w:rsidRDefault="006C72AD" w:rsidP="002C5AE9">
      <w:pPr>
        <w:shd w:val="clear" w:color="auto" w:fill="FFFFFF"/>
        <w:spacing w:after="0" w:line="360" w:lineRule="auto"/>
        <w:ind w:firstLine="375"/>
        <w:jc w:val="both"/>
        <w:rPr>
          <w:ins w:id="392" w:author="Irena M. Tonoyan" w:date="2024-05-16T08:31:00Z" w16du:dateUtc="2024-05-16T04:31:00Z"/>
          <w:rFonts w:ascii="GHEA Grapalat" w:eastAsia="Times New Roman" w:hAnsi="GHEA Grapalat" w:cs="Times New Roman"/>
          <w:b/>
          <w:bCs/>
          <w:i/>
          <w:iCs/>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6C72AD" w:rsidRPr="00C4631D" w14:paraId="09B289C0" w14:textId="77777777" w:rsidTr="006C72AD">
        <w:trPr>
          <w:tblCellSpacing w:w="7" w:type="dxa"/>
        </w:trPr>
        <w:tc>
          <w:tcPr>
            <w:tcW w:w="2025" w:type="dxa"/>
            <w:shd w:val="clear" w:color="auto" w:fill="FFFFFF"/>
            <w:hideMark/>
          </w:tcPr>
          <w:p w14:paraId="205A0906" w14:textId="77777777" w:rsidR="006C72AD" w:rsidRPr="00B96E14" w:rsidRDefault="006C72AD" w:rsidP="006C72AD">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lastRenderedPageBreak/>
              <w:t>Հոդված 10.</w:t>
            </w:r>
          </w:p>
        </w:tc>
        <w:tc>
          <w:tcPr>
            <w:tcW w:w="0" w:type="auto"/>
            <w:shd w:val="clear" w:color="auto" w:fill="FFFFFF"/>
            <w:vAlign w:val="center"/>
            <w:hideMark/>
          </w:tcPr>
          <w:p w14:paraId="3918DBBC" w14:textId="77777777" w:rsidR="006C72AD" w:rsidRPr="00B96E14" w:rsidRDefault="006C72AD" w:rsidP="006C72AD">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Հողերի մշակությունը, պեստիցիդների և ագրոքիմիկատների օգտագործումը, մոլախոտային բուսականության դեմ տարվող պայքարը</w:t>
            </w:r>
          </w:p>
        </w:tc>
      </w:tr>
    </w:tbl>
    <w:p w14:paraId="215B450C"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45749CF9"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Գյուղատնտեսական նշանակության հողերի մշակությամբ զբաղվող ֆիզիկական և իրավաբանական անձինք պարտավոր են իրականացնել`</w:t>
      </w:r>
    </w:p>
    <w:p w14:paraId="25B6DE77"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հողի հիմնական, նախացանքային, հետցանքային և միջշարքային մշակության համալիր միջոցառումներ.</w:t>
      </w:r>
    </w:p>
    <w:p w14:paraId="7381452F"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հողի հողատարումը կանխարգելող համալիր միջոցառումներ.</w:t>
      </w:r>
    </w:p>
    <w:p w14:paraId="414800A1"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հողի երկրորդային աղակալումը և ճահճացումը կանխարգելող համալիր միջոցառումներ.</w:t>
      </w:r>
    </w:p>
    <w:p w14:paraId="024CF157"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 հողի խորքային ջրերի թույլատրելի մակարդակի պահպանումը, ինչպես նաև մշակաբույսերի ոռոգման ընթացքում գերխոնավության կանխարգելումը.</w:t>
      </w:r>
    </w:p>
    <w:p w14:paraId="5CD349B5"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 հողի օգտակար հատկանիշների պահպանման համալիր միջոցառումներ.</w:t>
      </w:r>
    </w:p>
    <w:p w14:paraId="30BF79F3"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6) հողը պեստիցիդների, ագրոքիմիկատների և կենսապատրաստուկների վնասակար մնացորդների աղտոտումից պաշտպանելու միջոցառումներ.</w:t>
      </w:r>
    </w:p>
    <w:p w14:paraId="3CB63DEA"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7) հողի հիմնական սննդատարրերի (ազոտ, ֆոսֆոր, կալիում) պակասը լրացնող համալիր միջոցառումներ.</w:t>
      </w:r>
    </w:p>
    <w:p w14:paraId="3671FD4B"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8) պարարտացման համալիր միջոցառումների կատարման ընթացքում բուսասանիտարական անվտանգության ապահովումը:</w:t>
      </w:r>
    </w:p>
    <w:p w14:paraId="35C712C0" w14:textId="1557EE71"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ins w:id="393" w:author="Irena M. Tonoyan" w:date="2024-05-16T08:33:00Z" w16du:dateUtc="2024-05-16T04:33:00Z">
        <w:r w:rsidRPr="00B96E14">
          <w:rPr>
            <w:rFonts w:ascii="GHEA Grapalat" w:eastAsia="Times New Roman" w:hAnsi="GHEA Grapalat" w:cs="Times New Roman"/>
            <w:color w:val="000000"/>
            <w:kern w:val="0"/>
            <w:sz w:val="24"/>
            <w:szCs w:val="24"/>
            <w:lang w:val="hy-AM"/>
            <w14:ligatures w14:val="none"/>
          </w:rPr>
          <w:t>1</w:t>
        </w:r>
        <w:r w:rsidRPr="00B96E14">
          <w:rPr>
            <w:rFonts w:ascii="Cambria Math" w:eastAsia="Times New Roman" w:hAnsi="Cambria Math" w:cs="Cambria Math"/>
            <w:color w:val="000000"/>
            <w:kern w:val="0"/>
            <w:sz w:val="24"/>
            <w:szCs w:val="24"/>
            <w:lang w:val="hy-AM"/>
            <w14:ligatures w14:val="none"/>
          </w:rPr>
          <w:t>․</w:t>
        </w:r>
        <w:r w:rsidRPr="00B96E14">
          <w:rPr>
            <w:rFonts w:ascii="GHEA Grapalat" w:eastAsia="Times New Roman" w:hAnsi="GHEA Grapalat" w:cs="Times New Roman"/>
            <w:color w:val="000000"/>
            <w:kern w:val="0"/>
            <w:sz w:val="24"/>
            <w:szCs w:val="24"/>
            <w:lang w:val="hy-AM"/>
            <w14:ligatures w14:val="none"/>
            <w:rPrChange w:id="394" w:author="Irena M. Tonoyan" w:date="2024-05-16T08:37:00Z" w16du:dateUtc="2024-05-16T04:37:00Z">
              <w:rPr>
                <w:rFonts w:ascii="Cambria Math" w:eastAsia="Times New Roman" w:hAnsi="Cambria Math" w:cs="Times New Roman"/>
                <w:color w:val="000000"/>
                <w:kern w:val="0"/>
                <w:sz w:val="24"/>
                <w:szCs w:val="24"/>
                <w:lang w:val="hy-AM"/>
                <w14:ligatures w14:val="none"/>
              </w:rPr>
            </w:rPrChange>
          </w:rPr>
          <w:t>1</w:t>
        </w:r>
        <w:r w:rsidRPr="00B96E14">
          <w:rPr>
            <w:rFonts w:ascii="Cambria Math" w:eastAsia="Times New Roman" w:hAnsi="Cambria Math" w:cs="Cambria Math"/>
            <w:color w:val="000000"/>
            <w:kern w:val="0"/>
            <w:sz w:val="24"/>
            <w:szCs w:val="24"/>
            <w:lang w:val="hy-AM"/>
            <w14:ligatures w14:val="none"/>
          </w:rPr>
          <w:t>․</w:t>
        </w:r>
        <w:r w:rsidRPr="00B96E14">
          <w:rPr>
            <w:rFonts w:ascii="GHEA Grapalat" w:eastAsia="Times New Roman" w:hAnsi="GHEA Grapalat" w:cs="Times New Roman"/>
            <w:color w:val="000000"/>
            <w:kern w:val="0"/>
            <w:sz w:val="24"/>
            <w:szCs w:val="24"/>
            <w:lang w:val="hy-AM"/>
            <w14:ligatures w14:val="none"/>
            <w:rPrChange w:id="395" w:author="Irena M. Tonoyan" w:date="2024-05-16T08:37:00Z" w16du:dateUtc="2024-05-16T04:37:00Z">
              <w:rPr>
                <w:rFonts w:ascii="Cambria Math" w:eastAsia="Times New Roman" w:hAnsi="Cambria Math" w:cs="Times New Roman"/>
                <w:color w:val="000000"/>
                <w:kern w:val="0"/>
                <w:sz w:val="24"/>
                <w:szCs w:val="24"/>
                <w:lang w:val="hy-AM"/>
                <w14:ligatures w14:val="none"/>
              </w:rPr>
            </w:rPrChange>
          </w:rPr>
          <w:t xml:space="preserve"> </w:t>
        </w:r>
      </w:ins>
      <w:ins w:id="396" w:author="Irena M. Tonoyan" w:date="2024-05-16T08:35:00Z" w16du:dateUtc="2024-05-16T04:35:00Z">
        <w:r w:rsidRPr="00B96E14">
          <w:rPr>
            <w:rFonts w:ascii="GHEA Grapalat" w:eastAsia="Times New Roman" w:hAnsi="GHEA Grapalat" w:cs="Times New Roman"/>
            <w:color w:val="000000"/>
            <w:kern w:val="0"/>
            <w:sz w:val="24"/>
            <w:szCs w:val="24"/>
            <w:lang w:val="hy-AM"/>
            <w14:ligatures w14:val="none"/>
            <w:rPrChange w:id="397" w:author="Irena M. Tonoyan" w:date="2024-05-16T08:37:00Z" w16du:dateUtc="2024-05-16T04:37:00Z">
              <w:rPr>
                <w:rFonts w:ascii="Cambria Math" w:eastAsia="Times New Roman" w:hAnsi="Cambria Math" w:cs="Times New Roman"/>
                <w:color w:val="000000"/>
                <w:kern w:val="0"/>
                <w:sz w:val="24"/>
                <w:szCs w:val="24"/>
                <w:lang w:val="hy-AM"/>
                <w14:ligatures w14:val="none"/>
              </w:rPr>
            </w:rPrChange>
          </w:rPr>
          <w:t>Հայաստանի Հանրապետություն</w:t>
        </w:r>
      </w:ins>
      <w:ins w:id="398" w:author="Irena M. Tonoyan" w:date="2024-05-16T08:36:00Z" w16du:dateUtc="2024-05-16T04:36:00Z">
        <w:r w:rsidRPr="00B96E14">
          <w:rPr>
            <w:rFonts w:ascii="GHEA Grapalat" w:eastAsia="Times New Roman" w:hAnsi="GHEA Grapalat" w:cs="Times New Roman"/>
            <w:color w:val="000000"/>
            <w:kern w:val="0"/>
            <w:sz w:val="24"/>
            <w:szCs w:val="24"/>
            <w:lang w:val="hy-AM"/>
            <w14:ligatures w14:val="none"/>
            <w:rPrChange w:id="399" w:author="Irena M. Tonoyan" w:date="2024-05-16T08:37:00Z" w16du:dateUtc="2024-05-16T04:37:00Z">
              <w:rPr>
                <w:rFonts w:ascii="Cambria Math" w:eastAsia="Times New Roman" w:hAnsi="Cambria Math" w:cs="Times New Roman"/>
                <w:color w:val="000000"/>
                <w:kern w:val="0"/>
                <w:sz w:val="24"/>
                <w:szCs w:val="24"/>
                <w:lang w:val="hy-AM"/>
                <w14:ligatures w14:val="none"/>
              </w:rPr>
            </w:rPrChange>
          </w:rPr>
          <w:t>ում պեստիցիդների և ագրոքիմիկատների արտադրությունը և  վաճառք</w:t>
        </w:r>
      </w:ins>
      <w:ins w:id="400" w:author="Irena M. Tonoyan" w:date="2024-05-16T11:29:00Z" w16du:dateUtc="2024-05-16T07:29:00Z">
        <w:r w:rsidR="005509E6" w:rsidRPr="00B96E14">
          <w:rPr>
            <w:rFonts w:ascii="GHEA Grapalat" w:eastAsia="Times New Roman" w:hAnsi="GHEA Grapalat" w:cs="Times New Roman"/>
            <w:color w:val="000000"/>
            <w:kern w:val="0"/>
            <w:sz w:val="24"/>
            <w:szCs w:val="24"/>
            <w:lang w:val="hy-AM"/>
            <w14:ligatures w14:val="none"/>
          </w:rPr>
          <w:t>ն</w:t>
        </w:r>
      </w:ins>
      <w:ins w:id="401" w:author="Irena M. Tonoyan" w:date="2024-05-16T08:37:00Z" w16du:dateUtc="2024-05-16T04:37:00Z">
        <w:r w:rsidRPr="00B96E14">
          <w:rPr>
            <w:rFonts w:ascii="GHEA Grapalat" w:eastAsia="Times New Roman" w:hAnsi="GHEA Grapalat" w:cs="Times New Roman"/>
            <w:color w:val="000000"/>
            <w:kern w:val="0"/>
            <w:sz w:val="24"/>
            <w:szCs w:val="24"/>
            <w:lang w:val="hy-AM"/>
            <w14:ligatures w14:val="none"/>
            <w:rPrChange w:id="402" w:author="Irena M. Tonoyan" w:date="2024-05-16T08:37:00Z" w16du:dateUtc="2024-05-16T04:37:00Z">
              <w:rPr>
                <w:rFonts w:ascii="Cambria Math" w:eastAsia="Times New Roman" w:hAnsi="Cambria Math" w:cs="Times New Roman"/>
                <w:color w:val="000000"/>
                <w:kern w:val="0"/>
                <w:sz w:val="24"/>
                <w:szCs w:val="24"/>
                <w:lang w:val="hy-AM"/>
                <w14:ligatures w14:val="none"/>
              </w:rPr>
            </w:rPrChange>
          </w:rPr>
          <w:t xml:space="preserve"> օրենքով սահմանված ծանուցման ենթակա գործունեության տեսակներ են։</w:t>
        </w:r>
      </w:ins>
    </w:p>
    <w:p w14:paraId="4E0F046E"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Արգելվում են`</w:t>
      </w:r>
    </w:p>
    <w:p w14:paraId="3129D62A" w14:textId="41083D5D"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Հայաստանի Հանրապետությունում օգտագործման համար թույլատրված պեստիցիդների և ագրոքիմիկատների անվանացանկում չընդգրկված,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բացառությամբ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սույն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օրենքով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սահմանված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հրատապ</w:t>
      </w:r>
      <w:r w:rsidRPr="00B96E14">
        <w:rPr>
          <w:rFonts w:ascii="GHEA Grapalat" w:eastAsia="Times New Roman" w:hAnsi="GHEA Grapalat" w:cs="Times New Roman"/>
          <w:color w:val="000000"/>
          <w:kern w:val="0"/>
          <w:sz w:val="24"/>
          <w:szCs w:val="24"/>
          <w:lang w:val="hy-AM"/>
          <w14:ligatures w14:val="none"/>
        </w:rPr>
        <w:t xml:space="preserve"> </w:t>
      </w:r>
      <w:del w:id="403" w:author="Irena M. Tonoyan" w:date="2024-08-08T15:38:00Z" w16du:dateUtc="2024-08-08T11:38:00Z">
        <w:r w:rsidRPr="00B96E14" w:rsidDel="00D92054">
          <w:rPr>
            <w:rFonts w:ascii="GHEA Grapalat" w:eastAsia="Times New Roman" w:hAnsi="GHEA Grapalat" w:cs="GHEA Grapalat"/>
            <w:color w:val="000000"/>
            <w:kern w:val="0"/>
            <w:sz w:val="24"/>
            <w:szCs w:val="24"/>
            <w:lang w:val="hy-AM"/>
            <w14:ligatures w14:val="none"/>
          </w:rPr>
          <w:delText>կամ</w:delText>
        </w:r>
        <w:r w:rsidRPr="00B96E14" w:rsidDel="00D92054">
          <w:rPr>
            <w:rFonts w:ascii="GHEA Grapalat" w:eastAsia="Times New Roman" w:hAnsi="GHEA Grapalat" w:cs="Times New Roman"/>
            <w:color w:val="000000"/>
            <w:kern w:val="0"/>
            <w:sz w:val="24"/>
            <w:szCs w:val="24"/>
            <w:lang w:val="hy-AM"/>
            <w14:ligatures w14:val="none"/>
          </w:rPr>
          <w:delText xml:space="preserve"> </w:delText>
        </w:r>
        <w:r w:rsidRPr="00B96E14" w:rsidDel="00D92054">
          <w:rPr>
            <w:rFonts w:ascii="GHEA Grapalat" w:eastAsia="Times New Roman" w:hAnsi="GHEA Grapalat" w:cs="GHEA Grapalat"/>
            <w:color w:val="000000"/>
            <w:kern w:val="0"/>
            <w:sz w:val="24"/>
            <w:szCs w:val="24"/>
            <w:lang w:val="hy-AM"/>
            <w14:ligatures w14:val="none"/>
          </w:rPr>
          <w:delText>հատուկ</w:delText>
        </w:r>
        <w:r w:rsidRPr="00B96E14" w:rsidDel="00D92054">
          <w:rPr>
            <w:rFonts w:ascii="GHEA Grapalat" w:eastAsia="Times New Roman" w:hAnsi="GHEA Grapalat" w:cs="Times New Roman"/>
            <w:color w:val="000000"/>
            <w:kern w:val="0"/>
            <w:sz w:val="24"/>
            <w:szCs w:val="24"/>
            <w:lang w:val="hy-AM"/>
            <w14:ligatures w14:val="none"/>
          </w:rPr>
          <w:delText xml:space="preserve"> </w:delText>
        </w:r>
      </w:del>
      <w:r w:rsidRPr="00B96E14">
        <w:rPr>
          <w:rFonts w:ascii="GHEA Grapalat" w:eastAsia="Times New Roman" w:hAnsi="GHEA Grapalat" w:cs="GHEA Grapalat"/>
          <w:color w:val="000000"/>
          <w:kern w:val="0"/>
          <w:sz w:val="24"/>
          <w:szCs w:val="24"/>
          <w:lang w:val="hy-AM"/>
          <w14:ligatures w14:val="none"/>
        </w:rPr>
        <w:t>դեպքում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քաղաքականություն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մշակող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lastRenderedPageBreak/>
        <w:t>լիազոր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մարմնի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կողմից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ընդունվող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ակտի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հիման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վրա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պեստիցիդների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ագրոքիմիկատների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ինչպես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ընդգրկված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բայց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ժամկետանց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անորակ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պեստիցիդների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ագրոքիմիկատների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իրացումն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օգտագործումը</w:t>
      </w:r>
      <w:r w:rsidRPr="00B96E14">
        <w:rPr>
          <w:rFonts w:ascii="GHEA Grapalat" w:eastAsia="Times New Roman" w:hAnsi="GHEA Grapalat" w:cs="Times New Roman"/>
          <w:color w:val="000000"/>
          <w:kern w:val="0"/>
          <w:sz w:val="24"/>
          <w:szCs w:val="24"/>
          <w:lang w:val="hy-AM"/>
          <w14:ligatures w14:val="none"/>
        </w:rPr>
        <w:t>.</w:t>
      </w:r>
    </w:p>
    <w:p w14:paraId="2D09D9CF"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բուսասանիտարական նորմերին չհամապատասխանող պահեստներում ու շինություններում պեստիցիդների և ագրոքիմիկատների պահպանումը.</w:t>
      </w:r>
    </w:p>
    <w:p w14:paraId="6DF597CA"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պահեստներում պեստիցիդների ու ագրոքիմիկատների և սննդամթերքի համատեղ պահպանումը, փոխադրամիջոցներով դրանց միաժամանակյա փոխադրումը.</w:t>
      </w:r>
    </w:p>
    <w:p w14:paraId="01CD0611"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 պեստիցիդների և ագրոքիմիկատների մնացորդային առավելագույն քանակը գերազանցող բուսաբուծական մթերքների իրացումը.</w:t>
      </w:r>
    </w:p>
    <w:p w14:paraId="316E5A06"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 պեստիցիդների և ագրոքիմիկատների օգտագործման համար թույլատրելի քանակների գերազանցումը:</w:t>
      </w:r>
    </w:p>
    <w:p w14:paraId="71805339"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(10-րդ հոդվածը</w:t>
      </w:r>
      <w:r w:rsidRPr="00B96E14">
        <w:rPr>
          <w:rFonts w:ascii="Calibri" w:eastAsia="Times New Roman" w:hAnsi="Calibri" w:cs="Calibri"/>
          <w:b/>
          <w:bCs/>
          <w:i/>
          <w:iCs/>
          <w:color w:val="000000"/>
          <w:kern w:val="0"/>
          <w:sz w:val="24"/>
          <w:szCs w:val="24"/>
          <w:lang w:val="hy-AM"/>
          <w14:ligatures w14:val="none"/>
        </w:rPr>
        <w:t> </w:t>
      </w:r>
      <w:r w:rsidRPr="00B96E14">
        <w:rPr>
          <w:rFonts w:ascii="GHEA Grapalat" w:eastAsia="Times New Roman" w:hAnsi="GHEA Grapalat" w:cs="GHEA Grapalat"/>
          <w:b/>
          <w:bCs/>
          <w:i/>
          <w:iCs/>
          <w:color w:val="000000"/>
          <w:kern w:val="0"/>
          <w:sz w:val="24"/>
          <w:szCs w:val="24"/>
          <w:lang w:val="hy-AM"/>
          <w14:ligatures w14:val="none"/>
        </w:rPr>
        <w:t>լրաց</w:t>
      </w:r>
      <w:r w:rsidRPr="00B96E14">
        <w:rPr>
          <w:rFonts w:ascii="GHEA Grapalat" w:eastAsia="Times New Roman" w:hAnsi="GHEA Grapalat" w:cs="Times New Roman"/>
          <w:b/>
          <w:bCs/>
          <w:i/>
          <w:iCs/>
          <w:color w:val="000000"/>
          <w:kern w:val="0"/>
          <w:sz w:val="24"/>
          <w:szCs w:val="24"/>
          <w:lang w:val="hy-AM"/>
          <w14:ligatures w14:val="none"/>
        </w:rPr>
        <w:t xml:space="preserve">. 15.06.23 </w:t>
      </w:r>
      <w:r w:rsidRPr="00B96E14">
        <w:rPr>
          <w:rFonts w:ascii="GHEA Grapalat" w:eastAsia="Times New Roman" w:hAnsi="GHEA Grapalat" w:cs="GHEA Grapalat"/>
          <w:b/>
          <w:bCs/>
          <w:i/>
          <w:iCs/>
          <w:color w:val="000000"/>
          <w:kern w:val="0"/>
          <w:sz w:val="24"/>
          <w:szCs w:val="24"/>
          <w:lang w:val="hy-AM"/>
          <w14:ligatures w14:val="none"/>
        </w:rPr>
        <w:t>ՀՕ</w:t>
      </w:r>
      <w:r w:rsidRPr="00B96E14">
        <w:rPr>
          <w:rFonts w:ascii="GHEA Grapalat" w:eastAsia="Times New Roman" w:hAnsi="GHEA Grapalat" w:cs="Times New Roman"/>
          <w:b/>
          <w:bCs/>
          <w:i/>
          <w:iCs/>
          <w:color w:val="000000"/>
          <w:kern w:val="0"/>
          <w:sz w:val="24"/>
          <w:szCs w:val="24"/>
          <w:lang w:val="hy-AM"/>
          <w14:ligatures w14:val="none"/>
        </w:rPr>
        <w:t>-220-</w:t>
      </w:r>
      <w:r w:rsidRPr="00B96E14">
        <w:rPr>
          <w:rFonts w:ascii="GHEA Grapalat" w:eastAsia="Times New Roman" w:hAnsi="GHEA Grapalat" w:cs="GHEA Grapalat"/>
          <w:b/>
          <w:bCs/>
          <w:i/>
          <w:iCs/>
          <w:color w:val="000000"/>
          <w:kern w:val="0"/>
          <w:sz w:val="24"/>
          <w:szCs w:val="24"/>
          <w:lang w:val="hy-AM"/>
          <w14:ligatures w14:val="none"/>
        </w:rPr>
        <w:t>Ն</w:t>
      </w:r>
      <w:r w:rsidRPr="00B96E14">
        <w:rPr>
          <w:rFonts w:ascii="GHEA Grapalat" w:eastAsia="Times New Roman" w:hAnsi="GHEA Grapalat" w:cs="Times New Roman"/>
          <w:b/>
          <w:bCs/>
          <w:i/>
          <w:iCs/>
          <w:color w:val="000000"/>
          <w:kern w:val="0"/>
          <w:sz w:val="24"/>
          <w:szCs w:val="24"/>
          <w:lang w:val="hy-AM"/>
          <w14:ligatures w14:val="none"/>
        </w:rPr>
        <w:t>)</w:t>
      </w:r>
    </w:p>
    <w:p w14:paraId="7CAFC448" w14:textId="77777777" w:rsidR="006C72AD" w:rsidRPr="00B96E14" w:rsidRDefault="006C72AD" w:rsidP="006C72AD">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p w14:paraId="07F4DF59"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27AD6804"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F917C1" w:rsidRPr="00C4631D" w14:paraId="6A2D95CD" w14:textId="77777777" w:rsidTr="00F917C1">
        <w:trPr>
          <w:tblCellSpacing w:w="7" w:type="dxa"/>
        </w:trPr>
        <w:tc>
          <w:tcPr>
            <w:tcW w:w="2025" w:type="dxa"/>
            <w:shd w:val="clear" w:color="auto" w:fill="FFFFFF"/>
            <w:hideMark/>
          </w:tcPr>
          <w:p w14:paraId="427C17A0" w14:textId="77777777" w:rsidR="00F917C1" w:rsidRPr="00B96E14" w:rsidRDefault="00F917C1" w:rsidP="008B3492">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Հոդված 12.</w:t>
            </w:r>
          </w:p>
        </w:tc>
        <w:tc>
          <w:tcPr>
            <w:tcW w:w="0" w:type="auto"/>
            <w:shd w:val="clear" w:color="auto" w:fill="FFFFFF"/>
            <w:vAlign w:val="center"/>
            <w:hideMark/>
          </w:tcPr>
          <w:p w14:paraId="2DA33B7A" w14:textId="77777777" w:rsidR="00F917C1" w:rsidRPr="00B96E14" w:rsidRDefault="00F917C1" w:rsidP="008B3492">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Բույսերի կարանտին և կարգավորվող ոչ կարանտին վնասակար օրգանիզմի դեմ տարվող պայքարը</w:t>
            </w:r>
          </w:p>
        </w:tc>
      </w:tr>
    </w:tbl>
    <w:p w14:paraId="71D8DB8C"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276B704A"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Բուսասանիտարիայի ոլորտում ֆիզիկական և իրավաբանական անձինք պարտավոր են ապահովել`</w:t>
      </w:r>
    </w:p>
    <w:p w14:paraId="5FBF860C"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գյուղատնտեսական հողատեսքերի, ցանքերի և տնկարկների կարանտին և կարգավորվող ոչ կարանտին վնասակար օրգանիզմների դեմ պայքարի համալիր միջոցառումների իրականացումը.</w:t>
      </w:r>
    </w:p>
    <w:p w14:paraId="518658EB"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հողում և բուսական արտադրանքում պեստիցիդների և ագրոքիմիկատների թույլատրելի մնացորդային առավելագույն քանակի չգերազանցումը.</w:t>
      </w:r>
    </w:p>
    <w:p w14:paraId="2A0E120E" w14:textId="21867D4E"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 xml:space="preserve">3) բուսասանիտարական վերահսկողության ենթակա բույսերի, բուսական արտադրանքի և </w:t>
      </w:r>
      <w:ins w:id="404" w:author="Irena M. Tonoyan" w:date="2024-07-19T15:15:00Z" w16du:dateUtc="2024-07-19T11:15:00Z">
        <w:r w:rsidR="001455B1">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 xml:space="preserve">կարգավորվող </w:t>
      </w:r>
      <w:del w:id="405" w:author="Irena M. Tonoyan" w:date="2024-07-19T15:15:00Z" w16du:dateUtc="2024-07-19T11:15:00Z">
        <w:r w:rsidRPr="00B96E14" w:rsidDel="001455B1">
          <w:rPr>
            <w:rFonts w:ascii="GHEA Grapalat" w:eastAsia="Times New Roman" w:hAnsi="GHEA Grapalat" w:cs="Times New Roman"/>
            <w:color w:val="000000"/>
            <w:kern w:val="0"/>
            <w:sz w:val="24"/>
            <w:szCs w:val="24"/>
            <w:lang w:val="hy-AM"/>
            <w14:ligatures w14:val="none"/>
          </w:rPr>
          <w:delText xml:space="preserve">այլ </w:delText>
        </w:r>
      </w:del>
      <w:r w:rsidRPr="00B96E14">
        <w:rPr>
          <w:rFonts w:ascii="GHEA Grapalat" w:eastAsia="Times New Roman" w:hAnsi="GHEA Grapalat" w:cs="Times New Roman"/>
          <w:color w:val="000000"/>
          <w:kern w:val="0"/>
          <w:sz w:val="24"/>
          <w:szCs w:val="24"/>
          <w:lang w:val="hy-AM"/>
          <w14:ligatures w14:val="none"/>
        </w:rPr>
        <w:t>առարկաների բուսասանիտարական զննումը, ստուգումը և փորձաքննությունը:</w:t>
      </w:r>
    </w:p>
    <w:p w14:paraId="78D75F07"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Արգելվում է`</w:t>
      </w:r>
    </w:p>
    <w:p w14:paraId="7965755E" w14:textId="550E7B7E"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1) Հայաստանի Հանրապետությունում պետական գրանցում չստացած, բացառությամբ սույն օրենքով սահմանված հրատապ </w:t>
      </w:r>
      <w:del w:id="406" w:author="Irena M. Tonoyan" w:date="2024-08-08T15:50:00Z" w16du:dateUtc="2024-08-08T11:50:00Z">
        <w:r w:rsidRPr="00B96E14" w:rsidDel="008209F3">
          <w:rPr>
            <w:rFonts w:ascii="GHEA Grapalat" w:eastAsia="Times New Roman" w:hAnsi="GHEA Grapalat" w:cs="Times New Roman"/>
            <w:color w:val="000000"/>
            <w:kern w:val="0"/>
            <w:sz w:val="24"/>
            <w:szCs w:val="24"/>
            <w:lang w:val="hy-AM"/>
            <w14:ligatures w14:val="none"/>
          </w:rPr>
          <w:delText xml:space="preserve">կամ հատուկ </w:delText>
        </w:r>
      </w:del>
      <w:r w:rsidRPr="00B96E14">
        <w:rPr>
          <w:rFonts w:ascii="GHEA Grapalat" w:eastAsia="Times New Roman" w:hAnsi="GHEA Grapalat" w:cs="Times New Roman"/>
          <w:color w:val="000000"/>
          <w:kern w:val="0"/>
          <w:sz w:val="24"/>
          <w:szCs w:val="24"/>
          <w:lang w:val="hy-AM"/>
          <w14:ligatures w14:val="none"/>
        </w:rPr>
        <w:t>դեպքում քաղաքականություն մշակող լիազոր մարմնի կողմից ընդունվող իրավական ակտի հիման վրա ներմուծվածների,</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օգտագործումից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հանված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ժամկետանց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անորակ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արգելված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բնակչության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առողջության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շրջակա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միջավայրի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վտանգավոր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պեստիցիդների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ագրոքիմիկատների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օգտագործումը</w:t>
      </w:r>
      <w:r w:rsidRPr="00B96E14">
        <w:rPr>
          <w:rFonts w:ascii="GHEA Grapalat" w:eastAsia="Times New Roman" w:hAnsi="GHEA Grapalat" w:cs="Times New Roman"/>
          <w:color w:val="000000"/>
          <w:kern w:val="0"/>
          <w:sz w:val="24"/>
          <w:szCs w:val="24"/>
          <w:lang w:val="hy-AM"/>
          <w14:ligatures w14:val="none"/>
        </w:rPr>
        <w:t>.</w:t>
      </w:r>
    </w:p>
    <w:p w14:paraId="445491A8" w14:textId="6A72683F"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մինչև 18 տարեկան, պարտադիր նախնական և պարբերական բժշկական զննություն չանցած անձանց, ինչպես նաև հ</w:t>
      </w:r>
      <w:ins w:id="407" w:author="Varsik R. Martirosyan" w:date="2024-05-14T17:46:00Z" w16du:dateUtc="2024-05-14T13:46:00Z">
        <w:r w:rsidR="003B099F" w:rsidRPr="00B96E14">
          <w:rPr>
            <w:rFonts w:ascii="GHEA Grapalat" w:eastAsia="Times New Roman" w:hAnsi="GHEA Grapalat" w:cs="Times New Roman"/>
            <w:color w:val="000000"/>
            <w:kern w:val="0"/>
            <w:sz w:val="24"/>
            <w:szCs w:val="24"/>
            <w:lang w:val="hy-AM"/>
            <w14:ligatures w14:val="none"/>
          </w:rPr>
          <w:t>ո</w:t>
        </w:r>
      </w:ins>
      <w:r w:rsidRPr="00B96E14">
        <w:rPr>
          <w:rFonts w:ascii="GHEA Grapalat" w:eastAsia="Times New Roman" w:hAnsi="GHEA Grapalat" w:cs="Times New Roman"/>
          <w:color w:val="000000"/>
          <w:kern w:val="0"/>
          <w:sz w:val="24"/>
          <w:szCs w:val="24"/>
          <w:lang w:val="hy-AM"/>
          <w14:ligatures w14:val="none"/>
        </w:rPr>
        <w:t>ղի և մինչև մեկ տարեկան երեխա խնամող կանանց ներգրավումը պեստիցիդների հետ կատարվող աշխատանքներում.</w:t>
      </w:r>
    </w:p>
    <w:p w14:paraId="7B64B344" w14:textId="77777777"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ախտահանված սերմերի` որպես սնունդ, անասնակեր օգտագործումը.</w:t>
      </w:r>
    </w:p>
    <w:p w14:paraId="613E44B7" w14:textId="50E43373"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4) կարանտին հայտարարված տարածքներից բուսասանիտարական վերահսկողության ենթակա բույսերի, բուսական արտադրանքի և </w:t>
      </w:r>
      <w:ins w:id="408" w:author="Irena M. Tonoyan" w:date="2024-07-19T15:15:00Z" w16du:dateUtc="2024-07-19T11:15:00Z">
        <w:r w:rsidR="001455B1">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 xml:space="preserve">կարգավորվող </w:t>
      </w:r>
      <w:ins w:id="409" w:author="Irena M. Tonoyan" w:date="2024-02-08T11:37:00Z">
        <w:r w:rsidR="006D5709" w:rsidRPr="00B96E14">
          <w:rPr>
            <w:rFonts w:ascii="GHEA Grapalat" w:eastAsia="Times New Roman" w:hAnsi="GHEA Grapalat" w:cs="Times New Roman"/>
            <w:color w:val="000000"/>
            <w:kern w:val="0"/>
            <w:sz w:val="24"/>
            <w:szCs w:val="24"/>
            <w:lang w:val="hy-AM"/>
            <w14:ligatures w14:val="none"/>
          </w:rPr>
          <w:t xml:space="preserve"> </w:t>
        </w:r>
      </w:ins>
      <w:r w:rsidRPr="00B96E14">
        <w:rPr>
          <w:rFonts w:ascii="GHEA Grapalat" w:eastAsia="Times New Roman" w:hAnsi="GHEA Grapalat" w:cs="Times New Roman"/>
          <w:color w:val="000000"/>
          <w:kern w:val="0"/>
          <w:sz w:val="24"/>
          <w:szCs w:val="24"/>
          <w:lang w:val="hy-AM"/>
          <w14:ligatures w14:val="none"/>
        </w:rPr>
        <w:t>առարկաների արտահանումն առանց բուսասանիտարական անձնագրի:</w:t>
      </w:r>
    </w:p>
    <w:p w14:paraId="2CDF1AFD" w14:textId="5F8D12DA" w:rsidR="00F917C1" w:rsidRPr="00B96E14" w:rsidRDefault="00F917C1" w:rsidP="008B3492">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լիազոր մարմինն իրականացնում է բուսասանիտարական ուսումնասիրություն:</w:t>
      </w:r>
    </w:p>
    <w:p w14:paraId="061B3514" w14:textId="77777777" w:rsidR="00F917C1" w:rsidRPr="00B96E14" w:rsidRDefault="00F917C1" w:rsidP="008B3492">
      <w:pPr>
        <w:shd w:val="clear" w:color="auto" w:fill="FFFFFF"/>
        <w:spacing w:after="0" w:line="360" w:lineRule="auto"/>
        <w:ind w:firstLine="375"/>
        <w:jc w:val="both"/>
        <w:rPr>
          <w:ins w:id="410" w:author="Irena M. Tonoyan" w:date="2024-02-08T12:26:00Z"/>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(12-րդ հոդվածը</w:t>
      </w:r>
      <w:r w:rsidRPr="00B96E14">
        <w:rPr>
          <w:rFonts w:ascii="Calibri" w:eastAsia="Times New Roman" w:hAnsi="Calibri" w:cs="Calibri"/>
          <w:b/>
          <w:bCs/>
          <w:i/>
          <w:iCs/>
          <w:color w:val="000000"/>
          <w:kern w:val="0"/>
          <w:sz w:val="24"/>
          <w:szCs w:val="24"/>
          <w:lang w:val="hy-AM"/>
          <w14:ligatures w14:val="none"/>
        </w:rPr>
        <w:t> </w:t>
      </w:r>
      <w:r w:rsidRPr="00B96E14">
        <w:rPr>
          <w:rFonts w:ascii="GHEA Grapalat" w:eastAsia="Times New Roman" w:hAnsi="GHEA Grapalat" w:cs="GHEA Grapalat"/>
          <w:b/>
          <w:bCs/>
          <w:i/>
          <w:iCs/>
          <w:color w:val="000000"/>
          <w:kern w:val="0"/>
          <w:sz w:val="24"/>
          <w:szCs w:val="24"/>
          <w:lang w:val="hy-AM"/>
          <w14:ligatures w14:val="none"/>
        </w:rPr>
        <w:t>լրաց</w:t>
      </w:r>
      <w:r w:rsidRPr="00B96E14">
        <w:rPr>
          <w:rFonts w:ascii="GHEA Grapalat" w:eastAsia="Times New Roman" w:hAnsi="GHEA Grapalat" w:cs="Times New Roman"/>
          <w:b/>
          <w:bCs/>
          <w:i/>
          <w:iCs/>
          <w:color w:val="000000"/>
          <w:kern w:val="0"/>
          <w:sz w:val="24"/>
          <w:szCs w:val="24"/>
          <w:lang w:val="hy-AM"/>
          <w14:ligatures w14:val="none"/>
        </w:rPr>
        <w:t xml:space="preserve">. 15.06.23 </w:t>
      </w:r>
      <w:r w:rsidRPr="00B96E14">
        <w:rPr>
          <w:rFonts w:ascii="GHEA Grapalat" w:eastAsia="Times New Roman" w:hAnsi="GHEA Grapalat" w:cs="GHEA Grapalat"/>
          <w:b/>
          <w:bCs/>
          <w:i/>
          <w:iCs/>
          <w:color w:val="000000"/>
          <w:kern w:val="0"/>
          <w:sz w:val="24"/>
          <w:szCs w:val="24"/>
          <w:lang w:val="hy-AM"/>
          <w14:ligatures w14:val="none"/>
        </w:rPr>
        <w:t>ՀՕ</w:t>
      </w:r>
      <w:r w:rsidRPr="00B96E14">
        <w:rPr>
          <w:rFonts w:ascii="GHEA Grapalat" w:eastAsia="Times New Roman" w:hAnsi="GHEA Grapalat" w:cs="Times New Roman"/>
          <w:b/>
          <w:bCs/>
          <w:i/>
          <w:iCs/>
          <w:color w:val="000000"/>
          <w:kern w:val="0"/>
          <w:sz w:val="24"/>
          <w:szCs w:val="24"/>
          <w:lang w:val="hy-AM"/>
          <w14:ligatures w14:val="none"/>
        </w:rPr>
        <w:t>-220-</w:t>
      </w:r>
      <w:r w:rsidRPr="00B96E14">
        <w:rPr>
          <w:rFonts w:ascii="GHEA Grapalat" w:eastAsia="Times New Roman" w:hAnsi="GHEA Grapalat" w:cs="GHEA Grapalat"/>
          <w:b/>
          <w:bCs/>
          <w:i/>
          <w:iCs/>
          <w:color w:val="000000"/>
          <w:kern w:val="0"/>
          <w:sz w:val="24"/>
          <w:szCs w:val="24"/>
          <w:lang w:val="hy-AM"/>
          <w14:ligatures w14:val="none"/>
        </w:rPr>
        <w:t>Ն</w:t>
      </w:r>
      <w:r w:rsidRPr="00B96E14">
        <w:rPr>
          <w:rFonts w:ascii="GHEA Grapalat" w:eastAsia="Times New Roman" w:hAnsi="GHEA Grapalat" w:cs="Times New Roman"/>
          <w:b/>
          <w:bCs/>
          <w:i/>
          <w:iCs/>
          <w:color w:val="000000"/>
          <w:kern w:val="0"/>
          <w:sz w:val="24"/>
          <w:szCs w:val="24"/>
          <w:lang w:val="hy-AM"/>
          <w14:ligatures w14:val="none"/>
        </w:rPr>
        <w:t>)</w:t>
      </w:r>
    </w:p>
    <w:p w14:paraId="270C77DE" w14:textId="77777777" w:rsidR="001F731A" w:rsidRPr="00B96E14" w:rsidRDefault="001F731A" w:rsidP="008B3492">
      <w:pPr>
        <w:shd w:val="clear" w:color="auto" w:fill="FFFFFF"/>
        <w:spacing w:after="0" w:line="360" w:lineRule="auto"/>
        <w:ind w:firstLine="375"/>
        <w:jc w:val="both"/>
        <w:rPr>
          <w:ins w:id="411" w:author="Irena M. Tonoyan" w:date="2024-02-08T12:26:00Z"/>
          <w:rFonts w:ascii="GHEA Grapalat" w:eastAsia="Times New Roman" w:hAnsi="GHEA Grapalat" w:cs="Times New Roman"/>
          <w:b/>
          <w:bCs/>
          <w:i/>
          <w:iCs/>
          <w:color w:val="000000"/>
          <w:kern w:val="0"/>
          <w:sz w:val="24"/>
          <w:szCs w:val="24"/>
          <w:lang w:val="hy-AM"/>
          <w14:ligatures w14:val="none"/>
        </w:rPr>
      </w:pPr>
    </w:p>
    <w:p w14:paraId="2FD2B0B5" w14:textId="77777777" w:rsidR="0053597F" w:rsidRPr="00B96E14" w:rsidRDefault="0053597F" w:rsidP="008B3492">
      <w:pPr>
        <w:shd w:val="clear" w:color="auto" w:fill="FFFFFF"/>
        <w:spacing w:after="0" w:line="360" w:lineRule="auto"/>
        <w:ind w:firstLine="375"/>
        <w:jc w:val="both"/>
        <w:rPr>
          <w:ins w:id="412" w:author="Irena M. Tonoyan" w:date="2024-05-16T14:24:00Z" w16du:dateUtc="2024-05-16T10:24:00Z"/>
          <w:rFonts w:ascii="GHEA Grapalat" w:eastAsia="Times New Roman" w:hAnsi="GHEA Grapalat" w:cs="Times New Roman"/>
          <w:b/>
          <w:bCs/>
          <w:i/>
          <w:iCs/>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EA39B3" w:rsidRPr="00C4631D" w14:paraId="19198B3B" w14:textId="77777777" w:rsidTr="00EA39B3">
        <w:trPr>
          <w:tblCellSpacing w:w="7" w:type="dxa"/>
        </w:trPr>
        <w:tc>
          <w:tcPr>
            <w:tcW w:w="2025" w:type="dxa"/>
            <w:shd w:val="clear" w:color="auto" w:fill="FFFFFF"/>
            <w:hideMark/>
          </w:tcPr>
          <w:p w14:paraId="340F766C"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EA39B3">
              <w:rPr>
                <w:rFonts w:ascii="GHEA Grapalat" w:eastAsia="Times New Roman" w:hAnsi="GHEA Grapalat" w:cs="Times New Roman"/>
                <w:b/>
                <w:bCs/>
                <w:i/>
                <w:iCs/>
                <w:color w:val="000000"/>
                <w:kern w:val="0"/>
                <w:sz w:val="24"/>
                <w:szCs w:val="24"/>
                <w:lang w:val="hy-AM"/>
                <w14:ligatures w14:val="none"/>
              </w:rPr>
              <w:t>Հոդված 13.</w:t>
            </w:r>
          </w:p>
        </w:tc>
        <w:tc>
          <w:tcPr>
            <w:tcW w:w="0" w:type="auto"/>
            <w:shd w:val="clear" w:color="auto" w:fill="FFFFFF"/>
            <w:vAlign w:val="center"/>
            <w:hideMark/>
          </w:tcPr>
          <w:p w14:paraId="503EED11"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EA39B3">
              <w:rPr>
                <w:rFonts w:ascii="GHEA Grapalat" w:eastAsia="Times New Roman" w:hAnsi="GHEA Grapalat" w:cs="Times New Roman"/>
                <w:b/>
                <w:bCs/>
                <w:i/>
                <w:iCs/>
                <w:color w:val="000000"/>
                <w:kern w:val="0"/>
                <w:sz w:val="24"/>
                <w:szCs w:val="24"/>
                <w:lang w:val="hy-AM"/>
                <w14:ligatures w14:val="none"/>
              </w:rPr>
              <w:t xml:space="preserve">Բուսասանիտարիայի ոլորտում բույսեր, բուսական արտադրանք, կարգավորվող առարկաներ, պեստիցիդներ, ագրոքիմիկատներ </w:t>
            </w:r>
            <w:r w:rsidRPr="00EA39B3">
              <w:rPr>
                <w:rFonts w:ascii="GHEA Grapalat" w:eastAsia="Times New Roman" w:hAnsi="GHEA Grapalat" w:cs="Times New Roman"/>
                <w:b/>
                <w:bCs/>
                <w:i/>
                <w:iCs/>
                <w:color w:val="000000"/>
                <w:kern w:val="0"/>
                <w:sz w:val="24"/>
                <w:szCs w:val="24"/>
                <w:lang w:val="hy-AM"/>
                <w14:ligatures w14:val="none"/>
              </w:rPr>
              <w:lastRenderedPageBreak/>
              <w:t>արտադրող, իրացնող, փոխադրող, ներմուծող, արտահանող, վերամշակող, պահեստավորող ֆիզիկական և իրավաբանական անձանց</w:t>
            </w:r>
            <w:r w:rsidRPr="00EA39B3">
              <w:rPr>
                <w:rFonts w:ascii="Calibri" w:eastAsia="Times New Roman" w:hAnsi="Calibri" w:cs="Calibri"/>
                <w:b/>
                <w:bCs/>
                <w:i/>
                <w:iCs/>
                <w:color w:val="000000"/>
                <w:kern w:val="0"/>
                <w:sz w:val="24"/>
                <w:szCs w:val="24"/>
                <w:lang w:val="hy-AM"/>
                <w14:ligatures w14:val="none"/>
              </w:rPr>
              <w:t> </w:t>
            </w:r>
            <w:r w:rsidRPr="00EA39B3">
              <w:rPr>
                <w:rFonts w:ascii="GHEA Grapalat" w:eastAsia="Times New Roman" w:hAnsi="GHEA Grapalat" w:cs="GHEA Grapalat"/>
                <w:b/>
                <w:bCs/>
                <w:i/>
                <w:iCs/>
                <w:color w:val="000000"/>
                <w:kern w:val="0"/>
                <w:sz w:val="24"/>
                <w:szCs w:val="24"/>
                <w:lang w:val="hy-AM"/>
                <w14:ligatures w14:val="none"/>
              </w:rPr>
              <w:t>բուսասանիտարական</w:t>
            </w:r>
            <w:r w:rsidRPr="00EA39B3">
              <w:rPr>
                <w:rFonts w:ascii="GHEA Grapalat" w:eastAsia="Times New Roman" w:hAnsi="GHEA Grapalat" w:cs="Times New Roman"/>
                <w:b/>
                <w:bCs/>
                <w:i/>
                <w:iCs/>
                <w:color w:val="000000"/>
                <w:kern w:val="0"/>
                <w:sz w:val="24"/>
                <w:szCs w:val="24"/>
                <w:lang w:val="hy-AM"/>
                <w14:ligatures w14:val="none"/>
              </w:rPr>
              <w:t xml:space="preserve"> </w:t>
            </w:r>
            <w:r w:rsidRPr="00EA39B3">
              <w:rPr>
                <w:rFonts w:ascii="GHEA Grapalat" w:eastAsia="Times New Roman" w:hAnsi="GHEA Grapalat" w:cs="GHEA Grapalat"/>
                <w:b/>
                <w:bCs/>
                <w:i/>
                <w:iCs/>
                <w:color w:val="000000"/>
                <w:kern w:val="0"/>
                <w:sz w:val="24"/>
                <w:szCs w:val="24"/>
                <w:lang w:val="hy-AM"/>
                <w14:ligatures w14:val="none"/>
              </w:rPr>
              <w:t>հաշվառումը</w:t>
            </w:r>
          </w:p>
        </w:tc>
      </w:tr>
    </w:tbl>
    <w:p w14:paraId="03FF190D"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EA39B3">
        <w:rPr>
          <w:rFonts w:ascii="Calibri" w:eastAsia="Times New Roman" w:hAnsi="Calibri" w:cs="Calibri"/>
          <w:b/>
          <w:bCs/>
          <w:i/>
          <w:iCs/>
          <w:color w:val="000000"/>
          <w:kern w:val="0"/>
          <w:sz w:val="24"/>
          <w:szCs w:val="24"/>
          <w:lang w:val="hy-AM"/>
          <w14:ligatures w14:val="none"/>
        </w:rPr>
        <w:lastRenderedPageBreak/>
        <w:t> </w:t>
      </w:r>
    </w:p>
    <w:p w14:paraId="6C70A731"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EA39B3">
        <w:rPr>
          <w:rFonts w:ascii="GHEA Grapalat" w:eastAsia="Times New Roman" w:hAnsi="GHEA Grapalat" w:cs="Times New Roman"/>
          <w:color w:val="000000"/>
          <w:kern w:val="0"/>
          <w:sz w:val="24"/>
          <w:szCs w:val="24"/>
          <w:lang w:val="hy-AM"/>
          <w14:ligatures w14:val="none"/>
        </w:rPr>
        <w:t>1.</w:t>
      </w:r>
      <w:r w:rsidRPr="00EA39B3">
        <w:rPr>
          <w:rFonts w:ascii="Calibri" w:eastAsia="Times New Roman" w:hAnsi="Calibri" w:cs="Calibri"/>
          <w:color w:val="000000"/>
          <w:kern w:val="0"/>
          <w:sz w:val="24"/>
          <w:szCs w:val="24"/>
          <w:lang w:val="hy-AM"/>
          <w14:ligatures w14:val="none"/>
        </w:rPr>
        <w:t> </w:t>
      </w:r>
      <w:r w:rsidRPr="00EA39B3">
        <w:rPr>
          <w:rFonts w:ascii="GHEA Grapalat" w:eastAsia="Times New Roman" w:hAnsi="GHEA Grapalat" w:cs="GHEA Grapalat"/>
          <w:color w:val="000000"/>
          <w:kern w:val="0"/>
          <w:sz w:val="24"/>
          <w:szCs w:val="24"/>
          <w:lang w:val="hy-AM"/>
          <w14:ligatures w14:val="none"/>
        </w:rPr>
        <w:t>Բուսասանի</w:t>
      </w:r>
      <w:r w:rsidRPr="00EA39B3">
        <w:rPr>
          <w:rFonts w:ascii="GHEA Grapalat" w:eastAsia="Times New Roman" w:hAnsi="GHEA Grapalat" w:cs="Times New Roman"/>
          <w:color w:val="000000"/>
          <w:kern w:val="0"/>
          <w:sz w:val="24"/>
          <w:szCs w:val="24"/>
          <w:lang w:val="hy-AM"/>
          <w14:ligatures w14:val="none"/>
        </w:rPr>
        <w:t>տարիայի ոլորտում բույսեր, բուսական արտադրանք, կարգավորվող առարկաներ, պեստիցիդներ և ագրոքիմիկատներ արտադրող, իրացնող, փոխադրող, ներմուծող, արտահանող, վերամշակող, պահեստավորող ֆիզիկական և իրավաբանական անձանց հաշվառում է լիազոր մարմինը` հաշվառման էլեկտրոնային համակարգում գրանցման և</w:t>
      </w:r>
      <w:r w:rsidRPr="00EA39B3">
        <w:rPr>
          <w:rFonts w:ascii="Calibri" w:eastAsia="Times New Roman" w:hAnsi="Calibri" w:cs="Calibri"/>
          <w:color w:val="000000"/>
          <w:kern w:val="0"/>
          <w:sz w:val="24"/>
          <w:szCs w:val="24"/>
          <w:lang w:val="hy-AM"/>
          <w14:ligatures w14:val="none"/>
        </w:rPr>
        <w:t> </w:t>
      </w:r>
      <w:r w:rsidRPr="00EA39B3">
        <w:rPr>
          <w:rFonts w:ascii="GHEA Grapalat" w:eastAsia="Times New Roman" w:hAnsi="GHEA Grapalat" w:cs="GHEA Grapalat"/>
          <w:color w:val="000000"/>
          <w:kern w:val="0"/>
          <w:sz w:val="24"/>
          <w:szCs w:val="24"/>
          <w:lang w:val="hy-AM"/>
          <w14:ligatures w14:val="none"/>
        </w:rPr>
        <w:t>բուսասանիտարական</w:t>
      </w:r>
      <w:r w:rsidRPr="00EA39B3">
        <w:rPr>
          <w:rFonts w:ascii="GHEA Grapalat" w:eastAsia="Times New Roman" w:hAnsi="GHEA Grapalat" w:cs="Times New Roman"/>
          <w:color w:val="000000"/>
          <w:kern w:val="0"/>
          <w:sz w:val="24"/>
          <w:szCs w:val="24"/>
          <w:lang w:val="hy-AM"/>
          <w14:ligatures w14:val="none"/>
        </w:rPr>
        <w:t xml:space="preserve"> </w:t>
      </w:r>
      <w:r w:rsidRPr="00EA39B3">
        <w:rPr>
          <w:rFonts w:ascii="GHEA Grapalat" w:eastAsia="Times New Roman" w:hAnsi="GHEA Grapalat" w:cs="GHEA Grapalat"/>
          <w:color w:val="000000"/>
          <w:kern w:val="0"/>
          <w:sz w:val="24"/>
          <w:szCs w:val="24"/>
          <w:lang w:val="hy-AM"/>
          <w14:ligatures w14:val="none"/>
        </w:rPr>
        <w:t>հաշվառման</w:t>
      </w:r>
      <w:r w:rsidRPr="00EA39B3">
        <w:rPr>
          <w:rFonts w:ascii="GHEA Grapalat" w:eastAsia="Times New Roman" w:hAnsi="GHEA Grapalat" w:cs="Times New Roman"/>
          <w:color w:val="000000"/>
          <w:kern w:val="0"/>
          <w:sz w:val="24"/>
          <w:szCs w:val="24"/>
          <w:lang w:val="hy-AM"/>
          <w14:ligatures w14:val="none"/>
        </w:rPr>
        <w:t xml:space="preserve"> </w:t>
      </w:r>
      <w:r w:rsidRPr="00EA39B3">
        <w:rPr>
          <w:rFonts w:ascii="GHEA Grapalat" w:eastAsia="Times New Roman" w:hAnsi="GHEA Grapalat" w:cs="GHEA Grapalat"/>
          <w:color w:val="000000"/>
          <w:kern w:val="0"/>
          <w:sz w:val="24"/>
          <w:szCs w:val="24"/>
          <w:lang w:val="hy-AM"/>
          <w14:ligatures w14:val="none"/>
        </w:rPr>
        <w:t>վկայական</w:t>
      </w:r>
      <w:r w:rsidRPr="00EA39B3">
        <w:rPr>
          <w:rFonts w:ascii="GHEA Grapalat" w:eastAsia="Times New Roman" w:hAnsi="GHEA Grapalat" w:cs="Times New Roman"/>
          <w:color w:val="000000"/>
          <w:kern w:val="0"/>
          <w:sz w:val="24"/>
          <w:szCs w:val="24"/>
          <w:lang w:val="hy-AM"/>
          <w14:ligatures w14:val="none"/>
        </w:rPr>
        <w:t xml:space="preserve"> </w:t>
      </w:r>
      <w:r w:rsidRPr="00EA39B3">
        <w:rPr>
          <w:rFonts w:ascii="GHEA Grapalat" w:eastAsia="Times New Roman" w:hAnsi="GHEA Grapalat" w:cs="GHEA Grapalat"/>
          <w:color w:val="000000"/>
          <w:kern w:val="0"/>
          <w:sz w:val="24"/>
          <w:szCs w:val="24"/>
          <w:lang w:val="hy-AM"/>
          <w14:ligatures w14:val="none"/>
        </w:rPr>
        <w:t>տրամադրելու</w:t>
      </w:r>
      <w:r w:rsidRPr="00EA39B3">
        <w:rPr>
          <w:rFonts w:ascii="GHEA Grapalat" w:eastAsia="Times New Roman" w:hAnsi="GHEA Grapalat" w:cs="Times New Roman"/>
          <w:color w:val="000000"/>
          <w:kern w:val="0"/>
          <w:sz w:val="24"/>
          <w:szCs w:val="24"/>
          <w:lang w:val="hy-AM"/>
          <w14:ligatures w14:val="none"/>
        </w:rPr>
        <w:t xml:space="preserve"> </w:t>
      </w:r>
      <w:r w:rsidRPr="00EA39B3">
        <w:rPr>
          <w:rFonts w:ascii="GHEA Grapalat" w:eastAsia="Times New Roman" w:hAnsi="GHEA Grapalat" w:cs="GHEA Grapalat"/>
          <w:color w:val="000000"/>
          <w:kern w:val="0"/>
          <w:sz w:val="24"/>
          <w:szCs w:val="24"/>
          <w:lang w:val="hy-AM"/>
          <w14:ligatures w14:val="none"/>
        </w:rPr>
        <w:t>միջոցով</w:t>
      </w:r>
      <w:r w:rsidRPr="00EA39B3">
        <w:rPr>
          <w:rFonts w:ascii="GHEA Grapalat" w:eastAsia="Times New Roman" w:hAnsi="GHEA Grapalat" w:cs="Times New Roman"/>
          <w:color w:val="000000"/>
          <w:kern w:val="0"/>
          <w:sz w:val="24"/>
          <w:szCs w:val="24"/>
          <w:lang w:val="hy-AM"/>
          <w14:ligatures w14:val="none"/>
        </w:rPr>
        <w:t>:</w:t>
      </w:r>
    </w:p>
    <w:p w14:paraId="38CAE7BB"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EA39B3">
        <w:rPr>
          <w:rFonts w:ascii="GHEA Grapalat" w:eastAsia="Times New Roman" w:hAnsi="GHEA Grapalat" w:cs="Times New Roman"/>
          <w:color w:val="000000"/>
          <w:kern w:val="0"/>
          <w:sz w:val="24"/>
          <w:szCs w:val="24"/>
          <w:lang w:val="hy-AM"/>
          <w14:ligatures w14:val="none"/>
        </w:rPr>
        <w:t>2. Յուրաքանչյուր արտադրող, որի արտադրանքը նախատեսված է իրացման համար, հաշվառվում է լիազոր մարմնի կողմից, որի տվյալները գրանցվում են պաշտոնական գրանցամատյանում, և տրվում է հաշվառման չկրկնվող համար:</w:t>
      </w:r>
    </w:p>
    <w:p w14:paraId="5B28BE2F" w14:textId="33E74A14"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EA39B3">
        <w:rPr>
          <w:rFonts w:ascii="GHEA Grapalat" w:eastAsia="Times New Roman" w:hAnsi="GHEA Grapalat" w:cs="Times New Roman"/>
          <w:color w:val="000000"/>
          <w:kern w:val="0"/>
          <w:sz w:val="24"/>
          <w:szCs w:val="24"/>
          <w:lang w:val="hy-AM"/>
          <w14:ligatures w14:val="none"/>
        </w:rPr>
        <w:t xml:space="preserve">3. Սույն հոդվածով սահմանված դրույթները չեն կիրառվում այն բույսերի, բուսական արտադրանքի և </w:t>
      </w:r>
      <w:ins w:id="413" w:author="Irena M. Tonoyan" w:date="2024-07-19T15:16:00Z" w16du:dateUtc="2024-07-19T11:16:00Z">
        <w:r w:rsidR="00B602C7">
          <w:rPr>
            <w:rFonts w:ascii="GHEA Grapalat" w:eastAsia="Times New Roman" w:hAnsi="GHEA Grapalat" w:cs="Times New Roman"/>
            <w:color w:val="000000"/>
            <w:kern w:val="0"/>
            <w:sz w:val="24"/>
            <w:szCs w:val="24"/>
            <w:lang w:val="hy-AM"/>
            <w14:ligatures w14:val="none"/>
          </w:rPr>
          <w:t xml:space="preserve">այլ </w:t>
        </w:r>
      </w:ins>
      <w:r w:rsidRPr="00EA39B3">
        <w:rPr>
          <w:rFonts w:ascii="GHEA Grapalat" w:eastAsia="Times New Roman" w:hAnsi="GHEA Grapalat" w:cs="Times New Roman"/>
          <w:color w:val="000000"/>
          <w:kern w:val="0"/>
          <w:sz w:val="24"/>
          <w:szCs w:val="24"/>
          <w:lang w:val="hy-AM"/>
          <w14:ligatures w14:val="none"/>
        </w:rPr>
        <w:t xml:space="preserve">կարգավորվող </w:t>
      </w:r>
      <w:del w:id="414" w:author="Irena M. Tonoyan" w:date="2024-07-19T15:16:00Z" w16du:dateUtc="2024-07-19T11:16:00Z">
        <w:r w:rsidRPr="00EA39B3" w:rsidDel="00B602C7">
          <w:rPr>
            <w:rFonts w:ascii="GHEA Grapalat" w:eastAsia="Times New Roman" w:hAnsi="GHEA Grapalat" w:cs="Times New Roman"/>
            <w:color w:val="000000"/>
            <w:kern w:val="0"/>
            <w:sz w:val="24"/>
            <w:szCs w:val="24"/>
            <w:lang w:val="hy-AM"/>
            <w14:ligatures w14:val="none"/>
          </w:rPr>
          <w:delText xml:space="preserve">այլ </w:delText>
        </w:r>
      </w:del>
      <w:r w:rsidRPr="00EA39B3">
        <w:rPr>
          <w:rFonts w:ascii="GHEA Grapalat" w:eastAsia="Times New Roman" w:hAnsi="GHEA Grapalat" w:cs="Times New Roman"/>
          <w:color w:val="000000"/>
          <w:kern w:val="0"/>
          <w:sz w:val="24"/>
          <w:szCs w:val="24"/>
          <w:lang w:val="hy-AM"/>
          <w14:ligatures w14:val="none"/>
        </w:rPr>
        <w:t>առարկաների փոքր քանակների նկատմամբ, որոնք նախատեսված են վերջինիս սեփականատիրոջ կամ ստացողի կողմից ոչ արդյունաբերական և ոչ առևտրային նպատակներով սպառման համար կամ փոխադրման ընթացքում սպառման համար, եթե առկա չէ վնասակար օրգանիզմների տարածման ռիսկ:</w:t>
      </w:r>
    </w:p>
    <w:p w14:paraId="4514F554" w14:textId="77777777" w:rsidR="00EA39B3" w:rsidRPr="00EA39B3" w:rsidRDefault="00EA39B3" w:rsidP="00EA39B3">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EA39B3">
        <w:rPr>
          <w:rFonts w:ascii="GHEA Grapalat" w:eastAsia="Times New Roman" w:hAnsi="GHEA Grapalat" w:cs="Times New Roman"/>
          <w:color w:val="000000"/>
          <w:kern w:val="0"/>
          <w:sz w:val="24"/>
          <w:szCs w:val="24"/>
          <w:lang w:val="hy-AM"/>
          <w14:ligatures w14:val="none"/>
        </w:rPr>
        <w:t>4.</w:t>
      </w:r>
      <w:r w:rsidRPr="00EA39B3">
        <w:rPr>
          <w:rFonts w:ascii="Calibri" w:eastAsia="Times New Roman" w:hAnsi="Calibri" w:cs="Calibri"/>
          <w:color w:val="000000"/>
          <w:kern w:val="0"/>
          <w:sz w:val="24"/>
          <w:szCs w:val="24"/>
          <w:lang w:val="hy-AM"/>
          <w14:ligatures w14:val="none"/>
        </w:rPr>
        <w:t> </w:t>
      </w:r>
      <w:r w:rsidRPr="00EA39B3">
        <w:rPr>
          <w:rFonts w:ascii="GHEA Grapalat" w:eastAsia="Times New Roman" w:hAnsi="GHEA Grapalat" w:cs="Times New Roman"/>
          <w:color w:val="000000"/>
          <w:kern w:val="0"/>
          <w:sz w:val="24"/>
          <w:szCs w:val="24"/>
          <w:lang w:val="hy-AM"/>
          <w14:ligatures w14:val="none"/>
        </w:rPr>
        <w:t>(մասն ուժը կորցրել է</w:t>
      </w:r>
      <w:r w:rsidRPr="00EA39B3">
        <w:rPr>
          <w:rFonts w:ascii="Calibri" w:eastAsia="Times New Roman" w:hAnsi="Calibri" w:cs="Calibri"/>
          <w:color w:val="000000"/>
          <w:kern w:val="0"/>
          <w:sz w:val="24"/>
          <w:szCs w:val="24"/>
          <w:lang w:val="hy-AM"/>
          <w14:ligatures w14:val="none"/>
        </w:rPr>
        <w:t> </w:t>
      </w:r>
      <w:r w:rsidRPr="00EA39B3">
        <w:rPr>
          <w:rFonts w:ascii="GHEA Grapalat" w:eastAsia="Times New Roman" w:hAnsi="GHEA Grapalat" w:cs="Times New Roman"/>
          <w:color w:val="000000"/>
          <w:kern w:val="0"/>
          <w:sz w:val="24"/>
          <w:szCs w:val="24"/>
          <w:lang w:val="hy-AM"/>
          <w14:ligatures w14:val="none"/>
        </w:rPr>
        <w:t xml:space="preserve">07.07.22 </w:t>
      </w:r>
      <w:r w:rsidRPr="00EA39B3">
        <w:rPr>
          <w:rFonts w:ascii="GHEA Grapalat" w:eastAsia="Times New Roman" w:hAnsi="GHEA Grapalat" w:cs="GHEA Grapalat"/>
          <w:color w:val="000000"/>
          <w:kern w:val="0"/>
          <w:sz w:val="24"/>
          <w:szCs w:val="24"/>
          <w:lang w:val="hy-AM"/>
          <w14:ligatures w14:val="none"/>
        </w:rPr>
        <w:t>ՀՕ</w:t>
      </w:r>
      <w:r w:rsidRPr="00EA39B3">
        <w:rPr>
          <w:rFonts w:ascii="GHEA Grapalat" w:eastAsia="Times New Roman" w:hAnsi="GHEA Grapalat" w:cs="Times New Roman"/>
          <w:color w:val="000000"/>
          <w:kern w:val="0"/>
          <w:sz w:val="24"/>
          <w:szCs w:val="24"/>
          <w:lang w:val="hy-AM"/>
          <w14:ligatures w14:val="none"/>
        </w:rPr>
        <w:t>-310-</w:t>
      </w:r>
      <w:r w:rsidRPr="00EA39B3">
        <w:rPr>
          <w:rFonts w:ascii="GHEA Grapalat" w:eastAsia="Times New Roman" w:hAnsi="GHEA Grapalat" w:cs="GHEA Grapalat"/>
          <w:color w:val="000000"/>
          <w:kern w:val="0"/>
          <w:sz w:val="24"/>
          <w:szCs w:val="24"/>
          <w:lang w:val="hy-AM"/>
          <w14:ligatures w14:val="none"/>
        </w:rPr>
        <w:t>Ն</w:t>
      </w:r>
      <w:r w:rsidRPr="00EA39B3">
        <w:rPr>
          <w:rFonts w:ascii="GHEA Grapalat" w:eastAsia="Times New Roman" w:hAnsi="GHEA Grapalat" w:cs="Times New Roman"/>
          <w:color w:val="000000"/>
          <w:kern w:val="0"/>
          <w:sz w:val="24"/>
          <w:szCs w:val="24"/>
          <w:lang w:val="hy-AM"/>
          <w14:ligatures w14:val="none"/>
        </w:rPr>
        <w:t>)</w:t>
      </w:r>
    </w:p>
    <w:p w14:paraId="79CE7887" w14:textId="77777777" w:rsidR="0053597F" w:rsidRPr="00B96E14" w:rsidRDefault="0053597F" w:rsidP="008B3492">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96E14" w:rsidRPr="00B96E14" w14:paraId="12BF14EC" w14:textId="77777777" w:rsidTr="00B96E14">
        <w:trPr>
          <w:tblCellSpacing w:w="7" w:type="dxa"/>
        </w:trPr>
        <w:tc>
          <w:tcPr>
            <w:tcW w:w="2025" w:type="dxa"/>
            <w:shd w:val="clear" w:color="auto" w:fill="FFFFFF"/>
            <w:hideMark/>
          </w:tcPr>
          <w:p w14:paraId="52C5C7EA"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Հոդված 14.</w:t>
            </w:r>
          </w:p>
        </w:tc>
        <w:tc>
          <w:tcPr>
            <w:tcW w:w="0" w:type="auto"/>
            <w:shd w:val="clear" w:color="auto" w:fill="FFFFFF"/>
            <w:vAlign w:val="center"/>
            <w:hideMark/>
          </w:tcPr>
          <w:p w14:paraId="08933759"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Բուսասանիտարական անձնագիրը</w:t>
            </w:r>
          </w:p>
        </w:tc>
      </w:tr>
    </w:tbl>
    <w:p w14:paraId="47924F11"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52F014E5" w14:textId="51A5A93C" w:rsidR="00B96E14" w:rsidRPr="00B602C7"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Change w:id="41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pPr>
      <w:r w:rsidRPr="00B602C7">
        <w:rPr>
          <w:rFonts w:ascii="GHEA Grapalat" w:eastAsia="Times New Roman" w:hAnsi="GHEA Grapalat" w:cs="Times New Roman"/>
          <w:color w:val="000000"/>
          <w:kern w:val="0"/>
          <w:sz w:val="24"/>
          <w:szCs w:val="24"/>
          <w:lang w:val="hy-AM"/>
          <w14:ligatures w14:val="none"/>
          <w:rPrChange w:id="416"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1.</w:t>
      </w:r>
      <w:r w:rsidRPr="00B602C7">
        <w:rPr>
          <w:rFonts w:ascii="Calibri" w:eastAsia="Times New Roman" w:hAnsi="Calibri" w:cs="Calibri"/>
          <w:color w:val="000000"/>
          <w:kern w:val="0"/>
          <w:sz w:val="24"/>
          <w:szCs w:val="24"/>
          <w:lang w:val="hy-AM"/>
          <w14:ligatures w14:val="none"/>
          <w:rPrChange w:id="417" w:author="Irena M. Tonoyan" w:date="2024-07-19T15:19:00Z" w16du:dateUtc="2024-07-19T11:19:00Z">
            <w:rPr>
              <w:rFonts w:ascii="Calibri" w:eastAsia="Times New Roman" w:hAnsi="Calibri" w:cs="Calibri"/>
              <w:b/>
              <w:bCs/>
              <w:i/>
              <w:iCs/>
              <w:color w:val="000000"/>
              <w:kern w:val="0"/>
              <w:sz w:val="24"/>
              <w:szCs w:val="24"/>
              <w:lang w:val="hy-AM"/>
              <w14:ligatures w14:val="none"/>
            </w:rPr>
          </w:rPrChange>
        </w:rPr>
        <w:t> </w:t>
      </w:r>
      <w:r w:rsidRPr="00B602C7">
        <w:rPr>
          <w:rFonts w:ascii="GHEA Grapalat" w:eastAsia="Times New Roman" w:hAnsi="GHEA Grapalat" w:cs="GHEA Grapalat"/>
          <w:color w:val="000000"/>
          <w:kern w:val="0"/>
          <w:sz w:val="24"/>
          <w:szCs w:val="24"/>
          <w:lang w:val="hy-AM"/>
          <w14:ligatures w14:val="none"/>
          <w:rPrChange w:id="418"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Բուսասանիտարական</w:t>
      </w:r>
      <w:r w:rsidRPr="00B602C7">
        <w:rPr>
          <w:rFonts w:ascii="GHEA Grapalat" w:eastAsia="Times New Roman" w:hAnsi="GHEA Grapalat" w:cs="Times New Roman"/>
          <w:color w:val="000000"/>
          <w:kern w:val="0"/>
          <w:sz w:val="24"/>
          <w:szCs w:val="24"/>
          <w:lang w:val="hy-AM"/>
          <w14:ligatures w14:val="none"/>
          <w:rPrChange w:id="41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2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անձնագիրը</w:t>
      </w:r>
      <w:r w:rsidRPr="00B602C7">
        <w:rPr>
          <w:rFonts w:ascii="GHEA Grapalat" w:eastAsia="Times New Roman" w:hAnsi="GHEA Grapalat" w:cs="Times New Roman"/>
          <w:color w:val="000000"/>
          <w:kern w:val="0"/>
          <w:sz w:val="24"/>
          <w:szCs w:val="24"/>
          <w:lang w:val="hy-AM"/>
          <w14:ligatures w14:val="none"/>
          <w:rPrChange w:id="42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2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տրվում</w:t>
      </w:r>
      <w:r w:rsidRPr="00B602C7">
        <w:rPr>
          <w:rFonts w:ascii="GHEA Grapalat" w:eastAsia="Times New Roman" w:hAnsi="GHEA Grapalat" w:cs="Times New Roman"/>
          <w:color w:val="000000"/>
          <w:kern w:val="0"/>
          <w:sz w:val="24"/>
          <w:szCs w:val="24"/>
          <w:lang w:val="hy-AM"/>
          <w14:ligatures w14:val="none"/>
          <w:rPrChange w:id="42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24"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է</w:t>
      </w:r>
      <w:r w:rsidRPr="00B602C7">
        <w:rPr>
          <w:rFonts w:ascii="GHEA Grapalat" w:eastAsia="Times New Roman" w:hAnsi="GHEA Grapalat" w:cs="Times New Roman"/>
          <w:color w:val="000000"/>
          <w:kern w:val="0"/>
          <w:sz w:val="24"/>
          <w:szCs w:val="24"/>
          <w:lang w:val="hy-AM"/>
          <w14:ligatures w14:val="none"/>
          <w:rPrChange w:id="42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26"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միայն</w:t>
      </w:r>
      <w:r w:rsidRPr="00B602C7">
        <w:rPr>
          <w:rFonts w:ascii="GHEA Grapalat" w:eastAsia="Times New Roman" w:hAnsi="GHEA Grapalat" w:cs="Times New Roman"/>
          <w:color w:val="000000"/>
          <w:kern w:val="0"/>
          <w:sz w:val="24"/>
          <w:szCs w:val="24"/>
          <w:lang w:val="hy-AM"/>
          <w14:ligatures w14:val="none"/>
          <w:rPrChange w:id="427"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28"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հաշվառված</w:t>
      </w:r>
      <w:r w:rsidRPr="00B602C7">
        <w:rPr>
          <w:rFonts w:ascii="GHEA Grapalat" w:eastAsia="Times New Roman" w:hAnsi="GHEA Grapalat" w:cs="Times New Roman"/>
          <w:color w:val="000000"/>
          <w:kern w:val="0"/>
          <w:sz w:val="24"/>
          <w:szCs w:val="24"/>
          <w:lang w:val="hy-AM"/>
          <w14:ligatures w14:val="none"/>
          <w:rPrChange w:id="42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3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ֆիզիկական</w:t>
      </w:r>
      <w:r w:rsidRPr="00B602C7">
        <w:rPr>
          <w:rFonts w:ascii="GHEA Grapalat" w:eastAsia="Times New Roman" w:hAnsi="GHEA Grapalat" w:cs="Times New Roman"/>
          <w:color w:val="000000"/>
          <w:kern w:val="0"/>
          <w:sz w:val="24"/>
          <w:szCs w:val="24"/>
          <w:lang w:val="hy-AM"/>
          <w14:ligatures w14:val="none"/>
          <w:rPrChange w:id="43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3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և</w:t>
      </w:r>
      <w:r w:rsidRPr="00B602C7">
        <w:rPr>
          <w:rFonts w:ascii="GHEA Grapalat" w:eastAsia="Times New Roman" w:hAnsi="GHEA Grapalat" w:cs="Times New Roman"/>
          <w:color w:val="000000"/>
          <w:kern w:val="0"/>
          <w:sz w:val="24"/>
          <w:szCs w:val="24"/>
          <w:lang w:val="hy-AM"/>
          <w14:ligatures w14:val="none"/>
          <w:rPrChange w:id="43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34"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իրավաբանական</w:t>
      </w:r>
      <w:r w:rsidRPr="00B602C7">
        <w:rPr>
          <w:rFonts w:ascii="GHEA Grapalat" w:eastAsia="Times New Roman" w:hAnsi="GHEA Grapalat" w:cs="Times New Roman"/>
          <w:color w:val="000000"/>
          <w:kern w:val="0"/>
          <w:sz w:val="24"/>
          <w:szCs w:val="24"/>
          <w:lang w:val="hy-AM"/>
          <w14:ligatures w14:val="none"/>
          <w:rPrChange w:id="43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36"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անձանց</w:t>
      </w:r>
      <w:r w:rsidRPr="00B602C7">
        <w:rPr>
          <w:rFonts w:ascii="GHEA Grapalat" w:eastAsia="Times New Roman" w:hAnsi="GHEA Grapalat" w:cs="Times New Roman"/>
          <w:color w:val="000000"/>
          <w:kern w:val="0"/>
          <w:sz w:val="24"/>
          <w:szCs w:val="24"/>
          <w:lang w:val="hy-AM"/>
          <w14:ligatures w14:val="none"/>
          <w:rPrChange w:id="437"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38"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պատկանող</w:t>
      </w:r>
      <w:r w:rsidRPr="00B602C7">
        <w:rPr>
          <w:rFonts w:ascii="GHEA Grapalat" w:eastAsia="Times New Roman" w:hAnsi="GHEA Grapalat" w:cs="Times New Roman"/>
          <w:color w:val="000000"/>
          <w:kern w:val="0"/>
          <w:sz w:val="24"/>
          <w:szCs w:val="24"/>
          <w:lang w:val="hy-AM"/>
          <w14:ligatures w14:val="none"/>
          <w:rPrChange w:id="43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4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բույսերի</w:t>
      </w:r>
      <w:r w:rsidRPr="00B602C7">
        <w:rPr>
          <w:rFonts w:ascii="GHEA Grapalat" w:eastAsia="Times New Roman" w:hAnsi="GHEA Grapalat" w:cs="Times New Roman"/>
          <w:color w:val="000000"/>
          <w:kern w:val="0"/>
          <w:sz w:val="24"/>
          <w:szCs w:val="24"/>
          <w:lang w:val="hy-AM"/>
          <w14:ligatures w14:val="none"/>
          <w:rPrChange w:id="44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4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բուսական</w:t>
      </w:r>
      <w:r w:rsidRPr="00B602C7">
        <w:rPr>
          <w:rFonts w:ascii="GHEA Grapalat" w:eastAsia="Times New Roman" w:hAnsi="GHEA Grapalat" w:cs="Times New Roman"/>
          <w:color w:val="000000"/>
          <w:kern w:val="0"/>
          <w:sz w:val="24"/>
          <w:szCs w:val="24"/>
          <w:lang w:val="hy-AM"/>
          <w14:ligatures w14:val="none"/>
          <w:rPrChange w:id="44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44"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արտադրանքի</w:t>
      </w:r>
      <w:r w:rsidRPr="00B602C7">
        <w:rPr>
          <w:rFonts w:ascii="GHEA Grapalat" w:eastAsia="Times New Roman" w:hAnsi="GHEA Grapalat" w:cs="Times New Roman"/>
          <w:color w:val="000000"/>
          <w:kern w:val="0"/>
          <w:sz w:val="24"/>
          <w:szCs w:val="24"/>
          <w:lang w:val="hy-AM"/>
          <w14:ligatures w14:val="none"/>
          <w:rPrChange w:id="44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46"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և</w:t>
      </w:r>
      <w:r w:rsidRPr="00B602C7">
        <w:rPr>
          <w:rFonts w:ascii="GHEA Grapalat" w:eastAsia="Times New Roman" w:hAnsi="GHEA Grapalat" w:cs="Times New Roman"/>
          <w:color w:val="000000"/>
          <w:kern w:val="0"/>
          <w:sz w:val="24"/>
          <w:szCs w:val="24"/>
          <w:lang w:val="hy-AM"/>
          <w14:ligatures w14:val="none"/>
          <w:rPrChange w:id="447"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ins w:id="448" w:author="Irena M. Tonoyan" w:date="2024-07-19T15:16:00Z" w16du:dateUtc="2024-07-19T11:16:00Z">
        <w:r w:rsidR="00B602C7" w:rsidRPr="00B602C7">
          <w:rPr>
            <w:rFonts w:ascii="GHEA Grapalat" w:eastAsia="Times New Roman" w:hAnsi="GHEA Grapalat" w:cs="Times New Roman"/>
            <w:color w:val="000000"/>
            <w:kern w:val="0"/>
            <w:sz w:val="24"/>
            <w:szCs w:val="24"/>
            <w:lang w:val="hy-AM"/>
            <w14:ligatures w14:val="none"/>
            <w:rPrChange w:id="44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այլ </w:t>
        </w:r>
      </w:ins>
      <w:r w:rsidRPr="00B602C7">
        <w:rPr>
          <w:rFonts w:ascii="GHEA Grapalat" w:eastAsia="Times New Roman" w:hAnsi="GHEA Grapalat" w:cs="GHEA Grapalat"/>
          <w:color w:val="000000"/>
          <w:kern w:val="0"/>
          <w:sz w:val="24"/>
          <w:szCs w:val="24"/>
          <w:lang w:val="hy-AM"/>
          <w14:ligatures w14:val="none"/>
          <w:rPrChange w:id="45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կարգավորվող</w:t>
      </w:r>
      <w:r w:rsidRPr="00B602C7">
        <w:rPr>
          <w:rFonts w:ascii="GHEA Grapalat" w:eastAsia="Times New Roman" w:hAnsi="GHEA Grapalat" w:cs="Times New Roman"/>
          <w:color w:val="000000"/>
          <w:kern w:val="0"/>
          <w:sz w:val="24"/>
          <w:szCs w:val="24"/>
          <w:lang w:val="hy-AM"/>
          <w14:ligatures w14:val="none"/>
          <w:rPrChange w:id="45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del w:id="452" w:author="Irena M. Tonoyan" w:date="2024-07-19T15:16:00Z" w16du:dateUtc="2024-07-19T11:16:00Z">
        <w:r w:rsidRPr="00B602C7" w:rsidDel="00B602C7">
          <w:rPr>
            <w:rFonts w:ascii="GHEA Grapalat" w:eastAsia="Times New Roman" w:hAnsi="GHEA Grapalat" w:cs="GHEA Grapalat"/>
            <w:color w:val="000000"/>
            <w:kern w:val="0"/>
            <w:sz w:val="24"/>
            <w:szCs w:val="24"/>
            <w:lang w:val="hy-AM"/>
            <w14:ligatures w14:val="none"/>
            <w:rPrChange w:id="453"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delText>այլ</w:delText>
        </w:r>
        <w:r w:rsidRPr="00B602C7" w:rsidDel="00B602C7">
          <w:rPr>
            <w:rFonts w:ascii="GHEA Grapalat" w:eastAsia="Times New Roman" w:hAnsi="GHEA Grapalat" w:cs="Times New Roman"/>
            <w:color w:val="000000"/>
            <w:kern w:val="0"/>
            <w:sz w:val="24"/>
            <w:szCs w:val="24"/>
            <w:lang w:val="hy-AM"/>
            <w14:ligatures w14:val="none"/>
            <w:rPrChange w:id="454"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delText xml:space="preserve"> </w:delText>
        </w:r>
      </w:del>
      <w:r w:rsidRPr="00B602C7">
        <w:rPr>
          <w:rFonts w:ascii="GHEA Grapalat" w:eastAsia="Times New Roman" w:hAnsi="GHEA Grapalat" w:cs="GHEA Grapalat"/>
          <w:color w:val="000000"/>
          <w:kern w:val="0"/>
          <w:sz w:val="24"/>
          <w:szCs w:val="24"/>
          <w:lang w:val="hy-AM"/>
          <w14:ligatures w14:val="none"/>
          <w:rPrChange w:id="455"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առարկաների</w:t>
      </w:r>
      <w:r w:rsidRPr="00B602C7">
        <w:rPr>
          <w:rFonts w:ascii="GHEA Grapalat" w:eastAsia="Times New Roman" w:hAnsi="GHEA Grapalat" w:cs="Times New Roman"/>
          <w:color w:val="000000"/>
          <w:kern w:val="0"/>
          <w:sz w:val="24"/>
          <w:szCs w:val="24"/>
          <w:lang w:val="hy-AM"/>
          <w14:ligatures w14:val="none"/>
          <w:rPrChange w:id="456"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57"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համար</w:t>
      </w:r>
      <w:r w:rsidRPr="00B602C7">
        <w:rPr>
          <w:rFonts w:ascii="GHEA Grapalat" w:eastAsia="Times New Roman" w:hAnsi="GHEA Grapalat" w:cs="Times New Roman"/>
          <w:color w:val="000000"/>
          <w:kern w:val="0"/>
          <w:sz w:val="24"/>
          <w:szCs w:val="24"/>
          <w:lang w:val="hy-AM"/>
          <w14:ligatures w14:val="none"/>
          <w:rPrChange w:id="458"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w:t>
      </w:r>
      <w:r w:rsidRPr="00B602C7">
        <w:rPr>
          <w:rFonts w:ascii="Calibri" w:eastAsia="Times New Roman" w:hAnsi="Calibri" w:cs="Calibri"/>
          <w:color w:val="000000"/>
          <w:kern w:val="0"/>
          <w:sz w:val="24"/>
          <w:szCs w:val="24"/>
          <w:lang w:val="hy-AM"/>
          <w14:ligatures w14:val="none"/>
          <w:rPrChange w:id="459" w:author="Irena M. Tonoyan" w:date="2024-07-19T15:19:00Z" w16du:dateUtc="2024-07-19T11:19:00Z">
            <w:rPr>
              <w:rFonts w:ascii="Calibri" w:eastAsia="Times New Roman" w:hAnsi="Calibri" w:cs="Calibri"/>
              <w:b/>
              <w:bCs/>
              <w:i/>
              <w:iCs/>
              <w:color w:val="000000"/>
              <w:kern w:val="0"/>
              <w:sz w:val="24"/>
              <w:szCs w:val="24"/>
              <w:lang w:val="hy-AM"/>
              <w14:ligatures w14:val="none"/>
            </w:rPr>
          </w:rPrChange>
        </w:rPr>
        <w:t> </w:t>
      </w:r>
      <w:r w:rsidRPr="00B602C7">
        <w:rPr>
          <w:rFonts w:ascii="GHEA Grapalat" w:eastAsia="Times New Roman" w:hAnsi="GHEA Grapalat" w:cs="GHEA Grapalat"/>
          <w:color w:val="000000"/>
          <w:kern w:val="0"/>
          <w:sz w:val="24"/>
          <w:szCs w:val="24"/>
          <w:lang w:val="hy-AM"/>
          <w14:ligatures w14:val="none"/>
          <w:rPrChange w:id="46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բուսասանիտարական</w:t>
      </w:r>
      <w:r w:rsidRPr="00B602C7">
        <w:rPr>
          <w:rFonts w:ascii="GHEA Grapalat" w:eastAsia="Times New Roman" w:hAnsi="GHEA Grapalat" w:cs="Times New Roman"/>
          <w:color w:val="000000"/>
          <w:kern w:val="0"/>
          <w:sz w:val="24"/>
          <w:szCs w:val="24"/>
          <w:lang w:val="hy-AM"/>
          <w14:ligatures w14:val="none"/>
          <w:rPrChange w:id="46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6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զննման</w:t>
      </w:r>
      <w:r w:rsidRPr="00B602C7">
        <w:rPr>
          <w:rFonts w:ascii="GHEA Grapalat" w:eastAsia="Times New Roman" w:hAnsi="GHEA Grapalat" w:cs="Times New Roman"/>
          <w:color w:val="000000"/>
          <w:kern w:val="0"/>
          <w:sz w:val="24"/>
          <w:szCs w:val="24"/>
          <w:lang w:val="hy-AM"/>
          <w14:ligatures w14:val="none"/>
          <w:rPrChange w:id="46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64"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կամ</w:t>
      </w:r>
      <w:r w:rsidRPr="00B602C7">
        <w:rPr>
          <w:rFonts w:ascii="GHEA Grapalat" w:eastAsia="Times New Roman" w:hAnsi="GHEA Grapalat" w:cs="Times New Roman"/>
          <w:color w:val="000000"/>
          <w:kern w:val="0"/>
          <w:sz w:val="24"/>
          <w:szCs w:val="24"/>
          <w:lang w:val="hy-AM"/>
          <w14:ligatures w14:val="none"/>
          <w:rPrChange w:id="46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66"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փորձաքննության</w:t>
      </w:r>
      <w:r w:rsidRPr="00B602C7">
        <w:rPr>
          <w:rFonts w:ascii="GHEA Grapalat" w:eastAsia="Times New Roman" w:hAnsi="GHEA Grapalat" w:cs="Times New Roman"/>
          <w:color w:val="000000"/>
          <w:kern w:val="0"/>
          <w:sz w:val="24"/>
          <w:szCs w:val="24"/>
          <w:lang w:val="hy-AM"/>
          <w14:ligatures w14:val="none"/>
          <w:rPrChange w:id="467"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68"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արդյունքում</w:t>
      </w:r>
      <w:r w:rsidRPr="00B602C7">
        <w:rPr>
          <w:rFonts w:ascii="GHEA Grapalat" w:eastAsia="Times New Roman" w:hAnsi="GHEA Grapalat" w:cs="Times New Roman"/>
          <w:color w:val="000000"/>
          <w:kern w:val="0"/>
          <w:sz w:val="24"/>
          <w:szCs w:val="24"/>
          <w:lang w:val="hy-AM"/>
          <w14:ligatures w14:val="none"/>
          <w:rPrChange w:id="46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7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և</w:t>
      </w:r>
      <w:r w:rsidRPr="00B602C7">
        <w:rPr>
          <w:rFonts w:ascii="Calibri" w:eastAsia="Times New Roman" w:hAnsi="Calibri" w:cs="Calibri"/>
          <w:color w:val="000000"/>
          <w:kern w:val="0"/>
          <w:sz w:val="24"/>
          <w:szCs w:val="24"/>
          <w:lang w:val="hy-AM"/>
          <w14:ligatures w14:val="none"/>
          <w:rPrChange w:id="471" w:author="Irena M. Tonoyan" w:date="2024-07-19T15:19:00Z" w16du:dateUtc="2024-07-19T11:19:00Z">
            <w:rPr>
              <w:rFonts w:ascii="Calibri" w:eastAsia="Times New Roman" w:hAnsi="Calibri" w:cs="Calibri"/>
              <w:b/>
              <w:bCs/>
              <w:i/>
              <w:iCs/>
              <w:color w:val="000000"/>
              <w:kern w:val="0"/>
              <w:sz w:val="24"/>
              <w:szCs w:val="24"/>
              <w:lang w:val="hy-AM"/>
              <w14:ligatures w14:val="none"/>
            </w:rPr>
          </w:rPrChange>
        </w:rPr>
        <w:t> </w:t>
      </w:r>
      <w:r w:rsidRPr="00B602C7">
        <w:rPr>
          <w:rFonts w:ascii="GHEA Grapalat" w:eastAsia="Times New Roman" w:hAnsi="GHEA Grapalat" w:cs="GHEA Grapalat"/>
          <w:color w:val="000000"/>
          <w:kern w:val="0"/>
          <w:sz w:val="24"/>
          <w:szCs w:val="24"/>
          <w:lang w:val="hy-AM"/>
          <w14:ligatures w14:val="none"/>
          <w:rPrChange w:id="47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բուսասանիտարական</w:t>
      </w:r>
      <w:r w:rsidRPr="00B602C7">
        <w:rPr>
          <w:rFonts w:ascii="GHEA Grapalat" w:eastAsia="Times New Roman" w:hAnsi="GHEA Grapalat" w:cs="Times New Roman"/>
          <w:color w:val="000000"/>
          <w:kern w:val="0"/>
          <w:sz w:val="24"/>
          <w:szCs w:val="24"/>
          <w:lang w:val="hy-AM"/>
          <w14:ligatures w14:val="none"/>
          <w:rPrChange w:id="47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74"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կանոնների</w:t>
      </w:r>
      <w:r w:rsidRPr="00B602C7">
        <w:rPr>
          <w:rFonts w:ascii="GHEA Grapalat" w:eastAsia="Times New Roman" w:hAnsi="GHEA Grapalat" w:cs="Times New Roman"/>
          <w:color w:val="000000"/>
          <w:kern w:val="0"/>
          <w:sz w:val="24"/>
          <w:szCs w:val="24"/>
          <w:lang w:val="hy-AM"/>
          <w14:ligatures w14:val="none"/>
          <w:rPrChange w:id="47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76"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ու</w:t>
      </w:r>
      <w:r w:rsidRPr="00B602C7">
        <w:rPr>
          <w:rFonts w:ascii="GHEA Grapalat" w:eastAsia="Times New Roman" w:hAnsi="GHEA Grapalat" w:cs="Times New Roman"/>
          <w:color w:val="000000"/>
          <w:kern w:val="0"/>
          <w:sz w:val="24"/>
          <w:szCs w:val="24"/>
          <w:lang w:val="hy-AM"/>
          <w14:ligatures w14:val="none"/>
          <w:rPrChange w:id="477"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78"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նորմերի</w:t>
      </w:r>
      <w:r w:rsidRPr="00B602C7">
        <w:rPr>
          <w:rFonts w:ascii="GHEA Grapalat" w:eastAsia="Times New Roman" w:hAnsi="GHEA Grapalat" w:cs="Times New Roman"/>
          <w:color w:val="000000"/>
          <w:kern w:val="0"/>
          <w:sz w:val="24"/>
          <w:szCs w:val="24"/>
          <w:lang w:val="hy-AM"/>
          <w14:ligatures w14:val="none"/>
          <w:rPrChange w:id="479"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80"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բավարարման</w:t>
      </w:r>
      <w:r w:rsidRPr="00B602C7">
        <w:rPr>
          <w:rFonts w:ascii="GHEA Grapalat" w:eastAsia="Times New Roman" w:hAnsi="GHEA Grapalat" w:cs="Times New Roman"/>
          <w:color w:val="000000"/>
          <w:kern w:val="0"/>
          <w:sz w:val="24"/>
          <w:szCs w:val="24"/>
          <w:lang w:val="hy-AM"/>
          <w14:ligatures w14:val="none"/>
          <w:rPrChange w:id="481"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82"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դեպքում</w:t>
      </w:r>
      <w:r w:rsidRPr="00B602C7">
        <w:rPr>
          <w:rFonts w:ascii="GHEA Grapalat" w:eastAsia="Times New Roman" w:hAnsi="GHEA Grapalat" w:cs="Times New Roman"/>
          <w:color w:val="000000"/>
          <w:kern w:val="0"/>
          <w:sz w:val="24"/>
          <w:szCs w:val="24"/>
          <w:lang w:val="hy-AM"/>
          <w14:ligatures w14:val="none"/>
          <w:rPrChange w:id="48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w:t>
      </w:r>
    </w:p>
    <w:p w14:paraId="5F5E673C" w14:textId="5828FB65" w:rsidR="00B96E14" w:rsidRPr="00B602C7"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Change w:id="484"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pPr>
      <w:r w:rsidRPr="00B602C7">
        <w:rPr>
          <w:rFonts w:ascii="GHEA Grapalat" w:eastAsia="Times New Roman" w:hAnsi="GHEA Grapalat" w:cs="Times New Roman"/>
          <w:color w:val="000000"/>
          <w:kern w:val="0"/>
          <w:sz w:val="24"/>
          <w:szCs w:val="24"/>
          <w:lang w:val="hy-AM"/>
          <w14:ligatures w14:val="none"/>
          <w:rPrChange w:id="485"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lastRenderedPageBreak/>
        <w:t>2.</w:t>
      </w:r>
      <w:r w:rsidRPr="00B602C7">
        <w:rPr>
          <w:rFonts w:ascii="Calibri" w:eastAsia="Times New Roman" w:hAnsi="Calibri" w:cs="Calibri"/>
          <w:color w:val="000000"/>
          <w:kern w:val="0"/>
          <w:sz w:val="24"/>
          <w:szCs w:val="24"/>
          <w:lang w:val="hy-AM"/>
          <w14:ligatures w14:val="none"/>
          <w:rPrChange w:id="486" w:author="Irena M. Tonoyan" w:date="2024-07-19T15:19:00Z" w16du:dateUtc="2024-07-19T11:19:00Z">
            <w:rPr>
              <w:rFonts w:ascii="Calibri" w:eastAsia="Times New Roman" w:hAnsi="Calibri" w:cs="Calibri"/>
              <w:b/>
              <w:bCs/>
              <w:i/>
              <w:iCs/>
              <w:color w:val="000000"/>
              <w:kern w:val="0"/>
              <w:sz w:val="24"/>
              <w:szCs w:val="24"/>
              <w:lang w:val="hy-AM"/>
              <w14:ligatures w14:val="none"/>
            </w:rPr>
          </w:rPrChange>
        </w:rPr>
        <w:t> </w:t>
      </w:r>
      <w:r w:rsidRPr="00B602C7">
        <w:rPr>
          <w:rFonts w:ascii="GHEA Grapalat" w:eastAsia="Times New Roman" w:hAnsi="GHEA Grapalat" w:cs="GHEA Grapalat"/>
          <w:color w:val="000000"/>
          <w:kern w:val="0"/>
          <w:sz w:val="24"/>
          <w:szCs w:val="24"/>
          <w:lang w:val="hy-AM"/>
          <w14:ligatures w14:val="none"/>
          <w:rPrChange w:id="487"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Բուսասանի</w:t>
      </w:r>
      <w:r w:rsidRPr="00B602C7">
        <w:rPr>
          <w:rFonts w:ascii="GHEA Grapalat" w:eastAsia="Times New Roman" w:hAnsi="GHEA Grapalat" w:cs="Times New Roman"/>
          <w:color w:val="000000"/>
          <w:kern w:val="0"/>
          <w:sz w:val="24"/>
          <w:szCs w:val="24"/>
          <w:lang w:val="hy-AM"/>
          <w14:ligatures w14:val="none"/>
          <w:rPrChange w:id="488"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տարական հսկողության ենթակա բույսերը, բուսական արտադրանքը և </w:t>
      </w:r>
      <w:ins w:id="489" w:author="Irena M. Tonoyan" w:date="2024-07-19T15:20:00Z" w16du:dateUtc="2024-07-19T11:20:00Z">
        <w:r w:rsidR="00333B57">
          <w:rPr>
            <w:rFonts w:ascii="GHEA Grapalat" w:eastAsia="Times New Roman" w:hAnsi="GHEA Grapalat" w:cs="Times New Roman"/>
            <w:color w:val="000000"/>
            <w:kern w:val="0"/>
            <w:sz w:val="24"/>
            <w:szCs w:val="24"/>
            <w:lang w:val="hy-AM"/>
            <w14:ligatures w14:val="none"/>
          </w:rPr>
          <w:t xml:space="preserve">այլ </w:t>
        </w:r>
      </w:ins>
      <w:r w:rsidRPr="00B602C7">
        <w:rPr>
          <w:rFonts w:ascii="GHEA Grapalat" w:eastAsia="Times New Roman" w:hAnsi="GHEA Grapalat" w:cs="Times New Roman"/>
          <w:color w:val="000000"/>
          <w:kern w:val="0"/>
          <w:sz w:val="24"/>
          <w:szCs w:val="24"/>
          <w:lang w:val="hy-AM"/>
          <w14:ligatures w14:val="none"/>
          <w:rPrChange w:id="490"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կարգավորվող </w:t>
      </w:r>
      <w:del w:id="491" w:author="Irena M. Tonoyan" w:date="2024-07-19T15:20:00Z" w16du:dateUtc="2024-07-19T11:20:00Z">
        <w:r w:rsidRPr="00B602C7" w:rsidDel="00333B57">
          <w:rPr>
            <w:rFonts w:ascii="GHEA Grapalat" w:eastAsia="Times New Roman" w:hAnsi="GHEA Grapalat" w:cs="Times New Roman"/>
            <w:color w:val="000000"/>
            <w:kern w:val="0"/>
            <w:sz w:val="24"/>
            <w:szCs w:val="24"/>
            <w:lang w:val="hy-AM"/>
            <w14:ligatures w14:val="none"/>
            <w:rPrChange w:id="492"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delText xml:space="preserve">այլ </w:delText>
        </w:r>
      </w:del>
      <w:r w:rsidRPr="00B602C7">
        <w:rPr>
          <w:rFonts w:ascii="GHEA Grapalat" w:eastAsia="Times New Roman" w:hAnsi="GHEA Grapalat" w:cs="Times New Roman"/>
          <w:color w:val="000000"/>
          <w:kern w:val="0"/>
          <w:sz w:val="24"/>
          <w:szCs w:val="24"/>
          <w:lang w:val="hy-AM"/>
          <w14:ligatures w14:val="none"/>
          <w:rPrChange w:id="493"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առարկաներն արգելվում է ներմուծել վնասակար օրգանիզմներից զերծ գոտի կամ տեղափոխել այդ գոտով, բացառությամբ եթե առկա է</w:t>
      </w:r>
      <w:r w:rsidRPr="00B602C7">
        <w:rPr>
          <w:rFonts w:ascii="Calibri" w:eastAsia="Times New Roman" w:hAnsi="Calibri" w:cs="Calibri"/>
          <w:color w:val="000000"/>
          <w:kern w:val="0"/>
          <w:sz w:val="24"/>
          <w:szCs w:val="24"/>
          <w:lang w:val="hy-AM"/>
          <w14:ligatures w14:val="none"/>
          <w:rPrChange w:id="494" w:author="Irena M. Tonoyan" w:date="2024-07-19T15:19:00Z" w16du:dateUtc="2024-07-19T11:19:00Z">
            <w:rPr>
              <w:rFonts w:ascii="Calibri" w:eastAsia="Times New Roman" w:hAnsi="Calibri" w:cs="Calibri"/>
              <w:b/>
              <w:bCs/>
              <w:i/>
              <w:iCs/>
              <w:color w:val="000000"/>
              <w:kern w:val="0"/>
              <w:sz w:val="24"/>
              <w:szCs w:val="24"/>
              <w:lang w:val="hy-AM"/>
              <w14:ligatures w14:val="none"/>
            </w:rPr>
          </w:rPrChange>
        </w:rPr>
        <w:t> </w:t>
      </w:r>
      <w:r w:rsidRPr="00B602C7">
        <w:rPr>
          <w:rFonts w:ascii="GHEA Grapalat" w:eastAsia="Times New Roman" w:hAnsi="GHEA Grapalat" w:cs="GHEA Grapalat"/>
          <w:color w:val="000000"/>
          <w:kern w:val="0"/>
          <w:sz w:val="24"/>
          <w:szCs w:val="24"/>
          <w:lang w:val="hy-AM"/>
          <w14:ligatures w14:val="none"/>
          <w:rPrChange w:id="495"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բուսասանիտարական</w:t>
      </w:r>
      <w:r w:rsidRPr="00B602C7">
        <w:rPr>
          <w:rFonts w:ascii="GHEA Grapalat" w:eastAsia="Times New Roman" w:hAnsi="GHEA Grapalat" w:cs="Times New Roman"/>
          <w:color w:val="000000"/>
          <w:kern w:val="0"/>
          <w:sz w:val="24"/>
          <w:szCs w:val="24"/>
          <w:lang w:val="hy-AM"/>
          <w14:ligatures w14:val="none"/>
          <w:rPrChange w:id="496"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97"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անձնագիր</w:t>
      </w:r>
      <w:r w:rsidRPr="00B602C7">
        <w:rPr>
          <w:rFonts w:ascii="GHEA Grapalat" w:eastAsia="Times New Roman" w:hAnsi="GHEA Grapalat" w:cs="Times New Roman"/>
          <w:color w:val="000000"/>
          <w:kern w:val="0"/>
          <w:sz w:val="24"/>
          <w:szCs w:val="24"/>
          <w:lang w:val="hy-AM"/>
          <w14:ligatures w14:val="none"/>
          <w:rPrChange w:id="498"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499"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տվյալ</w:t>
      </w:r>
      <w:r w:rsidRPr="00B602C7">
        <w:rPr>
          <w:rFonts w:ascii="GHEA Grapalat" w:eastAsia="Times New Roman" w:hAnsi="GHEA Grapalat" w:cs="Times New Roman"/>
          <w:color w:val="000000"/>
          <w:kern w:val="0"/>
          <w:sz w:val="24"/>
          <w:szCs w:val="24"/>
          <w:lang w:val="hy-AM"/>
          <w14:ligatures w14:val="none"/>
          <w:rPrChange w:id="500"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501"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գոտու</w:t>
      </w:r>
      <w:r w:rsidRPr="00B602C7">
        <w:rPr>
          <w:rFonts w:ascii="GHEA Grapalat" w:eastAsia="Times New Roman" w:hAnsi="GHEA Grapalat" w:cs="Times New Roman"/>
          <w:color w:val="000000"/>
          <w:kern w:val="0"/>
          <w:sz w:val="24"/>
          <w:szCs w:val="24"/>
          <w:lang w:val="hy-AM"/>
          <w14:ligatures w14:val="none"/>
          <w:rPrChange w:id="502"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 xml:space="preserve"> </w:t>
      </w:r>
      <w:r w:rsidRPr="00B602C7">
        <w:rPr>
          <w:rFonts w:ascii="GHEA Grapalat" w:eastAsia="Times New Roman" w:hAnsi="GHEA Grapalat" w:cs="GHEA Grapalat"/>
          <w:color w:val="000000"/>
          <w:kern w:val="0"/>
          <w:sz w:val="24"/>
          <w:szCs w:val="24"/>
          <w:lang w:val="hy-AM"/>
          <w14:ligatures w14:val="none"/>
          <w:rPrChange w:id="503" w:author="Irena M. Tonoyan" w:date="2024-07-19T15:19:00Z" w16du:dateUtc="2024-07-19T11:19:00Z">
            <w:rPr>
              <w:rFonts w:ascii="GHEA Grapalat" w:eastAsia="Times New Roman" w:hAnsi="GHEA Grapalat" w:cs="GHEA Grapalat"/>
              <w:b/>
              <w:bCs/>
              <w:i/>
              <w:iCs/>
              <w:color w:val="000000"/>
              <w:kern w:val="0"/>
              <w:sz w:val="24"/>
              <w:szCs w:val="24"/>
              <w:lang w:val="hy-AM"/>
              <w14:ligatures w14:val="none"/>
            </w:rPr>
          </w:rPrChange>
        </w:rPr>
        <w:t>համար</w:t>
      </w:r>
      <w:r w:rsidRPr="00B602C7">
        <w:rPr>
          <w:rFonts w:ascii="GHEA Grapalat" w:eastAsia="Times New Roman" w:hAnsi="GHEA Grapalat" w:cs="Times New Roman"/>
          <w:color w:val="000000"/>
          <w:kern w:val="0"/>
          <w:sz w:val="24"/>
          <w:szCs w:val="24"/>
          <w:lang w:val="hy-AM"/>
          <w14:ligatures w14:val="none"/>
          <w:rPrChange w:id="504" w:author="Irena M. Tonoyan" w:date="2024-07-19T15:19:00Z" w16du:dateUtc="2024-07-19T11:19:00Z">
            <w:rPr>
              <w:rFonts w:ascii="GHEA Grapalat" w:eastAsia="Times New Roman" w:hAnsi="GHEA Grapalat" w:cs="Times New Roman"/>
              <w:b/>
              <w:bCs/>
              <w:i/>
              <w:iCs/>
              <w:color w:val="000000"/>
              <w:kern w:val="0"/>
              <w:sz w:val="24"/>
              <w:szCs w:val="24"/>
              <w:lang w:val="hy-AM"/>
              <w14:ligatures w14:val="none"/>
            </w:rPr>
          </w:rPrChange>
        </w:rPr>
        <w:t>:</w:t>
      </w:r>
    </w:p>
    <w:p w14:paraId="43AB6507"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62E8F337"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1DC77454" w14:textId="77777777" w:rsidR="00B96E14" w:rsidRPr="00B96E14" w:rsidRDefault="00B96E14" w:rsidP="00592D1A">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Գ Լ ՈՒ Խ</w:t>
      </w:r>
      <w:r w:rsidRPr="00B96E14">
        <w:rPr>
          <w:rFonts w:ascii="Calibri" w:eastAsia="Times New Roman" w:hAnsi="Calibri" w:cs="Calibri"/>
          <w:b/>
          <w:bCs/>
          <w:i/>
          <w:iCs/>
          <w:color w:val="000000"/>
          <w:kern w:val="0"/>
          <w:sz w:val="24"/>
          <w:szCs w:val="24"/>
          <w:lang w:val="hy-AM"/>
          <w14:ligatures w14:val="none"/>
        </w:rPr>
        <w:t> </w:t>
      </w:r>
      <w:r w:rsidRPr="00B96E14">
        <w:rPr>
          <w:rFonts w:ascii="GHEA Grapalat" w:eastAsia="Times New Roman" w:hAnsi="GHEA Grapalat" w:cs="Times New Roman"/>
          <w:b/>
          <w:bCs/>
          <w:i/>
          <w:iCs/>
          <w:color w:val="000000"/>
          <w:kern w:val="0"/>
          <w:sz w:val="24"/>
          <w:szCs w:val="24"/>
          <w:lang w:val="hy-AM"/>
          <w14:ligatures w14:val="none"/>
        </w:rPr>
        <w:t xml:space="preserve"> 5</w:t>
      </w:r>
    </w:p>
    <w:p w14:paraId="07C66AD9" w14:textId="4BA78CF2" w:rsidR="00B96E14" w:rsidRPr="00B96E14" w:rsidRDefault="00B96E14" w:rsidP="00592D1A">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p>
    <w:p w14:paraId="61FDC060" w14:textId="77777777" w:rsidR="00B96E14" w:rsidRPr="00B96E14" w:rsidRDefault="00B96E14" w:rsidP="00592D1A">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ԲՈՒՅՍԵՐԻ ԿԱՐԱՆՏԻՆԻ ՍԱՀՄԱՆՄԱՆ ԵՎ ՎԵՐԱՑՄԱՆ ՄԻՋՈՑԱՌՈՒՄՆԵՐԸ</w:t>
      </w:r>
    </w:p>
    <w:p w14:paraId="5ECA0FE5"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96E14" w:rsidRPr="00B96E14" w14:paraId="28B35716" w14:textId="77777777" w:rsidTr="00B96E14">
        <w:trPr>
          <w:tblCellSpacing w:w="7" w:type="dxa"/>
        </w:trPr>
        <w:tc>
          <w:tcPr>
            <w:tcW w:w="2025" w:type="dxa"/>
            <w:shd w:val="clear" w:color="auto" w:fill="FFFFFF"/>
            <w:hideMark/>
          </w:tcPr>
          <w:p w14:paraId="08D0A90C"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Հոդված 16.</w:t>
            </w:r>
          </w:p>
        </w:tc>
        <w:tc>
          <w:tcPr>
            <w:tcW w:w="0" w:type="auto"/>
            <w:shd w:val="clear" w:color="auto" w:fill="FFFFFF"/>
            <w:vAlign w:val="center"/>
            <w:hideMark/>
          </w:tcPr>
          <w:p w14:paraId="47F1F791"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Բույսերի կարանտինի սահմանումը</w:t>
            </w:r>
          </w:p>
        </w:tc>
      </w:tr>
    </w:tbl>
    <w:p w14:paraId="03209F91"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15963679"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Հայաստանի Հանրապետության տարածքում բույսերի կարանտին վնասակար օրգանիզմների հայտնաբերման, մեկուսացման, վերացման և տարածման կանխարգելման նպատակով իրականացված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մշտադիտարկման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լաբորատոր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փորձաքննության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եզրակացության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հիման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վրա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կարանտին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օրգանիզմից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զերծ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գոտում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կարանտին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վնասակար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օրգանիզմով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վարակվածություն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հայտնաբերվելու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դեպքում</w:t>
      </w:r>
      <w:r w:rsidRPr="00B96E14">
        <w:rPr>
          <w:rFonts w:ascii="GHEA Grapalat" w:eastAsia="Times New Roman" w:hAnsi="GHEA Grapalat" w:cs="Times New Roman"/>
          <w:color w:val="000000"/>
          <w:kern w:val="0"/>
          <w:sz w:val="24"/>
          <w:szCs w:val="24"/>
          <w:lang w:val="hy-AM"/>
          <w14:ligatures w14:val="none"/>
        </w:rPr>
        <w:t>`</w:t>
      </w:r>
    </w:p>
    <w:p w14:paraId="3EB48DA9"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լիազոր մարմնի որոշմամբ ստեղծվում է ժամանակավոր աշխատանքային խումբ, որտեղ ընդգրկվում են լիազոր մարմնի, պետական կառավարման ու տեղական ինքնակառավարման մարմինների,</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բուսասանիտարիայի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ոլորտի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գիտական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կազմակերպությունների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ներկայացուցիչներ</w:t>
      </w:r>
      <w:r w:rsidRPr="00B96E14">
        <w:rPr>
          <w:rFonts w:ascii="GHEA Grapalat" w:eastAsia="Times New Roman" w:hAnsi="GHEA Grapalat" w:cs="Times New Roman"/>
          <w:color w:val="000000"/>
          <w:kern w:val="0"/>
          <w:sz w:val="24"/>
          <w:szCs w:val="24"/>
          <w:lang w:val="hy-AM"/>
          <w14:ligatures w14:val="none"/>
        </w:rPr>
        <w:t>.</w:t>
      </w:r>
    </w:p>
    <w:p w14:paraId="2FAB64BC"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ժամանակավոր աշխատանքային խումբը լիազոր մարմին է ներկայացնում առաջարկություններ` կարանտին գոտում իրականացվող միջոցառումների վերաբերյալ.</w:t>
      </w:r>
    </w:p>
    <w:p w14:paraId="5D44600E"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3) լիազոր մարմինը հաստատում է հայտնաբերված վնասակար օրգանիզմի անվանումը, դրանց տարածման սահմանները (արեալները), հնարավոր վնասի գնահատումը, կարանտինի և հարող տարածքների սահմանները, առաջարկվող </w:t>
      </w:r>
      <w:r w:rsidRPr="00B96E14">
        <w:rPr>
          <w:rFonts w:ascii="GHEA Grapalat" w:eastAsia="Times New Roman" w:hAnsi="GHEA Grapalat" w:cs="Times New Roman"/>
          <w:color w:val="000000"/>
          <w:kern w:val="0"/>
          <w:sz w:val="24"/>
          <w:szCs w:val="24"/>
          <w:lang w:val="hy-AM"/>
          <w14:ligatures w14:val="none"/>
        </w:rPr>
        <w:lastRenderedPageBreak/>
        <w:t>միջոցառումների ցանկը և կարանտին սահմանելու վերաբերյալ առաջարկություն է ներկայացնում Կառավարություն` միաժամանակ ներկայացնելով սույն կետով նախատեսված փաստաթղթերը.</w:t>
      </w:r>
    </w:p>
    <w:p w14:paraId="2325D82C"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 բույսերի կարանտինը սահմանվում է հանրապետության, մարզի, համայնքի, բնակավայրերի կամ ֆիզիկական ու իրավաբանական անձանց պատկանող տարածքում կամ դրանց մի մասում.</w:t>
      </w:r>
    </w:p>
    <w:p w14:paraId="7DE2D6B7"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 Հայաստանի Հանրապետության տարածքում կարանտին վնասակար օրգանիզմների տարածումը կանխելու նպատակով լիազոր մարմինը կարանտին գոտում իրականացնում է վերահսկողություն կարանտին վնասակար օրգանիզմների ոչնչացման և կարգավորվող առարկաների վարակազերծման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միջոցառումների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անցկացման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նկատմամբ</w:t>
      </w:r>
      <w:r w:rsidRPr="00B96E14">
        <w:rPr>
          <w:rFonts w:ascii="GHEA Grapalat" w:eastAsia="Times New Roman" w:hAnsi="GHEA Grapalat" w:cs="Times New Roman"/>
          <w:color w:val="000000"/>
          <w:kern w:val="0"/>
          <w:sz w:val="24"/>
          <w:szCs w:val="24"/>
          <w:lang w:val="hy-AM"/>
          <w14:ligatures w14:val="none"/>
        </w:rPr>
        <w:t>:</w:t>
      </w:r>
    </w:p>
    <w:p w14:paraId="0254164E"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Բույսերի կարանտին սահմանված գոտիներից բույսերը և բուսական արտադրանքը, սերմերը և տնկանյութը դուրս բերելը կատարվում է լիազոր մարմնի տված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անձնագրի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առկայությամբ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Առանց</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անձնագրի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դուրս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բերված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ապրանքները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ենթակա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վարակազերծման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անհրաժեշտության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դեպքում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ոչնչացման</w:t>
      </w:r>
      <w:r w:rsidRPr="00B96E14">
        <w:rPr>
          <w:rFonts w:ascii="GHEA Grapalat" w:eastAsia="Times New Roman" w:hAnsi="GHEA Grapalat" w:cs="Times New Roman"/>
          <w:color w:val="000000"/>
          <w:kern w:val="0"/>
          <w:sz w:val="24"/>
          <w:szCs w:val="24"/>
          <w:lang w:val="hy-AM"/>
          <w14:ligatures w14:val="none"/>
        </w:rPr>
        <w:t>:</w:t>
      </w:r>
    </w:p>
    <w:p w14:paraId="6EE8707F"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Արգելվում են կարանտին վնասակար օրգանիզմներով վարակված բազմամյա տնկարկներին հարող տարածքներում տնկարանի հիմնումը և չհետազոտված տարածքներից պատվաստակալների և պատվաստացուների մթերումն ու օգտագործումը:</w:t>
      </w:r>
    </w:p>
    <w:p w14:paraId="6630A0E3"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 Տնկանյութի արտադրությամբ զբաղվող յուրաքանչյուր տնտեսավարող պետք է ունենա կարանտին հսկողության մատյան` աճեցված և իրացված տնկանյութի կարանտին հետազոտությունների արդյունքները և կարանտին վնասակար օրգանիզմների բացակայության,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միջոցառումների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վերաբերյալ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տեղեկությունները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գրանցելու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w:t>
      </w:r>
    </w:p>
    <w:p w14:paraId="729912D5"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 Կարանտին սահմանված գոտում</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հսկողության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ենթակա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բույսերի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բուսական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արտադրանքի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սերմերի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տնկանյութի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մթերմամբ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փոխադրմամբ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պահեստավորմամբ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իրացմամբ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զբաղվող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ֆիզիկական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lastRenderedPageBreak/>
        <w:t>իրավաբանական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անձինք</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կարանտին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վնասակար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օրգանիզմի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դեմ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պայքարի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միջոցառումները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կազմակերպում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անցկացնում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վերահսկողություն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մարմնի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անմիջական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հսկողության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ներքո</w:t>
      </w:r>
      <w:r w:rsidRPr="00B96E14">
        <w:rPr>
          <w:rFonts w:ascii="GHEA Grapalat" w:eastAsia="Times New Roman" w:hAnsi="GHEA Grapalat" w:cs="Times New Roman"/>
          <w:color w:val="000000"/>
          <w:kern w:val="0"/>
          <w:sz w:val="24"/>
          <w:szCs w:val="24"/>
          <w:lang w:val="hy-AM"/>
          <w14:ligatures w14:val="none"/>
        </w:rPr>
        <w:t>:</w:t>
      </w:r>
    </w:p>
    <w:p w14:paraId="75746492" w14:textId="12EB91C4"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6. Եթե կարանտին սահմանված գոտում</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զննումից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փորձաքննությունից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պարզվել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է</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արտադրողի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օգտագործած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պահեստավորած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բույսերի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բուսական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արտադրանքի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ins w:id="505" w:author="Irena M. Tonoyan" w:date="2024-07-19T15:21:00Z" w16du:dateUtc="2024-07-19T11:21:00Z">
        <w:r w:rsidR="00333B57">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GHEA Grapalat"/>
          <w:color w:val="000000"/>
          <w:kern w:val="0"/>
          <w:sz w:val="24"/>
          <w:szCs w:val="24"/>
          <w:lang w:val="hy-AM"/>
          <w14:ligatures w14:val="none"/>
        </w:rPr>
        <w:t>կարգավորվող</w:t>
      </w:r>
      <w:r w:rsidRPr="00B96E14">
        <w:rPr>
          <w:rFonts w:ascii="GHEA Grapalat" w:eastAsia="Times New Roman" w:hAnsi="GHEA Grapalat" w:cs="Times New Roman"/>
          <w:color w:val="000000"/>
          <w:kern w:val="0"/>
          <w:sz w:val="24"/>
          <w:szCs w:val="24"/>
          <w:lang w:val="hy-AM"/>
          <w14:ligatures w14:val="none"/>
        </w:rPr>
        <w:t xml:space="preserve"> </w:t>
      </w:r>
      <w:del w:id="506" w:author="Irena M. Tonoyan" w:date="2024-07-19T15:21:00Z" w16du:dateUtc="2024-07-19T11:21:00Z">
        <w:r w:rsidRPr="00B96E14" w:rsidDel="00333B57">
          <w:rPr>
            <w:rFonts w:ascii="GHEA Grapalat" w:eastAsia="Times New Roman" w:hAnsi="GHEA Grapalat" w:cs="GHEA Grapalat"/>
            <w:color w:val="000000"/>
            <w:kern w:val="0"/>
            <w:sz w:val="24"/>
            <w:szCs w:val="24"/>
            <w:lang w:val="hy-AM"/>
            <w14:ligatures w14:val="none"/>
          </w:rPr>
          <w:delText>այլ</w:delText>
        </w:r>
        <w:r w:rsidRPr="00B96E14" w:rsidDel="00333B57">
          <w:rPr>
            <w:rFonts w:ascii="GHEA Grapalat" w:eastAsia="Times New Roman" w:hAnsi="GHEA Grapalat" w:cs="Times New Roman"/>
            <w:color w:val="000000"/>
            <w:kern w:val="0"/>
            <w:sz w:val="24"/>
            <w:szCs w:val="24"/>
            <w:lang w:val="hy-AM"/>
            <w14:ligatures w14:val="none"/>
          </w:rPr>
          <w:delText xml:space="preserve"> </w:delText>
        </w:r>
      </w:del>
      <w:r w:rsidRPr="00B96E14">
        <w:rPr>
          <w:rFonts w:ascii="GHEA Grapalat" w:eastAsia="Times New Roman" w:hAnsi="GHEA Grapalat" w:cs="GHEA Grapalat"/>
          <w:color w:val="000000"/>
          <w:kern w:val="0"/>
          <w:sz w:val="24"/>
          <w:szCs w:val="24"/>
          <w:lang w:val="hy-AM"/>
          <w14:ligatures w14:val="none"/>
        </w:rPr>
        <w:t>առարկաների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որոշակի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խմբաքանակ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առողջ</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է</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վնասակար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օրգանիզմների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տարածման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ռիսկ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ներկայացնում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ապա</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անձնագիրը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լրացվում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է</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միայն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տվյալ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խմբաքանակի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w:t>
      </w:r>
    </w:p>
    <w:p w14:paraId="0D432429"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(16-րդ հոդվածը</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փոփ</w:t>
      </w:r>
      <w:r w:rsidRPr="00B96E14">
        <w:rPr>
          <w:rFonts w:ascii="GHEA Grapalat" w:eastAsia="Times New Roman" w:hAnsi="GHEA Grapalat" w:cs="Times New Roman"/>
          <w:color w:val="000000"/>
          <w:kern w:val="0"/>
          <w:sz w:val="24"/>
          <w:szCs w:val="24"/>
          <w:lang w:val="hy-AM"/>
          <w14:ligatures w14:val="none"/>
        </w:rPr>
        <w:t xml:space="preserve">. 23.03.18 </w:t>
      </w:r>
      <w:r w:rsidRPr="00B96E14">
        <w:rPr>
          <w:rFonts w:ascii="GHEA Grapalat" w:eastAsia="Times New Roman" w:hAnsi="GHEA Grapalat" w:cs="GHEA Grapalat"/>
          <w:color w:val="000000"/>
          <w:kern w:val="0"/>
          <w:sz w:val="24"/>
          <w:szCs w:val="24"/>
          <w:lang w:val="hy-AM"/>
          <w14:ligatures w14:val="none"/>
        </w:rPr>
        <w:t>ՀՕ</w:t>
      </w:r>
      <w:r w:rsidRPr="00B96E14">
        <w:rPr>
          <w:rFonts w:ascii="GHEA Grapalat" w:eastAsia="Times New Roman" w:hAnsi="GHEA Grapalat" w:cs="Times New Roman"/>
          <w:color w:val="000000"/>
          <w:kern w:val="0"/>
          <w:sz w:val="24"/>
          <w:szCs w:val="24"/>
          <w:lang w:val="hy-AM"/>
          <w14:ligatures w14:val="none"/>
        </w:rPr>
        <w:t>-287-</w:t>
      </w:r>
      <w:r w:rsidRPr="00B96E14">
        <w:rPr>
          <w:rFonts w:ascii="GHEA Grapalat" w:eastAsia="Times New Roman" w:hAnsi="GHEA Grapalat" w:cs="GHEA Grapalat"/>
          <w:color w:val="000000"/>
          <w:kern w:val="0"/>
          <w:sz w:val="24"/>
          <w:szCs w:val="24"/>
          <w:lang w:val="hy-AM"/>
          <w14:ligatures w14:val="none"/>
        </w:rPr>
        <w:t>Ն</w:t>
      </w:r>
      <w:r w:rsidRPr="00B96E14">
        <w:rPr>
          <w:rFonts w:ascii="GHEA Grapalat" w:eastAsia="Times New Roman" w:hAnsi="GHEA Grapalat" w:cs="Times New Roman"/>
          <w:color w:val="000000"/>
          <w:kern w:val="0"/>
          <w:sz w:val="24"/>
          <w:szCs w:val="24"/>
          <w:lang w:val="hy-AM"/>
          <w14:ligatures w14:val="none"/>
        </w:rPr>
        <w:t>)</w:t>
      </w:r>
    </w:p>
    <w:p w14:paraId="63CEFAC1"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96E14" w:rsidRPr="00C4631D" w14:paraId="316B3863" w14:textId="77777777" w:rsidTr="00B96E14">
        <w:trPr>
          <w:tblCellSpacing w:w="7" w:type="dxa"/>
        </w:trPr>
        <w:tc>
          <w:tcPr>
            <w:tcW w:w="2025" w:type="dxa"/>
            <w:shd w:val="clear" w:color="auto" w:fill="FFFFFF"/>
            <w:hideMark/>
          </w:tcPr>
          <w:p w14:paraId="1676B15B"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Հոդված 17.</w:t>
            </w:r>
          </w:p>
        </w:tc>
        <w:tc>
          <w:tcPr>
            <w:tcW w:w="0" w:type="auto"/>
            <w:shd w:val="clear" w:color="auto" w:fill="FFFFFF"/>
            <w:hideMark/>
          </w:tcPr>
          <w:p w14:paraId="627EB178"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Բույսերի կարանտինի գոտում կիրառվող պայքարի միջոցառումները, կարանտինի չեղյալ հայտարարումը</w:t>
            </w:r>
          </w:p>
        </w:tc>
      </w:tr>
    </w:tbl>
    <w:p w14:paraId="795F081A"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4DC6BAFD" w14:textId="46044E40"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Բույսերի կարանտինի գոտում իրականացվում են բույսերի, բուսական արտադրանքի և</w:t>
      </w:r>
      <w:ins w:id="507" w:author="Irena M. Tonoyan" w:date="2024-07-19T15:21:00Z" w16du:dateUtc="2024-07-19T11:21:00Z">
        <w:r w:rsidR="00333B57">
          <w:rPr>
            <w:rFonts w:ascii="GHEA Grapalat" w:eastAsia="Times New Roman" w:hAnsi="GHEA Grapalat" w:cs="Times New Roman"/>
            <w:color w:val="000000"/>
            <w:kern w:val="0"/>
            <w:sz w:val="24"/>
            <w:szCs w:val="24"/>
            <w:lang w:val="hy-AM"/>
            <w14:ligatures w14:val="none"/>
          </w:rPr>
          <w:t xml:space="preserve"> այլ</w:t>
        </w:r>
      </w:ins>
      <w:r w:rsidRPr="00B96E14">
        <w:rPr>
          <w:rFonts w:ascii="GHEA Grapalat" w:eastAsia="Times New Roman" w:hAnsi="GHEA Grapalat" w:cs="Times New Roman"/>
          <w:color w:val="000000"/>
          <w:kern w:val="0"/>
          <w:sz w:val="24"/>
          <w:szCs w:val="24"/>
          <w:lang w:val="hy-AM"/>
          <w14:ligatures w14:val="none"/>
        </w:rPr>
        <w:t xml:space="preserve"> կարգավորվող </w:t>
      </w:r>
      <w:del w:id="508" w:author="Irena M. Tonoyan" w:date="2024-07-19T15:21:00Z" w16du:dateUtc="2024-07-19T11:21:00Z">
        <w:r w:rsidRPr="00B96E14" w:rsidDel="00333B57">
          <w:rPr>
            <w:rFonts w:ascii="GHEA Grapalat" w:eastAsia="Times New Roman" w:hAnsi="GHEA Grapalat" w:cs="Times New Roman"/>
            <w:color w:val="000000"/>
            <w:kern w:val="0"/>
            <w:sz w:val="24"/>
            <w:szCs w:val="24"/>
            <w:lang w:val="hy-AM"/>
            <w14:ligatures w14:val="none"/>
          </w:rPr>
          <w:delText xml:space="preserve">այլ </w:delText>
        </w:r>
      </w:del>
      <w:r w:rsidRPr="00B96E14">
        <w:rPr>
          <w:rFonts w:ascii="GHEA Grapalat" w:eastAsia="Times New Roman" w:hAnsi="GHEA Grapalat" w:cs="Times New Roman"/>
          <w:color w:val="000000"/>
          <w:kern w:val="0"/>
          <w:sz w:val="24"/>
          <w:szCs w:val="24"/>
          <w:lang w:val="hy-AM"/>
          <w14:ligatures w14:val="none"/>
        </w:rPr>
        <w:t>առարկաների պարտադիր ախտահանում (վարակազերծում) կամ ոչնչացում:</w:t>
      </w:r>
    </w:p>
    <w:p w14:paraId="5C006B54" w14:textId="5145CB5F"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Բույսերի կարանտինի գոտում սահմանափակվում կամ արգելվում են բույսերի, բուսական արտադրանքի և </w:t>
      </w:r>
      <w:ins w:id="509" w:author="Irena M. Tonoyan" w:date="2024-07-19T15:21:00Z" w16du:dateUtc="2024-07-19T11:21:00Z">
        <w:r w:rsidR="00333B57">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 xml:space="preserve">կարգավորվող </w:t>
      </w:r>
      <w:del w:id="510" w:author="Irena M. Tonoyan" w:date="2024-07-19T15:21:00Z" w16du:dateUtc="2024-07-19T11:21:00Z">
        <w:r w:rsidRPr="00B96E14" w:rsidDel="00333B57">
          <w:rPr>
            <w:rFonts w:ascii="GHEA Grapalat" w:eastAsia="Times New Roman" w:hAnsi="GHEA Grapalat" w:cs="Times New Roman"/>
            <w:color w:val="000000"/>
            <w:kern w:val="0"/>
            <w:sz w:val="24"/>
            <w:szCs w:val="24"/>
            <w:lang w:val="hy-AM"/>
            <w14:ligatures w14:val="none"/>
          </w:rPr>
          <w:delText>այլ</w:delText>
        </w:r>
      </w:del>
      <w:r w:rsidRPr="00B96E14">
        <w:rPr>
          <w:rFonts w:ascii="GHEA Grapalat" w:eastAsia="Times New Roman" w:hAnsi="GHEA Grapalat" w:cs="Times New Roman"/>
          <w:color w:val="000000"/>
          <w:kern w:val="0"/>
          <w:sz w:val="24"/>
          <w:szCs w:val="24"/>
          <w:lang w:val="hy-AM"/>
          <w14:ligatures w14:val="none"/>
        </w:rPr>
        <w:t xml:space="preserve"> առարկաների արտածումը, ինչպես նաև դրանց հետ առնչվող փոխադրամիջոցների ելքն ու մուտքը:</w:t>
      </w:r>
    </w:p>
    <w:p w14:paraId="1722532E"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վերահսկողություն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իրավասություն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ունեցող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պաշտոնատար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պարտավոր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է</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կարանտին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գոտում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ֆիզիկական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իրավաբանական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տալ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առաջադրանքներ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սույն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օրենքի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պահանջների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կատարման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վերաբերյալ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հսկողություն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իրականացնել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դրանց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կատարման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նկատմամբ</w:t>
      </w:r>
      <w:r w:rsidRPr="00B96E14">
        <w:rPr>
          <w:rFonts w:ascii="GHEA Grapalat" w:eastAsia="Times New Roman" w:hAnsi="GHEA Grapalat" w:cs="Times New Roman"/>
          <w:color w:val="000000"/>
          <w:kern w:val="0"/>
          <w:sz w:val="24"/>
          <w:szCs w:val="24"/>
          <w:lang w:val="hy-AM"/>
          <w14:ligatures w14:val="none"/>
        </w:rPr>
        <w:t>:</w:t>
      </w:r>
    </w:p>
    <w:p w14:paraId="1ADDC123"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Բույսերի կարանտինը չեղյալ է հայտարարվում լիազոր մարմնի առաջարկությամբ` համապատասխան միջոցառումների իրականացման և վնասակար օրգանիզմի օջախների ոչնչացման դեպքում, ինչպես նաև Կառավարության սահմանած այլ դեպքերում:</w:t>
      </w:r>
    </w:p>
    <w:p w14:paraId="484722BF"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4. Բույսերի կարանտինի սահմանման և կարանտինի չեղյալ հայտարարման մասին տեղեկությունները տրվում են զանգվածային լրատվության միջոցներով:</w:t>
      </w:r>
    </w:p>
    <w:p w14:paraId="6C0CDAB7"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(17-րդ հոդվածը</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փոփ</w:t>
      </w:r>
      <w:r w:rsidRPr="00B96E14">
        <w:rPr>
          <w:rFonts w:ascii="GHEA Grapalat" w:eastAsia="Times New Roman" w:hAnsi="GHEA Grapalat" w:cs="Times New Roman"/>
          <w:color w:val="000000"/>
          <w:kern w:val="0"/>
          <w:sz w:val="24"/>
          <w:szCs w:val="24"/>
          <w:lang w:val="hy-AM"/>
          <w14:ligatures w14:val="none"/>
        </w:rPr>
        <w:t xml:space="preserve">. 23.03.18 </w:t>
      </w:r>
      <w:r w:rsidRPr="00B96E14">
        <w:rPr>
          <w:rFonts w:ascii="GHEA Grapalat" w:eastAsia="Times New Roman" w:hAnsi="GHEA Grapalat" w:cs="GHEA Grapalat"/>
          <w:color w:val="000000"/>
          <w:kern w:val="0"/>
          <w:sz w:val="24"/>
          <w:szCs w:val="24"/>
          <w:lang w:val="hy-AM"/>
          <w14:ligatures w14:val="none"/>
        </w:rPr>
        <w:t>ՀՕ</w:t>
      </w:r>
      <w:r w:rsidRPr="00B96E14">
        <w:rPr>
          <w:rFonts w:ascii="GHEA Grapalat" w:eastAsia="Times New Roman" w:hAnsi="GHEA Grapalat" w:cs="Times New Roman"/>
          <w:color w:val="000000"/>
          <w:kern w:val="0"/>
          <w:sz w:val="24"/>
          <w:szCs w:val="24"/>
          <w:lang w:val="hy-AM"/>
          <w14:ligatures w14:val="none"/>
        </w:rPr>
        <w:t>-287-</w:t>
      </w:r>
      <w:r w:rsidRPr="00B96E14">
        <w:rPr>
          <w:rFonts w:ascii="GHEA Grapalat" w:eastAsia="Times New Roman" w:hAnsi="GHEA Grapalat" w:cs="GHEA Grapalat"/>
          <w:color w:val="000000"/>
          <w:kern w:val="0"/>
          <w:sz w:val="24"/>
          <w:szCs w:val="24"/>
          <w:lang w:val="hy-AM"/>
          <w14:ligatures w14:val="none"/>
        </w:rPr>
        <w:t>Ն</w:t>
      </w:r>
      <w:r w:rsidRPr="00B96E14">
        <w:rPr>
          <w:rFonts w:ascii="GHEA Grapalat" w:eastAsia="Times New Roman" w:hAnsi="GHEA Grapalat" w:cs="Times New Roman"/>
          <w:color w:val="000000"/>
          <w:kern w:val="0"/>
          <w:sz w:val="24"/>
          <w:szCs w:val="24"/>
          <w:lang w:val="hy-AM"/>
          <w14:ligatures w14:val="none"/>
        </w:rPr>
        <w:t>)</w:t>
      </w:r>
    </w:p>
    <w:p w14:paraId="442F9CCF" w14:textId="5588BCE9" w:rsidR="00B96E14" w:rsidRPr="00B96E14" w:rsidRDefault="00B96E14" w:rsidP="00B96E14">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p>
    <w:p w14:paraId="719F94A0" w14:textId="77777777" w:rsidR="00B96E14" w:rsidRPr="00B96E14" w:rsidRDefault="00B96E14" w:rsidP="00B96E14">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 xml:space="preserve">Գ Լ ՈՒ Խ </w:t>
      </w:r>
      <w:r w:rsidRPr="00B96E14">
        <w:rPr>
          <w:rFonts w:ascii="Calibri" w:eastAsia="Times New Roman" w:hAnsi="Calibri" w:cs="Calibri"/>
          <w:b/>
          <w:bCs/>
          <w:i/>
          <w:iCs/>
          <w:color w:val="000000"/>
          <w:kern w:val="0"/>
          <w:sz w:val="24"/>
          <w:szCs w:val="24"/>
          <w:lang w:val="hy-AM"/>
          <w14:ligatures w14:val="none"/>
        </w:rPr>
        <w:t> </w:t>
      </w:r>
      <w:r w:rsidRPr="00B96E14">
        <w:rPr>
          <w:rFonts w:ascii="GHEA Grapalat" w:eastAsia="Times New Roman" w:hAnsi="GHEA Grapalat" w:cs="Times New Roman"/>
          <w:b/>
          <w:bCs/>
          <w:i/>
          <w:iCs/>
          <w:color w:val="000000"/>
          <w:kern w:val="0"/>
          <w:sz w:val="24"/>
          <w:szCs w:val="24"/>
          <w:lang w:val="hy-AM"/>
          <w14:ligatures w14:val="none"/>
        </w:rPr>
        <w:t>6</w:t>
      </w:r>
    </w:p>
    <w:p w14:paraId="1215BFC1" w14:textId="79C4082A" w:rsidR="00B96E14" w:rsidRPr="00B96E14" w:rsidRDefault="00B96E14" w:rsidP="00B96E14">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p>
    <w:p w14:paraId="676A0BE1" w14:textId="5A03B81F" w:rsidR="00B96E14" w:rsidRPr="00B96E14" w:rsidRDefault="00B96E14" w:rsidP="00B96E14">
      <w:pPr>
        <w:shd w:val="clear" w:color="auto" w:fill="FFFFFF"/>
        <w:spacing w:after="0" w:line="360" w:lineRule="auto"/>
        <w:ind w:firstLine="375"/>
        <w:jc w:val="center"/>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 xml:space="preserve">ԲՈՒՅՍԵՐԻ, ԲՈՒՍԱԿԱՆ ԱՐՏԱԴՐԱՆՔԻ ԵՎ </w:t>
      </w:r>
      <w:ins w:id="511" w:author="Irena M. Tonoyan" w:date="2024-07-19T15:22:00Z" w16du:dateUtc="2024-07-19T11:22:00Z">
        <w:r w:rsidR="00333B57">
          <w:rPr>
            <w:rFonts w:ascii="GHEA Grapalat" w:eastAsia="Times New Roman" w:hAnsi="GHEA Grapalat" w:cs="Times New Roman"/>
            <w:b/>
            <w:bCs/>
            <w:i/>
            <w:iCs/>
            <w:color w:val="000000"/>
            <w:kern w:val="0"/>
            <w:sz w:val="24"/>
            <w:szCs w:val="24"/>
            <w:lang w:val="hy-AM"/>
            <w14:ligatures w14:val="none"/>
          </w:rPr>
          <w:t xml:space="preserve">ԱՅԼ </w:t>
        </w:r>
      </w:ins>
      <w:r w:rsidRPr="00B96E14">
        <w:rPr>
          <w:rFonts w:ascii="GHEA Grapalat" w:eastAsia="Times New Roman" w:hAnsi="GHEA Grapalat" w:cs="Times New Roman"/>
          <w:b/>
          <w:bCs/>
          <w:i/>
          <w:iCs/>
          <w:color w:val="000000"/>
          <w:kern w:val="0"/>
          <w:sz w:val="24"/>
          <w:szCs w:val="24"/>
          <w:lang w:val="hy-AM"/>
          <w14:ligatures w14:val="none"/>
        </w:rPr>
        <w:t>ԿԱՐԳԱՎՈՐՎՈՂ</w:t>
      </w:r>
      <w:del w:id="512" w:author="Irena M. Tonoyan" w:date="2024-07-19T15:22:00Z" w16du:dateUtc="2024-07-19T11:22:00Z">
        <w:r w:rsidRPr="00B96E14" w:rsidDel="00333B57">
          <w:rPr>
            <w:rFonts w:ascii="GHEA Grapalat" w:eastAsia="Times New Roman" w:hAnsi="GHEA Grapalat" w:cs="Times New Roman"/>
            <w:b/>
            <w:bCs/>
            <w:i/>
            <w:iCs/>
            <w:color w:val="000000"/>
            <w:kern w:val="0"/>
            <w:sz w:val="24"/>
            <w:szCs w:val="24"/>
            <w:lang w:val="hy-AM"/>
            <w14:ligatures w14:val="none"/>
          </w:rPr>
          <w:delText xml:space="preserve"> ԱՅԼ</w:delText>
        </w:r>
      </w:del>
      <w:r w:rsidRPr="00B96E14">
        <w:rPr>
          <w:rFonts w:ascii="GHEA Grapalat" w:eastAsia="Times New Roman" w:hAnsi="GHEA Grapalat" w:cs="Times New Roman"/>
          <w:b/>
          <w:bCs/>
          <w:i/>
          <w:iCs/>
          <w:color w:val="000000"/>
          <w:kern w:val="0"/>
          <w:sz w:val="24"/>
          <w:szCs w:val="24"/>
          <w:lang w:val="hy-AM"/>
          <w14:ligatures w14:val="none"/>
        </w:rPr>
        <w:t xml:space="preserve"> ԱՌԱՐԿԱՆԵՐԻ ՎԱՐԱԿԱԶԵՐԾՈՒՄՆ ՈՒ ՈՉՆՉԱՑՈՒՄԸ</w:t>
      </w:r>
    </w:p>
    <w:p w14:paraId="6A569C7D"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96E14" w:rsidRPr="00C4631D" w14:paraId="31337EBB" w14:textId="77777777" w:rsidTr="00B96E14">
        <w:trPr>
          <w:tblCellSpacing w:w="7" w:type="dxa"/>
        </w:trPr>
        <w:tc>
          <w:tcPr>
            <w:tcW w:w="2025" w:type="dxa"/>
            <w:shd w:val="clear" w:color="auto" w:fill="FFFFFF"/>
            <w:hideMark/>
          </w:tcPr>
          <w:p w14:paraId="17BE5AE1"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Հոդված 18.</w:t>
            </w:r>
          </w:p>
        </w:tc>
        <w:tc>
          <w:tcPr>
            <w:tcW w:w="0" w:type="auto"/>
            <w:shd w:val="clear" w:color="auto" w:fill="FFFFFF"/>
            <w:vAlign w:val="center"/>
            <w:hideMark/>
          </w:tcPr>
          <w:p w14:paraId="7CB119B0" w14:textId="7BDE069D"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 xml:space="preserve">Բույսերի, բուսական արտադրանքի և </w:t>
            </w:r>
            <w:ins w:id="513" w:author="Irena M. Tonoyan" w:date="2024-07-19T15:22:00Z" w16du:dateUtc="2024-07-19T11:22:00Z">
              <w:r w:rsidR="00333B57">
                <w:rPr>
                  <w:rFonts w:ascii="GHEA Grapalat" w:eastAsia="Times New Roman" w:hAnsi="GHEA Grapalat" w:cs="Times New Roman"/>
                  <w:b/>
                  <w:bCs/>
                  <w:i/>
                  <w:iCs/>
                  <w:color w:val="000000"/>
                  <w:kern w:val="0"/>
                  <w:sz w:val="24"/>
                  <w:szCs w:val="24"/>
                  <w:lang w:val="hy-AM"/>
                  <w14:ligatures w14:val="none"/>
                </w:rPr>
                <w:t xml:space="preserve">այլ </w:t>
              </w:r>
            </w:ins>
            <w:r w:rsidRPr="00B96E14">
              <w:rPr>
                <w:rFonts w:ascii="GHEA Grapalat" w:eastAsia="Times New Roman" w:hAnsi="GHEA Grapalat" w:cs="Times New Roman"/>
                <w:b/>
                <w:bCs/>
                <w:i/>
                <w:iCs/>
                <w:color w:val="000000"/>
                <w:kern w:val="0"/>
                <w:sz w:val="24"/>
                <w:szCs w:val="24"/>
                <w:lang w:val="hy-AM"/>
                <w14:ligatures w14:val="none"/>
              </w:rPr>
              <w:t>կարգավորվող</w:t>
            </w:r>
            <w:del w:id="514" w:author="Irena M. Tonoyan" w:date="2024-07-19T15:22:00Z" w16du:dateUtc="2024-07-19T11:22:00Z">
              <w:r w:rsidRPr="00B96E14" w:rsidDel="00333B57">
                <w:rPr>
                  <w:rFonts w:ascii="GHEA Grapalat" w:eastAsia="Times New Roman" w:hAnsi="GHEA Grapalat" w:cs="Times New Roman"/>
                  <w:b/>
                  <w:bCs/>
                  <w:i/>
                  <w:iCs/>
                  <w:color w:val="000000"/>
                  <w:kern w:val="0"/>
                  <w:sz w:val="24"/>
                  <w:szCs w:val="24"/>
                  <w:lang w:val="hy-AM"/>
                  <w14:ligatures w14:val="none"/>
                </w:rPr>
                <w:delText xml:space="preserve"> այլ</w:delText>
              </w:r>
            </w:del>
            <w:r w:rsidRPr="00B96E14">
              <w:rPr>
                <w:rFonts w:ascii="GHEA Grapalat" w:eastAsia="Times New Roman" w:hAnsi="GHEA Grapalat" w:cs="Times New Roman"/>
                <w:b/>
                <w:bCs/>
                <w:i/>
                <w:iCs/>
                <w:color w:val="000000"/>
                <w:kern w:val="0"/>
                <w:sz w:val="24"/>
                <w:szCs w:val="24"/>
                <w:lang w:val="hy-AM"/>
                <w14:ligatures w14:val="none"/>
              </w:rPr>
              <w:t xml:space="preserve"> առարկաների վարակազերծումն ու ոչնչացումը</w:t>
            </w:r>
          </w:p>
        </w:tc>
      </w:tr>
    </w:tbl>
    <w:p w14:paraId="1F91A746" w14:textId="77777777"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b/>
          <w:bCs/>
          <w:i/>
          <w:iCs/>
          <w:color w:val="000000"/>
          <w:kern w:val="0"/>
          <w:sz w:val="24"/>
          <w:szCs w:val="24"/>
          <w:lang w:val="hy-AM"/>
          <w14:ligatures w14:val="none"/>
        </w:rPr>
      </w:pPr>
      <w:r w:rsidRPr="00B96E14">
        <w:rPr>
          <w:rFonts w:ascii="Calibri" w:eastAsia="Times New Roman" w:hAnsi="Calibri" w:cs="Calibri"/>
          <w:b/>
          <w:bCs/>
          <w:i/>
          <w:iCs/>
          <w:color w:val="000000"/>
          <w:kern w:val="0"/>
          <w:sz w:val="24"/>
          <w:szCs w:val="24"/>
          <w:lang w:val="hy-AM"/>
          <w14:ligatures w14:val="none"/>
        </w:rPr>
        <w:t> </w:t>
      </w:r>
    </w:p>
    <w:p w14:paraId="31CAEC04" w14:textId="1111D7EF"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Բույսերի կարանտին վնասակար օրգանիզմների մուտքը, տարածումն ու վարակի օջախները վերացնելու նպատակով</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փորձաքննության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արդյունքում</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վերահսկողություն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իրավասություն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ունեցող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պաշտոնատար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եզրակացության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հիման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վրա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վարակակիր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հիվանդության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կասկած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առաջացնող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բույսերը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բուսական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արտադրանքը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ins w:id="515" w:author="Irena M. Tonoyan" w:date="2024-07-19T15:37:00Z" w16du:dateUtc="2024-07-19T11:37:00Z">
        <w:r w:rsidR="00E33A13">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GHEA Grapalat"/>
          <w:color w:val="000000"/>
          <w:kern w:val="0"/>
          <w:sz w:val="24"/>
          <w:szCs w:val="24"/>
          <w:lang w:val="hy-AM"/>
          <w14:ligatures w14:val="none"/>
        </w:rPr>
        <w:t>կարգավորվող</w:t>
      </w:r>
      <w:r w:rsidRPr="00B96E14">
        <w:rPr>
          <w:rFonts w:ascii="GHEA Grapalat" w:eastAsia="Times New Roman" w:hAnsi="GHEA Grapalat" w:cs="Times New Roman"/>
          <w:color w:val="000000"/>
          <w:kern w:val="0"/>
          <w:sz w:val="24"/>
          <w:szCs w:val="24"/>
          <w:lang w:val="hy-AM"/>
          <w14:ligatures w14:val="none"/>
        </w:rPr>
        <w:t xml:space="preserve"> </w:t>
      </w:r>
      <w:del w:id="516" w:author="Irena M. Tonoyan" w:date="2024-07-19T15:37:00Z" w16du:dateUtc="2024-07-19T11:37:00Z">
        <w:r w:rsidRPr="00B96E14" w:rsidDel="00E33A13">
          <w:rPr>
            <w:rFonts w:ascii="GHEA Grapalat" w:eastAsia="Times New Roman" w:hAnsi="GHEA Grapalat" w:cs="GHEA Grapalat"/>
            <w:color w:val="000000"/>
            <w:kern w:val="0"/>
            <w:sz w:val="24"/>
            <w:szCs w:val="24"/>
            <w:lang w:val="hy-AM"/>
            <w14:ligatures w14:val="none"/>
          </w:rPr>
          <w:delText>այլ</w:delText>
        </w:r>
        <w:r w:rsidRPr="00B96E14" w:rsidDel="00E33A13">
          <w:rPr>
            <w:rFonts w:ascii="GHEA Grapalat" w:eastAsia="Times New Roman" w:hAnsi="GHEA Grapalat" w:cs="Times New Roman"/>
            <w:color w:val="000000"/>
            <w:kern w:val="0"/>
            <w:sz w:val="24"/>
            <w:szCs w:val="24"/>
            <w:lang w:val="hy-AM"/>
            <w14:ligatures w14:val="none"/>
          </w:rPr>
          <w:delText xml:space="preserve"> </w:delText>
        </w:r>
      </w:del>
      <w:r w:rsidRPr="00B96E14">
        <w:rPr>
          <w:rFonts w:ascii="GHEA Grapalat" w:eastAsia="Times New Roman" w:hAnsi="GHEA Grapalat" w:cs="GHEA Grapalat"/>
          <w:color w:val="000000"/>
          <w:kern w:val="0"/>
          <w:sz w:val="24"/>
          <w:szCs w:val="24"/>
          <w:lang w:val="hy-AM"/>
          <w14:ligatures w14:val="none"/>
        </w:rPr>
        <w:t>առարկաները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վարակազերծվում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ոչնչացվում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կանոններին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համապատասխան</w:t>
      </w:r>
      <w:r w:rsidRPr="00B96E14">
        <w:rPr>
          <w:rFonts w:ascii="GHEA Grapalat" w:eastAsia="Times New Roman" w:hAnsi="GHEA Grapalat" w:cs="Times New Roman"/>
          <w:color w:val="000000"/>
          <w:kern w:val="0"/>
          <w:sz w:val="24"/>
          <w:szCs w:val="24"/>
          <w:lang w:val="hy-AM"/>
          <w14:ligatures w14:val="none"/>
        </w:rPr>
        <w:t>`</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վերահսկողություն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իրավասություն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ունեցող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պաշտ</w:t>
      </w:r>
      <w:r w:rsidRPr="00B96E14">
        <w:rPr>
          <w:rFonts w:ascii="GHEA Grapalat" w:eastAsia="Times New Roman" w:hAnsi="GHEA Grapalat" w:cs="Times New Roman"/>
          <w:color w:val="000000"/>
          <w:kern w:val="0"/>
          <w:sz w:val="24"/>
          <w:szCs w:val="24"/>
          <w:lang w:val="hy-AM"/>
          <w14:ligatures w14:val="none"/>
        </w:rPr>
        <w:t>ոնատար անձի հսկողությամբ:</w:t>
      </w:r>
    </w:p>
    <w:p w14:paraId="50CD2926" w14:textId="279F29D0"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2. Բույսերի, բուսական արտադրանքի և </w:t>
      </w:r>
      <w:ins w:id="517" w:author="Irena M. Tonoyan" w:date="2024-07-19T15:37:00Z" w16du:dateUtc="2024-07-19T11:37:00Z">
        <w:r w:rsidR="00A75B47">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 xml:space="preserve">կարգավորվող </w:t>
      </w:r>
      <w:del w:id="518" w:author="Irena M. Tonoyan" w:date="2024-07-19T15:37:00Z" w16du:dateUtc="2024-07-19T11:37:00Z">
        <w:r w:rsidRPr="00B96E14" w:rsidDel="00A75B47">
          <w:rPr>
            <w:rFonts w:ascii="GHEA Grapalat" w:eastAsia="Times New Roman" w:hAnsi="GHEA Grapalat" w:cs="Times New Roman"/>
            <w:color w:val="000000"/>
            <w:kern w:val="0"/>
            <w:sz w:val="24"/>
            <w:szCs w:val="24"/>
            <w:lang w:val="hy-AM"/>
            <w14:ligatures w14:val="none"/>
          </w:rPr>
          <w:delText>այլ</w:delText>
        </w:r>
      </w:del>
      <w:r w:rsidRPr="00B96E14">
        <w:rPr>
          <w:rFonts w:ascii="GHEA Grapalat" w:eastAsia="Times New Roman" w:hAnsi="GHEA Grapalat" w:cs="Times New Roman"/>
          <w:color w:val="000000"/>
          <w:kern w:val="0"/>
          <w:sz w:val="24"/>
          <w:szCs w:val="24"/>
          <w:lang w:val="hy-AM"/>
          <w14:ligatures w14:val="none"/>
        </w:rPr>
        <w:t xml:space="preserve"> առարկաների վարակազերծման անհրաժեշտությունը, կատարման վայրը և եղանակը որոշում է</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բուսասանիտարական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լիազոր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մարմնի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պաշտոնատար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անձը</w:t>
      </w:r>
      <w:r w:rsidRPr="00B96E14">
        <w:rPr>
          <w:rFonts w:ascii="GHEA Grapalat" w:eastAsia="Times New Roman" w:hAnsi="GHEA Grapalat" w:cs="Times New Roman"/>
          <w:color w:val="000000"/>
          <w:kern w:val="0"/>
          <w:sz w:val="24"/>
          <w:szCs w:val="24"/>
          <w:lang w:val="hy-AM"/>
          <w14:ligatures w14:val="none"/>
        </w:rPr>
        <w:t>:</w:t>
      </w:r>
    </w:p>
    <w:p w14:paraId="69B06C85" w14:textId="00E647ED" w:rsidR="00B96E14" w:rsidRPr="00B96E14" w:rsidRDefault="00B96E14" w:rsidP="00B96E14">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3. Բույսերի, բուսական արտադրանքի և </w:t>
      </w:r>
      <w:ins w:id="519" w:author="Irena M. Tonoyan" w:date="2024-07-19T15:37:00Z" w16du:dateUtc="2024-07-19T11:37:00Z">
        <w:r w:rsidR="00A75B47">
          <w:rPr>
            <w:rFonts w:ascii="GHEA Grapalat" w:eastAsia="Times New Roman" w:hAnsi="GHEA Grapalat" w:cs="Times New Roman"/>
            <w:color w:val="000000"/>
            <w:kern w:val="0"/>
            <w:sz w:val="24"/>
            <w:szCs w:val="24"/>
            <w:lang w:val="hy-AM"/>
            <w14:ligatures w14:val="none"/>
          </w:rPr>
          <w:t xml:space="preserve">այլ </w:t>
        </w:r>
      </w:ins>
      <w:r w:rsidRPr="00B96E14">
        <w:rPr>
          <w:rFonts w:ascii="GHEA Grapalat" w:eastAsia="Times New Roman" w:hAnsi="GHEA Grapalat" w:cs="Times New Roman"/>
          <w:color w:val="000000"/>
          <w:kern w:val="0"/>
          <w:sz w:val="24"/>
          <w:szCs w:val="24"/>
          <w:lang w:val="hy-AM"/>
          <w14:ligatures w14:val="none"/>
        </w:rPr>
        <w:t xml:space="preserve">կարգավորվող </w:t>
      </w:r>
      <w:del w:id="520" w:author="Irena M. Tonoyan" w:date="2024-07-19T15:37:00Z" w16du:dateUtc="2024-07-19T11:37:00Z">
        <w:r w:rsidRPr="00B96E14" w:rsidDel="00A75B47">
          <w:rPr>
            <w:rFonts w:ascii="GHEA Grapalat" w:eastAsia="Times New Roman" w:hAnsi="GHEA Grapalat" w:cs="Times New Roman"/>
            <w:color w:val="000000"/>
            <w:kern w:val="0"/>
            <w:sz w:val="24"/>
            <w:szCs w:val="24"/>
            <w:lang w:val="hy-AM"/>
            <w14:ligatures w14:val="none"/>
          </w:rPr>
          <w:delText>այլ</w:delText>
        </w:r>
      </w:del>
      <w:r w:rsidRPr="00B96E14">
        <w:rPr>
          <w:rFonts w:ascii="GHEA Grapalat" w:eastAsia="Times New Roman" w:hAnsi="GHEA Grapalat" w:cs="Times New Roman"/>
          <w:color w:val="000000"/>
          <w:kern w:val="0"/>
          <w:sz w:val="24"/>
          <w:szCs w:val="24"/>
          <w:lang w:val="hy-AM"/>
          <w14:ligatures w14:val="none"/>
        </w:rPr>
        <w:t xml:space="preserve"> առարկաների վարակազերծման և ոչնչացման հետ կապված ծախսերը կատարվում են Հայաստանի Հանրապետության օրենսդրությամբ սահմանված կարգով:</w:t>
      </w:r>
    </w:p>
    <w:p w14:paraId="07268AFA" w14:textId="77777777" w:rsidR="00245915" w:rsidRPr="00B96E14" w:rsidRDefault="00245915" w:rsidP="00266A35">
      <w:pPr>
        <w:pStyle w:val="NormalWeb"/>
        <w:shd w:val="clear" w:color="auto" w:fill="FFFFFF"/>
        <w:spacing w:before="0" w:beforeAutospacing="0" w:after="0" w:afterAutospacing="0"/>
        <w:ind w:firstLine="375"/>
        <w:jc w:val="center"/>
        <w:rPr>
          <w:rFonts w:ascii="GHEA Grapalat" w:hAnsi="GHEA Grapalat"/>
          <w:color w:val="000000"/>
          <w:lang w:val="hy-AM"/>
        </w:rPr>
      </w:pPr>
      <w:r w:rsidRPr="00B96E14">
        <w:rPr>
          <w:rStyle w:val="Strong"/>
          <w:rFonts w:ascii="GHEA Grapalat" w:hAnsi="GHEA Grapalat"/>
          <w:color w:val="000000"/>
          <w:lang w:val="hy-AM"/>
        </w:rPr>
        <w:lastRenderedPageBreak/>
        <w:t>ՀԱՅԱՍՏԱՆԻ ՀԱՆՐԱՊԵՏՈՒԹՅԱՆ</w:t>
      </w:r>
    </w:p>
    <w:p w14:paraId="6CAE4DA4" w14:textId="473632A4" w:rsidR="00245915" w:rsidRPr="00B96E14" w:rsidRDefault="00245915" w:rsidP="00266A35">
      <w:pPr>
        <w:pStyle w:val="NormalWeb"/>
        <w:shd w:val="clear" w:color="auto" w:fill="FFFFFF"/>
        <w:spacing w:before="0" w:beforeAutospacing="0" w:after="0" w:afterAutospacing="0"/>
        <w:ind w:firstLine="375"/>
        <w:jc w:val="center"/>
        <w:rPr>
          <w:rFonts w:ascii="GHEA Grapalat" w:hAnsi="GHEA Grapalat"/>
          <w:color w:val="000000"/>
          <w:lang w:val="hy-AM"/>
        </w:rPr>
      </w:pPr>
    </w:p>
    <w:p w14:paraId="75E58EF3" w14:textId="77777777" w:rsidR="00245915" w:rsidRPr="00B96E14" w:rsidRDefault="00245915" w:rsidP="00266A35">
      <w:pPr>
        <w:pStyle w:val="NormalWeb"/>
        <w:shd w:val="clear" w:color="auto" w:fill="FFFFFF"/>
        <w:spacing w:before="0" w:beforeAutospacing="0" w:after="0" w:afterAutospacing="0"/>
        <w:jc w:val="center"/>
        <w:rPr>
          <w:rFonts w:ascii="GHEA Grapalat" w:hAnsi="GHEA Grapalat"/>
          <w:b/>
          <w:bCs/>
          <w:color w:val="000000"/>
          <w:lang w:val="hy-AM"/>
        </w:rPr>
      </w:pPr>
      <w:r w:rsidRPr="00B96E14">
        <w:rPr>
          <w:rStyle w:val="Strong"/>
          <w:rFonts w:ascii="GHEA Grapalat" w:hAnsi="GHEA Grapalat"/>
          <w:color w:val="000000"/>
          <w:lang w:val="hy-AM"/>
        </w:rPr>
        <w:t>Օ Ր Ե Ն Ք Ը</w:t>
      </w:r>
    </w:p>
    <w:p w14:paraId="02AA0295" w14:textId="054198C5" w:rsidR="00245915" w:rsidRPr="00B96E14" w:rsidRDefault="00245915" w:rsidP="00266A35">
      <w:pPr>
        <w:pStyle w:val="NormalWeb"/>
        <w:shd w:val="clear" w:color="auto" w:fill="FFFFFF"/>
        <w:spacing w:before="0" w:beforeAutospacing="0" w:after="0" w:afterAutospacing="0"/>
        <w:ind w:firstLine="375"/>
        <w:jc w:val="center"/>
        <w:rPr>
          <w:rFonts w:ascii="GHEA Grapalat" w:hAnsi="GHEA Grapalat"/>
          <w:color w:val="000000"/>
          <w:lang w:val="hy-AM"/>
        </w:rPr>
      </w:pPr>
    </w:p>
    <w:p w14:paraId="42253143" w14:textId="408E7337" w:rsidR="00245915" w:rsidRPr="00B96E14" w:rsidRDefault="00245915" w:rsidP="00266A35">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27DF9C93" w14:textId="77777777" w:rsidR="00245915" w:rsidRPr="00B96E14" w:rsidRDefault="00245915" w:rsidP="00266A35">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B96E14">
        <w:rPr>
          <w:rStyle w:val="Strong"/>
          <w:rFonts w:ascii="GHEA Grapalat" w:hAnsi="GHEA Grapalat"/>
          <w:color w:val="000000"/>
          <w:lang w:val="hy-AM"/>
        </w:rPr>
        <w:t>ԳՈՐԾՈՒՆԵՈՒԹՅԱՆ</w:t>
      </w:r>
      <w:r w:rsidRPr="00B96E14">
        <w:rPr>
          <w:rStyle w:val="Strong"/>
          <w:rFonts w:ascii="Calibri" w:hAnsi="Calibri" w:cs="Calibri"/>
          <w:color w:val="000000"/>
          <w:lang w:val="hy-AM"/>
        </w:rPr>
        <w:t> </w:t>
      </w:r>
      <w:r w:rsidRPr="00B96E14">
        <w:rPr>
          <w:rStyle w:val="Strong"/>
          <w:rFonts w:ascii="GHEA Grapalat" w:hAnsi="GHEA Grapalat" w:cs="GHEA Grapalat"/>
          <w:color w:val="000000"/>
          <w:lang w:val="hy-AM"/>
        </w:rPr>
        <w:t>ԻՐԱԿԱՆԱՑՄԱՆ</w:t>
      </w:r>
      <w:r w:rsidRPr="00B96E14">
        <w:rPr>
          <w:rStyle w:val="Strong"/>
          <w:rFonts w:ascii="GHEA Grapalat" w:hAnsi="GHEA Grapalat"/>
          <w:color w:val="000000"/>
          <w:lang w:val="hy-AM"/>
        </w:rPr>
        <w:t xml:space="preserve"> </w:t>
      </w:r>
      <w:r w:rsidRPr="00B96E14">
        <w:rPr>
          <w:rStyle w:val="Strong"/>
          <w:rFonts w:ascii="GHEA Grapalat" w:hAnsi="GHEA Grapalat" w:cs="GHEA Grapalat"/>
          <w:color w:val="000000"/>
          <w:lang w:val="hy-AM"/>
        </w:rPr>
        <w:t>ԾԱՆՈՒՑՄԱՆ</w:t>
      </w:r>
      <w:r w:rsidRPr="00B96E14">
        <w:rPr>
          <w:rStyle w:val="Strong"/>
          <w:rFonts w:ascii="GHEA Grapalat" w:hAnsi="GHEA Grapalat"/>
          <w:color w:val="000000"/>
          <w:lang w:val="hy-AM"/>
        </w:rPr>
        <w:t xml:space="preserve"> </w:t>
      </w:r>
      <w:r w:rsidRPr="00B96E14">
        <w:rPr>
          <w:rStyle w:val="Strong"/>
          <w:rFonts w:ascii="GHEA Grapalat" w:hAnsi="GHEA Grapalat" w:cs="GHEA Grapalat"/>
          <w:color w:val="000000"/>
          <w:lang w:val="hy-AM"/>
        </w:rPr>
        <w:t>ՄԱՍԻՆ</w:t>
      </w:r>
    </w:p>
    <w:p w14:paraId="488686F2" w14:textId="33E6E0EB" w:rsidR="00245915" w:rsidRPr="00B96E14" w:rsidRDefault="00245915" w:rsidP="00266A35">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5BA3A0F5" w14:textId="77777777" w:rsidR="00245915" w:rsidRPr="00B96E14" w:rsidRDefault="00F917C1" w:rsidP="00245915">
      <w:pPr>
        <w:shd w:val="clear" w:color="auto" w:fill="FFFFFF"/>
        <w:spacing w:after="0" w:line="360" w:lineRule="auto"/>
        <w:ind w:firstLine="375"/>
        <w:jc w:val="both"/>
        <w:rPr>
          <w:rFonts w:ascii="GHEA Grapalat" w:eastAsia="Times New Roman" w:hAnsi="GHEA Grapalat" w:cs="Calibri"/>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4A6FA374"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245915" w:rsidRPr="00C4631D" w14:paraId="5CE21D4F" w14:textId="77777777" w:rsidTr="00245915">
        <w:trPr>
          <w:tblCellSpacing w:w="7" w:type="dxa"/>
        </w:trPr>
        <w:tc>
          <w:tcPr>
            <w:tcW w:w="2025" w:type="dxa"/>
            <w:shd w:val="clear" w:color="auto" w:fill="FFFFFF"/>
            <w:hideMark/>
          </w:tcPr>
          <w:p w14:paraId="2F62AEE5" w14:textId="77777777" w:rsidR="00245915" w:rsidRPr="00B96E14" w:rsidRDefault="00245915" w:rsidP="00245915">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Հոդված 22.</w:t>
            </w:r>
          </w:p>
        </w:tc>
        <w:tc>
          <w:tcPr>
            <w:tcW w:w="0" w:type="auto"/>
            <w:shd w:val="clear" w:color="auto" w:fill="FFFFFF"/>
            <w:hideMark/>
          </w:tcPr>
          <w:p w14:paraId="77DC6380" w14:textId="77777777" w:rsidR="00245915" w:rsidRPr="00B96E14" w:rsidRDefault="00245915" w:rsidP="00245915">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Ծանուցման ենթակա</w:t>
            </w:r>
            <w:r w:rsidRPr="00B96E14">
              <w:rPr>
                <w:rFonts w:ascii="Calibri" w:eastAsia="Times New Roman" w:hAnsi="Calibri" w:cs="Calibri"/>
                <w:b/>
                <w:bCs/>
                <w:color w:val="000000"/>
                <w:kern w:val="0"/>
                <w:sz w:val="24"/>
                <w:szCs w:val="24"/>
                <w:lang w:val="hy-AM"/>
                <w14:ligatures w14:val="none"/>
              </w:rPr>
              <w:t> </w:t>
            </w:r>
            <w:r w:rsidRPr="00B96E14">
              <w:rPr>
                <w:rFonts w:ascii="GHEA Grapalat" w:eastAsia="Times New Roman" w:hAnsi="GHEA Grapalat" w:cs="GHEA Grapalat"/>
                <w:b/>
                <w:bCs/>
                <w:color w:val="000000"/>
                <w:kern w:val="0"/>
                <w:sz w:val="24"/>
                <w:szCs w:val="24"/>
                <w:lang w:val="hy-AM"/>
                <w14:ligatures w14:val="none"/>
              </w:rPr>
              <w:t>գործունեության</w:t>
            </w:r>
            <w:r w:rsidRPr="00B96E14">
              <w:rPr>
                <w:rFonts w:ascii="Calibri" w:eastAsia="Times New Roman" w:hAnsi="Calibri" w:cs="Calibri"/>
                <w:b/>
                <w:bCs/>
                <w:color w:val="000000"/>
                <w:kern w:val="0"/>
                <w:sz w:val="24"/>
                <w:szCs w:val="24"/>
                <w:lang w:val="hy-AM"/>
                <w14:ligatures w14:val="none"/>
              </w:rPr>
              <w:t> </w:t>
            </w:r>
            <w:r w:rsidRPr="00B96E14">
              <w:rPr>
                <w:rFonts w:ascii="GHEA Grapalat" w:eastAsia="Times New Roman" w:hAnsi="GHEA Grapalat" w:cs="GHEA Grapalat"/>
                <w:b/>
                <w:bCs/>
                <w:color w:val="000000"/>
                <w:kern w:val="0"/>
                <w:sz w:val="24"/>
                <w:szCs w:val="24"/>
                <w:lang w:val="hy-AM"/>
                <w14:ligatures w14:val="none"/>
              </w:rPr>
              <w:t>տեսակների</w:t>
            </w:r>
            <w:r w:rsidRPr="00B96E14">
              <w:rPr>
                <w:rFonts w:ascii="GHEA Grapalat" w:eastAsia="Times New Roman" w:hAnsi="GHEA Grapalat" w:cs="Times New Roman"/>
                <w:b/>
                <w:bCs/>
                <w:color w:val="000000"/>
                <w:kern w:val="0"/>
                <w:sz w:val="24"/>
                <w:szCs w:val="24"/>
                <w:lang w:val="hy-AM"/>
                <w14:ligatures w14:val="none"/>
              </w:rPr>
              <w:t xml:space="preserve"> </w:t>
            </w:r>
            <w:r w:rsidRPr="00B96E14">
              <w:rPr>
                <w:rFonts w:ascii="GHEA Grapalat" w:eastAsia="Times New Roman" w:hAnsi="GHEA Grapalat" w:cs="GHEA Grapalat"/>
                <w:b/>
                <w:bCs/>
                <w:color w:val="000000"/>
                <w:kern w:val="0"/>
                <w:sz w:val="24"/>
                <w:szCs w:val="24"/>
                <w:lang w:val="hy-AM"/>
                <w14:ligatures w14:val="none"/>
              </w:rPr>
              <w:t>ցանկը</w:t>
            </w:r>
          </w:p>
        </w:tc>
      </w:tr>
    </w:tbl>
    <w:p w14:paraId="698B4A9F"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1FBA9752"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 Գործունեությունը համարվում է ծանուցման ենթակա, եթե այն ընդգրկված է սույն հոդվածի աղյուսակում:</w:t>
      </w:r>
    </w:p>
    <w:p w14:paraId="544BEB4C"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 Ծանուցման ենթակա</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աղյուսակը՝</w:t>
      </w:r>
    </w:p>
    <w:p w14:paraId="7F8E9986"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0"/>
        <w:gridCol w:w="5412"/>
        <w:gridCol w:w="1292"/>
        <w:gridCol w:w="754"/>
        <w:gridCol w:w="1832"/>
      </w:tblGrid>
      <w:tr w:rsidR="0044438B" w:rsidRPr="00B96E14" w14:paraId="0EA1249B" w14:textId="77777777" w:rsidTr="00E919AA">
        <w:trPr>
          <w:tblCellSpacing w:w="0" w:type="dxa"/>
          <w:jc w:val="center"/>
        </w:trPr>
        <w:tc>
          <w:tcPr>
            <w:tcW w:w="4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A49E7F" w14:textId="77777777" w:rsidR="00245915" w:rsidRPr="00B96E14" w:rsidRDefault="00245915" w:rsidP="00245915">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Հ/հ</w:t>
            </w:r>
          </w:p>
        </w:tc>
        <w:tc>
          <w:tcPr>
            <w:tcW w:w="541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612881"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Ծանուցման ենթակա</w:t>
            </w:r>
            <w:r w:rsidRPr="00B96E14">
              <w:rPr>
                <w:rFonts w:ascii="GHEA Grapalat" w:eastAsia="Times New Roman" w:hAnsi="GHEA Grapalat" w:cs="Times New Roman"/>
                <w:b/>
                <w:bCs/>
                <w:color w:val="000000"/>
                <w:kern w:val="0"/>
                <w:sz w:val="24"/>
                <w:szCs w:val="24"/>
                <w:lang w:val="hy-AM"/>
                <w14:ligatures w14:val="none"/>
              </w:rPr>
              <w:br/>
              <w:t>գործունեության</w:t>
            </w:r>
            <w:r w:rsidRPr="00B96E14">
              <w:rPr>
                <w:rFonts w:ascii="GHEA Grapalat" w:eastAsia="Times New Roman" w:hAnsi="GHEA Grapalat" w:cs="Times New Roman"/>
                <w:b/>
                <w:bCs/>
                <w:color w:val="000000"/>
                <w:kern w:val="0"/>
                <w:sz w:val="24"/>
                <w:szCs w:val="24"/>
                <w:lang w:val="hy-AM"/>
                <w14:ligatures w14:val="none"/>
              </w:rPr>
              <w:br/>
              <w:t>տեսակը</w:t>
            </w:r>
          </w:p>
        </w:tc>
        <w:tc>
          <w:tcPr>
            <w:tcW w:w="12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5BC9D0"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Ծանուցում ներկայաց-րած անձանց հաշվառող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59E83D"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Ոլորտ</w:t>
            </w:r>
          </w:p>
        </w:tc>
        <w:tc>
          <w:tcPr>
            <w:tcW w:w="18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2F1E10"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Վայրի պահանջ</w:t>
            </w:r>
          </w:p>
        </w:tc>
      </w:tr>
      <w:tr w:rsidR="0044438B" w:rsidRPr="00B96E14" w14:paraId="70C7E364"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060B26"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69D87"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60D06"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E75DF"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CCBEB"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w:t>
            </w:r>
          </w:p>
        </w:tc>
      </w:tr>
      <w:tr w:rsidR="00245915" w:rsidRPr="00C4631D" w14:paraId="1596704F"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6B582F" w14:textId="77777777" w:rsidR="00245915" w:rsidRPr="00B96E14" w:rsidRDefault="00245915" w:rsidP="00245915">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1422C96F"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b/>
                <w:bCs/>
                <w:color w:val="000000"/>
                <w:kern w:val="0"/>
                <w:sz w:val="24"/>
                <w:szCs w:val="24"/>
                <w:lang w:val="hy-AM"/>
                <w14:ligatures w14:val="none"/>
              </w:rPr>
              <w:t>1. ԱՆՎՏԱՆԳՈՒԹՅԱՆ ԲՆԱԳԱՎԱՌ</w:t>
            </w:r>
            <w:r w:rsidRPr="00B96E14">
              <w:rPr>
                <w:rFonts w:ascii="GHEA Grapalat" w:eastAsia="Times New Roman" w:hAnsi="GHEA Grapalat" w:cs="Times New Roman"/>
                <w:b/>
                <w:bCs/>
                <w:color w:val="000000"/>
                <w:kern w:val="0"/>
                <w:sz w:val="24"/>
                <w:szCs w:val="24"/>
                <w:lang w:val="hy-AM"/>
                <w14:ligatures w14:val="none"/>
              </w:rPr>
              <w:br/>
            </w:r>
            <w:r w:rsidRPr="00B96E14">
              <w:rPr>
                <w:rFonts w:ascii="GHEA Grapalat" w:eastAsia="Times New Roman" w:hAnsi="GHEA Grapalat" w:cs="Times New Roman"/>
                <w:b/>
                <w:bCs/>
                <w:i/>
                <w:iCs/>
                <w:color w:val="000000"/>
                <w:kern w:val="0"/>
                <w:sz w:val="24"/>
                <w:szCs w:val="24"/>
                <w:lang w:val="hy-AM"/>
                <w14:ligatures w14:val="none"/>
              </w:rPr>
              <w:t>(բաժինն ուժը կորցրել է 13.07.23 ՀՕ-257-Ն)</w:t>
            </w:r>
          </w:p>
        </w:tc>
      </w:tr>
      <w:tr w:rsidR="00245915" w:rsidRPr="00C4631D" w14:paraId="5E9213CC"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5F3707"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2ACEE774" w14:textId="77777777" w:rsidR="00245915" w:rsidRPr="00B96E14" w:rsidRDefault="00245915" w:rsidP="00245915">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2.</w:t>
            </w:r>
            <w:r w:rsidRPr="00B96E14">
              <w:rPr>
                <w:rFonts w:ascii="Calibri" w:eastAsia="Times New Roman" w:hAnsi="Calibri" w:cs="Calibri"/>
                <w:b/>
                <w:bCs/>
                <w:color w:val="000000"/>
                <w:kern w:val="0"/>
                <w:sz w:val="24"/>
                <w:szCs w:val="24"/>
                <w:lang w:val="hy-AM"/>
                <w14:ligatures w14:val="none"/>
              </w:rPr>
              <w:t> </w:t>
            </w:r>
            <w:r w:rsidRPr="00B96E14">
              <w:rPr>
                <w:rFonts w:ascii="GHEA Grapalat" w:eastAsia="Times New Roman" w:hAnsi="GHEA Grapalat" w:cs="Times New Roman"/>
                <w:b/>
                <w:bCs/>
                <w:color w:val="000000"/>
                <w:kern w:val="0"/>
                <w:sz w:val="24"/>
                <w:szCs w:val="24"/>
                <w:lang w:val="hy-AM"/>
                <w14:ligatures w14:val="none"/>
              </w:rPr>
              <w:t>ԳՅՈՒՂԱՏՆՏԵՍՈՒԹՅԱՆ ԲՆԱԳԱՎԱՌ</w:t>
            </w:r>
            <w:r w:rsidRPr="00B96E14">
              <w:rPr>
                <w:rFonts w:ascii="GHEA Grapalat" w:eastAsia="Times New Roman" w:hAnsi="GHEA Grapalat" w:cs="Times New Roman"/>
                <w:b/>
                <w:bCs/>
                <w:color w:val="000000"/>
                <w:kern w:val="0"/>
                <w:sz w:val="24"/>
                <w:szCs w:val="24"/>
                <w:lang w:val="hy-AM"/>
                <w14:ligatures w14:val="none"/>
              </w:rPr>
              <w:br/>
            </w:r>
            <w:r w:rsidRPr="00B96E14">
              <w:rPr>
                <w:rFonts w:ascii="GHEA Grapalat" w:eastAsia="Times New Roman" w:hAnsi="GHEA Grapalat" w:cs="Times New Roman"/>
                <w:b/>
                <w:bCs/>
                <w:i/>
                <w:iCs/>
                <w:color w:val="000000"/>
                <w:kern w:val="0"/>
                <w:sz w:val="24"/>
                <w:szCs w:val="24"/>
                <w:lang w:val="hy-AM"/>
                <w14:ligatures w14:val="none"/>
              </w:rPr>
              <w:t>(բաժինն ուժը կորցրել է 03.05.23 ՀՕ-163-Ն)</w:t>
            </w:r>
          </w:p>
        </w:tc>
      </w:tr>
      <w:tr w:rsidR="00E919AA" w:rsidRPr="00B96E14" w14:paraId="576E7F16"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0E5DF7"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792F0" w14:textId="39E33CDE"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ins w:id="521" w:author="Irena M. Tonoyan" w:date="2024-05-16T11:29:00Z" w16du:dateUtc="2024-05-16T07:29:00Z">
              <w:r w:rsidRPr="00B96E14">
                <w:rPr>
                  <w:rFonts w:ascii="GHEA Grapalat" w:eastAsia="Times New Roman" w:hAnsi="GHEA Grapalat" w:cs="Times New Roman"/>
                  <w:color w:val="000000"/>
                  <w:kern w:val="0"/>
                  <w:sz w:val="24"/>
                  <w:szCs w:val="24"/>
                  <w:lang w:val="hy-AM"/>
                  <w14:ligatures w14:val="none"/>
                </w:rPr>
                <w:t xml:space="preserve"> </w:t>
              </w:r>
            </w:ins>
            <w:ins w:id="522" w:author="Irena M. Tonoyan" w:date="2024-05-23T12:27:00Z" w16du:dateUtc="2024-05-23T08:27:00Z">
              <w:r w:rsidRPr="00B96E14">
                <w:rPr>
                  <w:rFonts w:ascii="GHEA Grapalat" w:eastAsia="Times New Roman" w:hAnsi="GHEA Grapalat" w:cs="Times New Roman"/>
                  <w:color w:val="000000"/>
                  <w:kern w:val="0"/>
                  <w:sz w:val="24"/>
                  <w:szCs w:val="24"/>
                  <w:lang w:val="hy-AM"/>
                  <w14:ligatures w14:val="none"/>
                </w:rPr>
                <w:t>2</w:t>
              </w:r>
              <w:r w:rsidRPr="00B96E14">
                <w:rPr>
                  <w:rFonts w:ascii="Cambria Math" w:eastAsia="Times New Roman" w:hAnsi="Cambria Math" w:cs="Cambria Math"/>
                  <w:color w:val="000000"/>
                  <w:kern w:val="0"/>
                  <w:sz w:val="24"/>
                  <w:szCs w:val="24"/>
                  <w:lang w:val="hy-AM"/>
                  <w14:ligatures w14:val="none"/>
                </w:rPr>
                <w:t>․</w:t>
              </w:r>
              <w:r w:rsidRPr="00B96E14">
                <w:rPr>
                  <w:rFonts w:ascii="GHEA Grapalat" w:eastAsia="Times New Roman" w:hAnsi="GHEA Grapalat" w:cs="Times New Roman"/>
                  <w:color w:val="000000"/>
                  <w:kern w:val="0"/>
                  <w:sz w:val="24"/>
                  <w:szCs w:val="24"/>
                  <w:lang w:val="hy-AM"/>
                  <w14:ligatures w14:val="none"/>
                  <w:rPrChange w:id="523" w:author="Irena M. Tonoyan" w:date="2024-05-23T12:28:00Z" w16du:dateUtc="2024-05-23T08:28:00Z">
                    <w:rPr>
                      <w:rFonts w:ascii="Cambria Math" w:eastAsia="Times New Roman" w:hAnsi="Cambria Math" w:cs="Times New Roman"/>
                      <w:color w:val="000000"/>
                      <w:kern w:val="0"/>
                      <w:sz w:val="24"/>
                      <w:szCs w:val="24"/>
                      <w:lang w:val="hy-AM"/>
                      <w14:ligatures w14:val="none"/>
                    </w:rPr>
                  </w:rPrChange>
                </w:rPr>
                <w:t>1</w:t>
              </w:r>
            </w:ins>
            <w:ins w:id="524" w:author="Irena M. Tonoyan" w:date="2024-05-16T11:30:00Z" w16du:dateUtc="2024-05-16T07:30:00Z">
              <w:r w:rsidRPr="00B96E14">
                <w:rPr>
                  <w:rFonts w:ascii="Cambria Math" w:eastAsia="Times New Roman" w:hAnsi="Cambria Math" w:cs="Cambria Math"/>
                  <w:color w:val="000000"/>
                  <w:kern w:val="0"/>
                  <w:sz w:val="24"/>
                  <w:szCs w:val="24"/>
                  <w:lang w:val="hy-AM"/>
                  <w14:ligatures w14:val="none"/>
                </w:rPr>
                <w:t>․</w:t>
              </w:r>
              <w:r w:rsidRPr="00B96E14">
                <w:rPr>
                  <w:rFonts w:ascii="GHEA Grapalat" w:eastAsia="Times New Roman" w:hAnsi="GHEA Grapalat" w:cs="Times New Roman"/>
                  <w:color w:val="000000"/>
                  <w:kern w:val="0"/>
                  <w:sz w:val="24"/>
                  <w:szCs w:val="24"/>
                  <w:lang w:val="hy-AM"/>
                  <w14:ligatures w14:val="none"/>
                  <w:rPrChange w:id="525" w:author="Irena M. Tonoyan" w:date="2024-05-23T12:28:00Z" w16du:dateUtc="2024-05-23T08:28:00Z">
                    <w:rPr>
                      <w:rFonts w:ascii="Cambria Math" w:eastAsia="Times New Roman" w:hAnsi="Cambria Math" w:cs="Times New Roman"/>
                      <w:color w:val="000000"/>
                      <w:kern w:val="0"/>
                      <w:sz w:val="24"/>
                      <w:szCs w:val="24"/>
                      <w:lang w:val="hy-AM"/>
                      <w14:ligatures w14:val="none"/>
                    </w:rPr>
                  </w:rPrChange>
                </w:rPr>
                <w:t xml:space="preserve"> </w:t>
              </w:r>
            </w:ins>
            <w:ins w:id="526" w:author="Irena M. Tonoyan" w:date="2024-05-16T09:26:00Z" w16du:dateUtc="2024-05-16T05:26:00Z">
              <w:r w:rsidRPr="00B96E14">
                <w:rPr>
                  <w:rFonts w:ascii="GHEA Grapalat" w:eastAsia="Times New Roman" w:hAnsi="GHEA Grapalat" w:cs="Times New Roman"/>
                  <w:color w:val="000000"/>
                  <w:kern w:val="0"/>
                  <w:sz w:val="24"/>
                  <w:szCs w:val="24"/>
                  <w:lang w:val="hy-AM"/>
                  <w14:ligatures w14:val="none"/>
                </w:rPr>
                <w:t>ԳՅՈՒՂԱՏՆ</w:t>
              </w:r>
            </w:ins>
            <w:ins w:id="527" w:author="Irena M. Tonoyan" w:date="2024-05-16T09:30:00Z" w16du:dateUtc="2024-05-16T05:30:00Z">
              <w:r w:rsidRPr="00B96E14">
                <w:rPr>
                  <w:rFonts w:ascii="GHEA Grapalat" w:eastAsia="Times New Roman" w:hAnsi="GHEA Grapalat" w:cs="Times New Roman"/>
                  <w:color w:val="000000"/>
                  <w:kern w:val="0"/>
                  <w:sz w:val="24"/>
                  <w:szCs w:val="24"/>
                  <w:lang w:val="hy-AM"/>
                  <w14:ligatures w14:val="none"/>
                </w:rPr>
                <w:t>Տ</w:t>
              </w:r>
            </w:ins>
            <w:ins w:id="528" w:author="Irena M. Tonoyan" w:date="2024-05-16T09:26:00Z" w16du:dateUtc="2024-05-16T05:26:00Z">
              <w:r w:rsidRPr="00B96E14">
                <w:rPr>
                  <w:rFonts w:ascii="GHEA Grapalat" w:eastAsia="Times New Roman" w:hAnsi="GHEA Grapalat" w:cs="Times New Roman"/>
                  <w:color w:val="000000"/>
                  <w:kern w:val="0"/>
                  <w:sz w:val="24"/>
                  <w:szCs w:val="24"/>
                  <w:lang w:val="hy-AM"/>
                  <w14:ligatures w14:val="none"/>
                </w:rPr>
                <w:t>ԵՍՈՒԹՅԱՆ ԲՆԱԳԱՎԱՌ</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CE297" w14:textId="6B18B857" w:rsidR="00E919AA" w:rsidRPr="00B96E14" w:rsidRDefault="00E919AA">
            <w:pPr>
              <w:spacing w:after="0" w:line="360" w:lineRule="auto"/>
              <w:jc w:val="center"/>
              <w:rPr>
                <w:rFonts w:ascii="GHEA Grapalat" w:eastAsia="Times New Roman" w:hAnsi="GHEA Grapalat" w:cs="Times New Roman"/>
                <w:color w:val="000000"/>
                <w:kern w:val="0"/>
                <w:sz w:val="24"/>
                <w:szCs w:val="24"/>
                <w:lang w:val="hy-AM"/>
                <w14:ligatures w14:val="none"/>
              </w:rPr>
              <w:pPrChange w:id="529" w:author="Irena M. Tonoyan" w:date="2024-05-23T12:27:00Z" w16du:dateUtc="2024-05-23T08:27:00Z">
                <w:pPr>
                  <w:spacing w:after="0" w:line="360" w:lineRule="auto"/>
                  <w:jc w:val="both"/>
                </w:pPr>
              </w:pPrChange>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DC027" w14:textId="2E64E089" w:rsidR="00E919AA" w:rsidRPr="00B96E14" w:rsidRDefault="00E919AA">
            <w:pPr>
              <w:spacing w:after="0" w:line="360" w:lineRule="auto"/>
              <w:jc w:val="center"/>
              <w:rPr>
                <w:rFonts w:ascii="GHEA Grapalat" w:eastAsia="Times New Roman" w:hAnsi="GHEA Grapalat" w:cs="Times New Roman"/>
                <w:color w:val="000000"/>
                <w:kern w:val="0"/>
                <w:sz w:val="24"/>
                <w:szCs w:val="24"/>
                <w:lang w:val="hy-AM"/>
                <w14:ligatures w14:val="none"/>
              </w:rPr>
              <w:pPrChange w:id="530" w:author="Irena M. Tonoyan" w:date="2024-05-23T12:27:00Z" w16du:dateUtc="2024-05-23T08:27:00Z">
                <w:pPr>
                  <w:spacing w:after="0" w:line="360" w:lineRule="auto"/>
                  <w:jc w:val="both"/>
                </w:pPr>
              </w:pPrChange>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17768" w14:textId="6F06B638" w:rsidR="00E919AA" w:rsidRPr="00B96E14" w:rsidRDefault="00E919AA">
            <w:pPr>
              <w:spacing w:after="0" w:line="360" w:lineRule="auto"/>
              <w:jc w:val="center"/>
              <w:rPr>
                <w:rFonts w:ascii="GHEA Grapalat" w:eastAsia="Times New Roman" w:hAnsi="GHEA Grapalat" w:cs="Times New Roman"/>
                <w:color w:val="000000"/>
                <w:kern w:val="0"/>
                <w:sz w:val="24"/>
                <w:szCs w:val="24"/>
                <w:lang w:val="hy-AM"/>
                <w14:ligatures w14:val="none"/>
              </w:rPr>
              <w:pPrChange w:id="531" w:author="Irena M. Tonoyan" w:date="2024-05-23T12:27:00Z" w16du:dateUtc="2024-05-23T08:27:00Z">
                <w:pPr>
                  <w:spacing w:after="0" w:line="360" w:lineRule="auto"/>
                  <w:jc w:val="both"/>
                </w:pPr>
              </w:pPrChange>
            </w:pPr>
          </w:p>
        </w:tc>
      </w:tr>
      <w:tr w:rsidR="00E919AA" w:rsidRPr="00B96E14" w14:paraId="74ECFC16"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B301671" w14:textId="1DB69C71" w:rsidR="00E919AA" w:rsidRPr="00B96E14" w:rsidRDefault="00CF357D" w:rsidP="00E919AA">
            <w:pPr>
              <w:spacing w:after="0" w:line="360" w:lineRule="auto"/>
              <w:jc w:val="both"/>
              <w:rPr>
                <w:rFonts w:ascii="Calibri" w:eastAsia="Times New Roman" w:hAnsi="Calibri" w:cs="Calibri"/>
                <w:color w:val="000000"/>
                <w:kern w:val="0"/>
                <w:sz w:val="24"/>
                <w:szCs w:val="24"/>
                <w:lang w:val="hy-AM"/>
                <w14:ligatures w14:val="none"/>
              </w:rPr>
            </w:pPr>
            <w:ins w:id="532" w:author="Irena M. Tonoyan" w:date="2024-05-23T12:29:00Z" w16du:dateUtc="2024-05-23T08:29:00Z">
              <w:r w:rsidRPr="00B96E14">
                <w:rPr>
                  <w:rFonts w:ascii="Calibri" w:eastAsia="Times New Roman" w:hAnsi="Calibri" w:cs="Calibri"/>
                  <w:color w:val="000000"/>
                  <w:kern w:val="0"/>
                  <w:sz w:val="24"/>
                  <w:szCs w:val="24"/>
                  <w:lang w:val="hy-AM"/>
                  <w14:ligatures w14:val="none"/>
                </w:rPr>
                <w:lastRenderedPageBreak/>
                <w:t>1․</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ED9CD69" w14:textId="13302A74"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ins w:id="533" w:author="Irena M. Tonoyan" w:date="2024-05-16T09:26:00Z" w16du:dateUtc="2024-05-16T05:26:00Z">
              <w:r w:rsidRPr="00B96E14">
                <w:rPr>
                  <w:rFonts w:ascii="GHEA Grapalat" w:eastAsia="Times New Roman" w:hAnsi="GHEA Grapalat" w:cs="Times New Roman"/>
                  <w:color w:val="000000"/>
                  <w:kern w:val="0"/>
                  <w:sz w:val="24"/>
                  <w:szCs w:val="24"/>
                  <w:lang w:val="hy-AM"/>
                  <w14:ligatures w14:val="none"/>
                </w:rPr>
                <w:t>Պեստիցիդների և ագրոքիմիկատների արտադրություն և վաճառք</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4A9FF65" w14:textId="04A7DD22" w:rsidR="00E919AA" w:rsidRPr="00B96E14" w:rsidRDefault="00E919AA">
            <w:pPr>
              <w:spacing w:after="0" w:line="360" w:lineRule="auto"/>
              <w:jc w:val="center"/>
              <w:rPr>
                <w:rFonts w:ascii="Calibri" w:eastAsia="Times New Roman" w:hAnsi="Calibri" w:cs="Calibri"/>
                <w:color w:val="000000"/>
                <w:kern w:val="0"/>
                <w:sz w:val="24"/>
                <w:szCs w:val="24"/>
                <w:lang w:val="hy-AM"/>
                <w14:ligatures w14:val="none"/>
              </w:rPr>
              <w:pPrChange w:id="534" w:author="Irena M. Tonoyan" w:date="2024-05-23T12:27:00Z" w16du:dateUtc="2024-05-23T08:27:00Z">
                <w:pPr>
                  <w:spacing w:after="0" w:line="360" w:lineRule="auto"/>
                  <w:jc w:val="both"/>
                </w:pPr>
              </w:pPrChange>
            </w:pPr>
            <w:ins w:id="535" w:author="Irena M. Tonoyan" w:date="2024-05-16T09:26:00Z" w16du:dateUtc="2024-05-16T05:26:00Z">
              <w:r w:rsidRPr="00B96E14">
                <w:rPr>
                  <w:rFonts w:ascii="GHEA Grapalat" w:eastAsia="Times New Roman" w:hAnsi="GHEA Grapalat" w:cs="Times New Roman"/>
                  <w:color w:val="000000"/>
                  <w:kern w:val="0"/>
                  <w:sz w:val="24"/>
                  <w:szCs w:val="24"/>
                  <w:lang w:val="hy-AM"/>
                  <w14:ligatures w14:val="none"/>
                </w:rPr>
                <w:t>ԿՄ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8B7C61F" w14:textId="36DB04A5" w:rsidR="00E919AA" w:rsidRPr="00B96E14" w:rsidRDefault="00E919AA">
            <w:pPr>
              <w:spacing w:after="0" w:line="360" w:lineRule="auto"/>
              <w:jc w:val="center"/>
              <w:rPr>
                <w:rFonts w:ascii="Calibri" w:eastAsia="Times New Roman" w:hAnsi="Calibri" w:cs="Calibri"/>
                <w:color w:val="000000"/>
                <w:kern w:val="0"/>
                <w:sz w:val="24"/>
                <w:szCs w:val="24"/>
                <w:lang w:val="hy-AM"/>
                <w14:ligatures w14:val="none"/>
              </w:rPr>
              <w:pPrChange w:id="536" w:author="Irena M. Tonoyan" w:date="2024-05-23T12:27:00Z" w16du:dateUtc="2024-05-23T08:27:00Z">
                <w:pPr>
                  <w:spacing w:after="0" w:line="360" w:lineRule="auto"/>
                  <w:jc w:val="both"/>
                </w:pPr>
              </w:pPrChange>
            </w:pPr>
            <w:ins w:id="537" w:author="Irena M. Tonoyan" w:date="2024-05-16T14:17:00Z" w16du:dateUtc="2024-05-16T10:17:00Z">
              <w:r w:rsidRPr="00B96E14">
                <w:rPr>
                  <w:rFonts w:ascii="GHEA Grapalat" w:eastAsia="Times New Roman" w:hAnsi="GHEA Grapalat" w:cs="Times New Roman"/>
                  <w:color w:val="000000"/>
                  <w:kern w:val="0"/>
                  <w:sz w:val="24"/>
                  <w:szCs w:val="24"/>
                  <w:lang w:val="hy-AM"/>
                  <w14:ligatures w14:val="none"/>
                </w:rPr>
                <w:t>Ա</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D38539F" w14:textId="0B4DF6A0" w:rsidR="00E919AA" w:rsidRPr="00B96E14" w:rsidRDefault="00E919AA">
            <w:pPr>
              <w:spacing w:after="0" w:line="360" w:lineRule="auto"/>
              <w:jc w:val="center"/>
              <w:rPr>
                <w:rFonts w:ascii="Calibri" w:eastAsia="Times New Roman" w:hAnsi="Calibri" w:cs="Calibri"/>
                <w:color w:val="000000"/>
                <w:kern w:val="0"/>
                <w:sz w:val="24"/>
                <w:szCs w:val="24"/>
                <w:lang w:val="hy-AM"/>
                <w14:ligatures w14:val="none"/>
              </w:rPr>
              <w:pPrChange w:id="538" w:author="Irena M. Tonoyan" w:date="2024-05-23T12:27:00Z" w16du:dateUtc="2024-05-23T08:27:00Z">
                <w:pPr>
                  <w:spacing w:after="0" w:line="360" w:lineRule="auto"/>
                  <w:jc w:val="both"/>
                </w:pPr>
              </w:pPrChange>
            </w:pPr>
            <w:ins w:id="539" w:author="Irena M. Tonoyan" w:date="2024-05-16T09:26:00Z" w16du:dateUtc="2024-05-16T05:26:00Z">
              <w:r w:rsidRPr="00B96E14">
                <w:rPr>
                  <w:rFonts w:ascii="GHEA Grapalat" w:eastAsia="Times New Roman" w:hAnsi="GHEA Grapalat" w:cs="Times New Roman"/>
                  <w:color w:val="000000"/>
                  <w:kern w:val="0"/>
                  <w:sz w:val="24"/>
                  <w:szCs w:val="24"/>
                  <w:lang w:val="hy-AM"/>
                  <w14:ligatures w14:val="none"/>
                </w:rPr>
                <w:t>-</w:t>
              </w:r>
            </w:ins>
          </w:p>
        </w:tc>
      </w:tr>
      <w:tr w:rsidR="00E919AA" w:rsidRPr="00B96E14" w14:paraId="74E626F4"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646488C" w14:textId="77777777" w:rsidR="00E919AA" w:rsidRPr="00B96E14" w:rsidRDefault="00E919AA" w:rsidP="00E919AA">
            <w:pPr>
              <w:spacing w:after="0" w:line="360" w:lineRule="auto"/>
              <w:jc w:val="both"/>
              <w:rPr>
                <w:rFonts w:ascii="Calibri" w:eastAsia="Times New Roman" w:hAnsi="Calibri" w:cs="Calibri"/>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59EA0B" w14:textId="16DF4679"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7470E7" w14:textId="77777777"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1C1DA4" w14:textId="77777777"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AA009B" w14:textId="77777777"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r>
      <w:tr w:rsidR="00E919AA" w:rsidRPr="00B96E14" w14:paraId="22C5C809"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E5292"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2943D"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DC2E7"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ACA20"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8D590"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5003A461"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97C92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BB1E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b/>
                <w:bCs/>
                <w:color w:val="000000"/>
                <w:kern w:val="0"/>
                <w:sz w:val="24"/>
                <w:szCs w:val="24"/>
                <w:lang w:val="hy-AM"/>
                <w14:ligatures w14:val="none"/>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B3FC19" w14:textId="4048DAFD"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B327C" w14:textId="4605E377"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C8C00" w14:textId="6AF437FA"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r>
      <w:tr w:rsidR="00E919AA" w:rsidRPr="00B96E14" w14:paraId="46BE9641"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C608E9"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0AD2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0FC18E"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13F40"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44BD8"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_</w:t>
            </w:r>
          </w:p>
        </w:tc>
      </w:tr>
      <w:tr w:rsidR="00E919AA" w:rsidRPr="00B96E14" w14:paraId="442848A4"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970DF6"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F61BE"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5ABE2"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FF2AA"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D3D60"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r>
      <w:tr w:rsidR="00E919AA" w:rsidRPr="00B96E14" w14:paraId="48C2A756"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77A15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7506F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4.</w:t>
            </w:r>
            <w:r w:rsidRPr="00B96E14">
              <w:rPr>
                <w:rFonts w:ascii="Calibri" w:eastAsia="Times New Roman" w:hAnsi="Calibri" w:cs="Calibri"/>
                <w:b/>
                <w:bCs/>
                <w:color w:val="000000"/>
                <w:kern w:val="0"/>
                <w:sz w:val="24"/>
                <w:szCs w:val="24"/>
                <w:lang w:val="hy-AM"/>
                <w14:ligatures w14:val="none"/>
              </w:rPr>
              <w:t> </w:t>
            </w:r>
            <w:r w:rsidRPr="00B96E14">
              <w:rPr>
                <w:rFonts w:ascii="GHEA Grapalat" w:eastAsia="Times New Roman" w:hAnsi="GHEA Grapalat" w:cs="GHEA Grapalat"/>
                <w:b/>
                <w:bCs/>
                <w:color w:val="000000"/>
                <w:kern w:val="0"/>
                <w:sz w:val="24"/>
                <w:szCs w:val="24"/>
                <w:lang w:val="hy-AM"/>
                <w14:ligatures w14:val="none"/>
              </w:rPr>
              <w:t>ԳՈՐԾՈՒՆԵՈՒԹՅԱՆ</w:t>
            </w:r>
            <w:r w:rsidRPr="00B96E14">
              <w:rPr>
                <w:rFonts w:ascii="GHEA Grapalat" w:eastAsia="Times New Roman" w:hAnsi="GHEA Grapalat" w:cs="Times New Roman"/>
                <w:b/>
                <w:bCs/>
                <w:color w:val="000000"/>
                <w:kern w:val="0"/>
                <w:sz w:val="24"/>
                <w:szCs w:val="24"/>
                <w:lang w:val="hy-AM"/>
                <w14:ligatures w14:val="none"/>
              </w:rPr>
              <w:t xml:space="preserve"> </w:t>
            </w:r>
            <w:r w:rsidRPr="00B96E14">
              <w:rPr>
                <w:rFonts w:ascii="GHEA Grapalat" w:eastAsia="Times New Roman" w:hAnsi="GHEA Grapalat" w:cs="GHEA Grapalat"/>
                <w:b/>
                <w:bCs/>
                <w:color w:val="000000"/>
                <w:kern w:val="0"/>
                <w:sz w:val="24"/>
                <w:szCs w:val="24"/>
                <w:lang w:val="hy-AM"/>
                <w14:ligatures w14:val="none"/>
              </w:rPr>
              <w:t>ԱՅԼ</w:t>
            </w:r>
            <w:r w:rsidRPr="00B96E14">
              <w:rPr>
                <w:rFonts w:ascii="GHEA Grapalat" w:eastAsia="Times New Roman" w:hAnsi="GHEA Grapalat" w:cs="Times New Roman"/>
                <w:b/>
                <w:bCs/>
                <w:color w:val="000000"/>
                <w:kern w:val="0"/>
                <w:sz w:val="24"/>
                <w:szCs w:val="24"/>
                <w:lang w:val="hy-AM"/>
                <w14:ligatures w14:val="none"/>
              </w:rPr>
              <w:t xml:space="preserve"> </w:t>
            </w:r>
            <w:r w:rsidRPr="00B96E14">
              <w:rPr>
                <w:rFonts w:ascii="GHEA Grapalat" w:eastAsia="Times New Roman" w:hAnsi="GHEA Grapalat" w:cs="GHEA Grapalat"/>
                <w:b/>
                <w:bCs/>
                <w:color w:val="000000"/>
                <w:kern w:val="0"/>
                <w:sz w:val="24"/>
                <w:szCs w:val="24"/>
                <w:lang w:val="hy-AM"/>
                <w14:ligatures w14:val="none"/>
              </w:rPr>
              <w:t>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9A181" w14:textId="3614534E"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58EEF" w14:textId="44CC96F3"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92739" w14:textId="77C7CA48"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r>
      <w:tr w:rsidR="00E919AA" w:rsidRPr="00B96E14" w14:paraId="189F22BA"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9A6695"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5E41E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ապրանքային անվանացանկ» (ԱՏԳ ԱԱ) դասակարգչի 2207 ծածկագրին դասվող էթիլային սպիրտի և 2208 ծածկագրին (բացառությամբ սույն աղյուսակի 1.1-ին, 1.2-րդ, 1.3-րդ, 1.4-րդ, 3-րդ, 3.1-ին կետերում 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մինչև</w:t>
            </w:r>
            <w:r w:rsidRPr="00B96E14">
              <w:rPr>
                <w:rFonts w:ascii="GHEA Grapalat" w:eastAsia="Times New Roman" w:hAnsi="GHEA Grapalat" w:cs="Times New Roman"/>
                <w:color w:val="000000"/>
                <w:kern w:val="0"/>
                <w:sz w:val="24"/>
                <w:szCs w:val="24"/>
                <w:lang w:val="hy-AM"/>
                <w14:ligatures w14:val="none"/>
              </w:rPr>
              <w:t xml:space="preserve"> 22 </w:t>
            </w:r>
            <w:r w:rsidRPr="00B96E14">
              <w:rPr>
                <w:rFonts w:ascii="GHEA Grapalat" w:eastAsia="Times New Roman" w:hAnsi="GHEA Grapalat" w:cs="GHEA Grapalat"/>
                <w:color w:val="000000"/>
                <w:kern w:val="0"/>
                <w:sz w:val="24"/>
                <w:szCs w:val="24"/>
                <w:lang w:val="hy-AM"/>
                <w14:ligatures w14:val="none"/>
              </w:rPr>
              <w:lastRenderedPageBreak/>
              <w:t>տոկոս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պարունակող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խմիչքների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ապրանքների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280B3"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E027B3"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5FBB3E"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0E065BFF"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03EDF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C357B"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220820890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մինչև</w:t>
            </w:r>
            <w:r w:rsidRPr="00B96E14">
              <w:rPr>
                <w:rFonts w:ascii="GHEA Grapalat" w:eastAsia="Times New Roman" w:hAnsi="GHEA Grapalat" w:cs="Times New Roman"/>
                <w:color w:val="000000"/>
                <w:kern w:val="0"/>
                <w:sz w:val="24"/>
                <w:szCs w:val="24"/>
                <w:lang w:val="hy-AM"/>
                <w14:ligatures w14:val="none"/>
              </w:rPr>
              <w:t xml:space="preserve"> 100 </w:t>
            </w:r>
            <w:r w:rsidRPr="00B96E14">
              <w:rPr>
                <w:rFonts w:ascii="GHEA Grapalat" w:eastAsia="Times New Roman" w:hAnsi="GHEA Grapalat" w:cs="GHEA Grapalat"/>
                <w:color w:val="000000"/>
                <w:kern w:val="0"/>
                <w:sz w:val="24"/>
                <w:szCs w:val="24"/>
                <w:lang w:val="hy-AM"/>
                <w14:ligatures w14:val="none"/>
              </w:rPr>
              <w:t>հազար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լիտր</w:t>
            </w:r>
            <w:r w:rsidRPr="00B96E14">
              <w:rPr>
                <w:rFonts w:ascii="GHEA Grapalat" w:eastAsia="Times New Roman" w:hAnsi="GHEA Grapalat" w:cs="Times New Roman"/>
                <w:color w:val="000000"/>
                <w:kern w:val="0"/>
                <w:sz w:val="24"/>
                <w:szCs w:val="24"/>
                <w:lang w:val="hy-AM"/>
                <w14:ligatures w14:val="none"/>
              </w:rPr>
              <w:t xml:space="preserve"> (100-</w:t>
            </w:r>
            <w:r w:rsidRPr="00B96E14">
              <w:rPr>
                <w:rFonts w:ascii="GHEA Grapalat" w:eastAsia="Times New Roman" w:hAnsi="GHEA Grapalat" w:cs="GHEA Grapalat"/>
                <w:color w:val="000000"/>
                <w:kern w:val="0"/>
                <w:sz w:val="24"/>
                <w:szCs w:val="24"/>
                <w:lang w:val="hy-AM"/>
                <w14:ligatures w14:val="none"/>
              </w:rPr>
              <w:t>տոկոսանոց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հաշվարկով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2C7DFD"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9FF44"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2C1EC"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 (միայն արտադրության մասով)</w:t>
            </w:r>
          </w:p>
        </w:tc>
      </w:tr>
      <w:tr w:rsidR="00E919AA" w:rsidRPr="00B96E14" w14:paraId="5C93C9A2"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03F046"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256E7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220820890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արտադրողների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կողմից</w:t>
            </w:r>
            <w:r w:rsidRPr="00B96E14">
              <w:rPr>
                <w:rFonts w:ascii="GHEA Grapalat" w:eastAsia="Times New Roman" w:hAnsi="GHEA Grapalat" w:cs="Times New Roman"/>
                <w:color w:val="000000"/>
                <w:kern w:val="0"/>
                <w:sz w:val="24"/>
                <w:szCs w:val="24"/>
                <w:lang w:val="hy-AM"/>
                <w14:ligatures w14:val="none"/>
              </w:rPr>
              <w:t xml:space="preserve"> 100 </w:t>
            </w:r>
            <w:r w:rsidRPr="00B96E14">
              <w:rPr>
                <w:rFonts w:ascii="GHEA Grapalat" w:eastAsia="Times New Roman" w:hAnsi="GHEA Grapalat" w:cs="GHEA Grapalat"/>
                <w:color w:val="000000"/>
                <w:kern w:val="0"/>
                <w:sz w:val="24"/>
                <w:szCs w:val="24"/>
                <w:lang w:val="hy-AM"/>
                <w14:ligatures w14:val="none"/>
              </w:rPr>
              <w:t>հազար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լիտրը</w:t>
            </w:r>
            <w:r w:rsidRPr="00B96E14">
              <w:rPr>
                <w:rFonts w:ascii="GHEA Grapalat" w:eastAsia="Times New Roman" w:hAnsi="GHEA Grapalat" w:cs="Times New Roman"/>
                <w:color w:val="000000"/>
                <w:kern w:val="0"/>
                <w:sz w:val="24"/>
                <w:szCs w:val="24"/>
                <w:lang w:val="hy-AM"/>
                <w14:ligatures w14:val="none"/>
              </w:rPr>
              <w:t xml:space="preserve"> (100-</w:t>
            </w:r>
            <w:r w:rsidRPr="00B96E14">
              <w:rPr>
                <w:rFonts w:ascii="GHEA Grapalat" w:eastAsia="Times New Roman" w:hAnsi="GHEA Grapalat" w:cs="GHEA Grapalat"/>
                <w:color w:val="000000"/>
                <w:kern w:val="0"/>
                <w:sz w:val="24"/>
                <w:szCs w:val="24"/>
                <w:lang w:val="hy-AM"/>
                <w14:ligatures w14:val="none"/>
              </w:rPr>
              <w:t>տոկոսանոց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հաշվարկով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իրացվելուց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հետո</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խմբաքանակների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0BBE8B"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9C93D"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A14FB" w14:textId="46A81C79"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p>
        </w:tc>
      </w:tr>
      <w:tr w:rsidR="00E919AA" w:rsidRPr="00B96E14" w14:paraId="71219856"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AB2DA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27B4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արտադրություն՝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FAA43" w14:textId="3A593296"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73758D"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717851"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7AA97996"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DDFE1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E8DB"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B9FE1E" w14:textId="0AF67C29"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66F3C" w14:textId="2D05F84D" w:rsidR="00E919AA" w:rsidRPr="00B96E14" w:rsidRDefault="00E919AA" w:rsidP="00E919AA">
            <w:pPr>
              <w:spacing w:after="0"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61C54"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C4631D" w14:paraId="6659C309"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A5CBD"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6CB49234"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(կետն ուժը կորցրել է 03.05.23 ՀՕ-163-Ն)</w:t>
            </w:r>
          </w:p>
        </w:tc>
      </w:tr>
      <w:tr w:rsidR="00E919AA" w:rsidRPr="00B96E14" w14:paraId="2F77F82E"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C0AB6"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3A4D0"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միայն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մեղրից</w:t>
            </w:r>
            <w:r w:rsidRPr="00B96E14">
              <w:rPr>
                <w:rFonts w:ascii="GHEA Grapalat" w:eastAsia="Times New Roman" w:hAnsi="GHEA Grapalat" w:cs="Times New Roman"/>
                <w:color w:val="000000"/>
                <w:kern w:val="0"/>
                <w:sz w:val="24"/>
                <w:szCs w:val="24"/>
                <w:lang w:val="hy-AM"/>
                <w14:ligatures w14:val="none"/>
              </w:rPr>
              <w:t>,</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պտուղներից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հատապտուղներից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բացառությամբ</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խաղողի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թորված</w:t>
            </w:r>
            <w:r w:rsidRPr="00B96E14">
              <w:rPr>
                <w:rFonts w:ascii="GHEA Grapalat" w:eastAsia="Times New Roman" w:hAnsi="GHEA Grapalat" w:cs="Times New Roman"/>
                <w:color w:val="000000"/>
                <w:kern w:val="0"/>
                <w:sz w:val="24"/>
                <w:szCs w:val="24"/>
                <w:lang w:val="hy-AM"/>
                <w14:ligatures w14:val="none"/>
              </w:rPr>
              <w:t xml:space="preserve"> 40 </w:t>
            </w:r>
            <w:r w:rsidRPr="00B96E14">
              <w:rPr>
                <w:rFonts w:ascii="GHEA Grapalat" w:eastAsia="Times New Roman" w:hAnsi="GHEA Grapalat" w:cs="GHEA Grapalat"/>
                <w:color w:val="000000"/>
                <w:kern w:val="0"/>
                <w:sz w:val="24"/>
                <w:szCs w:val="24"/>
                <w:lang w:val="hy-AM"/>
                <w14:ligatures w14:val="none"/>
              </w:rPr>
              <w:t>տոկոս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ավելի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պարունակող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ալկոհոլային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խմիչքների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677FD"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95CFC6"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08E82"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0C8B27F0"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78C63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90D17"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7EE6B"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624827"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6CC5E" w14:textId="77777777" w:rsidR="00E919AA" w:rsidRPr="00B96E14" w:rsidRDefault="00E919AA" w:rsidP="00E919AA">
            <w:pPr>
              <w:spacing w:before="100" w:beforeAutospacing="1" w:after="100" w:afterAutospacing="1" w:line="360" w:lineRule="auto"/>
              <w:jc w:val="center"/>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C4631D" w14:paraId="41F9FB2C"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7EA58"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663608B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(կետն ուժը կորցրել է 03.05.23 ՀՕ-163-Ն)</w:t>
            </w:r>
          </w:p>
        </w:tc>
      </w:tr>
      <w:tr w:rsidR="00E919AA" w:rsidRPr="00C4631D" w14:paraId="0AD1BD92"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25AFE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76D95654"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(կետն ուժը կորցրել է 03.05.23 ՀՕ-163-Ն)</w:t>
            </w:r>
          </w:p>
        </w:tc>
      </w:tr>
      <w:tr w:rsidR="00E919AA" w:rsidRPr="00B96E14" w14:paraId="49C54E31"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6230A1"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F058DE"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E2852"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DAC61"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ACFDD"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4513C990"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57FD9"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67DB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11C02"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FC6CB7"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38936"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0F735110"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8773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1A9DB"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օղու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E1797"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2BDE51"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FC7077"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r>
      <w:tr w:rsidR="00E919AA" w:rsidRPr="00B96E14" w14:paraId="3F879432"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F97F65"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9227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220820890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մինչև</w:t>
            </w:r>
            <w:r w:rsidRPr="00B96E14">
              <w:rPr>
                <w:rFonts w:ascii="GHEA Grapalat" w:eastAsia="Times New Roman" w:hAnsi="GHEA Grapalat" w:cs="Times New Roman"/>
                <w:color w:val="000000"/>
                <w:kern w:val="0"/>
                <w:sz w:val="24"/>
                <w:szCs w:val="24"/>
                <w:lang w:val="hy-AM"/>
                <w14:ligatures w14:val="none"/>
              </w:rPr>
              <w:t xml:space="preserve"> 100 </w:t>
            </w:r>
            <w:r w:rsidRPr="00B96E14">
              <w:rPr>
                <w:rFonts w:ascii="GHEA Grapalat" w:eastAsia="Times New Roman" w:hAnsi="GHEA Grapalat" w:cs="GHEA Grapalat"/>
                <w:color w:val="000000"/>
                <w:kern w:val="0"/>
                <w:sz w:val="24"/>
                <w:szCs w:val="24"/>
                <w:lang w:val="hy-AM"/>
                <w14:ligatures w14:val="none"/>
              </w:rPr>
              <w:t>հազար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լիտր</w:t>
            </w:r>
            <w:r w:rsidRPr="00B96E14">
              <w:rPr>
                <w:rFonts w:ascii="GHEA Grapalat" w:eastAsia="Times New Roman" w:hAnsi="GHEA Grapalat" w:cs="Times New Roman"/>
                <w:color w:val="000000"/>
                <w:kern w:val="0"/>
                <w:sz w:val="24"/>
                <w:szCs w:val="24"/>
                <w:lang w:val="hy-AM"/>
                <w14:ligatures w14:val="none"/>
              </w:rPr>
              <w:t xml:space="preserve"> (100-</w:t>
            </w:r>
            <w:r w:rsidRPr="00B96E14">
              <w:rPr>
                <w:rFonts w:ascii="GHEA Grapalat" w:eastAsia="Times New Roman" w:hAnsi="GHEA Grapalat" w:cs="GHEA Grapalat"/>
                <w:color w:val="000000"/>
                <w:kern w:val="0"/>
                <w:sz w:val="24"/>
                <w:szCs w:val="24"/>
                <w:lang w:val="hy-AM"/>
                <w14:ligatures w14:val="none"/>
              </w:rPr>
              <w:t>տոկոսանոց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հաշվարկով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ԵԱՏՄ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անդամ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չհամարվող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պետություններից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«Բացթողում՝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ներքին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սպառման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մաքսային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տարածքում»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ներքին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սպառման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մաքսային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ընթացակարգերով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ինչպես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ԵԱՏՄ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անդամ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պետություններից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թվում՝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նպատակով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w:t>
            </w:r>
            <w:r w:rsidRPr="00B96E14">
              <w:rPr>
                <w:rFonts w:ascii="GHEA Grapalat" w:eastAsia="Times New Roman" w:hAnsi="GHEA Grapalat" w:cs="Times New Roman"/>
                <w:color w:val="000000"/>
                <w:kern w:val="0"/>
                <w:sz w:val="24"/>
                <w:szCs w:val="24"/>
                <w:lang w:val="hy-AM"/>
                <w14:ligatures w14:val="none"/>
              </w:rPr>
              <w:t>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B910A"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7D86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5512A"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500980F5"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4D1722"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D4C7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220820890 </w:t>
            </w:r>
            <w:r w:rsidRPr="00B96E14">
              <w:rPr>
                <w:rFonts w:ascii="GHEA Grapalat" w:eastAsia="Times New Roman" w:hAnsi="GHEA Grapalat" w:cs="GHEA Grapalat"/>
                <w:color w:val="000000"/>
                <w:kern w:val="0"/>
                <w:sz w:val="24"/>
                <w:szCs w:val="24"/>
                <w:lang w:val="hy-AM"/>
                <w14:ligatures w14:val="none"/>
              </w:rPr>
              <w:t>ծածկագրին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կոնյակի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lastRenderedPageBreak/>
              <w:t>բրենդիի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ներմուծողների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կողմից</w:t>
            </w:r>
            <w:r w:rsidRPr="00B96E14">
              <w:rPr>
                <w:rFonts w:ascii="GHEA Grapalat" w:eastAsia="Times New Roman" w:hAnsi="GHEA Grapalat" w:cs="Times New Roman"/>
                <w:color w:val="000000"/>
                <w:kern w:val="0"/>
                <w:sz w:val="24"/>
                <w:szCs w:val="24"/>
                <w:lang w:val="hy-AM"/>
                <w14:ligatures w14:val="none"/>
              </w:rPr>
              <w:t xml:space="preserve"> 100 </w:t>
            </w:r>
            <w:r w:rsidRPr="00B96E14">
              <w:rPr>
                <w:rFonts w:ascii="GHEA Grapalat" w:eastAsia="Times New Roman" w:hAnsi="GHEA Grapalat" w:cs="GHEA Grapalat"/>
                <w:color w:val="000000"/>
                <w:kern w:val="0"/>
                <w:sz w:val="24"/>
                <w:szCs w:val="24"/>
                <w:lang w:val="hy-AM"/>
                <w14:ligatures w14:val="none"/>
              </w:rPr>
              <w:t>հազար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լիտրը</w:t>
            </w:r>
            <w:r w:rsidRPr="00B96E14">
              <w:rPr>
                <w:rFonts w:ascii="GHEA Grapalat" w:eastAsia="Times New Roman" w:hAnsi="GHEA Grapalat" w:cs="Times New Roman"/>
                <w:color w:val="000000"/>
                <w:kern w:val="0"/>
                <w:sz w:val="24"/>
                <w:szCs w:val="24"/>
                <w:lang w:val="hy-AM"/>
                <w14:ligatures w14:val="none"/>
              </w:rPr>
              <w:t xml:space="preserve"> (100-</w:t>
            </w:r>
            <w:r w:rsidRPr="00B96E14">
              <w:rPr>
                <w:rFonts w:ascii="GHEA Grapalat" w:eastAsia="Times New Roman" w:hAnsi="GHEA Grapalat" w:cs="GHEA Grapalat"/>
                <w:color w:val="000000"/>
                <w:kern w:val="0"/>
                <w:sz w:val="24"/>
                <w:szCs w:val="24"/>
                <w:lang w:val="hy-AM"/>
                <w14:ligatures w14:val="none"/>
              </w:rPr>
              <w:t>տոկոսանոց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սպիրտի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հաշվարկով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ներմուծվելուց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հետո</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խմբաքանակների՝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ԵԱՏՄ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անդամ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չհամարվող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պետություններից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«Բացթողում՝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ներքին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սպառման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մաքսային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տարածքում»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ներքին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սպառման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մաքսային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ընթացակարգերով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ինչպես</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ԵԱՏՄ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անդամ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պետություններից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թվում՝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վերամշակման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նպատակով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A63C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23270"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5E39B"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6D8869F3"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A51411"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F9A95"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Արտաքին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ապրանքային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անվանացանկ</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ԱՏԳ</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դասակարգչի</w:t>
            </w:r>
            <w:r w:rsidRPr="00B96E14">
              <w:rPr>
                <w:rFonts w:ascii="GHEA Grapalat" w:eastAsia="Times New Roman" w:hAnsi="GHEA Grapalat" w:cs="Times New Roman"/>
                <w:color w:val="000000"/>
                <w:kern w:val="0"/>
                <w:sz w:val="24"/>
                <w:szCs w:val="24"/>
                <w:lang w:val="hy-AM"/>
                <w14:ligatures w14:val="none"/>
              </w:rPr>
              <w:t xml:space="preserve"> 710210000, 710221000, 710231000 </w:t>
            </w:r>
            <w:r w:rsidRPr="00B96E14">
              <w:rPr>
                <w:rFonts w:ascii="GHEA Grapalat" w:eastAsia="Times New Roman" w:hAnsi="GHEA Grapalat" w:cs="GHEA Grapalat"/>
                <w:color w:val="000000"/>
                <w:kern w:val="0"/>
                <w:sz w:val="24"/>
                <w:szCs w:val="24"/>
                <w:lang w:val="hy-AM"/>
                <w14:ligatures w14:val="none"/>
              </w:rPr>
              <w:t>ծածկագրերին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դասվող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բնական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մշակված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չմշակված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բայց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չշրջանակված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չամրացված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ալմաստների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առք</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վաճառք</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ներմուծում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արտահանում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փոխադրում»</w:t>
            </w: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A07C5"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8C889"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223E9"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C4631D" w14:paraId="2DC33593"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5573F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5A4F42D1"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i/>
                <w:iCs/>
                <w:color w:val="000000"/>
                <w:kern w:val="0"/>
                <w:sz w:val="24"/>
                <w:szCs w:val="24"/>
                <w:lang w:val="hy-AM"/>
                <w14:ligatures w14:val="none"/>
              </w:rPr>
              <w:t>(կետն ուժը կորցրել է 03.06.19 ՀՕ-60-Ն)</w:t>
            </w:r>
          </w:p>
        </w:tc>
      </w:tr>
      <w:tr w:rsidR="00E919AA" w:rsidRPr="00B96E14" w14:paraId="737F590C"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EB2697"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342EB2"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Սահմանափակ պատասխանատվությամբ ընկերությունների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F03336"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9829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4300B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728D7D11"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82920"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EB5E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5FDF9"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CE7C3"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4076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4ED4C4F7"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03F64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BF15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74205"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C8D5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7F090"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31BC3D0C"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950CE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DA7BB"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87D49"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B36E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53C0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342AA1F0"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7EB5C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1350B"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b/>
                <w:bCs/>
                <w:color w:val="000000"/>
                <w:kern w:val="0"/>
                <w:sz w:val="24"/>
                <w:szCs w:val="24"/>
                <w:lang w:val="hy-AM"/>
                <w14:ligatures w14:val="none"/>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2CA9F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1EAD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BCA3F"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294DD00A"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933FD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5ECA8"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4CE08"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71036B"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CD2BF"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Վ</w:t>
            </w:r>
          </w:p>
        </w:tc>
      </w:tr>
      <w:tr w:rsidR="00E919AA" w:rsidRPr="00B96E14" w14:paraId="3F089352"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32E3A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362B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b/>
                <w:bCs/>
                <w:color w:val="000000"/>
                <w:kern w:val="0"/>
                <w:sz w:val="24"/>
                <w:szCs w:val="24"/>
                <w:lang w:val="hy-AM"/>
                <w14:ligatures w14:val="none"/>
              </w:rPr>
              <w:t>6. ԶԲՈՍԱՇՐՋՈՒԹՅԱՆ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EEE68"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CE327"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72FAB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4D32B617"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08990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2FB55"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0AD4B"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94DFA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55C9F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0D75BC8A"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807FA0"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CECDA"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724D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DF89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D5BB0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1D2DBBB9"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CEB34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1818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92783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1A0ECD"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692E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1FF21C5E"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8776F4"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B6B2C"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B4CA1"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7879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89FAA"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r w:rsidR="00E919AA" w:rsidRPr="00B96E14" w14:paraId="2B8E5915" w14:textId="77777777" w:rsidTr="0024591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37134C" w14:textId="77777777" w:rsidR="00E919AA" w:rsidRPr="00B96E14" w:rsidRDefault="00E919AA" w:rsidP="00E919AA">
            <w:pPr>
              <w:spacing w:before="100" w:beforeAutospacing="1" w:after="100" w:afterAutospacing="1" w:line="360" w:lineRule="auto"/>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C1996"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E5433"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11806"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35C72" w14:textId="77777777" w:rsidR="00E919AA" w:rsidRPr="00B96E14" w:rsidRDefault="00E919AA" w:rsidP="00E919AA">
            <w:pPr>
              <w:spacing w:after="0" w:line="360" w:lineRule="auto"/>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tc>
      </w:tr>
    </w:tbl>
    <w:p w14:paraId="0EFC420A"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Calibri" w:eastAsia="Times New Roman" w:hAnsi="Calibri" w:cs="Calibri"/>
          <w:color w:val="000000"/>
          <w:kern w:val="0"/>
          <w:sz w:val="24"/>
          <w:szCs w:val="24"/>
          <w:lang w:val="hy-AM"/>
          <w14:ligatures w14:val="none"/>
        </w:rPr>
        <w:t> </w:t>
      </w:r>
    </w:p>
    <w:p w14:paraId="7E7E3114" w14:textId="77777777" w:rsidR="00245915" w:rsidRPr="00B96E14" w:rsidRDefault="00245915" w:rsidP="00245915">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 Սույն հոդվածի աղյուսակում չնշված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Times New Roman"/>
          <w:color w:val="000000"/>
          <w:kern w:val="0"/>
          <w:sz w:val="24"/>
          <w:szCs w:val="24"/>
          <w:lang w:val="hy-AM"/>
          <w14:ligatures w14:val="none"/>
        </w:rPr>
        <w:t>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 սահմանված դեպքերի, եթե տվյալ</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զբաղվելն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օրենքով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արգելված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չէ</w:t>
      </w:r>
      <w:r w:rsidRPr="00B96E14">
        <w:rPr>
          <w:rFonts w:ascii="GHEA Grapalat" w:eastAsia="Times New Roman" w:hAnsi="GHEA Grapalat" w:cs="Times New Roman"/>
          <w:color w:val="000000"/>
          <w:kern w:val="0"/>
          <w:sz w:val="24"/>
          <w:szCs w:val="24"/>
          <w:lang w:val="hy-AM"/>
          <w14:ligatures w14:val="none"/>
        </w:rPr>
        <w:t>:</w:t>
      </w:r>
    </w:p>
    <w:p w14:paraId="4A2DB5FD" w14:textId="77777777" w:rsidR="00245915" w:rsidRPr="00B96E14" w:rsidRDefault="00245915" w:rsidP="0044438B">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3.1. Եթե իրավաբանական կամ ֆիզիկական անձինք կամ անհատ ձեռնարկատերերը միաժամանակ իրականացնում են սույն հոդվածի աղյուսակի «4.</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ԲՆԱԳԱՎԱՌՆԵՐ»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բաժնի</w:t>
      </w:r>
      <w:r w:rsidRPr="00B96E14">
        <w:rPr>
          <w:rFonts w:ascii="GHEA Grapalat" w:eastAsia="Times New Roman" w:hAnsi="GHEA Grapalat" w:cs="Times New Roman"/>
          <w:color w:val="000000"/>
          <w:kern w:val="0"/>
          <w:sz w:val="24"/>
          <w:szCs w:val="24"/>
          <w:lang w:val="hy-AM"/>
          <w14:ligatures w14:val="none"/>
        </w:rPr>
        <w:t xml:space="preserve"> 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1.1-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8-</w:t>
      </w:r>
      <w:r w:rsidRPr="00B96E14">
        <w:rPr>
          <w:rFonts w:ascii="GHEA Grapalat" w:eastAsia="Times New Roman" w:hAnsi="GHEA Grapalat" w:cs="GHEA Grapalat"/>
          <w:color w:val="000000"/>
          <w:kern w:val="0"/>
          <w:sz w:val="24"/>
          <w:szCs w:val="24"/>
          <w:lang w:val="hy-AM"/>
          <w14:ligatures w14:val="none"/>
        </w:rPr>
        <w:t>րդ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8.1-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կետերում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ապա</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այդ</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ծանուցման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մեջ</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նշում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առանձին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ներկայացնում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լրացուցիչ</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ծանուցում</w:t>
      </w:r>
      <w:r w:rsidRPr="00B96E14">
        <w:rPr>
          <w:rFonts w:ascii="GHEA Grapalat" w:eastAsia="Times New Roman" w:hAnsi="GHEA Grapalat" w:cs="Times New Roman"/>
          <w:color w:val="000000"/>
          <w:kern w:val="0"/>
          <w:sz w:val="24"/>
          <w:szCs w:val="24"/>
          <w:lang w:val="hy-AM"/>
          <w14:ligatures w14:val="none"/>
        </w:rPr>
        <w:t>` 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1.1-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8-</w:t>
      </w:r>
      <w:r w:rsidRPr="00B96E14">
        <w:rPr>
          <w:rFonts w:ascii="GHEA Grapalat" w:eastAsia="Times New Roman" w:hAnsi="GHEA Grapalat" w:cs="GHEA Grapalat"/>
          <w:color w:val="000000"/>
          <w:kern w:val="0"/>
          <w:sz w:val="24"/>
          <w:szCs w:val="24"/>
          <w:lang w:val="hy-AM"/>
          <w14:ligatures w14:val="none"/>
        </w:rPr>
        <w:t>րդ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կամ</w:t>
      </w:r>
      <w:r w:rsidRPr="00B96E14">
        <w:rPr>
          <w:rFonts w:ascii="GHEA Grapalat" w:eastAsia="Times New Roman" w:hAnsi="GHEA Grapalat" w:cs="Times New Roman"/>
          <w:color w:val="000000"/>
          <w:kern w:val="0"/>
          <w:sz w:val="24"/>
          <w:szCs w:val="24"/>
          <w:lang w:val="hy-AM"/>
          <w14:ligatures w14:val="none"/>
        </w:rPr>
        <w:t xml:space="preserve"> 8.1-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կետի</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մասին։</w:t>
      </w:r>
    </w:p>
    <w:p w14:paraId="56AB9023" w14:textId="77777777" w:rsidR="00245915" w:rsidRPr="00B96E14" w:rsidRDefault="00245915" w:rsidP="0044438B">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3.2. Իրավաբանական կամ ֆիզիկական անձը կամ անհատ ձեռնարկատերը չի կարող միաժամանակ ծանուցել սույն հոդվածի աղյուսակի «4.</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ԲՆԱԳԱՎԱՌՆԵՐ»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բաժնի</w:t>
      </w:r>
      <w:r w:rsidRPr="00B96E14">
        <w:rPr>
          <w:rFonts w:ascii="GHEA Grapalat" w:eastAsia="Times New Roman" w:hAnsi="GHEA Grapalat" w:cs="Times New Roman"/>
          <w:color w:val="000000"/>
          <w:kern w:val="0"/>
          <w:sz w:val="24"/>
          <w:szCs w:val="24"/>
          <w:lang w:val="hy-AM"/>
          <w14:ligatures w14:val="none"/>
        </w:rPr>
        <w:t xml:space="preserve"> 1.1-</w:t>
      </w:r>
      <w:r w:rsidRPr="00B96E14">
        <w:rPr>
          <w:rFonts w:ascii="GHEA Grapalat" w:eastAsia="Times New Roman" w:hAnsi="GHEA Grapalat" w:cs="GHEA Grapalat"/>
          <w:color w:val="000000"/>
          <w:kern w:val="0"/>
          <w:sz w:val="24"/>
          <w:szCs w:val="24"/>
          <w:lang w:val="hy-AM"/>
          <w14:ligatures w14:val="none"/>
        </w:rPr>
        <w:t>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1.3-</w:t>
      </w:r>
      <w:r w:rsidRPr="00B96E14">
        <w:rPr>
          <w:rFonts w:ascii="GHEA Grapalat" w:eastAsia="Times New Roman" w:hAnsi="GHEA Grapalat" w:cs="GHEA Grapalat"/>
          <w:color w:val="000000"/>
          <w:kern w:val="0"/>
          <w:sz w:val="24"/>
          <w:szCs w:val="24"/>
          <w:lang w:val="hy-AM"/>
          <w14:ligatures w14:val="none"/>
        </w:rPr>
        <w:t>րդ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կետերով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նախատեսված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մասին</w:t>
      </w:r>
      <w:r w:rsidRPr="00B96E14">
        <w:rPr>
          <w:rFonts w:ascii="GHEA Grapalat" w:eastAsia="Times New Roman" w:hAnsi="GHEA Grapalat" w:cs="Times New Roman"/>
          <w:color w:val="000000"/>
          <w:kern w:val="0"/>
          <w:sz w:val="24"/>
          <w:szCs w:val="24"/>
          <w:lang w:val="hy-AM"/>
          <w14:ligatures w14:val="none"/>
        </w:rPr>
        <w:t>:</w:t>
      </w:r>
    </w:p>
    <w:p w14:paraId="0EC577C5" w14:textId="77777777" w:rsidR="00245915" w:rsidRPr="00B96E14" w:rsidRDefault="00245915" w:rsidP="0044438B">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4. Սույն հոդվածի աղյուսակի «4.</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ԱՅԼ</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ԲՆԱԳԱՎԱՌՆԵՐ»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բաժնի</w:t>
      </w:r>
      <w:r w:rsidRPr="00B96E14">
        <w:rPr>
          <w:rFonts w:ascii="GHEA Grapalat" w:eastAsia="Times New Roman" w:hAnsi="GHEA Grapalat" w:cs="Times New Roman"/>
          <w:color w:val="000000"/>
          <w:kern w:val="0"/>
          <w:sz w:val="24"/>
          <w:szCs w:val="24"/>
          <w:lang w:val="hy-AM"/>
          <w14:ligatures w14:val="none"/>
        </w:rPr>
        <w:t xml:space="preserve"> 9-</w:t>
      </w:r>
      <w:r w:rsidRPr="00B96E14">
        <w:rPr>
          <w:rFonts w:ascii="GHEA Grapalat" w:eastAsia="Times New Roman" w:hAnsi="GHEA Grapalat" w:cs="GHEA Grapalat"/>
          <w:color w:val="000000"/>
          <w:kern w:val="0"/>
          <w:sz w:val="24"/>
          <w:szCs w:val="24"/>
          <w:lang w:val="hy-AM"/>
          <w14:ligatures w14:val="none"/>
        </w:rPr>
        <w:t>րդ</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կետում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իրականացնող</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կողմից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Քիմբերլի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lastRenderedPageBreak/>
        <w:t>գործընթացի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հավաստագրման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սխեմայով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նախատեսված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և</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լիազոր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մարմնի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հրամանով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սահմանված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պահանջները</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խախտելու</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դեպքում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նշված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անձանց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կիրառվում</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առանց</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ծանուցման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ծանուցման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ենթակա</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իրականացման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համար</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օրենքով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նախատեսված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պատասխանատվության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միջոցներին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համապատասխան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սահմանված</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գումարի</w:t>
      </w:r>
      <w:r w:rsidRPr="00B96E14">
        <w:rPr>
          <w:rFonts w:ascii="GHEA Grapalat" w:eastAsia="Times New Roman" w:hAnsi="GHEA Grapalat" w:cs="Times New Roman"/>
          <w:color w:val="000000"/>
          <w:kern w:val="0"/>
          <w:sz w:val="24"/>
          <w:szCs w:val="24"/>
          <w:lang w:val="hy-AM"/>
          <w14:ligatures w14:val="none"/>
        </w:rPr>
        <w:t xml:space="preserve"> 10 </w:t>
      </w:r>
      <w:r w:rsidRPr="00B96E14">
        <w:rPr>
          <w:rFonts w:ascii="GHEA Grapalat" w:eastAsia="Times New Roman" w:hAnsi="GHEA Grapalat" w:cs="GHEA Grapalat"/>
          <w:color w:val="000000"/>
          <w:kern w:val="0"/>
          <w:sz w:val="24"/>
          <w:szCs w:val="24"/>
          <w:lang w:val="hy-AM"/>
          <w14:ligatures w14:val="none"/>
        </w:rPr>
        <w:t>տոկոսի</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չափով</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պատասխանատվության</w:t>
      </w:r>
      <w:r w:rsidRPr="00B96E14">
        <w:rPr>
          <w:rFonts w:ascii="GHEA Grapalat" w:eastAsia="Times New Roman" w:hAnsi="GHEA Grapalat" w:cs="Times New Roman"/>
          <w:color w:val="000000"/>
          <w:kern w:val="0"/>
          <w:sz w:val="24"/>
          <w:szCs w:val="24"/>
          <w:lang w:val="hy-AM"/>
          <w14:ligatures w14:val="none"/>
        </w:rPr>
        <w:t xml:space="preserve"> </w:t>
      </w:r>
      <w:r w:rsidRPr="00B96E14">
        <w:rPr>
          <w:rFonts w:ascii="GHEA Grapalat" w:eastAsia="Times New Roman" w:hAnsi="GHEA Grapalat" w:cs="GHEA Grapalat"/>
          <w:color w:val="000000"/>
          <w:kern w:val="0"/>
          <w:sz w:val="24"/>
          <w:szCs w:val="24"/>
          <w:lang w:val="hy-AM"/>
          <w14:ligatures w14:val="none"/>
        </w:rPr>
        <w:t>միջոցներ</w:t>
      </w:r>
      <w:r w:rsidRPr="00B96E14">
        <w:rPr>
          <w:rFonts w:ascii="GHEA Grapalat" w:eastAsia="Times New Roman" w:hAnsi="GHEA Grapalat" w:cs="Times New Roman"/>
          <w:color w:val="000000"/>
          <w:kern w:val="0"/>
          <w:sz w:val="24"/>
          <w:szCs w:val="24"/>
          <w:lang w:val="hy-AM"/>
          <w14:ligatures w14:val="none"/>
        </w:rPr>
        <w:t>:</w:t>
      </w:r>
    </w:p>
    <w:p w14:paraId="48906701" w14:textId="77777777" w:rsidR="00245915" w:rsidRPr="00B96E14" w:rsidRDefault="00245915"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Times New Roman"/>
          <w:color w:val="000000"/>
          <w:kern w:val="0"/>
          <w:sz w:val="24"/>
          <w:szCs w:val="24"/>
          <w:lang w:val="hy-AM"/>
          <w14:ligatures w14:val="none"/>
        </w:rPr>
        <w:t xml:space="preserve">5. Սույն </w:t>
      </w:r>
      <w:r w:rsidRPr="00B96E14">
        <w:rPr>
          <w:rFonts w:ascii="GHEA Grapalat" w:eastAsia="Times New Roman" w:hAnsi="GHEA Grapalat" w:cs="GHEA Grapalat"/>
          <w:color w:val="000000"/>
          <w:kern w:val="0"/>
          <w:sz w:val="24"/>
          <w:szCs w:val="24"/>
          <w:lang w:val="hy-AM"/>
          <w14:ligatures w14:val="none"/>
        </w:rPr>
        <w:t>հոդվածի աղյուսակի երրորդ սյունակում հապավումներով սահմանվում են լիազոր մարմինները: Աղյուսակի հապավումները վերծանվում են հետևյալ կերպ.</w:t>
      </w:r>
    </w:p>
    <w:p w14:paraId="66CC722B" w14:textId="77777777" w:rsidR="00245915" w:rsidRPr="00B96E14" w:rsidRDefault="00245915"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ԿՄ - Հայաստանի Հանրապետության կառավարության լիազորած պետական կառավարման մարմին կամ մարմիններ.</w:t>
      </w:r>
    </w:p>
    <w:p w14:paraId="4C44CF89" w14:textId="77777777" w:rsidR="00245915" w:rsidRPr="00B96E14" w:rsidRDefault="00245915"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ՀԾԿՀ - Հայաստանի Հանրապետության հանրային ծառայությունները կարգավորող հանձնաժողով:</w:t>
      </w:r>
    </w:p>
    <w:p w14:paraId="06DA948A" w14:textId="77777777" w:rsidR="00245915" w:rsidRPr="00B96E14" w:rsidRDefault="00245915"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6. Սույն հոդվածի աղյուսակի չորրորդ սյունակում «Ա» տառով 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տեսակներով զբաղվելու համար չի պահանջվում ծանուցում, եթե դրանք իրականացվում են ոչ ձեռնարկատիրական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նպատակով:</w:t>
      </w:r>
    </w:p>
    <w:p w14:paraId="0A81167A" w14:textId="77777777" w:rsidR="00245915" w:rsidRPr="00B96E14" w:rsidRDefault="00245915"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7. Միայն սույն հոդվածի աղյուսակի հինգերորդ սյունակում «Վ» տառով նշված</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w:t>
      </w:r>
    </w:p>
    <w:p w14:paraId="1547FD78" w14:textId="77777777" w:rsidR="00245915" w:rsidRPr="00B96E14" w:rsidRDefault="00245915" w:rsidP="00A55E32">
      <w:pPr>
        <w:shd w:val="clear" w:color="auto" w:fill="FFFFFF"/>
        <w:spacing w:after="0" w:line="360" w:lineRule="auto"/>
        <w:ind w:firstLine="375"/>
        <w:jc w:val="both"/>
        <w:rPr>
          <w:ins w:id="540" w:author="Irena M. Tonoyan" w:date="2024-06-04T10:06:00Z" w16du:dateUtc="2024-06-04T06:06:00Z"/>
          <w:rFonts w:ascii="GHEA Grapalat" w:eastAsia="Times New Roman" w:hAnsi="GHEA Grapalat" w:cs="GHEA Grapalat"/>
          <w:color w:val="000000"/>
          <w:kern w:val="0"/>
          <w:sz w:val="24"/>
          <w:szCs w:val="24"/>
          <w:lang w:val="hy-AM"/>
          <w14:ligatures w14:val="none"/>
        </w:rPr>
      </w:pPr>
      <w:r w:rsidRPr="00B96E14">
        <w:rPr>
          <w:rFonts w:ascii="GHEA Grapalat" w:eastAsia="Times New Roman" w:hAnsi="GHEA Grapalat" w:cs="GHEA Grapalat"/>
          <w:color w:val="000000"/>
          <w:kern w:val="0"/>
          <w:sz w:val="24"/>
          <w:szCs w:val="24"/>
          <w:lang w:val="hy-AM"/>
          <w14:ligatures w14:val="none"/>
        </w:rPr>
        <w:t>8. Ծանուցման ենթակա</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տեսակների պարզաբանումները տրվում են Հայաստանի Հանրապետության համապատասխան օրենքների և «Տնտեսական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գործունեության</w:t>
      </w:r>
      <w:r w:rsidRPr="00B96E14">
        <w:rPr>
          <w:rFonts w:ascii="Calibri" w:eastAsia="Times New Roman" w:hAnsi="Calibri" w:cs="Calibri"/>
          <w:color w:val="000000"/>
          <w:kern w:val="0"/>
          <w:sz w:val="24"/>
          <w:szCs w:val="24"/>
          <w:lang w:val="hy-AM"/>
          <w14:ligatures w14:val="none"/>
        </w:rPr>
        <w:t> </w:t>
      </w:r>
      <w:r w:rsidRPr="00B96E14">
        <w:rPr>
          <w:rFonts w:ascii="GHEA Grapalat" w:eastAsia="Times New Roman" w:hAnsi="GHEA Grapalat" w:cs="GHEA Grapalat"/>
          <w:color w:val="000000"/>
          <w:kern w:val="0"/>
          <w:sz w:val="24"/>
          <w:szCs w:val="24"/>
          <w:lang w:val="hy-AM"/>
          <w14:ligatures w14:val="none"/>
        </w:rPr>
        <w:t>ընդհանուր դասակարգիչների» համաձայն:</w:t>
      </w:r>
    </w:p>
    <w:p w14:paraId="2943E603" w14:textId="77777777" w:rsidR="00EF1976" w:rsidRPr="00B96E14" w:rsidRDefault="00EF1976" w:rsidP="00A55E32">
      <w:pPr>
        <w:shd w:val="clear" w:color="auto" w:fill="FFFFFF"/>
        <w:spacing w:after="0" w:line="360" w:lineRule="auto"/>
        <w:ind w:firstLine="375"/>
        <w:jc w:val="both"/>
        <w:rPr>
          <w:ins w:id="541" w:author="Irena M. Tonoyan" w:date="2024-06-04T10:06:00Z" w16du:dateUtc="2024-06-04T06:06:00Z"/>
          <w:rFonts w:ascii="GHEA Grapalat" w:eastAsia="Times New Roman" w:hAnsi="GHEA Grapalat" w:cs="GHEA Grapalat"/>
          <w:color w:val="000000"/>
          <w:kern w:val="0"/>
          <w:sz w:val="24"/>
          <w:szCs w:val="24"/>
          <w:lang w:val="hy-AM"/>
          <w14:ligatures w14:val="none"/>
        </w:rPr>
      </w:pPr>
    </w:p>
    <w:p w14:paraId="021ACA9B" w14:textId="77777777" w:rsidR="00EF1976" w:rsidRPr="00B96E14" w:rsidRDefault="00EF1976" w:rsidP="00A55E32">
      <w:pPr>
        <w:shd w:val="clear" w:color="auto" w:fill="FFFFFF"/>
        <w:spacing w:after="0" w:line="360" w:lineRule="auto"/>
        <w:ind w:firstLine="375"/>
        <w:jc w:val="both"/>
        <w:rPr>
          <w:ins w:id="542" w:author="Irena M. Tonoyan" w:date="2024-06-04T10:06:00Z" w16du:dateUtc="2024-06-04T06:06:00Z"/>
          <w:rFonts w:ascii="GHEA Grapalat" w:eastAsia="Times New Roman" w:hAnsi="GHEA Grapalat" w:cs="GHEA Grapalat"/>
          <w:color w:val="000000"/>
          <w:kern w:val="0"/>
          <w:sz w:val="24"/>
          <w:szCs w:val="24"/>
          <w:lang w:val="hy-AM"/>
          <w14:ligatures w14:val="none"/>
        </w:rPr>
      </w:pPr>
    </w:p>
    <w:p w14:paraId="31D73063" w14:textId="77777777" w:rsidR="00EF1976" w:rsidRPr="00B96E14" w:rsidRDefault="00EF1976" w:rsidP="00A55E32">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p>
    <w:p w14:paraId="1726FF3B" w14:textId="69D0E709" w:rsidR="00AD46C9" w:rsidRPr="00B96E14" w:rsidRDefault="00AD46C9">
      <w:pPr>
        <w:rPr>
          <w:ins w:id="543" w:author="Irena M. Tonoyan" w:date="2024-06-04T09:30:00Z" w16du:dateUtc="2024-06-04T05:30:00Z"/>
          <w:rFonts w:ascii="GHEA Grapalat" w:eastAsia="Times New Roman" w:hAnsi="GHEA Grapalat" w:cs="GHEA Grapalat"/>
          <w:color w:val="000000"/>
          <w:kern w:val="0"/>
          <w:sz w:val="24"/>
          <w:szCs w:val="24"/>
          <w:lang w:val="hy-AM"/>
          <w14:ligatures w14:val="none"/>
        </w:rPr>
      </w:pPr>
      <w:ins w:id="544" w:author="Irena M. Tonoyan" w:date="2024-06-04T09:30:00Z" w16du:dateUtc="2024-06-04T05:30:00Z">
        <w:r w:rsidRPr="00B96E14">
          <w:rPr>
            <w:rFonts w:ascii="GHEA Grapalat" w:eastAsia="Times New Roman" w:hAnsi="GHEA Grapalat" w:cs="GHEA Grapalat"/>
            <w:color w:val="000000"/>
            <w:kern w:val="0"/>
            <w:sz w:val="24"/>
            <w:szCs w:val="24"/>
            <w:lang w:val="hy-AM"/>
            <w14:ligatures w14:val="none"/>
          </w:rPr>
          <w:br w:type="page"/>
        </w:r>
      </w:ins>
    </w:p>
    <w:p w14:paraId="2C982ADB" w14:textId="77777777" w:rsidR="00EF1976" w:rsidRPr="00B96E14" w:rsidRDefault="00EF1976" w:rsidP="00EF1976">
      <w:pPr>
        <w:pStyle w:val="NormalWeb"/>
        <w:shd w:val="clear" w:color="auto" w:fill="FFFFFF"/>
        <w:tabs>
          <w:tab w:val="left" w:pos="1170"/>
        </w:tabs>
        <w:spacing w:before="0" w:beforeAutospacing="0" w:after="0" w:afterAutospacing="0"/>
        <w:ind w:left="720"/>
        <w:jc w:val="both"/>
        <w:rPr>
          <w:rFonts w:ascii="GHEA Grapalat" w:hAnsi="GHEA Grapalat"/>
          <w:color w:val="000000"/>
          <w:lang w:val="hy-AM"/>
        </w:rPr>
      </w:pPr>
    </w:p>
    <w:p w14:paraId="13021E2A" w14:textId="77777777" w:rsidR="00EF1976" w:rsidRPr="00B96E14" w:rsidRDefault="00EF1976" w:rsidP="00EF1976">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B96E14">
        <w:rPr>
          <w:rFonts w:ascii="GHEA Grapalat" w:hAnsi="GHEA Grapalat"/>
          <w:b/>
          <w:bCs/>
          <w:color w:val="000000"/>
          <w:sz w:val="27"/>
          <w:szCs w:val="27"/>
          <w:lang w:val="hy-AM"/>
        </w:rPr>
        <w:t>ՀԱՅԱՍՏԱՆԻ ՀԱՆՐԱՊԵՏՈՒԹՅԱՆ</w:t>
      </w:r>
    </w:p>
    <w:p w14:paraId="534BFE0F" w14:textId="77777777" w:rsidR="00EF1976" w:rsidRPr="00B96E14" w:rsidRDefault="00EF1976" w:rsidP="00EF1976">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B96E14">
        <w:rPr>
          <w:rFonts w:ascii="Calibri" w:hAnsi="Calibri" w:cs="Calibri"/>
          <w:color w:val="000000"/>
          <w:sz w:val="21"/>
          <w:szCs w:val="21"/>
          <w:lang w:val="hy-AM"/>
        </w:rPr>
        <w:t> </w:t>
      </w:r>
    </w:p>
    <w:p w14:paraId="255E6642" w14:textId="77777777" w:rsidR="00EF1976" w:rsidRPr="00B96E14" w:rsidRDefault="00EF1976" w:rsidP="00EF1976">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B96E14">
        <w:rPr>
          <w:rFonts w:ascii="GHEA Grapalat" w:hAnsi="GHEA Grapalat"/>
          <w:b/>
          <w:bCs/>
          <w:color w:val="000000"/>
          <w:sz w:val="36"/>
          <w:szCs w:val="36"/>
          <w:lang w:val="hy-AM"/>
        </w:rPr>
        <w:t>Օ Ր Ե Ն Ք Ը</w:t>
      </w:r>
    </w:p>
    <w:p w14:paraId="3185BF87" w14:textId="77777777" w:rsidR="00EF1976" w:rsidRPr="00B96E14" w:rsidRDefault="00EF1976" w:rsidP="00EF1976">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B96E14">
        <w:rPr>
          <w:rFonts w:ascii="Calibri" w:hAnsi="Calibri" w:cs="Calibri"/>
          <w:color w:val="000000"/>
          <w:sz w:val="21"/>
          <w:szCs w:val="21"/>
          <w:lang w:val="hy-AM"/>
        </w:rPr>
        <w:t> </w:t>
      </w:r>
    </w:p>
    <w:p w14:paraId="01651D82" w14:textId="77777777" w:rsidR="00EF1976" w:rsidRPr="00B96E14" w:rsidRDefault="00EF1976" w:rsidP="00EF1976">
      <w:pPr>
        <w:pStyle w:val="NormalWeb"/>
        <w:shd w:val="clear" w:color="auto" w:fill="FFFFFF"/>
        <w:spacing w:before="0" w:beforeAutospacing="0" w:after="0" w:afterAutospacing="0"/>
        <w:ind w:firstLine="375"/>
        <w:jc w:val="center"/>
        <w:rPr>
          <w:rFonts w:ascii="GHEA Grapalat" w:hAnsi="GHEA Grapalat"/>
          <w:color w:val="000000"/>
          <w:sz w:val="21"/>
          <w:szCs w:val="21"/>
          <w:lang w:val="hy-AM"/>
        </w:rPr>
      </w:pPr>
      <w:r w:rsidRPr="00B96E14">
        <w:rPr>
          <w:rStyle w:val="Strong"/>
          <w:rFonts w:ascii="GHEA Grapalat" w:hAnsi="GHEA Grapalat"/>
          <w:color w:val="000000"/>
          <w:sz w:val="21"/>
          <w:szCs w:val="21"/>
          <w:lang w:val="hy-AM"/>
        </w:rPr>
        <w:t>ՍՆՆԴԱՄԹԵՐՔԻ ԱՆՎՏԱՆԳՈՒԹՅԱՆ ՊԵՏԱԿԱՆ ՎԵՐԱՀՍԿՈՂՈՒԹՅԱՆ ՄԱՍԻՆ</w:t>
      </w:r>
    </w:p>
    <w:p w14:paraId="6991F238" w14:textId="77777777" w:rsidR="00EF1976" w:rsidRPr="00B96E14" w:rsidRDefault="00EF1976" w:rsidP="00EF1976">
      <w:pPr>
        <w:pStyle w:val="NormalWeb"/>
        <w:shd w:val="clear" w:color="auto" w:fill="FFFFFF"/>
        <w:tabs>
          <w:tab w:val="left" w:pos="1170"/>
        </w:tabs>
        <w:spacing w:before="0" w:beforeAutospacing="0" w:after="0" w:afterAutospacing="0"/>
        <w:ind w:left="720"/>
        <w:jc w:val="both"/>
        <w:rPr>
          <w:rFonts w:ascii="GHEA Grapalat" w:hAnsi="GHEA Grapalat"/>
          <w:color w:val="000000"/>
          <w:lang w:val="hy-AM"/>
        </w:rPr>
      </w:pPr>
    </w:p>
    <w:p w14:paraId="39B1F30D" w14:textId="77777777" w:rsidR="00EF1976" w:rsidRPr="00B96E14" w:rsidRDefault="00EF1976" w:rsidP="00EF1976">
      <w:pPr>
        <w:pStyle w:val="NormalWeb"/>
        <w:shd w:val="clear" w:color="auto" w:fill="FFFFFF"/>
        <w:tabs>
          <w:tab w:val="left" w:pos="1170"/>
        </w:tabs>
        <w:spacing w:before="0" w:beforeAutospacing="0" w:after="0" w:afterAutospacing="0"/>
        <w:ind w:left="720"/>
        <w:jc w:val="both"/>
        <w:rPr>
          <w:rFonts w:ascii="GHEA Grapalat" w:hAnsi="GHEA Grapalat"/>
          <w:color w:val="000000"/>
          <w:lang w:val="hy-AM"/>
        </w:rPr>
      </w:pPr>
    </w:p>
    <w:p w14:paraId="7F8E2F45" w14:textId="77777777" w:rsidR="00EF1976" w:rsidRPr="00B96E14" w:rsidRDefault="00EF1976" w:rsidP="00EF1976">
      <w:pPr>
        <w:pStyle w:val="NormalWeb"/>
        <w:shd w:val="clear" w:color="auto" w:fill="FFFFFF"/>
        <w:tabs>
          <w:tab w:val="left" w:pos="1170"/>
        </w:tabs>
        <w:spacing w:before="0" w:beforeAutospacing="0" w:after="0" w:afterAutospacing="0"/>
        <w:ind w:left="720"/>
        <w:jc w:val="both"/>
        <w:rPr>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592D1A" w:rsidRPr="00592D1A" w:rsidDel="00592D1A" w14:paraId="5D151F9D" w14:textId="58524326" w:rsidTr="00592D1A">
        <w:trPr>
          <w:tblCellSpacing w:w="7" w:type="dxa"/>
          <w:del w:id="545" w:author="Irena M. Tonoyan" w:date="2024-07-19T15:57:00Z"/>
        </w:trPr>
        <w:tc>
          <w:tcPr>
            <w:tcW w:w="2025" w:type="dxa"/>
            <w:shd w:val="clear" w:color="auto" w:fill="FFFFFF"/>
            <w:hideMark/>
          </w:tcPr>
          <w:p w14:paraId="5AFCF317" w14:textId="1D20E9E5" w:rsidR="00592D1A" w:rsidRPr="00592D1A" w:rsidDel="00592D1A" w:rsidRDefault="00592D1A" w:rsidP="00592D1A">
            <w:pPr>
              <w:shd w:val="clear" w:color="auto" w:fill="FFFFFF"/>
              <w:spacing w:after="0" w:line="360" w:lineRule="auto"/>
              <w:ind w:firstLine="375"/>
              <w:jc w:val="both"/>
              <w:rPr>
                <w:del w:id="546" w:author="Irena M. Tonoyan" w:date="2024-07-19T15:57:00Z" w16du:dateUtc="2024-07-19T11:57:00Z"/>
                <w:rFonts w:ascii="GHEA Grapalat" w:eastAsia="Times New Roman" w:hAnsi="GHEA Grapalat" w:cs="GHEA Grapalat"/>
                <w:color w:val="000000"/>
                <w:kern w:val="0"/>
                <w:sz w:val="24"/>
                <w:szCs w:val="24"/>
                <w14:ligatures w14:val="none"/>
              </w:rPr>
            </w:pPr>
            <w:del w:id="547" w:author="Irena M. Tonoyan" w:date="2024-07-19T15:57:00Z" w16du:dateUtc="2024-07-19T11:57:00Z">
              <w:r w:rsidRPr="00592D1A" w:rsidDel="00592D1A">
                <w:rPr>
                  <w:rFonts w:ascii="GHEA Grapalat" w:eastAsia="Times New Roman" w:hAnsi="GHEA Grapalat" w:cs="GHEA Grapalat"/>
                  <w:b/>
                  <w:bCs/>
                  <w:color w:val="000000"/>
                  <w:kern w:val="0"/>
                  <w:sz w:val="24"/>
                  <w:szCs w:val="24"/>
                  <w14:ligatures w14:val="none"/>
                </w:rPr>
                <w:delText>Հոդված 18.</w:delText>
              </w:r>
            </w:del>
          </w:p>
        </w:tc>
        <w:tc>
          <w:tcPr>
            <w:tcW w:w="0" w:type="auto"/>
            <w:shd w:val="clear" w:color="auto" w:fill="FFFFFF"/>
            <w:vAlign w:val="center"/>
            <w:hideMark/>
          </w:tcPr>
          <w:p w14:paraId="3506B331" w14:textId="7710BDE7" w:rsidR="00592D1A" w:rsidRPr="00592D1A" w:rsidDel="00592D1A" w:rsidRDefault="00592D1A" w:rsidP="00592D1A">
            <w:pPr>
              <w:shd w:val="clear" w:color="auto" w:fill="FFFFFF"/>
              <w:spacing w:after="0" w:line="360" w:lineRule="auto"/>
              <w:ind w:firstLine="375"/>
              <w:jc w:val="both"/>
              <w:rPr>
                <w:del w:id="548" w:author="Irena M. Tonoyan" w:date="2024-07-19T15:57:00Z" w16du:dateUtc="2024-07-19T11:57:00Z"/>
                <w:rFonts w:ascii="GHEA Grapalat" w:eastAsia="Times New Roman" w:hAnsi="GHEA Grapalat" w:cs="GHEA Grapalat"/>
                <w:color w:val="000000"/>
                <w:kern w:val="0"/>
                <w:sz w:val="24"/>
                <w:szCs w:val="24"/>
                <w14:ligatures w14:val="none"/>
              </w:rPr>
            </w:pPr>
            <w:del w:id="549" w:author="Irena M. Tonoyan" w:date="2024-07-19T15:57:00Z" w16du:dateUtc="2024-07-19T11:57:00Z">
              <w:r w:rsidRPr="00592D1A" w:rsidDel="00592D1A">
                <w:rPr>
                  <w:rFonts w:ascii="GHEA Grapalat" w:eastAsia="Times New Roman" w:hAnsi="GHEA Grapalat" w:cs="GHEA Grapalat"/>
                  <w:b/>
                  <w:bCs/>
                  <w:color w:val="000000"/>
                  <w:kern w:val="0"/>
                  <w:sz w:val="24"/>
                  <w:szCs w:val="24"/>
                  <w14:ligatures w14:val="none"/>
                </w:rPr>
                <w:delText>Պեստիցիդների և ագրոքիմիկատների ներմուծման եզրակացություն տալու կարգը</w:delText>
              </w:r>
            </w:del>
          </w:p>
        </w:tc>
      </w:tr>
    </w:tbl>
    <w:p w14:paraId="0E6AA873" w14:textId="43831AC0" w:rsidR="00592D1A" w:rsidRPr="00592D1A" w:rsidDel="00592D1A" w:rsidRDefault="00592D1A" w:rsidP="00592D1A">
      <w:pPr>
        <w:shd w:val="clear" w:color="auto" w:fill="FFFFFF"/>
        <w:spacing w:after="0" w:line="360" w:lineRule="auto"/>
        <w:ind w:firstLine="375"/>
        <w:jc w:val="both"/>
        <w:rPr>
          <w:del w:id="550" w:author="Irena M. Tonoyan" w:date="2024-07-19T15:57:00Z" w16du:dateUtc="2024-07-19T11:57:00Z"/>
          <w:rFonts w:ascii="GHEA Grapalat" w:eastAsia="Times New Roman" w:hAnsi="GHEA Grapalat" w:cs="GHEA Grapalat"/>
          <w:color w:val="000000"/>
          <w:kern w:val="0"/>
          <w:sz w:val="24"/>
          <w:szCs w:val="24"/>
          <w14:ligatures w14:val="none"/>
        </w:rPr>
      </w:pPr>
      <w:del w:id="551" w:author="Irena M. Tonoyan" w:date="2024-07-19T15:57:00Z" w16du:dateUtc="2024-07-19T11:57:00Z">
        <w:r w:rsidRPr="00592D1A" w:rsidDel="00592D1A">
          <w:rPr>
            <w:rFonts w:ascii="Calibri" w:eastAsia="Times New Roman" w:hAnsi="Calibri" w:cs="Calibri"/>
            <w:color w:val="000000"/>
            <w:kern w:val="0"/>
            <w:sz w:val="24"/>
            <w:szCs w:val="24"/>
            <w14:ligatures w14:val="none"/>
          </w:rPr>
          <w:delText> </w:delText>
        </w:r>
      </w:del>
    </w:p>
    <w:p w14:paraId="2CCCF229" w14:textId="58C9E1DB" w:rsidR="00592D1A" w:rsidRPr="00592D1A" w:rsidDel="00592D1A" w:rsidRDefault="00592D1A" w:rsidP="00592D1A">
      <w:pPr>
        <w:shd w:val="clear" w:color="auto" w:fill="FFFFFF"/>
        <w:spacing w:after="0" w:line="360" w:lineRule="auto"/>
        <w:ind w:firstLine="375"/>
        <w:jc w:val="both"/>
        <w:rPr>
          <w:del w:id="552" w:author="Irena M. Tonoyan" w:date="2024-07-19T15:57:00Z" w16du:dateUtc="2024-07-19T11:57:00Z"/>
          <w:rFonts w:ascii="GHEA Grapalat" w:eastAsia="Times New Roman" w:hAnsi="GHEA Grapalat" w:cs="GHEA Grapalat"/>
          <w:color w:val="000000"/>
          <w:kern w:val="0"/>
          <w:sz w:val="24"/>
          <w:szCs w:val="24"/>
          <w14:ligatures w14:val="none"/>
        </w:rPr>
      </w:pPr>
      <w:del w:id="553"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1. Պեստիցիդների և ագրոքիմիկատների ներմուծման նպատակով լիազոր մարմինը հայտատուի դիմումում նշված պեստիցիդների և ագրոքիմիկատների յուրաքանչյուր տեսակի համար պեստիցիդների և ագրոքիմիկատների փորձաքննության արդյունքներն ստանալուց հետո` մեկ աշխատանքային օրվա ընթացքում, տալիս է եզրակացություն:</w:delText>
        </w:r>
      </w:del>
    </w:p>
    <w:p w14:paraId="4D72D314" w14:textId="6240E7E6" w:rsidR="00592D1A" w:rsidRPr="00592D1A" w:rsidDel="00592D1A" w:rsidRDefault="00592D1A" w:rsidP="00592D1A">
      <w:pPr>
        <w:shd w:val="clear" w:color="auto" w:fill="FFFFFF"/>
        <w:spacing w:after="0" w:line="360" w:lineRule="auto"/>
        <w:ind w:firstLine="375"/>
        <w:jc w:val="both"/>
        <w:rPr>
          <w:del w:id="554" w:author="Irena M. Tonoyan" w:date="2024-07-19T15:57:00Z" w16du:dateUtc="2024-07-19T11:57:00Z"/>
          <w:rFonts w:ascii="GHEA Grapalat" w:eastAsia="Times New Roman" w:hAnsi="GHEA Grapalat" w:cs="GHEA Grapalat"/>
          <w:color w:val="000000"/>
          <w:kern w:val="0"/>
          <w:sz w:val="24"/>
          <w:szCs w:val="24"/>
          <w14:ligatures w14:val="none"/>
        </w:rPr>
      </w:pPr>
      <w:del w:id="555"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2. Պեստիցիդների և ագրոքիմիկատների փորձաքննությունն իրականացվում է ներմուծող ֆիզիկական և իրավաբանական անձանց միջոցների հաշվին:</w:delText>
        </w:r>
      </w:del>
    </w:p>
    <w:p w14:paraId="49188B58" w14:textId="6B766D7B" w:rsidR="00592D1A" w:rsidRPr="00592D1A" w:rsidDel="00592D1A" w:rsidRDefault="00592D1A" w:rsidP="00592D1A">
      <w:pPr>
        <w:shd w:val="clear" w:color="auto" w:fill="FFFFFF"/>
        <w:spacing w:after="0" w:line="360" w:lineRule="auto"/>
        <w:ind w:firstLine="375"/>
        <w:jc w:val="both"/>
        <w:rPr>
          <w:del w:id="556" w:author="Irena M. Tonoyan" w:date="2024-07-19T15:57:00Z" w16du:dateUtc="2024-07-19T11:57:00Z"/>
          <w:rFonts w:ascii="GHEA Grapalat" w:eastAsia="Times New Roman" w:hAnsi="GHEA Grapalat" w:cs="GHEA Grapalat"/>
          <w:color w:val="000000"/>
          <w:kern w:val="0"/>
          <w:sz w:val="24"/>
          <w:szCs w:val="24"/>
          <w14:ligatures w14:val="none"/>
        </w:rPr>
      </w:pPr>
      <w:del w:id="557"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3. Պեստիցիդների և ագրոքիմիկատների ներմուծման եզրակացությունը ֆիզիկական և իրավաբանական անձանց տրվում է միայն Հայաստանի Հանրապետությունում օգտագործման համար թույլատրված պեստիցիդների և ագրոքիմիկատների անվանացանկում ընդգրկված պեստիցիդների և ագրոքիմիկատների մասին, բացառությամբ 3.1-ին մասով սահմանված դեպքի:</w:delText>
        </w:r>
      </w:del>
    </w:p>
    <w:p w14:paraId="4DA68A15" w14:textId="1C4CF3E7" w:rsidR="00592D1A" w:rsidRPr="00592D1A" w:rsidDel="00592D1A" w:rsidRDefault="00592D1A" w:rsidP="00592D1A">
      <w:pPr>
        <w:shd w:val="clear" w:color="auto" w:fill="FFFFFF"/>
        <w:spacing w:after="0" w:line="360" w:lineRule="auto"/>
        <w:ind w:firstLine="375"/>
        <w:jc w:val="both"/>
        <w:rPr>
          <w:del w:id="558" w:author="Irena M. Tonoyan" w:date="2024-07-19T15:57:00Z" w16du:dateUtc="2024-07-19T11:57:00Z"/>
          <w:rFonts w:ascii="GHEA Grapalat" w:eastAsia="Times New Roman" w:hAnsi="GHEA Grapalat" w:cs="GHEA Grapalat"/>
          <w:color w:val="000000"/>
          <w:kern w:val="0"/>
          <w:sz w:val="24"/>
          <w:szCs w:val="24"/>
          <w14:ligatures w14:val="none"/>
        </w:rPr>
      </w:pPr>
      <w:del w:id="559"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 xml:space="preserve">3.1. «Բուսասանիտարիայի մասին» Հայաստանի Հանրապետության օրենքով սահմանված հրատապ կամ հատուկ դեպքում քաղաքականություն մշակող լիազոր մարմնի կողմից ընդունվող իրավական ակտի հիման վրա պեստիցիդների և ագրոքիմիկատների ներմուծման եզրակացությունը ֆիզիկական և իրավաբանական անձանց տրվում է, երբ առկա են տեղեկություններ պեստիցիդներ և ագրոքիմիկատներ ներմուծող ֆիզիկական և իրավաբանական անձանց, ինչպես նաև նրանց կողմից ներմուծվող ապրանքի խմբաքանակի, այդ թվում՝ առևտրային անվանման, ազդող նյութի, ազդող նյութի </w:delText>
        </w:r>
        <w:r w:rsidRPr="00592D1A" w:rsidDel="00592D1A">
          <w:rPr>
            <w:rFonts w:ascii="GHEA Grapalat" w:eastAsia="Times New Roman" w:hAnsi="GHEA Grapalat" w:cs="GHEA Grapalat"/>
            <w:color w:val="000000"/>
            <w:kern w:val="0"/>
            <w:sz w:val="24"/>
            <w:szCs w:val="24"/>
            <w14:ligatures w14:val="none"/>
          </w:rPr>
          <w:lastRenderedPageBreak/>
          <w:delText>պարունակության, պատրաստուկային ձևի վերաբերյալ՝ պահպանելով սույն օրենքի 18-րդ հոդվածի 1-ին մասով սահմանված կարգը:</w:delText>
        </w:r>
      </w:del>
    </w:p>
    <w:p w14:paraId="090C1CAD" w14:textId="56CAE4DC" w:rsidR="00592D1A" w:rsidRPr="00592D1A" w:rsidDel="00592D1A" w:rsidRDefault="00592D1A" w:rsidP="00592D1A">
      <w:pPr>
        <w:shd w:val="clear" w:color="auto" w:fill="FFFFFF"/>
        <w:spacing w:after="0" w:line="360" w:lineRule="auto"/>
        <w:ind w:firstLine="375"/>
        <w:jc w:val="both"/>
        <w:rPr>
          <w:del w:id="560" w:author="Irena M. Tonoyan" w:date="2024-07-19T15:57:00Z" w16du:dateUtc="2024-07-19T11:57:00Z"/>
          <w:rFonts w:ascii="GHEA Grapalat" w:eastAsia="Times New Roman" w:hAnsi="GHEA Grapalat" w:cs="GHEA Grapalat"/>
          <w:color w:val="000000"/>
          <w:kern w:val="0"/>
          <w:sz w:val="24"/>
          <w:szCs w:val="24"/>
          <w14:ligatures w14:val="none"/>
        </w:rPr>
      </w:pPr>
      <w:del w:id="561"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4. Եզրակացություն ստանալու համար ֆիզիկական և իրավաբանական անձինք ներկայացնում են`</w:delText>
        </w:r>
      </w:del>
    </w:p>
    <w:p w14:paraId="30B4D28B" w14:textId="57D14955" w:rsidR="00592D1A" w:rsidRPr="00592D1A" w:rsidDel="00592D1A" w:rsidRDefault="00592D1A" w:rsidP="00592D1A">
      <w:pPr>
        <w:shd w:val="clear" w:color="auto" w:fill="FFFFFF"/>
        <w:spacing w:after="0" w:line="360" w:lineRule="auto"/>
        <w:ind w:firstLine="375"/>
        <w:jc w:val="both"/>
        <w:rPr>
          <w:del w:id="562" w:author="Irena M. Tonoyan" w:date="2024-07-19T15:57:00Z" w16du:dateUtc="2024-07-19T11:57:00Z"/>
          <w:rFonts w:ascii="GHEA Grapalat" w:eastAsia="Times New Roman" w:hAnsi="GHEA Grapalat" w:cs="GHEA Grapalat"/>
          <w:color w:val="000000"/>
          <w:kern w:val="0"/>
          <w:sz w:val="24"/>
          <w:szCs w:val="24"/>
          <w14:ligatures w14:val="none"/>
        </w:rPr>
      </w:pPr>
      <w:del w:id="563"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1) դիմում (իրավաբանական և անհատ ձեռնարկատեր հաշվառված անձինք դիմումում տեղեկությունների շարքում ներկայացնում են նաև պետական գրանցման կամ հաշվառման համարը).</w:delText>
        </w:r>
      </w:del>
    </w:p>
    <w:p w14:paraId="23FDF318" w14:textId="2EB55F15" w:rsidR="00592D1A" w:rsidRPr="00592D1A" w:rsidDel="00592D1A" w:rsidRDefault="00592D1A" w:rsidP="00592D1A">
      <w:pPr>
        <w:shd w:val="clear" w:color="auto" w:fill="FFFFFF"/>
        <w:spacing w:after="0" w:line="360" w:lineRule="auto"/>
        <w:ind w:firstLine="375"/>
        <w:jc w:val="both"/>
        <w:rPr>
          <w:del w:id="564" w:author="Irena M. Tonoyan" w:date="2024-07-19T15:57:00Z" w16du:dateUtc="2024-07-19T11:57:00Z"/>
          <w:rFonts w:ascii="GHEA Grapalat" w:eastAsia="Times New Roman" w:hAnsi="GHEA Grapalat" w:cs="GHEA Grapalat"/>
          <w:color w:val="000000"/>
          <w:kern w:val="0"/>
          <w:sz w:val="24"/>
          <w:szCs w:val="24"/>
          <w14:ligatures w14:val="none"/>
        </w:rPr>
      </w:pPr>
      <w:del w:id="565"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2) ֆիզիկական անձինք` անձնագրի պատճենը.</w:delText>
        </w:r>
      </w:del>
    </w:p>
    <w:p w14:paraId="606395F7" w14:textId="446A063B" w:rsidR="00592D1A" w:rsidRPr="00592D1A" w:rsidDel="00592D1A" w:rsidRDefault="00592D1A" w:rsidP="00592D1A">
      <w:pPr>
        <w:shd w:val="clear" w:color="auto" w:fill="FFFFFF"/>
        <w:spacing w:after="0" w:line="360" w:lineRule="auto"/>
        <w:ind w:firstLine="375"/>
        <w:jc w:val="both"/>
        <w:rPr>
          <w:del w:id="566" w:author="Irena M. Tonoyan" w:date="2024-07-19T15:57:00Z" w16du:dateUtc="2024-07-19T11:57:00Z"/>
          <w:rFonts w:ascii="GHEA Grapalat" w:eastAsia="Times New Roman" w:hAnsi="GHEA Grapalat" w:cs="GHEA Grapalat"/>
          <w:color w:val="000000"/>
          <w:kern w:val="0"/>
          <w:sz w:val="24"/>
          <w:szCs w:val="24"/>
          <w14:ligatures w14:val="none"/>
        </w:rPr>
      </w:pPr>
      <w:del w:id="567"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3) ներմուծվող պեստիցիդների և ագրոքիմիկատների նկարագրությունը (անվանումը, արտաքին տնտեսական գործունեության ապրանքային անվանացանկի ծածկագիրը, քանակը, թողարկման տարեթիվը, ձեռք բերելու վայրը).</w:delText>
        </w:r>
      </w:del>
    </w:p>
    <w:p w14:paraId="677D120C" w14:textId="22AEC94F" w:rsidR="00592D1A" w:rsidRPr="00592D1A" w:rsidDel="00592D1A" w:rsidRDefault="00592D1A" w:rsidP="00592D1A">
      <w:pPr>
        <w:shd w:val="clear" w:color="auto" w:fill="FFFFFF"/>
        <w:spacing w:after="0" w:line="360" w:lineRule="auto"/>
        <w:ind w:firstLine="375"/>
        <w:jc w:val="both"/>
        <w:rPr>
          <w:del w:id="568" w:author="Irena M. Tonoyan" w:date="2024-07-19T15:57:00Z" w16du:dateUtc="2024-07-19T11:57:00Z"/>
          <w:rFonts w:ascii="GHEA Grapalat" w:eastAsia="Times New Roman" w:hAnsi="GHEA Grapalat" w:cs="GHEA Grapalat"/>
          <w:color w:val="000000"/>
          <w:kern w:val="0"/>
          <w:sz w:val="24"/>
          <w:szCs w:val="24"/>
          <w14:ligatures w14:val="none"/>
        </w:rPr>
      </w:pPr>
      <w:del w:id="569"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4) պեստիցիդներ և ագրոքիմիկատներ ներմուծողները ներկայացնում են բուսասանիտարական հաշվառման վկայականը կամ դրա պատճենը:</w:delText>
        </w:r>
      </w:del>
    </w:p>
    <w:p w14:paraId="442A5716" w14:textId="580895C1" w:rsidR="00592D1A" w:rsidRPr="00592D1A" w:rsidDel="00592D1A" w:rsidRDefault="00592D1A" w:rsidP="00592D1A">
      <w:pPr>
        <w:shd w:val="clear" w:color="auto" w:fill="FFFFFF"/>
        <w:spacing w:after="0" w:line="360" w:lineRule="auto"/>
        <w:ind w:firstLine="375"/>
        <w:jc w:val="both"/>
        <w:rPr>
          <w:del w:id="570" w:author="Irena M. Tonoyan" w:date="2024-07-19T15:57:00Z" w16du:dateUtc="2024-07-19T11:57:00Z"/>
          <w:rFonts w:ascii="GHEA Grapalat" w:eastAsia="Times New Roman" w:hAnsi="GHEA Grapalat" w:cs="GHEA Grapalat"/>
          <w:color w:val="000000"/>
          <w:kern w:val="0"/>
          <w:sz w:val="24"/>
          <w:szCs w:val="24"/>
          <w14:ligatures w14:val="none"/>
        </w:rPr>
      </w:pPr>
      <w:del w:id="571"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5. Պեստիցիդների և ագրոքիմիկատների ներմուծման մասին եզրակացությունը կազմվում է երկու օրինակից, որի մեկ օրինակը մնում է լիազոր մարմնում, իսկ երկրորդ օրինակը տրվում է հայտատուին:</w:delText>
        </w:r>
      </w:del>
    </w:p>
    <w:p w14:paraId="275BC315" w14:textId="4E98D672" w:rsidR="00592D1A" w:rsidRPr="00592D1A" w:rsidDel="00592D1A" w:rsidRDefault="00592D1A" w:rsidP="00592D1A">
      <w:pPr>
        <w:shd w:val="clear" w:color="auto" w:fill="FFFFFF"/>
        <w:spacing w:after="0" w:line="360" w:lineRule="auto"/>
        <w:ind w:firstLine="375"/>
        <w:jc w:val="both"/>
        <w:rPr>
          <w:del w:id="572" w:author="Irena M. Tonoyan" w:date="2024-07-19T15:57:00Z" w16du:dateUtc="2024-07-19T11:57:00Z"/>
          <w:rFonts w:ascii="GHEA Grapalat" w:eastAsia="Times New Roman" w:hAnsi="GHEA Grapalat" w:cs="GHEA Grapalat"/>
          <w:color w:val="000000"/>
          <w:kern w:val="0"/>
          <w:sz w:val="24"/>
          <w:szCs w:val="24"/>
          <w14:ligatures w14:val="none"/>
        </w:rPr>
      </w:pPr>
      <w:del w:id="573"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6. Պեստիցիդների և ագրոքիմիկատների ներմուծման մասին եզրակացություն ստանալու համար դիմողն իր ներկայացրած սխալ տեղեկությունների համար պատասխանատվություն է կրում օրենքով սահմանված կարգով:</w:delText>
        </w:r>
      </w:del>
    </w:p>
    <w:p w14:paraId="0657B92D" w14:textId="1F5406EC" w:rsidR="00592D1A" w:rsidRPr="00592D1A" w:rsidDel="00592D1A" w:rsidRDefault="00592D1A" w:rsidP="00592D1A">
      <w:pPr>
        <w:shd w:val="clear" w:color="auto" w:fill="FFFFFF"/>
        <w:spacing w:after="0" w:line="360" w:lineRule="auto"/>
        <w:ind w:firstLine="375"/>
        <w:jc w:val="both"/>
        <w:rPr>
          <w:del w:id="574" w:author="Irena M. Tonoyan" w:date="2024-07-19T15:57:00Z" w16du:dateUtc="2024-07-19T11:57:00Z"/>
          <w:rFonts w:ascii="GHEA Grapalat" w:eastAsia="Times New Roman" w:hAnsi="GHEA Grapalat" w:cs="GHEA Grapalat"/>
          <w:color w:val="000000"/>
          <w:kern w:val="0"/>
          <w:sz w:val="24"/>
          <w:szCs w:val="24"/>
          <w14:ligatures w14:val="none"/>
        </w:rPr>
      </w:pPr>
      <w:del w:id="575"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7. Պեստիցիդների և ագրոքիմիկատների ներմուծման մասին եզրակացություն տալու մերժումը հայտատուն կարող է բողոքարկել դատական կարգով:</w:delText>
        </w:r>
      </w:del>
    </w:p>
    <w:p w14:paraId="6E679DD4" w14:textId="3B0A3A2F" w:rsidR="00592D1A" w:rsidRPr="00592D1A" w:rsidDel="00592D1A" w:rsidRDefault="00592D1A" w:rsidP="00592D1A">
      <w:pPr>
        <w:shd w:val="clear" w:color="auto" w:fill="FFFFFF"/>
        <w:spacing w:after="0" w:line="360" w:lineRule="auto"/>
        <w:ind w:firstLine="375"/>
        <w:jc w:val="both"/>
        <w:rPr>
          <w:del w:id="576" w:author="Irena M. Tonoyan" w:date="2024-07-19T15:57:00Z" w16du:dateUtc="2024-07-19T11:57:00Z"/>
          <w:rFonts w:ascii="GHEA Grapalat" w:eastAsia="Times New Roman" w:hAnsi="GHEA Grapalat" w:cs="GHEA Grapalat"/>
          <w:color w:val="000000"/>
          <w:kern w:val="0"/>
          <w:sz w:val="24"/>
          <w:szCs w:val="24"/>
          <w14:ligatures w14:val="none"/>
        </w:rPr>
      </w:pPr>
      <w:del w:id="577" w:author="Irena M. Tonoyan" w:date="2024-07-19T15:57:00Z" w16du:dateUtc="2024-07-19T11:57:00Z">
        <w:r w:rsidRPr="00592D1A" w:rsidDel="00592D1A">
          <w:rPr>
            <w:rFonts w:ascii="GHEA Grapalat" w:eastAsia="Times New Roman" w:hAnsi="GHEA Grapalat" w:cs="GHEA Grapalat"/>
            <w:color w:val="000000"/>
            <w:kern w:val="0"/>
            <w:sz w:val="24"/>
            <w:szCs w:val="24"/>
            <w14:ligatures w14:val="none"/>
          </w:rPr>
          <w:delText>8. Պեստիցիդների և ագրոքիմիկատների ներմուծման մասին եզրակացություն տալու մերժման հիմք են սույն օրենքով նախատեսված փաստաթղթերի բացակայությունը կամ պեստիցիդների և ագրոքիմիկատների փորձաքննության բացասական արդյունքները:</w:delText>
        </w:r>
      </w:del>
    </w:p>
    <w:p w14:paraId="181ECDD9" w14:textId="081C6E86" w:rsidR="00592D1A" w:rsidRPr="00592D1A" w:rsidDel="00592D1A" w:rsidRDefault="00592D1A" w:rsidP="00592D1A">
      <w:pPr>
        <w:shd w:val="clear" w:color="auto" w:fill="FFFFFF"/>
        <w:spacing w:after="0" w:line="360" w:lineRule="auto"/>
        <w:ind w:firstLine="375"/>
        <w:jc w:val="both"/>
        <w:rPr>
          <w:del w:id="578" w:author="Irena M. Tonoyan" w:date="2024-07-19T15:57:00Z" w16du:dateUtc="2024-07-19T11:57:00Z"/>
          <w:rFonts w:ascii="GHEA Grapalat" w:eastAsia="Times New Roman" w:hAnsi="GHEA Grapalat" w:cs="GHEA Grapalat"/>
          <w:color w:val="000000"/>
          <w:kern w:val="0"/>
          <w:sz w:val="24"/>
          <w:szCs w:val="24"/>
          <w14:ligatures w14:val="none"/>
        </w:rPr>
      </w:pPr>
      <w:del w:id="579" w:author="Irena M. Tonoyan" w:date="2024-07-19T15:57:00Z" w16du:dateUtc="2024-07-19T11:57:00Z">
        <w:r w:rsidRPr="00592D1A" w:rsidDel="00592D1A">
          <w:rPr>
            <w:rFonts w:ascii="GHEA Grapalat" w:eastAsia="Times New Roman" w:hAnsi="GHEA Grapalat" w:cs="GHEA Grapalat"/>
            <w:b/>
            <w:bCs/>
            <w:i/>
            <w:iCs/>
            <w:color w:val="000000"/>
            <w:kern w:val="0"/>
            <w:sz w:val="24"/>
            <w:szCs w:val="24"/>
            <w14:ligatures w14:val="none"/>
          </w:rPr>
          <w:delText>(18-րդ հոդվածը լրաց.</w:delText>
        </w:r>
        <w:r w:rsidRPr="00592D1A" w:rsidDel="00592D1A">
          <w:rPr>
            <w:rFonts w:ascii="Calibri" w:eastAsia="Times New Roman" w:hAnsi="Calibri" w:cs="Calibri"/>
            <w:b/>
            <w:bCs/>
            <w:i/>
            <w:iCs/>
            <w:color w:val="000000"/>
            <w:kern w:val="0"/>
            <w:sz w:val="24"/>
            <w:szCs w:val="24"/>
            <w14:ligatures w14:val="none"/>
          </w:rPr>
          <w:delText> </w:delText>
        </w:r>
        <w:r w:rsidRPr="00592D1A" w:rsidDel="00592D1A">
          <w:rPr>
            <w:rFonts w:ascii="GHEA Grapalat" w:eastAsia="Times New Roman" w:hAnsi="GHEA Grapalat" w:cs="GHEA Grapalat"/>
            <w:b/>
            <w:bCs/>
            <w:i/>
            <w:iCs/>
            <w:color w:val="000000"/>
            <w:kern w:val="0"/>
            <w:sz w:val="24"/>
            <w:szCs w:val="24"/>
            <w14:ligatures w14:val="none"/>
          </w:rPr>
          <w:delText>15.06.23 ՀՕ-219-Ն)</w:delText>
        </w:r>
      </w:del>
    </w:p>
    <w:p w14:paraId="70CBACCF" w14:textId="63CD281A" w:rsidR="00592D1A" w:rsidDel="00592D1A" w:rsidRDefault="00592D1A" w:rsidP="00592D1A">
      <w:pPr>
        <w:shd w:val="clear" w:color="auto" w:fill="FFFFFF"/>
        <w:spacing w:after="0" w:line="360" w:lineRule="auto"/>
        <w:ind w:firstLine="375"/>
        <w:jc w:val="both"/>
        <w:rPr>
          <w:del w:id="580" w:author="Irena M. Tonoyan" w:date="2024-07-19T15:57:00Z" w16du:dateUtc="2024-07-19T11:57:00Z"/>
          <w:rFonts w:ascii="GHEA Grapalat" w:eastAsia="Times New Roman" w:hAnsi="GHEA Grapalat" w:cs="GHEA Grapalat"/>
          <w:b/>
          <w:bCs/>
          <w:i/>
          <w:iCs/>
          <w:color w:val="000000"/>
          <w:kern w:val="0"/>
          <w:sz w:val="24"/>
          <w:szCs w:val="24"/>
          <w14:ligatures w14:val="none"/>
        </w:rPr>
      </w:pPr>
      <w:del w:id="581" w:author="Irena M. Tonoyan" w:date="2024-07-19T15:57:00Z" w16du:dateUtc="2024-07-19T11:57:00Z">
        <w:r w:rsidRPr="00592D1A" w:rsidDel="00592D1A">
          <w:rPr>
            <w:rFonts w:ascii="GHEA Grapalat" w:eastAsia="Times New Roman" w:hAnsi="GHEA Grapalat" w:cs="GHEA Grapalat"/>
            <w:b/>
            <w:bCs/>
            <w:i/>
            <w:iCs/>
            <w:color w:val="000000"/>
            <w:kern w:val="0"/>
            <w:sz w:val="24"/>
            <w:szCs w:val="24"/>
            <w14:ligatures w14:val="none"/>
          </w:rPr>
          <w:delText>(հոդվածը 15.06.23</w:delText>
        </w:r>
        <w:r w:rsidRPr="00592D1A" w:rsidDel="00592D1A">
          <w:rPr>
            <w:rFonts w:ascii="GHEA Grapalat" w:eastAsia="Times New Roman" w:hAnsi="GHEA Grapalat" w:cs="GHEA Grapalat"/>
            <w:color w:val="000000"/>
            <w:kern w:val="0"/>
            <w:sz w:val="24"/>
            <w:szCs w:val="24"/>
            <w14:ligatures w14:val="none"/>
          </w:rPr>
          <w:fldChar w:fldCharType="begin"/>
        </w:r>
        <w:r w:rsidRPr="00592D1A" w:rsidDel="00592D1A">
          <w:rPr>
            <w:rFonts w:ascii="GHEA Grapalat" w:eastAsia="Times New Roman" w:hAnsi="GHEA Grapalat" w:cs="GHEA Grapalat"/>
            <w:color w:val="000000"/>
            <w:kern w:val="0"/>
            <w:sz w:val="24"/>
            <w:szCs w:val="24"/>
            <w14:ligatures w14:val="none"/>
          </w:rPr>
          <w:delInstrText>HYPERLINK "https://www.arlis.am/DocumentView.aspx?docid=180278" \t ""</w:delInstrText>
        </w:r>
        <w:r w:rsidRPr="00592D1A" w:rsidDel="00592D1A">
          <w:rPr>
            <w:rFonts w:ascii="GHEA Grapalat" w:eastAsia="Times New Roman" w:hAnsi="GHEA Grapalat" w:cs="GHEA Grapalat"/>
            <w:color w:val="000000"/>
            <w:kern w:val="0"/>
            <w:sz w:val="24"/>
            <w:szCs w:val="24"/>
            <w14:ligatures w14:val="none"/>
          </w:rPr>
        </w:r>
        <w:r w:rsidRPr="00592D1A" w:rsidDel="00592D1A">
          <w:rPr>
            <w:rFonts w:ascii="GHEA Grapalat" w:eastAsia="Times New Roman" w:hAnsi="GHEA Grapalat" w:cs="GHEA Grapalat"/>
            <w:color w:val="000000"/>
            <w:kern w:val="0"/>
            <w:sz w:val="24"/>
            <w:szCs w:val="24"/>
            <w14:ligatures w14:val="none"/>
          </w:rPr>
          <w:fldChar w:fldCharType="separate"/>
        </w:r>
        <w:r w:rsidRPr="00592D1A" w:rsidDel="00592D1A">
          <w:rPr>
            <w:rStyle w:val="Hyperlink"/>
            <w:rFonts w:ascii="Calibri" w:eastAsia="Times New Roman" w:hAnsi="Calibri" w:cs="Calibri"/>
            <w:b/>
            <w:bCs/>
            <w:i/>
            <w:iCs/>
            <w:kern w:val="0"/>
            <w:sz w:val="24"/>
            <w:szCs w:val="24"/>
            <w14:ligatures w14:val="none"/>
          </w:rPr>
          <w:delText> </w:delText>
        </w:r>
        <w:r w:rsidRPr="00592D1A" w:rsidDel="00592D1A">
          <w:rPr>
            <w:rStyle w:val="Hyperlink"/>
            <w:rFonts w:ascii="GHEA Grapalat" w:eastAsia="Times New Roman" w:hAnsi="GHEA Grapalat" w:cs="GHEA Grapalat"/>
            <w:b/>
            <w:bCs/>
            <w:i/>
            <w:iCs/>
            <w:kern w:val="0"/>
            <w:sz w:val="24"/>
            <w:szCs w:val="24"/>
            <w14:ligatures w14:val="none"/>
          </w:rPr>
          <w:delText>ՀՕ-219-Ն</w:delText>
        </w:r>
        <w:r w:rsidRPr="00592D1A" w:rsidDel="00592D1A">
          <w:rPr>
            <w:rFonts w:ascii="GHEA Grapalat" w:eastAsia="Times New Roman" w:hAnsi="GHEA Grapalat" w:cs="GHEA Grapalat"/>
            <w:color w:val="000000"/>
            <w:kern w:val="0"/>
            <w:sz w:val="24"/>
            <w:szCs w:val="24"/>
            <w:lang w:val="hy-AM"/>
            <w14:ligatures w14:val="none"/>
          </w:rPr>
          <w:fldChar w:fldCharType="end"/>
        </w:r>
        <w:r w:rsidRPr="00592D1A" w:rsidDel="00592D1A">
          <w:rPr>
            <w:rFonts w:ascii="Calibri" w:eastAsia="Times New Roman" w:hAnsi="Calibri" w:cs="Calibri"/>
            <w:b/>
            <w:bCs/>
            <w:i/>
            <w:iCs/>
            <w:color w:val="000000"/>
            <w:kern w:val="0"/>
            <w:sz w:val="24"/>
            <w:szCs w:val="24"/>
            <w14:ligatures w14:val="none"/>
          </w:rPr>
          <w:delText> </w:delText>
        </w:r>
        <w:r w:rsidRPr="00592D1A" w:rsidDel="00592D1A">
          <w:rPr>
            <w:rFonts w:ascii="GHEA Grapalat" w:eastAsia="Times New Roman" w:hAnsi="GHEA Grapalat" w:cs="GHEA Grapalat"/>
            <w:b/>
            <w:bCs/>
            <w:i/>
            <w:iCs/>
            <w:color w:val="000000"/>
            <w:kern w:val="0"/>
            <w:sz w:val="24"/>
            <w:szCs w:val="24"/>
            <w14:ligatures w14:val="none"/>
          </w:rPr>
          <w:delText>օրենքի 1-ին հոդվածի փոփոխության մասով գործում է եռամսյա ժամկետով</w:delText>
        </w:r>
        <w:r w:rsidRPr="00592D1A" w:rsidDel="00592D1A">
          <w:rPr>
            <w:rFonts w:ascii="Calibri" w:eastAsia="Times New Roman" w:hAnsi="Calibri" w:cs="Calibri"/>
            <w:b/>
            <w:bCs/>
            <w:i/>
            <w:iCs/>
            <w:color w:val="000000"/>
            <w:kern w:val="0"/>
            <w:sz w:val="24"/>
            <w:szCs w:val="24"/>
            <w14:ligatures w14:val="none"/>
          </w:rPr>
          <w:delText> </w:delText>
        </w:r>
        <w:r w:rsidRPr="00592D1A" w:rsidDel="00592D1A">
          <w:rPr>
            <w:rFonts w:ascii="GHEA Grapalat" w:eastAsia="Times New Roman" w:hAnsi="GHEA Grapalat" w:cs="GHEA Grapalat"/>
            <w:b/>
            <w:bCs/>
            <w:i/>
            <w:iCs/>
            <w:color w:val="000000"/>
            <w:kern w:val="0"/>
            <w:sz w:val="24"/>
            <w:szCs w:val="24"/>
            <w14:ligatures w14:val="none"/>
          </w:rPr>
          <w:delText>մինչև 12.10.2023)</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BA1B50" w:rsidRPr="00C4631D" w14:paraId="7FEB42A2" w14:textId="77777777" w:rsidTr="00BA1B50">
        <w:trPr>
          <w:tblCellSpacing w:w="7" w:type="dxa"/>
          <w:ins w:id="582" w:author="Irena M. Tonoyan" w:date="2024-08-12T09:10:00Z"/>
        </w:trPr>
        <w:tc>
          <w:tcPr>
            <w:tcW w:w="2025" w:type="dxa"/>
            <w:shd w:val="clear" w:color="auto" w:fill="FFFFFF"/>
            <w:hideMark/>
          </w:tcPr>
          <w:p w14:paraId="186E1545" w14:textId="77777777" w:rsidR="00BA1B50" w:rsidRPr="00BA1B50" w:rsidRDefault="00BA1B50" w:rsidP="00BA1B50">
            <w:pPr>
              <w:shd w:val="clear" w:color="auto" w:fill="FFFFFF"/>
              <w:spacing w:after="0" w:line="360" w:lineRule="auto"/>
              <w:ind w:firstLine="375"/>
              <w:jc w:val="both"/>
              <w:rPr>
                <w:ins w:id="583" w:author="Irena M. Tonoyan" w:date="2024-08-12T09:10:00Z"/>
                <w:rFonts w:ascii="GHEA Grapalat" w:hAnsi="GHEA Grapalat" w:cs="Sylfaen"/>
                <w:color w:val="000000"/>
                <w:sz w:val="24"/>
                <w:szCs w:val="24"/>
                <w:lang w:val="hy-AM"/>
              </w:rPr>
            </w:pPr>
            <w:ins w:id="584" w:author="Irena M. Tonoyan" w:date="2024-08-12T09:10:00Z">
              <w:r w:rsidRPr="00BA1B50">
                <w:rPr>
                  <w:rFonts w:ascii="GHEA Grapalat" w:hAnsi="GHEA Grapalat" w:cs="Sylfaen"/>
                  <w:color w:val="000000"/>
                  <w:sz w:val="24"/>
                  <w:szCs w:val="24"/>
                  <w:lang w:val="hy-AM"/>
                </w:rPr>
                <w:lastRenderedPageBreak/>
                <w:t>«Հոդված 18.</w:t>
              </w:r>
            </w:ins>
          </w:p>
        </w:tc>
        <w:tc>
          <w:tcPr>
            <w:tcW w:w="0" w:type="auto"/>
            <w:shd w:val="clear" w:color="auto" w:fill="FFFFFF"/>
            <w:vAlign w:val="center"/>
            <w:hideMark/>
          </w:tcPr>
          <w:p w14:paraId="5232BF8C" w14:textId="77777777" w:rsidR="00BA1B50" w:rsidRPr="00BA1B50" w:rsidRDefault="00BA1B50" w:rsidP="00BA1B50">
            <w:pPr>
              <w:shd w:val="clear" w:color="auto" w:fill="FFFFFF"/>
              <w:spacing w:after="0" w:line="360" w:lineRule="auto"/>
              <w:ind w:firstLine="375"/>
              <w:jc w:val="both"/>
              <w:rPr>
                <w:ins w:id="585" w:author="Irena M. Tonoyan" w:date="2024-08-12T09:10:00Z"/>
                <w:rFonts w:ascii="GHEA Grapalat" w:hAnsi="GHEA Grapalat" w:cs="Sylfaen"/>
                <w:color w:val="000000"/>
                <w:sz w:val="24"/>
                <w:szCs w:val="24"/>
                <w:lang w:val="hy-AM"/>
              </w:rPr>
            </w:pPr>
            <w:ins w:id="586" w:author="Irena M. Tonoyan" w:date="2024-08-12T09:10:00Z">
              <w:r w:rsidRPr="00BA1B50">
                <w:rPr>
                  <w:rFonts w:ascii="GHEA Grapalat" w:hAnsi="GHEA Grapalat" w:cs="Sylfaen"/>
                  <w:color w:val="000000"/>
                  <w:sz w:val="24"/>
                  <w:szCs w:val="24"/>
                  <w:lang w:val="hy-AM"/>
                </w:rPr>
                <w:t>Պեստիցիդների և ագրոքիմիկատների ներմուծման կամ արտահանման եզրակացություն տալու կարգը</w:t>
              </w:r>
            </w:ins>
          </w:p>
        </w:tc>
      </w:tr>
    </w:tbl>
    <w:p w14:paraId="7F684CD0" w14:textId="77777777" w:rsidR="00BA1B50" w:rsidRPr="00BA1B50" w:rsidRDefault="00BA1B50" w:rsidP="00562036">
      <w:pPr>
        <w:shd w:val="clear" w:color="auto" w:fill="FFFFFF"/>
        <w:spacing w:after="0" w:line="360" w:lineRule="auto"/>
        <w:ind w:firstLine="375"/>
        <w:jc w:val="both"/>
        <w:rPr>
          <w:ins w:id="587" w:author="Irena M. Tonoyan" w:date="2024-08-12T09:10:00Z"/>
          <w:rFonts w:ascii="GHEA Grapalat" w:hAnsi="GHEA Grapalat" w:cs="Sylfaen"/>
          <w:color w:val="000000"/>
          <w:sz w:val="24"/>
          <w:szCs w:val="24"/>
          <w:lang w:val="hy-AM"/>
        </w:rPr>
      </w:pPr>
    </w:p>
    <w:p w14:paraId="5F57D374" w14:textId="77777777" w:rsidR="00BA1B50" w:rsidRPr="00BA1B50" w:rsidRDefault="00BA1B50">
      <w:pPr>
        <w:numPr>
          <w:ilvl w:val="0"/>
          <w:numId w:val="5"/>
        </w:numPr>
        <w:shd w:val="clear" w:color="auto" w:fill="FFFFFF"/>
        <w:spacing w:after="0" w:line="360" w:lineRule="auto"/>
        <w:ind w:left="0" w:firstLine="375"/>
        <w:jc w:val="both"/>
        <w:rPr>
          <w:ins w:id="588" w:author="Irena M. Tonoyan" w:date="2024-08-12T09:10:00Z"/>
          <w:rFonts w:ascii="GHEA Grapalat" w:hAnsi="GHEA Grapalat" w:cs="Sylfaen"/>
          <w:color w:val="000000"/>
          <w:sz w:val="24"/>
          <w:szCs w:val="24"/>
          <w:lang w:val="hy-AM"/>
        </w:rPr>
        <w:pPrChange w:id="589" w:author="Irena M. Tonoyan" w:date="2024-08-12T15:06:00Z" w16du:dateUtc="2024-08-12T11:06:00Z">
          <w:pPr>
            <w:numPr>
              <w:numId w:val="5"/>
            </w:numPr>
            <w:shd w:val="clear" w:color="auto" w:fill="FFFFFF"/>
            <w:spacing w:after="0" w:line="360" w:lineRule="auto"/>
            <w:ind w:left="735" w:hanging="360"/>
            <w:jc w:val="both"/>
          </w:pPr>
        </w:pPrChange>
      </w:pPr>
      <w:ins w:id="590" w:author="Irena M. Tonoyan" w:date="2024-08-12T09:10:00Z">
        <w:r w:rsidRPr="00BA1B50">
          <w:rPr>
            <w:rFonts w:ascii="GHEA Grapalat" w:hAnsi="GHEA Grapalat" w:cs="Sylfaen"/>
            <w:color w:val="000000"/>
            <w:sz w:val="24"/>
            <w:szCs w:val="24"/>
            <w:lang w:val="hy-AM"/>
          </w:rPr>
          <w:t xml:space="preserve">Պեստիցիդների և ագրոքիմիկատների  ներմուծումը կամ արտահանումն իրականացվում են հայտատուի դիմումում նշված պեստիցիդների և ագրոքիմիկատների յուրաքանչյուր տեսակի համար՝ լիազոր մարմնի կողմից տրված եզրակացության հիման վրա։ Եզրակացությունը տրամադրվում է պեստիցիդների և ագրոքիմիկատների փորձաքննության հիման վրա, բացառությամբ սույն հոդվածի 2-րդ մասով սահմանված ներմուծման դեպքի։ </w:t>
        </w:r>
      </w:ins>
    </w:p>
    <w:p w14:paraId="4757E7C6" w14:textId="77777777" w:rsidR="00BA1B50" w:rsidRPr="00BA1B50" w:rsidRDefault="00BA1B50">
      <w:pPr>
        <w:numPr>
          <w:ilvl w:val="0"/>
          <w:numId w:val="5"/>
        </w:numPr>
        <w:shd w:val="clear" w:color="auto" w:fill="FFFFFF"/>
        <w:spacing w:after="0" w:line="360" w:lineRule="auto"/>
        <w:ind w:left="0" w:firstLine="375"/>
        <w:jc w:val="both"/>
        <w:rPr>
          <w:ins w:id="591" w:author="Irena M. Tonoyan" w:date="2024-08-12T09:10:00Z"/>
          <w:rFonts w:ascii="GHEA Grapalat" w:hAnsi="GHEA Grapalat" w:cs="Sylfaen"/>
          <w:color w:val="000000"/>
          <w:sz w:val="24"/>
          <w:szCs w:val="24"/>
          <w:lang w:val="hy-AM"/>
        </w:rPr>
        <w:pPrChange w:id="592" w:author="Irena M. Tonoyan" w:date="2024-08-12T15:06:00Z" w16du:dateUtc="2024-08-12T11:06:00Z">
          <w:pPr>
            <w:numPr>
              <w:numId w:val="5"/>
            </w:numPr>
            <w:shd w:val="clear" w:color="auto" w:fill="FFFFFF"/>
            <w:spacing w:after="0" w:line="360" w:lineRule="auto"/>
            <w:ind w:left="735" w:hanging="360"/>
            <w:jc w:val="both"/>
          </w:pPr>
        </w:pPrChange>
      </w:pPr>
      <w:ins w:id="593" w:author="Irena M. Tonoyan" w:date="2024-08-12T09:10:00Z">
        <w:r w:rsidRPr="00BA1B50">
          <w:rPr>
            <w:rFonts w:ascii="GHEA Grapalat" w:hAnsi="GHEA Grapalat" w:cs="Sylfaen"/>
            <w:color w:val="000000"/>
            <w:sz w:val="24"/>
            <w:szCs w:val="24"/>
            <w:lang w:val="hy-AM"/>
          </w:rPr>
          <w:t>Կառավարության սահմանած դեպքերում պեստիցիդներն ու ագրոքիմիկատները ներմուծվում են առանց փորձաքննության՝ լիազոր մարմնի կողմից տրված եզրակացության հիման վրա։</w:t>
        </w:r>
      </w:ins>
    </w:p>
    <w:p w14:paraId="12638095" w14:textId="77777777" w:rsidR="00BA1B50" w:rsidRPr="00BA1B50" w:rsidRDefault="00BA1B50" w:rsidP="00562036">
      <w:pPr>
        <w:shd w:val="clear" w:color="auto" w:fill="FFFFFF"/>
        <w:spacing w:after="0" w:line="360" w:lineRule="auto"/>
        <w:ind w:firstLine="375"/>
        <w:jc w:val="both"/>
        <w:rPr>
          <w:ins w:id="594" w:author="Irena M. Tonoyan" w:date="2024-08-12T09:10:00Z"/>
          <w:rFonts w:ascii="GHEA Grapalat" w:hAnsi="GHEA Grapalat" w:cs="Sylfaen"/>
          <w:color w:val="000000"/>
          <w:sz w:val="24"/>
          <w:szCs w:val="24"/>
          <w:lang w:val="hy-AM"/>
        </w:rPr>
      </w:pPr>
      <w:ins w:id="595" w:author="Irena M. Tonoyan" w:date="2024-08-12T09:10:00Z">
        <w:r w:rsidRPr="00BA1B50">
          <w:rPr>
            <w:rFonts w:ascii="GHEA Grapalat" w:hAnsi="GHEA Grapalat" w:cs="Sylfaen"/>
            <w:color w:val="000000"/>
            <w:sz w:val="24"/>
            <w:szCs w:val="24"/>
            <w:lang w:val="hy-AM"/>
          </w:rPr>
          <w:t>3. Պեստիցիդների և ագրոքիմիկատների փորձաքննությունն իրականացվում է ներմուծող ֆիզիկական և իրավաբանական անձանց միջոցների հաշվին:</w:t>
        </w:r>
      </w:ins>
    </w:p>
    <w:p w14:paraId="0E488BF4" w14:textId="77777777" w:rsidR="00BA1B50" w:rsidRPr="00BA1B50" w:rsidRDefault="00BA1B50" w:rsidP="00562036">
      <w:pPr>
        <w:shd w:val="clear" w:color="auto" w:fill="FFFFFF"/>
        <w:spacing w:after="0" w:line="360" w:lineRule="auto"/>
        <w:ind w:firstLine="375"/>
        <w:jc w:val="both"/>
        <w:rPr>
          <w:ins w:id="596" w:author="Irena M. Tonoyan" w:date="2024-08-12T09:10:00Z"/>
          <w:rFonts w:ascii="GHEA Grapalat" w:hAnsi="GHEA Grapalat" w:cs="Sylfaen"/>
          <w:color w:val="000000"/>
          <w:sz w:val="24"/>
          <w:szCs w:val="24"/>
          <w:lang w:val="hy-AM"/>
        </w:rPr>
      </w:pPr>
      <w:ins w:id="597" w:author="Irena M. Tonoyan" w:date="2024-08-12T09:10:00Z">
        <w:r w:rsidRPr="00BA1B50">
          <w:rPr>
            <w:rFonts w:ascii="GHEA Grapalat" w:hAnsi="GHEA Grapalat" w:cs="Sylfaen"/>
            <w:color w:val="000000"/>
            <w:sz w:val="24"/>
            <w:szCs w:val="24"/>
            <w:lang w:val="hy-AM"/>
          </w:rPr>
          <w:t>4. Պեստիցիդների և ագրոքիմիկատների ներմուծման եզրակացությունը ֆիզիկական և իրավաբանական անձանց տրվում է միայն Հայաստանի Հանրապետությունում օգտագործման համար թույլատրված պեստիցիդների և ագրոքիմիկատների անվանացանկում ընդգրկված պեստիցիդների և ագրոքիմիկատների մասին, բացառությամբ սույն հոդվածի 5-րդ մասով սահմանված դեպքի:</w:t>
        </w:r>
      </w:ins>
    </w:p>
    <w:p w14:paraId="102DCF7C" w14:textId="77777777" w:rsidR="00BA1B50" w:rsidRPr="00BA1B50" w:rsidRDefault="00BA1B50" w:rsidP="00BA1B50">
      <w:pPr>
        <w:shd w:val="clear" w:color="auto" w:fill="FFFFFF"/>
        <w:spacing w:after="0" w:line="360" w:lineRule="auto"/>
        <w:ind w:firstLine="375"/>
        <w:jc w:val="both"/>
        <w:rPr>
          <w:ins w:id="598" w:author="Irena M. Tonoyan" w:date="2024-08-12T09:10:00Z"/>
          <w:rFonts w:ascii="GHEA Grapalat" w:hAnsi="GHEA Grapalat" w:cs="Sylfaen"/>
          <w:color w:val="000000"/>
          <w:sz w:val="24"/>
          <w:szCs w:val="24"/>
          <w:lang w:val="hy-AM"/>
        </w:rPr>
      </w:pPr>
      <w:ins w:id="599" w:author="Irena M. Tonoyan" w:date="2024-08-12T09:10:00Z">
        <w:r w:rsidRPr="00BA1B50">
          <w:rPr>
            <w:rFonts w:ascii="GHEA Grapalat" w:hAnsi="GHEA Grapalat" w:cs="Sylfaen"/>
            <w:color w:val="000000"/>
            <w:sz w:val="24"/>
            <w:szCs w:val="24"/>
            <w:lang w:val="hy-AM"/>
          </w:rPr>
          <w:t>5. «Բուսասանիտարիայի մասին» օրենքով սահմանված հրատապ դեպքում քաղաքականություն մշակող լիազոր մարմնի կողմից ընդունվող իրավական ակտի հիման վրա պեստիցիդների և ագրոքիմիկատների ներմուծման եզրակացությունը ֆիզիկական և իրավաբանական անձանց տրվում է, երբ առկա են տեղեկություններ պեստիցիդներ և ագրոքիմիկատներ ներմուծող ֆիզիկական և իրավաբանական անձանց, ինչպես նաև նրանց կողմից ներմուծվող ապրանքի խմբաքանակի, այդ թվում՝ առևտրային անվանման, ազդող նյութի, ազդող նյութի պարունակության, պատրաստուկային ձևի վերաբերյալ՝ պահպանելով սույն օրենքի 18-րդ հոդվածի 1-ին և 2-րդ մասերով սահմանված կարգը:</w:t>
        </w:r>
      </w:ins>
    </w:p>
    <w:p w14:paraId="487D723B" w14:textId="77777777" w:rsidR="00BA1B50" w:rsidRPr="00BA1B50" w:rsidRDefault="00BA1B50" w:rsidP="00BA1B50">
      <w:pPr>
        <w:shd w:val="clear" w:color="auto" w:fill="FFFFFF"/>
        <w:spacing w:after="0" w:line="360" w:lineRule="auto"/>
        <w:ind w:firstLine="375"/>
        <w:jc w:val="both"/>
        <w:rPr>
          <w:ins w:id="600" w:author="Irena M. Tonoyan" w:date="2024-08-12T09:10:00Z"/>
          <w:rFonts w:ascii="GHEA Grapalat" w:hAnsi="GHEA Grapalat" w:cs="Sylfaen"/>
          <w:color w:val="000000"/>
          <w:sz w:val="24"/>
          <w:szCs w:val="24"/>
          <w:lang w:val="hy-AM"/>
        </w:rPr>
      </w:pPr>
      <w:ins w:id="601" w:author="Irena M. Tonoyan" w:date="2024-08-12T09:10:00Z">
        <w:r w:rsidRPr="00BA1B50">
          <w:rPr>
            <w:rFonts w:ascii="GHEA Grapalat" w:hAnsi="GHEA Grapalat" w:cs="Sylfaen"/>
            <w:color w:val="000000"/>
            <w:sz w:val="24"/>
            <w:szCs w:val="24"/>
            <w:lang w:val="hy-AM"/>
          </w:rPr>
          <w:lastRenderedPageBreak/>
          <w:t>6. Ներմուծման կամ արտահանման եզրակացություն ստանալու համար ֆիզիկական և իրավաբանական անձինք լիազոր մարմին են ներկայացնում հետևյալ փաստաթղթերը`</w:t>
        </w:r>
      </w:ins>
    </w:p>
    <w:p w14:paraId="0F942564" w14:textId="77777777" w:rsidR="00BA1B50" w:rsidRPr="00BA1B50" w:rsidRDefault="00BA1B50" w:rsidP="00BA1B50">
      <w:pPr>
        <w:shd w:val="clear" w:color="auto" w:fill="FFFFFF"/>
        <w:spacing w:after="0" w:line="360" w:lineRule="auto"/>
        <w:ind w:firstLine="375"/>
        <w:jc w:val="both"/>
        <w:rPr>
          <w:ins w:id="602" w:author="Irena M. Tonoyan" w:date="2024-08-12T09:10:00Z"/>
          <w:rFonts w:ascii="GHEA Grapalat" w:hAnsi="GHEA Grapalat" w:cs="Sylfaen"/>
          <w:color w:val="000000"/>
          <w:sz w:val="24"/>
          <w:szCs w:val="24"/>
          <w:lang w:val="hy-AM"/>
        </w:rPr>
      </w:pPr>
      <w:ins w:id="603" w:author="Irena M. Tonoyan" w:date="2024-08-12T09:10:00Z">
        <w:r w:rsidRPr="00BA1B50">
          <w:rPr>
            <w:rFonts w:ascii="GHEA Grapalat" w:hAnsi="GHEA Grapalat" w:cs="Sylfaen"/>
            <w:color w:val="000000"/>
            <w:sz w:val="24"/>
            <w:szCs w:val="24"/>
            <w:lang w:val="hy-AM"/>
          </w:rPr>
          <w:t xml:space="preserve">1) դիմում՝ նշելով ներմուծվող և արտահանվող  պեստիցիդների և ագրոքիմիկատների նկարագրությունը (առևտրային անվանումը, ազդող նյութը, դրա տոկոսային հարաբերությունը կամ պարունակությունը միավոր ծավալում և թույլատրելի շեղումները, պատրաստուկային ձևը,  արտադրողի անվանումը, հասցեն, գրանցող երկիրը, արտաքին տնտեսական գործունեության ապրանքային անվանացանկի ծածկագիրը, քանակը, թողարկման տարեթիվը, ձեռք բերելու վայրը, իրավաբանական անձի պետական գրանցման կամ անհատ ձեռնարկատիրոջ հաշվառման համարը՝ Կառավարության սահմանած դեպքերի հաշվառմամբ), </w:t>
        </w:r>
      </w:ins>
    </w:p>
    <w:p w14:paraId="416B2CA5" w14:textId="77777777" w:rsidR="00BA1B50" w:rsidRPr="00BA1B50" w:rsidRDefault="00BA1B50" w:rsidP="00BA1B50">
      <w:pPr>
        <w:shd w:val="clear" w:color="auto" w:fill="FFFFFF"/>
        <w:spacing w:after="0" w:line="360" w:lineRule="auto"/>
        <w:ind w:firstLine="375"/>
        <w:jc w:val="both"/>
        <w:rPr>
          <w:ins w:id="604" w:author="Irena M. Tonoyan" w:date="2024-08-12T09:10:00Z"/>
          <w:rFonts w:ascii="GHEA Grapalat" w:hAnsi="GHEA Grapalat" w:cs="Sylfaen"/>
          <w:color w:val="000000"/>
          <w:sz w:val="24"/>
          <w:szCs w:val="24"/>
          <w:lang w:val="hy-AM"/>
        </w:rPr>
      </w:pPr>
      <w:ins w:id="605" w:author="Irena M. Tonoyan" w:date="2024-08-12T09:10:00Z">
        <w:r w:rsidRPr="00BA1B50">
          <w:rPr>
            <w:rFonts w:ascii="GHEA Grapalat" w:hAnsi="GHEA Grapalat" w:cs="Sylfaen"/>
            <w:color w:val="000000"/>
            <w:sz w:val="24"/>
            <w:szCs w:val="24"/>
            <w:lang w:val="hy-AM"/>
          </w:rPr>
          <w:t>2) ֆիզիկական անձինք` անձնագրի պատճենը.</w:t>
        </w:r>
      </w:ins>
    </w:p>
    <w:p w14:paraId="479C7C13" w14:textId="77777777" w:rsidR="00BA1B50" w:rsidRPr="00BA1B50" w:rsidRDefault="00BA1B50" w:rsidP="00BA1B50">
      <w:pPr>
        <w:shd w:val="clear" w:color="auto" w:fill="FFFFFF"/>
        <w:spacing w:after="0" w:line="360" w:lineRule="auto"/>
        <w:ind w:firstLine="375"/>
        <w:jc w:val="both"/>
        <w:rPr>
          <w:ins w:id="606" w:author="Irena M. Tonoyan" w:date="2024-08-12T09:10:00Z"/>
          <w:rFonts w:ascii="GHEA Grapalat" w:hAnsi="GHEA Grapalat" w:cs="Sylfaen"/>
          <w:color w:val="000000"/>
          <w:sz w:val="24"/>
          <w:szCs w:val="24"/>
          <w:lang w:val="hy-AM"/>
        </w:rPr>
      </w:pPr>
      <w:ins w:id="607" w:author="Irena M. Tonoyan" w:date="2024-08-12T09:10:00Z">
        <w:r w:rsidRPr="00BA1B50">
          <w:rPr>
            <w:rFonts w:ascii="GHEA Grapalat" w:hAnsi="GHEA Grapalat" w:cs="Sylfaen"/>
            <w:color w:val="000000"/>
            <w:sz w:val="24"/>
            <w:szCs w:val="24"/>
            <w:lang w:val="hy-AM"/>
          </w:rPr>
          <w:t>3) բուսասանիտարական հաշվառման վկայականը կամ դրա պատճենը.</w:t>
        </w:r>
      </w:ins>
    </w:p>
    <w:p w14:paraId="5950BF57" w14:textId="77777777" w:rsidR="00BA1B50" w:rsidRPr="00BA1B50" w:rsidRDefault="00BA1B50" w:rsidP="00BA1B50">
      <w:pPr>
        <w:shd w:val="clear" w:color="auto" w:fill="FFFFFF"/>
        <w:spacing w:after="0" w:line="360" w:lineRule="auto"/>
        <w:ind w:firstLine="375"/>
        <w:jc w:val="both"/>
        <w:rPr>
          <w:ins w:id="608" w:author="Irena M. Tonoyan" w:date="2024-08-12T09:10:00Z"/>
          <w:rFonts w:ascii="GHEA Grapalat" w:hAnsi="GHEA Grapalat" w:cs="Sylfaen"/>
          <w:color w:val="000000"/>
          <w:sz w:val="24"/>
          <w:szCs w:val="24"/>
          <w:lang w:val="hy-AM"/>
        </w:rPr>
      </w:pPr>
      <w:ins w:id="609" w:author="Irena M. Tonoyan" w:date="2024-08-12T09:10:00Z">
        <w:r w:rsidRPr="00BA1B50">
          <w:rPr>
            <w:rFonts w:ascii="GHEA Grapalat" w:hAnsi="GHEA Grapalat" w:cs="Sylfaen"/>
            <w:color w:val="000000"/>
            <w:sz w:val="24"/>
            <w:szCs w:val="24"/>
            <w:lang w:val="hy-AM"/>
          </w:rPr>
          <w:t>4) օրենսդրությամբ սահմանված դեպքերում` ներմուծվող կամ արտահանվող խմբաքանակի համար՝ փորձարկման լաբորատորիայի կողմից տրամադրված փորձարկման արդյունքներն արձանագրած փաստաթուղթը և այն պեստիցիդի կամ ագրոքիմիկատի ներմուծվող խմբաքանակին նույնականացնող փաստաթուղթը։</w:t>
        </w:r>
      </w:ins>
    </w:p>
    <w:p w14:paraId="09C94FAA" w14:textId="77777777" w:rsidR="00BA1B50" w:rsidRPr="00BA1B50" w:rsidRDefault="00BA1B50" w:rsidP="00BA1B50">
      <w:pPr>
        <w:shd w:val="clear" w:color="auto" w:fill="FFFFFF"/>
        <w:spacing w:after="0" w:line="360" w:lineRule="auto"/>
        <w:ind w:firstLine="375"/>
        <w:jc w:val="both"/>
        <w:rPr>
          <w:ins w:id="610" w:author="Irena M. Tonoyan" w:date="2024-08-12T09:10:00Z"/>
          <w:rFonts w:ascii="GHEA Grapalat" w:hAnsi="GHEA Grapalat" w:cs="Sylfaen"/>
          <w:color w:val="000000"/>
          <w:sz w:val="24"/>
          <w:szCs w:val="24"/>
          <w:lang w:val="hy-AM"/>
        </w:rPr>
      </w:pPr>
      <w:ins w:id="611" w:author="Irena M. Tonoyan" w:date="2024-08-12T09:10:00Z">
        <w:r w:rsidRPr="00BA1B50">
          <w:rPr>
            <w:rFonts w:ascii="GHEA Grapalat" w:hAnsi="GHEA Grapalat" w:cs="Sylfaen"/>
            <w:color w:val="000000"/>
            <w:sz w:val="24"/>
            <w:szCs w:val="24"/>
            <w:lang w:val="hy-AM"/>
          </w:rPr>
          <w:t>7</w:t>
        </w:r>
        <w:r w:rsidRPr="00BA1B50">
          <w:rPr>
            <w:rFonts w:ascii="MS Mincho" w:eastAsia="MS Mincho" w:hAnsi="MS Mincho" w:cs="MS Mincho" w:hint="eastAsia"/>
            <w:color w:val="000000"/>
            <w:sz w:val="24"/>
            <w:szCs w:val="24"/>
            <w:lang w:val="hy-AM"/>
          </w:rPr>
          <w:t>․</w:t>
        </w:r>
        <w:r w:rsidRPr="00BA1B50">
          <w:rPr>
            <w:rFonts w:ascii="GHEA Grapalat" w:hAnsi="GHEA Grapalat" w:cs="Sylfaen"/>
            <w:color w:val="000000"/>
            <w:sz w:val="24"/>
            <w:szCs w:val="24"/>
            <w:lang w:val="hy-AM"/>
          </w:rPr>
          <w:t xml:space="preserve"> Լիազոր մարմինը պեստիցիդների և ագրոքիմիկատների փորձաքննության արդյունքները ստանալուց հետո, մեկ աշխատանքային օրվա ընթացքում տալիս է եզրակացություն, բացառությամբ սույն հոդվածի 2-րդ մասի հիման վրա ներմուծվող պեստիցիդների և ագրոքիմիկատների, որոնց համար եզրակացությունը տրամադրվում է սույն հոդվածի 6-րդ մասով սահմանված փաստաթղթերը լիազոր մարմին ներկայացնելուց հետո մեկ աշխատանքային օրվա ընթացքում։</w:t>
        </w:r>
      </w:ins>
    </w:p>
    <w:p w14:paraId="0B01E52F" w14:textId="77777777" w:rsidR="00BA1B50" w:rsidRPr="00BA1B50" w:rsidRDefault="00BA1B50" w:rsidP="00BA1B50">
      <w:pPr>
        <w:shd w:val="clear" w:color="auto" w:fill="FFFFFF"/>
        <w:spacing w:after="0" w:line="360" w:lineRule="auto"/>
        <w:ind w:firstLine="375"/>
        <w:jc w:val="both"/>
        <w:rPr>
          <w:ins w:id="612" w:author="Irena M. Tonoyan" w:date="2024-08-12T09:10:00Z"/>
          <w:rFonts w:ascii="GHEA Grapalat" w:hAnsi="GHEA Grapalat" w:cs="Sylfaen"/>
          <w:color w:val="000000"/>
          <w:sz w:val="24"/>
          <w:szCs w:val="24"/>
          <w:lang w:val="hy-AM"/>
        </w:rPr>
      </w:pPr>
      <w:ins w:id="613" w:author="Irena M. Tonoyan" w:date="2024-08-12T09:10:00Z">
        <w:r w:rsidRPr="00BA1B50">
          <w:rPr>
            <w:rFonts w:ascii="GHEA Grapalat" w:hAnsi="GHEA Grapalat" w:cs="Sylfaen"/>
            <w:color w:val="000000"/>
            <w:sz w:val="24"/>
            <w:szCs w:val="24"/>
            <w:lang w:val="hy-AM"/>
          </w:rPr>
          <w:t xml:space="preserve">8. Պեստիցիդների և ագրոքիմիկատների ներմուծման կամ արտահանման մասին եզրակացությունը տրամադրվում է էլեկտրոնային եղանակով։ Առձեռն՝ թղթային եղանակով (անհաղթահարելի ուժի առկայության, ինչպես նաև արտահանվող երկրներ թղթային եղանակով ներկայացնելու անհրաժեշտության դեպքում) տրամադրելիս՝ </w:t>
        </w:r>
        <w:r w:rsidRPr="00BA1B50">
          <w:rPr>
            <w:rFonts w:ascii="GHEA Grapalat" w:hAnsi="GHEA Grapalat" w:cs="Sylfaen"/>
            <w:color w:val="000000"/>
            <w:sz w:val="24"/>
            <w:szCs w:val="24"/>
            <w:lang w:val="hy-AM"/>
          </w:rPr>
          <w:lastRenderedPageBreak/>
          <w:t>եզրակացությունը կազմվում է երկու օրինակից, որի մեկ օրինակը մնում է լիազոր մարմնում, իսկ երկրորդ օրինակը տրվում է հայտատուին:</w:t>
        </w:r>
      </w:ins>
    </w:p>
    <w:p w14:paraId="62C1E6EE" w14:textId="77777777" w:rsidR="00BA1B50" w:rsidRPr="00BA1B50" w:rsidRDefault="00BA1B50" w:rsidP="00BA1B50">
      <w:pPr>
        <w:shd w:val="clear" w:color="auto" w:fill="FFFFFF"/>
        <w:spacing w:after="0" w:line="360" w:lineRule="auto"/>
        <w:ind w:firstLine="375"/>
        <w:jc w:val="both"/>
        <w:rPr>
          <w:ins w:id="614" w:author="Irena M. Tonoyan" w:date="2024-08-12T09:10:00Z"/>
          <w:rFonts w:ascii="GHEA Grapalat" w:hAnsi="GHEA Grapalat" w:cs="Sylfaen"/>
          <w:color w:val="000000"/>
          <w:sz w:val="24"/>
          <w:szCs w:val="24"/>
          <w:lang w:val="hy-AM"/>
        </w:rPr>
      </w:pPr>
      <w:ins w:id="615" w:author="Irena M. Tonoyan" w:date="2024-08-12T09:10:00Z">
        <w:r w:rsidRPr="00BA1B50">
          <w:rPr>
            <w:rFonts w:ascii="GHEA Grapalat" w:hAnsi="GHEA Grapalat" w:cs="Sylfaen"/>
            <w:color w:val="000000"/>
            <w:sz w:val="24"/>
            <w:szCs w:val="24"/>
            <w:lang w:val="hy-AM"/>
          </w:rPr>
          <w:t>9. Պեստիցիդների և ագրոքիմիկատների ներմուծման կամ արտահանման մասին եզրակացություն ստանալու համար դիմողն իր ներկայացրած սխալ տեղեկությունների համար պատասխանատվություն է կրում օրենքով սահմանված կարգով:</w:t>
        </w:r>
      </w:ins>
    </w:p>
    <w:p w14:paraId="43C534C4" w14:textId="77777777" w:rsidR="00BA1B50" w:rsidRPr="00BA1B50" w:rsidRDefault="00BA1B50" w:rsidP="00BA1B50">
      <w:pPr>
        <w:shd w:val="clear" w:color="auto" w:fill="FFFFFF"/>
        <w:spacing w:after="0" w:line="360" w:lineRule="auto"/>
        <w:ind w:firstLine="375"/>
        <w:jc w:val="both"/>
        <w:rPr>
          <w:ins w:id="616" w:author="Irena M. Tonoyan" w:date="2024-08-12T09:10:00Z"/>
          <w:rFonts w:ascii="GHEA Grapalat" w:hAnsi="GHEA Grapalat" w:cs="Sylfaen"/>
          <w:color w:val="000000"/>
          <w:sz w:val="24"/>
          <w:szCs w:val="24"/>
          <w:lang w:val="hy-AM"/>
        </w:rPr>
      </w:pPr>
      <w:ins w:id="617" w:author="Irena M. Tonoyan" w:date="2024-08-12T09:10:00Z">
        <w:r w:rsidRPr="00BA1B50">
          <w:rPr>
            <w:rFonts w:ascii="GHEA Grapalat" w:hAnsi="GHEA Grapalat" w:cs="Sylfaen"/>
            <w:color w:val="000000"/>
            <w:sz w:val="24"/>
            <w:szCs w:val="24"/>
            <w:lang w:val="hy-AM"/>
          </w:rPr>
          <w:t>10. Պեստիցիդների և ագրոքիմիկատների ներմուծման կամ արտահանման մասին եզրակացություն տալու մերժումը հայտատուն կարող է բողոքարկել դատական կարգով:</w:t>
        </w:r>
      </w:ins>
    </w:p>
    <w:p w14:paraId="0E3C29CD" w14:textId="7F862A27" w:rsidR="00F917C1" w:rsidRDefault="00BA1B50" w:rsidP="00BA1B50">
      <w:pPr>
        <w:shd w:val="clear" w:color="auto" w:fill="FFFFFF"/>
        <w:spacing w:after="0" w:line="360" w:lineRule="auto"/>
        <w:ind w:firstLine="375"/>
        <w:jc w:val="both"/>
        <w:rPr>
          <w:ins w:id="618" w:author="Irena M. Tonoyan" w:date="2024-08-08T17:01:00Z" w16du:dateUtc="2024-08-08T13:01:00Z"/>
          <w:rFonts w:ascii="GHEA Grapalat" w:eastAsia="Times New Roman" w:hAnsi="GHEA Grapalat" w:cs="GHEA Grapalat"/>
          <w:color w:val="000000"/>
          <w:kern w:val="0"/>
          <w:sz w:val="24"/>
          <w:szCs w:val="24"/>
          <w:lang w:val="hy-AM"/>
          <w14:ligatures w14:val="none"/>
        </w:rPr>
      </w:pPr>
      <w:ins w:id="619" w:author="Irena M. Tonoyan" w:date="2024-08-12T09:10:00Z">
        <w:r w:rsidRPr="00BA1B50">
          <w:rPr>
            <w:rFonts w:ascii="GHEA Grapalat" w:hAnsi="GHEA Grapalat" w:cs="Sylfaen"/>
            <w:color w:val="000000"/>
            <w:sz w:val="24"/>
            <w:szCs w:val="24"/>
            <w:lang w:val="hy-AM"/>
          </w:rPr>
          <w:t>11. Պեստիցիդների և ագրոքիմիկատների ներմուծման կամ արտահանման մասին եզրակացություն տալու մերժման հիմք են սույն օրենքով նախատեսված փաստաթղթերի բացակայությունը կամ պեստիցիդների և ագրոքիմիկատների փորձաքննության բացասական արդյունքները:</w:t>
        </w:r>
      </w:ins>
    </w:p>
    <w:p w14:paraId="38D0B645" w14:textId="77777777" w:rsidR="00E047A3" w:rsidRDefault="00E047A3" w:rsidP="00AD46C9">
      <w:pPr>
        <w:shd w:val="clear" w:color="auto" w:fill="FFFFFF"/>
        <w:spacing w:after="0" w:line="360" w:lineRule="auto"/>
        <w:ind w:firstLine="375"/>
        <w:jc w:val="both"/>
        <w:rPr>
          <w:ins w:id="620" w:author="Irena M. Tonoyan" w:date="2024-08-08T17:01:00Z" w16du:dateUtc="2024-08-08T13:01:00Z"/>
          <w:rFonts w:ascii="GHEA Grapalat" w:eastAsia="Times New Roman" w:hAnsi="GHEA Grapalat" w:cs="GHEA Grapalat"/>
          <w:color w:val="000000"/>
          <w:kern w:val="0"/>
          <w:sz w:val="24"/>
          <w:szCs w:val="24"/>
          <w:lang w:val="hy-AM"/>
          <w14:ligatures w14:val="none"/>
        </w:rPr>
      </w:pPr>
    </w:p>
    <w:p w14:paraId="5EC839A9" w14:textId="77777777" w:rsidR="00E047A3" w:rsidRDefault="00E047A3" w:rsidP="00AD46C9">
      <w:pPr>
        <w:shd w:val="clear" w:color="auto" w:fill="FFFFFF"/>
        <w:spacing w:after="0" w:line="360" w:lineRule="auto"/>
        <w:ind w:firstLine="375"/>
        <w:jc w:val="both"/>
        <w:rPr>
          <w:ins w:id="621" w:author="Irena M. Tonoyan" w:date="2024-08-08T17:01:00Z" w16du:dateUtc="2024-08-08T13:01:00Z"/>
          <w:rFonts w:ascii="GHEA Grapalat" w:eastAsia="Times New Roman" w:hAnsi="GHEA Grapalat" w:cs="GHEA Grapalat"/>
          <w:color w:val="000000"/>
          <w:kern w:val="0"/>
          <w:sz w:val="24"/>
          <w:szCs w:val="24"/>
          <w:lang w:val="hy-AM"/>
          <w14:ligatures w14:val="none"/>
        </w:rPr>
      </w:pPr>
    </w:p>
    <w:p w14:paraId="0245C6B0" w14:textId="77777777" w:rsidR="00E047A3" w:rsidRDefault="00E047A3" w:rsidP="00AD46C9">
      <w:pPr>
        <w:shd w:val="clear" w:color="auto" w:fill="FFFFFF"/>
        <w:spacing w:after="0" w:line="360" w:lineRule="auto"/>
        <w:ind w:firstLine="375"/>
        <w:jc w:val="both"/>
        <w:rPr>
          <w:ins w:id="622" w:author="Irena M. Tonoyan" w:date="2024-08-08T17:01:00Z" w16du:dateUtc="2024-08-08T13:01:00Z"/>
          <w:rFonts w:ascii="GHEA Grapalat" w:eastAsia="Times New Roman" w:hAnsi="GHEA Grapalat" w:cs="GHEA Grapalat"/>
          <w:color w:val="000000"/>
          <w:kern w:val="0"/>
          <w:sz w:val="24"/>
          <w:szCs w:val="24"/>
          <w:lang w:val="hy-AM"/>
          <w14:ligatures w14:val="none"/>
        </w:rPr>
      </w:pPr>
    </w:p>
    <w:p w14:paraId="271CCCC6" w14:textId="77777777" w:rsidR="00E047A3" w:rsidRDefault="00E047A3" w:rsidP="00E047A3">
      <w:pPr>
        <w:shd w:val="clear" w:color="auto" w:fill="FFFFFF"/>
        <w:spacing w:after="0" w:line="360" w:lineRule="auto"/>
        <w:ind w:firstLine="375"/>
        <w:jc w:val="both"/>
        <w:rPr>
          <w:ins w:id="623" w:author="Irena M. Tonoyan" w:date="2024-08-08T17:34:00Z" w16du:dateUtc="2024-08-08T13:34:00Z"/>
          <w:rFonts w:ascii="GHEA Grapalat" w:eastAsia="Times New Roman" w:hAnsi="GHEA Grapalat" w:cs="GHEA Grapalat"/>
          <w:color w:val="000000"/>
          <w:kern w:val="0"/>
          <w:sz w:val="24"/>
          <w:szCs w:val="24"/>
          <w:lang w:val="hy-AM"/>
          <w14:ligatures w14:val="none"/>
        </w:rPr>
      </w:pPr>
    </w:p>
    <w:p w14:paraId="74BC16A6" w14:textId="77777777" w:rsidR="00F655B7" w:rsidRDefault="00F655B7" w:rsidP="00E047A3">
      <w:pPr>
        <w:shd w:val="clear" w:color="auto" w:fill="FFFFFF"/>
        <w:spacing w:after="0" w:line="360" w:lineRule="auto"/>
        <w:ind w:firstLine="375"/>
        <w:jc w:val="both"/>
        <w:rPr>
          <w:ins w:id="624" w:author="Irena M. Tonoyan" w:date="2024-08-08T17:34:00Z" w16du:dateUtc="2024-08-08T13:34:00Z"/>
          <w:rFonts w:ascii="GHEA Grapalat" w:eastAsia="Times New Roman" w:hAnsi="GHEA Grapalat" w:cs="GHEA Grapalat"/>
          <w:color w:val="000000"/>
          <w:kern w:val="0"/>
          <w:sz w:val="24"/>
          <w:szCs w:val="24"/>
          <w:lang w:val="hy-AM"/>
          <w14:ligatures w14:val="none"/>
        </w:rPr>
      </w:pPr>
    </w:p>
    <w:p w14:paraId="387F9F19" w14:textId="77777777" w:rsidR="00F655B7" w:rsidRPr="00F655B7" w:rsidRDefault="00F655B7" w:rsidP="00F655B7">
      <w:pPr>
        <w:spacing w:after="0" w:line="240" w:lineRule="auto"/>
        <w:jc w:val="center"/>
        <w:rPr>
          <w:rFonts w:ascii="GHEA Grapalat" w:eastAsia="Times New Roman" w:hAnsi="GHEA Grapalat" w:cs="Times New Roman"/>
          <w:color w:val="000000"/>
          <w:kern w:val="0"/>
          <w:sz w:val="21"/>
          <w:szCs w:val="21"/>
          <w:lang w:val="hy-AM"/>
          <w14:ligatures w14:val="none"/>
        </w:rPr>
      </w:pPr>
      <w:r w:rsidRPr="00F655B7">
        <w:rPr>
          <w:rFonts w:ascii="Sylfaen" w:eastAsia="Times New Roman" w:hAnsi="Sylfaen" w:cs="Times New Roman"/>
          <w:b/>
          <w:bCs/>
          <w:color w:val="000000"/>
          <w:kern w:val="0"/>
          <w:sz w:val="27"/>
          <w:szCs w:val="27"/>
          <w:lang w:val="hy-AM"/>
          <w14:ligatures w14:val="none"/>
        </w:rPr>
        <w:br/>
      </w:r>
      <w:r w:rsidRPr="00F655B7">
        <w:rPr>
          <w:rFonts w:ascii="GHEA Grapalat" w:eastAsia="Times New Roman" w:hAnsi="GHEA Grapalat" w:cs="Times New Roman"/>
          <w:b/>
          <w:bCs/>
          <w:color w:val="000000"/>
          <w:kern w:val="0"/>
          <w:sz w:val="27"/>
          <w:szCs w:val="27"/>
          <w:lang w:val="hy-AM"/>
          <w14:ligatures w14:val="none"/>
        </w:rPr>
        <w:t>ՀԱՅԱՍՏԱՆԻ ՀԱՆՐԱՊԵՏՈՒԹՅԱՆ</w:t>
      </w:r>
    </w:p>
    <w:p w14:paraId="13075F5F" w14:textId="00ACFFDA" w:rsidR="00F655B7" w:rsidRPr="00F655B7" w:rsidRDefault="00F655B7" w:rsidP="00F655B7">
      <w:pPr>
        <w:spacing w:after="0" w:line="240" w:lineRule="auto"/>
        <w:jc w:val="center"/>
        <w:rPr>
          <w:rFonts w:ascii="GHEA Grapalat" w:eastAsia="Times New Roman" w:hAnsi="GHEA Grapalat" w:cs="Times New Roman"/>
          <w:color w:val="000000"/>
          <w:kern w:val="0"/>
          <w:sz w:val="21"/>
          <w:szCs w:val="21"/>
          <w:lang w:val="hy-AM"/>
          <w14:ligatures w14:val="none"/>
        </w:rPr>
      </w:pPr>
    </w:p>
    <w:p w14:paraId="1CE27876" w14:textId="77777777" w:rsidR="00F655B7" w:rsidRPr="00F655B7" w:rsidRDefault="00F655B7" w:rsidP="00F655B7">
      <w:pPr>
        <w:spacing w:after="0" w:line="240" w:lineRule="auto"/>
        <w:jc w:val="center"/>
        <w:rPr>
          <w:rFonts w:ascii="GHEA Grapalat" w:eastAsia="Times New Roman" w:hAnsi="GHEA Grapalat" w:cs="Times New Roman"/>
          <w:color w:val="000000"/>
          <w:kern w:val="0"/>
          <w:sz w:val="21"/>
          <w:szCs w:val="21"/>
          <w:lang w:val="hy-AM"/>
          <w14:ligatures w14:val="none"/>
        </w:rPr>
      </w:pPr>
      <w:r w:rsidRPr="00F655B7">
        <w:rPr>
          <w:rFonts w:ascii="GHEA Grapalat" w:eastAsia="Times New Roman" w:hAnsi="GHEA Grapalat" w:cs="Times New Roman"/>
          <w:b/>
          <w:bCs/>
          <w:color w:val="000000"/>
          <w:kern w:val="0"/>
          <w:sz w:val="36"/>
          <w:szCs w:val="36"/>
          <w:lang w:val="hy-AM"/>
          <w14:ligatures w14:val="none"/>
        </w:rPr>
        <w:t>Օ Ր Ե Ն Ք Ը</w:t>
      </w:r>
    </w:p>
    <w:p w14:paraId="3733FC24" w14:textId="07E007F8" w:rsidR="00F655B7" w:rsidRPr="00F655B7" w:rsidRDefault="00F655B7" w:rsidP="00F655B7">
      <w:pPr>
        <w:spacing w:after="0" w:line="240" w:lineRule="auto"/>
        <w:ind w:firstLine="375"/>
        <w:jc w:val="center"/>
        <w:rPr>
          <w:rFonts w:ascii="GHEA Grapalat" w:eastAsia="Times New Roman" w:hAnsi="GHEA Grapalat" w:cs="Times New Roman"/>
          <w:color w:val="000000"/>
          <w:kern w:val="0"/>
          <w:sz w:val="21"/>
          <w:szCs w:val="21"/>
          <w:lang w:val="hy-AM"/>
          <w14:ligatures w14:val="none"/>
        </w:rPr>
      </w:pPr>
    </w:p>
    <w:p w14:paraId="63B90157" w14:textId="389E6A4B" w:rsidR="00F655B7" w:rsidRPr="00F655B7" w:rsidRDefault="00F655B7" w:rsidP="00F655B7">
      <w:pPr>
        <w:spacing w:after="0" w:line="240" w:lineRule="auto"/>
        <w:ind w:firstLine="375"/>
        <w:jc w:val="center"/>
        <w:rPr>
          <w:rFonts w:ascii="GHEA Grapalat" w:eastAsia="Times New Roman" w:hAnsi="GHEA Grapalat" w:cs="Times New Roman"/>
          <w:color w:val="000000"/>
          <w:kern w:val="0"/>
          <w:sz w:val="21"/>
          <w:szCs w:val="21"/>
          <w:lang w:val="hy-AM"/>
          <w14:ligatures w14:val="none"/>
        </w:rPr>
      </w:pPr>
    </w:p>
    <w:p w14:paraId="7227312A" w14:textId="71914965" w:rsidR="00F655B7" w:rsidRPr="00F655B7" w:rsidRDefault="00F655B7" w:rsidP="00F655B7">
      <w:pPr>
        <w:shd w:val="clear" w:color="auto" w:fill="FFFFFF"/>
        <w:spacing w:after="0" w:line="360" w:lineRule="auto"/>
        <w:ind w:firstLine="375"/>
        <w:jc w:val="center"/>
        <w:rPr>
          <w:ins w:id="625" w:author="Irena M. Tonoyan" w:date="2024-08-08T17:01:00Z" w16du:dateUtc="2024-08-08T13:01:00Z"/>
          <w:rFonts w:ascii="GHEA Grapalat" w:eastAsia="Times New Roman" w:hAnsi="GHEA Grapalat" w:cs="GHEA Grapalat"/>
          <w:color w:val="000000"/>
          <w:kern w:val="0"/>
          <w:sz w:val="24"/>
          <w:szCs w:val="24"/>
          <w:lang w:val="hy-AM"/>
          <w14:ligatures w14:val="none"/>
        </w:rPr>
      </w:pPr>
      <w:r w:rsidRPr="00F655B7">
        <w:rPr>
          <w:rFonts w:ascii="GHEA Grapalat" w:eastAsia="Times New Roman" w:hAnsi="GHEA Grapalat" w:cs="Times New Roman"/>
          <w:b/>
          <w:bCs/>
          <w:color w:val="000000"/>
          <w:kern w:val="0"/>
          <w:sz w:val="21"/>
          <w:szCs w:val="21"/>
          <w:lang w:val="hy-AM"/>
          <w14:ligatures w14:val="none"/>
        </w:rPr>
        <w:t>«ՊԵՏԱԿԱՆ ՏՈՒՐՔԻ ՄԱՍԻՆ» ՕՐԵՆՔՈՒՄ ԼՐԱՑՈՒՄՆԵՐ ԵՎ ՓՈՓՈԽՈՒԹՅՈՒՆ ԿԱՏԱՐԵԼՈՒ ՄԱՍԻՆ</w:t>
      </w:r>
    </w:p>
    <w:p w14:paraId="705A305F" w14:textId="77777777" w:rsidR="00E047A3" w:rsidRPr="00E047A3" w:rsidRDefault="00E047A3" w:rsidP="00E047A3">
      <w:pPr>
        <w:shd w:val="clear" w:color="auto" w:fill="FFFFFF"/>
        <w:spacing w:after="0" w:line="360" w:lineRule="auto"/>
        <w:ind w:firstLine="375"/>
        <w:jc w:val="both"/>
        <w:rPr>
          <w:ins w:id="626" w:author="Irena M. Tonoyan" w:date="2024-08-08T17:01:00Z" w16du:dateUtc="2024-08-08T13:01:00Z"/>
          <w:rFonts w:ascii="GHEA Grapalat" w:eastAsia="Times New Roman" w:hAnsi="GHEA Grapalat" w:cs="GHEA Grapalat"/>
          <w:color w:val="000000"/>
          <w:kern w:val="0"/>
          <w:sz w:val="24"/>
          <w:szCs w:val="24"/>
          <w:lang w:val="hy-AM"/>
          <w14:ligatures w14:val="none"/>
        </w:rPr>
      </w:pPr>
    </w:p>
    <w:tbl>
      <w:tblPr>
        <w:tblW w:w="5000" w:type="pct"/>
        <w:tblCellSpacing w:w="0" w:type="dxa"/>
        <w:tblCellMar>
          <w:left w:w="0" w:type="dxa"/>
          <w:right w:w="0" w:type="dxa"/>
        </w:tblCellMar>
        <w:tblLook w:val="04A0" w:firstRow="1" w:lastRow="0" w:firstColumn="1" w:lastColumn="0" w:noHBand="0" w:noVBand="1"/>
      </w:tblPr>
      <w:tblGrid>
        <w:gridCol w:w="2025"/>
        <w:gridCol w:w="7875"/>
      </w:tblGrid>
      <w:tr w:rsidR="00E047A3" w:rsidRPr="00C4631D" w14:paraId="456AEA60" w14:textId="77777777" w:rsidTr="00E047A3">
        <w:trPr>
          <w:tblCellSpacing w:w="0" w:type="dxa"/>
        </w:trPr>
        <w:tc>
          <w:tcPr>
            <w:tcW w:w="2025" w:type="dxa"/>
            <w:hideMark/>
          </w:tcPr>
          <w:p w14:paraId="71197344" w14:textId="77777777" w:rsidR="00E047A3" w:rsidRPr="00E047A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E047A3">
              <w:rPr>
                <w:rFonts w:ascii="GHEA Grapalat" w:eastAsia="Times New Roman" w:hAnsi="GHEA Grapalat" w:cs="GHEA Grapalat"/>
                <w:b/>
                <w:bCs/>
                <w:color w:val="000000"/>
                <w:kern w:val="0"/>
                <w:sz w:val="24"/>
                <w:szCs w:val="24"/>
                <w:lang w:val="hy-AM"/>
                <w14:ligatures w14:val="none"/>
              </w:rPr>
              <w:t>Հոդված 20.</w:t>
            </w:r>
          </w:p>
        </w:tc>
        <w:tc>
          <w:tcPr>
            <w:tcW w:w="0" w:type="auto"/>
            <w:vAlign w:val="center"/>
            <w:hideMark/>
          </w:tcPr>
          <w:p w14:paraId="7867E937" w14:textId="77777777" w:rsidR="00E047A3" w:rsidRPr="00E047A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E047A3">
              <w:rPr>
                <w:rFonts w:ascii="GHEA Grapalat" w:eastAsia="Times New Roman" w:hAnsi="GHEA Grapalat" w:cs="GHEA Grapalat"/>
                <w:b/>
                <w:bCs/>
                <w:color w:val="000000"/>
                <w:kern w:val="0"/>
                <w:sz w:val="24"/>
                <w:szCs w:val="24"/>
                <w:lang w:val="hy-AM"/>
                <w14:ligatures w14:val="none"/>
              </w:rPr>
              <w:t>Այլ ծառայությունների կամ գործողությունների համար պետական տուրքի դրույքաչափերը</w:t>
            </w:r>
          </w:p>
        </w:tc>
      </w:tr>
    </w:tbl>
    <w:p w14:paraId="31AE4768" w14:textId="77777777" w:rsidR="00E047A3" w:rsidRPr="00E047A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E047A3">
        <w:rPr>
          <w:rFonts w:ascii="Calibri" w:eastAsia="Times New Roman" w:hAnsi="Calibri" w:cs="Calibri"/>
          <w:color w:val="000000"/>
          <w:kern w:val="0"/>
          <w:sz w:val="24"/>
          <w:szCs w:val="24"/>
          <w:lang w:val="hy-AM"/>
          <w14:ligatures w14:val="none"/>
        </w:rPr>
        <w:t> </w:t>
      </w:r>
    </w:p>
    <w:p w14:paraId="71886EFB" w14:textId="77777777" w:rsidR="00E047A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p>
    <w:p w14:paraId="03B1DD7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F669D3">
        <w:rPr>
          <w:rFonts w:ascii="Calibri" w:eastAsia="Times New Roman" w:hAnsi="Calibri" w:cs="Calibri"/>
          <w:color w:val="000000"/>
          <w:kern w:val="0"/>
          <w:sz w:val="24"/>
          <w:szCs w:val="24"/>
          <w:lang w:val="hy-AM"/>
          <w14:ligatures w14:val="none"/>
        </w:rPr>
        <w:lastRenderedPageBreak/>
        <w:t> </w:t>
      </w:r>
    </w:p>
    <w:p w14:paraId="5989BAA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r w:rsidRPr="00F669D3">
        <w:rPr>
          <w:rFonts w:ascii="GHEA Grapalat" w:eastAsia="Times New Roman" w:hAnsi="GHEA Grapalat" w:cs="GHEA Grapalat"/>
          <w:color w:val="000000"/>
          <w:kern w:val="0"/>
          <w:sz w:val="24"/>
          <w:szCs w:val="24"/>
          <w:lang w:val="hy-AM"/>
          <w14:ligatures w14:val="none"/>
        </w:rPr>
        <w:t>Այլ ծառայությունների կամ գործողությունների համար պետական տուրքը գանձվում է հետևյալ դրույքաչափերով.</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694"/>
        <w:gridCol w:w="5729"/>
        <w:gridCol w:w="3327"/>
      </w:tblGrid>
      <w:tr w:rsidR="00F669D3" w:rsidRPr="00F669D3" w14:paraId="2DB1DF0A" w14:textId="77777777" w:rsidTr="00F669D3">
        <w:trPr>
          <w:tblCellSpacing w:w="0" w:type="dxa"/>
          <w:jc w:val="center"/>
        </w:trPr>
        <w:tc>
          <w:tcPr>
            <w:tcW w:w="0" w:type="auto"/>
            <w:shd w:val="clear" w:color="auto" w:fill="FFFFFF"/>
            <w:hideMark/>
          </w:tcPr>
          <w:p w14:paraId="13C994A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2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28" w:author="Irena M. Tonoyan" w:date="2024-08-08T17:22:00Z" w16du:dateUtc="2024-08-08T13:22:00Z">
                  <w:rPr>
                    <w:rFonts w:ascii="GHEA Grapalat" w:eastAsia="Times New Roman" w:hAnsi="GHEA Grapalat" w:cs="GHEA Grapalat"/>
                    <w:color w:val="000000"/>
                    <w:kern w:val="0"/>
                    <w:sz w:val="24"/>
                    <w:szCs w:val="24"/>
                    <w14:ligatures w14:val="none"/>
                  </w:rPr>
                </w:rPrChange>
              </w:rPr>
              <w:t>1.</w:t>
            </w:r>
          </w:p>
        </w:tc>
        <w:tc>
          <w:tcPr>
            <w:tcW w:w="0" w:type="auto"/>
            <w:shd w:val="clear" w:color="auto" w:fill="FFFFFF"/>
            <w:hideMark/>
          </w:tcPr>
          <w:p w14:paraId="3757CBE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2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30" w:author="Irena M. Tonoyan" w:date="2024-08-08T17:22:00Z" w16du:dateUtc="2024-08-08T13:22:00Z">
                  <w:rPr>
                    <w:rFonts w:ascii="GHEA Grapalat" w:eastAsia="Times New Roman" w:hAnsi="GHEA Grapalat" w:cs="GHEA Grapalat"/>
                    <w:color w:val="000000"/>
                    <w:kern w:val="0"/>
                    <w:sz w:val="24"/>
                    <w:szCs w:val="24"/>
                    <w14:ligatures w14:val="none"/>
                  </w:rPr>
                </w:rPrChange>
              </w:rPr>
              <w:t>վարորդական վկայական տալու (վարորդական վկայականը փոխանակելու, կորած վարորդական վկայականի փոխարեն</w:t>
            </w:r>
            <w:r w:rsidRPr="00F669D3">
              <w:rPr>
                <w:rFonts w:ascii="GHEA Grapalat" w:eastAsia="Times New Roman" w:hAnsi="GHEA Grapalat" w:cs="GHEA Grapalat"/>
                <w:color w:val="000000"/>
                <w:kern w:val="0"/>
                <w:sz w:val="24"/>
                <w:szCs w:val="24"/>
                <w:lang w:val="hy-AM"/>
                <w14:ligatures w14:val="none"/>
                <w:rPrChange w:id="631" w:author="Irena M. Tonoyan" w:date="2024-08-08T17:22:00Z" w16du:dateUtc="2024-08-08T13:22:00Z">
                  <w:rPr>
                    <w:rFonts w:ascii="GHEA Grapalat" w:eastAsia="Times New Roman" w:hAnsi="GHEA Grapalat" w:cs="GHEA Grapalat"/>
                    <w:color w:val="000000"/>
                    <w:kern w:val="0"/>
                    <w:sz w:val="24"/>
                    <w:szCs w:val="24"/>
                    <w14:ligatures w14:val="none"/>
                  </w:rPr>
                </w:rPrChange>
              </w:rPr>
              <w:br/>
              <w:t>նորը տալու) համար</w:t>
            </w:r>
          </w:p>
        </w:tc>
        <w:tc>
          <w:tcPr>
            <w:tcW w:w="0" w:type="auto"/>
            <w:shd w:val="clear" w:color="auto" w:fill="FFFFFF"/>
            <w:vAlign w:val="bottom"/>
            <w:hideMark/>
          </w:tcPr>
          <w:p w14:paraId="3E35B6C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3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33"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տասներկուապատիկի</w:t>
            </w:r>
            <w:r w:rsidRPr="00F669D3">
              <w:rPr>
                <w:rFonts w:ascii="GHEA Grapalat" w:eastAsia="Times New Roman" w:hAnsi="GHEA Grapalat" w:cs="GHEA Grapalat"/>
                <w:color w:val="000000"/>
                <w:kern w:val="0"/>
                <w:sz w:val="24"/>
                <w:szCs w:val="24"/>
                <w:lang w:val="hy-AM"/>
                <w14:ligatures w14:val="none"/>
                <w:rPrChange w:id="634" w:author="Irena M. Tonoyan" w:date="2024-08-08T17:22:00Z" w16du:dateUtc="2024-08-08T13:22:00Z">
                  <w:rPr>
                    <w:rFonts w:ascii="GHEA Grapalat" w:eastAsia="Times New Roman" w:hAnsi="GHEA Grapalat" w:cs="GHEA Grapalat"/>
                    <w:color w:val="000000"/>
                    <w:kern w:val="0"/>
                    <w:sz w:val="24"/>
                    <w:szCs w:val="24"/>
                    <w14:ligatures w14:val="none"/>
                  </w:rPr>
                </w:rPrChange>
              </w:rPr>
              <w:br/>
              <w:t>չափով</w:t>
            </w:r>
          </w:p>
        </w:tc>
      </w:tr>
    </w:tbl>
    <w:p w14:paraId="5C2CE4FA" w14:textId="4079C88F" w:rsidR="00E047A3" w:rsidRPr="00F669D3" w:rsidRDefault="00F669D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3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
        <w:t xml:space="preserve"> </w:t>
      </w:r>
      <w:r w:rsidRPr="00F669D3">
        <w:rPr>
          <w:rFonts w:ascii="GHEA Grapalat" w:eastAsia="Times New Roman" w:hAnsi="GHEA Grapalat" w:cs="GHEA Grapalat"/>
          <w:color w:val="000000"/>
          <w:kern w:val="0"/>
          <w:sz w:val="24"/>
          <w:szCs w:val="24"/>
          <w:lang w:val="hy-AM"/>
          <w14:ligatures w14:val="none"/>
          <w:rPrChange w:id="636" w:author="Irena M. Tonoyan" w:date="2024-08-08T17:22:00Z" w16du:dateUtc="2024-08-08T13:22:00Z">
            <w:rPr>
              <w:rFonts w:ascii="GHEA Grapalat" w:eastAsia="Times New Roman" w:hAnsi="GHEA Grapalat" w:cs="GHEA Grapalat"/>
              <w:color w:val="000000"/>
              <w:kern w:val="0"/>
              <w:sz w:val="24"/>
              <w:szCs w:val="24"/>
              <w14:ligatures w14:val="none"/>
            </w:rPr>
          </w:rPrChange>
        </w:rPr>
        <w:t>(…)</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1075"/>
        <w:gridCol w:w="6220"/>
        <w:gridCol w:w="2455"/>
      </w:tblGrid>
      <w:tr w:rsidR="00F669D3" w:rsidRPr="00F669D3" w14:paraId="6C4746D2" w14:textId="77777777" w:rsidTr="00F669D3">
        <w:trPr>
          <w:tblCellSpacing w:w="0" w:type="dxa"/>
          <w:jc w:val="center"/>
        </w:trPr>
        <w:tc>
          <w:tcPr>
            <w:tcW w:w="0" w:type="auto"/>
            <w:shd w:val="clear" w:color="auto" w:fill="FFFFFF"/>
            <w:hideMark/>
          </w:tcPr>
          <w:p w14:paraId="39D75FAB"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3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38" w:author="Irena M. Tonoyan" w:date="2024-08-08T17:22:00Z" w16du:dateUtc="2024-08-08T13:22:00Z">
                  <w:rPr>
                    <w:rFonts w:ascii="GHEA Grapalat" w:eastAsia="Times New Roman" w:hAnsi="GHEA Grapalat" w:cs="GHEA Grapalat"/>
                    <w:color w:val="000000"/>
                    <w:kern w:val="0"/>
                    <w:sz w:val="24"/>
                    <w:szCs w:val="24"/>
                    <w14:ligatures w14:val="none"/>
                  </w:rPr>
                </w:rPrChange>
              </w:rPr>
              <w:t>50.</w:t>
            </w:r>
          </w:p>
        </w:tc>
        <w:tc>
          <w:tcPr>
            <w:tcW w:w="6286" w:type="dxa"/>
            <w:shd w:val="clear" w:color="auto" w:fill="FFFFFF"/>
            <w:hideMark/>
          </w:tcPr>
          <w:p w14:paraId="7EDC56A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3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40" w:author="Irena M. Tonoyan" w:date="2024-08-08T17:22:00Z" w16du:dateUtc="2024-08-08T13:22:00Z">
                  <w:rPr>
                    <w:rFonts w:ascii="GHEA Grapalat" w:eastAsia="Times New Roman" w:hAnsi="GHEA Grapalat" w:cs="GHEA Grapalat"/>
                    <w:color w:val="000000"/>
                    <w:kern w:val="0"/>
                    <w:sz w:val="24"/>
                    <w:szCs w:val="24"/>
                    <w14:ligatures w14:val="none"/>
                  </w:rPr>
                </w:rPrChange>
              </w:rPr>
              <w:t>պատշաճ արտադրական գործունեության հավաստագիր տալու համար</w:t>
            </w:r>
          </w:p>
          <w:p w14:paraId="167E076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41"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2465" w:type="dxa"/>
            <w:shd w:val="clear" w:color="auto" w:fill="FFFFFF"/>
            <w:hideMark/>
          </w:tcPr>
          <w:p w14:paraId="7BEDC90F"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4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43"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30-ապատիկի չափով</w:t>
            </w:r>
          </w:p>
        </w:tc>
      </w:tr>
      <w:tr w:rsidR="00F669D3" w:rsidRPr="00F669D3" w14:paraId="72015BC7" w14:textId="77777777" w:rsidTr="00F669D3">
        <w:trPr>
          <w:tblCellSpacing w:w="0" w:type="dxa"/>
          <w:jc w:val="center"/>
        </w:trPr>
        <w:tc>
          <w:tcPr>
            <w:tcW w:w="0" w:type="auto"/>
            <w:shd w:val="clear" w:color="auto" w:fill="FFFFFF"/>
            <w:hideMark/>
          </w:tcPr>
          <w:p w14:paraId="0574E89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4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45" w:author="Irena M. Tonoyan" w:date="2024-08-08T17:22:00Z" w16du:dateUtc="2024-08-08T13:22:00Z">
                  <w:rPr>
                    <w:rFonts w:ascii="GHEA Grapalat" w:eastAsia="Times New Roman" w:hAnsi="GHEA Grapalat" w:cs="GHEA Grapalat"/>
                    <w:color w:val="000000"/>
                    <w:kern w:val="0"/>
                    <w:sz w:val="24"/>
                    <w:szCs w:val="24"/>
                    <w14:ligatures w14:val="none"/>
                  </w:rPr>
                </w:rPrChange>
              </w:rPr>
              <w:t>51.</w:t>
            </w:r>
          </w:p>
        </w:tc>
        <w:tc>
          <w:tcPr>
            <w:tcW w:w="6286" w:type="dxa"/>
            <w:shd w:val="clear" w:color="auto" w:fill="FFFFFF"/>
            <w:hideMark/>
          </w:tcPr>
          <w:p w14:paraId="710BBDE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4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47" w:author="Irena M. Tonoyan" w:date="2024-08-08T17:22:00Z" w16du:dateUtc="2024-08-08T13:22:00Z">
                  <w:rPr>
                    <w:rFonts w:ascii="GHEA Grapalat" w:eastAsia="Times New Roman" w:hAnsi="GHEA Grapalat" w:cs="GHEA Grapalat"/>
                    <w:color w:val="000000"/>
                    <w:kern w:val="0"/>
                    <w:sz w:val="24"/>
                    <w:szCs w:val="24"/>
                    <w14:ligatures w14:val="none"/>
                  </w:rPr>
                </w:rPrChange>
              </w:rPr>
              <w:t>պատշաճ բաշխման գործունեության հավաստագիր տալու համար</w:t>
            </w:r>
          </w:p>
        </w:tc>
        <w:tc>
          <w:tcPr>
            <w:tcW w:w="2465" w:type="dxa"/>
            <w:shd w:val="clear" w:color="auto" w:fill="FFFFFF"/>
            <w:hideMark/>
          </w:tcPr>
          <w:p w14:paraId="6A81009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4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49"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30-ապատիկի չափով</w:t>
            </w:r>
          </w:p>
        </w:tc>
      </w:tr>
      <w:tr w:rsidR="00F669D3" w:rsidRPr="00F669D3" w14:paraId="67422443" w14:textId="77777777" w:rsidTr="00F669D3">
        <w:trPr>
          <w:tblCellSpacing w:w="0" w:type="dxa"/>
          <w:jc w:val="center"/>
        </w:trPr>
        <w:tc>
          <w:tcPr>
            <w:tcW w:w="0" w:type="auto"/>
            <w:shd w:val="clear" w:color="auto" w:fill="FFFFFF"/>
            <w:hideMark/>
          </w:tcPr>
          <w:p w14:paraId="392ACBD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5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51" w:author="Irena M. Tonoyan" w:date="2024-08-08T17:22:00Z" w16du:dateUtc="2024-08-08T13:22:00Z">
                  <w:rPr>
                    <w:rFonts w:ascii="GHEA Grapalat" w:eastAsia="Times New Roman" w:hAnsi="GHEA Grapalat" w:cs="GHEA Grapalat"/>
                    <w:color w:val="000000"/>
                    <w:kern w:val="0"/>
                    <w:sz w:val="24"/>
                    <w:szCs w:val="24"/>
                    <w14:ligatures w14:val="none"/>
                  </w:rPr>
                </w:rPrChange>
              </w:rPr>
              <w:t>52.</w:t>
            </w:r>
          </w:p>
        </w:tc>
        <w:tc>
          <w:tcPr>
            <w:tcW w:w="6286" w:type="dxa"/>
            <w:shd w:val="clear" w:color="auto" w:fill="FFFFFF"/>
            <w:hideMark/>
          </w:tcPr>
          <w:p w14:paraId="39DADC5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5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53" w:author="Irena M. Tonoyan" w:date="2024-08-08T17:22:00Z" w16du:dateUtc="2024-08-08T13:22:00Z">
                  <w:rPr>
                    <w:rFonts w:ascii="GHEA Grapalat" w:eastAsia="Times New Roman" w:hAnsi="GHEA Grapalat" w:cs="GHEA Grapalat"/>
                    <w:color w:val="000000"/>
                    <w:kern w:val="0"/>
                    <w:sz w:val="24"/>
                    <w:szCs w:val="24"/>
                    <w14:ligatures w14:val="none"/>
                  </w:rPr>
                </w:rPrChange>
              </w:rPr>
              <w:t>դեղերի, դեղանյութերի, դեղաբուսական հումքի և հետազոտվող դեղագործական արտադրանքի ներմուծման կամ արտահանման հավաստագիր տալու համար</w:t>
            </w:r>
          </w:p>
        </w:tc>
        <w:tc>
          <w:tcPr>
            <w:tcW w:w="2465" w:type="dxa"/>
            <w:shd w:val="clear" w:color="auto" w:fill="FFFFFF"/>
            <w:hideMark/>
          </w:tcPr>
          <w:p w14:paraId="1C4391E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5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55"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5-ապատիկի չափով</w:t>
            </w:r>
          </w:p>
        </w:tc>
      </w:tr>
      <w:tr w:rsidR="00F669D3" w:rsidRPr="00F669D3" w14:paraId="1605073B" w14:textId="77777777" w:rsidTr="00F669D3">
        <w:trPr>
          <w:tblCellSpacing w:w="0" w:type="dxa"/>
          <w:jc w:val="center"/>
        </w:trPr>
        <w:tc>
          <w:tcPr>
            <w:tcW w:w="0" w:type="auto"/>
            <w:shd w:val="clear" w:color="auto" w:fill="FFFFFF"/>
            <w:hideMark/>
          </w:tcPr>
          <w:p w14:paraId="6F75FF2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5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57" w:author="Irena M. Tonoyan" w:date="2024-08-08T17:22:00Z" w16du:dateUtc="2024-08-08T13:22:00Z">
                  <w:rPr>
                    <w:rFonts w:ascii="GHEA Grapalat" w:eastAsia="Times New Roman" w:hAnsi="GHEA Grapalat" w:cs="GHEA Grapalat"/>
                    <w:color w:val="000000"/>
                    <w:kern w:val="0"/>
                    <w:sz w:val="24"/>
                    <w:szCs w:val="24"/>
                    <w14:ligatures w14:val="none"/>
                  </w:rPr>
                </w:rPrChange>
              </w:rPr>
              <w:t>52.1.</w:t>
            </w:r>
          </w:p>
        </w:tc>
        <w:tc>
          <w:tcPr>
            <w:tcW w:w="6286" w:type="dxa"/>
            <w:shd w:val="clear" w:color="auto" w:fill="FFFFFF"/>
            <w:hideMark/>
          </w:tcPr>
          <w:p w14:paraId="1CCA225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5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59" w:author="Irena M. Tonoyan" w:date="2024-08-08T17:22:00Z" w16du:dateUtc="2024-08-08T13:22:00Z">
                  <w:rPr>
                    <w:rFonts w:ascii="GHEA Grapalat" w:eastAsia="Times New Roman" w:hAnsi="GHEA Grapalat" w:cs="GHEA Grapalat"/>
                    <w:color w:val="000000"/>
                    <w:kern w:val="0"/>
                    <w:sz w:val="24"/>
                    <w:szCs w:val="24"/>
                    <w14:ligatures w14:val="none"/>
                  </w:rPr>
                </w:rPrChange>
              </w:rPr>
              <w:t>բժշկական արտադրատեսակների ներմուծման (համապատասխանության) հավաստագիր տրամադրելու համար՝</w:t>
            </w:r>
          </w:p>
        </w:tc>
        <w:tc>
          <w:tcPr>
            <w:tcW w:w="2465" w:type="dxa"/>
            <w:shd w:val="clear" w:color="auto" w:fill="FFFFFF"/>
            <w:hideMark/>
          </w:tcPr>
          <w:p w14:paraId="1194D6E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6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61"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5-ապատիկի չափով</w:t>
            </w:r>
          </w:p>
        </w:tc>
      </w:tr>
      <w:tr w:rsidR="00F669D3" w:rsidRPr="00F669D3" w14:paraId="684BCFEF" w14:textId="77777777" w:rsidTr="00F669D3">
        <w:trPr>
          <w:tblCellSpacing w:w="0" w:type="dxa"/>
          <w:jc w:val="center"/>
        </w:trPr>
        <w:tc>
          <w:tcPr>
            <w:tcW w:w="0" w:type="auto"/>
            <w:shd w:val="clear" w:color="auto" w:fill="FFFFFF"/>
            <w:hideMark/>
          </w:tcPr>
          <w:p w14:paraId="59F3157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6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63" w:author="Irena M. Tonoyan" w:date="2024-08-08T17:22:00Z" w16du:dateUtc="2024-08-08T13:22:00Z">
                  <w:rPr>
                    <w:rFonts w:ascii="GHEA Grapalat" w:eastAsia="Times New Roman" w:hAnsi="GHEA Grapalat" w:cs="GHEA Grapalat"/>
                    <w:color w:val="000000"/>
                    <w:kern w:val="0"/>
                    <w:sz w:val="24"/>
                    <w:szCs w:val="24"/>
                    <w14:ligatures w14:val="none"/>
                  </w:rPr>
                </w:rPrChange>
              </w:rPr>
              <w:t>52.2.</w:t>
            </w:r>
          </w:p>
        </w:tc>
        <w:tc>
          <w:tcPr>
            <w:tcW w:w="6286" w:type="dxa"/>
            <w:shd w:val="clear" w:color="auto" w:fill="FFFFFF"/>
            <w:hideMark/>
          </w:tcPr>
          <w:p w14:paraId="5D8B1E1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6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65" w:author="Irena M. Tonoyan" w:date="2024-08-08T17:22:00Z" w16du:dateUtc="2024-08-08T13:22:00Z">
                  <w:rPr>
                    <w:rFonts w:ascii="GHEA Grapalat" w:eastAsia="Times New Roman" w:hAnsi="GHEA Grapalat" w:cs="GHEA Grapalat"/>
                    <w:color w:val="000000"/>
                    <w:kern w:val="0"/>
                    <w:sz w:val="24"/>
                    <w:szCs w:val="24"/>
                    <w14:ligatures w14:val="none"/>
                  </w:rPr>
                </w:rPrChange>
              </w:rPr>
              <w:t>պատշաճ լաբորատոր գործունեության հավաստագիր տալու համար</w:t>
            </w:r>
          </w:p>
        </w:tc>
        <w:tc>
          <w:tcPr>
            <w:tcW w:w="2465" w:type="dxa"/>
            <w:shd w:val="clear" w:color="auto" w:fill="FFFFFF"/>
            <w:hideMark/>
          </w:tcPr>
          <w:p w14:paraId="3D0E4A7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6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67"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30-ապատիկի չափով</w:t>
            </w:r>
          </w:p>
        </w:tc>
      </w:tr>
      <w:tr w:rsidR="00F669D3" w:rsidRPr="00F669D3" w14:paraId="41C5D2FC" w14:textId="77777777" w:rsidTr="00F669D3">
        <w:trPr>
          <w:tblCellSpacing w:w="0" w:type="dxa"/>
          <w:jc w:val="center"/>
        </w:trPr>
        <w:tc>
          <w:tcPr>
            <w:tcW w:w="0" w:type="auto"/>
            <w:shd w:val="clear" w:color="auto" w:fill="FFFFFF"/>
            <w:hideMark/>
          </w:tcPr>
          <w:p w14:paraId="3F74E4B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6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69"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52.3.</w:t>
            </w:r>
          </w:p>
        </w:tc>
        <w:tc>
          <w:tcPr>
            <w:tcW w:w="6286" w:type="dxa"/>
            <w:shd w:val="clear" w:color="auto" w:fill="FFFFFF"/>
            <w:hideMark/>
          </w:tcPr>
          <w:p w14:paraId="0276C84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7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71" w:author="Irena M. Tonoyan" w:date="2024-08-08T17:22:00Z" w16du:dateUtc="2024-08-08T13:22:00Z">
                  <w:rPr>
                    <w:rFonts w:ascii="GHEA Grapalat" w:eastAsia="Times New Roman" w:hAnsi="GHEA Grapalat" w:cs="GHEA Grapalat"/>
                    <w:color w:val="000000"/>
                    <w:kern w:val="0"/>
                    <w:sz w:val="24"/>
                    <w:szCs w:val="24"/>
                    <w14:ligatures w14:val="none"/>
                  </w:rPr>
                </w:rPrChange>
              </w:rPr>
              <w:t>դեղերի, բժշկական արտադրատեսակների և բուժական մեթոդների գովազդի թույլտվություն տրամադրելու համար</w:t>
            </w:r>
          </w:p>
        </w:tc>
        <w:tc>
          <w:tcPr>
            <w:tcW w:w="2465" w:type="dxa"/>
            <w:shd w:val="clear" w:color="auto" w:fill="FFFFFF"/>
            <w:hideMark/>
          </w:tcPr>
          <w:p w14:paraId="21EDFB1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7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73"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10-ապատիկի չափով</w:t>
            </w:r>
          </w:p>
        </w:tc>
      </w:tr>
      <w:tr w:rsidR="00F669D3" w:rsidRPr="00F669D3" w14:paraId="24642354" w14:textId="77777777" w:rsidTr="00F669D3">
        <w:trPr>
          <w:tblCellSpacing w:w="0" w:type="dxa"/>
          <w:jc w:val="center"/>
        </w:trPr>
        <w:tc>
          <w:tcPr>
            <w:tcW w:w="0" w:type="auto"/>
            <w:shd w:val="clear" w:color="auto" w:fill="FFFFFF"/>
          </w:tcPr>
          <w:p w14:paraId="773E3DE6" w14:textId="4C7DE2E4"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74" w:author="Irena M. Tonoyan" w:date="2024-08-08T17:22:00Z" w16du:dateUtc="2024-08-08T13:22:00Z">
                  <w:rPr>
                    <w:rFonts w:ascii="GHEA Grapalat" w:eastAsia="Times New Roman" w:hAnsi="GHEA Grapalat" w:cs="GHEA Grapalat"/>
                    <w:color w:val="000000"/>
                    <w:kern w:val="0"/>
                    <w:sz w:val="24"/>
                    <w:szCs w:val="24"/>
                    <w14:ligatures w14:val="none"/>
                  </w:rPr>
                </w:rPrChange>
              </w:rPr>
            </w:pPr>
            <w:ins w:id="675" w:author="Irena M. Tonoyan" w:date="2024-08-08T17:13:00Z" w16du:dateUtc="2024-08-08T13:13:00Z">
              <w:r w:rsidRPr="00F669D3">
                <w:rPr>
                  <w:rFonts w:ascii="GHEA Grapalat" w:eastAsia="Times New Roman" w:hAnsi="GHEA Grapalat" w:cs="GHEA Grapalat"/>
                  <w:color w:val="000000"/>
                  <w:kern w:val="0"/>
                  <w:sz w:val="24"/>
                  <w:szCs w:val="24"/>
                  <w:lang w:val="hy-AM"/>
                  <w14:ligatures w14:val="none"/>
                  <w:rPrChange w:id="676" w:author="Irena M. Tonoyan" w:date="2024-08-08T17:22:00Z" w16du:dateUtc="2024-08-08T13:22:00Z">
                    <w:rPr>
                      <w:rFonts w:ascii="GHEA Grapalat" w:eastAsia="Times New Roman" w:hAnsi="GHEA Grapalat" w:cs="GHEA Grapalat"/>
                      <w:color w:val="000000"/>
                      <w:kern w:val="0"/>
                      <w:sz w:val="24"/>
                      <w:szCs w:val="24"/>
                      <w14:ligatures w14:val="none"/>
                    </w:rPr>
                  </w:rPrChange>
                </w:rPr>
                <w:t>52.4.</w:t>
              </w:r>
            </w:ins>
          </w:p>
        </w:tc>
        <w:tc>
          <w:tcPr>
            <w:tcW w:w="6286" w:type="dxa"/>
            <w:shd w:val="clear" w:color="auto" w:fill="FFFFFF"/>
          </w:tcPr>
          <w:p w14:paraId="39A42053" w14:textId="77777777" w:rsidR="00F669D3" w:rsidRPr="00F669D3" w:rsidRDefault="00F669D3">
            <w:pPr>
              <w:spacing w:after="0" w:line="360" w:lineRule="auto"/>
              <w:jc w:val="both"/>
              <w:rPr>
                <w:ins w:id="677" w:author="Irena M. Tonoyan" w:date="2024-08-08T17:13:00Z" w16du:dateUtc="2024-08-08T13:13:00Z"/>
                <w:rFonts w:ascii="GHEA Grapalat" w:hAnsi="GHEA Grapalat"/>
                <w:sz w:val="24"/>
                <w:szCs w:val="24"/>
                <w:shd w:val="clear" w:color="auto" w:fill="FFFFFF"/>
                <w:lang w:val="hy-AM"/>
              </w:rPr>
              <w:pPrChange w:id="678" w:author="Irena M. Tonoyan" w:date="2024-08-08T17:13:00Z" w16du:dateUtc="2024-08-08T13:13:00Z">
                <w:pPr>
                  <w:spacing w:after="0" w:line="360" w:lineRule="auto"/>
                </w:pPr>
              </w:pPrChange>
            </w:pPr>
            <w:ins w:id="679" w:author="Irena M. Tonoyan" w:date="2024-08-08T17:13:00Z" w16du:dateUtc="2024-08-08T13:13:00Z">
              <w:r w:rsidRPr="00F669D3">
                <w:rPr>
                  <w:rFonts w:ascii="GHEA Grapalat" w:hAnsi="GHEA Grapalat" w:cs="Sylfaen"/>
                  <w:sz w:val="24"/>
                  <w:szCs w:val="24"/>
                  <w:shd w:val="clear" w:color="auto" w:fill="FFFFFF"/>
                  <w:lang w:val="hy-AM"/>
                </w:rPr>
                <w:t>անասնաբուժական</w:t>
              </w:r>
              <w:r w:rsidRPr="00F669D3">
                <w:rPr>
                  <w:rFonts w:ascii="GHEA Grapalat" w:hAnsi="GHEA Grapalat"/>
                  <w:sz w:val="24"/>
                  <w:szCs w:val="24"/>
                  <w:shd w:val="clear" w:color="auto" w:fill="FFFFFF"/>
                  <w:lang w:val="hy-AM"/>
                </w:rPr>
                <w:t xml:space="preserve"> </w:t>
              </w:r>
              <w:r w:rsidRPr="00F669D3">
                <w:rPr>
                  <w:rFonts w:ascii="GHEA Grapalat" w:hAnsi="GHEA Grapalat" w:cs="Sylfaen"/>
                  <w:sz w:val="24"/>
                  <w:szCs w:val="24"/>
                  <w:shd w:val="clear" w:color="auto" w:fill="FFFFFF"/>
                  <w:lang w:val="hy-AM"/>
                </w:rPr>
                <w:t>պատվաստանյութերի</w:t>
              </w:r>
              <w:r w:rsidRPr="00F669D3">
                <w:rPr>
                  <w:rFonts w:ascii="GHEA Grapalat" w:hAnsi="GHEA Grapalat"/>
                  <w:sz w:val="24"/>
                  <w:szCs w:val="24"/>
                  <w:shd w:val="clear" w:color="auto" w:fill="FFFFFF"/>
                  <w:lang w:val="hy-AM"/>
                </w:rPr>
                <w:t xml:space="preserve">, </w:t>
              </w:r>
            </w:ins>
          </w:p>
          <w:p w14:paraId="6878E4E5" w14:textId="77777777" w:rsidR="00F669D3" w:rsidRPr="00F669D3" w:rsidRDefault="00F669D3">
            <w:pPr>
              <w:spacing w:after="0" w:line="360" w:lineRule="auto"/>
              <w:jc w:val="both"/>
              <w:rPr>
                <w:ins w:id="680" w:author="Irena M. Tonoyan" w:date="2024-08-08T17:13:00Z" w16du:dateUtc="2024-08-08T13:13:00Z"/>
                <w:rFonts w:ascii="GHEA Grapalat" w:hAnsi="GHEA Grapalat" w:cs="Sylfaen"/>
                <w:sz w:val="24"/>
                <w:szCs w:val="24"/>
                <w:shd w:val="clear" w:color="auto" w:fill="FFFFFF"/>
                <w:lang w:val="hy-AM"/>
              </w:rPr>
              <w:pPrChange w:id="681" w:author="Irena M. Tonoyan" w:date="2024-08-08T17:13:00Z" w16du:dateUtc="2024-08-08T13:13:00Z">
                <w:pPr>
                  <w:spacing w:after="0" w:line="360" w:lineRule="auto"/>
                </w:pPr>
              </w:pPrChange>
            </w:pPr>
            <w:ins w:id="682" w:author="Irena M. Tonoyan" w:date="2024-08-08T17:13:00Z" w16du:dateUtc="2024-08-08T13:13:00Z">
              <w:r w:rsidRPr="00F669D3">
                <w:rPr>
                  <w:rFonts w:ascii="GHEA Grapalat" w:hAnsi="GHEA Grapalat" w:cs="Sylfaen"/>
                  <w:sz w:val="24"/>
                  <w:szCs w:val="24"/>
                  <w:shd w:val="clear" w:color="auto" w:fill="FFFFFF"/>
                  <w:lang w:val="hy-AM"/>
                </w:rPr>
                <w:t>շիճուկների</w:t>
              </w:r>
              <w:r w:rsidRPr="00F669D3">
                <w:rPr>
                  <w:rFonts w:ascii="GHEA Grapalat" w:hAnsi="GHEA Grapalat"/>
                  <w:sz w:val="24"/>
                  <w:szCs w:val="24"/>
                  <w:shd w:val="clear" w:color="auto" w:fill="FFFFFF"/>
                  <w:lang w:val="hy-AM"/>
                </w:rPr>
                <w:t xml:space="preserve">  </w:t>
              </w:r>
              <w:r w:rsidRPr="00F669D3">
                <w:rPr>
                  <w:rFonts w:ascii="GHEA Grapalat" w:hAnsi="GHEA Grapalat" w:cs="Sylfaen"/>
                  <w:sz w:val="24"/>
                  <w:szCs w:val="24"/>
                  <w:shd w:val="clear" w:color="auto" w:fill="FFFFFF"/>
                  <w:lang w:val="hy-AM"/>
                </w:rPr>
                <w:t>և</w:t>
              </w:r>
              <w:r w:rsidRPr="00F669D3">
                <w:rPr>
                  <w:rFonts w:ascii="GHEA Grapalat" w:hAnsi="GHEA Grapalat"/>
                  <w:sz w:val="24"/>
                  <w:szCs w:val="24"/>
                  <w:shd w:val="clear" w:color="auto" w:fill="FFFFFF"/>
                  <w:lang w:val="hy-AM"/>
                </w:rPr>
                <w:t xml:space="preserve"> </w:t>
              </w:r>
              <w:r w:rsidRPr="00F669D3">
                <w:rPr>
                  <w:rFonts w:ascii="GHEA Grapalat" w:hAnsi="GHEA Grapalat" w:cs="Sylfaen"/>
                  <w:sz w:val="24"/>
                  <w:szCs w:val="24"/>
                  <w:shd w:val="clear" w:color="auto" w:fill="FFFFFF"/>
                  <w:lang w:val="hy-AM"/>
                </w:rPr>
                <w:t>ախտորոշիչ</w:t>
              </w:r>
              <w:r w:rsidRPr="00F669D3">
                <w:rPr>
                  <w:rFonts w:ascii="GHEA Grapalat" w:hAnsi="GHEA Grapalat"/>
                  <w:sz w:val="24"/>
                  <w:szCs w:val="24"/>
                  <w:shd w:val="clear" w:color="auto" w:fill="FFFFFF"/>
                  <w:lang w:val="hy-AM"/>
                </w:rPr>
                <w:t xml:space="preserve"> </w:t>
              </w:r>
              <w:r w:rsidRPr="00F669D3">
                <w:rPr>
                  <w:rFonts w:ascii="GHEA Grapalat" w:hAnsi="GHEA Grapalat" w:cs="Sylfaen"/>
                  <w:sz w:val="24"/>
                  <w:szCs w:val="24"/>
                  <w:shd w:val="clear" w:color="auto" w:fill="FFFFFF"/>
                  <w:lang w:val="hy-AM"/>
                </w:rPr>
                <w:t>միջոցների</w:t>
              </w:r>
              <w:r w:rsidRPr="00F669D3">
                <w:rPr>
                  <w:rFonts w:ascii="GHEA Grapalat" w:hAnsi="GHEA Grapalat"/>
                  <w:sz w:val="24"/>
                  <w:szCs w:val="24"/>
                  <w:shd w:val="clear" w:color="auto" w:fill="FFFFFF"/>
                  <w:lang w:val="hy-AM"/>
                </w:rPr>
                <w:t xml:space="preserve"> </w:t>
              </w:r>
              <w:r w:rsidRPr="00F669D3">
                <w:rPr>
                  <w:rFonts w:ascii="GHEA Grapalat" w:hAnsi="GHEA Grapalat" w:cs="Sylfaen"/>
                  <w:sz w:val="24"/>
                  <w:szCs w:val="24"/>
                  <w:shd w:val="clear" w:color="auto" w:fill="FFFFFF"/>
                  <w:lang w:val="hy-AM"/>
                </w:rPr>
                <w:t xml:space="preserve">գովազդի </w:t>
              </w:r>
            </w:ins>
          </w:p>
          <w:p w14:paraId="29D98EDA" w14:textId="00F20FBE" w:rsidR="00F669D3" w:rsidRPr="00F669D3" w:rsidRDefault="00F669D3">
            <w:pPr>
              <w:shd w:val="clear" w:color="auto" w:fill="FFFFFF"/>
              <w:spacing w:after="0" w:line="360" w:lineRule="auto"/>
              <w:jc w:val="both"/>
              <w:rPr>
                <w:rFonts w:ascii="GHEA Grapalat" w:eastAsia="Times New Roman" w:hAnsi="GHEA Grapalat" w:cs="GHEA Grapalat"/>
                <w:color w:val="000000"/>
                <w:kern w:val="0"/>
                <w:sz w:val="24"/>
                <w:szCs w:val="24"/>
                <w:lang w:val="hy-AM"/>
                <w14:ligatures w14:val="none"/>
                <w:rPrChange w:id="683" w:author="Irena M. Tonoyan" w:date="2024-08-08T17:22:00Z" w16du:dateUtc="2024-08-08T13:22:00Z">
                  <w:rPr>
                    <w:rFonts w:ascii="GHEA Grapalat" w:eastAsia="Times New Roman" w:hAnsi="GHEA Grapalat" w:cs="GHEA Grapalat"/>
                    <w:color w:val="000000"/>
                    <w:kern w:val="0"/>
                    <w:sz w:val="24"/>
                    <w:szCs w:val="24"/>
                    <w14:ligatures w14:val="none"/>
                  </w:rPr>
                </w:rPrChange>
              </w:rPr>
              <w:pPrChange w:id="684" w:author="Irena M. Tonoyan" w:date="2024-08-08T17:13:00Z" w16du:dateUtc="2024-08-08T13:13:00Z">
                <w:pPr>
                  <w:shd w:val="clear" w:color="auto" w:fill="FFFFFF"/>
                  <w:spacing w:after="0" w:line="360" w:lineRule="auto"/>
                  <w:ind w:firstLine="375"/>
                  <w:jc w:val="both"/>
                </w:pPr>
              </w:pPrChange>
            </w:pPr>
            <w:ins w:id="685" w:author="Irena M. Tonoyan" w:date="2024-08-08T17:13:00Z" w16du:dateUtc="2024-08-08T13:13:00Z">
              <w:r w:rsidRPr="00F669D3">
                <w:rPr>
                  <w:rFonts w:ascii="GHEA Grapalat" w:hAnsi="GHEA Grapalat" w:cs="Sylfaen"/>
                  <w:sz w:val="24"/>
                  <w:szCs w:val="24"/>
                  <w:shd w:val="clear" w:color="auto" w:fill="FFFFFF"/>
                  <w:lang w:val="hy-AM"/>
                </w:rPr>
                <w:t>թույլտվություն տրամադրելու համար</w:t>
              </w:r>
            </w:ins>
          </w:p>
        </w:tc>
        <w:tc>
          <w:tcPr>
            <w:tcW w:w="2465" w:type="dxa"/>
            <w:shd w:val="clear" w:color="auto" w:fill="FFFFFF"/>
          </w:tcPr>
          <w:p w14:paraId="1A4A030F" w14:textId="44044648"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86" w:author="Irena M. Tonoyan" w:date="2024-08-08T17:22:00Z" w16du:dateUtc="2024-08-08T13:22:00Z">
                  <w:rPr>
                    <w:rFonts w:ascii="GHEA Grapalat" w:eastAsia="Times New Roman" w:hAnsi="GHEA Grapalat" w:cs="GHEA Grapalat"/>
                    <w:color w:val="000000"/>
                    <w:kern w:val="0"/>
                    <w:sz w:val="24"/>
                    <w:szCs w:val="24"/>
                    <w14:ligatures w14:val="none"/>
                  </w:rPr>
                </w:rPrChange>
              </w:rPr>
            </w:pPr>
            <w:ins w:id="687" w:author="Irena M. Tonoyan" w:date="2024-08-08T17:14:00Z" w16du:dateUtc="2024-08-08T13:14:00Z">
              <w:r w:rsidRPr="00F669D3">
                <w:rPr>
                  <w:rFonts w:ascii="GHEA Grapalat" w:eastAsia="Times New Roman" w:hAnsi="GHEA Grapalat" w:cs="GHEA Grapalat"/>
                  <w:color w:val="000000"/>
                  <w:kern w:val="0"/>
                  <w:sz w:val="24"/>
                  <w:szCs w:val="24"/>
                  <w:lang w:val="hy-AM"/>
                  <w14:ligatures w14:val="none"/>
                  <w:rPrChange w:id="688"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10-ապատիկի չափով</w:t>
              </w:r>
            </w:ins>
          </w:p>
        </w:tc>
      </w:tr>
      <w:tr w:rsidR="00F669D3" w:rsidRPr="00C4631D" w14:paraId="32337F60" w14:textId="77777777" w:rsidTr="00F669D3">
        <w:trPr>
          <w:tblCellSpacing w:w="0" w:type="dxa"/>
          <w:jc w:val="center"/>
        </w:trPr>
        <w:tc>
          <w:tcPr>
            <w:tcW w:w="0" w:type="auto"/>
            <w:shd w:val="clear" w:color="auto" w:fill="FFFFFF"/>
            <w:hideMark/>
          </w:tcPr>
          <w:p w14:paraId="5D3BD82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8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90" w:author="Irena M. Tonoyan" w:date="2024-08-08T17:22:00Z" w16du:dateUtc="2024-08-08T13:22:00Z">
                  <w:rPr>
                    <w:rFonts w:ascii="GHEA Grapalat" w:eastAsia="Times New Roman" w:hAnsi="GHEA Grapalat" w:cs="GHEA Grapalat"/>
                    <w:color w:val="000000"/>
                    <w:kern w:val="0"/>
                    <w:sz w:val="24"/>
                    <w:szCs w:val="24"/>
                    <w14:ligatures w14:val="none"/>
                  </w:rPr>
                </w:rPrChange>
              </w:rPr>
              <w:t>53.</w:t>
            </w:r>
          </w:p>
        </w:tc>
        <w:tc>
          <w:tcPr>
            <w:tcW w:w="6286" w:type="dxa"/>
            <w:shd w:val="clear" w:color="auto" w:fill="FFFFFF"/>
            <w:hideMark/>
          </w:tcPr>
          <w:p w14:paraId="5BE10CE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9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92" w:author="Irena M. Tonoyan" w:date="2024-08-08T17:22:00Z" w16du:dateUtc="2024-08-08T13:22:00Z">
                  <w:rPr>
                    <w:rFonts w:ascii="GHEA Grapalat" w:eastAsia="Times New Roman" w:hAnsi="GHEA Grapalat" w:cs="GHEA Grapalat"/>
                    <w:color w:val="000000"/>
                    <w:kern w:val="0"/>
                    <w:sz w:val="24"/>
                    <w:szCs w:val="24"/>
                    <w14:ligatures w14:val="none"/>
                  </w:rPr>
                </w:rPrChange>
              </w:rPr>
              <w:t>միջպետական ոչ կանոնավոր</w:t>
            </w:r>
            <w:r w:rsidRPr="00F669D3">
              <w:rPr>
                <w:rFonts w:ascii="GHEA Grapalat" w:eastAsia="Times New Roman" w:hAnsi="GHEA Grapalat" w:cs="GHEA Grapalat"/>
                <w:color w:val="000000"/>
                <w:kern w:val="0"/>
                <w:sz w:val="24"/>
                <w:szCs w:val="24"/>
                <w:lang w:val="hy-AM"/>
                <w14:ligatures w14:val="none"/>
                <w:rPrChange w:id="693" w:author="Irena M. Tonoyan" w:date="2024-08-08T17:22:00Z" w16du:dateUtc="2024-08-08T13:22:00Z">
                  <w:rPr>
                    <w:rFonts w:ascii="GHEA Grapalat" w:eastAsia="Times New Roman" w:hAnsi="GHEA Grapalat" w:cs="GHEA Grapalat"/>
                    <w:color w:val="000000"/>
                    <w:kern w:val="0"/>
                    <w:sz w:val="24"/>
                    <w:szCs w:val="24"/>
                    <w14:ligatures w14:val="none"/>
                  </w:rPr>
                </w:rPrChange>
              </w:rPr>
              <w:br/>
              <w:t>ուղևորափոխադրումների 9-17 նստատեղ</w:t>
            </w:r>
            <w:r w:rsidRPr="00F669D3">
              <w:rPr>
                <w:rFonts w:ascii="GHEA Grapalat" w:eastAsia="Times New Roman" w:hAnsi="GHEA Grapalat" w:cs="GHEA Grapalat"/>
                <w:color w:val="000000"/>
                <w:kern w:val="0"/>
                <w:sz w:val="24"/>
                <w:szCs w:val="24"/>
                <w:lang w:val="hy-AM"/>
                <w14:ligatures w14:val="none"/>
                <w:rPrChange w:id="694" w:author="Irena M. Tonoyan" w:date="2024-08-08T17:22:00Z" w16du:dateUtc="2024-08-08T13:22:00Z">
                  <w:rPr>
                    <w:rFonts w:ascii="GHEA Grapalat" w:eastAsia="Times New Roman" w:hAnsi="GHEA Grapalat" w:cs="GHEA Grapalat"/>
                    <w:color w:val="000000"/>
                    <w:kern w:val="0"/>
                    <w:sz w:val="24"/>
                    <w:szCs w:val="24"/>
                    <w14:ligatures w14:val="none"/>
                  </w:rPr>
                </w:rPrChange>
              </w:rPr>
              <w:br/>
              <w:t>ունեցող տրանսպորտային միջոցներով</w:t>
            </w:r>
            <w:r w:rsidRPr="00F669D3">
              <w:rPr>
                <w:rFonts w:ascii="GHEA Grapalat" w:eastAsia="Times New Roman" w:hAnsi="GHEA Grapalat" w:cs="GHEA Grapalat"/>
                <w:color w:val="000000"/>
                <w:kern w:val="0"/>
                <w:sz w:val="24"/>
                <w:szCs w:val="24"/>
                <w:lang w:val="hy-AM"/>
                <w14:ligatures w14:val="none"/>
                <w:rPrChange w:id="695" w:author="Irena M. Tonoyan" w:date="2024-08-08T17:22:00Z" w16du:dateUtc="2024-08-08T13:22:00Z">
                  <w:rPr>
                    <w:rFonts w:ascii="GHEA Grapalat" w:eastAsia="Times New Roman" w:hAnsi="GHEA Grapalat" w:cs="GHEA Grapalat"/>
                    <w:color w:val="000000"/>
                    <w:kern w:val="0"/>
                    <w:sz w:val="24"/>
                    <w:szCs w:val="24"/>
                    <w14:ligatures w14:val="none"/>
                  </w:rPr>
                </w:rPrChange>
              </w:rPr>
              <w:br/>
              <w:t>մեկ երթ իրականացնելու համար՝</w:t>
            </w:r>
          </w:p>
        </w:tc>
        <w:tc>
          <w:tcPr>
            <w:tcW w:w="2465" w:type="dxa"/>
            <w:shd w:val="clear" w:color="auto" w:fill="FFFFFF"/>
            <w:hideMark/>
          </w:tcPr>
          <w:p w14:paraId="63B858C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96"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r>
      <w:tr w:rsidR="00F669D3" w:rsidRPr="00F669D3" w14:paraId="03567603" w14:textId="77777777" w:rsidTr="00F669D3">
        <w:trPr>
          <w:tblCellSpacing w:w="0" w:type="dxa"/>
          <w:jc w:val="center"/>
        </w:trPr>
        <w:tc>
          <w:tcPr>
            <w:tcW w:w="0" w:type="auto"/>
            <w:shd w:val="clear" w:color="auto" w:fill="FFFFFF"/>
            <w:hideMark/>
          </w:tcPr>
          <w:p w14:paraId="7CAA439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97"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2AF0D1A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69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699" w:author="Irena M. Tonoyan" w:date="2024-08-08T17:22:00Z" w16du:dateUtc="2024-08-08T13:22:00Z">
                  <w:rPr>
                    <w:rFonts w:ascii="GHEA Grapalat" w:eastAsia="Times New Roman" w:hAnsi="GHEA Grapalat" w:cs="GHEA Grapalat"/>
                    <w:color w:val="000000"/>
                    <w:kern w:val="0"/>
                    <w:sz w:val="24"/>
                    <w:szCs w:val="24"/>
                    <w14:ligatures w14:val="none"/>
                  </w:rPr>
                </w:rPrChange>
              </w:rPr>
              <w:t>դեպի Վրաստան</w:t>
            </w:r>
          </w:p>
        </w:tc>
        <w:tc>
          <w:tcPr>
            <w:tcW w:w="2465" w:type="dxa"/>
            <w:shd w:val="clear" w:color="auto" w:fill="FFFFFF"/>
            <w:hideMark/>
          </w:tcPr>
          <w:p w14:paraId="73A7B1A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0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01"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02" w:author="Irena M. Tonoyan" w:date="2024-08-08T17:22:00Z" w16du:dateUtc="2024-08-08T13:22:00Z">
                  <w:rPr>
                    <w:rFonts w:ascii="GHEA Grapalat" w:eastAsia="Times New Roman" w:hAnsi="GHEA Grapalat" w:cs="GHEA Grapalat"/>
                    <w:color w:val="000000"/>
                    <w:kern w:val="0"/>
                    <w:sz w:val="24"/>
                    <w:szCs w:val="24"/>
                    <w14:ligatures w14:val="none"/>
                  </w:rPr>
                </w:rPrChange>
              </w:rPr>
              <w:br/>
              <w:t>15-ապատիկի չափով</w:t>
            </w:r>
          </w:p>
        </w:tc>
      </w:tr>
      <w:tr w:rsidR="00F669D3" w:rsidRPr="00F669D3" w14:paraId="2CFC1591" w14:textId="77777777" w:rsidTr="00F669D3">
        <w:trPr>
          <w:tblCellSpacing w:w="0" w:type="dxa"/>
          <w:jc w:val="center"/>
        </w:trPr>
        <w:tc>
          <w:tcPr>
            <w:tcW w:w="0" w:type="auto"/>
            <w:shd w:val="clear" w:color="auto" w:fill="FFFFFF"/>
            <w:hideMark/>
          </w:tcPr>
          <w:p w14:paraId="26FA02C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03"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6049037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0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05" w:author="Irena M. Tonoyan" w:date="2024-08-08T17:22:00Z" w16du:dateUtc="2024-08-08T13:22:00Z">
                  <w:rPr>
                    <w:rFonts w:ascii="GHEA Grapalat" w:eastAsia="Times New Roman" w:hAnsi="GHEA Grapalat" w:cs="GHEA Grapalat"/>
                    <w:color w:val="000000"/>
                    <w:kern w:val="0"/>
                    <w:sz w:val="24"/>
                    <w:szCs w:val="24"/>
                    <w14:ligatures w14:val="none"/>
                  </w:rPr>
                </w:rPrChange>
              </w:rPr>
              <w:t>դեպի այլ պետություններ</w:t>
            </w:r>
          </w:p>
        </w:tc>
        <w:tc>
          <w:tcPr>
            <w:tcW w:w="2465" w:type="dxa"/>
            <w:shd w:val="clear" w:color="auto" w:fill="FFFFFF"/>
            <w:hideMark/>
          </w:tcPr>
          <w:p w14:paraId="6C16425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0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07"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08" w:author="Irena M. Tonoyan" w:date="2024-08-08T17:22:00Z" w16du:dateUtc="2024-08-08T13:22:00Z">
                  <w:rPr>
                    <w:rFonts w:ascii="GHEA Grapalat" w:eastAsia="Times New Roman" w:hAnsi="GHEA Grapalat" w:cs="GHEA Grapalat"/>
                    <w:color w:val="000000"/>
                    <w:kern w:val="0"/>
                    <w:sz w:val="24"/>
                    <w:szCs w:val="24"/>
                    <w14:ligatures w14:val="none"/>
                  </w:rPr>
                </w:rPrChange>
              </w:rPr>
              <w:br/>
              <w:t>50-ապատիկի չափով</w:t>
            </w:r>
          </w:p>
        </w:tc>
      </w:tr>
      <w:tr w:rsidR="00F669D3" w:rsidRPr="00C4631D" w14:paraId="2BE31626" w14:textId="77777777" w:rsidTr="00F669D3">
        <w:trPr>
          <w:tblCellSpacing w:w="0" w:type="dxa"/>
          <w:jc w:val="center"/>
        </w:trPr>
        <w:tc>
          <w:tcPr>
            <w:tcW w:w="0" w:type="auto"/>
            <w:shd w:val="clear" w:color="auto" w:fill="FFFFFF"/>
            <w:hideMark/>
          </w:tcPr>
          <w:p w14:paraId="5DD42F3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09"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3024657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1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11" w:author="Irena M. Tonoyan" w:date="2024-08-08T17:22:00Z" w16du:dateUtc="2024-08-08T13:22:00Z">
                  <w:rPr>
                    <w:rFonts w:ascii="GHEA Grapalat" w:eastAsia="Times New Roman" w:hAnsi="GHEA Grapalat" w:cs="GHEA Grapalat"/>
                    <w:color w:val="000000"/>
                    <w:kern w:val="0"/>
                    <w:sz w:val="24"/>
                    <w:szCs w:val="24"/>
                    <w14:ligatures w14:val="none"/>
                  </w:rPr>
                </w:rPrChange>
              </w:rPr>
              <w:t>17-ից ավելի նստատեղ ունեցող</w:t>
            </w:r>
            <w:r w:rsidRPr="00F669D3">
              <w:rPr>
                <w:rFonts w:ascii="GHEA Grapalat" w:eastAsia="Times New Roman" w:hAnsi="GHEA Grapalat" w:cs="GHEA Grapalat"/>
                <w:color w:val="000000"/>
                <w:kern w:val="0"/>
                <w:sz w:val="24"/>
                <w:szCs w:val="24"/>
                <w:lang w:val="hy-AM"/>
                <w14:ligatures w14:val="none"/>
                <w:rPrChange w:id="712" w:author="Irena M. Tonoyan" w:date="2024-08-08T17:22:00Z" w16du:dateUtc="2024-08-08T13:22:00Z">
                  <w:rPr>
                    <w:rFonts w:ascii="GHEA Grapalat" w:eastAsia="Times New Roman" w:hAnsi="GHEA Grapalat" w:cs="GHEA Grapalat"/>
                    <w:color w:val="000000"/>
                    <w:kern w:val="0"/>
                    <w:sz w:val="24"/>
                    <w:szCs w:val="24"/>
                    <w14:ligatures w14:val="none"/>
                  </w:rPr>
                </w:rPrChange>
              </w:rPr>
              <w:br/>
              <w:t>տրանսպորտային միջոցներով</w:t>
            </w:r>
            <w:r w:rsidRPr="00F669D3">
              <w:rPr>
                <w:rFonts w:ascii="GHEA Grapalat" w:eastAsia="Times New Roman" w:hAnsi="GHEA Grapalat" w:cs="GHEA Grapalat"/>
                <w:color w:val="000000"/>
                <w:kern w:val="0"/>
                <w:sz w:val="24"/>
                <w:szCs w:val="24"/>
                <w:lang w:val="hy-AM"/>
                <w14:ligatures w14:val="none"/>
                <w:rPrChange w:id="713" w:author="Irena M. Tonoyan" w:date="2024-08-08T17:22:00Z" w16du:dateUtc="2024-08-08T13:22:00Z">
                  <w:rPr>
                    <w:rFonts w:ascii="GHEA Grapalat" w:eastAsia="Times New Roman" w:hAnsi="GHEA Grapalat" w:cs="GHEA Grapalat"/>
                    <w:color w:val="000000"/>
                    <w:kern w:val="0"/>
                    <w:sz w:val="24"/>
                    <w:szCs w:val="24"/>
                    <w14:ligatures w14:val="none"/>
                  </w:rPr>
                </w:rPrChange>
              </w:rPr>
              <w:br/>
              <w:t>մեկ երթ իրականացնելու համար՝</w:t>
            </w:r>
          </w:p>
        </w:tc>
        <w:tc>
          <w:tcPr>
            <w:tcW w:w="2465" w:type="dxa"/>
            <w:shd w:val="clear" w:color="auto" w:fill="FFFFFF"/>
            <w:hideMark/>
          </w:tcPr>
          <w:p w14:paraId="7F5646B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14"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r>
      <w:tr w:rsidR="00F669D3" w:rsidRPr="00F669D3" w14:paraId="4DB78FB1" w14:textId="77777777" w:rsidTr="00F669D3">
        <w:trPr>
          <w:tblCellSpacing w:w="0" w:type="dxa"/>
          <w:jc w:val="center"/>
        </w:trPr>
        <w:tc>
          <w:tcPr>
            <w:tcW w:w="0" w:type="auto"/>
            <w:shd w:val="clear" w:color="auto" w:fill="FFFFFF"/>
            <w:hideMark/>
          </w:tcPr>
          <w:p w14:paraId="41D5707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15"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34487C1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1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17" w:author="Irena M. Tonoyan" w:date="2024-08-08T17:22:00Z" w16du:dateUtc="2024-08-08T13:22:00Z">
                  <w:rPr>
                    <w:rFonts w:ascii="GHEA Grapalat" w:eastAsia="Times New Roman" w:hAnsi="GHEA Grapalat" w:cs="GHEA Grapalat"/>
                    <w:color w:val="000000"/>
                    <w:kern w:val="0"/>
                    <w:sz w:val="24"/>
                    <w:szCs w:val="24"/>
                    <w14:ligatures w14:val="none"/>
                  </w:rPr>
                </w:rPrChange>
              </w:rPr>
              <w:t>դեպի Վրաստան</w:t>
            </w:r>
          </w:p>
        </w:tc>
        <w:tc>
          <w:tcPr>
            <w:tcW w:w="2465" w:type="dxa"/>
            <w:shd w:val="clear" w:color="auto" w:fill="FFFFFF"/>
            <w:hideMark/>
          </w:tcPr>
          <w:p w14:paraId="5BCC752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1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19"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20" w:author="Irena M. Tonoyan" w:date="2024-08-08T17:22:00Z" w16du:dateUtc="2024-08-08T13:22:00Z">
                  <w:rPr>
                    <w:rFonts w:ascii="GHEA Grapalat" w:eastAsia="Times New Roman" w:hAnsi="GHEA Grapalat" w:cs="GHEA Grapalat"/>
                    <w:color w:val="000000"/>
                    <w:kern w:val="0"/>
                    <w:sz w:val="24"/>
                    <w:szCs w:val="24"/>
                    <w14:ligatures w14:val="none"/>
                  </w:rPr>
                </w:rPrChange>
              </w:rPr>
              <w:br/>
              <w:t>50-ապատիկի չափով</w:t>
            </w:r>
          </w:p>
        </w:tc>
      </w:tr>
      <w:tr w:rsidR="00F669D3" w:rsidRPr="00F669D3" w14:paraId="60DB6CC7" w14:textId="77777777" w:rsidTr="00F669D3">
        <w:trPr>
          <w:tblCellSpacing w:w="0" w:type="dxa"/>
          <w:jc w:val="center"/>
        </w:trPr>
        <w:tc>
          <w:tcPr>
            <w:tcW w:w="0" w:type="auto"/>
            <w:shd w:val="clear" w:color="auto" w:fill="FFFFFF"/>
            <w:hideMark/>
          </w:tcPr>
          <w:p w14:paraId="1610656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21"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0E0FBE3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2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23" w:author="Irena M. Tonoyan" w:date="2024-08-08T17:22:00Z" w16du:dateUtc="2024-08-08T13:22:00Z">
                  <w:rPr>
                    <w:rFonts w:ascii="GHEA Grapalat" w:eastAsia="Times New Roman" w:hAnsi="GHEA Grapalat" w:cs="GHEA Grapalat"/>
                    <w:color w:val="000000"/>
                    <w:kern w:val="0"/>
                    <w:sz w:val="24"/>
                    <w:szCs w:val="24"/>
                    <w14:ligatures w14:val="none"/>
                  </w:rPr>
                </w:rPrChange>
              </w:rPr>
              <w:t>դեպի այլ պետություններ</w:t>
            </w:r>
          </w:p>
        </w:tc>
        <w:tc>
          <w:tcPr>
            <w:tcW w:w="2465" w:type="dxa"/>
            <w:shd w:val="clear" w:color="auto" w:fill="FFFFFF"/>
            <w:hideMark/>
          </w:tcPr>
          <w:p w14:paraId="0D00557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2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25"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26" w:author="Irena M. Tonoyan" w:date="2024-08-08T17:22:00Z" w16du:dateUtc="2024-08-08T13:22:00Z">
                  <w:rPr>
                    <w:rFonts w:ascii="GHEA Grapalat" w:eastAsia="Times New Roman" w:hAnsi="GHEA Grapalat" w:cs="GHEA Grapalat"/>
                    <w:color w:val="000000"/>
                    <w:kern w:val="0"/>
                    <w:sz w:val="24"/>
                    <w:szCs w:val="24"/>
                    <w14:ligatures w14:val="none"/>
                  </w:rPr>
                </w:rPrChange>
              </w:rPr>
              <w:br/>
              <w:t>150-ապատիկի չափով</w:t>
            </w:r>
          </w:p>
        </w:tc>
      </w:tr>
      <w:tr w:rsidR="00F669D3" w:rsidRPr="00C4631D" w14:paraId="48C190C8" w14:textId="77777777" w:rsidTr="00F669D3">
        <w:trPr>
          <w:tblCellSpacing w:w="0" w:type="dxa"/>
          <w:jc w:val="center"/>
        </w:trPr>
        <w:tc>
          <w:tcPr>
            <w:tcW w:w="0" w:type="auto"/>
            <w:shd w:val="clear" w:color="auto" w:fill="FFFFFF"/>
            <w:hideMark/>
          </w:tcPr>
          <w:p w14:paraId="0718A888"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2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28" w:author="Irena M. Tonoyan" w:date="2024-08-08T17:22:00Z" w16du:dateUtc="2024-08-08T13:22:00Z">
                  <w:rPr>
                    <w:rFonts w:ascii="GHEA Grapalat" w:eastAsia="Times New Roman" w:hAnsi="GHEA Grapalat" w:cs="GHEA Grapalat"/>
                    <w:color w:val="000000"/>
                    <w:kern w:val="0"/>
                    <w:sz w:val="24"/>
                    <w:szCs w:val="24"/>
                    <w14:ligatures w14:val="none"/>
                  </w:rPr>
                </w:rPrChange>
              </w:rPr>
              <w:t>54.</w:t>
            </w:r>
          </w:p>
        </w:tc>
        <w:tc>
          <w:tcPr>
            <w:tcW w:w="6286" w:type="dxa"/>
            <w:shd w:val="clear" w:color="auto" w:fill="FFFFFF"/>
            <w:hideMark/>
          </w:tcPr>
          <w:p w14:paraId="58062BA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2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30" w:author="Irena M. Tonoyan" w:date="2024-08-08T17:22:00Z" w16du:dateUtc="2024-08-08T13:22:00Z">
                  <w:rPr>
                    <w:rFonts w:ascii="GHEA Grapalat" w:eastAsia="Times New Roman" w:hAnsi="GHEA Grapalat" w:cs="GHEA Grapalat"/>
                    <w:color w:val="000000"/>
                    <w:kern w:val="0"/>
                    <w:sz w:val="24"/>
                    <w:szCs w:val="24"/>
                    <w14:ligatures w14:val="none"/>
                  </w:rPr>
                </w:rPrChange>
              </w:rPr>
              <w:t>Հայաստանի Հանրապետության հետ տրանսպորտի բնագավառը կանոնակարգող միջազգային համաձայնագրեր չունեցող պետությունից դեպի Հայաստանի Հանրապետություն և հակառակ ուղղությամբ այլ պետություններում հաշվառված տրանսպորտային միջոցներով միջպետական ոչ կանոնավոր ուղևորափոխադրումների մեկ երթ իրականացնելու համար՝</w:t>
            </w:r>
          </w:p>
        </w:tc>
        <w:tc>
          <w:tcPr>
            <w:tcW w:w="2465" w:type="dxa"/>
            <w:shd w:val="clear" w:color="auto" w:fill="FFFFFF"/>
            <w:hideMark/>
          </w:tcPr>
          <w:p w14:paraId="7FC5224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31"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r>
      <w:tr w:rsidR="00F669D3" w:rsidRPr="00F669D3" w14:paraId="12DDF927" w14:textId="77777777" w:rsidTr="00F669D3">
        <w:trPr>
          <w:tblCellSpacing w:w="0" w:type="dxa"/>
          <w:jc w:val="center"/>
        </w:trPr>
        <w:tc>
          <w:tcPr>
            <w:tcW w:w="0" w:type="auto"/>
            <w:shd w:val="clear" w:color="auto" w:fill="FFFFFF"/>
            <w:hideMark/>
          </w:tcPr>
          <w:p w14:paraId="44DC141C"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32" w:author="Irena M. Tonoyan" w:date="2024-08-08T17:22:00Z" w16du:dateUtc="2024-08-08T13:22:00Z">
                  <w:rPr>
                    <w:rFonts w:ascii="GHEA Grapalat" w:eastAsia="Times New Roman" w:hAnsi="GHEA Grapalat" w:cs="GHEA Grapalat"/>
                    <w:color w:val="000000"/>
                    <w:kern w:val="0"/>
                    <w:sz w:val="24"/>
                    <w:szCs w:val="24"/>
                    <w14:ligatures w14:val="none"/>
                  </w:rPr>
                </w:rPrChange>
              </w:rPr>
            </w:pPr>
          </w:p>
        </w:tc>
        <w:tc>
          <w:tcPr>
            <w:tcW w:w="6286" w:type="dxa"/>
            <w:shd w:val="clear" w:color="auto" w:fill="FFFFFF"/>
            <w:hideMark/>
          </w:tcPr>
          <w:p w14:paraId="49FC4CA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3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34" w:author="Irena M. Tonoyan" w:date="2024-08-08T17:22:00Z" w16du:dateUtc="2024-08-08T13:22:00Z">
                  <w:rPr>
                    <w:rFonts w:ascii="GHEA Grapalat" w:eastAsia="Times New Roman" w:hAnsi="GHEA Grapalat" w:cs="GHEA Grapalat"/>
                    <w:color w:val="000000"/>
                    <w:kern w:val="0"/>
                    <w:sz w:val="24"/>
                    <w:szCs w:val="24"/>
                    <w14:ligatures w14:val="none"/>
                  </w:rPr>
                </w:rPrChange>
              </w:rPr>
              <w:t>9-17 նստատեղ ունեցող տրանսպորտային</w:t>
            </w:r>
            <w:r w:rsidRPr="00F669D3">
              <w:rPr>
                <w:rFonts w:ascii="GHEA Grapalat" w:eastAsia="Times New Roman" w:hAnsi="GHEA Grapalat" w:cs="GHEA Grapalat"/>
                <w:color w:val="000000"/>
                <w:kern w:val="0"/>
                <w:sz w:val="24"/>
                <w:szCs w:val="24"/>
                <w:lang w:val="hy-AM"/>
                <w14:ligatures w14:val="none"/>
                <w:rPrChange w:id="735" w:author="Irena M. Tonoyan" w:date="2024-08-08T17:22:00Z" w16du:dateUtc="2024-08-08T13:22:00Z">
                  <w:rPr>
                    <w:rFonts w:ascii="GHEA Grapalat" w:eastAsia="Times New Roman" w:hAnsi="GHEA Grapalat" w:cs="GHEA Grapalat"/>
                    <w:color w:val="000000"/>
                    <w:kern w:val="0"/>
                    <w:sz w:val="24"/>
                    <w:szCs w:val="24"/>
                    <w14:ligatures w14:val="none"/>
                  </w:rPr>
                </w:rPrChange>
              </w:rPr>
              <w:br/>
              <w:t>միջոցների համար</w:t>
            </w:r>
          </w:p>
        </w:tc>
        <w:tc>
          <w:tcPr>
            <w:tcW w:w="2465" w:type="dxa"/>
            <w:shd w:val="clear" w:color="auto" w:fill="FFFFFF"/>
            <w:hideMark/>
          </w:tcPr>
          <w:p w14:paraId="6F14FA9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3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37"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38" w:author="Irena M. Tonoyan" w:date="2024-08-08T17:22:00Z" w16du:dateUtc="2024-08-08T13:22:00Z">
                  <w:rPr>
                    <w:rFonts w:ascii="GHEA Grapalat" w:eastAsia="Times New Roman" w:hAnsi="GHEA Grapalat" w:cs="GHEA Grapalat"/>
                    <w:color w:val="000000"/>
                    <w:kern w:val="0"/>
                    <w:sz w:val="24"/>
                    <w:szCs w:val="24"/>
                    <w14:ligatures w14:val="none"/>
                  </w:rPr>
                </w:rPrChange>
              </w:rPr>
              <w:br/>
              <w:t>100-ապատիկի չափով</w:t>
            </w:r>
          </w:p>
        </w:tc>
      </w:tr>
      <w:tr w:rsidR="00F669D3" w:rsidRPr="00F669D3" w14:paraId="39628197" w14:textId="77777777" w:rsidTr="00F669D3">
        <w:trPr>
          <w:tblCellSpacing w:w="0" w:type="dxa"/>
          <w:jc w:val="center"/>
        </w:trPr>
        <w:tc>
          <w:tcPr>
            <w:tcW w:w="0" w:type="auto"/>
            <w:shd w:val="clear" w:color="auto" w:fill="FFFFFF"/>
            <w:vAlign w:val="center"/>
            <w:hideMark/>
          </w:tcPr>
          <w:p w14:paraId="68AC0A88"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3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740" w:author="Irena M. Tonoyan" w:date="2024-08-08T17:22:00Z" w16du:dateUtc="2024-08-08T13:22:00Z">
                  <w:rPr>
                    <w:rFonts w:ascii="Calibri" w:eastAsia="Times New Roman" w:hAnsi="Calibri" w:cs="Calibri"/>
                    <w:color w:val="000000"/>
                    <w:kern w:val="0"/>
                    <w:sz w:val="24"/>
                    <w:szCs w:val="24"/>
                    <w14:ligatures w14:val="none"/>
                  </w:rPr>
                </w:rPrChange>
              </w:rPr>
              <w:t> </w:t>
            </w:r>
          </w:p>
        </w:tc>
        <w:tc>
          <w:tcPr>
            <w:tcW w:w="6286" w:type="dxa"/>
            <w:shd w:val="clear" w:color="auto" w:fill="FFFFFF"/>
            <w:vAlign w:val="center"/>
            <w:hideMark/>
          </w:tcPr>
          <w:p w14:paraId="2B1CFA8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4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42" w:author="Irena M. Tonoyan" w:date="2024-08-08T17:22:00Z" w16du:dateUtc="2024-08-08T13:22:00Z">
                  <w:rPr>
                    <w:rFonts w:ascii="GHEA Grapalat" w:eastAsia="Times New Roman" w:hAnsi="GHEA Grapalat" w:cs="GHEA Grapalat"/>
                    <w:color w:val="000000"/>
                    <w:kern w:val="0"/>
                    <w:sz w:val="24"/>
                    <w:szCs w:val="24"/>
                    <w14:ligatures w14:val="none"/>
                  </w:rPr>
                </w:rPrChange>
              </w:rPr>
              <w:t>17-ից ավելի նստատեղ ունեցող</w:t>
            </w:r>
            <w:r w:rsidRPr="00F669D3">
              <w:rPr>
                <w:rFonts w:ascii="GHEA Grapalat" w:eastAsia="Times New Roman" w:hAnsi="GHEA Grapalat" w:cs="GHEA Grapalat"/>
                <w:color w:val="000000"/>
                <w:kern w:val="0"/>
                <w:sz w:val="24"/>
                <w:szCs w:val="24"/>
                <w:lang w:val="hy-AM"/>
                <w14:ligatures w14:val="none"/>
                <w:rPrChange w:id="743" w:author="Irena M. Tonoyan" w:date="2024-08-08T17:22:00Z" w16du:dateUtc="2024-08-08T13:22:00Z">
                  <w:rPr>
                    <w:rFonts w:ascii="GHEA Grapalat" w:eastAsia="Times New Roman" w:hAnsi="GHEA Grapalat" w:cs="GHEA Grapalat"/>
                    <w:color w:val="000000"/>
                    <w:kern w:val="0"/>
                    <w:sz w:val="24"/>
                    <w:szCs w:val="24"/>
                    <w14:ligatures w14:val="none"/>
                  </w:rPr>
                </w:rPrChange>
              </w:rPr>
              <w:br/>
              <w:t>տրանսպորտային միջոցների համար</w:t>
            </w:r>
          </w:p>
        </w:tc>
        <w:tc>
          <w:tcPr>
            <w:tcW w:w="2465" w:type="dxa"/>
            <w:shd w:val="clear" w:color="auto" w:fill="FFFFFF"/>
            <w:vAlign w:val="center"/>
            <w:hideMark/>
          </w:tcPr>
          <w:p w14:paraId="11C478FF"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4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45"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46" w:author="Irena M. Tonoyan" w:date="2024-08-08T17:22:00Z" w16du:dateUtc="2024-08-08T13:22:00Z">
                  <w:rPr>
                    <w:rFonts w:ascii="GHEA Grapalat" w:eastAsia="Times New Roman" w:hAnsi="GHEA Grapalat" w:cs="GHEA Grapalat"/>
                    <w:color w:val="000000"/>
                    <w:kern w:val="0"/>
                    <w:sz w:val="24"/>
                    <w:szCs w:val="24"/>
                    <w14:ligatures w14:val="none"/>
                  </w:rPr>
                </w:rPrChange>
              </w:rPr>
              <w:br/>
              <w:t>200-ապատիկի չափով</w:t>
            </w:r>
          </w:p>
        </w:tc>
      </w:tr>
      <w:tr w:rsidR="00F669D3" w:rsidRPr="00F669D3" w14:paraId="2705E182" w14:textId="77777777" w:rsidTr="00F669D3">
        <w:trPr>
          <w:tblCellSpacing w:w="0" w:type="dxa"/>
          <w:jc w:val="center"/>
        </w:trPr>
        <w:tc>
          <w:tcPr>
            <w:tcW w:w="0" w:type="auto"/>
            <w:shd w:val="clear" w:color="auto" w:fill="FFFFFF"/>
            <w:vAlign w:val="center"/>
            <w:hideMark/>
          </w:tcPr>
          <w:p w14:paraId="1312451E"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4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48" w:author="Irena M. Tonoyan" w:date="2024-08-08T17:22:00Z" w16du:dateUtc="2024-08-08T13:22:00Z">
                  <w:rPr>
                    <w:rFonts w:ascii="GHEA Grapalat" w:eastAsia="Times New Roman" w:hAnsi="GHEA Grapalat" w:cs="GHEA Grapalat"/>
                    <w:color w:val="000000"/>
                    <w:kern w:val="0"/>
                    <w:sz w:val="24"/>
                    <w:szCs w:val="24"/>
                    <w14:ligatures w14:val="none"/>
                  </w:rPr>
                </w:rPrChange>
              </w:rPr>
              <w:t>55.</w:t>
            </w:r>
          </w:p>
        </w:tc>
        <w:tc>
          <w:tcPr>
            <w:tcW w:w="6286" w:type="dxa"/>
            <w:shd w:val="clear" w:color="auto" w:fill="FFFFFF"/>
            <w:vAlign w:val="center"/>
            <w:hideMark/>
          </w:tcPr>
          <w:p w14:paraId="3EF23969"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4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50" w:author="Irena M. Tonoyan" w:date="2024-08-08T17:22:00Z" w16du:dateUtc="2024-08-08T13:22:00Z">
                  <w:rPr>
                    <w:rFonts w:ascii="GHEA Grapalat" w:eastAsia="Times New Roman" w:hAnsi="GHEA Grapalat" w:cs="GHEA Grapalat"/>
                    <w:color w:val="000000"/>
                    <w:kern w:val="0"/>
                    <w:sz w:val="24"/>
                    <w:szCs w:val="24"/>
                    <w14:ligatures w14:val="none"/>
                  </w:rPr>
                </w:rPrChange>
              </w:rPr>
              <w:t>սնանկության կառավարչի որակավորման ստուգման համար</w:t>
            </w:r>
          </w:p>
        </w:tc>
        <w:tc>
          <w:tcPr>
            <w:tcW w:w="2465" w:type="dxa"/>
            <w:shd w:val="clear" w:color="auto" w:fill="FFFFFF"/>
            <w:vAlign w:val="center"/>
            <w:hideMark/>
          </w:tcPr>
          <w:p w14:paraId="6D913CBF"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5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52"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7D44FC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5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54" w:author="Irena M. Tonoyan" w:date="2024-08-08T17:22:00Z" w16du:dateUtc="2024-08-08T13:22:00Z">
                  <w:rPr>
                    <w:rFonts w:ascii="GHEA Grapalat" w:eastAsia="Times New Roman" w:hAnsi="GHEA Grapalat" w:cs="GHEA Grapalat"/>
                    <w:color w:val="000000"/>
                    <w:kern w:val="0"/>
                    <w:sz w:val="24"/>
                    <w:szCs w:val="24"/>
                    <w14:ligatures w14:val="none"/>
                  </w:rPr>
                </w:rPrChange>
              </w:rPr>
              <w:t>30-ապատիկի չափով</w:t>
            </w:r>
          </w:p>
        </w:tc>
      </w:tr>
      <w:tr w:rsidR="00F669D3" w:rsidRPr="00F669D3" w14:paraId="5AC1CDB6" w14:textId="77777777" w:rsidTr="00F669D3">
        <w:trPr>
          <w:tblCellSpacing w:w="0" w:type="dxa"/>
          <w:jc w:val="center"/>
        </w:trPr>
        <w:tc>
          <w:tcPr>
            <w:tcW w:w="0" w:type="auto"/>
            <w:shd w:val="clear" w:color="auto" w:fill="FFFFFF"/>
            <w:vAlign w:val="center"/>
            <w:hideMark/>
          </w:tcPr>
          <w:p w14:paraId="27A90C13"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5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56" w:author="Irena M. Tonoyan" w:date="2024-08-08T17:22:00Z" w16du:dateUtc="2024-08-08T13:22:00Z">
                  <w:rPr>
                    <w:rFonts w:ascii="GHEA Grapalat" w:eastAsia="Times New Roman" w:hAnsi="GHEA Grapalat" w:cs="GHEA Grapalat"/>
                    <w:color w:val="000000"/>
                    <w:kern w:val="0"/>
                    <w:sz w:val="24"/>
                    <w:szCs w:val="24"/>
                    <w14:ligatures w14:val="none"/>
                  </w:rPr>
                </w:rPrChange>
              </w:rPr>
              <w:t>55.1</w:t>
            </w:r>
          </w:p>
        </w:tc>
        <w:tc>
          <w:tcPr>
            <w:tcW w:w="6286" w:type="dxa"/>
            <w:shd w:val="clear" w:color="auto" w:fill="FFFFFF"/>
            <w:vAlign w:val="center"/>
            <w:hideMark/>
          </w:tcPr>
          <w:p w14:paraId="1B40F232"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5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58" w:author="Irena M. Tonoyan" w:date="2024-08-08T17:22:00Z" w16du:dateUtc="2024-08-08T13:22:00Z">
                  <w:rPr>
                    <w:rFonts w:ascii="GHEA Grapalat" w:eastAsia="Times New Roman" w:hAnsi="GHEA Grapalat" w:cs="GHEA Grapalat"/>
                    <w:color w:val="000000"/>
                    <w:kern w:val="0"/>
                    <w:sz w:val="24"/>
                    <w:szCs w:val="24"/>
                    <w14:ligatures w14:val="none"/>
                  </w:rPr>
                </w:rPrChange>
              </w:rPr>
              <w:t>արտոնագրված հաշտարարների որակավորման ստուգմանը</w:t>
            </w:r>
            <w:r w:rsidRPr="00F669D3">
              <w:rPr>
                <w:rFonts w:ascii="Calibri" w:eastAsia="Times New Roman" w:hAnsi="Calibri" w:cs="Calibri"/>
                <w:color w:val="000000"/>
                <w:kern w:val="0"/>
                <w:sz w:val="24"/>
                <w:szCs w:val="24"/>
                <w:lang w:val="hy-AM"/>
                <w14:ligatures w14:val="none"/>
                <w:rPrChange w:id="759"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760" w:author="Irena M. Tonoyan" w:date="2024-08-08T17:22:00Z" w16du:dateUtc="2024-08-08T13:22:00Z">
                  <w:rPr>
                    <w:rFonts w:ascii="GHEA Grapalat" w:eastAsia="Times New Roman" w:hAnsi="GHEA Grapalat" w:cs="GHEA Grapalat"/>
                    <w:color w:val="000000"/>
                    <w:kern w:val="0"/>
                    <w:sz w:val="24"/>
                    <w:szCs w:val="24"/>
                    <w14:ligatures w14:val="none"/>
                  </w:rPr>
                </w:rPrChange>
              </w:rPr>
              <w:t>մասնակցելու համար</w:t>
            </w:r>
          </w:p>
        </w:tc>
        <w:tc>
          <w:tcPr>
            <w:tcW w:w="2465" w:type="dxa"/>
            <w:shd w:val="clear" w:color="auto" w:fill="FFFFFF"/>
            <w:vAlign w:val="center"/>
            <w:hideMark/>
          </w:tcPr>
          <w:p w14:paraId="259831F8"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6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62"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10-ապատիկի չափով</w:t>
            </w:r>
          </w:p>
        </w:tc>
      </w:tr>
      <w:tr w:rsidR="00F669D3" w:rsidRPr="00F669D3" w14:paraId="407EA94A" w14:textId="77777777" w:rsidTr="00F669D3">
        <w:trPr>
          <w:tblCellSpacing w:w="0" w:type="dxa"/>
          <w:jc w:val="center"/>
        </w:trPr>
        <w:tc>
          <w:tcPr>
            <w:tcW w:w="0" w:type="auto"/>
            <w:shd w:val="clear" w:color="auto" w:fill="FFFFFF"/>
            <w:vAlign w:val="center"/>
            <w:hideMark/>
          </w:tcPr>
          <w:p w14:paraId="57FD980E"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6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64" w:author="Irena M. Tonoyan" w:date="2024-08-08T17:22:00Z" w16du:dateUtc="2024-08-08T13:22:00Z">
                  <w:rPr>
                    <w:rFonts w:ascii="GHEA Grapalat" w:eastAsia="Times New Roman" w:hAnsi="GHEA Grapalat" w:cs="GHEA Grapalat"/>
                    <w:color w:val="000000"/>
                    <w:kern w:val="0"/>
                    <w:sz w:val="24"/>
                    <w:szCs w:val="24"/>
                    <w14:ligatures w14:val="none"/>
                  </w:rPr>
                </w:rPrChange>
              </w:rPr>
              <w:t>56.</w:t>
            </w:r>
          </w:p>
        </w:tc>
        <w:tc>
          <w:tcPr>
            <w:tcW w:w="6286" w:type="dxa"/>
            <w:shd w:val="clear" w:color="auto" w:fill="FFFFFF"/>
            <w:vAlign w:val="center"/>
            <w:hideMark/>
          </w:tcPr>
          <w:p w14:paraId="36BF423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6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66" w:author="Irena M. Tonoyan" w:date="2024-08-08T17:22:00Z" w16du:dateUtc="2024-08-08T13:22:00Z">
                  <w:rPr>
                    <w:rFonts w:ascii="GHEA Grapalat" w:eastAsia="Times New Roman" w:hAnsi="GHEA Grapalat" w:cs="GHEA Grapalat"/>
                    <w:color w:val="000000"/>
                    <w:kern w:val="0"/>
                    <w:sz w:val="24"/>
                    <w:szCs w:val="24"/>
                    <w14:ligatures w14:val="none"/>
                  </w:rPr>
                </w:rPrChange>
              </w:rPr>
              <w:t>սնանկության կառավարչի հաշվառման համար</w:t>
            </w:r>
          </w:p>
        </w:tc>
        <w:tc>
          <w:tcPr>
            <w:tcW w:w="2465" w:type="dxa"/>
            <w:shd w:val="clear" w:color="auto" w:fill="FFFFFF"/>
            <w:vAlign w:val="center"/>
            <w:hideMark/>
          </w:tcPr>
          <w:p w14:paraId="625C8F8C"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6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68"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13FBDDF5"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6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70"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10-ապատիկի չափով</w:t>
            </w:r>
          </w:p>
        </w:tc>
      </w:tr>
      <w:tr w:rsidR="00F669D3" w:rsidRPr="00F669D3" w14:paraId="60BCE699" w14:textId="77777777" w:rsidTr="00F669D3">
        <w:trPr>
          <w:tblCellSpacing w:w="0" w:type="dxa"/>
          <w:jc w:val="center"/>
        </w:trPr>
        <w:tc>
          <w:tcPr>
            <w:tcW w:w="0" w:type="auto"/>
            <w:shd w:val="clear" w:color="auto" w:fill="FFFFFF"/>
            <w:vAlign w:val="center"/>
            <w:hideMark/>
          </w:tcPr>
          <w:p w14:paraId="563158F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7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72"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57.</w:t>
            </w:r>
          </w:p>
        </w:tc>
        <w:tc>
          <w:tcPr>
            <w:tcW w:w="6286" w:type="dxa"/>
            <w:shd w:val="clear" w:color="auto" w:fill="FFFFFF"/>
            <w:vAlign w:val="center"/>
            <w:hideMark/>
          </w:tcPr>
          <w:p w14:paraId="3E2E065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7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74" w:author="Irena M. Tonoyan" w:date="2024-08-08T17:22:00Z" w16du:dateUtc="2024-08-08T13:22:00Z">
                  <w:rPr>
                    <w:rFonts w:ascii="GHEA Grapalat" w:eastAsia="Times New Roman" w:hAnsi="GHEA Grapalat" w:cs="GHEA Grapalat"/>
                    <w:color w:val="000000"/>
                    <w:kern w:val="0"/>
                    <w:sz w:val="24"/>
                    <w:szCs w:val="24"/>
                    <w14:ligatures w14:val="none"/>
                  </w:rPr>
                </w:rPrChange>
              </w:rPr>
              <w:t>«Սնանկության մասին» օրենքով նախատեսված հատուկ համակարգչային ծրագրի միջոցով սպասարկման համար (յուրաքանչյուր տարվա համար)</w:t>
            </w:r>
          </w:p>
        </w:tc>
        <w:tc>
          <w:tcPr>
            <w:tcW w:w="2465" w:type="dxa"/>
            <w:shd w:val="clear" w:color="auto" w:fill="FFFFFF"/>
            <w:vAlign w:val="center"/>
            <w:hideMark/>
          </w:tcPr>
          <w:p w14:paraId="06B5396E"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7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76"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168E8EE"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7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78" w:author="Irena M. Tonoyan" w:date="2024-08-08T17:22:00Z" w16du:dateUtc="2024-08-08T13:22:00Z">
                  <w:rPr>
                    <w:rFonts w:ascii="GHEA Grapalat" w:eastAsia="Times New Roman" w:hAnsi="GHEA Grapalat" w:cs="GHEA Grapalat"/>
                    <w:color w:val="000000"/>
                    <w:kern w:val="0"/>
                    <w:sz w:val="24"/>
                    <w:szCs w:val="24"/>
                    <w14:ligatures w14:val="none"/>
                  </w:rPr>
                </w:rPrChange>
              </w:rPr>
              <w:t>50-ապատիկի չափով</w:t>
            </w:r>
          </w:p>
        </w:tc>
      </w:tr>
      <w:tr w:rsidR="00F669D3" w:rsidRPr="00F669D3" w14:paraId="15E9FF7D" w14:textId="77777777" w:rsidTr="00F669D3">
        <w:trPr>
          <w:tblCellSpacing w:w="0" w:type="dxa"/>
          <w:jc w:val="center"/>
        </w:trPr>
        <w:tc>
          <w:tcPr>
            <w:tcW w:w="0" w:type="auto"/>
            <w:shd w:val="clear" w:color="auto" w:fill="FFFFFF"/>
            <w:hideMark/>
          </w:tcPr>
          <w:p w14:paraId="49E76A6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7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80" w:author="Irena M. Tonoyan" w:date="2024-08-08T17:22:00Z" w16du:dateUtc="2024-08-08T13:22:00Z">
                  <w:rPr>
                    <w:rFonts w:ascii="GHEA Grapalat" w:eastAsia="Times New Roman" w:hAnsi="GHEA Grapalat" w:cs="GHEA Grapalat"/>
                    <w:color w:val="000000"/>
                    <w:kern w:val="0"/>
                    <w:sz w:val="24"/>
                    <w:szCs w:val="24"/>
                    <w14:ligatures w14:val="none"/>
                  </w:rPr>
                </w:rPrChange>
              </w:rPr>
              <w:t>58.</w:t>
            </w:r>
          </w:p>
        </w:tc>
        <w:tc>
          <w:tcPr>
            <w:tcW w:w="6286" w:type="dxa"/>
            <w:shd w:val="clear" w:color="auto" w:fill="FFFFFF"/>
            <w:hideMark/>
          </w:tcPr>
          <w:p w14:paraId="4DE9BDB2"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8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78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783" w:author="Irena M. Tonoyan" w:date="2024-08-08T17:22:00Z" w16du:dateUtc="2024-08-08T13:22:00Z">
                  <w:rPr>
                    <w:rFonts w:ascii="GHEA Grapalat" w:eastAsia="Times New Roman" w:hAnsi="GHEA Grapalat" w:cs="GHEA Grapalat"/>
                    <w:color w:val="000000"/>
                    <w:kern w:val="0"/>
                    <w:sz w:val="24"/>
                    <w:szCs w:val="24"/>
                    <w14:ligatures w14:val="none"/>
                  </w:rPr>
                </w:rPrChange>
              </w:rPr>
              <w:t>գնահատողի որակավորման վկայական տալու համար</w:t>
            </w:r>
          </w:p>
        </w:tc>
        <w:tc>
          <w:tcPr>
            <w:tcW w:w="2465" w:type="dxa"/>
            <w:shd w:val="clear" w:color="auto" w:fill="FFFFFF"/>
            <w:hideMark/>
          </w:tcPr>
          <w:p w14:paraId="1B1F2C0F"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8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785"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786"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787" w:author="Irena M. Tonoyan" w:date="2024-08-08T17:22:00Z" w16du:dateUtc="2024-08-08T13:22:00Z">
                  <w:rPr>
                    <w:rFonts w:ascii="GHEA Grapalat" w:eastAsia="Times New Roman" w:hAnsi="GHEA Grapalat" w:cs="GHEA Grapalat"/>
                    <w:color w:val="000000"/>
                    <w:kern w:val="0"/>
                    <w:sz w:val="24"/>
                    <w:szCs w:val="24"/>
                    <w14:ligatures w14:val="none"/>
                  </w:rPr>
                </w:rPrChange>
              </w:rPr>
              <w:br/>
              <w:t>30-ապատիկի չափով</w:t>
            </w:r>
          </w:p>
        </w:tc>
      </w:tr>
      <w:tr w:rsidR="00F669D3" w:rsidRPr="00F669D3" w14:paraId="04C1F4BE" w14:textId="77777777" w:rsidTr="00F669D3">
        <w:trPr>
          <w:tblCellSpacing w:w="0" w:type="dxa"/>
          <w:jc w:val="center"/>
        </w:trPr>
        <w:tc>
          <w:tcPr>
            <w:tcW w:w="0" w:type="auto"/>
            <w:shd w:val="clear" w:color="auto" w:fill="FFFFFF"/>
            <w:hideMark/>
          </w:tcPr>
          <w:p w14:paraId="4CFB0F30"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8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89" w:author="Irena M. Tonoyan" w:date="2024-08-08T17:22:00Z" w16du:dateUtc="2024-08-08T13:22:00Z">
                  <w:rPr>
                    <w:rFonts w:ascii="GHEA Grapalat" w:eastAsia="Times New Roman" w:hAnsi="GHEA Grapalat" w:cs="GHEA Grapalat"/>
                    <w:color w:val="000000"/>
                    <w:kern w:val="0"/>
                    <w:sz w:val="24"/>
                    <w:szCs w:val="24"/>
                    <w14:ligatures w14:val="none"/>
                  </w:rPr>
                </w:rPrChange>
              </w:rPr>
              <w:t>59.</w:t>
            </w:r>
          </w:p>
        </w:tc>
        <w:tc>
          <w:tcPr>
            <w:tcW w:w="6286" w:type="dxa"/>
            <w:shd w:val="clear" w:color="auto" w:fill="FFFFFF"/>
            <w:hideMark/>
          </w:tcPr>
          <w:p w14:paraId="568287C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9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91" w:author="Irena M. Tonoyan" w:date="2024-08-08T17:22:00Z" w16du:dateUtc="2024-08-08T13:22:00Z">
                  <w:rPr>
                    <w:rFonts w:ascii="GHEA Grapalat" w:eastAsia="Times New Roman" w:hAnsi="GHEA Grapalat" w:cs="GHEA Grapalat"/>
                    <w:color w:val="000000"/>
                    <w:kern w:val="0"/>
                    <w:sz w:val="24"/>
                    <w:szCs w:val="24"/>
                    <w14:ligatures w14:val="none"/>
                  </w:rPr>
                </w:rPrChange>
              </w:rPr>
              <w:t>վտանգավոր բեռների փոխադրման վարորդի մասնագիտական վերապատրաստման վկայական տալու համար</w:t>
            </w:r>
          </w:p>
        </w:tc>
        <w:tc>
          <w:tcPr>
            <w:tcW w:w="2465" w:type="dxa"/>
            <w:shd w:val="clear" w:color="auto" w:fill="FFFFFF"/>
            <w:hideMark/>
          </w:tcPr>
          <w:p w14:paraId="68A04B0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9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93"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686BA5B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9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95" w:author="Irena M. Tonoyan" w:date="2024-08-08T17:22:00Z" w16du:dateUtc="2024-08-08T13:22:00Z">
                  <w:rPr>
                    <w:rFonts w:ascii="GHEA Grapalat" w:eastAsia="Times New Roman" w:hAnsi="GHEA Grapalat" w:cs="GHEA Grapalat"/>
                    <w:color w:val="000000"/>
                    <w:kern w:val="0"/>
                    <w:sz w:val="24"/>
                    <w:szCs w:val="24"/>
                    <w14:ligatures w14:val="none"/>
                  </w:rPr>
                </w:rPrChange>
              </w:rPr>
              <w:t>10-ապատիկի չափով</w:t>
            </w:r>
          </w:p>
        </w:tc>
      </w:tr>
      <w:tr w:rsidR="00F669D3" w:rsidRPr="00F669D3" w14:paraId="066D1768" w14:textId="77777777" w:rsidTr="00F669D3">
        <w:trPr>
          <w:tblCellSpacing w:w="0" w:type="dxa"/>
          <w:jc w:val="center"/>
        </w:trPr>
        <w:tc>
          <w:tcPr>
            <w:tcW w:w="0" w:type="auto"/>
            <w:shd w:val="clear" w:color="auto" w:fill="FFFFFF"/>
            <w:hideMark/>
          </w:tcPr>
          <w:p w14:paraId="1FD6CF8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9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97" w:author="Irena M. Tonoyan" w:date="2024-08-08T17:22:00Z" w16du:dateUtc="2024-08-08T13:22:00Z">
                  <w:rPr>
                    <w:rFonts w:ascii="GHEA Grapalat" w:eastAsia="Times New Roman" w:hAnsi="GHEA Grapalat" w:cs="GHEA Grapalat"/>
                    <w:color w:val="000000"/>
                    <w:kern w:val="0"/>
                    <w:sz w:val="24"/>
                    <w:szCs w:val="24"/>
                    <w14:ligatures w14:val="none"/>
                  </w:rPr>
                </w:rPrChange>
              </w:rPr>
              <w:t>60.</w:t>
            </w:r>
          </w:p>
        </w:tc>
        <w:tc>
          <w:tcPr>
            <w:tcW w:w="6286" w:type="dxa"/>
            <w:shd w:val="clear" w:color="auto" w:fill="FFFFFF"/>
            <w:hideMark/>
          </w:tcPr>
          <w:p w14:paraId="0EE431D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79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799" w:author="Irena M. Tonoyan" w:date="2024-08-08T17:22:00Z" w16du:dateUtc="2024-08-08T13:22:00Z">
                  <w:rPr>
                    <w:rFonts w:ascii="GHEA Grapalat" w:eastAsia="Times New Roman" w:hAnsi="GHEA Grapalat" w:cs="GHEA Grapalat"/>
                    <w:color w:val="000000"/>
                    <w:kern w:val="0"/>
                    <w:sz w:val="24"/>
                    <w:szCs w:val="24"/>
                    <w14:ligatures w14:val="none"/>
                  </w:rPr>
                </w:rPrChange>
              </w:rPr>
              <w:t>վտանգավոր բեռների փոխադրման որակավորման քննություններ հանձնելու համար</w:t>
            </w:r>
          </w:p>
        </w:tc>
        <w:tc>
          <w:tcPr>
            <w:tcW w:w="2465" w:type="dxa"/>
            <w:shd w:val="clear" w:color="auto" w:fill="FFFFFF"/>
            <w:hideMark/>
          </w:tcPr>
          <w:p w14:paraId="635960C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0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01"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6E33B76"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0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03" w:author="Irena M. Tonoyan" w:date="2024-08-08T17:22:00Z" w16du:dateUtc="2024-08-08T13:22:00Z">
                  <w:rPr>
                    <w:rFonts w:ascii="GHEA Grapalat" w:eastAsia="Times New Roman" w:hAnsi="GHEA Grapalat" w:cs="GHEA Grapalat"/>
                    <w:color w:val="000000"/>
                    <w:kern w:val="0"/>
                    <w:sz w:val="24"/>
                    <w:szCs w:val="24"/>
                    <w14:ligatures w14:val="none"/>
                  </w:rPr>
                </w:rPrChange>
              </w:rPr>
              <w:t>10-ապատիկի չափով</w:t>
            </w:r>
          </w:p>
        </w:tc>
      </w:tr>
      <w:tr w:rsidR="00F669D3" w:rsidRPr="00F669D3" w14:paraId="56666FBC" w14:textId="77777777" w:rsidTr="00F669D3">
        <w:trPr>
          <w:tblCellSpacing w:w="0" w:type="dxa"/>
          <w:jc w:val="center"/>
        </w:trPr>
        <w:tc>
          <w:tcPr>
            <w:tcW w:w="0" w:type="auto"/>
            <w:shd w:val="clear" w:color="auto" w:fill="FFFFFF"/>
            <w:hideMark/>
          </w:tcPr>
          <w:p w14:paraId="222795DF"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0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05" w:author="Irena M. Tonoyan" w:date="2024-08-08T17:22:00Z" w16du:dateUtc="2024-08-08T13:22:00Z">
                  <w:rPr>
                    <w:rFonts w:ascii="GHEA Grapalat" w:eastAsia="Times New Roman" w:hAnsi="GHEA Grapalat" w:cs="GHEA Grapalat"/>
                    <w:color w:val="000000"/>
                    <w:kern w:val="0"/>
                    <w:sz w:val="24"/>
                    <w:szCs w:val="24"/>
                    <w14:ligatures w14:val="none"/>
                  </w:rPr>
                </w:rPrChange>
              </w:rPr>
              <w:t>61.</w:t>
            </w:r>
          </w:p>
        </w:tc>
        <w:tc>
          <w:tcPr>
            <w:tcW w:w="6286" w:type="dxa"/>
            <w:shd w:val="clear" w:color="auto" w:fill="FFFFFF"/>
            <w:hideMark/>
          </w:tcPr>
          <w:p w14:paraId="63AD627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0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07" w:author="Irena M. Tonoyan" w:date="2024-08-08T17:22:00Z" w16du:dateUtc="2024-08-08T13:22:00Z">
                  <w:rPr>
                    <w:rFonts w:ascii="GHEA Grapalat" w:eastAsia="Times New Roman" w:hAnsi="GHEA Grapalat" w:cs="GHEA Grapalat"/>
                    <w:color w:val="000000"/>
                    <w:kern w:val="0"/>
                    <w:sz w:val="24"/>
                    <w:szCs w:val="24"/>
                    <w14:ligatures w14:val="none"/>
                  </w:rPr>
                </w:rPrChange>
              </w:rPr>
              <w:t>վտանգավոր բեռների փոխադրման անվտանգության մասնագետի մասնագիտական վերապատրաստման վկայական տալու համար</w:t>
            </w:r>
          </w:p>
        </w:tc>
        <w:tc>
          <w:tcPr>
            <w:tcW w:w="2465" w:type="dxa"/>
            <w:shd w:val="clear" w:color="auto" w:fill="FFFFFF"/>
            <w:hideMark/>
          </w:tcPr>
          <w:p w14:paraId="0DA7D3B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0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09"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A70D9F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1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11" w:author="Irena M. Tonoyan" w:date="2024-08-08T17:22:00Z" w16du:dateUtc="2024-08-08T13:22:00Z">
                  <w:rPr>
                    <w:rFonts w:ascii="GHEA Grapalat" w:eastAsia="Times New Roman" w:hAnsi="GHEA Grapalat" w:cs="GHEA Grapalat"/>
                    <w:color w:val="000000"/>
                    <w:kern w:val="0"/>
                    <w:sz w:val="24"/>
                    <w:szCs w:val="24"/>
                    <w14:ligatures w14:val="none"/>
                  </w:rPr>
                </w:rPrChange>
              </w:rPr>
              <w:t>40-ապատիկի չափով</w:t>
            </w:r>
          </w:p>
        </w:tc>
      </w:tr>
      <w:tr w:rsidR="00F669D3" w:rsidRPr="00F669D3" w14:paraId="791E34FD" w14:textId="77777777" w:rsidTr="00F669D3">
        <w:trPr>
          <w:tblCellSpacing w:w="0" w:type="dxa"/>
          <w:jc w:val="center"/>
        </w:trPr>
        <w:tc>
          <w:tcPr>
            <w:tcW w:w="0" w:type="auto"/>
            <w:shd w:val="clear" w:color="auto" w:fill="FFFFFF"/>
            <w:hideMark/>
          </w:tcPr>
          <w:p w14:paraId="32D95025"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1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13" w:author="Irena M. Tonoyan" w:date="2024-08-08T17:22:00Z" w16du:dateUtc="2024-08-08T13:22:00Z">
                  <w:rPr>
                    <w:rFonts w:ascii="GHEA Grapalat" w:eastAsia="Times New Roman" w:hAnsi="GHEA Grapalat" w:cs="GHEA Grapalat"/>
                    <w:color w:val="000000"/>
                    <w:kern w:val="0"/>
                    <w:sz w:val="24"/>
                    <w:szCs w:val="24"/>
                    <w14:ligatures w14:val="none"/>
                  </w:rPr>
                </w:rPrChange>
              </w:rPr>
              <w:t>62.</w:t>
            </w:r>
          </w:p>
        </w:tc>
        <w:tc>
          <w:tcPr>
            <w:tcW w:w="6286" w:type="dxa"/>
            <w:shd w:val="clear" w:color="auto" w:fill="FFFFFF"/>
            <w:hideMark/>
          </w:tcPr>
          <w:p w14:paraId="55E474E8"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1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15" w:author="Irena M. Tonoyan" w:date="2024-08-08T17:22:00Z" w16du:dateUtc="2024-08-08T13:22:00Z">
                  <w:rPr>
                    <w:rFonts w:ascii="GHEA Grapalat" w:eastAsia="Times New Roman" w:hAnsi="GHEA Grapalat" w:cs="GHEA Grapalat"/>
                    <w:color w:val="000000"/>
                    <w:kern w:val="0"/>
                    <w:sz w:val="24"/>
                    <w:szCs w:val="24"/>
                    <w14:ligatures w14:val="none"/>
                  </w:rPr>
                </w:rPrChange>
              </w:rPr>
              <w:t>վտանգավոր բեռներ փոխադրող տրանսպորտային միջոցի հաստատման վկայական տալու համար</w:t>
            </w:r>
          </w:p>
        </w:tc>
        <w:tc>
          <w:tcPr>
            <w:tcW w:w="2465" w:type="dxa"/>
            <w:shd w:val="clear" w:color="auto" w:fill="FFFFFF"/>
            <w:hideMark/>
          </w:tcPr>
          <w:p w14:paraId="3865BD7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1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17"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3222B8F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1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19" w:author="Irena M. Tonoyan" w:date="2024-08-08T17:22:00Z" w16du:dateUtc="2024-08-08T13:22:00Z">
                  <w:rPr>
                    <w:rFonts w:ascii="GHEA Grapalat" w:eastAsia="Times New Roman" w:hAnsi="GHEA Grapalat" w:cs="GHEA Grapalat"/>
                    <w:color w:val="000000"/>
                    <w:kern w:val="0"/>
                    <w:sz w:val="24"/>
                    <w:szCs w:val="24"/>
                    <w14:ligatures w14:val="none"/>
                  </w:rPr>
                </w:rPrChange>
              </w:rPr>
              <w:t>10-պատիկի չափով</w:t>
            </w:r>
          </w:p>
        </w:tc>
      </w:tr>
      <w:tr w:rsidR="00F669D3" w:rsidRPr="00F669D3" w14:paraId="771D777A" w14:textId="77777777" w:rsidTr="00F669D3">
        <w:trPr>
          <w:tblCellSpacing w:w="0" w:type="dxa"/>
          <w:jc w:val="center"/>
        </w:trPr>
        <w:tc>
          <w:tcPr>
            <w:tcW w:w="0" w:type="auto"/>
            <w:shd w:val="clear" w:color="auto" w:fill="FFFFFF"/>
            <w:hideMark/>
          </w:tcPr>
          <w:p w14:paraId="16E3D1A3"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2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21" w:author="Irena M. Tonoyan" w:date="2024-08-08T17:22:00Z" w16du:dateUtc="2024-08-08T13:22:00Z">
                  <w:rPr>
                    <w:rFonts w:ascii="GHEA Grapalat" w:eastAsia="Times New Roman" w:hAnsi="GHEA Grapalat" w:cs="GHEA Grapalat"/>
                    <w:color w:val="000000"/>
                    <w:kern w:val="0"/>
                    <w:sz w:val="24"/>
                    <w:szCs w:val="24"/>
                    <w14:ligatures w14:val="none"/>
                  </w:rPr>
                </w:rPrChange>
              </w:rPr>
              <w:t>63.</w:t>
            </w:r>
          </w:p>
        </w:tc>
        <w:tc>
          <w:tcPr>
            <w:tcW w:w="6286" w:type="dxa"/>
            <w:shd w:val="clear" w:color="auto" w:fill="FFFFFF"/>
            <w:hideMark/>
          </w:tcPr>
          <w:p w14:paraId="3CEE1A4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2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23" w:author="Irena M. Tonoyan" w:date="2024-08-08T17:22:00Z" w16du:dateUtc="2024-08-08T13:22:00Z">
                  <w:rPr>
                    <w:rFonts w:ascii="GHEA Grapalat" w:eastAsia="Times New Roman" w:hAnsi="GHEA Grapalat" w:cs="GHEA Grapalat"/>
                    <w:color w:val="000000"/>
                    <w:kern w:val="0"/>
                    <w:sz w:val="24"/>
                    <w:szCs w:val="24"/>
                    <w14:ligatures w14:val="none"/>
                  </w:rPr>
                </w:rPrChange>
              </w:rPr>
              <w:t>փոխադրումների մենեջերի մասնագիտական որակավորման քննություն ընդունելու համար</w:t>
            </w:r>
          </w:p>
        </w:tc>
        <w:tc>
          <w:tcPr>
            <w:tcW w:w="2465" w:type="dxa"/>
            <w:shd w:val="clear" w:color="auto" w:fill="FFFFFF"/>
            <w:hideMark/>
          </w:tcPr>
          <w:p w14:paraId="1572FB40"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2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25"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826" w:author="Irena M. Tonoyan" w:date="2024-08-08T17:22:00Z" w16du:dateUtc="2024-08-08T13:22:00Z">
                  <w:rPr>
                    <w:rFonts w:ascii="GHEA Grapalat" w:eastAsia="Times New Roman" w:hAnsi="GHEA Grapalat" w:cs="GHEA Grapalat"/>
                    <w:color w:val="000000"/>
                    <w:kern w:val="0"/>
                    <w:sz w:val="24"/>
                    <w:szCs w:val="24"/>
                    <w14:ligatures w14:val="none"/>
                  </w:rPr>
                </w:rPrChange>
              </w:rPr>
              <w:br/>
              <w:t>15-ապատիկի չափով</w:t>
            </w:r>
          </w:p>
        </w:tc>
      </w:tr>
      <w:tr w:rsidR="00F669D3" w:rsidRPr="00F669D3" w14:paraId="78C5487A" w14:textId="77777777" w:rsidTr="00F669D3">
        <w:trPr>
          <w:tblCellSpacing w:w="0" w:type="dxa"/>
          <w:jc w:val="center"/>
        </w:trPr>
        <w:tc>
          <w:tcPr>
            <w:tcW w:w="0" w:type="auto"/>
            <w:shd w:val="clear" w:color="auto" w:fill="FFFFFF"/>
            <w:hideMark/>
          </w:tcPr>
          <w:p w14:paraId="407D6A1F"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2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28"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64.</w:t>
            </w:r>
          </w:p>
        </w:tc>
        <w:tc>
          <w:tcPr>
            <w:tcW w:w="6286" w:type="dxa"/>
            <w:shd w:val="clear" w:color="auto" w:fill="FFFFFF"/>
            <w:hideMark/>
          </w:tcPr>
          <w:p w14:paraId="265D0932"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2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30" w:author="Irena M. Tonoyan" w:date="2024-08-08T17:22:00Z" w16du:dateUtc="2024-08-08T13:22:00Z">
                  <w:rPr>
                    <w:rFonts w:ascii="GHEA Grapalat" w:eastAsia="Times New Roman" w:hAnsi="GHEA Grapalat" w:cs="GHEA Grapalat"/>
                    <w:color w:val="000000"/>
                    <w:kern w:val="0"/>
                    <w:sz w:val="24"/>
                    <w:szCs w:val="24"/>
                    <w14:ligatures w14:val="none"/>
                  </w:rPr>
                </w:rPrChange>
              </w:rPr>
              <w:t>փոխադրումների մենեջերի մասնագիտական որակավորման վկայական տալու համար</w:t>
            </w:r>
          </w:p>
        </w:tc>
        <w:tc>
          <w:tcPr>
            <w:tcW w:w="2465" w:type="dxa"/>
            <w:shd w:val="clear" w:color="auto" w:fill="FFFFFF"/>
            <w:hideMark/>
          </w:tcPr>
          <w:p w14:paraId="5A368626"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3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32"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833" w:author="Irena M. Tonoyan" w:date="2024-08-08T17:22:00Z" w16du:dateUtc="2024-08-08T13:22:00Z">
                  <w:rPr>
                    <w:rFonts w:ascii="GHEA Grapalat" w:eastAsia="Times New Roman" w:hAnsi="GHEA Grapalat" w:cs="GHEA Grapalat"/>
                    <w:color w:val="000000"/>
                    <w:kern w:val="0"/>
                    <w:sz w:val="24"/>
                    <w:szCs w:val="24"/>
                    <w14:ligatures w14:val="none"/>
                  </w:rPr>
                </w:rPrChange>
              </w:rPr>
              <w:br/>
              <w:t>5-ապատիկի չափով</w:t>
            </w:r>
          </w:p>
        </w:tc>
      </w:tr>
      <w:tr w:rsidR="00F669D3" w:rsidRPr="00F669D3" w14:paraId="33105478" w14:textId="77777777" w:rsidTr="00F669D3">
        <w:trPr>
          <w:tblCellSpacing w:w="0" w:type="dxa"/>
          <w:jc w:val="center"/>
        </w:trPr>
        <w:tc>
          <w:tcPr>
            <w:tcW w:w="0" w:type="auto"/>
            <w:shd w:val="clear" w:color="auto" w:fill="FFFFFF"/>
            <w:hideMark/>
          </w:tcPr>
          <w:p w14:paraId="437A6702"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3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35" w:author="Irena M. Tonoyan" w:date="2024-08-08T17:22:00Z" w16du:dateUtc="2024-08-08T13:22:00Z">
                  <w:rPr>
                    <w:rFonts w:ascii="GHEA Grapalat" w:eastAsia="Times New Roman" w:hAnsi="GHEA Grapalat" w:cs="GHEA Grapalat"/>
                    <w:color w:val="000000"/>
                    <w:kern w:val="0"/>
                    <w:sz w:val="24"/>
                    <w:szCs w:val="24"/>
                    <w14:ligatures w14:val="none"/>
                  </w:rPr>
                </w:rPrChange>
              </w:rPr>
              <w:t>65.</w:t>
            </w:r>
          </w:p>
        </w:tc>
        <w:tc>
          <w:tcPr>
            <w:tcW w:w="6286" w:type="dxa"/>
            <w:shd w:val="clear" w:color="auto" w:fill="FFFFFF"/>
            <w:hideMark/>
          </w:tcPr>
          <w:p w14:paraId="49CE86C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3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37" w:author="Irena M. Tonoyan" w:date="2024-08-08T17:22:00Z" w16du:dateUtc="2024-08-08T13:22:00Z">
                  <w:rPr>
                    <w:rFonts w:ascii="GHEA Grapalat" w:eastAsia="Times New Roman" w:hAnsi="GHEA Grapalat" w:cs="GHEA Grapalat"/>
                    <w:color w:val="000000"/>
                    <w:kern w:val="0"/>
                    <w:sz w:val="24"/>
                    <w:szCs w:val="24"/>
                    <w14:ligatures w14:val="none"/>
                  </w:rPr>
                </w:rPrChange>
              </w:rPr>
              <w:t>«C», «D», «CE», «DE», «C1E» և «D1E» կարգ ունեցող վարորդների մասնագիտական որակավորման քննություն ընդունելու համար</w:t>
            </w:r>
          </w:p>
        </w:tc>
        <w:tc>
          <w:tcPr>
            <w:tcW w:w="2465" w:type="dxa"/>
            <w:shd w:val="clear" w:color="auto" w:fill="FFFFFF"/>
            <w:hideMark/>
          </w:tcPr>
          <w:p w14:paraId="13154BF9"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3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39"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r w:rsidRPr="00F669D3">
              <w:rPr>
                <w:rFonts w:ascii="GHEA Grapalat" w:eastAsia="Times New Roman" w:hAnsi="GHEA Grapalat" w:cs="GHEA Grapalat"/>
                <w:color w:val="000000"/>
                <w:kern w:val="0"/>
                <w:sz w:val="24"/>
                <w:szCs w:val="24"/>
                <w:lang w:val="hy-AM"/>
                <w14:ligatures w14:val="none"/>
                <w:rPrChange w:id="840" w:author="Irena M. Tonoyan" w:date="2024-08-08T17:22:00Z" w16du:dateUtc="2024-08-08T13:22:00Z">
                  <w:rPr>
                    <w:rFonts w:ascii="GHEA Grapalat" w:eastAsia="Times New Roman" w:hAnsi="GHEA Grapalat" w:cs="GHEA Grapalat"/>
                    <w:color w:val="000000"/>
                    <w:kern w:val="0"/>
                    <w:sz w:val="24"/>
                    <w:szCs w:val="24"/>
                    <w14:ligatures w14:val="none"/>
                  </w:rPr>
                </w:rPrChange>
              </w:rPr>
              <w:br/>
              <w:t>15-ապատիկի չափով</w:t>
            </w:r>
          </w:p>
        </w:tc>
      </w:tr>
      <w:tr w:rsidR="00F669D3" w:rsidRPr="00F669D3" w14:paraId="6F7C9872" w14:textId="77777777" w:rsidTr="00F669D3">
        <w:trPr>
          <w:tblCellSpacing w:w="0" w:type="dxa"/>
          <w:jc w:val="center"/>
        </w:trPr>
        <w:tc>
          <w:tcPr>
            <w:tcW w:w="0" w:type="auto"/>
            <w:shd w:val="clear" w:color="auto" w:fill="FFFFFF"/>
            <w:hideMark/>
          </w:tcPr>
          <w:p w14:paraId="14853E3D"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4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4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843" w:author="Irena M. Tonoyan" w:date="2024-08-08T17:22:00Z" w16du:dateUtc="2024-08-08T13:22:00Z">
                  <w:rPr>
                    <w:rFonts w:ascii="GHEA Grapalat" w:eastAsia="Times New Roman" w:hAnsi="GHEA Grapalat" w:cs="GHEA Grapalat"/>
                    <w:color w:val="000000"/>
                    <w:kern w:val="0"/>
                    <w:sz w:val="24"/>
                    <w:szCs w:val="24"/>
                    <w14:ligatures w14:val="none"/>
                  </w:rPr>
                </w:rPrChange>
              </w:rPr>
              <w:t>66.</w:t>
            </w:r>
          </w:p>
        </w:tc>
        <w:tc>
          <w:tcPr>
            <w:tcW w:w="6286" w:type="dxa"/>
            <w:shd w:val="clear" w:color="auto" w:fill="FFFFFF"/>
            <w:hideMark/>
          </w:tcPr>
          <w:p w14:paraId="56B157F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4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45" w:author="Irena M. Tonoyan" w:date="2024-08-08T17:22:00Z" w16du:dateUtc="2024-08-08T13:22:00Z">
                  <w:rPr>
                    <w:rFonts w:ascii="GHEA Grapalat" w:eastAsia="Times New Roman" w:hAnsi="GHEA Grapalat" w:cs="GHEA Grapalat"/>
                    <w:color w:val="000000"/>
                    <w:kern w:val="0"/>
                    <w:sz w:val="24"/>
                    <w:szCs w:val="24"/>
                    <w14:ligatures w14:val="none"/>
                  </w:rPr>
                </w:rPrChange>
              </w:rPr>
              <w:t>«C», «D», «CE», «DE», «C1E» և «D1E» կարգ ունեցող վարորդների մասնագիտական որակավորման վկայական տալու համար</w:t>
            </w:r>
          </w:p>
        </w:tc>
        <w:tc>
          <w:tcPr>
            <w:tcW w:w="2465" w:type="dxa"/>
            <w:shd w:val="clear" w:color="auto" w:fill="FFFFFF"/>
            <w:hideMark/>
          </w:tcPr>
          <w:p w14:paraId="6C8791B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4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47"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848"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27EDF92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4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50" w:author="Irena M. Tonoyan" w:date="2024-08-08T17:22:00Z" w16du:dateUtc="2024-08-08T13:22:00Z">
                  <w:rPr>
                    <w:rFonts w:ascii="GHEA Grapalat" w:eastAsia="Times New Roman" w:hAnsi="GHEA Grapalat" w:cs="GHEA Grapalat"/>
                    <w:color w:val="000000"/>
                    <w:kern w:val="0"/>
                    <w:sz w:val="24"/>
                    <w:szCs w:val="24"/>
                    <w14:ligatures w14:val="none"/>
                  </w:rPr>
                </w:rPrChange>
              </w:rPr>
              <w:t>5-ապատիկի չափով</w:t>
            </w:r>
          </w:p>
        </w:tc>
      </w:tr>
      <w:tr w:rsidR="00F669D3" w:rsidRPr="00F669D3" w14:paraId="3366E14A" w14:textId="77777777" w:rsidTr="00F669D3">
        <w:trPr>
          <w:tblCellSpacing w:w="0" w:type="dxa"/>
          <w:jc w:val="center"/>
        </w:trPr>
        <w:tc>
          <w:tcPr>
            <w:tcW w:w="0" w:type="auto"/>
            <w:shd w:val="clear" w:color="auto" w:fill="FFFFFF"/>
            <w:hideMark/>
          </w:tcPr>
          <w:p w14:paraId="19F1459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5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52" w:author="Irena M. Tonoyan" w:date="2024-08-08T17:22:00Z" w16du:dateUtc="2024-08-08T13:22:00Z">
                  <w:rPr>
                    <w:rFonts w:ascii="GHEA Grapalat" w:eastAsia="Times New Roman" w:hAnsi="GHEA Grapalat" w:cs="GHEA Grapalat"/>
                    <w:color w:val="000000"/>
                    <w:kern w:val="0"/>
                    <w:sz w:val="24"/>
                    <w:szCs w:val="24"/>
                    <w14:ligatures w14:val="none"/>
                  </w:rPr>
                </w:rPrChange>
              </w:rPr>
              <w:t>67.</w:t>
            </w:r>
            <w:r w:rsidRPr="00F669D3">
              <w:rPr>
                <w:rFonts w:ascii="Calibri" w:eastAsia="Times New Roman" w:hAnsi="Calibri" w:cs="Calibri"/>
                <w:color w:val="000000"/>
                <w:kern w:val="0"/>
                <w:sz w:val="24"/>
                <w:szCs w:val="24"/>
                <w:lang w:val="hy-AM"/>
                <w14:ligatures w14:val="none"/>
                <w:rPrChange w:id="853" w:author="Irena M. Tonoyan" w:date="2024-08-08T17:22:00Z" w16du:dateUtc="2024-08-08T13:22:00Z">
                  <w:rPr>
                    <w:rFonts w:ascii="Calibri" w:eastAsia="Times New Roman" w:hAnsi="Calibri" w:cs="Calibri"/>
                    <w:color w:val="000000"/>
                    <w:kern w:val="0"/>
                    <w:sz w:val="24"/>
                    <w:szCs w:val="24"/>
                    <w14:ligatures w14:val="none"/>
                  </w:rPr>
                </w:rPrChange>
              </w:rPr>
              <w:t>  </w:t>
            </w:r>
          </w:p>
        </w:tc>
        <w:tc>
          <w:tcPr>
            <w:tcW w:w="6286" w:type="dxa"/>
            <w:shd w:val="clear" w:color="auto" w:fill="FFFFFF"/>
            <w:hideMark/>
          </w:tcPr>
          <w:p w14:paraId="5807E5E8"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5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55" w:author="Irena M. Tonoyan" w:date="2024-08-08T17:22:00Z" w16du:dateUtc="2024-08-08T13:22:00Z">
                  <w:rPr>
                    <w:rFonts w:ascii="GHEA Grapalat" w:eastAsia="Times New Roman" w:hAnsi="GHEA Grapalat" w:cs="GHEA Grapalat"/>
                    <w:color w:val="000000"/>
                    <w:kern w:val="0"/>
                    <w:sz w:val="24"/>
                    <w:szCs w:val="24"/>
                    <w14:ligatures w14:val="none"/>
                  </w:rPr>
                </w:rPrChange>
              </w:rPr>
              <w:t>ճանապարհային անվտանգության աուդիտորների և թունելի անվտանգության գծով պատասխանատուի որակավորման քննություն</w:t>
            </w:r>
          </w:p>
          <w:p w14:paraId="420BE1A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5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57" w:author="Irena M. Tonoyan" w:date="2024-08-08T17:22:00Z" w16du:dateUtc="2024-08-08T13:22:00Z">
                  <w:rPr>
                    <w:rFonts w:ascii="GHEA Grapalat" w:eastAsia="Times New Roman" w:hAnsi="GHEA Grapalat" w:cs="GHEA Grapalat"/>
                    <w:color w:val="000000"/>
                    <w:kern w:val="0"/>
                    <w:sz w:val="24"/>
                    <w:szCs w:val="24"/>
                    <w14:ligatures w14:val="none"/>
                  </w:rPr>
                </w:rPrChange>
              </w:rPr>
              <w:t>ընդունելու համար</w:t>
            </w:r>
          </w:p>
        </w:tc>
        <w:tc>
          <w:tcPr>
            <w:tcW w:w="2465" w:type="dxa"/>
            <w:shd w:val="clear" w:color="auto" w:fill="FFFFFF"/>
            <w:hideMark/>
          </w:tcPr>
          <w:p w14:paraId="5CDBA9FD"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5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59" w:author="Irena M. Tonoyan" w:date="2024-08-08T17:22:00Z" w16du:dateUtc="2024-08-08T13:22:00Z">
                  <w:rPr>
                    <w:rFonts w:ascii="Calibri" w:eastAsia="Times New Roman" w:hAnsi="Calibri" w:cs="Calibri"/>
                    <w:color w:val="000000"/>
                    <w:kern w:val="0"/>
                    <w:sz w:val="24"/>
                    <w:szCs w:val="24"/>
                    <w14:ligatures w14:val="none"/>
                  </w:rPr>
                </w:rPrChange>
              </w:rPr>
              <w:t> </w:t>
            </w:r>
          </w:p>
          <w:p w14:paraId="72153A3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6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61"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20-ապատիկի չափով</w:t>
            </w:r>
          </w:p>
        </w:tc>
      </w:tr>
      <w:tr w:rsidR="00F669D3" w:rsidRPr="00F669D3" w14:paraId="5FBEE428" w14:textId="77777777" w:rsidTr="00F669D3">
        <w:trPr>
          <w:tblCellSpacing w:w="0" w:type="dxa"/>
          <w:jc w:val="center"/>
        </w:trPr>
        <w:tc>
          <w:tcPr>
            <w:tcW w:w="0" w:type="auto"/>
            <w:shd w:val="clear" w:color="auto" w:fill="FFFFFF"/>
            <w:hideMark/>
          </w:tcPr>
          <w:p w14:paraId="0CDDAC3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6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63"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864" w:author="Irena M. Tonoyan" w:date="2024-08-08T17:22:00Z" w16du:dateUtc="2024-08-08T13:22:00Z">
                  <w:rPr>
                    <w:rFonts w:ascii="GHEA Grapalat" w:eastAsia="Times New Roman" w:hAnsi="GHEA Grapalat" w:cs="GHEA Grapalat"/>
                    <w:color w:val="000000"/>
                    <w:kern w:val="0"/>
                    <w:sz w:val="24"/>
                    <w:szCs w:val="24"/>
                    <w14:ligatures w14:val="none"/>
                  </w:rPr>
                </w:rPrChange>
              </w:rPr>
              <w:t>68.</w:t>
            </w:r>
          </w:p>
        </w:tc>
        <w:tc>
          <w:tcPr>
            <w:tcW w:w="6286" w:type="dxa"/>
            <w:shd w:val="clear" w:color="auto" w:fill="FFFFFF"/>
            <w:hideMark/>
          </w:tcPr>
          <w:p w14:paraId="2F24E67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6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66" w:author="Irena M. Tonoyan" w:date="2024-08-08T17:22:00Z" w16du:dateUtc="2024-08-08T13:22:00Z">
                  <w:rPr>
                    <w:rFonts w:ascii="GHEA Grapalat" w:eastAsia="Times New Roman" w:hAnsi="GHEA Grapalat" w:cs="GHEA Grapalat"/>
                    <w:color w:val="000000"/>
                    <w:kern w:val="0"/>
                    <w:sz w:val="24"/>
                    <w:szCs w:val="24"/>
                    <w14:ligatures w14:val="none"/>
                  </w:rPr>
                </w:rPrChange>
              </w:rPr>
              <w:t>ճանապարհային անվտանգության աուդիտորների և թունելի անվտանգության գծով պատասխանատուի որակավորման վկայական տալու համար</w:t>
            </w:r>
          </w:p>
        </w:tc>
        <w:tc>
          <w:tcPr>
            <w:tcW w:w="2465" w:type="dxa"/>
            <w:shd w:val="clear" w:color="auto" w:fill="FFFFFF"/>
            <w:hideMark/>
          </w:tcPr>
          <w:p w14:paraId="35AA425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6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68"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 10-ապատիկի չափով</w:t>
            </w:r>
          </w:p>
        </w:tc>
      </w:tr>
      <w:tr w:rsidR="00F669D3" w:rsidRPr="00F669D3" w14:paraId="751B09AF" w14:textId="77777777" w:rsidTr="00F669D3">
        <w:trPr>
          <w:tblCellSpacing w:w="0" w:type="dxa"/>
          <w:jc w:val="center"/>
        </w:trPr>
        <w:tc>
          <w:tcPr>
            <w:tcW w:w="0" w:type="auto"/>
            <w:shd w:val="clear" w:color="auto" w:fill="FFFFFF"/>
            <w:hideMark/>
          </w:tcPr>
          <w:p w14:paraId="3943BE5B"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6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70"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871" w:author="Irena M. Tonoyan" w:date="2024-08-08T17:22:00Z" w16du:dateUtc="2024-08-08T13:22:00Z">
                  <w:rPr>
                    <w:rFonts w:ascii="GHEA Grapalat" w:eastAsia="Times New Roman" w:hAnsi="GHEA Grapalat" w:cs="GHEA Grapalat"/>
                    <w:color w:val="000000"/>
                    <w:kern w:val="0"/>
                    <w:sz w:val="24"/>
                    <w:szCs w:val="24"/>
                    <w14:ligatures w14:val="none"/>
                  </w:rPr>
                </w:rPrChange>
              </w:rPr>
              <w:t>69)</w:t>
            </w:r>
          </w:p>
        </w:tc>
        <w:tc>
          <w:tcPr>
            <w:tcW w:w="6286" w:type="dxa"/>
            <w:shd w:val="clear" w:color="auto" w:fill="FFFFFF"/>
            <w:hideMark/>
          </w:tcPr>
          <w:p w14:paraId="76EA6B2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7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73" w:author="Irena M. Tonoyan" w:date="2024-08-08T17:22:00Z" w16du:dateUtc="2024-08-08T13:22:00Z">
                  <w:rPr>
                    <w:rFonts w:ascii="GHEA Grapalat" w:eastAsia="Times New Roman" w:hAnsi="GHEA Grapalat" w:cs="GHEA Grapalat"/>
                    <w:color w:val="000000"/>
                    <w:kern w:val="0"/>
                    <w:sz w:val="24"/>
                    <w:szCs w:val="24"/>
                    <w14:ligatures w14:val="none"/>
                  </w:rPr>
                </w:rPrChange>
              </w:rPr>
              <w:t>քարտեզագրական, հողաշինարարական, չափագրման և հաշվառման գործունեության որակավորման վկայականը վերաձևակերպելու կամ կրկնօրինակն ստանալու համար</w:t>
            </w:r>
          </w:p>
        </w:tc>
        <w:tc>
          <w:tcPr>
            <w:tcW w:w="2465" w:type="dxa"/>
            <w:shd w:val="clear" w:color="auto" w:fill="FFFFFF"/>
            <w:hideMark/>
          </w:tcPr>
          <w:p w14:paraId="1A1D4C3A"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7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75"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1020231"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7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77" w:author="Irena M. Tonoyan" w:date="2024-08-08T17:22:00Z" w16du:dateUtc="2024-08-08T13:22:00Z">
                  <w:rPr>
                    <w:rFonts w:ascii="GHEA Grapalat" w:eastAsia="Times New Roman" w:hAnsi="GHEA Grapalat" w:cs="GHEA Grapalat"/>
                    <w:color w:val="000000"/>
                    <w:kern w:val="0"/>
                    <w:sz w:val="24"/>
                    <w:szCs w:val="24"/>
                    <w14:ligatures w14:val="none"/>
                  </w:rPr>
                </w:rPrChange>
              </w:rPr>
              <w:t>եռապատիկի չափով</w:t>
            </w:r>
          </w:p>
        </w:tc>
      </w:tr>
      <w:tr w:rsidR="00F669D3" w:rsidRPr="00F669D3" w14:paraId="4547A985" w14:textId="77777777" w:rsidTr="00F669D3">
        <w:trPr>
          <w:tblCellSpacing w:w="0" w:type="dxa"/>
          <w:jc w:val="center"/>
        </w:trPr>
        <w:tc>
          <w:tcPr>
            <w:tcW w:w="0" w:type="auto"/>
            <w:shd w:val="clear" w:color="auto" w:fill="FFFFFF"/>
            <w:hideMark/>
          </w:tcPr>
          <w:p w14:paraId="294F7064"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7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79" w:author="Irena M. Tonoyan" w:date="2024-08-08T17:22:00Z" w16du:dateUtc="2024-08-08T13:22:00Z">
                  <w:rPr>
                    <w:rFonts w:ascii="GHEA Grapalat" w:eastAsia="Times New Roman" w:hAnsi="GHEA Grapalat" w:cs="GHEA Grapalat"/>
                    <w:color w:val="000000"/>
                    <w:kern w:val="0"/>
                    <w:sz w:val="24"/>
                    <w:szCs w:val="24"/>
                    <w14:ligatures w14:val="none"/>
                  </w:rPr>
                </w:rPrChange>
              </w:rPr>
              <w:t>70)</w:t>
            </w:r>
          </w:p>
        </w:tc>
        <w:tc>
          <w:tcPr>
            <w:tcW w:w="6286" w:type="dxa"/>
            <w:shd w:val="clear" w:color="auto" w:fill="FFFFFF"/>
            <w:hideMark/>
          </w:tcPr>
          <w:p w14:paraId="679782DE"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8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81" w:author="Irena M. Tonoyan" w:date="2024-08-08T17:22:00Z" w16du:dateUtc="2024-08-08T13:22:00Z">
                  <w:rPr>
                    <w:rFonts w:ascii="GHEA Grapalat" w:eastAsia="Times New Roman" w:hAnsi="GHEA Grapalat" w:cs="GHEA Grapalat"/>
                    <w:color w:val="000000"/>
                    <w:kern w:val="0"/>
                    <w:sz w:val="24"/>
                    <w:szCs w:val="24"/>
                    <w14:ligatures w14:val="none"/>
                  </w:rPr>
                </w:rPrChange>
              </w:rPr>
              <w:t>գեոդեզիական և մարկշեյդերական գործունեության որակավորման վկայականը վերաձևակերպելու կամ կրկնօրինակն ստանալու համար</w:t>
            </w:r>
          </w:p>
        </w:tc>
        <w:tc>
          <w:tcPr>
            <w:tcW w:w="2465" w:type="dxa"/>
            <w:shd w:val="clear" w:color="auto" w:fill="FFFFFF"/>
            <w:hideMark/>
          </w:tcPr>
          <w:p w14:paraId="3A8476FC"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8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83"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06D57073"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8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85" w:author="Irena M. Tonoyan" w:date="2024-08-08T17:22:00Z" w16du:dateUtc="2024-08-08T13:22:00Z">
                  <w:rPr>
                    <w:rFonts w:ascii="GHEA Grapalat" w:eastAsia="Times New Roman" w:hAnsi="GHEA Grapalat" w:cs="GHEA Grapalat"/>
                    <w:color w:val="000000"/>
                    <w:kern w:val="0"/>
                    <w:sz w:val="24"/>
                    <w:szCs w:val="24"/>
                    <w14:ligatures w14:val="none"/>
                  </w:rPr>
                </w:rPrChange>
              </w:rPr>
              <w:t>եռապատիկի չափով</w:t>
            </w:r>
          </w:p>
        </w:tc>
      </w:tr>
    </w:tbl>
    <w:p w14:paraId="2A80A907" w14:textId="77777777" w:rsidR="00E047A3" w:rsidRPr="00F669D3" w:rsidRDefault="00E047A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p>
    <w:p w14:paraId="0E6ACCE7" w14:textId="77777777" w:rsidR="00F669D3" w:rsidRPr="00F669D3" w:rsidRDefault="00F669D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F669D3" w:rsidRPr="00C4631D" w14:paraId="18B670BE" w14:textId="77777777" w:rsidTr="00F669D3">
        <w:trPr>
          <w:tblCellSpacing w:w="7" w:type="dxa"/>
          <w:jc w:val="center"/>
        </w:trPr>
        <w:tc>
          <w:tcPr>
            <w:tcW w:w="2025" w:type="dxa"/>
            <w:shd w:val="clear" w:color="auto" w:fill="FFFFFF"/>
            <w:hideMark/>
          </w:tcPr>
          <w:p w14:paraId="57E2592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8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b/>
                <w:bCs/>
                <w:color w:val="000000"/>
                <w:kern w:val="0"/>
                <w:sz w:val="24"/>
                <w:szCs w:val="24"/>
                <w:lang w:val="hy-AM"/>
                <w14:ligatures w14:val="none"/>
                <w:rPrChange w:id="887" w:author="Irena M. Tonoyan" w:date="2024-08-08T17:22:00Z" w16du:dateUtc="2024-08-08T13:22:00Z">
                  <w:rPr>
                    <w:rFonts w:ascii="GHEA Grapalat" w:eastAsia="Times New Roman" w:hAnsi="GHEA Grapalat" w:cs="GHEA Grapalat"/>
                    <w:b/>
                    <w:bCs/>
                    <w:color w:val="000000"/>
                    <w:kern w:val="0"/>
                    <w:sz w:val="24"/>
                    <w:szCs w:val="24"/>
                    <w14:ligatures w14:val="none"/>
                  </w:rPr>
                </w:rPrChange>
              </w:rPr>
              <w:lastRenderedPageBreak/>
              <w:t>Հոդված 20.1.</w:t>
            </w:r>
          </w:p>
        </w:tc>
        <w:tc>
          <w:tcPr>
            <w:tcW w:w="0" w:type="auto"/>
            <w:shd w:val="clear" w:color="auto" w:fill="FFFFFF"/>
            <w:hideMark/>
          </w:tcPr>
          <w:p w14:paraId="2182244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8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b/>
                <w:bCs/>
                <w:color w:val="000000"/>
                <w:kern w:val="0"/>
                <w:sz w:val="24"/>
                <w:szCs w:val="24"/>
                <w:lang w:val="hy-AM"/>
                <w14:ligatures w14:val="none"/>
                <w:rPrChange w:id="889" w:author="Irena M. Tonoyan" w:date="2024-08-08T17:22:00Z" w16du:dateUtc="2024-08-08T13:22:00Z">
                  <w:rPr>
                    <w:rFonts w:ascii="GHEA Grapalat" w:eastAsia="Times New Roman" w:hAnsi="GHEA Grapalat" w:cs="GHEA Grapalat"/>
                    <w:b/>
                    <w:bCs/>
                    <w:color w:val="000000"/>
                    <w:kern w:val="0"/>
                    <w:sz w:val="24"/>
                    <w:szCs w:val="24"/>
                    <w14:ligatures w14:val="none"/>
                  </w:rPr>
                </w:rPrChange>
              </w:rPr>
              <w:t>Օրենքով սահմանված դեպքերում ծանուցման ենթակա գործունեությամբ զբաղվելու իրավունք ձեռք բերելու համար պետական տուրքի դրույքաչափերը</w:t>
            </w:r>
          </w:p>
        </w:tc>
      </w:tr>
    </w:tbl>
    <w:p w14:paraId="2A0FDE4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9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91" w:author="Irena M. Tonoyan" w:date="2024-08-08T17:22:00Z" w16du:dateUtc="2024-08-08T13:22:00Z">
            <w:rPr>
              <w:rFonts w:ascii="Calibri" w:eastAsia="Times New Roman" w:hAnsi="Calibri" w:cs="Calibri"/>
              <w:color w:val="000000"/>
              <w:kern w:val="0"/>
              <w:sz w:val="24"/>
              <w:szCs w:val="24"/>
              <w14:ligatures w14:val="none"/>
            </w:rPr>
          </w:rPrChange>
        </w:rPr>
        <w:t> </w:t>
      </w:r>
    </w:p>
    <w:p w14:paraId="3DCFE91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9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93" w:author="Irena M. Tonoyan" w:date="2024-08-08T17:22:00Z" w16du:dateUtc="2024-08-08T13:22:00Z">
            <w:rPr>
              <w:rFonts w:ascii="GHEA Grapalat" w:eastAsia="Times New Roman" w:hAnsi="GHEA Grapalat" w:cs="GHEA Grapalat"/>
              <w:color w:val="000000"/>
              <w:kern w:val="0"/>
              <w:sz w:val="24"/>
              <w:szCs w:val="24"/>
              <w14:ligatures w14:val="none"/>
            </w:rPr>
          </w:rPrChange>
        </w:rPr>
        <w:t>1. Ծանուցման ենթակա գործունեությամբ զբաղվելու իրավունք ձեռք բերելու համար պետական տուրքը գանձվում է հետևյալ դրույքաչափերով.</w:t>
      </w:r>
    </w:p>
    <w:p w14:paraId="6C2D1ABF"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9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895" w:author="Irena M. Tonoyan" w:date="2024-08-08T17:22:00Z" w16du:dateUtc="2024-08-08T13:22:00Z">
            <w:rPr>
              <w:rFonts w:ascii="Calibri" w:eastAsia="Times New Roman" w:hAnsi="Calibri" w:cs="Calibri"/>
              <w:color w:val="000000"/>
              <w:kern w:val="0"/>
              <w:sz w:val="24"/>
              <w:szCs w:val="24"/>
              <w14:ligatures w14:val="none"/>
            </w:rPr>
          </w:rPrChang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21"/>
        <w:gridCol w:w="2829"/>
      </w:tblGrid>
      <w:tr w:rsidR="00F669D3" w:rsidRPr="00C4631D" w14:paraId="4813040E"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9680EF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89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897" w:author="Irena M. Tonoyan" w:date="2024-08-08T17:22:00Z" w16du:dateUtc="2024-08-08T13:22:00Z">
                  <w:rPr>
                    <w:rFonts w:ascii="GHEA Grapalat" w:eastAsia="Times New Roman" w:hAnsi="GHEA Grapalat" w:cs="GHEA Grapalat"/>
                    <w:color w:val="000000"/>
                    <w:kern w:val="0"/>
                    <w:sz w:val="24"/>
                    <w:szCs w:val="24"/>
                    <w14:ligatures w14:val="none"/>
                  </w:rPr>
                </w:rPrChange>
              </w:rPr>
              <w:t>1)</w:t>
            </w:r>
            <w:r w:rsidRPr="00F669D3">
              <w:rPr>
                <w:rFonts w:ascii="Calibri" w:eastAsia="Times New Roman" w:hAnsi="Calibri" w:cs="Calibri"/>
                <w:color w:val="000000"/>
                <w:kern w:val="0"/>
                <w:sz w:val="24"/>
                <w:szCs w:val="24"/>
                <w:lang w:val="hy-AM"/>
                <w14:ligatures w14:val="none"/>
                <w:rPrChange w:id="898"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899"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w:t>
            </w:r>
            <w:r w:rsidRPr="00F669D3">
              <w:rPr>
                <w:rFonts w:ascii="Calibri" w:eastAsia="Times New Roman" w:hAnsi="Calibri" w:cs="Calibri"/>
                <w:b/>
                <w:bCs/>
                <w:i/>
                <w:iCs/>
                <w:color w:val="000000"/>
                <w:kern w:val="0"/>
                <w:sz w:val="24"/>
                <w:szCs w:val="24"/>
                <w:lang w:val="hy-AM"/>
                <w14:ligatures w14:val="none"/>
                <w:rPrChange w:id="900" w:author="Irena M. Tonoyan" w:date="2024-08-08T17:22:00Z" w16du:dateUtc="2024-08-08T13:22:00Z">
                  <w:rPr>
                    <w:rFonts w:ascii="Calibri" w:eastAsia="Times New Roman" w:hAnsi="Calibri" w:cs="Calibri"/>
                    <w:b/>
                    <w:bCs/>
                    <w:i/>
                    <w:iCs/>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01"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13.07.23</w:t>
            </w:r>
            <w:r w:rsidRPr="00F669D3">
              <w:rPr>
                <w:rFonts w:ascii="Calibri" w:eastAsia="Times New Roman" w:hAnsi="Calibri" w:cs="Calibri"/>
                <w:color w:val="000000"/>
                <w:kern w:val="0"/>
                <w:sz w:val="24"/>
                <w:szCs w:val="24"/>
                <w:lang w:val="hy-AM"/>
                <w14:ligatures w14:val="none"/>
                <w:rPrChange w:id="90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03"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ՀՕ-258-Ն)</w:t>
            </w:r>
          </w:p>
        </w:tc>
      </w:tr>
      <w:tr w:rsidR="00F669D3" w:rsidRPr="00C4631D" w14:paraId="42F99474"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C8F5D4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0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05" w:author="Irena M. Tonoyan" w:date="2024-08-08T17:22:00Z" w16du:dateUtc="2024-08-08T13:22:00Z">
                  <w:rPr>
                    <w:rFonts w:ascii="GHEA Grapalat" w:eastAsia="Times New Roman" w:hAnsi="GHEA Grapalat" w:cs="GHEA Grapalat"/>
                    <w:color w:val="000000"/>
                    <w:kern w:val="0"/>
                    <w:sz w:val="24"/>
                    <w:szCs w:val="24"/>
                    <w14:ligatures w14:val="none"/>
                  </w:rPr>
                </w:rPrChange>
              </w:rPr>
              <w:t>2)</w:t>
            </w:r>
            <w:r w:rsidRPr="00F669D3">
              <w:rPr>
                <w:rFonts w:ascii="Calibri" w:eastAsia="Times New Roman" w:hAnsi="Calibri" w:cs="Calibri"/>
                <w:color w:val="000000"/>
                <w:kern w:val="0"/>
                <w:sz w:val="24"/>
                <w:szCs w:val="24"/>
                <w:lang w:val="hy-AM"/>
                <w14:ligatures w14:val="none"/>
                <w:rPrChange w:id="906"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07"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p>
        </w:tc>
      </w:tr>
      <w:tr w:rsidR="00F669D3" w:rsidRPr="00C4631D" w14:paraId="3545FC13"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C0FA0F"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0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09" w:author="Irena M. Tonoyan" w:date="2024-08-08T17:22:00Z" w16du:dateUtc="2024-08-08T13:22:00Z">
                  <w:rPr>
                    <w:rFonts w:ascii="GHEA Grapalat" w:eastAsia="Times New Roman" w:hAnsi="GHEA Grapalat" w:cs="GHEA Grapalat"/>
                    <w:color w:val="000000"/>
                    <w:kern w:val="0"/>
                    <w:sz w:val="24"/>
                    <w:szCs w:val="24"/>
                    <w14:ligatures w14:val="none"/>
                  </w:rPr>
                </w:rPrChange>
              </w:rPr>
              <w:t>3)</w:t>
            </w:r>
            <w:r w:rsidRPr="00F669D3">
              <w:rPr>
                <w:rFonts w:ascii="Calibri" w:eastAsia="Times New Roman" w:hAnsi="Calibri" w:cs="Calibri"/>
                <w:color w:val="000000"/>
                <w:kern w:val="0"/>
                <w:sz w:val="24"/>
                <w:szCs w:val="24"/>
                <w:lang w:val="hy-AM"/>
                <w14:ligatures w14:val="none"/>
                <w:rPrChange w:id="910"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11"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p>
        </w:tc>
      </w:tr>
      <w:tr w:rsidR="00F669D3" w:rsidRPr="00C4631D" w14:paraId="4445735B"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8E42AA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1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13" w:author="Irena M. Tonoyan" w:date="2024-08-08T17:22:00Z" w16du:dateUtc="2024-08-08T13:22:00Z">
                  <w:rPr>
                    <w:rFonts w:ascii="GHEA Grapalat" w:eastAsia="Times New Roman" w:hAnsi="GHEA Grapalat" w:cs="GHEA Grapalat"/>
                    <w:color w:val="000000"/>
                    <w:kern w:val="0"/>
                    <w:sz w:val="24"/>
                    <w:szCs w:val="24"/>
                    <w14:ligatures w14:val="none"/>
                  </w:rPr>
                </w:rPrChange>
              </w:rPr>
              <w:t>4)</w:t>
            </w:r>
            <w:r w:rsidRPr="00F669D3">
              <w:rPr>
                <w:rFonts w:ascii="Calibri" w:eastAsia="Times New Roman" w:hAnsi="Calibri" w:cs="Calibri"/>
                <w:color w:val="000000"/>
                <w:kern w:val="0"/>
                <w:sz w:val="24"/>
                <w:szCs w:val="24"/>
                <w:lang w:val="hy-AM"/>
                <w14:ligatures w14:val="none"/>
                <w:rPrChange w:id="914"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15"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p>
        </w:tc>
      </w:tr>
      <w:tr w:rsidR="00F669D3" w:rsidRPr="00C4631D" w14:paraId="1E4882ED"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73B5B"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1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17" w:author="Irena M. Tonoyan" w:date="2024-08-08T17:22:00Z" w16du:dateUtc="2024-08-08T13:22:00Z">
                  <w:rPr>
                    <w:rFonts w:ascii="GHEA Grapalat" w:eastAsia="Times New Roman" w:hAnsi="GHEA Grapalat" w:cs="GHEA Grapalat"/>
                    <w:color w:val="000000"/>
                    <w:kern w:val="0"/>
                    <w:sz w:val="24"/>
                    <w:szCs w:val="24"/>
                    <w14:ligatures w14:val="none"/>
                  </w:rPr>
                </w:rPrChange>
              </w:rPr>
              <w:t>5) «Արտաքին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5.1-ին, 5.2-րդ, 5.3-րդ, 7-րդ և 7.1-ին կետերում նշված գործունեության տեսակների և մինչև 22 տոկոս սպիրտ պարունակող այլ սպիրտային խմիչքների արտադրության) դասվող ապրանքների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5CEEF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1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19"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15000-ապատիկի չափով</w:t>
            </w:r>
          </w:p>
        </w:tc>
      </w:tr>
      <w:tr w:rsidR="00F669D3" w:rsidRPr="00C4631D" w14:paraId="215BFDC9"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387FA"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2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21" w:author="Irena M. Tonoyan" w:date="2024-08-08T17:22:00Z" w16du:dateUtc="2024-08-08T13:22:00Z">
                  <w:rPr>
                    <w:rFonts w:ascii="GHEA Grapalat" w:eastAsia="Times New Roman" w:hAnsi="GHEA Grapalat" w:cs="GHEA Grapalat"/>
                    <w:color w:val="000000"/>
                    <w:kern w:val="0"/>
                    <w:sz w:val="24"/>
                    <w:szCs w:val="24"/>
                    <w14:ligatures w14:val="none"/>
                  </w:rPr>
                </w:rPrChange>
              </w:rPr>
              <w:t>5.1) «Արտաքին տնտեսական գործունեության ապրանքային անվանացանկ» (ԱՏԳ ԱԱ) դասակարգչի 220820 ծածկագրին դասվող կոնյակի և բրենդիի արտադրության և ԱՏԳ ԱԱ դասակարգչի 220820890 ծածկագրին դասվող կոնյակի և բրենդիի սպիրտների արտադրության և մինչև 100 հազար լիտր (100-տոկոսանոց սպիրտի հաշվարկով) իրացման իրավունք ձեռք բերելու համար</w:t>
            </w:r>
          </w:p>
          <w:p w14:paraId="74145F6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2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23"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Արտադրողի կողմից 100 հազար լիտրից ավելի իրացված՝ ԱՏԳ ԱԱ դասակարգչի 220820890 ծածկագրին դասվող կոնյակի և բրենդիի սպիրտների յուրաքանչյուր լիտրի (100-տոկոսանոց սպիրտի հաշվարկով)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CED9A"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2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25"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տարեկան բազային տուրքի 10000-ապատիկի չափով</w:t>
            </w:r>
          </w:p>
          <w:p w14:paraId="3B53F81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2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927" w:author="Irena M. Tonoyan" w:date="2024-08-08T17:22:00Z" w16du:dateUtc="2024-08-08T13:22:00Z">
                  <w:rPr>
                    <w:rFonts w:ascii="Calibri" w:eastAsia="Times New Roman" w:hAnsi="Calibri" w:cs="Calibri"/>
                    <w:color w:val="000000"/>
                    <w:kern w:val="0"/>
                    <w:sz w:val="24"/>
                    <w:szCs w:val="24"/>
                    <w14:ligatures w14:val="none"/>
                  </w:rPr>
                </w:rPrChange>
              </w:rPr>
              <w:t> </w:t>
            </w:r>
          </w:p>
          <w:p w14:paraId="1F61B80B"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2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29" w:author="Irena M. Tonoyan" w:date="2024-08-08T17:22:00Z" w16du:dateUtc="2024-08-08T13:22:00Z">
                  <w:rPr>
                    <w:rFonts w:ascii="GHEA Grapalat" w:eastAsia="Times New Roman" w:hAnsi="GHEA Grapalat" w:cs="GHEA Grapalat"/>
                    <w:color w:val="000000"/>
                    <w:kern w:val="0"/>
                    <w:sz w:val="24"/>
                    <w:szCs w:val="24"/>
                    <w14:ligatures w14:val="none"/>
                  </w:rPr>
                </w:rPrChange>
              </w:rPr>
              <w:t>100 դրամ</w:t>
            </w:r>
          </w:p>
          <w:p w14:paraId="02DE3320"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3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931" w:author="Irena M. Tonoyan" w:date="2024-08-08T17:22:00Z" w16du:dateUtc="2024-08-08T13:22:00Z">
                  <w:rPr>
                    <w:rFonts w:ascii="Calibri" w:eastAsia="Times New Roman" w:hAnsi="Calibri" w:cs="Calibri"/>
                    <w:color w:val="000000"/>
                    <w:kern w:val="0"/>
                    <w:sz w:val="24"/>
                    <w:szCs w:val="24"/>
                    <w14:ligatures w14:val="none"/>
                  </w:rPr>
                </w:rPrChange>
              </w:rPr>
              <w:t> </w:t>
            </w:r>
          </w:p>
        </w:tc>
      </w:tr>
      <w:tr w:rsidR="00F669D3" w:rsidRPr="00C4631D" w14:paraId="36875BE6"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23D37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3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33" w:author="Irena M. Tonoyan" w:date="2024-08-08T17:22:00Z" w16du:dateUtc="2024-08-08T13:22:00Z">
                  <w:rPr>
                    <w:rFonts w:ascii="GHEA Grapalat" w:eastAsia="Times New Roman" w:hAnsi="GHEA Grapalat" w:cs="GHEA Grapalat"/>
                    <w:color w:val="000000"/>
                    <w:kern w:val="0"/>
                    <w:sz w:val="24"/>
                    <w:szCs w:val="24"/>
                    <w14:ligatures w14:val="none"/>
                  </w:rPr>
                </w:rPrChange>
              </w:rPr>
              <w:t>5.2) «Արտաքին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արտադրության համար՝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4B66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3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35"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50-ապատիկի չափով</w:t>
            </w:r>
          </w:p>
        </w:tc>
      </w:tr>
      <w:tr w:rsidR="00F669D3" w:rsidRPr="00C4631D" w14:paraId="2B29B5ED"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DD5A6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3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37" w:author="Irena M. Tonoyan" w:date="2024-08-08T17:22:00Z" w16du:dateUtc="2024-08-08T13:22:00Z">
                  <w:rPr>
                    <w:rFonts w:ascii="GHEA Grapalat" w:eastAsia="Times New Roman" w:hAnsi="GHEA Grapalat" w:cs="GHEA Grapalat"/>
                    <w:color w:val="000000"/>
                    <w:kern w:val="0"/>
                    <w:sz w:val="24"/>
                    <w:szCs w:val="24"/>
                    <w14:ligatures w14:val="none"/>
                  </w:rPr>
                </w:rPrChange>
              </w:rPr>
              <w:t>5.3) «Արտաքին տնտեսական գործունեության 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E1DEB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3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39"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3000-ապատիկի չափով</w:t>
            </w:r>
          </w:p>
        </w:tc>
      </w:tr>
      <w:tr w:rsidR="00F669D3" w:rsidRPr="00C4631D" w14:paraId="6027CEEE"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A350C5A"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4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41" w:author="Irena M. Tonoyan" w:date="2024-08-08T17:22:00Z" w16du:dateUtc="2024-08-08T13:22:00Z">
                  <w:rPr>
                    <w:rFonts w:ascii="GHEA Grapalat" w:eastAsia="Times New Roman" w:hAnsi="GHEA Grapalat" w:cs="GHEA Grapalat"/>
                    <w:color w:val="000000"/>
                    <w:kern w:val="0"/>
                    <w:sz w:val="24"/>
                    <w:szCs w:val="24"/>
                    <w14:ligatures w14:val="none"/>
                  </w:rPr>
                </w:rPrChange>
              </w:rPr>
              <w:t>6)</w:t>
            </w:r>
            <w:r w:rsidRPr="00F669D3">
              <w:rPr>
                <w:rFonts w:ascii="Calibri" w:eastAsia="Times New Roman" w:hAnsi="Calibri" w:cs="Calibri"/>
                <w:color w:val="000000"/>
                <w:kern w:val="0"/>
                <w:sz w:val="24"/>
                <w:szCs w:val="24"/>
                <w:lang w:val="hy-AM"/>
                <w14:ligatures w14:val="none"/>
                <w:rPrChange w:id="94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43"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p>
        </w:tc>
      </w:tr>
      <w:tr w:rsidR="00F669D3" w:rsidRPr="00C4631D" w14:paraId="0BE1510F"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3A729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4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45" w:author="Irena M. Tonoyan" w:date="2024-08-08T17:22:00Z" w16du:dateUtc="2024-08-08T13:22:00Z">
                  <w:rPr>
                    <w:rFonts w:ascii="GHEA Grapalat" w:eastAsia="Times New Roman" w:hAnsi="GHEA Grapalat" w:cs="GHEA Grapalat"/>
                    <w:color w:val="000000"/>
                    <w:kern w:val="0"/>
                    <w:sz w:val="24"/>
                    <w:szCs w:val="24"/>
                    <w14:ligatures w14:val="none"/>
                  </w:rPr>
                </w:rPrChange>
              </w:rPr>
              <w:t>7) «Արտաքին տնտեսական գործունեության ապրանքային անվանացանկ» (ԱՏԳ ԱԱ) դասակարգչի 2208 ծածկագրին դասվող` միայն մեղրից,</w:t>
            </w:r>
            <w:r w:rsidRPr="00F669D3">
              <w:rPr>
                <w:rFonts w:ascii="Calibri" w:eastAsia="Times New Roman" w:hAnsi="Calibri" w:cs="Calibri"/>
                <w:color w:val="000000"/>
                <w:kern w:val="0"/>
                <w:sz w:val="24"/>
                <w:szCs w:val="24"/>
                <w:lang w:val="hy-AM"/>
                <w14:ligatures w14:val="none"/>
                <w:rPrChange w:id="946"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947" w:author="Irena M. Tonoyan" w:date="2024-08-08T17:22:00Z" w16du:dateUtc="2024-08-08T13:22:00Z">
                  <w:rPr>
                    <w:rFonts w:ascii="GHEA Grapalat" w:eastAsia="Times New Roman" w:hAnsi="GHEA Grapalat" w:cs="GHEA Grapalat"/>
                    <w:color w:val="000000"/>
                    <w:kern w:val="0"/>
                    <w:sz w:val="24"/>
                    <w:szCs w:val="24"/>
                    <w14:ligatures w14:val="none"/>
                  </w:rPr>
                </w:rPrChange>
              </w:rPr>
              <w:t>պտուղներից և հատապտուղներից (բացառությամբ` խաղողի) թորված 40 տոկոս և ավելի սպիրտ պարունակող ալկոհոլային խմիչքների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4A63B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4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49"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50-ապատիկի չափով</w:t>
            </w:r>
          </w:p>
        </w:tc>
      </w:tr>
      <w:tr w:rsidR="00F669D3" w:rsidRPr="00C4631D" w14:paraId="0D0D6863"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F688A"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5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51"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7.1) խաղողի օղիների և խաղողի օղու թորվածքների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A69E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5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53"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w:t>
            </w:r>
            <w:r w:rsidRPr="00F669D3">
              <w:rPr>
                <w:rFonts w:ascii="GHEA Grapalat" w:eastAsia="Times New Roman" w:hAnsi="GHEA Grapalat" w:cs="GHEA Grapalat"/>
                <w:color w:val="000000"/>
                <w:kern w:val="0"/>
                <w:sz w:val="24"/>
                <w:szCs w:val="24"/>
                <w:lang w:val="hy-AM"/>
                <w14:ligatures w14:val="none"/>
                <w:rPrChange w:id="954" w:author="Irena M. Tonoyan" w:date="2024-08-08T17:22:00Z" w16du:dateUtc="2024-08-08T13:22:00Z">
                  <w:rPr>
                    <w:rFonts w:ascii="GHEA Grapalat" w:eastAsia="Times New Roman" w:hAnsi="GHEA Grapalat" w:cs="GHEA Grapalat"/>
                    <w:color w:val="000000"/>
                    <w:kern w:val="0"/>
                    <w:sz w:val="24"/>
                    <w:szCs w:val="24"/>
                    <w14:ligatures w14:val="none"/>
                  </w:rPr>
                </w:rPrChange>
              </w:rPr>
              <w:br/>
              <w:t>50-ապատիկի չափով</w:t>
            </w:r>
          </w:p>
        </w:tc>
      </w:tr>
      <w:tr w:rsidR="00F669D3" w:rsidRPr="00C4631D" w14:paraId="46BAB99F"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66A4A8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5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56" w:author="Irena M. Tonoyan" w:date="2024-08-08T17:22:00Z" w16du:dateUtc="2024-08-08T13:22:00Z">
                  <w:rPr>
                    <w:rFonts w:ascii="GHEA Grapalat" w:eastAsia="Times New Roman" w:hAnsi="GHEA Grapalat" w:cs="GHEA Grapalat"/>
                    <w:color w:val="000000"/>
                    <w:kern w:val="0"/>
                    <w:sz w:val="24"/>
                    <w:szCs w:val="24"/>
                    <w14:ligatures w14:val="none"/>
                  </w:rPr>
                </w:rPrChange>
              </w:rPr>
              <w:t>8)</w:t>
            </w:r>
            <w:r w:rsidRPr="00F669D3">
              <w:rPr>
                <w:rFonts w:ascii="Calibri" w:eastAsia="Times New Roman" w:hAnsi="Calibri" w:cs="Calibri"/>
                <w:color w:val="000000"/>
                <w:kern w:val="0"/>
                <w:sz w:val="24"/>
                <w:szCs w:val="24"/>
                <w:lang w:val="hy-AM"/>
                <w14:ligatures w14:val="none"/>
                <w:rPrChange w:id="957"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58"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r w:rsidRPr="00F669D3">
              <w:rPr>
                <w:rFonts w:ascii="Calibri" w:eastAsia="Times New Roman" w:hAnsi="Calibri" w:cs="Calibri"/>
                <w:color w:val="000000"/>
                <w:kern w:val="0"/>
                <w:sz w:val="24"/>
                <w:szCs w:val="24"/>
                <w:lang w:val="hy-AM"/>
                <w14:ligatures w14:val="none"/>
                <w:rPrChange w:id="959" w:author="Irena M. Tonoyan" w:date="2024-08-08T17:22:00Z" w16du:dateUtc="2024-08-08T13:22:00Z">
                  <w:rPr>
                    <w:rFonts w:ascii="Calibri" w:eastAsia="Times New Roman" w:hAnsi="Calibri" w:cs="Calibri"/>
                    <w:color w:val="000000"/>
                    <w:kern w:val="0"/>
                    <w:sz w:val="24"/>
                    <w:szCs w:val="24"/>
                    <w14:ligatures w14:val="none"/>
                  </w:rPr>
                </w:rPrChange>
              </w:rPr>
              <w:t> </w:t>
            </w:r>
          </w:p>
        </w:tc>
      </w:tr>
      <w:tr w:rsidR="00F669D3" w:rsidRPr="00C4631D" w14:paraId="52974827"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46FDDA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6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61" w:author="Irena M. Tonoyan" w:date="2024-08-08T17:22:00Z" w16du:dateUtc="2024-08-08T13:22:00Z">
                  <w:rPr>
                    <w:rFonts w:ascii="GHEA Grapalat" w:eastAsia="Times New Roman" w:hAnsi="GHEA Grapalat" w:cs="GHEA Grapalat"/>
                    <w:color w:val="000000"/>
                    <w:kern w:val="0"/>
                    <w:sz w:val="24"/>
                    <w:szCs w:val="24"/>
                    <w14:ligatures w14:val="none"/>
                  </w:rPr>
                </w:rPrChange>
              </w:rPr>
              <w:t>9)</w:t>
            </w:r>
            <w:r w:rsidRPr="00F669D3">
              <w:rPr>
                <w:rFonts w:ascii="Calibri" w:eastAsia="Times New Roman" w:hAnsi="Calibri" w:cs="Calibri"/>
                <w:color w:val="000000"/>
                <w:kern w:val="0"/>
                <w:sz w:val="24"/>
                <w:szCs w:val="24"/>
                <w:lang w:val="hy-AM"/>
                <w14:ligatures w14:val="none"/>
                <w:rPrChange w:id="96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963"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(կետն ուժը կորցրել է 03.05.23 ՀՕ-164)</w:t>
            </w:r>
          </w:p>
        </w:tc>
      </w:tr>
      <w:tr w:rsidR="00F669D3" w:rsidRPr="00C4631D" w14:paraId="1EA0BE13"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7DD0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6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65" w:author="Irena M. Tonoyan" w:date="2024-08-08T17:22:00Z" w16du:dateUtc="2024-08-08T13:22:00Z">
                  <w:rPr>
                    <w:rFonts w:ascii="GHEA Grapalat" w:eastAsia="Times New Roman" w:hAnsi="GHEA Grapalat" w:cs="GHEA Grapalat"/>
                    <w:color w:val="000000"/>
                    <w:kern w:val="0"/>
                    <w:sz w:val="24"/>
                    <w:szCs w:val="24"/>
                    <w14:ligatures w14:val="none"/>
                  </w:rPr>
                </w:rPrChange>
              </w:rPr>
              <w:t>10) առևտրի իրականացման վայրի կազմակերպման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A64B3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6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967" w:author="Irena M. Tonoyan" w:date="2024-08-08T17:22:00Z" w16du:dateUtc="2024-08-08T13:22:00Z">
                  <w:rPr>
                    <w:rFonts w:ascii="Calibri" w:eastAsia="Times New Roman" w:hAnsi="Calibri" w:cs="Calibri"/>
                    <w:color w:val="000000"/>
                    <w:kern w:val="0"/>
                    <w:sz w:val="24"/>
                    <w:szCs w:val="24"/>
                    <w14:ligatures w14:val="none"/>
                  </w:rPr>
                </w:rPrChange>
              </w:rPr>
              <w:t> </w:t>
            </w:r>
          </w:p>
        </w:tc>
      </w:tr>
      <w:tr w:rsidR="00F669D3" w:rsidRPr="00C4631D" w14:paraId="49471F01"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895D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6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69" w:author="Irena M. Tonoyan" w:date="2024-08-08T17:22:00Z" w16du:dateUtc="2024-08-08T13:22:00Z">
                  <w:rPr>
                    <w:rFonts w:ascii="GHEA Grapalat" w:eastAsia="Times New Roman" w:hAnsi="GHEA Grapalat" w:cs="GHEA Grapalat"/>
                    <w:color w:val="000000"/>
                    <w:kern w:val="0"/>
                    <w:sz w:val="24"/>
                    <w:szCs w:val="24"/>
                    <w14:ligatures w14:val="none"/>
                  </w:rPr>
                </w:rPrChange>
              </w:rPr>
              <w:t>ա. Երևան 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9889EF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7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71"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1000-ապատիկի չափով</w:t>
            </w:r>
          </w:p>
        </w:tc>
      </w:tr>
      <w:tr w:rsidR="00F669D3" w:rsidRPr="00C4631D" w14:paraId="3138BA81"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D48D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7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73" w:author="Irena M. Tonoyan" w:date="2024-08-08T17:22:00Z" w16du:dateUtc="2024-08-08T13:22:00Z">
                  <w:rPr>
                    <w:rFonts w:ascii="GHEA Grapalat" w:eastAsia="Times New Roman" w:hAnsi="GHEA Grapalat" w:cs="GHEA Grapalat"/>
                    <w:color w:val="000000"/>
                    <w:kern w:val="0"/>
                    <w:sz w:val="24"/>
                    <w:szCs w:val="24"/>
                    <w14:ligatures w14:val="none"/>
                  </w:rPr>
                </w:rPrChange>
              </w:rPr>
              <w:t>բ. մարզկենտրոններում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5F89D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7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75"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500-ապատիկի չափով</w:t>
            </w:r>
          </w:p>
        </w:tc>
      </w:tr>
      <w:tr w:rsidR="00F669D3" w:rsidRPr="00C4631D" w14:paraId="0DFAF622"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57AAD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7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77" w:author="Irena M. Tonoyan" w:date="2024-08-08T17:22:00Z" w16du:dateUtc="2024-08-08T13:22:00Z">
                  <w:rPr>
                    <w:rFonts w:ascii="GHEA Grapalat" w:eastAsia="Times New Roman" w:hAnsi="GHEA Grapalat" w:cs="GHEA Grapalat"/>
                    <w:color w:val="000000"/>
                    <w:kern w:val="0"/>
                    <w:sz w:val="24"/>
                    <w:szCs w:val="24"/>
                    <w14:ligatures w14:val="none"/>
                  </w:rPr>
                </w:rPrChange>
              </w:rPr>
              <w:t>գ. Երևան քաղաքից և մարզկենտրոններից դուրս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4130D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7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79"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300-ապատիկի չափով</w:t>
            </w:r>
          </w:p>
        </w:tc>
      </w:tr>
      <w:tr w:rsidR="00F669D3" w:rsidRPr="00C4631D" w14:paraId="01D13B0B"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123E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8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81" w:author="Irena M. Tonoyan" w:date="2024-08-08T17:22:00Z" w16du:dateUtc="2024-08-08T13:22:00Z">
                  <w:rPr>
                    <w:rFonts w:ascii="GHEA Grapalat" w:eastAsia="Times New Roman" w:hAnsi="GHEA Grapalat" w:cs="GHEA Grapalat"/>
                    <w:color w:val="000000"/>
                    <w:kern w:val="0"/>
                    <w:sz w:val="24"/>
                    <w:szCs w:val="24"/>
                    <w14:ligatures w14:val="none"/>
                  </w:rPr>
                </w:rPrChange>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8B65E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8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83"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15000-ապատիկի չափով</w:t>
            </w:r>
          </w:p>
        </w:tc>
      </w:tr>
      <w:tr w:rsidR="00F669D3" w:rsidRPr="00C4631D" w14:paraId="483930C0"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2CC9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8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85" w:author="Irena M. Tonoyan" w:date="2024-08-08T17:22:00Z" w16du:dateUtc="2024-08-08T13:22:00Z">
                  <w:rPr>
                    <w:rFonts w:ascii="GHEA Grapalat" w:eastAsia="Times New Roman" w:hAnsi="GHEA Grapalat" w:cs="GHEA Grapalat"/>
                    <w:color w:val="000000"/>
                    <w:kern w:val="0"/>
                    <w:sz w:val="24"/>
                    <w:szCs w:val="24"/>
                    <w14:ligatures w14:val="none"/>
                  </w:rPr>
                </w:rPrChange>
              </w:rPr>
              <w:t>11.1)</w:t>
            </w:r>
            <w:r w:rsidRPr="00F669D3">
              <w:rPr>
                <w:rFonts w:ascii="Calibri" w:eastAsia="Times New Roman" w:hAnsi="Calibri" w:cs="Calibri"/>
                <w:color w:val="000000"/>
                <w:kern w:val="0"/>
                <w:sz w:val="24"/>
                <w:szCs w:val="24"/>
                <w:lang w:val="hy-AM"/>
                <w14:ligatures w14:val="none"/>
                <w:rPrChange w:id="986"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987" w:author="Irena M. Tonoyan" w:date="2024-08-08T17:22:00Z" w16du:dateUtc="2024-08-08T13:22:00Z">
                  <w:rPr>
                    <w:rFonts w:ascii="GHEA Grapalat" w:eastAsia="Times New Roman" w:hAnsi="GHEA Grapalat" w:cs="GHEA Grapalat"/>
                    <w:color w:val="000000"/>
                    <w:kern w:val="0"/>
                    <w:sz w:val="24"/>
                    <w:szCs w:val="24"/>
                    <w14:ligatures w14:val="none"/>
                  </w:rPr>
                </w:rPrChange>
              </w:rPr>
              <w:t xml:space="preserve">«Արտաքին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w:t>
            </w:r>
            <w:r w:rsidRPr="00F669D3">
              <w:rPr>
                <w:rFonts w:ascii="GHEA Grapalat" w:eastAsia="Times New Roman" w:hAnsi="GHEA Grapalat" w:cs="GHEA Grapalat"/>
                <w:color w:val="000000"/>
                <w:kern w:val="0"/>
                <w:sz w:val="24"/>
                <w:szCs w:val="24"/>
                <w:lang w:val="hy-AM"/>
                <w14:ligatures w14:val="none"/>
                <w:rPrChange w:id="988"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պետություններից «Բացթողում՝ ներքին սպառման համար», «Վերամշակում՝ մաքսային տարածքում» և «Վերամշակում՝ ներքին սպառման համար» մաքսային ընթացակարգերով ներմուծման, ինչպես նաև ԵԱՏՄ անդամ պետություններից ներմուծման, այդ թվում՝ վերամշակման նպատակով ներմուծման իրավունք ձեռք բերելու համար</w:t>
            </w:r>
          </w:p>
          <w:p w14:paraId="7BFFB48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8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90" w:author="Irena M. Tonoyan" w:date="2024-08-08T17:22:00Z" w16du:dateUtc="2024-08-08T13:22:00Z">
                  <w:rPr>
                    <w:rFonts w:ascii="GHEA Grapalat" w:eastAsia="Times New Roman" w:hAnsi="GHEA Grapalat" w:cs="GHEA Grapalat"/>
                    <w:color w:val="000000"/>
                    <w:kern w:val="0"/>
                    <w:sz w:val="24"/>
                    <w:szCs w:val="24"/>
                    <w14:ligatures w14:val="none"/>
                  </w:rPr>
                </w:rPrChange>
              </w:rPr>
              <w:t>Ներմուծողի կողմից 100 հազար լիտրից ավելի՝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D1FDF"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9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92"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տարեկան բազային տուրքի 10000-ապատիկի չափով</w:t>
            </w:r>
          </w:p>
          <w:p w14:paraId="417C617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9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994" w:author="Irena M. Tonoyan" w:date="2024-08-08T17:22:00Z" w16du:dateUtc="2024-08-08T13:22:00Z">
                  <w:rPr>
                    <w:rFonts w:ascii="GHEA Grapalat" w:eastAsia="Times New Roman" w:hAnsi="GHEA Grapalat" w:cs="GHEA Grapalat"/>
                    <w:color w:val="000000"/>
                    <w:kern w:val="0"/>
                    <w:sz w:val="24"/>
                    <w:szCs w:val="24"/>
                    <w14:ligatures w14:val="none"/>
                  </w:rPr>
                </w:rPrChange>
              </w:rPr>
              <w:br/>
            </w:r>
            <w:r w:rsidRPr="00F669D3">
              <w:rPr>
                <w:rFonts w:ascii="Calibri" w:eastAsia="Times New Roman" w:hAnsi="Calibri" w:cs="Calibri"/>
                <w:color w:val="000000"/>
                <w:kern w:val="0"/>
                <w:sz w:val="24"/>
                <w:szCs w:val="24"/>
                <w:lang w:val="hy-AM"/>
                <w14:ligatures w14:val="none"/>
                <w:rPrChange w:id="995" w:author="Irena M. Tonoyan" w:date="2024-08-08T17:22:00Z" w16du:dateUtc="2024-08-08T13:22:00Z">
                  <w:rPr>
                    <w:rFonts w:ascii="Calibri" w:eastAsia="Times New Roman" w:hAnsi="Calibri" w:cs="Calibri"/>
                    <w:color w:val="000000"/>
                    <w:kern w:val="0"/>
                    <w:sz w:val="24"/>
                    <w:szCs w:val="24"/>
                    <w14:ligatures w14:val="none"/>
                  </w:rPr>
                </w:rPrChange>
              </w:rPr>
              <w:t> </w:t>
            </w:r>
          </w:p>
          <w:p w14:paraId="5BB4CA1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9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997" w:author="Irena M. Tonoyan" w:date="2024-08-08T17:22:00Z" w16du:dateUtc="2024-08-08T13:22:00Z">
                  <w:rPr>
                    <w:rFonts w:ascii="Calibri" w:eastAsia="Times New Roman" w:hAnsi="Calibri" w:cs="Calibri"/>
                    <w:color w:val="000000"/>
                    <w:kern w:val="0"/>
                    <w:sz w:val="24"/>
                    <w:szCs w:val="24"/>
                    <w14:ligatures w14:val="none"/>
                  </w:rPr>
                </w:rPrChange>
              </w:rPr>
              <w:t> </w:t>
            </w:r>
          </w:p>
          <w:p w14:paraId="41B9610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99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999" w:author="Irena M. Tonoyan" w:date="2024-08-08T17:22:00Z" w16du:dateUtc="2024-08-08T13:22:00Z">
                  <w:rPr>
                    <w:rFonts w:ascii="Calibri" w:eastAsia="Times New Roman" w:hAnsi="Calibri" w:cs="Calibri"/>
                    <w:color w:val="000000"/>
                    <w:kern w:val="0"/>
                    <w:sz w:val="24"/>
                    <w:szCs w:val="24"/>
                    <w14:ligatures w14:val="none"/>
                  </w:rPr>
                </w:rPrChange>
              </w:rPr>
              <w:lastRenderedPageBreak/>
              <w:t> </w:t>
            </w:r>
          </w:p>
          <w:p w14:paraId="7FCBCB0A"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0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01" w:author="Irena M. Tonoyan" w:date="2024-08-08T17:22:00Z" w16du:dateUtc="2024-08-08T13:22:00Z">
                  <w:rPr>
                    <w:rFonts w:ascii="GHEA Grapalat" w:eastAsia="Times New Roman" w:hAnsi="GHEA Grapalat" w:cs="GHEA Grapalat"/>
                    <w:color w:val="000000"/>
                    <w:kern w:val="0"/>
                    <w:sz w:val="24"/>
                    <w:szCs w:val="24"/>
                    <w14:ligatures w14:val="none"/>
                  </w:rPr>
                </w:rPrChange>
              </w:rPr>
              <w:t>100 դրամ</w:t>
            </w:r>
          </w:p>
        </w:tc>
      </w:tr>
      <w:tr w:rsidR="00F669D3" w:rsidRPr="00C4631D" w14:paraId="4D00298D"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001C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02"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03"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12) թանկարժեք մետաղներից պատրաստված իրերի հարգորոշման և հարգադրոշմման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21FD5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0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05"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200-ապատիկի չափով</w:t>
            </w:r>
          </w:p>
        </w:tc>
      </w:tr>
      <w:tr w:rsidR="00F669D3" w:rsidRPr="00C4631D" w14:paraId="4ECF3103"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46DC3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0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07" w:author="Irena M. Tonoyan" w:date="2024-08-08T17:22:00Z" w16du:dateUtc="2024-08-08T13:22:00Z">
                  <w:rPr>
                    <w:rFonts w:ascii="GHEA Grapalat" w:eastAsia="Times New Roman" w:hAnsi="GHEA Grapalat" w:cs="GHEA Grapalat"/>
                    <w:color w:val="000000"/>
                    <w:kern w:val="0"/>
                    <w:sz w:val="24"/>
                    <w:szCs w:val="24"/>
                    <w14:ligatures w14:val="none"/>
                  </w:rPr>
                </w:rPrChange>
              </w:rPr>
              <w:t>13) գենետիկ ինժեներիայի գործունեության</w:t>
            </w:r>
            <w:r w:rsidRPr="00F669D3">
              <w:rPr>
                <w:rFonts w:ascii="GHEA Grapalat" w:eastAsia="Times New Roman" w:hAnsi="GHEA Grapalat" w:cs="GHEA Grapalat"/>
                <w:color w:val="000000"/>
                <w:kern w:val="0"/>
                <w:sz w:val="24"/>
                <w:szCs w:val="24"/>
                <w:lang w:val="hy-AM"/>
                <w14:ligatures w14:val="none"/>
                <w:rPrChange w:id="1008" w:author="Irena M. Tonoyan" w:date="2024-08-08T17:22:00Z" w16du:dateUtc="2024-08-08T13:22:00Z">
                  <w:rPr>
                    <w:rFonts w:ascii="GHEA Grapalat" w:eastAsia="Times New Roman" w:hAnsi="GHEA Grapalat" w:cs="GHEA Grapalat"/>
                    <w:color w:val="000000"/>
                    <w:kern w:val="0"/>
                    <w:sz w:val="24"/>
                    <w:szCs w:val="24"/>
                    <w14:ligatures w14:val="none"/>
                  </w:rPr>
                </w:rPrChange>
              </w:rPr>
              <w:br/>
              <w:t>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7BFE1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0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10"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w:t>
            </w:r>
            <w:r w:rsidRPr="00F669D3">
              <w:rPr>
                <w:rFonts w:ascii="GHEA Grapalat" w:eastAsia="Times New Roman" w:hAnsi="GHEA Grapalat" w:cs="GHEA Grapalat"/>
                <w:color w:val="000000"/>
                <w:kern w:val="0"/>
                <w:sz w:val="24"/>
                <w:szCs w:val="24"/>
                <w:lang w:val="hy-AM"/>
                <w14:ligatures w14:val="none"/>
                <w:rPrChange w:id="1011" w:author="Irena M. Tonoyan" w:date="2024-08-08T17:22:00Z" w16du:dateUtc="2024-08-08T13:22:00Z">
                  <w:rPr>
                    <w:rFonts w:ascii="GHEA Grapalat" w:eastAsia="Times New Roman" w:hAnsi="GHEA Grapalat" w:cs="GHEA Grapalat"/>
                    <w:color w:val="000000"/>
                    <w:kern w:val="0"/>
                    <w:sz w:val="24"/>
                    <w:szCs w:val="24"/>
                    <w14:ligatures w14:val="none"/>
                  </w:rPr>
                </w:rPrChange>
              </w:rPr>
              <w:br/>
              <w:t>50-ապատիկի</w:t>
            </w:r>
            <w:r w:rsidRPr="00F669D3">
              <w:rPr>
                <w:rFonts w:ascii="Calibri" w:eastAsia="Times New Roman" w:hAnsi="Calibri" w:cs="Calibri"/>
                <w:color w:val="000000"/>
                <w:kern w:val="0"/>
                <w:sz w:val="24"/>
                <w:szCs w:val="24"/>
                <w:lang w:val="hy-AM"/>
                <w14:ligatures w14:val="none"/>
                <w:rPrChange w:id="101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1013" w:author="Irena M. Tonoyan" w:date="2024-08-08T17:22:00Z" w16du:dateUtc="2024-08-08T13:22:00Z">
                  <w:rPr>
                    <w:rFonts w:ascii="GHEA Grapalat" w:eastAsia="Times New Roman" w:hAnsi="GHEA Grapalat" w:cs="GHEA Grapalat"/>
                    <w:color w:val="000000"/>
                    <w:kern w:val="0"/>
                    <w:sz w:val="24"/>
                    <w:szCs w:val="24"/>
                    <w14:ligatures w14:val="none"/>
                  </w:rPr>
                </w:rPrChange>
              </w:rPr>
              <w:t>չափով:</w:t>
            </w:r>
          </w:p>
        </w:tc>
      </w:tr>
      <w:tr w:rsidR="00F669D3" w:rsidRPr="00C4631D" w14:paraId="2C05CF97"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8219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1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15" w:author="Irena M. Tonoyan" w:date="2024-08-08T17:22:00Z" w16du:dateUtc="2024-08-08T13:22:00Z">
                  <w:rPr>
                    <w:rFonts w:ascii="GHEA Grapalat" w:eastAsia="Times New Roman" w:hAnsi="GHEA Grapalat" w:cs="GHEA Grapalat"/>
                    <w:color w:val="000000"/>
                    <w:kern w:val="0"/>
                    <w:sz w:val="24"/>
                    <w:szCs w:val="24"/>
                    <w14:ligatures w14:val="none"/>
                  </w:rPr>
                </w:rPrChange>
              </w:rPr>
              <w:t xml:space="preserve">13) «Արտաքին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w:t>
            </w:r>
            <w:r w:rsidRPr="00F669D3">
              <w:rPr>
                <w:rFonts w:ascii="GHEA Grapalat" w:eastAsia="Times New Roman" w:hAnsi="GHEA Grapalat" w:cs="GHEA Grapalat"/>
                <w:color w:val="000000"/>
                <w:kern w:val="0"/>
                <w:sz w:val="24"/>
                <w:szCs w:val="24"/>
                <w:lang w:val="hy-AM"/>
                <w14:ligatures w14:val="none"/>
                <w:rPrChange w:id="1016"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չամրակցված ալմաստների առք ու վաճառքի, ներմուծման, արտահանման, փոխադրման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CC3F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1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18"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տարեկան բազային տուրքի 1000-ապատիկի չափով</w:t>
            </w:r>
          </w:p>
        </w:tc>
      </w:tr>
      <w:tr w:rsidR="00F669D3" w:rsidRPr="00C4631D" w14:paraId="3CB966DF"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9A1E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1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20" w:author="Irena M. Tonoyan" w:date="2024-08-08T17:22:00Z" w16du:dateUtc="2024-08-08T13:22:00Z">
                  <w:rPr>
                    <w:rFonts w:ascii="GHEA Grapalat" w:eastAsia="Times New Roman" w:hAnsi="GHEA Grapalat" w:cs="GHEA Grapalat"/>
                    <w:color w:val="000000"/>
                    <w:kern w:val="0"/>
                    <w:sz w:val="24"/>
                    <w:szCs w:val="24"/>
                    <w14:ligatures w14:val="none"/>
                  </w:rPr>
                </w:rPrChange>
              </w:rPr>
              <w:t>14) ստորերկրյա քաղցրահամ ջրերի օգտագործման նպատակով հորատման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60BA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2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22"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200-ապատիկի չափով</w:t>
            </w:r>
          </w:p>
        </w:tc>
      </w:tr>
      <w:tr w:rsidR="00F669D3" w:rsidRPr="00C4631D" w14:paraId="02F00FFB" w14:textId="77777777" w:rsidTr="00F669D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FAC601D"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2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24" w:author="Irena M. Tonoyan" w:date="2024-08-08T17:22:00Z" w16du:dateUtc="2024-08-08T13:22:00Z">
                  <w:rPr>
                    <w:rFonts w:ascii="GHEA Grapalat" w:eastAsia="Times New Roman" w:hAnsi="GHEA Grapalat" w:cs="GHEA Grapalat"/>
                    <w:color w:val="000000"/>
                    <w:kern w:val="0"/>
                    <w:sz w:val="24"/>
                    <w:szCs w:val="24"/>
                    <w14:ligatures w14:val="none"/>
                  </w:rPr>
                </w:rPrChange>
              </w:rPr>
              <w:t>15)</w:t>
            </w:r>
            <w:r w:rsidRPr="00F669D3">
              <w:rPr>
                <w:rFonts w:ascii="Calibri" w:eastAsia="Times New Roman" w:hAnsi="Calibri" w:cs="Calibri"/>
                <w:color w:val="000000"/>
                <w:kern w:val="0"/>
                <w:sz w:val="24"/>
                <w:szCs w:val="24"/>
                <w:lang w:val="hy-AM"/>
                <w14:ligatures w14:val="none"/>
                <w:rPrChange w:id="1025"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b/>
                <w:bCs/>
                <w:i/>
                <w:iCs/>
                <w:color w:val="000000"/>
                <w:kern w:val="0"/>
                <w:sz w:val="24"/>
                <w:szCs w:val="24"/>
                <w:lang w:val="hy-AM"/>
                <w14:ligatures w14:val="none"/>
                <w:rPrChange w:id="1026" w:author="Irena M. Tonoyan" w:date="2024-08-08T17:22:00Z" w16du:dateUtc="2024-08-08T13:22:00Z">
                  <w:rPr>
                    <w:rFonts w:ascii="GHEA Grapalat" w:eastAsia="Times New Roman" w:hAnsi="GHEA Grapalat" w:cs="GHEA Grapalat"/>
                    <w:b/>
                    <w:bCs/>
                    <w:i/>
                    <w:iCs/>
                    <w:color w:val="000000"/>
                    <w:kern w:val="0"/>
                    <w:sz w:val="24"/>
                    <w:szCs w:val="24"/>
                    <w14:ligatures w14:val="none"/>
                  </w:rPr>
                </w:rPrChange>
              </w:rPr>
              <w:t>(ենթակետն ուժը կորցրել է 03.06.19 ՀՕ-59-Ն)</w:t>
            </w:r>
          </w:p>
        </w:tc>
      </w:tr>
      <w:tr w:rsidR="00F669D3" w:rsidRPr="00C4631D" w14:paraId="2ECEA7FE"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A1C2AF"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2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28" w:author="Irena M. Tonoyan" w:date="2024-08-08T17:22:00Z" w16du:dateUtc="2024-08-08T13:22:00Z">
                  <w:rPr>
                    <w:rFonts w:ascii="GHEA Grapalat" w:eastAsia="Times New Roman" w:hAnsi="GHEA Grapalat" w:cs="GHEA Grapalat"/>
                    <w:color w:val="000000"/>
                    <w:kern w:val="0"/>
                    <w:sz w:val="24"/>
                    <w:szCs w:val="24"/>
                    <w14:ligatures w14:val="none"/>
                  </w:rPr>
                </w:rPrChange>
              </w:rPr>
              <w:t>16) 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B69DC0"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2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30"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200-ապատիկի չափով</w:t>
            </w:r>
          </w:p>
        </w:tc>
      </w:tr>
      <w:tr w:rsidR="00F669D3" w:rsidRPr="00C4631D" w14:paraId="21FEFCEE"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F7B90"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3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32" w:author="Irena M. Tonoyan" w:date="2024-08-08T17:22:00Z" w16du:dateUtc="2024-08-08T13:22:00Z">
                  <w:rPr>
                    <w:rFonts w:ascii="GHEA Grapalat" w:eastAsia="Times New Roman" w:hAnsi="GHEA Grapalat" w:cs="GHEA Grapalat"/>
                    <w:color w:val="000000"/>
                    <w:kern w:val="0"/>
                    <w:sz w:val="24"/>
                    <w:szCs w:val="24"/>
                    <w14:ligatures w14:val="none"/>
                  </w:rPr>
                </w:rPrChange>
              </w:rPr>
              <w:t>17) սահմանափակ պատասխանատվությամբ ընկերությունների բաժնեմասերի հավատարմագրային կառավարման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04174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3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34" w:author="Irena M. Tonoyan" w:date="2024-08-08T17:22:00Z" w16du:dateUtc="2024-08-08T13:22:00Z">
                  <w:rPr>
                    <w:rFonts w:ascii="GHEA Grapalat" w:eastAsia="Times New Roman" w:hAnsi="GHEA Grapalat" w:cs="GHEA Grapalat"/>
                    <w:color w:val="000000"/>
                    <w:kern w:val="0"/>
                    <w:sz w:val="24"/>
                    <w:szCs w:val="24"/>
                    <w14:ligatures w14:val="none"/>
                  </w:rPr>
                </w:rPrChange>
              </w:rPr>
              <w:t>տարեկան բազային տուրքի 50-ապատիկի չափով</w:t>
            </w:r>
          </w:p>
        </w:tc>
      </w:tr>
      <w:tr w:rsidR="00F669D3" w:rsidRPr="00F669D3" w14:paraId="6CFEEA9A"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39F80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3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36" w:author="Irena M. Tonoyan" w:date="2024-08-08T17:22:00Z" w16du:dateUtc="2024-08-08T13:22:00Z">
                  <w:rPr>
                    <w:rFonts w:ascii="GHEA Grapalat" w:eastAsia="Times New Roman" w:hAnsi="GHEA Grapalat" w:cs="GHEA Grapalat"/>
                    <w:color w:val="000000"/>
                    <w:kern w:val="0"/>
                    <w:sz w:val="24"/>
                    <w:szCs w:val="24"/>
                    <w14:ligatures w14:val="none"/>
                  </w:rPr>
                </w:rPrChange>
              </w:rPr>
              <w:t>18) փոխադրումների մենեջերների մասնագիտական</w:t>
            </w:r>
          </w:p>
          <w:p w14:paraId="20ECD58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3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38" w:author="Irena M. Tonoyan" w:date="2024-08-08T17:22:00Z" w16du:dateUtc="2024-08-08T13:22:00Z">
                  <w:rPr>
                    <w:rFonts w:ascii="GHEA Grapalat" w:eastAsia="Times New Roman" w:hAnsi="GHEA Grapalat" w:cs="GHEA Grapalat"/>
                    <w:color w:val="000000"/>
                    <w:kern w:val="0"/>
                    <w:sz w:val="24"/>
                    <w:szCs w:val="24"/>
                    <w14:ligatures w14:val="none"/>
                  </w:rPr>
                </w:rPrChange>
              </w:rPr>
              <w:t>վերապատրաստման ծառայության մատուցման</w:t>
            </w:r>
          </w:p>
          <w:p w14:paraId="38C92DC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3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40" w:author="Irena M. Tonoyan" w:date="2024-08-08T17:22:00Z" w16du:dateUtc="2024-08-08T13:22:00Z">
                  <w:rPr>
                    <w:rFonts w:ascii="GHEA Grapalat" w:eastAsia="Times New Roman" w:hAnsi="GHEA Grapalat" w:cs="GHEA Grapalat"/>
                    <w:color w:val="000000"/>
                    <w:kern w:val="0"/>
                    <w:sz w:val="24"/>
                    <w:szCs w:val="24"/>
                    <w14:ligatures w14:val="none"/>
                  </w:rPr>
                </w:rPrChange>
              </w:rPr>
              <w:t>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ED336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4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42"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5EDA050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4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44" w:author="Irena M. Tonoyan" w:date="2024-08-08T17:22:00Z" w16du:dateUtc="2024-08-08T13:22:00Z">
                  <w:rPr>
                    <w:rFonts w:ascii="GHEA Grapalat" w:eastAsia="Times New Roman" w:hAnsi="GHEA Grapalat" w:cs="GHEA Grapalat"/>
                    <w:color w:val="000000"/>
                    <w:kern w:val="0"/>
                    <w:sz w:val="24"/>
                    <w:szCs w:val="24"/>
                    <w14:ligatures w14:val="none"/>
                  </w:rPr>
                </w:rPrChange>
              </w:rPr>
              <w:t>100-ապատիկի չափով</w:t>
            </w:r>
          </w:p>
        </w:tc>
      </w:tr>
      <w:tr w:rsidR="00F669D3" w:rsidRPr="00F669D3" w14:paraId="09946241"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7AFDB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4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46" w:author="Irena M. Tonoyan" w:date="2024-08-08T17:22:00Z" w16du:dateUtc="2024-08-08T13:22:00Z">
                  <w:rPr>
                    <w:rFonts w:ascii="GHEA Grapalat" w:eastAsia="Times New Roman" w:hAnsi="GHEA Grapalat" w:cs="GHEA Grapalat"/>
                    <w:color w:val="000000"/>
                    <w:kern w:val="0"/>
                    <w:sz w:val="24"/>
                    <w:szCs w:val="24"/>
                    <w14:ligatures w14:val="none"/>
                  </w:rPr>
                </w:rPrChange>
              </w:rPr>
              <w:t>19) ընդհանուր օգտագործման ավտոմոբիլային</w:t>
            </w:r>
          </w:p>
          <w:p w14:paraId="2B646BB7"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4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48" w:author="Irena M. Tonoyan" w:date="2024-08-08T17:22:00Z" w16du:dateUtc="2024-08-08T13:22:00Z">
                  <w:rPr>
                    <w:rFonts w:ascii="GHEA Grapalat" w:eastAsia="Times New Roman" w:hAnsi="GHEA Grapalat" w:cs="GHEA Grapalat"/>
                    <w:color w:val="000000"/>
                    <w:kern w:val="0"/>
                    <w:sz w:val="24"/>
                    <w:szCs w:val="24"/>
                    <w14:ligatures w14:val="none"/>
                  </w:rPr>
                </w:rPrChange>
              </w:rPr>
              <w:t>տրանսպորտով միջպետական փոխադրումներ կատարող</w:t>
            </w:r>
          </w:p>
          <w:p w14:paraId="46850639"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4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50" w:author="Irena M. Tonoyan" w:date="2024-08-08T17:22:00Z" w16du:dateUtc="2024-08-08T13:22:00Z">
                  <w:rPr>
                    <w:rFonts w:ascii="GHEA Grapalat" w:eastAsia="Times New Roman" w:hAnsi="GHEA Grapalat" w:cs="GHEA Grapalat"/>
                    <w:color w:val="000000"/>
                    <w:kern w:val="0"/>
                    <w:sz w:val="24"/>
                    <w:szCs w:val="24"/>
                    <w14:ligatures w14:val="none"/>
                  </w:rPr>
                </w:rPrChange>
              </w:rPr>
              <w:t>վարորդների մասնագիտական վերապատրաստման</w:t>
            </w:r>
          </w:p>
          <w:p w14:paraId="784CA22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51"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52" w:author="Irena M. Tonoyan" w:date="2024-08-08T17:22:00Z" w16du:dateUtc="2024-08-08T13:22:00Z">
                  <w:rPr>
                    <w:rFonts w:ascii="GHEA Grapalat" w:eastAsia="Times New Roman" w:hAnsi="GHEA Grapalat" w:cs="GHEA Grapalat"/>
                    <w:color w:val="000000"/>
                    <w:kern w:val="0"/>
                    <w:sz w:val="24"/>
                    <w:szCs w:val="24"/>
                    <w14:ligatures w14:val="none"/>
                  </w:rPr>
                </w:rPrChange>
              </w:rPr>
              <w:t>ծառայության մատուցման 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4BBA2"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5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54" w:author="Irena M. Tonoyan" w:date="2024-08-08T17:22:00Z" w16du:dateUtc="2024-08-08T13:22:00Z">
                  <w:rPr>
                    <w:rFonts w:ascii="GHEA Grapalat" w:eastAsia="Times New Roman" w:hAnsi="GHEA Grapalat" w:cs="GHEA Grapalat"/>
                    <w:color w:val="000000"/>
                    <w:kern w:val="0"/>
                    <w:sz w:val="24"/>
                    <w:szCs w:val="24"/>
                    <w14:ligatures w14:val="none"/>
                  </w:rPr>
                </w:rPrChange>
              </w:rPr>
              <w:t>բազային տուրքի</w:t>
            </w:r>
          </w:p>
          <w:p w14:paraId="7DCF0233"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55"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56" w:author="Irena M. Tonoyan" w:date="2024-08-08T17:22:00Z" w16du:dateUtc="2024-08-08T13:22:00Z">
                  <w:rPr>
                    <w:rFonts w:ascii="GHEA Grapalat" w:eastAsia="Times New Roman" w:hAnsi="GHEA Grapalat" w:cs="GHEA Grapalat"/>
                    <w:color w:val="000000"/>
                    <w:kern w:val="0"/>
                    <w:sz w:val="24"/>
                    <w:szCs w:val="24"/>
                    <w14:ligatures w14:val="none"/>
                  </w:rPr>
                </w:rPrChange>
              </w:rPr>
              <w:t>100-ապատիկի չափով</w:t>
            </w:r>
          </w:p>
        </w:tc>
      </w:tr>
      <w:tr w:rsidR="00F669D3" w:rsidRPr="00F669D3" w14:paraId="3FC5BA90" w14:textId="77777777" w:rsidTr="00F669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A17AE"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57"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58" w:author="Irena M. Tonoyan" w:date="2024-08-08T17:22:00Z" w16du:dateUtc="2024-08-08T13:22:00Z">
                  <w:rPr>
                    <w:rFonts w:ascii="GHEA Grapalat" w:eastAsia="Times New Roman" w:hAnsi="GHEA Grapalat" w:cs="GHEA Grapalat"/>
                    <w:color w:val="000000"/>
                    <w:kern w:val="0"/>
                    <w:sz w:val="24"/>
                    <w:szCs w:val="24"/>
                    <w14:ligatures w14:val="none"/>
                  </w:rPr>
                </w:rPrChange>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B2D4C"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59"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Calibri" w:eastAsia="Times New Roman" w:hAnsi="Calibri" w:cs="Calibri"/>
                <w:color w:val="000000"/>
                <w:kern w:val="0"/>
                <w:sz w:val="24"/>
                <w:szCs w:val="24"/>
                <w:lang w:val="hy-AM"/>
                <w14:ligatures w14:val="none"/>
                <w:rPrChange w:id="1060" w:author="Irena M. Tonoyan" w:date="2024-08-08T17:22:00Z" w16du:dateUtc="2024-08-08T13:22:00Z">
                  <w:rPr>
                    <w:rFonts w:ascii="Calibri" w:eastAsia="Times New Roman" w:hAnsi="Calibri" w:cs="Calibri"/>
                    <w:color w:val="000000"/>
                    <w:kern w:val="0"/>
                    <w:sz w:val="24"/>
                    <w:szCs w:val="24"/>
                    <w14:ligatures w14:val="none"/>
                  </w:rPr>
                </w:rPrChange>
              </w:rPr>
              <w:t> </w:t>
            </w:r>
          </w:p>
        </w:tc>
      </w:tr>
      <w:tr w:rsidR="00F669D3" w:rsidRPr="00C4631D" w14:paraId="18AA6AE4" w14:textId="77777777" w:rsidTr="00F669D3">
        <w:trPr>
          <w:tblCellSpacing w:w="0" w:type="dxa"/>
          <w:jc w:val="center"/>
          <w:ins w:id="1061" w:author="Irena M. Tonoyan" w:date="2024-08-08T17:17:00Z"/>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FF45EAD" w14:textId="77777777" w:rsidR="00F669D3" w:rsidRPr="00F669D3" w:rsidRDefault="00F669D3" w:rsidP="00F669D3">
            <w:pPr>
              <w:shd w:val="clear" w:color="auto" w:fill="FFFFFF"/>
              <w:spacing w:after="0" w:line="360" w:lineRule="auto"/>
              <w:ind w:firstLine="375"/>
              <w:jc w:val="both"/>
              <w:rPr>
                <w:ins w:id="1062" w:author="Irena M. Tonoyan" w:date="2024-08-08T17:19:00Z" w16du:dateUtc="2024-08-08T13:19:00Z"/>
                <w:rFonts w:ascii="GHEA Grapalat" w:eastAsia="Times New Roman" w:hAnsi="GHEA Grapalat" w:cs="GHEA Grapalat"/>
                <w:color w:val="000000"/>
                <w:kern w:val="0"/>
                <w:sz w:val="24"/>
                <w:szCs w:val="24"/>
                <w:lang w:val="hy-AM"/>
                <w14:ligatures w14:val="none"/>
                <w:rPrChange w:id="1063" w:author="Irena M. Tonoyan" w:date="2024-08-08T17:22:00Z" w16du:dateUtc="2024-08-08T13:22:00Z">
                  <w:rPr>
                    <w:ins w:id="1064" w:author="Irena M. Tonoyan" w:date="2024-08-08T17:19:00Z" w16du:dateUtc="2024-08-08T13:19:00Z"/>
                    <w:rFonts w:ascii="GHEA Grapalat" w:eastAsia="Times New Roman" w:hAnsi="GHEA Grapalat" w:cs="GHEA Grapalat"/>
                    <w:color w:val="000000"/>
                    <w:kern w:val="0"/>
                    <w:sz w:val="24"/>
                    <w:szCs w:val="24"/>
                    <w14:ligatures w14:val="none"/>
                  </w:rPr>
                </w:rPrChange>
              </w:rPr>
            </w:pPr>
            <w:ins w:id="1065" w:author="Irena M. Tonoyan" w:date="2024-08-08T17:18:00Z" w16du:dateUtc="2024-08-08T13:18:00Z">
              <w:r w:rsidRPr="00F669D3">
                <w:rPr>
                  <w:rFonts w:ascii="GHEA Grapalat" w:eastAsia="Times New Roman" w:hAnsi="GHEA Grapalat" w:cs="GHEA Grapalat"/>
                  <w:color w:val="000000"/>
                  <w:kern w:val="0"/>
                  <w:sz w:val="24"/>
                  <w:szCs w:val="24"/>
                  <w:lang w:val="hy-AM"/>
                  <w14:ligatures w14:val="none"/>
                  <w:rPrChange w:id="1066" w:author="Irena M. Tonoyan" w:date="2024-08-08T17:22:00Z" w16du:dateUtc="2024-08-08T13:22:00Z">
                    <w:rPr>
                      <w:rFonts w:ascii="GHEA Grapalat" w:eastAsia="Times New Roman" w:hAnsi="GHEA Grapalat" w:cs="GHEA Grapalat"/>
                      <w:color w:val="000000"/>
                      <w:kern w:val="0"/>
                      <w:sz w:val="24"/>
                      <w:szCs w:val="24"/>
                      <w14:ligatures w14:val="none"/>
                    </w:rPr>
                  </w:rPrChange>
                </w:rPr>
                <w:t xml:space="preserve">21) </w:t>
              </w:r>
            </w:ins>
            <w:ins w:id="1067" w:author="Irena M. Tonoyan" w:date="2024-08-08T17:19:00Z" w16du:dateUtc="2024-08-08T13:19:00Z">
              <w:r w:rsidRPr="00F669D3">
                <w:rPr>
                  <w:rFonts w:ascii="GHEA Grapalat" w:eastAsia="Times New Roman" w:hAnsi="GHEA Grapalat" w:cs="GHEA Grapalat"/>
                  <w:color w:val="000000"/>
                  <w:kern w:val="0"/>
                  <w:sz w:val="24"/>
                  <w:szCs w:val="24"/>
                  <w:lang w:val="hy-AM"/>
                  <w14:ligatures w14:val="none"/>
                  <w:rPrChange w:id="1068" w:author="Irena M. Tonoyan" w:date="2024-08-08T17:22:00Z" w16du:dateUtc="2024-08-08T13:22:00Z">
                    <w:rPr>
                      <w:rFonts w:ascii="GHEA Grapalat" w:eastAsia="Times New Roman" w:hAnsi="GHEA Grapalat" w:cs="GHEA Grapalat"/>
                      <w:color w:val="000000"/>
                      <w:kern w:val="0"/>
                      <w:sz w:val="24"/>
                      <w:szCs w:val="24"/>
                      <w14:ligatures w14:val="none"/>
                    </w:rPr>
                  </w:rPrChange>
                </w:rPr>
                <w:t>Պեստիցիդների և ագրոքիմիկատների արտադրություն և վաճառք</w:t>
              </w:r>
            </w:ins>
          </w:p>
          <w:p w14:paraId="0BFF3BF1" w14:textId="08A43F24" w:rsidR="00F669D3" w:rsidRPr="00F669D3" w:rsidRDefault="00F669D3" w:rsidP="00F669D3">
            <w:pPr>
              <w:shd w:val="clear" w:color="auto" w:fill="FFFFFF"/>
              <w:spacing w:after="0" w:line="360" w:lineRule="auto"/>
              <w:ind w:firstLine="375"/>
              <w:jc w:val="both"/>
              <w:rPr>
                <w:ins w:id="1069" w:author="Irena M. Tonoyan" w:date="2024-08-08T17:17:00Z" w16du:dateUtc="2024-08-08T13:17:00Z"/>
                <w:rFonts w:ascii="GHEA Grapalat" w:eastAsia="Times New Roman" w:hAnsi="GHEA Grapalat" w:cs="GHEA Grapalat"/>
                <w:color w:val="000000"/>
                <w:kern w:val="0"/>
                <w:sz w:val="24"/>
                <w:szCs w:val="24"/>
                <w:lang w:val="hy-AM"/>
                <w14:ligatures w14:val="none"/>
                <w:rPrChange w:id="1070" w:author="Irena M. Tonoyan" w:date="2024-08-08T17:22:00Z" w16du:dateUtc="2024-08-08T13:22:00Z">
                  <w:rPr>
                    <w:ins w:id="1071" w:author="Irena M. Tonoyan" w:date="2024-08-08T17:17:00Z" w16du:dateUtc="2024-08-08T13:17:00Z"/>
                    <w:rFonts w:ascii="GHEA Grapalat" w:eastAsia="Times New Roman" w:hAnsi="GHEA Grapalat" w:cs="GHEA Grapalat"/>
                    <w:color w:val="000000"/>
                    <w:kern w:val="0"/>
                    <w:sz w:val="24"/>
                    <w:szCs w:val="24"/>
                    <w14:ligatures w14:val="none"/>
                  </w:rPr>
                </w:rPrChange>
              </w:rPr>
            </w:pPr>
            <w:ins w:id="1072" w:author="Irena M. Tonoyan" w:date="2024-08-08T17:19:00Z" w16du:dateUtc="2024-08-08T13:19:00Z">
              <w:r w:rsidRPr="00F669D3">
                <w:rPr>
                  <w:rFonts w:ascii="GHEA Grapalat" w:eastAsia="Microsoft JhengHei" w:hAnsi="GHEA Grapalat" w:cs="Microsoft JhengHei"/>
                  <w:color w:val="000000"/>
                  <w:sz w:val="24"/>
                  <w:szCs w:val="24"/>
                  <w:lang w:val="hy-AM"/>
                </w:rPr>
                <w:t>ա</w:t>
              </w:r>
              <w:r w:rsidRPr="00F669D3">
                <w:rPr>
                  <w:rFonts w:ascii="Microsoft JhengHei" w:eastAsia="Microsoft JhengHei" w:hAnsi="Microsoft JhengHei" w:cs="Microsoft JhengHei"/>
                  <w:color w:val="000000"/>
                  <w:sz w:val="24"/>
                  <w:szCs w:val="24"/>
                  <w:lang w:val="hy-AM"/>
                </w:rPr>
                <w:t xml:space="preserve">․ </w:t>
              </w:r>
              <w:r w:rsidRPr="00F669D3">
                <w:rPr>
                  <w:rFonts w:ascii="GHEA Grapalat" w:eastAsia="Times New Roman" w:hAnsi="GHEA Grapalat" w:cs="Times New Roman"/>
                  <w:color w:val="000000"/>
                  <w:sz w:val="24"/>
                  <w:szCs w:val="24"/>
                  <w:lang w:val="hy-AM"/>
                  <w:rPrChange w:id="1073" w:author="Irena M. Tonoyan" w:date="2024-08-08T17:22:00Z" w16du:dateUtc="2024-08-08T13:22:00Z">
                    <w:rPr>
                      <w:rFonts w:ascii="GHEA Grapalat" w:eastAsia="Times New Roman" w:hAnsi="GHEA Grapalat" w:cs="Times New Roman"/>
                      <w:color w:val="000000"/>
                      <w:sz w:val="24"/>
                      <w:szCs w:val="24"/>
                    </w:rPr>
                  </w:rPrChange>
                </w:rPr>
                <w:t>ֆիզիկական անձանցից</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C2264C3" w14:textId="77777777" w:rsidR="00F669D3" w:rsidRPr="00F669D3" w:rsidRDefault="00F669D3">
            <w:pPr>
              <w:shd w:val="clear" w:color="auto" w:fill="FFFFFF"/>
              <w:spacing w:after="0" w:line="360" w:lineRule="auto"/>
              <w:ind w:firstLine="375"/>
              <w:jc w:val="center"/>
              <w:rPr>
                <w:ins w:id="1074" w:author="Irena M. Tonoyan" w:date="2024-08-08T17:20:00Z" w16du:dateUtc="2024-08-08T13:20:00Z"/>
                <w:rFonts w:ascii="Calibri" w:eastAsia="Times New Roman" w:hAnsi="Calibri" w:cs="Calibri"/>
                <w:color w:val="000000"/>
                <w:kern w:val="0"/>
                <w:sz w:val="24"/>
                <w:szCs w:val="24"/>
                <w:lang w:val="hy-AM"/>
                <w14:ligatures w14:val="none"/>
                <w:rPrChange w:id="1075" w:author="Irena M. Tonoyan" w:date="2024-08-08T17:22:00Z" w16du:dateUtc="2024-08-08T13:22:00Z">
                  <w:rPr>
                    <w:ins w:id="1076" w:author="Irena M. Tonoyan" w:date="2024-08-08T17:20:00Z" w16du:dateUtc="2024-08-08T13:20:00Z"/>
                    <w:rFonts w:ascii="Calibri" w:eastAsia="Times New Roman" w:hAnsi="Calibri" w:cs="Calibri"/>
                    <w:color w:val="000000"/>
                    <w:kern w:val="0"/>
                    <w:sz w:val="24"/>
                    <w:szCs w:val="24"/>
                    <w14:ligatures w14:val="none"/>
                  </w:rPr>
                </w:rPrChange>
              </w:rPr>
              <w:pPrChange w:id="1077" w:author="Irena M. Tonoyan" w:date="2024-08-08T17:21:00Z" w16du:dateUtc="2024-08-08T13:21:00Z">
                <w:pPr>
                  <w:shd w:val="clear" w:color="auto" w:fill="FFFFFF"/>
                  <w:spacing w:after="0" w:line="360" w:lineRule="auto"/>
                  <w:ind w:firstLine="375"/>
                  <w:jc w:val="both"/>
                </w:pPr>
              </w:pPrChange>
            </w:pPr>
          </w:p>
          <w:p w14:paraId="59AB38AF" w14:textId="47B01DCC" w:rsidR="00F669D3" w:rsidRPr="00F669D3" w:rsidRDefault="00F669D3">
            <w:pPr>
              <w:shd w:val="clear" w:color="auto" w:fill="FFFFFF"/>
              <w:spacing w:after="0" w:line="360" w:lineRule="auto"/>
              <w:ind w:firstLine="375"/>
              <w:jc w:val="center"/>
              <w:rPr>
                <w:ins w:id="1078" w:author="Irena M. Tonoyan" w:date="2024-08-08T17:17:00Z" w16du:dateUtc="2024-08-08T13:17:00Z"/>
                <w:rFonts w:ascii="Calibri" w:eastAsia="Times New Roman" w:hAnsi="Calibri" w:cs="Calibri"/>
                <w:color w:val="000000"/>
                <w:kern w:val="0"/>
                <w:sz w:val="24"/>
                <w:szCs w:val="24"/>
                <w:lang w:val="hy-AM"/>
                <w14:ligatures w14:val="none"/>
                <w:rPrChange w:id="1079" w:author="Irena M. Tonoyan" w:date="2024-08-08T17:22:00Z" w16du:dateUtc="2024-08-08T13:22:00Z">
                  <w:rPr>
                    <w:ins w:id="1080" w:author="Irena M. Tonoyan" w:date="2024-08-08T17:17:00Z" w16du:dateUtc="2024-08-08T13:17:00Z"/>
                    <w:rFonts w:ascii="Calibri" w:eastAsia="Times New Roman" w:hAnsi="Calibri" w:cs="Calibri"/>
                    <w:color w:val="000000"/>
                    <w:kern w:val="0"/>
                    <w:sz w:val="24"/>
                    <w:szCs w:val="24"/>
                    <w14:ligatures w14:val="none"/>
                  </w:rPr>
                </w:rPrChange>
              </w:rPr>
              <w:pPrChange w:id="1081" w:author="Irena M. Tonoyan" w:date="2024-08-08T17:21:00Z" w16du:dateUtc="2024-08-08T13:21:00Z">
                <w:pPr>
                  <w:shd w:val="clear" w:color="auto" w:fill="FFFFFF"/>
                  <w:spacing w:after="0" w:line="360" w:lineRule="auto"/>
                  <w:ind w:firstLine="375"/>
                  <w:jc w:val="both"/>
                </w:pPr>
              </w:pPrChange>
            </w:pPr>
            <w:ins w:id="1082" w:author="Irena M. Tonoyan" w:date="2024-08-08T17:20:00Z" w16du:dateUtc="2024-08-08T13:20:00Z">
              <w:r w:rsidRPr="00F669D3">
                <w:rPr>
                  <w:rFonts w:ascii="GHEA Grapalat" w:eastAsia="Times New Roman" w:hAnsi="GHEA Grapalat" w:cs="Times New Roman"/>
                  <w:color w:val="000000"/>
                  <w:sz w:val="24"/>
                  <w:szCs w:val="24"/>
                  <w:lang w:val="hy-AM"/>
                </w:rPr>
                <w:t>տարեկան բազային</w:t>
              </w:r>
              <w:r w:rsidRPr="00F669D3">
                <w:rPr>
                  <w:rFonts w:ascii="Calibri" w:eastAsia="Times New Roman" w:hAnsi="Calibri" w:cs="Calibri"/>
                  <w:color w:val="000000"/>
                  <w:sz w:val="24"/>
                  <w:szCs w:val="24"/>
                  <w:lang w:val="hy-AM"/>
                </w:rPr>
                <w:t> </w:t>
              </w:r>
              <w:r w:rsidRPr="00F669D3">
                <w:rPr>
                  <w:rFonts w:ascii="GHEA Grapalat" w:eastAsia="Times New Roman" w:hAnsi="GHEA Grapalat" w:cs="Times New Roman"/>
                  <w:color w:val="000000"/>
                  <w:sz w:val="24"/>
                  <w:szCs w:val="24"/>
                  <w:lang w:val="hy-AM"/>
                </w:rPr>
                <w:t>տուրքի</w:t>
              </w:r>
              <w:r w:rsidRPr="00F669D3">
                <w:rPr>
                  <w:rFonts w:ascii="Calibri" w:eastAsia="Times New Roman" w:hAnsi="Calibri" w:cs="Calibri"/>
                  <w:color w:val="000000"/>
                  <w:sz w:val="24"/>
                  <w:szCs w:val="24"/>
                  <w:lang w:val="hy-AM"/>
                </w:rPr>
                <w:t> </w:t>
              </w:r>
              <w:r w:rsidRPr="00F669D3">
                <w:rPr>
                  <w:rFonts w:ascii="GHEA Grapalat" w:eastAsia="Times New Roman" w:hAnsi="GHEA Grapalat" w:cs="Times New Roman"/>
                  <w:color w:val="000000"/>
                  <w:sz w:val="24"/>
                  <w:szCs w:val="24"/>
                  <w:lang w:val="hy-AM"/>
                </w:rPr>
                <w:t>10-</w:t>
              </w:r>
              <w:r w:rsidRPr="00F669D3">
                <w:rPr>
                  <w:rFonts w:ascii="GHEA Grapalat" w:eastAsia="Times New Roman" w:hAnsi="GHEA Grapalat" w:cs="GHEA Grapalat"/>
                  <w:color w:val="000000"/>
                  <w:sz w:val="24"/>
                  <w:szCs w:val="24"/>
                  <w:lang w:val="hy-AM"/>
                </w:rPr>
                <w:t>ապատիկի</w:t>
              </w:r>
              <w:r w:rsidRPr="00F669D3">
                <w:rPr>
                  <w:rFonts w:ascii="GHEA Grapalat" w:eastAsia="Times New Roman" w:hAnsi="GHEA Grapalat" w:cs="Times New Roman"/>
                  <w:color w:val="000000"/>
                  <w:sz w:val="24"/>
                  <w:szCs w:val="24"/>
                  <w:lang w:val="hy-AM"/>
                </w:rPr>
                <w:t xml:space="preserve"> </w:t>
              </w:r>
              <w:r w:rsidRPr="00F669D3">
                <w:rPr>
                  <w:rFonts w:ascii="GHEA Grapalat" w:eastAsia="Times New Roman" w:hAnsi="GHEA Grapalat" w:cs="GHEA Grapalat"/>
                  <w:color w:val="000000"/>
                  <w:sz w:val="24"/>
                  <w:szCs w:val="24"/>
                  <w:lang w:val="hy-AM"/>
                </w:rPr>
                <w:t>չափո</w:t>
              </w:r>
              <w:r w:rsidRPr="00F669D3">
                <w:rPr>
                  <w:rFonts w:ascii="GHEA Grapalat" w:eastAsia="Times New Roman" w:hAnsi="GHEA Grapalat" w:cs="Times New Roman"/>
                  <w:color w:val="000000"/>
                  <w:sz w:val="24"/>
                  <w:szCs w:val="24"/>
                  <w:lang w:val="hy-AM"/>
                </w:rPr>
                <w:t>վ</w:t>
              </w:r>
            </w:ins>
          </w:p>
        </w:tc>
      </w:tr>
      <w:tr w:rsidR="00F669D3" w:rsidRPr="00C4631D" w14:paraId="632916B9" w14:textId="77777777" w:rsidTr="00F669D3">
        <w:trPr>
          <w:tblCellSpacing w:w="0" w:type="dxa"/>
          <w:jc w:val="center"/>
          <w:ins w:id="1083" w:author="Irena M. Tonoyan" w:date="2024-08-08T17:18:00Z"/>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B914DB2" w14:textId="35EFDDB3" w:rsidR="00F669D3" w:rsidRPr="00F669D3" w:rsidRDefault="00F669D3" w:rsidP="00F669D3">
            <w:pPr>
              <w:shd w:val="clear" w:color="auto" w:fill="FFFFFF"/>
              <w:spacing w:after="0" w:line="360" w:lineRule="auto"/>
              <w:ind w:firstLine="375"/>
              <w:jc w:val="both"/>
              <w:rPr>
                <w:ins w:id="1084" w:author="Irena M. Tonoyan" w:date="2024-08-08T17:18:00Z" w16du:dateUtc="2024-08-08T13:18:00Z"/>
                <w:rFonts w:ascii="Microsoft JhengHei" w:eastAsia="Microsoft JhengHei" w:hAnsi="Microsoft JhengHei" w:cs="Microsoft JhengHei"/>
                <w:color w:val="000000"/>
                <w:kern w:val="0"/>
                <w:sz w:val="24"/>
                <w:szCs w:val="24"/>
                <w:lang w:val="hy-AM"/>
                <w14:ligatures w14:val="none"/>
                <w:rPrChange w:id="1085" w:author="Irena M. Tonoyan" w:date="2024-08-08T17:22:00Z" w16du:dateUtc="2024-08-08T13:22:00Z">
                  <w:rPr>
                    <w:ins w:id="1086" w:author="Irena M. Tonoyan" w:date="2024-08-08T17:18:00Z" w16du:dateUtc="2024-08-08T13:18:00Z"/>
                    <w:rFonts w:ascii="GHEA Grapalat" w:eastAsia="Times New Roman" w:hAnsi="GHEA Grapalat" w:cs="GHEA Grapalat"/>
                    <w:color w:val="000000"/>
                    <w:kern w:val="0"/>
                    <w:sz w:val="24"/>
                    <w:szCs w:val="24"/>
                    <w14:ligatures w14:val="none"/>
                  </w:rPr>
                </w:rPrChange>
              </w:rPr>
            </w:pPr>
            <w:ins w:id="1087" w:author="Irena M. Tonoyan" w:date="2024-08-08T17:19:00Z" w16du:dateUtc="2024-08-08T13:19:00Z">
              <w:r w:rsidRPr="00F669D3">
                <w:rPr>
                  <w:rFonts w:ascii="Microsoft JhengHei" w:eastAsia="Microsoft JhengHei" w:hAnsi="Microsoft JhengHei" w:cs="Microsoft JhengHei"/>
                  <w:color w:val="000000"/>
                  <w:kern w:val="0"/>
                  <w:sz w:val="24"/>
                  <w:szCs w:val="24"/>
                  <w:lang w:val="hy-AM"/>
                  <w14:ligatures w14:val="none"/>
                  <w:rPrChange w:id="1088" w:author="Irena M. Tonoyan" w:date="2024-08-08T17:22:00Z" w16du:dateUtc="2024-08-08T13:22:00Z">
                    <w:rPr>
                      <w:rFonts w:ascii="Microsoft JhengHei" w:eastAsia="Microsoft JhengHei" w:hAnsi="Microsoft JhengHei" w:cs="Microsoft JhengHei"/>
                      <w:color w:val="000000"/>
                      <w:kern w:val="0"/>
                      <w:sz w:val="24"/>
                      <w:szCs w:val="24"/>
                      <w14:ligatures w14:val="none"/>
                    </w:rPr>
                  </w:rPrChange>
                </w:rPr>
                <w:lastRenderedPageBreak/>
                <w:t xml:space="preserve"> </w:t>
              </w:r>
            </w:ins>
            <w:ins w:id="1089" w:author="Irena M. Tonoyan" w:date="2024-08-08T17:20:00Z" w16du:dateUtc="2024-08-08T13:20:00Z">
              <w:r w:rsidRPr="00F669D3">
                <w:rPr>
                  <w:rFonts w:ascii="GHEA Grapalat" w:eastAsia="Microsoft JhengHei" w:hAnsi="GHEA Grapalat" w:cs="Microsoft JhengHei"/>
                  <w:color w:val="000000"/>
                  <w:sz w:val="24"/>
                  <w:szCs w:val="24"/>
                  <w:lang w:val="hy-AM"/>
                </w:rPr>
                <w:t>բ</w:t>
              </w:r>
              <w:r w:rsidRPr="00F669D3">
                <w:rPr>
                  <w:rFonts w:ascii="Microsoft JhengHei" w:eastAsia="Microsoft JhengHei" w:hAnsi="Microsoft JhengHei" w:cs="Microsoft JhengHei"/>
                  <w:color w:val="000000"/>
                  <w:sz w:val="24"/>
                  <w:szCs w:val="24"/>
                  <w:lang w:val="hy-AM"/>
                </w:rPr>
                <w:t xml:space="preserve">․ </w:t>
              </w:r>
              <w:r w:rsidRPr="00F669D3">
                <w:rPr>
                  <w:rFonts w:ascii="GHEA Grapalat" w:eastAsia="Times New Roman" w:hAnsi="GHEA Grapalat" w:cs="Times New Roman"/>
                  <w:color w:val="000000"/>
                  <w:sz w:val="24"/>
                  <w:szCs w:val="24"/>
                  <w:lang w:val="hy-AM"/>
                  <w:rPrChange w:id="1090" w:author="Irena M. Tonoyan" w:date="2024-08-08T17:22:00Z" w16du:dateUtc="2024-08-08T13:22:00Z">
                    <w:rPr>
                      <w:rFonts w:ascii="GHEA Grapalat" w:eastAsia="Times New Roman" w:hAnsi="GHEA Grapalat" w:cs="Times New Roman"/>
                      <w:color w:val="000000"/>
                      <w:sz w:val="24"/>
                      <w:szCs w:val="24"/>
                    </w:rPr>
                  </w:rPrChange>
                </w:rPr>
                <w:t>իրավաբանական անձանցից</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05E77DD" w14:textId="13284F04" w:rsidR="00F669D3" w:rsidRPr="00F669D3" w:rsidRDefault="00F669D3">
            <w:pPr>
              <w:shd w:val="clear" w:color="auto" w:fill="FFFFFF"/>
              <w:spacing w:after="0" w:line="360" w:lineRule="auto"/>
              <w:ind w:firstLine="375"/>
              <w:jc w:val="center"/>
              <w:rPr>
                <w:ins w:id="1091" w:author="Irena M. Tonoyan" w:date="2024-08-08T17:18:00Z" w16du:dateUtc="2024-08-08T13:18:00Z"/>
                <w:rFonts w:ascii="Calibri" w:eastAsia="Times New Roman" w:hAnsi="Calibri" w:cs="Calibri"/>
                <w:color w:val="000000"/>
                <w:kern w:val="0"/>
                <w:sz w:val="24"/>
                <w:szCs w:val="24"/>
                <w:lang w:val="hy-AM"/>
                <w14:ligatures w14:val="none"/>
                <w:rPrChange w:id="1092" w:author="Irena M. Tonoyan" w:date="2024-08-08T17:22:00Z" w16du:dateUtc="2024-08-08T13:22:00Z">
                  <w:rPr>
                    <w:ins w:id="1093" w:author="Irena M. Tonoyan" w:date="2024-08-08T17:18:00Z" w16du:dateUtc="2024-08-08T13:18:00Z"/>
                    <w:rFonts w:ascii="Calibri" w:eastAsia="Times New Roman" w:hAnsi="Calibri" w:cs="Calibri"/>
                    <w:color w:val="000000"/>
                    <w:kern w:val="0"/>
                    <w:sz w:val="24"/>
                    <w:szCs w:val="24"/>
                    <w14:ligatures w14:val="none"/>
                  </w:rPr>
                </w:rPrChange>
              </w:rPr>
              <w:pPrChange w:id="1094" w:author="Irena M. Tonoyan" w:date="2024-08-08T17:21:00Z" w16du:dateUtc="2024-08-08T13:21:00Z">
                <w:pPr>
                  <w:shd w:val="clear" w:color="auto" w:fill="FFFFFF"/>
                  <w:spacing w:after="0" w:line="360" w:lineRule="auto"/>
                  <w:ind w:firstLine="375"/>
                  <w:jc w:val="both"/>
                </w:pPr>
              </w:pPrChange>
            </w:pPr>
            <w:ins w:id="1095" w:author="Irena M. Tonoyan" w:date="2024-08-08T17:20:00Z" w16du:dateUtc="2024-08-08T13:20:00Z">
              <w:r w:rsidRPr="00F669D3">
                <w:rPr>
                  <w:rFonts w:ascii="GHEA Grapalat" w:eastAsia="Times New Roman" w:hAnsi="GHEA Grapalat" w:cs="Times New Roman"/>
                  <w:color w:val="000000"/>
                  <w:sz w:val="24"/>
                  <w:szCs w:val="24"/>
                  <w:lang w:val="hy-AM"/>
                </w:rPr>
                <w:t>տարեկան բազային</w:t>
              </w:r>
              <w:r w:rsidRPr="00F669D3">
                <w:rPr>
                  <w:rFonts w:ascii="Calibri" w:eastAsia="Times New Roman" w:hAnsi="Calibri" w:cs="Calibri"/>
                  <w:color w:val="000000"/>
                  <w:sz w:val="24"/>
                  <w:szCs w:val="24"/>
                  <w:lang w:val="hy-AM"/>
                </w:rPr>
                <w:t> </w:t>
              </w:r>
              <w:r w:rsidRPr="00F669D3">
                <w:rPr>
                  <w:rFonts w:ascii="GHEA Grapalat" w:eastAsia="Times New Roman" w:hAnsi="GHEA Grapalat" w:cs="Times New Roman"/>
                  <w:color w:val="000000"/>
                  <w:sz w:val="24"/>
                  <w:szCs w:val="24"/>
                  <w:lang w:val="hy-AM"/>
                </w:rPr>
                <w:t>տուրքի</w:t>
              </w:r>
              <w:r w:rsidRPr="00F669D3">
                <w:rPr>
                  <w:rFonts w:ascii="Calibri" w:eastAsia="Times New Roman" w:hAnsi="Calibri" w:cs="Calibri"/>
                  <w:color w:val="000000"/>
                  <w:sz w:val="24"/>
                  <w:szCs w:val="24"/>
                  <w:lang w:val="hy-AM"/>
                </w:rPr>
                <w:t> 50</w:t>
              </w:r>
              <w:r w:rsidRPr="00F669D3">
                <w:rPr>
                  <w:rFonts w:ascii="GHEA Grapalat" w:eastAsia="Times New Roman" w:hAnsi="GHEA Grapalat" w:cs="Times New Roman"/>
                  <w:color w:val="000000"/>
                  <w:sz w:val="24"/>
                  <w:szCs w:val="24"/>
                  <w:lang w:val="hy-AM"/>
                </w:rPr>
                <w:t>-</w:t>
              </w:r>
              <w:r w:rsidRPr="00F669D3">
                <w:rPr>
                  <w:rFonts w:ascii="GHEA Grapalat" w:eastAsia="Times New Roman" w:hAnsi="GHEA Grapalat" w:cs="GHEA Grapalat"/>
                  <w:color w:val="000000"/>
                  <w:sz w:val="24"/>
                  <w:szCs w:val="24"/>
                  <w:lang w:val="hy-AM"/>
                </w:rPr>
                <w:t>ապատիկի</w:t>
              </w:r>
              <w:r w:rsidRPr="00F669D3">
                <w:rPr>
                  <w:rFonts w:ascii="GHEA Grapalat" w:eastAsia="Times New Roman" w:hAnsi="GHEA Grapalat" w:cs="Times New Roman"/>
                  <w:color w:val="000000"/>
                  <w:sz w:val="24"/>
                  <w:szCs w:val="24"/>
                  <w:lang w:val="hy-AM"/>
                </w:rPr>
                <w:t xml:space="preserve"> </w:t>
              </w:r>
              <w:r w:rsidRPr="00F669D3">
                <w:rPr>
                  <w:rFonts w:ascii="GHEA Grapalat" w:eastAsia="Times New Roman" w:hAnsi="GHEA Grapalat" w:cs="GHEA Grapalat"/>
                  <w:color w:val="000000"/>
                  <w:sz w:val="24"/>
                  <w:szCs w:val="24"/>
                  <w:lang w:val="hy-AM"/>
                </w:rPr>
                <w:t>չափո</w:t>
              </w:r>
              <w:r w:rsidRPr="00F669D3">
                <w:rPr>
                  <w:rFonts w:ascii="GHEA Grapalat" w:eastAsia="Times New Roman" w:hAnsi="GHEA Grapalat" w:cs="Times New Roman"/>
                  <w:color w:val="000000"/>
                  <w:sz w:val="24"/>
                  <w:szCs w:val="24"/>
                  <w:lang w:val="hy-AM"/>
                </w:rPr>
                <w:t>վ</w:t>
              </w:r>
            </w:ins>
          </w:p>
        </w:tc>
      </w:tr>
    </w:tbl>
    <w:p w14:paraId="1F930D31"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9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97" w:author="Irena M. Tonoyan" w:date="2024-08-08T17:22:00Z" w16du:dateUtc="2024-08-08T13:22:00Z">
            <w:rPr>
              <w:rFonts w:ascii="GHEA Grapalat" w:eastAsia="Times New Roman" w:hAnsi="GHEA Grapalat" w:cs="GHEA Grapalat"/>
              <w:color w:val="000000"/>
              <w:kern w:val="0"/>
              <w:sz w:val="24"/>
              <w:szCs w:val="24"/>
              <w14:ligatures w14:val="none"/>
            </w:rPr>
          </w:rPrChange>
        </w:rPr>
        <w:t>2. Բացառությամբ սույն օրենքի 20.1-ին հոդվածի 1-ին կետի 5-րդ, 5.1-ին, 5.2-րդ, 5.3-րդ, 7-րդ, 7.1-ին և 10-րդ ենթակետերում նշված ծանուցման ենթակա գործունեության տեսակների, մեկից ավելի յուրաքանչյուր վայրում ևս ծանուցման ենթակա նույն տեսակի գործունեության իրականացման իրավունք ձեռք բերելու համար տարեկան տվյալ գործունեության իրականացման իրավունք ձեռք բերելու համար՝ սահմանված պետական տուրքի դրույքաչափի հիսուն տոկոսի չափով:</w:t>
      </w:r>
    </w:p>
    <w:p w14:paraId="676DD35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09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099" w:author="Irena M. Tonoyan" w:date="2024-08-08T17:22:00Z" w16du:dateUtc="2024-08-08T13:22:00Z">
            <w:rPr>
              <w:rFonts w:ascii="GHEA Grapalat" w:eastAsia="Times New Roman" w:hAnsi="GHEA Grapalat" w:cs="GHEA Grapalat"/>
              <w:color w:val="000000"/>
              <w:kern w:val="0"/>
              <w:sz w:val="24"/>
              <w:szCs w:val="24"/>
              <w14:ligatures w14:val="none"/>
            </w:rPr>
          </w:rPrChange>
        </w:rPr>
        <w:t>2.1. Եթե իրավաբանական կամ ֆիզիկական անձինք կամ անհատ ձեռնարկատերերը միաժամանակ իրականացնում են «Գործունեության իրականացման ծանուցման մասին» Հայաստանի Հանրապետության օրենքի 22-րդ հոդվածի 2-րդ մասի աղյուսակի «4. ԳՈՐԾՈՒՆԵՈՒԹՅԱՆ ԱՅԼ ԲՆԱԳԱՎԱՌՆԵՐ» բաժնի 1-ին, 1.1-ին և 1.4-րդ կամ 8-րդ և 8.1-ին կետերում նշված գործունեության տեսակները, ապա այդ գործունեության տեսակների իրականացման իրավունք ձեռք բերելու համար վճարում են սույն հոդվածի 1-ին կետի 5-րդ կամ 11-րդ ենթակետով սահմանված բազային տուրքի 15000-ապատիկի չափով տարեկան պետական տուրք, ընդ որում այն դեպքում, երբ իրավաբանական կամ ֆիզիկական անձը կամ անհատ ձեռնարկատերն ստացել է «Գործունեության իրականացման ծանուցման մասին» Հայաստանի Հանրապետության օրենքի 22-րդ հոդվածի 2-րդ մասի աղյուսակի «4. ԳՈՐԾՈՒՆԵՈՒԹՅԱՆ ԱՅԼ ԲՆԱԳԱՎԱՌՆԵՐ» բաժնի`</w:t>
      </w:r>
    </w:p>
    <w:p w14:paraId="7B516F78"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0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01" w:author="Irena M. Tonoyan" w:date="2024-08-08T17:22:00Z" w16du:dateUtc="2024-08-08T13:22:00Z">
            <w:rPr>
              <w:rFonts w:ascii="GHEA Grapalat" w:eastAsia="Times New Roman" w:hAnsi="GHEA Grapalat" w:cs="GHEA Grapalat"/>
              <w:color w:val="000000"/>
              <w:kern w:val="0"/>
              <w:sz w:val="24"/>
              <w:szCs w:val="24"/>
              <w14:ligatures w14:val="none"/>
            </w:rPr>
          </w:rPrChange>
        </w:rPr>
        <w:t>ա. 1-ին կամ 8-րդ կետում նշված գործունեության տեսակների իրականացման իրավունք և լրացուցիչ ծանուցում է ներկայացրել միաժամանակ 1.1-ին կամ 1.4-րդ կամ 8.1-ին կետի գործունեության տեսակներով զբաղվելու համար, ապա 1.1-ին կամ 1.4-րդ</w:t>
      </w:r>
      <w:r w:rsidRPr="00F669D3">
        <w:rPr>
          <w:rFonts w:ascii="Calibri" w:eastAsia="Times New Roman" w:hAnsi="Calibri" w:cs="Calibri"/>
          <w:color w:val="000000"/>
          <w:kern w:val="0"/>
          <w:sz w:val="24"/>
          <w:szCs w:val="24"/>
          <w:lang w:val="hy-AM"/>
          <w14:ligatures w14:val="none"/>
          <w:rPrChange w:id="1102" w:author="Irena M. Tonoyan" w:date="2024-08-08T17:22:00Z" w16du:dateUtc="2024-08-08T13:22:00Z">
            <w:rPr>
              <w:rFonts w:ascii="Calibri" w:eastAsia="Times New Roman" w:hAnsi="Calibri" w:cs="Calibri"/>
              <w:color w:val="000000"/>
              <w:kern w:val="0"/>
              <w:sz w:val="24"/>
              <w:szCs w:val="24"/>
              <w14:ligatures w14:val="none"/>
            </w:rPr>
          </w:rPrChange>
        </w:rPr>
        <w:t> </w:t>
      </w:r>
      <w:r w:rsidRPr="00F669D3">
        <w:rPr>
          <w:rFonts w:ascii="GHEA Grapalat" w:eastAsia="Times New Roman" w:hAnsi="GHEA Grapalat" w:cs="GHEA Grapalat"/>
          <w:color w:val="000000"/>
          <w:kern w:val="0"/>
          <w:sz w:val="24"/>
          <w:szCs w:val="24"/>
          <w:lang w:val="hy-AM"/>
          <w14:ligatures w14:val="none"/>
          <w:rPrChange w:id="1103" w:author="Irena M. Tonoyan" w:date="2024-08-08T17:22:00Z" w16du:dateUtc="2024-08-08T13:22:00Z">
            <w:rPr>
              <w:rFonts w:ascii="GHEA Grapalat" w:eastAsia="Times New Roman" w:hAnsi="GHEA Grapalat" w:cs="GHEA Grapalat"/>
              <w:color w:val="000000"/>
              <w:kern w:val="0"/>
              <w:sz w:val="24"/>
              <w:szCs w:val="24"/>
              <w14:ligatures w14:val="none"/>
            </w:rPr>
          </w:rPrChange>
        </w:rPr>
        <w:t>կամ 8.1-ին կետի գործունեության տեսակներով զբաղվելու իրավունքը գործում է մինչև 1-ին կամ 8-րդ կետի գործունեության տեսակով զբաղվելու համար պետական տուրքի վճարման հաջորդ ժամկետի սկիզբը,</w:t>
      </w:r>
    </w:p>
    <w:p w14:paraId="7E2E37A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04"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05"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բ. 1.1-ին կամ 8.1-ին կետում նշված գործունեության տեսակների իրականացման իրավունք և լրացուցիչ ծանուցում է ներկայացրել միաժամանակ 1-ին կամ 8-րդ կետի գործունեության տեսակներով զբաղվելու համար, ապա վճարում է լրացուցիչ պետական տուրք` տարեկան բազային տուրքի 5000-ապատիկի չափով, իսկ 1-ին կամ 8-րդ կետի գործունեության տեսակներով զբաղվելու իրավունքը գործում է մինչև 1.1-ին կամ 8.1-ին կետի գործունեության տեսակով զբաղվելու համար պետական տուրքի վճարման հաջորդ ժամկետի սկիզբը:</w:t>
      </w:r>
    </w:p>
    <w:p w14:paraId="4E1981E4"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06"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07" w:author="Irena M. Tonoyan" w:date="2024-08-08T17:22:00Z" w16du:dateUtc="2024-08-08T13:22:00Z">
            <w:rPr>
              <w:rFonts w:ascii="GHEA Grapalat" w:eastAsia="Times New Roman" w:hAnsi="GHEA Grapalat" w:cs="GHEA Grapalat"/>
              <w:color w:val="000000"/>
              <w:kern w:val="0"/>
              <w:sz w:val="24"/>
              <w:szCs w:val="24"/>
              <w14:ligatures w14:val="none"/>
            </w:rPr>
          </w:rPrChange>
        </w:rPr>
        <w:t>գ. 1.4-րդ կետում նշված գործունեության տեսակի իրականացման իրավունք և լրացուցիչ ծանուցում է ներկայացրել միաժամանակ 1-ին և 1.1-ին կետերի գործունեության տեսակներով զբաղվելու համար, ապա վճարում է լրացուցիչ պետական տուրք՝ տարեկան բազային տուրքի 12000-ապատիկի չափով, իսկ 1-ին կամ 1.1-ին կետի գործունեության տեսակներով զբաղվելու իրավունքը գործում է մինչև 1.4-րդ կետի գործունեության տեսակով զբաղվելու համար պետական տուրքի վճարման հաջորդ ժամկետի սկիզբը:</w:t>
      </w:r>
    </w:p>
    <w:p w14:paraId="4398F6A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08"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09" w:author="Irena M. Tonoyan" w:date="2024-08-08T17:22:00Z" w16du:dateUtc="2024-08-08T13:22:00Z">
            <w:rPr>
              <w:rFonts w:ascii="GHEA Grapalat" w:eastAsia="Times New Roman" w:hAnsi="GHEA Grapalat" w:cs="GHEA Grapalat"/>
              <w:color w:val="000000"/>
              <w:kern w:val="0"/>
              <w:sz w:val="24"/>
              <w:szCs w:val="24"/>
              <w14:ligatures w14:val="none"/>
            </w:rPr>
          </w:rPrChange>
        </w:rPr>
        <w:t>3. Ծանուցման ենթակա գործունեություն իրականացնող անձանց հաշվառման էլեկտրոնային գրանցամատյանից այլ անձանց յուրաքանչյուր տեղեկատվության թղթային տարբերակով տրամադրման համար՝ բազային տուրքի եռապատիկի չափով:</w:t>
      </w:r>
    </w:p>
    <w:p w14:paraId="5E3B0A95"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10"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11" w:author="Irena M. Tonoyan" w:date="2024-08-08T17:22:00Z" w16du:dateUtc="2024-08-08T13:22:00Z">
            <w:rPr>
              <w:rFonts w:ascii="GHEA Grapalat" w:eastAsia="Times New Roman" w:hAnsi="GHEA Grapalat" w:cs="GHEA Grapalat"/>
              <w:color w:val="000000"/>
              <w:kern w:val="0"/>
              <w:sz w:val="24"/>
              <w:szCs w:val="24"/>
              <w14:ligatures w14:val="none"/>
            </w:rPr>
          </w:rPrChange>
        </w:rPr>
        <w:t xml:space="preserve">4. Եթե «Գործունեության իրականացման ծանուցման մասին» Հայաստանի Հանրապետության օրենքի համաձայն ծանուցում ներկայացրած անձը պարտավոր է ծանուցման ենթակա գործունեությունն իրականացնել միայն ծանուցման մեջ նշված վայրում, ապա մեկից ավելի վայրերում ծանուցման ենթակա նույն գործունեության իրականացման վերաբերյալ միաժամանակ ծանուցումներ ներկայացնելու դեպքում ծանուցումներ ներկայացրած անձը կարող է ինքնուրույն ընտրել այն ծանուցումը, որում նշված վայրում գործունեության իրականացման իրավունք ձեռք բերելու համար սույն օրենքով սահմանված տարեկան պետական տուրքերը ենթակա են գանձման (վճարման) սույն հոդվածի 2-րդ կետով սահմանված դրույքաչափերով: Ծանուցում ներկայացրած անձի կողմից ինքնուրույն չորոշելու և (կամ) «Գործունեության իրականացման ծանուցման մասին» Հայաստանի Հանրապետության օրենքով սահմանված լիազոր մարմնին </w:t>
      </w:r>
      <w:r w:rsidRPr="00F669D3">
        <w:rPr>
          <w:rFonts w:ascii="GHEA Grapalat" w:eastAsia="Times New Roman" w:hAnsi="GHEA Grapalat" w:cs="GHEA Grapalat"/>
          <w:color w:val="000000"/>
          <w:kern w:val="0"/>
          <w:sz w:val="24"/>
          <w:szCs w:val="24"/>
          <w:lang w:val="hy-AM"/>
          <w14:ligatures w14:val="none"/>
          <w:rPrChange w:id="1112" w:author="Irena M. Tonoyan" w:date="2024-08-08T17:22:00Z" w16du:dateUtc="2024-08-08T13:22:00Z">
            <w:rPr>
              <w:rFonts w:ascii="GHEA Grapalat" w:eastAsia="Times New Roman" w:hAnsi="GHEA Grapalat" w:cs="GHEA Grapalat"/>
              <w:color w:val="000000"/>
              <w:kern w:val="0"/>
              <w:sz w:val="24"/>
              <w:szCs w:val="24"/>
              <w14:ligatures w14:val="none"/>
            </w:rPr>
          </w:rPrChange>
        </w:rPr>
        <w:lastRenderedPageBreak/>
        <w:t>չհայտնելու դեպքում լիազոր մարմինն իր հայեցողությամբ որոշում է, թե վայրերից որում նույն գործունեության իրականացման իրավունք ձեռք բերելու համար է սույն օրենքով սահմանված տարեկան պետական տուրքը ենթակա գանձման (վճարման) սույն հոդվածի 2-րդ կետով սահմանված դրույքաչափերով:</w:t>
      </w:r>
    </w:p>
    <w:p w14:paraId="1A11CC86" w14:textId="77777777" w:rsidR="00F669D3" w:rsidRPr="00F669D3" w:rsidRDefault="00F669D3" w:rsidP="00F669D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13" w:author="Irena M. Tonoyan" w:date="2024-08-08T17:22:00Z" w16du:dateUtc="2024-08-08T13:22:00Z">
            <w:rPr>
              <w:rFonts w:ascii="GHEA Grapalat" w:eastAsia="Times New Roman" w:hAnsi="GHEA Grapalat" w:cs="GHEA Grapalat"/>
              <w:color w:val="000000"/>
              <w:kern w:val="0"/>
              <w:sz w:val="24"/>
              <w:szCs w:val="24"/>
              <w14:ligatures w14:val="none"/>
            </w:rPr>
          </w:rPrChange>
        </w:rPr>
      </w:pPr>
      <w:r w:rsidRPr="00F669D3">
        <w:rPr>
          <w:rFonts w:ascii="GHEA Grapalat" w:eastAsia="Times New Roman" w:hAnsi="GHEA Grapalat" w:cs="GHEA Grapalat"/>
          <w:color w:val="000000"/>
          <w:kern w:val="0"/>
          <w:sz w:val="24"/>
          <w:szCs w:val="24"/>
          <w:lang w:val="hy-AM"/>
          <w14:ligatures w14:val="none"/>
          <w:rPrChange w:id="1114" w:author="Irena M. Tonoyan" w:date="2024-08-08T17:22:00Z" w16du:dateUtc="2024-08-08T13:22:00Z">
            <w:rPr>
              <w:rFonts w:ascii="GHEA Grapalat" w:eastAsia="Times New Roman" w:hAnsi="GHEA Grapalat" w:cs="GHEA Grapalat"/>
              <w:color w:val="000000"/>
              <w:kern w:val="0"/>
              <w:sz w:val="24"/>
              <w:szCs w:val="24"/>
              <w14:ligatures w14:val="none"/>
            </w:rPr>
          </w:rPrChange>
        </w:rPr>
        <w:t>5. Եթե ծանուցման ենթակա գործունեություն իրականացնող անձը ծանուցման ենթակա գործունեությամբ զբաղվելու իրավունք է ձեռք բերել՝ վճարելով տարեկան պետական տուրքը սույն հոդվածի 2-րդ մասի համաձայն, ապա ծանուցման ենթակա գործունեությամբ զբաղվելու իրավունք ձեռք բերելու համար սույն օրենքի այլ կետերով սահմանված կարգով վճարված պետական տուրքի հիման վրա ծանուցման ենթակա գործունեություն իրականացնող անձանց ծանուցման ենթակա գործունեությամբ զբաղվելու իրավունքի դադարեցման կամ սահմանված տարեկան հերթական պետական տուրքը սահմանված ժամկետում չվճարելու հիմքով կասեցված համարվելու օրվանից սույն հոդվածի 2-րդ մասի համաձայն վճարած տուրքը եռօրյա ժամկետում ենթակա է լրավճարման այդ ծանուցման ենթակա գործունեությամբ զբաղվելու իրավունք ձեռք բերելու որևէ մեկի համար` սույն օրենքի այլ կետերով տվյալ գործունեությամբ զբաղվելու իրավունք ձեռք բերելու համար սահմանված պետական տուրքի դրույքաչափի 50 տոկոսի չափով: Եռօրյա ժամկետում լրավճարումը չկատարելու դեպքում սույն հոդվածի 2-րդ մասի համաձայն վճարված տարեկան պետական տուրքի հիման վրա ծանուցման ենթակա գործունեություն իրականացնող անձանց ծանուցման ենթակա գործունեությամբ զբաղվելու իրավունքը (իրավունքները) համարվում է (են) կասեցված եռօրյա ժամկետին հաջորդող օրվանից:</w:t>
      </w:r>
    </w:p>
    <w:p w14:paraId="03A0B2B1" w14:textId="77777777" w:rsidR="00F669D3" w:rsidRPr="00F669D3" w:rsidRDefault="00F669D3" w:rsidP="00E047A3">
      <w:pPr>
        <w:shd w:val="clear" w:color="auto" w:fill="FFFFFF"/>
        <w:spacing w:after="0" w:line="360" w:lineRule="auto"/>
        <w:ind w:firstLine="375"/>
        <w:jc w:val="both"/>
        <w:rPr>
          <w:rFonts w:ascii="GHEA Grapalat" w:eastAsia="Times New Roman" w:hAnsi="GHEA Grapalat" w:cs="GHEA Grapalat"/>
          <w:color w:val="000000"/>
          <w:kern w:val="0"/>
          <w:sz w:val="24"/>
          <w:szCs w:val="24"/>
          <w:lang w:val="hy-AM"/>
          <w14:ligatures w14:val="none"/>
          <w:rPrChange w:id="1115" w:author="Irena M. Tonoyan" w:date="2024-08-08T17:22:00Z" w16du:dateUtc="2024-08-08T13:22:00Z">
            <w:rPr>
              <w:rFonts w:ascii="GHEA Grapalat" w:eastAsia="Times New Roman" w:hAnsi="GHEA Grapalat" w:cs="GHEA Grapalat"/>
              <w:color w:val="000000"/>
              <w:kern w:val="0"/>
              <w:sz w:val="24"/>
              <w:szCs w:val="24"/>
              <w14:ligatures w14:val="none"/>
            </w:rPr>
          </w:rPrChange>
        </w:rPr>
      </w:pPr>
    </w:p>
    <w:sectPr w:rsidR="00F669D3" w:rsidRPr="00F669D3" w:rsidSect="001C1F36">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47B74"/>
    <w:multiLevelType w:val="hybridMultilevel"/>
    <w:tmpl w:val="05749204"/>
    <w:lvl w:ilvl="0" w:tplc="39A4D82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71378F3"/>
    <w:multiLevelType w:val="hybridMultilevel"/>
    <w:tmpl w:val="8FEA8F14"/>
    <w:lvl w:ilvl="0" w:tplc="0419000F">
      <w:start w:val="1"/>
      <w:numFmt w:val="decimal"/>
      <w:lvlText w:val="%1."/>
      <w:lvlJc w:val="left"/>
      <w:pPr>
        <w:ind w:left="2771" w:hanging="360"/>
      </w:p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 w15:restartNumberingAfterBreak="0">
    <w:nsid w:val="6D1D4C47"/>
    <w:multiLevelType w:val="hybridMultilevel"/>
    <w:tmpl w:val="C78828B2"/>
    <w:lvl w:ilvl="0" w:tplc="4A7E3A38">
      <w:start w:val="1"/>
      <w:numFmt w:val="decimal"/>
      <w:lvlText w:val="%1."/>
      <w:lvlJc w:val="left"/>
      <w:pPr>
        <w:ind w:left="10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F0844FA"/>
    <w:multiLevelType w:val="hybridMultilevel"/>
    <w:tmpl w:val="286C426C"/>
    <w:lvl w:ilvl="0" w:tplc="563EDB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2127567">
    <w:abstractNumId w:val="3"/>
  </w:num>
  <w:num w:numId="2" w16cid:durableId="1087505258">
    <w:abstractNumId w:val="0"/>
  </w:num>
  <w:num w:numId="3" w16cid:durableId="699740947">
    <w:abstractNumId w:val="1"/>
  </w:num>
  <w:num w:numId="4" w16cid:durableId="1073240684">
    <w:abstractNumId w:val="2"/>
  </w:num>
  <w:num w:numId="5" w16cid:durableId="474687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05890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03930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Irena M. Tonoyan">
    <w15:presenceInfo w15:providerId="AD" w15:userId="S-1-5-21-1947545370-754602691-2489387351-4196"/>
  </w15:person>
  <w15:person w15:author="Rima A. Karapetyan">
    <w15:presenceInfo w15:providerId="AD" w15:userId="S-1-5-21-1947545370-754602691-2489387351-1435"/>
  </w15:person>
  <w15:person w15:author="Varsik R. Martirosyan">
    <w15:presenceInfo w15:providerId="AD" w15:userId="S-1-5-21-1947545370-754602691-2489387351-3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91"/>
    <w:rsid w:val="00001BE1"/>
    <w:rsid w:val="00004FB5"/>
    <w:rsid w:val="000056E8"/>
    <w:rsid w:val="000123B2"/>
    <w:rsid w:val="00027862"/>
    <w:rsid w:val="00030365"/>
    <w:rsid w:val="000528E5"/>
    <w:rsid w:val="00060C48"/>
    <w:rsid w:val="000828BE"/>
    <w:rsid w:val="00083A33"/>
    <w:rsid w:val="000A117A"/>
    <w:rsid w:val="000B322D"/>
    <w:rsid w:val="000B7E12"/>
    <w:rsid w:val="000C0567"/>
    <w:rsid w:val="000C1BA5"/>
    <w:rsid w:val="000C620C"/>
    <w:rsid w:val="000D7C33"/>
    <w:rsid w:val="00104C78"/>
    <w:rsid w:val="00106EF0"/>
    <w:rsid w:val="00113A9D"/>
    <w:rsid w:val="00115734"/>
    <w:rsid w:val="001168A8"/>
    <w:rsid w:val="001455B1"/>
    <w:rsid w:val="001510DB"/>
    <w:rsid w:val="001643F3"/>
    <w:rsid w:val="00173F1A"/>
    <w:rsid w:val="001856FF"/>
    <w:rsid w:val="00186E02"/>
    <w:rsid w:val="001924C4"/>
    <w:rsid w:val="001C1F36"/>
    <w:rsid w:val="001D4FDA"/>
    <w:rsid w:val="001D606F"/>
    <w:rsid w:val="001D6CAC"/>
    <w:rsid w:val="001F731A"/>
    <w:rsid w:val="00204CA8"/>
    <w:rsid w:val="0020523E"/>
    <w:rsid w:val="00220DFB"/>
    <w:rsid w:val="00235DA3"/>
    <w:rsid w:val="00245915"/>
    <w:rsid w:val="00266A35"/>
    <w:rsid w:val="002A6108"/>
    <w:rsid w:val="002B5686"/>
    <w:rsid w:val="002C5AE9"/>
    <w:rsid w:val="002C6001"/>
    <w:rsid w:val="002D4203"/>
    <w:rsid w:val="002E5128"/>
    <w:rsid w:val="002F1B0A"/>
    <w:rsid w:val="00311E61"/>
    <w:rsid w:val="003234ED"/>
    <w:rsid w:val="00324D1A"/>
    <w:rsid w:val="00333B57"/>
    <w:rsid w:val="00337AC8"/>
    <w:rsid w:val="00351C7D"/>
    <w:rsid w:val="00356AA3"/>
    <w:rsid w:val="00382A26"/>
    <w:rsid w:val="003841D5"/>
    <w:rsid w:val="0039510B"/>
    <w:rsid w:val="003A6BD6"/>
    <w:rsid w:val="003B099F"/>
    <w:rsid w:val="003C68B7"/>
    <w:rsid w:val="00402303"/>
    <w:rsid w:val="004427D9"/>
    <w:rsid w:val="0044438B"/>
    <w:rsid w:val="00450D85"/>
    <w:rsid w:val="00482D6D"/>
    <w:rsid w:val="004A5012"/>
    <w:rsid w:val="004B2181"/>
    <w:rsid w:val="004B697F"/>
    <w:rsid w:val="004F0150"/>
    <w:rsid w:val="0050537F"/>
    <w:rsid w:val="0053597F"/>
    <w:rsid w:val="00540BAA"/>
    <w:rsid w:val="005509E6"/>
    <w:rsid w:val="00550C3A"/>
    <w:rsid w:val="005568F4"/>
    <w:rsid w:val="00562036"/>
    <w:rsid w:val="0056694A"/>
    <w:rsid w:val="00575991"/>
    <w:rsid w:val="005827E2"/>
    <w:rsid w:val="00592D1A"/>
    <w:rsid w:val="00597967"/>
    <w:rsid w:val="005B1C52"/>
    <w:rsid w:val="005B476F"/>
    <w:rsid w:val="005B598D"/>
    <w:rsid w:val="005D51E7"/>
    <w:rsid w:val="005F1D1F"/>
    <w:rsid w:val="00607E20"/>
    <w:rsid w:val="00614B19"/>
    <w:rsid w:val="006410EF"/>
    <w:rsid w:val="006440A3"/>
    <w:rsid w:val="00652476"/>
    <w:rsid w:val="00653465"/>
    <w:rsid w:val="00662489"/>
    <w:rsid w:val="006C72AD"/>
    <w:rsid w:val="006D5709"/>
    <w:rsid w:val="006D5A49"/>
    <w:rsid w:val="006E02E0"/>
    <w:rsid w:val="006E6056"/>
    <w:rsid w:val="006F14EE"/>
    <w:rsid w:val="0070136F"/>
    <w:rsid w:val="00712AB7"/>
    <w:rsid w:val="00713F45"/>
    <w:rsid w:val="00722031"/>
    <w:rsid w:val="007264E1"/>
    <w:rsid w:val="00730B31"/>
    <w:rsid w:val="00733F6A"/>
    <w:rsid w:val="00743C73"/>
    <w:rsid w:val="00777451"/>
    <w:rsid w:val="007813B2"/>
    <w:rsid w:val="00783B37"/>
    <w:rsid w:val="0078543A"/>
    <w:rsid w:val="0079413B"/>
    <w:rsid w:val="00797D2E"/>
    <w:rsid w:val="007A0183"/>
    <w:rsid w:val="007B0B5A"/>
    <w:rsid w:val="007B3952"/>
    <w:rsid w:val="007B626F"/>
    <w:rsid w:val="007B644A"/>
    <w:rsid w:val="007D438B"/>
    <w:rsid w:val="007D78D7"/>
    <w:rsid w:val="007F58D0"/>
    <w:rsid w:val="008137C2"/>
    <w:rsid w:val="008209F3"/>
    <w:rsid w:val="00820DE9"/>
    <w:rsid w:val="00822923"/>
    <w:rsid w:val="00826132"/>
    <w:rsid w:val="00840098"/>
    <w:rsid w:val="008417DB"/>
    <w:rsid w:val="00854134"/>
    <w:rsid w:val="00861B5B"/>
    <w:rsid w:val="008625DB"/>
    <w:rsid w:val="0087446D"/>
    <w:rsid w:val="00882D2F"/>
    <w:rsid w:val="00886532"/>
    <w:rsid w:val="008A561F"/>
    <w:rsid w:val="008A5D67"/>
    <w:rsid w:val="008B15C5"/>
    <w:rsid w:val="008B3492"/>
    <w:rsid w:val="008E0421"/>
    <w:rsid w:val="008F6C20"/>
    <w:rsid w:val="00933C03"/>
    <w:rsid w:val="009367FB"/>
    <w:rsid w:val="00955710"/>
    <w:rsid w:val="0096156E"/>
    <w:rsid w:val="00986CAA"/>
    <w:rsid w:val="009C2B2F"/>
    <w:rsid w:val="009D0048"/>
    <w:rsid w:val="009D1F58"/>
    <w:rsid w:val="009F05B8"/>
    <w:rsid w:val="00A369B9"/>
    <w:rsid w:val="00A472C2"/>
    <w:rsid w:val="00A55E32"/>
    <w:rsid w:val="00A57E49"/>
    <w:rsid w:val="00A63D95"/>
    <w:rsid w:val="00A75543"/>
    <w:rsid w:val="00A75B47"/>
    <w:rsid w:val="00A8036B"/>
    <w:rsid w:val="00AB6526"/>
    <w:rsid w:val="00AD46C9"/>
    <w:rsid w:val="00AE7C22"/>
    <w:rsid w:val="00AF1A81"/>
    <w:rsid w:val="00B0537E"/>
    <w:rsid w:val="00B10833"/>
    <w:rsid w:val="00B15722"/>
    <w:rsid w:val="00B21929"/>
    <w:rsid w:val="00B425E0"/>
    <w:rsid w:val="00B602C7"/>
    <w:rsid w:val="00B86096"/>
    <w:rsid w:val="00B94756"/>
    <w:rsid w:val="00B9669D"/>
    <w:rsid w:val="00B96E14"/>
    <w:rsid w:val="00BA1B50"/>
    <w:rsid w:val="00BC1437"/>
    <w:rsid w:val="00BE28C0"/>
    <w:rsid w:val="00BE7D24"/>
    <w:rsid w:val="00C14B95"/>
    <w:rsid w:val="00C31212"/>
    <w:rsid w:val="00C4631D"/>
    <w:rsid w:val="00C62BB2"/>
    <w:rsid w:val="00C921AE"/>
    <w:rsid w:val="00CB5D20"/>
    <w:rsid w:val="00CD3986"/>
    <w:rsid w:val="00CD62C7"/>
    <w:rsid w:val="00CF357D"/>
    <w:rsid w:val="00D03958"/>
    <w:rsid w:val="00D06804"/>
    <w:rsid w:val="00D1110C"/>
    <w:rsid w:val="00D23CCF"/>
    <w:rsid w:val="00D55DAC"/>
    <w:rsid w:val="00D57F77"/>
    <w:rsid w:val="00D73DF8"/>
    <w:rsid w:val="00D84392"/>
    <w:rsid w:val="00D92054"/>
    <w:rsid w:val="00D93157"/>
    <w:rsid w:val="00D95724"/>
    <w:rsid w:val="00D967FD"/>
    <w:rsid w:val="00DE3284"/>
    <w:rsid w:val="00DF5983"/>
    <w:rsid w:val="00E047A3"/>
    <w:rsid w:val="00E21994"/>
    <w:rsid w:val="00E33A13"/>
    <w:rsid w:val="00E368B3"/>
    <w:rsid w:val="00E47CDB"/>
    <w:rsid w:val="00E919AA"/>
    <w:rsid w:val="00E94E93"/>
    <w:rsid w:val="00E9525F"/>
    <w:rsid w:val="00EA39B3"/>
    <w:rsid w:val="00EA4600"/>
    <w:rsid w:val="00ED2325"/>
    <w:rsid w:val="00ED6BC1"/>
    <w:rsid w:val="00EE7E05"/>
    <w:rsid w:val="00EF1976"/>
    <w:rsid w:val="00F0426C"/>
    <w:rsid w:val="00F10D66"/>
    <w:rsid w:val="00F323FE"/>
    <w:rsid w:val="00F36EC7"/>
    <w:rsid w:val="00F423E2"/>
    <w:rsid w:val="00F5418C"/>
    <w:rsid w:val="00F655B7"/>
    <w:rsid w:val="00F669D3"/>
    <w:rsid w:val="00F80D0A"/>
    <w:rsid w:val="00F917C1"/>
    <w:rsid w:val="00FA18B7"/>
    <w:rsid w:val="00FA21D8"/>
    <w:rsid w:val="00FC3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7549"/>
  <w15:chartTrackingRefBased/>
  <w15:docId w15:val="{BC17FE82-CC6D-4FB2-B316-9F8ECB04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17C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917C1"/>
    <w:rPr>
      <w:b/>
      <w:bCs/>
    </w:rPr>
  </w:style>
  <w:style w:type="character" w:styleId="Emphasis">
    <w:name w:val="Emphasis"/>
    <w:basedOn w:val="DefaultParagraphFont"/>
    <w:uiPriority w:val="20"/>
    <w:qFormat/>
    <w:rsid w:val="00F917C1"/>
    <w:rPr>
      <w:i/>
      <w:iCs/>
    </w:rPr>
  </w:style>
  <w:style w:type="character" w:styleId="Hyperlink">
    <w:name w:val="Hyperlink"/>
    <w:basedOn w:val="DefaultParagraphFont"/>
    <w:uiPriority w:val="99"/>
    <w:unhideWhenUsed/>
    <w:rsid w:val="00F917C1"/>
    <w:rPr>
      <w:color w:val="0000FF"/>
      <w:u w:val="single"/>
    </w:rPr>
  </w:style>
  <w:style w:type="paragraph" w:styleId="Revision">
    <w:name w:val="Revision"/>
    <w:hidden/>
    <w:uiPriority w:val="99"/>
    <w:semiHidden/>
    <w:rsid w:val="00F917C1"/>
    <w:pPr>
      <w:spacing w:after="0" w:line="240" w:lineRule="auto"/>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324D1A"/>
    <w:pPr>
      <w:spacing w:after="200" w:line="276" w:lineRule="auto"/>
      <w:ind w:left="720"/>
      <w:contextualSpacing/>
    </w:pPr>
    <w:rPr>
      <w:rFonts w:ascii="Calibri" w:eastAsia="Calibri" w:hAnsi="Calibri" w:cs="Times New Roman"/>
      <w:kern w:val="0"/>
      <w:lang w:val="ru-RU"/>
      <w14:ligatures w14:val="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locked/>
    <w:rsid w:val="00324D1A"/>
    <w:rPr>
      <w:rFonts w:ascii="Calibri" w:eastAsia="Calibri" w:hAnsi="Calibri" w:cs="Times New Roman"/>
      <w:kern w:val="0"/>
      <w:lang w:val="ru-RU"/>
      <w14:ligatures w14:val="none"/>
    </w:rPr>
  </w:style>
  <w:style w:type="character" w:styleId="CommentReference">
    <w:name w:val="annotation reference"/>
    <w:basedOn w:val="DefaultParagraphFont"/>
    <w:uiPriority w:val="99"/>
    <w:semiHidden/>
    <w:unhideWhenUsed/>
    <w:rsid w:val="00060C48"/>
    <w:rPr>
      <w:sz w:val="16"/>
      <w:szCs w:val="16"/>
    </w:rPr>
  </w:style>
  <w:style w:type="paragraph" w:styleId="CommentText">
    <w:name w:val="annotation text"/>
    <w:basedOn w:val="Normal"/>
    <w:link w:val="CommentTextChar"/>
    <w:uiPriority w:val="99"/>
    <w:semiHidden/>
    <w:unhideWhenUsed/>
    <w:rsid w:val="003841D5"/>
    <w:pPr>
      <w:spacing w:line="240" w:lineRule="auto"/>
    </w:pPr>
    <w:rPr>
      <w:sz w:val="20"/>
      <w:szCs w:val="20"/>
    </w:rPr>
  </w:style>
  <w:style w:type="character" w:customStyle="1" w:styleId="CommentTextChar">
    <w:name w:val="Comment Text Char"/>
    <w:basedOn w:val="DefaultParagraphFont"/>
    <w:link w:val="CommentText"/>
    <w:uiPriority w:val="99"/>
    <w:semiHidden/>
    <w:rsid w:val="003841D5"/>
    <w:rPr>
      <w:sz w:val="20"/>
      <w:szCs w:val="20"/>
    </w:rPr>
  </w:style>
  <w:style w:type="paragraph" w:styleId="CommentSubject">
    <w:name w:val="annotation subject"/>
    <w:basedOn w:val="CommentText"/>
    <w:next w:val="CommentText"/>
    <w:link w:val="CommentSubjectChar"/>
    <w:uiPriority w:val="99"/>
    <w:semiHidden/>
    <w:unhideWhenUsed/>
    <w:rsid w:val="003841D5"/>
    <w:rPr>
      <w:b/>
      <w:bCs/>
    </w:rPr>
  </w:style>
  <w:style w:type="character" w:customStyle="1" w:styleId="CommentSubjectChar">
    <w:name w:val="Comment Subject Char"/>
    <w:basedOn w:val="CommentTextChar"/>
    <w:link w:val="CommentSubject"/>
    <w:uiPriority w:val="99"/>
    <w:semiHidden/>
    <w:rsid w:val="003841D5"/>
    <w:rPr>
      <w:b/>
      <w:bCs/>
      <w:sz w:val="20"/>
      <w:szCs w:val="20"/>
    </w:rPr>
  </w:style>
  <w:style w:type="paragraph" w:styleId="BalloonText">
    <w:name w:val="Balloon Text"/>
    <w:basedOn w:val="Normal"/>
    <w:link w:val="BalloonTextChar"/>
    <w:uiPriority w:val="99"/>
    <w:semiHidden/>
    <w:unhideWhenUsed/>
    <w:rsid w:val="009367FB"/>
    <w:pPr>
      <w:spacing w:after="0" w:line="240" w:lineRule="auto"/>
    </w:pPr>
    <w:rPr>
      <w:rFonts w:ascii="Segoe UI" w:eastAsia="Calibri" w:hAnsi="Segoe UI" w:cs="Segoe UI"/>
      <w:kern w:val="0"/>
      <w:sz w:val="18"/>
      <w:szCs w:val="18"/>
      <w:lang w:val="ru-RU"/>
      <w14:ligatures w14:val="none"/>
    </w:rPr>
  </w:style>
  <w:style w:type="character" w:customStyle="1" w:styleId="BalloonTextChar">
    <w:name w:val="Balloon Text Char"/>
    <w:basedOn w:val="DefaultParagraphFont"/>
    <w:link w:val="BalloonText"/>
    <w:uiPriority w:val="99"/>
    <w:semiHidden/>
    <w:rsid w:val="009367FB"/>
    <w:rPr>
      <w:rFonts w:ascii="Segoe UI" w:eastAsia="Calibri" w:hAnsi="Segoe UI" w:cs="Segoe UI"/>
      <w:kern w:val="0"/>
      <w:sz w:val="18"/>
      <w:szCs w:val="18"/>
      <w:lang w:val="ru-RU"/>
      <w14:ligatures w14:val="none"/>
    </w:rPr>
  </w:style>
  <w:style w:type="character" w:styleId="UnresolvedMention">
    <w:name w:val="Unresolved Mention"/>
    <w:basedOn w:val="DefaultParagraphFont"/>
    <w:uiPriority w:val="99"/>
    <w:semiHidden/>
    <w:unhideWhenUsed/>
    <w:rsid w:val="00592D1A"/>
    <w:rPr>
      <w:color w:val="605E5C"/>
      <w:shd w:val="clear" w:color="auto" w:fill="E1DFDD"/>
    </w:rPr>
  </w:style>
  <w:style w:type="table" w:styleId="TableGrid">
    <w:name w:val="Table Grid"/>
    <w:basedOn w:val="TableNormal"/>
    <w:uiPriority w:val="39"/>
    <w:rsid w:val="00E04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2907">
      <w:bodyDiv w:val="1"/>
      <w:marLeft w:val="0"/>
      <w:marRight w:val="0"/>
      <w:marTop w:val="0"/>
      <w:marBottom w:val="0"/>
      <w:divBdr>
        <w:top w:val="none" w:sz="0" w:space="0" w:color="auto"/>
        <w:left w:val="none" w:sz="0" w:space="0" w:color="auto"/>
        <w:bottom w:val="none" w:sz="0" w:space="0" w:color="auto"/>
        <w:right w:val="none" w:sz="0" w:space="0" w:color="auto"/>
      </w:divBdr>
    </w:div>
    <w:div w:id="89589235">
      <w:bodyDiv w:val="1"/>
      <w:marLeft w:val="0"/>
      <w:marRight w:val="0"/>
      <w:marTop w:val="0"/>
      <w:marBottom w:val="0"/>
      <w:divBdr>
        <w:top w:val="none" w:sz="0" w:space="0" w:color="auto"/>
        <w:left w:val="none" w:sz="0" w:space="0" w:color="auto"/>
        <w:bottom w:val="none" w:sz="0" w:space="0" w:color="auto"/>
        <w:right w:val="none" w:sz="0" w:space="0" w:color="auto"/>
      </w:divBdr>
    </w:div>
    <w:div w:id="111436410">
      <w:bodyDiv w:val="1"/>
      <w:marLeft w:val="0"/>
      <w:marRight w:val="0"/>
      <w:marTop w:val="0"/>
      <w:marBottom w:val="0"/>
      <w:divBdr>
        <w:top w:val="none" w:sz="0" w:space="0" w:color="auto"/>
        <w:left w:val="none" w:sz="0" w:space="0" w:color="auto"/>
        <w:bottom w:val="none" w:sz="0" w:space="0" w:color="auto"/>
        <w:right w:val="none" w:sz="0" w:space="0" w:color="auto"/>
      </w:divBdr>
    </w:div>
    <w:div w:id="192500505">
      <w:bodyDiv w:val="1"/>
      <w:marLeft w:val="0"/>
      <w:marRight w:val="0"/>
      <w:marTop w:val="0"/>
      <w:marBottom w:val="0"/>
      <w:divBdr>
        <w:top w:val="none" w:sz="0" w:space="0" w:color="auto"/>
        <w:left w:val="none" w:sz="0" w:space="0" w:color="auto"/>
        <w:bottom w:val="none" w:sz="0" w:space="0" w:color="auto"/>
        <w:right w:val="none" w:sz="0" w:space="0" w:color="auto"/>
      </w:divBdr>
    </w:div>
    <w:div w:id="242691792">
      <w:bodyDiv w:val="1"/>
      <w:marLeft w:val="0"/>
      <w:marRight w:val="0"/>
      <w:marTop w:val="0"/>
      <w:marBottom w:val="0"/>
      <w:divBdr>
        <w:top w:val="none" w:sz="0" w:space="0" w:color="auto"/>
        <w:left w:val="none" w:sz="0" w:space="0" w:color="auto"/>
        <w:bottom w:val="none" w:sz="0" w:space="0" w:color="auto"/>
        <w:right w:val="none" w:sz="0" w:space="0" w:color="auto"/>
      </w:divBdr>
    </w:div>
    <w:div w:id="254678100">
      <w:bodyDiv w:val="1"/>
      <w:marLeft w:val="0"/>
      <w:marRight w:val="0"/>
      <w:marTop w:val="0"/>
      <w:marBottom w:val="0"/>
      <w:divBdr>
        <w:top w:val="none" w:sz="0" w:space="0" w:color="auto"/>
        <w:left w:val="none" w:sz="0" w:space="0" w:color="auto"/>
        <w:bottom w:val="none" w:sz="0" w:space="0" w:color="auto"/>
        <w:right w:val="none" w:sz="0" w:space="0" w:color="auto"/>
      </w:divBdr>
    </w:div>
    <w:div w:id="317224263">
      <w:bodyDiv w:val="1"/>
      <w:marLeft w:val="0"/>
      <w:marRight w:val="0"/>
      <w:marTop w:val="0"/>
      <w:marBottom w:val="0"/>
      <w:divBdr>
        <w:top w:val="none" w:sz="0" w:space="0" w:color="auto"/>
        <w:left w:val="none" w:sz="0" w:space="0" w:color="auto"/>
        <w:bottom w:val="none" w:sz="0" w:space="0" w:color="auto"/>
        <w:right w:val="none" w:sz="0" w:space="0" w:color="auto"/>
      </w:divBdr>
    </w:div>
    <w:div w:id="352265809">
      <w:bodyDiv w:val="1"/>
      <w:marLeft w:val="0"/>
      <w:marRight w:val="0"/>
      <w:marTop w:val="0"/>
      <w:marBottom w:val="0"/>
      <w:divBdr>
        <w:top w:val="none" w:sz="0" w:space="0" w:color="auto"/>
        <w:left w:val="none" w:sz="0" w:space="0" w:color="auto"/>
        <w:bottom w:val="none" w:sz="0" w:space="0" w:color="auto"/>
        <w:right w:val="none" w:sz="0" w:space="0" w:color="auto"/>
      </w:divBdr>
    </w:div>
    <w:div w:id="371030766">
      <w:bodyDiv w:val="1"/>
      <w:marLeft w:val="0"/>
      <w:marRight w:val="0"/>
      <w:marTop w:val="0"/>
      <w:marBottom w:val="0"/>
      <w:divBdr>
        <w:top w:val="none" w:sz="0" w:space="0" w:color="auto"/>
        <w:left w:val="none" w:sz="0" w:space="0" w:color="auto"/>
        <w:bottom w:val="none" w:sz="0" w:space="0" w:color="auto"/>
        <w:right w:val="none" w:sz="0" w:space="0" w:color="auto"/>
      </w:divBdr>
    </w:div>
    <w:div w:id="410468627">
      <w:bodyDiv w:val="1"/>
      <w:marLeft w:val="0"/>
      <w:marRight w:val="0"/>
      <w:marTop w:val="0"/>
      <w:marBottom w:val="0"/>
      <w:divBdr>
        <w:top w:val="none" w:sz="0" w:space="0" w:color="auto"/>
        <w:left w:val="none" w:sz="0" w:space="0" w:color="auto"/>
        <w:bottom w:val="none" w:sz="0" w:space="0" w:color="auto"/>
        <w:right w:val="none" w:sz="0" w:space="0" w:color="auto"/>
      </w:divBdr>
    </w:div>
    <w:div w:id="416093336">
      <w:bodyDiv w:val="1"/>
      <w:marLeft w:val="0"/>
      <w:marRight w:val="0"/>
      <w:marTop w:val="0"/>
      <w:marBottom w:val="0"/>
      <w:divBdr>
        <w:top w:val="none" w:sz="0" w:space="0" w:color="auto"/>
        <w:left w:val="none" w:sz="0" w:space="0" w:color="auto"/>
        <w:bottom w:val="none" w:sz="0" w:space="0" w:color="auto"/>
        <w:right w:val="none" w:sz="0" w:space="0" w:color="auto"/>
      </w:divBdr>
    </w:div>
    <w:div w:id="526915011">
      <w:bodyDiv w:val="1"/>
      <w:marLeft w:val="0"/>
      <w:marRight w:val="0"/>
      <w:marTop w:val="0"/>
      <w:marBottom w:val="0"/>
      <w:divBdr>
        <w:top w:val="none" w:sz="0" w:space="0" w:color="auto"/>
        <w:left w:val="none" w:sz="0" w:space="0" w:color="auto"/>
        <w:bottom w:val="none" w:sz="0" w:space="0" w:color="auto"/>
        <w:right w:val="none" w:sz="0" w:space="0" w:color="auto"/>
      </w:divBdr>
    </w:div>
    <w:div w:id="657922441">
      <w:bodyDiv w:val="1"/>
      <w:marLeft w:val="0"/>
      <w:marRight w:val="0"/>
      <w:marTop w:val="0"/>
      <w:marBottom w:val="0"/>
      <w:divBdr>
        <w:top w:val="none" w:sz="0" w:space="0" w:color="auto"/>
        <w:left w:val="none" w:sz="0" w:space="0" w:color="auto"/>
        <w:bottom w:val="none" w:sz="0" w:space="0" w:color="auto"/>
        <w:right w:val="none" w:sz="0" w:space="0" w:color="auto"/>
      </w:divBdr>
    </w:div>
    <w:div w:id="681860604">
      <w:bodyDiv w:val="1"/>
      <w:marLeft w:val="0"/>
      <w:marRight w:val="0"/>
      <w:marTop w:val="0"/>
      <w:marBottom w:val="0"/>
      <w:divBdr>
        <w:top w:val="none" w:sz="0" w:space="0" w:color="auto"/>
        <w:left w:val="none" w:sz="0" w:space="0" w:color="auto"/>
        <w:bottom w:val="none" w:sz="0" w:space="0" w:color="auto"/>
        <w:right w:val="none" w:sz="0" w:space="0" w:color="auto"/>
      </w:divBdr>
    </w:div>
    <w:div w:id="802694865">
      <w:bodyDiv w:val="1"/>
      <w:marLeft w:val="0"/>
      <w:marRight w:val="0"/>
      <w:marTop w:val="0"/>
      <w:marBottom w:val="0"/>
      <w:divBdr>
        <w:top w:val="none" w:sz="0" w:space="0" w:color="auto"/>
        <w:left w:val="none" w:sz="0" w:space="0" w:color="auto"/>
        <w:bottom w:val="none" w:sz="0" w:space="0" w:color="auto"/>
        <w:right w:val="none" w:sz="0" w:space="0" w:color="auto"/>
      </w:divBdr>
    </w:div>
    <w:div w:id="815493002">
      <w:bodyDiv w:val="1"/>
      <w:marLeft w:val="0"/>
      <w:marRight w:val="0"/>
      <w:marTop w:val="0"/>
      <w:marBottom w:val="0"/>
      <w:divBdr>
        <w:top w:val="none" w:sz="0" w:space="0" w:color="auto"/>
        <w:left w:val="none" w:sz="0" w:space="0" w:color="auto"/>
        <w:bottom w:val="none" w:sz="0" w:space="0" w:color="auto"/>
        <w:right w:val="none" w:sz="0" w:space="0" w:color="auto"/>
      </w:divBdr>
    </w:div>
    <w:div w:id="885986648">
      <w:bodyDiv w:val="1"/>
      <w:marLeft w:val="0"/>
      <w:marRight w:val="0"/>
      <w:marTop w:val="0"/>
      <w:marBottom w:val="0"/>
      <w:divBdr>
        <w:top w:val="none" w:sz="0" w:space="0" w:color="auto"/>
        <w:left w:val="none" w:sz="0" w:space="0" w:color="auto"/>
        <w:bottom w:val="none" w:sz="0" w:space="0" w:color="auto"/>
        <w:right w:val="none" w:sz="0" w:space="0" w:color="auto"/>
      </w:divBdr>
    </w:div>
    <w:div w:id="910576798">
      <w:bodyDiv w:val="1"/>
      <w:marLeft w:val="0"/>
      <w:marRight w:val="0"/>
      <w:marTop w:val="0"/>
      <w:marBottom w:val="0"/>
      <w:divBdr>
        <w:top w:val="none" w:sz="0" w:space="0" w:color="auto"/>
        <w:left w:val="none" w:sz="0" w:space="0" w:color="auto"/>
        <w:bottom w:val="none" w:sz="0" w:space="0" w:color="auto"/>
        <w:right w:val="none" w:sz="0" w:space="0" w:color="auto"/>
      </w:divBdr>
    </w:div>
    <w:div w:id="927810218">
      <w:bodyDiv w:val="1"/>
      <w:marLeft w:val="0"/>
      <w:marRight w:val="0"/>
      <w:marTop w:val="0"/>
      <w:marBottom w:val="0"/>
      <w:divBdr>
        <w:top w:val="none" w:sz="0" w:space="0" w:color="auto"/>
        <w:left w:val="none" w:sz="0" w:space="0" w:color="auto"/>
        <w:bottom w:val="none" w:sz="0" w:space="0" w:color="auto"/>
        <w:right w:val="none" w:sz="0" w:space="0" w:color="auto"/>
      </w:divBdr>
    </w:div>
    <w:div w:id="931746510">
      <w:bodyDiv w:val="1"/>
      <w:marLeft w:val="0"/>
      <w:marRight w:val="0"/>
      <w:marTop w:val="0"/>
      <w:marBottom w:val="0"/>
      <w:divBdr>
        <w:top w:val="none" w:sz="0" w:space="0" w:color="auto"/>
        <w:left w:val="none" w:sz="0" w:space="0" w:color="auto"/>
        <w:bottom w:val="none" w:sz="0" w:space="0" w:color="auto"/>
        <w:right w:val="none" w:sz="0" w:space="0" w:color="auto"/>
      </w:divBdr>
    </w:div>
    <w:div w:id="969945250">
      <w:bodyDiv w:val="1"/>
      <w:marLeft w:val="0"/>
      <w:marRight w:val="0"/>
      <w:marTop w:val="0"/>
      <w:marBottom w:val="0"/>
      <w:divBdr>
        <w:top w:val="none" w:sz="0" w:space="0" w:color="auto"/>
        <w:left w:val="none" w:sz="0" w:space="0" w:color="auto"/>
        <w:bottom w:val="none" w:sz="0" w:space="0" w:color="auto"/>
        <w:right w:val="none" w:sz="0" w:space="0" w:color="auto"/>
      </w:divBdr>
    </w:div>
    <w:div w:id="1102341363">
      <w:bodyDiv w:val="1"/>
      <w:marLeft w:val="0"/>
      <w:marRight w:val="0"/>
      <w:marTop w:val="0"/>
      <w:marBottom w:val="0"/>
      <w:divBdr>
        <w:top w:val="none" w:sz="0" w:space="0" w:color="auto"/>
        <w:left w:val="none" w:sz="0" w:space="0" w:color="auto"/>
        <w:bottom w:val="none" w:sz="0" w:space="0" w:color="auto"/>
        <w:right w:val="none" w:sz="0" w:space="0" w:color="auto"/>
      </w:divBdr>
    </w:div>
    <w:div w:id="1103845532">
      <w:bodyDiv w:val="1"/>
      <w:marLeft w:val="0"/>
      <w:marRight w:val="0"/>
      <w:marTop w:val="0"/>
      <w:marBottom w:val="0"/>
      <w:divBdr>
        <w:top w:val="none" w:sz="0" w:space="0" w:color="auto"/>
        <w:left w:val="none" w:sz="0" w:space="0" w:color="auto"/>
        <w:bottom w:val="none" w:sz="0" w:space="0" w:color="auto"/>
        <w:right w:val="none" w:sz="0" w:space="0" w:color="auto"/>
      </w:divBdr>
    </w:div>
    <w:div w:id="1122916963">
      <w:bodyDiv w:val="1"/>
      <w:marLeft w:val="0"/>
      <w:marRight w:val="0"/>
      <w:marTop w:val="0"/>
      <w:marBottom w:val="0"/>
      <w:divBdr>
        <w:top w:val="none" w:sz="0" w:space="0" w:color="auto"/>
        <w:left w:val="none" w:sz="0" w:space="0" w:color="auto"/>
        <w:bottom w:val="none" w:sz="0" w:space="0" w:color="auto"/>
        <w:right w:val="none" w:sz="0" w:space="0" w:color="auto"/>
      </w:divBdr>
    </w:div>
    <w:div w:id="1152021986">
      <w:bodyDiv w:val="1"/>
      <w:marLeft w:val="0"/>
      <w:marRight w:val="0"/>
      <w:marTop w:val="0"/>
      <w:marBottom w:val="0"/>
      <w:divBdr>
        <w:top w:val="none" w:sz="0" w:space="0" w:color="auto"/>
        <w:left w:val="none" w:sz="0" w:space="0" w:color="auto"/>
        <w:bottom w:val="none" w:sz="0" w:space="0" w:color="auto"/>
        <w:right w:val="none" w:sz="0" w:space="0" w:color="auto"/>
      </w:divBdr>
    </w:div>
    <w:div w:id="1155149887">
      <w:bodyDiv w:val="1"/>
      <w:marLeft w:val="0"/>
      <w:marRight w:val="0"/>
      <w:marTop w:val="0"/>
      <w:marBottom w:val="0"/>
      <w:divBdr>
        <w:top w:val="none" w:sz="0" w:space="0" w:color="auto"/>
        <w:left w:val="none" w:sz="0" w:space="0" w:color="auto"/>
        <w:bottom w:val="none" w:sz="0" w:space="0" w:color="auto"/>
        <w:right w:val="none" w:sz="0" w:space="0" w:color="auto"/>
      </w:divBdr>
    </w:div>
    <w:div w:id="1245266162">
      <w:bodyDiv w:val="1"/>
      <w:marLeft w:val="0"/>
      <w:marRight w:val="0"/>
      <w:marTop w:val="0"/>
      <w:marBottom w:val="0"/>
      <w:divBdr>
        <w:top w:val="none" w:sz="0" w:space="0" w:color="auto"/>
        <w:left w:val="none" w:sz="0" w:space="0" w:color="auto"/>
        <w:bottom w:val="none" w:sz="0" w:space="0" w:color="auto"/>
        <w:right w:val="none" w:sz="0" w:space="0" w:color="auto"/>
      </w:divBdr>
    </w:div>
    <w:div w:id="1255475430">
      <w:bodyDiv w:val="1"/>
      <w:marLeft w:val="0"/>
      <w:marRight w:val="0"/>
      <w:marTop w:val="0"/>
      <w:marBottom w:val="0"/>
      <w:divBdr>
        <w:top w:val="none" w:sz="0" w:space="0" w:color="auto"/>
        <w:left w:val="none" w:sz="0" w:space="0" w:color="auto"/>
        <w:bottom w:val="none" w:sz="0" w:space="0" w:color="auto"/>
        <w:right w:val="none" w:sz="0" w:space="0" w:color="auto"/>
      </w:divBdr>
    </w:div>
    <w:div w:id="1287085398">
      <w:bodyDiv w:val="1"/>
      <w:marLeft w:val="0"/>
      <w:marRight w:val="0"/>
      <w:marTop w:val="0"/>
      <w:marBottom w:val="0"/>
      <w:divBdr>
        <w:top w:val="none" w:sz="0" w:space="0" w:color="auto"/>
        <w:left w:val="none" w:sz="0" w:space="0" w:color="auto"/>
        <w:bottom w:val="none" w:sz="0" w:space="0" w:color="auto"/>
        <w:right w:val="none" w:sz="0" w:space="0" w:color="auto"/>
      </w:divBdr>
    </w:div>
    <w:div w:id="1293946354">
      <w:bodyDiv w:val="1"/>
      <w:marLeft w:val="0"/>
      <w:marRight w:val="0"/>
      <w:marTop w:val="0"/>
      <w:marBottom w:val="0"/>
      <w:divBdr>
        <w:top w:val="none" w:sz="0" w:space="0" w:color="auto"/>
        <w:left w:val="none" w:sz="0" w:space="0" w:color="auto"/>
        <w:bottom w:val="none" w:sz="0" w:space="0" w:color="auto"/>
        <w:right w:val="none" w:sz="0" w:space="0" w:color="auto"/>
      </w:divBdr>
    </w:div>
    <w:div w:id="1346522229">
      <w:bodyDiv w:val="1"/>
      <w:marLeft w:val="0"/>
      <w:marRight w:val="0"/>
      <w:marTop w:val="0"/>
      <w:marBottom w:val="0"/>
      <w:divBdr>
        <w:top w:val="none" w:sz="0" w:space="0" w:color="auto"/>
        <w:left w:val="none" w:sz="0" w:space="0" w:color="auto"/>
        <w:bottom w:val="none" w:sz="0" w:space="0" w:color="auto"/>
        <w:right w:val="none" w:sz="0" w:space="0" w:color="auto"/>
      </w:divBdr>
    </w:div>
    <w:div w:id="1363097133">
      <w:bodyDiv w:val="1"/>
      <w:marLeft w:val="0"/>
      <w:marRight w:val="0"/>
      <w:marTop w:val="0"/>
      <w:marBottom w:val="0"/>
      <w:divBdr>
        <w:top w:val="none" w:sz="0" w:space="0" w:color="auto"/>
        <w:left w:val="none" w:sz="0" w:space="0" w:color="auto"/>
        <w:bottom w:val="none" w:sz="0" w:space="0" w:color="auto"/>
        <w:right w:val="none" w:sz="0" w:space="0" w:color="auto"/>
      </w:divBdr>
    </w:div>
    <w:div w:id="1364020011">
      <w:bodyDiv w:val="1"/>
      <w:marLeft w:val="0"/>
      <w:marRight w:val="0"/>
      <w:marTop w:val="0"/>
      <w:marBottom w:val="0"/>
      <w:divBdr>
        <w:top w:val="none" w:sz="0" w:space="0" w:color="auto"/>
        <w:left w:val="none" w:sz="0" w:space="0" w:color="auto"/>
        <w:bottom w:val="none" w:sz="0" w:space="0" w:color="auto"/>
        <w:right w:val="none" w:sz="0" w:space="0" w:color="auto"/>
      </w:divBdr>
    </w:div>
    <w:div w:id="1365134914">
      <w:bodyDiv w:val="1"/>
      <w:marLeft w:val="0"/>
      <w:marRight w:val="0"/>
      <w:marTop w:val="0"/>
      <w:marBottom w:val="0"/>
      <w:divBdr>
        <w:top w:val="none" w:sz="0" w:space="0" w:color="auto"/>
        <w:left w:val="none" w:sz="0" w:space="0" w:color="auto"/>
        <w:bottom w:val="none" w:sz="0" w:space="0" w:color="auto"/>
        <w:right w:val="none" w:sz="0" w:space="0" w:color="auto"/>
      </w:divBdr>
    </w:div>
    <w:div w:id="1411658699">
      <w:bodyDiv w:val="1"/>
      <w:marLeft w:val="0"/>
      <w:marRight w:val="0"/>
      <w:marTop w:val="0"/>
      <w:marBottom w:val="0"/>
      <w:divBdr>
        <w:top w:val="none" w:sz="0" w:space="0" w:color="auto"/>
        <w:left w:val="none" w:sz="0" w:space="0" w:color="auto"/>
        <w:bottom w:val="none" w:sz="0" w:space="0" w:color="auto"/>
        <w:right w:val="none" w:sz="0" w:space="0" w:color="auto"/>
      </w:divBdr>
    </w:div>
    <w:div w:id="1456824599">
      <w:bodyDiv w:val="1"/>
      <w:marLeft w:val="0"/>
      <w:marRight w:val="0"/>
      <w:marTop w:val="0"/>
      <w:marBottom w:val="0"/>
      <w:divBdr>
        <w:top w:val="none" w:sz="0" w:space="0" w:color="auto"/>
        <w:left w:val="none" w:sz="0" w:space="0" w:color="auto"/>
        <w:bottom w:val="none" w:sz="0" w:space="0" w:color="auto"/>
        <w:right w:val="none" w:sz="0" w:space="0" w:color="auto"/>
      </w:divBdr>
    </w:div>
    <w:div w:id="1460801878">
      <w:bodyDiv w:val="1"/>
      <w:marLeft w:val="0"/>
      <w:marRight w:val="0"/>
      <w:marTop w:val="0"/>
      <w:marBottom w:val="0"/>
      <w:divBdr>
        <w:top w:val="none" w:sz="0" w:space="0" w:color="auto"/>
        <w:left w:val="none" w:sz="0" w:space="0" w:color="auto"/>
        <w:bottom w:val="none" w:sz="0" w:space="0" w:color="auto"/>
        <w:right w:val="none" w:sz="0" w:space="0" w:color="auto"/>
      </w:divBdr>
    </w:div>
    <w:div w:id="1482305742">
      <w:bodyDiv w:val="1"/>
      <w:marLeft w:val="0"/>
      <w:marRight w:val="0"/>
      <w:marTop w:val="0"/>
      <w:marBottom w:val="0"/>
      <w:divBdr>
        <w:top w:val="none" w:sz="0" w:space="0" w:color="auto"/>
        <w:left w:val="none" w:sz="0" w:space="0" w:color="auto"/>
        <w:bottom w:val="none" w:sz="0" w:space="0" w:color="auto"/>
        <w:right w:val="none" w:sz="0" w:space="0" w:color="auto"/>
      </w:divBdr>
    </w:div>
    <w:div w:id="1506704604">
      <w:bodyDiv w:val="1"/>
      <w:marLeft w:val="0"/>
      <w:marRight w:val="0"/>
      <w:marTop w:val="0"/>
      <w:marBottom w:val="0"/>
      <w:divBdr>
        <w:top w:val="none" w:sz="0" w:space="0" w:color="auto"/>
        <w:left w:val="none" w:sz="0" w:space="0" w:color="auto"/>
        <w:bottom w:val="none" w:sz="0" w:space="0" w:color="auto"/>
        <w:right w:val="none" w:sz="0" w:space="0" w:color="auto"/>
      </w:divBdr>
    </w:div>
    <w:div w:id="1527212479">
      <w:bodyDiv w:val="1"/>
      <w:marLeft w:val="0"/>
      <w:marRight w:val="0"/>
      <w:marTop w:val="0"/>
      <w:marBottom w:val="0"/>
      <w:divBdr>
        <w:top w:val="none" w:sz="0" w:space="0" w:color="auto"/>
        <w:left w:val="none" w:sz="0" w:space="0" w:color="auto"/>
        <w:bottom w:val="none" w:sz="0" w:space="0" w:color="auto"/>
        <w:right w:val="none" w:sz="0" w:space="0" w:color="auto"/>
      </w:divBdr>
      <w:divsChild>
        <w:div w:id="327175831">
          <w:marLeft w:val="0"/>
          <w:marRight w:val="0"/>
          <w:marTop w:val="0"/>
          <w:marBottom w:val="0"/>
          <w:divBdr>
            <w:top w:val="none" w:sz="0" w:space="0" w:color="auto"/>
            <w:left w:val="none" w:sz="0" w:space="0" w:color="auto"/>
            <w:bottom w:val="none" w:sz="0" w:space="0" w:color="auto"/>
            <w:right w:val="none" w:sz="0" w:space="0" w:color="auto"/>
          </w:divBdr>
        </w:div>
      </w:divsChild>
    </w:div>
    <w:div w:id="1531071507">
      <w:bodyDiv w:val="1"/>
      <w:marLeft w:val="0"/>
      <w:marRight w:val="0"/>
      <w:marTop w:val="0"/>
      <w:marBottom w:val="0"/>
      <w:divBdr>
        <w:top w:val="none" w:sz="0" w:space="0" w:color="auto"/>
        <w:left w:val="none" w:sz="0" w:space="0" w:color="auto"/>
        <w:bottom w:val="none" w:sz="0" w:space="0" w:color="auto"/>
        <w:right w:val="none" w:sz="0" w:space="0" w:color="auto"/>
      </w:divBdr>
    </w:div>
    <w:div w:id="1623271902">
      <w:bodyDiv w:val="1"/>
      <w:marLeft w:val="0"/>
      <w:marRight w:val="0"/>
      <w:marTop w:val="0"/>
      <w:marBottom w:val="0"/>
      <w:divBdr>
        <w:top w:val="none" w:sz="0" w:space="0" w:color="auto"/>
        <w:left w:val="none" w:sz="0" w:space="0" w:color="auto"/>
        <w:bottom w:val="none" w:sz="0" w:space="0" w:color="auto"/>
        <w:right w:val="none" w:sz="0" w:space="0" w:color="auto"/>
      </w:divBdr>
    </w:div>
    <w:div w:id="1648630909">
      <w:bodyDiv w:val="1"/>
      <w:marLeft w:val="0"/>
      <w:marRight w:val="0"/>
      <w:marTop w:val="0"/>
      <w:marBottom w:val="0"/>
      <w:divBdr>
        <w:top w:val="none" w:sz="0" w:space="0" w:color="auto"/>
        <w:left w:val="none" w:sz="0" w:space="0" w:color="auto"/>
        <w:bottom w:val="none" w:sz="0" w:space="0" w:color="auto"/>
        <w:right w:val="none" w:sz="0" w:space="0" w:color="auto"/>
      </w:divBdr>
    </w:div>
    <w:div w:id="1654288529">
      <w:bodyDiv w:val="1"/>
      <w:marLeft w:val="0"/>
      <w:marRight w:val="0"/>
      <w:marTop w:val="0"/>
      <w:marBottom w:val="0"/>
      <w:divBdr>
        <w:top w:val="none" w:sz="0" w:space="0" w:color="auto"/>
        <w:left w:val="none" w:sz="0" w:space="0" w:color="auto"/>
        <w:bottom w:val="none" w:sz="0" w:space="0" w:color="auto"/>
        <w:right w:val="none" w:sz="0" w:space="0" w:color="auto"/>
      </w:divBdr>
    </w:div>
    <w:div w:id="1663316022">
      <w:bodyDiv w:val="1"/>
      <w:marLeft w:val="0"/>
      <w:marRight w:val="0"/>
      <w:marTop w:val="0"/>
      <w:marBottom w:val="0"/>
      <w:divBdr>
        <w:top w:val="none" w:sz="0" w:space="0" w:color="auto"/>
        <w:left w:val="none" w:sz="0" w:space="0" w:color="auto"/>
        <w:bottom w:val="none" w:sz="0" w:space="0" w:color="auto"/>
        <w:right w:val="none" w:sz="0" w:space="0" w:color="auto"/>
      </w:divBdr>
    </w:div>
    <w:div w:id="1688752540">
      <w:bodyDiv w:val="1"/>
      <w:marLeft w:val="0"/>
      <w:marRight w:val="0"/>
      <w:marTop w:val="0"/>
      <w:marBottom w:val="0"/>
      <w:divBdr>
        <w:top w:val="none" w:sz="0" w:space="0" w:color="auto"/>
        <w:left w:val="none" w:sz="0" w:space="0" w:color="auto"/>
        <w:bottom w:val="none" w:sz="0" w:space="0" w:color="auto"/>
        <w:right w:val="none" w:sz="0" w:space="0" w:color="auto"/>
      </w:divBdr>
    </w:div>
    <w:div w:id="1734038383">
      <w:bodyDiv w:val="1"/>
      <w:marLeft w:val="0"/>
      <w:marRight w:val="0"/>
      <w:marTop w:val="0"/>
      <w:marBottom w:val="0"/>
      <w:divBdr>
        <w:top w:val="none" w:sz="0" w:space="0" w:color="auto"/>
        <w:left w:val="none" w:sz="0" w:space="0" w:color="auto"/>
        <w:bottom w:val="none" w:sz="0" w:space="0" w:color="auto"/>
        <w:right w:val="none" w:sz="0" w:space="0" w:color="auto"/>
      </w:divBdr>
    </w:div>
    <w:div w:id="1736128335">
      <w:bodyDiv w:val="1"/>
      <w:marLeft w:val="0"/>
      <w:marRight w:val="0"/>
      <w:marTop w:val="0"/>
      <w:marBottom w:val="0"/>
      <w:divBdr>
        <w:top w:val="none" w:sz="0" w:space="0" w:color="auto"/>
        <w:left w:val="none" w:sz="0" w:space="0" w:color="auto"/>
        <w:bottom w:val="none" w:sz="0" w:space="0" w:color="auto"/>
        <w:right w:val="none" w:sz="0" w:space="0" w:color="auto"/>
      </w:divBdr>
    </w:div>
    <w:div w:id="1872525184">
      <w:bodyDiv w:val="1"/>
      <w:marLeft w:val="0"/>
      <w:marRight w:val="0"/>
      <w:marTop w:val="0"/>
      <w:marBottom w:val="0"/>
      <w:divBdr>
        <w:top w:val="none" w:sz="0" w:space="0" w:color="auto"/>
        <w:left w:val="none" w:sz="0" w:space="0" w:color="auto"/>
        <w:bottom w:val="none" w:sz="0" w:space="0" w:color="auto"/>
        <w:right w:val="none" w:sz="0" w:space="0" w:color="auto"/>
      </w:divBdr>
    </w:div>
    <w:div w:id="1949845358">
      <w:bodyDiv w:val="1"/>
      <w:marLeft w:val="0"/>
      <w:marRight w:val="0"/>
      <w:marTop w:val="0"/>
      <w:marBottom w:val="0"/>
      <w:divBdr>
        <w:top w:val="none" w:sz="0" w:space="0" w:color="auto"/>
        <w:left w:val="none" w:sz="0" w:space="0" w:color="auto"/>
        <w:bottom w:val="none" w:sz="0" w:space="0" w:color="auto"/>
        <w:right w:val="none" w:sz="0" w:space="0" w:color="auto"/>
      </w:divBdr>
    </w:div>
    <w:div w:id="2044397619">
      <w:bodyDiv w:val="1"/>
      <w:marLeft w:val="0"/>
      <w:marRight w:val="0"/>
      <w:marTop w:val="0"/>
      <w:marBottom w:val="0"/>
      <w:divBdr>
        <w:top w:val="none" w:sz="0" w:space="0" w:color="auto"/>
        <w:left w:val="none" w:sz="0" w:space="0" w:color="auto"/>
        <w:bottom w:val="none" w:sz="0" w:space="0" w:color="auto"/>
        <w:right w:val="none" w:sz="0" w:space="0" w:color="auto"/>
      </w:divBdr>
    </w:div>
    <w:div w:id="2075273241">
      <w:bodyDiv w:val="1"/>
      <w:marLeft w:val="0"/>
      <w:marRight w:val="0"/>
      <w:marTop w:val="0"/>
      <w:marBottom w:val="0"/>
      <w:divBdr>
        <w:top w:val="none" w:sz="0" w:space="0" w:color="auto"/>
        <w:left w:val="none" w:sz="0" w:space="0" w:color="auto"/>
        <w:bottom w:val="none" w:sz="0" w:space="0" w:color="auto"/>
        <w:right w:val="none" w:sz="0" w:space="0" w:color="auto"/>
      </w:divBdr>
    </w:div>
    <w:div w:id="2107654410">
      <w:bodyDiv w:val="1"/>
      <w:marLeft w:val="0"/>
      <w:marRight w:val="0"/>
      <w:marTop w:val="0"/>
      <w:marBottom w:val="0"/>
      <w:divBdr>
        <w:top w:val="none" w:sz="0" w:space="0" w:color="auto"/>
        <w:left w:val="none" w:sz="0" w:space="0" w:color="auto"/>
        <w:bottom w:val="none" w:sz="0" w:space="0" w:color="auto"/>
        <w:right w:val="none" w:sz="0" w:space="0" w:color="auto"/>
      </w:divBdr>
    </w:div>
    <w:div w:id="212515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214A2-F591-4127-8177-239F07073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60</Pages>
  <Words>11675</Words>
  <Characters>66551</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M. Tonoyan</dc:creator>
  <cp:keywords/>
  <dc:description/>
  <cp:lastModifiedBy>Irena M. Tonoyan</cp:lastModifiedBy>
  <cp:revision>94</cp:revision>
  <cp:lastPrinted>2024-05-14T06:06:00Z</cp:lastPrinted>
  <dcterms:created xsi:type="dcterms:W3CDTF">2024-05-16T04:28:00Z</dcterms:created>
  <dcterms:modified xsi:type="dcterms:W3CDTF">2024-08-14T10:23:00Z</dcterms:modified>
</cp:coreProperties>
</file>