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F3A65" w14:textId="798C4095" w:rsidR="00694108" w:rsidRPr="00694108" w:rsidRDefault="00694108" w:rsidP="00E2402C">
      <w:pPr>
        <w:spacing w:after="0" w:line="360" w:lineRule="auto"/>
        <w:jc w:val="center"/>
        <w:rPr>
          <w:rFonts w:ascii="GHEA Grapalat" w:hAnsi="GHEA Grapalat" w:cs="Sylfaen"/>
          <w:b/>
          <w:i/>
          <w:sz w:val="24"/>
          <w:lang w:val="hy-AM"/>
        </w:rPr>
      </w:pPr>
      <w:r w:rsidRPr="00694108">
        <w:rPr>
          <w:rFonts w:ascii="GHEA Grapalat" w:hAnsi="GHEA Grapalat" w:cs="Sylfaen"/>
          <w:b/>
          <w:i/>
          <w:sz w:val="24"/>
          <w:lang w:val="hy-AM"/>
        </w:rPr>
        <w:t>Տեղեկանք  փոփոխվող հոդվածների</w:t>
      </w:r>
    </w:p>
    <w:p w14:paraId="414012CD" w14:textId="77777777" w:rsidR="00694108" w:rsidRDefault="00694108" w:rsidP="00E2402C">
      <w:pPr>
        <w:spacing w:after="0" w:line="360" w:lineRule="auto"/>
        <w:jc w:val="center"/>
        <w:rPr>
          <w:rFonts w:ascii="GHEA Grapalat" w:hAnsi="GHEA Grapalat" w:cs="Sylfaen"/>
          <w:b/>
          <w:sz w:val="24"/>
          <w:lang w:val="hy-AM"/>
        </w:rPr>
      </w:pPr>
    </w:p>
    <w:p w14:paraId="6D75FFAB" w14:textId="0CC01DB3" w:rsidR="00E2402C" w:rsidRDefault="00E2402C" w:rsidP="00E2402C">
      <w:pPr>
        <w:spacing w:after="0" w:line="360" w:lineRule="auto"/>
        <w:jc w:val="center"/>
        <w:rPr>
          <w:rFonts w:ascii="GHEA Grapalat" w:hAnsi="GHEA Grapalat" w:cs="Sylfaen"/>
          <w:b/>
          <w:sz w:val="24"/>
          <w:lang w:val="hy-AM"/>
        </w:rPr>
      </w:pPr>
      <w:r>
        <w:rPr>
          <w:rFonts w:ascii="GHEA Grapalat" w:hAnsi="GHEA Grapalat" w:cs="Sylfaen"/>
          <w:b/>
          <w:sz w:val="24"/>
          <w:lang w:val="hy-AM"/>
        </w:rPr>
        <w:t>ՀԱՅԱՍՏԱՆԻ</w:t>
      </w:r>
      <w:r>
        <w:rPr>
          <w:rFonts w:ascii="GHEA Grapalat" w:hAnsi="GHEA Grapalat"/>
          <w:b/>
          <w:sz w:val="24"/>
          <w:lang w:val="hy-AM"/>
        </w:rPr>
        <w:t xml:space="preserve"> </w:t>
      </w:r>
      <w:r>
        <w:rPr>
          <w:rFonts w:ascii="GHEA Grapalat" w:hAnsi="GHEA Grapalat" w:cs="Sylfaen"/>
          <w:b/>
          <w:sz w:val="24"/>
          <w:lang w:val="hy-AM"/>
        </w:rPr>
        <w:t>ՀԱՆՐԱՊԵՏՈՒԹՅԱՆ</w:t>
      </w:r>
      <w:r>
        <w:rPr>
          <w:rFonts w:ascii="GHEA Grapalat" w:hAnsi="GHEA Grapalat"/>
          <w:b/>
          <w:sz w:val="24"/>
          <w:lang w:val="hy-AM"/>
        </w:rPr>
        <w:t xml:space="preserve"> </w:t>
      </w:r>
      <w:r>
        <w:rPr>
          <w:rFonts w:ascii="GHEA Grapalat" w:hAnsi="GHEA Grapalat" w:cs="Sylfaen"/>
          <w:b/>
          <w:sz w:val="24"/>
          <w:lang w:val="hy-AM"/>
        </w:rPr>
        <w:t>ՕՐԵՆՔԸ</w:t>
      </w:r>
    </w:p>
    <w:p w14:paraId="62DE36E2" w14:textId="1DC47424" w:rsidR="00E2402C" w:rsidRDefault="00E2402C" w:rsidP="00E2402C">
      <w:pPr>
        <w:spacing w:after="0" w:line="360" w:lineRule="auto"/>
        <w:jc w:val="center"/>
        <w:rPr>
          <w:rFonts w:ascii="GHEA Grapalat" w:hAnsi="GHEA Grapalat"/>
          <w:b/>
          <w:sz w:val="24"/>
          <w:lang w:val="hy-AM"/>
        </w:rPr>
      </w:pPr>
      <w:r>
        <w:rPr>
          <w:rFonts w:ascii="GHEA Grapalat" w:hAnsi="GHEA Grapalat"/>
          <w:b/>
          <w:sz w:val="24"/>
          <w:lang w:val="hy-AM"/>
        </w:rPr>
        <w:t>«</w:t>
      </w:r>
      <w:r w:rsidRPr="00E2402C">
        <w:rPr>
          <w:rFonts w:ascii="GHEA Grapalat" w:hAnsi="GHEA Grapalat" w:cs="Sylfaen"/>
          <w:b/>
          <w:sz w:val="24"/>
          <w:lang w:val="hy-AM"/>
        </w:rPr>
        <w:t>ՀԱՆՐԱՅԻՆ ԽՈՐՀՐԴԻ ՄԱՍԻՆ</w:t>
      </w:r>
      <w:r>
        <w:rPr>
          <w:rFonts w:ascii="GHEA Grapalat" w:hAnsi="GHEA Grapalat"/>
          <w:b/>
          <w:sz w:val="24"/>
          <w:lang w:val="hy-AM"/>
        </w:rPr>
        <w:t xml:space="preserve">» </w:t>
      </w:r>
      <w:r>
        <w:rPr>
          <w:rFonts w:ascii="GHEA Grapalat" w:hAnsi="GHEA Grapalat" w:cs="Sylfaen"/>
          <w:b/>
          <w:sz w:val="24"/>
          <w:lang w:val="hy-AM"/>
        </w:rPr>
        <w:t>ՕՐԵՆՔՈՒՄ</w:t>
      </w:r>
      <w:r>
        <w:rPr>
          <w:rFonts w:ascii="GHEA Grapalat" w:hAnsi="GHEA Grapalat"/>
          <w:b/>
          <w:sz w:val="24"/>
          <w:lang w:val="hy-AM"/>
        </w:rPr>
        <w:t xml:space="preserve"> </w:t>
      </w:r>
      <w:r w:rsidRPr="00626D39">
        <w:rPr>
          <w:rFonts w:ascii="GHEA Grapalat" w:hAnsi="GHEA Grapalat" w:cs="Sylfaen"/>
          <w:b/>
          <w:sz w:val="24"/>
          <w:lang w:val="hy-AM"/>
        </w:rPr>
        <w:t>ԼՐԱՑՈՒՄՆԵՐ</w:t>
      </w:r>
      <w:r w:rsidR="005478F9">
        <w:rPr>
          <w:rFonts w:ascii="GHEA Grapalat" w:hAnsi="GHEA Grapalat" w:cs="Sylfaen"/>
          <w:b/>
          <w:sz w:val="24"/>
          <w:lang w:val="hy-AM"/>
        </w:rPr>
        <w:t xml:space="preserve"> ԵՎ ՓՈՓՈԽՈՒԹՅՈՒՆ</w:t>
      </w:r>
      <w:r w:rsidRPr="00626D39">
        <w:rPr>
          <w:rFonts w:ascii="GHEA Grapalat" w:hAnsi="GHEA Grapalat" w:cs="Sylfaen"/>
          <w:b/>
          <w:sz w:val="24"/>
          <w:lang w:val="hy-AM"/>
        </w:rPr>
        <w:t xml:space="preserve"> </w:t>
      </w:r>
      <w:r>
        <w:rPr>
          <w:rFonts w:ascii="GHEA Grapalat" w:hAnsi="GHEA Grapalat" w:cs="Sylfaen"/>
          <w:b/>
          <w:sz w:val="24"/>
          <w:lang w:val="hy-AM"/>
        </w:rPr>
        <w:t>ԿԱՏԱՐԵԼՈՒ</w:t>
      </w:r>
      <w:r>
        <w:rPr>
          <w:rFonts w:ascii="GHEA Grapalat" w:hAnsi="GHEA Grapalat"/>
          <w:b/>
          <w:sz w:val="24"/>
          <w:lang w:val="hy-AM"/>
        </w:rPr>
        <w:t xml:space="preserve"> </w:t>
      </w:r>
      <w:r>
        <w:rPr>
          <w:rFonts w:ascii="GHEA Grapalat" w:hAnsi="GHEA Grapalat" w:cs="Sylfaen"/>
          <w:b/>
          <w:sz w:val="24"/>
          <w:lang w:val="hy-AM"/>
        </w:rPr>
        <w:t>ՄԱՍԻՆ</w:t>
      </w:r>
    </w:p>
    <w:p w14:paraId="01EC6E5F" w14:textId="6CB37A9C" w:rsidR="00E2402C" w:rsidRDefault="00E2402C" w:rsidP="00E2402C">
      <w:pPr>
        <w:spacing w:after="0" w:line="360" w:lineRule="auto"/>
        <w:rPr>
          <w:b/>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287"/>
      </w:tblGrid>
      <w:tr w:rsidR="00F41726" w:rsidRPr="00F41726" w14:paraId="200F4E1E" w14:textId="77777777" w:rsidTr="00F41726">
        <w:trPr>
          <w:tblCellSpacing w:w="7" w:type="dxa"/>
        </w:trPr>
        <w:tc>
          <w:tcPr>
            <w:tcW w:w="2025" w:type="dxa"/>
            <w:shd w:val="clear" w:color="auto" w:fill="FFFFFF"/>
            <w:hideMark/>
          </w:tcPr>
          <w:p w14:paraId="54FDB49A" w14:textId="77777777" w:rsidR="00F41726" w:rsidRPr="00F41726" w:rsidRDefault="00F41726" w:rsidP="00F41726">
            <w:pPr>
              <w:spacing w:after="0" w:line="360" w:lineRule="auto"/>
              <w:jc w:val="both"/>
              <w:rPr>
                <w:rFonts w:ascii="GHEA Grapalat" w:eastAsia="Times New Roman" w:hAnsi="GHEA Grapalat" w:cs="Times New Roman"/>
                <w:color w:val="000000"/>
                <w:sz w:val="24"/>
                <w:szCs w:val="21"/>
              </w:rPr>
            </w:pPr>
            <w:r w:rsidRPr="00F41726">
              <w:rPr>
                <w:rFonts w:ascii="GHEA Grapalat" w:eastAsia="Times New Roman" w:hAnsi="GHEA Grapalat" w:cs="Times New Roman"/>
                <w:b/>
                <w:bCs/>
                <w:color w:val="000000"/>
                <w:sz w:val="24"/>
                <w:szCs w:val="21"/>
              </w:rPr>
              <w:t>Հոդված 2.</w:t>
            </w:r>
          </w:p>
        </w:tc>
        <w:tc>
          <w:tcPr>
            <w:tcW w:w="0" w:type="auto"/>
            <w:shd w:val="clear" w:color="auto" w:fill="FFFFFF"/>
            <w:hideMark/>
          </w:tcPr>
          <w:p w14:paraId="24064845" w14:textId="77777777" w:rsidR="00F41726" w:rsidRPr="00F41726" w:rsidRDefault="00F41726" w:rsidP="00F41726">
            <w:pPr>
              <w:spacing w:after="0" w:line="360" w:lineRule="auto"/>
              <w:jc w:val="both"/>
              <w:rPr>
                <w:rFonts w:ascii="GHEA Grapalat" w:eastAsia="Times New Roman" w:hAnsi="GHEA Grapalat" w:cs="Times New Roman"/>
                <w:color w:val="000000"/>
                <w:sz w:val="24"/>
                <w:szCs w:val="21"/>
              </w:rPr>
            </w:pPr>
            <w:r w:rsidRPr="00F41726">
              <w:rPr>
                <w:rFonts w:ascii="GHEA Grapalat" w:eastAsia="Times New Roman" w:hAnsi="GHEA Grapalat" w:cs="Times New Roman"/>
                <w:b/>
                <w:bCs/>
                <w:color w:val="000000"/>
                <w:sz w:val="24"/>
                <w:szCs w:val="21"/>
              </w:rPr>
              <w:t>Հանրային խորհրդի խնդիրները</w:t>
            </w:r>
          </w:p>
        </w:tc>
      </w:tr>
    </w:tbl>
    <w:p w14:paraId="2C0112C7" w14:textId="74EC0042" w:rsidR="00F41726" w:rsidRPr="00F41726" w:rsidRDefault="00F41726" w:rsidP="00F41726">
      <w:pPr>
        <w:shd w:val="clear" w:color="auto" w:fill="FFFFFF"/>
        <w:spacing w:after="0" w:line="360" w:lineRule="auto"/>
        <w:ind w:firstLine="375"/>
        <w:jc w:val="both"/>
        <w:rPr>
          <w:rFonts w:ascii="GHEA Grapalat" w:eastAsia="Times New Roman" w:hAnsi="GHEA Grapalat" w:cs="Times New Roman"/>
          <w:color w:val="000000"/>
          <w:sz w:val="24"/>
          <w:szCs w:val="21"/>
        </w:rPr>
      </w:pPr>
      <w:r w:rsidRPr="00F41726">
        <w:rPr>
          <w:rFonts w:ascii="Calibri" w:eastAsia="Times New Roman" w:hAnsi="Calibri" w:cs="Calibri"/>
          <w:color w:val="000000"/>
          <w:sz w:val="24"/>
          <w:szCs w:val="21"/>
        </w:rPr>
        <w:t> </w:t>
      </w:r>
      <w:r w:rsidRPr="00F41726">
        <w:rPr>
          <w:rFonts w:ascii="GHEA Grapalat" w:eastAsia="Times New Roman" w:hAnsi="GHEA Grapalat" w:cs="Times New Roman"/>
          <w:color w:val="000000"/>
          <w:sz w:val="24"/>
          <w:szCs w:val="21"/>
        </w:rPr>
        <w:t>1. Հանրային խորհրդի խնդիրներն են`</w:t>
      </w:r>
    </w:p>
    <w:p w14:paraId="403A1AEF" w14:textId="77777777" w:rsidR="00F41726" w:rsidRPr="00F41726" w:rsidRDefault="00F41726" w:rsidP="00F41726">
      <w:pPr>
        <w:shd w:val="clear" w:color="auto" w:fill="FFFFFF"/>
        <w:spacing w:after="0" w:line="360" w:lineRule="auto"/>
        <w:ind w:firstLine="375"/>
        <w:jc w:val="both"/>
        <w:rPr>
          <w:rFonts w:ascii="GHEA Grapalat" w:eastAsia="Times New Roman" w:hAnsi="GHEA Grapalat" w:cs="Times New Roman"/>
          <w:color w:val="000000"/>
          <w:sz w:val="24"/>
          <w:szCs w:val="21"/>
        </w:rPr>
      </w:pPr>
      <w:r w:rsidRPr="00F41726">
        <w:rPr>
          <w:rFonts w:ascii="GHEA Grapalat" w:eastAsia="Times New Roman" w:hAnsi="GHEA Grapalat" w:cs="Times New Roman"/>
          <w:color w:val="000000"/>
          <w:sz w:val="24"/>
          <w:szCs w:val="21"/>
        </w:rPr>
        <w:t>1) քաղաքականության մշակման և իրականացման գործում հասարակության տարբեր շերտերի շահերը ներկայացնելը.</w:t>
      </w:r>
    </w:p>
    <w:p w14:paraId="102816F9" w14:textId="77777777" w:rsidR="00F41726" w:rsidRPr="00F41726" w:rsidRDefault="00F41726" w:rsidP="00F41726">
      <w:pPr>
        <w:shd w:val="clear" w:color="auto" w:fill="FFFFFF"/>
        <w:spacing w:after="0" w:line="360" w:lineRule="auto"/>
        <w:ind w:firstLine="375"/>
        <w:jc w:val="both"/>
        <w:rPr>
          <w:rFonts w:ascii="GHEA Grapalat" w:eastAsia="Times New Roman" w:hAnsi="GHEA Grapalat" w:cs="Times New Roman"/>
          <w:color w:val="000000"/>
          <w:sz w:val="24"/>
          <w:szCs w:val="21"/>
        </w:rPr>
      </w:pPr>
      <w:r w:rsidRPr="00F41726">
        <w:rPr>
          <w:rFonts w:ascii="GHEA Grapalat" w:eastAsia="Times New Roman" w:hAnsi="GHEA Grapalat" w:cs="Times New Roman"/>
          <w:color w:val="000000"/>
          <w:sz w:val="24"/>
          <w:szCs w:val="21"/>
        </w:rPr>
        <w:t>2) պետական կառավարման գործընթացներին քաղաքացիական հասարակության մասնակցությանը նպաստելը, այդ թվում` քաղաքացիական հասարակության զարգացման քաղաքականության առաջնահերթությունների վերաբերյալ Կառավարությանն առաջարկություններ ներկայացնելը.</w:t>
      </w:r>
    </w:p>
    <w:p w14:paraId="6D060142" w14:textId="77777777" w:rsidR="00F41726" w:rsidRPr="00F41726" w:rsidRDefault="00F41726" w:rsidP="00F41726">
      <w:pPr>
        <w:shd w:val="clear" w:color="auto" w:fill="FFFFFF"/>
        <w:spacing w:after="0" w:line="360" w:lineRule="auto"/>
        <w:ind w:firstLine="375"/>
        <w:jc w:val="both"/>
        <w:rPr>
          <w:rFonts w:ascii="GHEA Grapalat" w:eastAsia="Times New Roman" w:hAnsi="GHEA Grapalat" w:cs="Times New Roman"/>
          <w:color w:val="000000"/>
          <w:sz w:val="24"/>
          <w:szCs w:val="21"/>
        </w:rPr>
      </w:pPr>
      <w:r w:rsidRPr="00F41726">
        <w:rPr>
          <w:rFonts w:ascii="GHEA Grapalat" w:eastAsia="Times New Roman" w:hAnsi="GHEA Grapalat" w:cs="Times New Roman"/>
          <w:color w:val="000000"/>
          <w:sz w:val="24"/>
          <w:szCs w:val="21"/>
        </w:rPr>
        <w:t>3) Կառավարության, պետական կառավարման համակարգի մարմինների և քաղաքացիական հասարակության ինստիտուտների միջև փոխադարձ վստահության, երկխոսության և գործընկերային հարաբերությունների ձևավորմանը նպաստելը.</w:t>
      </w:r>
    </w:p>
    <w:p w14:paraId="1A6B20AA" w14:textId="77777777" w:rsidR="00F41726" w:rsidRPr="00F41726" w:rsidRDefault="00F41726" w:rsidP="00F41726">
      <w:pPr>
        <w:shd w:val="clear" w:color="auto" w:fill="FFFFFF"/>
        <w:spacing w:after="0" w:line="360" w:lineRule="auto"/>
        <w:ind w:firstLine="375"/>
        <w:jc w:val="both"/>
        <w:rPr>
          <w:rFonts w:ascii="GHEA Grapalat" w:eastAsia="Times New Roman" w:hAnsi="GHEA Grapalat" w:cs="Times New Roman"/>
          <w:color w:val="000000"/>
          <w:sz w:val="24"/>
          <w:szCs w:val="21"/>
        </w:rPr>
      </w:pPr>
      <w:r w:rsidRPr="00F41726">
        <w:rPr>
          <w:rFonts w:ascii="GHEA Grapalat" w:eastAsia="Times New Roman" w:hAnsi="GHEA Grapalat" w:cs="Times New Roman"/>
          <w:color w:val="000000"/>
          <w:sz w:val="24"/>
          <w:szCs w:val="21"/>
        </w:rPr>
        <w:t>4) հանրային նշանակություն ունեցող հարցերի, այդ թվում` օրենքների և այլ նորմատիվ իրավական ակտերի, պետական ծրագրերի, ռազմավարությունների, հայեցակարգերի և դրանց նախագծերի վերաբերյալ հասարակական կարծիքը բացահայտելը.</w:t>
      </w:r>
    </w:p>
    <w:p w14:paraId="1AD0CB96" w14:textId="77777777" w:rsidR="00F41726" w:rsidRPr="00F41726" w:rsidRDefault="00F41726" w:rsidP="00F41726">
      <w:pPr>
        <w:shd w:val="clear" w:color="auto" w:fill="FFFFFF"/>
        <w:spacing w:after="0" w:line="360" w:lineRule="auto"/>
        <w:ind w:firstLine="375"/>
        <w:jc w:val="both"/>
        <w:rPr>
          <w:rFonts w:ascii="GHEA Grapalat" w:eastAsia="Times New Roman" w:hAnsi="GHEA Grapalat" w:cs="Times New Roman"/>
          <w:color w:val="000000"/>
          <w:sz w:val="24"/>
          <w:szCs w:val="21"/>
        </w:rPr>
      </w:pPr>
      <w:r w:rsidRPr="00F41726">
        <w:rPr>
          <w:rFonts w:ascii="GHEA Grapalat" w:eastAsia="Times New Roman" w:hAnsi="GHEA Grapalat" w:cs="Times New Roman"/>
          <w:color w:val="000000"/>
          <w:sz w:val="24"/>
          <w:szCs w:val="21"/>
        </w:rPr>
        <w:t>5) սոցիալական գործընկերների (արհմիության, գործատուների, Կառավարության) միջև սոցիալական երկխոսությանն աջակցելը.</w:t>
      </w:r>
    </w:p>
    <w:p w14:paraId="571F0B50" w14:textId="77777777" w:rsidR="00F41726" w:rsidRPr="00F41726" w:rsidRDefault="00F41726" w:rsidP="00F41726">
      <w:pPr>
        <w:shd w:val="clear" w:color="auto" w:fill="FFFFFF"/>
        <w:spacing w:after="0" w:line="360" w:lineRule="auto"/>
        <w:ind w:firstLine="375"/>
        <w:jc w:val="both"/>
        <w:rPr>
          <w:rFonts w:ascii="GHEA Grapalat" w:eastAsia="Times New Roman" w:hAnsi="GHEA Grapalat" w:cs="Times New Roman"/>
          <w:color w:val="000000"/>
          <w:sz w:val="24"/>
          <w:szCs w:val="21"/>
        </w:rPr>
      </w:pPr>
      <w:r w:rsidRPr="00F41726">
        <w:rPr>
          <w:rFonts w:ascii="GHEA Grapalat" w:eastAsia="Times New Roman" w:hAnsi="GHEA Grapalat" w:cs="Times New Roman"/>
          <w:color w:val="000000"/>
          <w:sz w:val="24"/>
          <w:szCs w:val="21"/>
        </w:rPr>
        <w:t>6) ընդհանուր ազգային խնդիրների շուրջ Հայաստանի և սփյուռքի հայության ջանքերի համախմբմանն իր գործառույթների շրջանակներում աջակցելը:</w:t>
      </w:r>
    </w:p>
    <w:p w14:paraId="5D01E363" w14:textId="79CE3753" w:rsidR="00F41726" w:rsidRPr="005D2287" w:rsidRDefault="00F41726" w:rsidP="00F41726">
      <w:pPr>
        <w:shd w:val="clear" w:color="auto" w:fill="FFFFFF"/>
        <w:spacing w:after="0" w:line="360" w:lineRule="auto"/>
        <w:ind w:firstLine="375"/>
        <w:jc w:val="both"/>
        <w:rPr>
          <w:rFonts w:ascii="GHEA Grapalat" w:eastAsia="Times New Roman" w:hAnsi="GHEA Grapalat" w:cs="Times New Roman"/>
          <w:color w:val="000000"/>
          <w:sz w:val="24"/>
          <w:szCs w:val="21"/>
        </w:rPr>
      </w:pPr>
      <w:r w:rsidRPr="005D2287">
        <w:rPr>
          <w:rFonts w:ascii="Calibri" w:eastAsia="Times New Roman" w:hAnsi="Calibri" w:cs="Calibri"/>
          <w:color w:val="000000"/>
          <w:sz w:val="24"/>
          <w:szCs w:val="21"/>
        </w:rPr>
        <w:lastRenderedPageBreak/>
        <w:t> </w:t>
      </w:r>
      <w:ins w:id="0" w:author="Romik Hayrapetyan" w:date="2024-08-07T10:47:00Z">
        <w:r w:rsidR="005D2287" w:rsidRPr="005D2287">
          <w:rPr>
            <w:rFonts w:ascii="GHEA Grapalat" w:eastAsia="Times New Roman" w:hAnsi="GHEA Grapalat" w:cs="Times New Roman"/>
            <w:color w:val="000000"/>
            <w:sz w:val="24"/>
            <w:szCs w:val="21"/>
          </w:rPr>
          <w:t>7) մարդու իրավունքների և ազատությունների պահպանմանը, խախտված իրավունքների և ազատությունների վերականգնման նպատակով Հայաստանի Հանրապետությունում 1991 թվականի սեպտեմբերի 21-ից մինչև 2023 թվականը ներառյալ ժամանակահատվածի (այսուհետ՝ ուսումնասիրվող ժամանակահատված) իրադարձությունների և դեպքերի շրջանակում կամ դրանց հետևանքով տեղի ունեցած մարդու իրավունքների հիմնարար և պարբերական խախտումների բացահայտմանը, հնարավոր խախտումների կանխարգելմանը, կրկնության բացառմանը, հասարակության սոցիալական վերափոխմանը, սոցիալական արդարության վերականգնմանը, հաշտեցմանը, խախտումներից և իրադարձություններից տուժած կամ դրանց բացասական հետևանքները այլ կերպ կրած (կրող) անձանց իրավունքների ճանաչմանը, վերականգնմանը և պաշտպանությանը նպաստող գործունեություն (այսուհետ՝ փաստահավաք գործունեություն) իրականացնելը:</w:t>
        </w:r>
      </w:ins>
    </w:p>
    <w:p w14:paraId="0B699014" w14:textId="5A85B609" w:rsidR="00F41726" w:rsidRPr="00F41726" w:rsidRDefault="00F41726" w:rsidP="00E2402C">
      <w:pPr>
        <w:spacing w:after="0" w:line="360" w:lineRule="auto"/>
        <w:rPr>
          <w: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287"/>
      </w:tblGrid>
      <w:tr w:rsidR="00DC5D0F" w:rsidRPr="00DC5D0F" w14:paraId="2B38BE0E" w14:textId="77777777" w:rsidTr="00DC5D0F">
        <w:trPr>
          <w:tblCellSpacing w:w="7" w:type="dxa"/>
        </w:trPr>
        <w:tc>
          <w:tcPr>
            <w:tcW w:w="2025" w:type="dxa"/>
            <w:shd w:val="clear" w:color="auto" w:fill="FFFFFF"/>
            <w:hideMark/>
          </w:tcPr>
          <w:p w14:paraId="4ECFC303" w14:textId="77777777" w:rsidR="00DC5D0F" w:rsidRPr="00DC5D0F" w:rsidRDefault="00DC5D0F" w:rsidP="00DC5D0F">
            <w:pPr>
              <w:spacing w:after="0" w:line="360" w:lineRule="auto"/>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b/>
                <w:bCs/>
                <w:color w:val="000000"/>
                <w:sz w:val="24"/>
                <w:szCs w:val="24"/>
              </w:rPr>
              <w:t>Հոդված 3.</w:t>
            </w:r>
          </w:p>
        </w:tc>
        <w:tc>
          <w:tcPr>
            <w:tcW w:w="0" w:type="auto"/>
            <w:shd w:val="clear" w:color="auto" w:fill="FFFFFF"/>
            <w:hideMark/>
          </w:tcPr>
          <w:p w14:paraId="13793025" w14:textId="77777777" w:rsidR="00DC5D0F" w:rsidRPr="00DC5D0F" w:rsidRDefault="00DC5D0F" w:rsidP="00DC5D0F">
            <w:pPr>
              <w:spacing w:after="0" w:line="360" w:lineRule="auto"/>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b/>
                <w:bCs/>
                <w:color w:val="000000"/>
                <w:sz w:val="24"/>
                <w:szCs w:val="24"/>
              </w:rPr>
              <w:t>Հանրային խորհրդի գործառույթները</w:t>
            </w:r>
          </w:p>
        </w:tc>
      </w:tr>
    </w:tbl>
    <w:p w14:paraId="3A5DF04D" w14:textId="6689C80F"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Calibri" w:eastAsia="Times New Roman" w:hAnsi="Calibri" w:cs="Calibri"/>
          <w:color w:val="000000"/>
          <w:sz w:val="24"/>
          <w:szCs w:val="24"/>
        </w:rPr>
        <w:t> </w:t>
      </w:r>
      <w:r w:rsidRPr="00DC5D0F">
        <w:rPr>
          <w:rFonts w:ascii="GHEA Grapalat" w:eastAsia="Times New Roman" w:hAnsi="GHEA Grapalat" w:cs="Times New Roman"/>
          <w:color w:val="000000"/>
          <w:sz w:val="24"/>
          <w:szCs w:val="24"/>
        </w:rPr>
        <w:t>1. Հանրային խորհուրդն իր առջև դրված խնդիրների կենսագործման նպատակով` սույն օրենքով և Հանրային խորհրդի կանոնադրությամբ սահմանված կարգով`</w:t>
      </w:r>
    </w:p>
    <w:p w14:paraId="40D88726"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1) վարչապետի առաջարկությամբ`</w:t>
      </w:r>
    </w:p>
    <w:p w14:paraId="4DC59A17"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ա. կազմակերպում է հանրային լսումներ կամ քննարկումներ` հասարակական հետաքրքրություն ներկայացնող, ինչպես նաև հասարակական կյանքի կարևորագույն ոլորտներին առնչվող հարցերի վերաբերյալ,</w:t>
      </w:r>
    </w:p>
    <w:p w14:paraId="30B543AA"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 xml:space="preserve">բ. իրականացնում է գործող օրենքների և այլ նորմատիվ իրավական ակտերի, պետական ծրագրերի, ռազմավարությունների, հայեցակարգերի և դրանց նախագծերի հասարակական փորձաքննություն և տալիս է եզրակացություն, </w:t>
      </w:r>
      <w:r w:rsidRPr="00DC5D0F">
        <w:rPr>
          <w:rFonts w:ascii="GHEA Grapalat" w:eastAsia="Times New Roman" w:hAnsi="GHEA Grapalat" w:cs="Times New Roman"/>
          <w:color w:val="000000"/>
          <w:sz w:val="24"/>
          <w:szCs w:val="24"/>
        </w:rPr>
        <w:lastRenderedPageBreak/>
        <w:t>ներառյալ` դրանցում փոփոխություններ և լրացումներ կատարելու մասին առաջարկությունները.</w:t>
      </w:r>
    </w:p>
    <w:p w14:paraId="34F1AC65"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2) սեփական նախաձեռնությամբ`</w:t>
      </w:r>
    </w:p>
    <w:p w14:paraId="366F7E27"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ա. իրականացնում է սույն հոդվածի 1-ին մասի 1-ին կետի «ա» ենթակետով նախատեսված միջոցառումները,</w:t>
      </w:r>
    </w:p>
    <w:p w14:paraId="6E476160"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բ. հասարակական փորձաքննության է ենթարկում սույն հոդվածի 1-ին մասի 1-ին կետի «բ» ենթակետում նշված իրավական ակտերը, իրավական ակտերի նախագծերն ու փաստաթղթերը և տալիս է եզրակացություն, եթե Հանրային խորհրդի գնահատմամբ դրանք ձեռք են բերել կամ կարող են ձեռք բերել հանրային հնչեղություն,</w:t>
      </w:r>
    </w:p>
    <w:p w14:paraId="436F9D74"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գ. իրականացնում է հանրային հնչեղության այլ հարցերի, ինչպես նաև հանրության բարձրացրած հիմնահարցերի վերլուծություններ և տալիս եզրակացություն,</w:t>
      </w:r>
    </w:p>
    <w:p w14:paraId="2BF85577" w14:textId="01F00DD5" w:rsidR="00DC5D0F" w:rsidRDefault="00DC5D0F" w:rsidP="00DC5D0F">
      <w:pPr>
        <w:shd w:val="clear" w:color="auto" w:fill="FFFFFF"/>
        <w:spacing w:after="0" w:line="360" w:lineRule="auto"/>
        <w:ind w:firstLine="375"/>
        <w:jc w:val="both"/>
        <w:rPr>
          <w:ins w:id="1" w:author="Julia Ohanyan" w:date="2024-03-11T14:06:00Z"/>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դ. հասարակության տարբեր շերտերի հետաքրքրությունների և շահերի միջև առկա հակասությունների բացահայտման նպատակով, կարևորելով սոցիալական գործընկերների միջև սոցիալական երկխոսությանն աջակցելը, խորհրդակցություններ կամ քննարկումներ է կազմակերպում բոլոր շահագրգիռ կողմերի մասնակցությամբ` արդյունքների մասին տեղեկացնելով Կառավարությանը</w:t>
      </w:r>
      <w:ins w:id="2" w:author="Romik Hayrapetyan" w:date="2024-08-07T10:48:00Z">
        <w:r w:rsidR="005D2287">
          <w:rPr>
            <w:rFonts w:ascii="GHEA Grapalat" w:eastAsia="Times New Roman" w:hAnsi="GHEA Grapalat" w:cs="Times New Roman"/>
            <w:color w:val="000000"/>
            <w:sz w:val="24"/>
            <w:szCs w:val="24"/>
            <w:lang w:val="hy-AM"/>
          </w:rPr>
          <w:t>,</w:t>
        </w:r>
      </w:ins>
      <w:del w:id="3" w:author="Romik Hayrapetyan" w:date="2024-08-07T10:48:00Z">
        <w:r w:rsidRPr="00DC5D0F" w:rsidDel="005D2287">
          <w:rPr>
            <w:rFonts w:ascii="GHEA Grapalat" w:eastAsia="Times New Roman" w:hAnsi="GHEA Grapalat" w:cs="Times New Roman"/>
            <w:color w:val="000000"/>
            <w:sz w:val="24"/>
            <w:szCs w:val="24"/>
          </w:rPr>
          <w:delText>:</w:delText>
        </w:r>
      </w:del>
    </w:p>
    <w:p w14:paraId="270DBE42" w14:textId="781453CD" w:rsidR="00DC5D0F" w:rsidRPr="00DC5D0F" w:rsidRDefault="005D2287"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ins w:id="4" w:author="Romik Hayrapetyan" w:date="2024-08-07T10:48:00Z">
        <w:r w:rsidRPr="005D2287">
          <w:rPr>
            <w:rFonts w:ascii="GHEA Grapalat" w:eastAsia="Times New Roman" w:hAnsi="GHEA Grapalat" w:cs="Times New Roman"/>
            <w:color w:val="000000"/>
            <w:sz w:val="24"/>
            <w:szCs w:val="24"/>
          </w:rPr>
          <w:t>ե. իր կողմից ձևավորված փաստահավաք գործունեություն իրականացնող ժամանակավոր հանձնաժողովի (այսուհետ՝ Փաստահավաք հանձնաժողով) միջոցով իրականացնում է սույն օրենքի 2-րդ հոդվածի 1-ին մասի 7-րդ կետով սահմանված փաստահավաք գործունեություն:</w:t>
        </w:r>
      </w:ins>
    </w:p>
    <w:p w14:paraId="70F38667"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 xml:space="preserve">2. Կառավարության և հասարակության միջև արդյունավետ երկխոսության կայացմանը նպաստելու նպատակով Հանրային խորհուրդն իր նախաձեռնությամբ, յուրաքանչյուր դեպքում գնահատելով անհրաժեշտությունը, կարող է դիմել </w:t>
      </w:r>
      <w:r w:rsidRPr="00DC5D0F">
        <w:rPr>
          <w:rFonts w:ascii="GHEA Grapalat" w:eastAsia="Times New Roman" w:hAnsi="GHEA Grapalat" w:cs="Times New Roman"/>
          <w:color w:val="000000"/>
          <w:sz w:val="24"/>
          <w:szCs w:val="24"/>
        </w:rPr>
        <w:lastRenderedPageBreak/>
        <w:t>վարչապետին` սույն հոդվածի 1-ին մասի 2-րդ կետի «ա» և «դ» ենթակետերում նշված միջոցառումներին Կառավարության ներկայացուցչի մասնակցությունն ապահովելու խնդրանքով:</w:t>
      </w:r>
    </w:p>
    <w:p w14:paraId="497804E5"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3. Սույն հոդվածի 1-ին մասի 1-ին կետով և 2-րդ կետի «ա», «բ» և «գ» ենթակետերով նախատեսված դեպքերում Հանրային խորհուրդն իր եզրակացությունը ներկայացնում է վարչապետին, որը որոշում է դրանց հետագա ընթացք տալու հարցը:</w:t>
      </w:r>
    </w:p>
    <w:p w14:paraId="1C609930"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4. Հանրային խորհուրդը կարող է անդամակցել համապատասխան միջազգային հասարակական կազմակերպություններին և իրականացնել միջազգային համագործակցություն` իր գործունեությանն առնչվող ոլորտի մարմինների հետ:</w:t>
      </w:r>
    </w:p>
    <w:p w14:paraId="57C06A69" w14:textId="5DA0ED91" w:rsidR="00DA6727" w:rsidRDefault="00DA6727" w:rsidP="00F63754">
      <w:pPr>
        <w:spacing w:line="360" w:lineRule="auto"/>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287"/>
      </w:tblGrid>
      <w:tr w:rsidR="00DC5D0F" w:rsidRPr="00DC5D0F" w14:paraId="69648AF3" w14:textId="77777777" w:rsidTr="00DC5D0F">
        <w:trPr>
          <w:tblCellSpacing w:w="7" w:type="dxa"/>
        </w:trPr>
        <w:tc>
          <w:tcPr>
            <w:tcW w:w="2025" w:type="dxa"/>
            <w:shd w:val="clear" w:color="auto" w:fill="FFFFFF"/>
            <w:hideMark/>
          </w:tcPr>
          <w:p w14:paraId="68D1D2BA" w14:textId="77777777" w:rsidR="00DC5D0F" w:rsidRPr="00DC5D0F" w:rsidRDefault="00DC5D0F" w:rsidP="00DC5D0F">
            <w:pPr>
              <w:spacing w:after="0" w:line="360" w:lineRule="auto"/>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b/>
                <w:bCs/>
                <w:color w:val="000000"/>
                <w:sz w:val="24"/>
                <w:szCs w:val="24"/>
              </w:rPr>
              <w:t>Հոդված 4.</w:t>
            </w:r>
          </w:p>
        </w:tc>
        <w:tc>
          <w:tcPr>
            <w:tcW w:w="0" w:type="auto"/>
            <w:shd w:val="clear" w:color="auto" w:fill="FFFFFF"/>
            <w:hideMark/>
          </w:tcPr>
          <w:p w14:paraId="548E1265" w14:textId="77777777" w:rsidR="00DC5D0F" w:rsidRPr="00DC5D0F" w:rsidRDefault="00DC5D0F" w:rsidP="00DC5D0F">
            <w:pPr>
              <w:spacing w:after="0" w:line="360" w:lineRule="auto"/>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b/>
                <w:bCs/>
                <w:color w:val="000000"/>
                <w:sz w:val="24"/>
                <w:szCs w:val="24"/>
              </w:rPr>
              <w:t>Հանրային խորհրդի կառուցվածքը</w:t>
            </w:r>
          </w:p>
        </w:tc>
      </w:tr>
    </w:tbl>
    <w:p w14:paraId="3EC6FD34" w14:textId="793FB985"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Calibri" w:eastAsia="Times New Roman" w:hAnsi="Calibri" w:cs="Calibri"/>
          <w:color w:val="000000"/>
          <w:sz w:val="24"/>
          <w:szCs w:val="24"/>
        </w:rPr>
        <w:t> </w:t>
      </w:r>
      <w:r w:rsidRPr="00DC5D0F">
        <w:rPr>
          <w:rFonts w:ascii="GHEA Grapalat" w:eastAsia="Times New Roman" w:hAnsi="GHEA Grapalat" w:cs="Times New Roman"/>
          <w:color w:val="000000"/>
          <w:sz w:val="24"/>
          <w:szCs w:val="24"/>
        </w:rPr>
        <w:t>1. Հանրային խորհուրդը կազմված է 45 անդամից:</w:t>
      </w:r>
    </w:p>
    <w:p w14:paraId="72EC9838"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2. Հանրային խորհրդի անդամ կարող է լինել 25 տարին լրացած, Հայաստանի Հանրապետությանը ծառայություններ մատուցած, հանրային կամ իր մասնագիտական ոլորտում հեղինակություն վայելող, ինչպես նաև Հանրային խորհրդի առջև դրված խնդիրների կենսագործման համար անհրաժեշտ հմտություններ ունեցող յուրաքանչյուր անձ:</w:t>
      </w:r>
    </w:p>
    <w:p w14:paraId="79987E7F"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3. Հանրային խորհրդի անդամ չեն կարող լինել`</w:t>
      </w:r>
    </w:p>
    <w:p w14:paraId="6A39CC8A"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1) քաղաքական, վարչական կամ ինքնավար պաշտոններ զբաղեցնող անձինք, զինված ուժերի, ոստիկանության, ազգային անվտանգության, դատախազության և քննչական մարմինների ծառայողները, հանրային ծառայության պաշտոնների անվանացանկով նախատեսված բարձրագույն խմբի պաշտոններ զբաղեցնող անձինք.</w:t>
      </w:r>
    </w:p>
    <w:p w14:paraId="4668B475"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2) դատական կարգով անգործունակ կամ սահմանափակ գործունակ ճանաչված անձինք.</w:t>
      </w:r>
    </w:p>
    <w:p w14:paraId="39DFBCAE"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lastRenderedPageBreak/>
        <w:t>3) հանցագործության համար դատապարտված անձինք, որոնց դատվածությունը սահմանված կարգով մարված կամ վերացված չէ.</w:t>
      </w:r>
    </w:p>
    <w:p w14:paraId="57562053"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4) օրենքի խախտմամբ ժամկետային պարտադիր զինվորական ծառայություն չանցած անձինք:</w:t>
      </w:r>
    </w:p>
    <w:p w14:paraId="1E22E413"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4. Հանրային խորհրդի անդամն իր գործունեության ընթացքում քաղաքական հարցերում պարտավոր է պահպանել չեզոքություն:</w:t>
      </w:r>
    </w:p>
    <w:p w14:paraId="3B94712A" w14:textId="77777777" w:rsidR="00DC5D0F" w:rsidRPr="00DC5D0F" w:rsidRDefault="00DC5D0F" w:rsidP="00DC5D0F">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5. Հանրային խորհրդին կից գործում են 15 ոլորտային մշտական հանձնաժողովներ:</w:t>
      </w:r>
    </w:p>
    <w:p w14:paraId="48C61DF1" w14:textId="0719866E" w:rsidR="00DC5D0F" w:rsidRDefault="00DC5D0F" w:rsidP="00DC5D0F">
      <w:pPr>
        <w:shd w:val="clear" w:color="auto" w:fill="FFFFFF"/>
        <w:spacing w:after="0" w:line="360" w:lineRule="auto"/>
        <w:ind w:firstLine="375"/>
        <w:jc w:val="both"/>
        <w:rPr>
          <w:ins w:id="5" w:author="Julia Ohanyan" w:date="2024-03-11T14:07:00Z"/>
          <w:rFonts w:ascii="GHEA Grapalat" w:eastAsia="Times New Roman" w:hAnsi="GHEA Grapalat" w:cs="Times New Roman"/>
          <w:color w:val="000000"/>
          <w:sz w:val="24"/>
          <w:szCs w:val="24"/>
        </w:rPr>
      </w:pPr>
      <w:r w:rsidRPr="00DC5D0F">
        <w:rPr>
          <w:rFonts w:ascii="GHEA Grapalat" w:eastAsia="Times New Roman" w:hAnsi="GHEA Grapalat" w:cs="Times New Roman"/>
          <w:color w:val="000000"/>
          <w:sz w:val="24"/>
          <w:szCs w:val="24"/>
        </w:rPr>
        <w:t>6. Հանրային խորհրդին առընթեր գործում է Ազգային փոքրամասնությունների պալատ, որի կազմավորման կարգը և գործառույթները սահմանվում են օրենքով:</w:t>
      </w:r>
    </w:p>
    <w:p w14:paraId="7946E800" w14:textId="6D1F1380" w:rsidR="00DC5D0F" w:rsidRDefault="008E27B3" w:rsidP="00DC5D0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ins w:id="6" w:author="Julia Ohanyan" w:date="2024-07-23T17:30:00Z">
        <w:r w:rsidRPr="00A511B0">
          <w:rPr>
            <w:rFonts w:ascii="GHEA Grapalat" w:hAnsi="GHEA Grapalat"/>
            <w:sz w:val="24"/>
            <w:lang w:val="hy-AM"/>
          </w:rPr>
          <w:t xml:space="preserve">7. </w:t>
        </w:r>
        <w:r w:rsidRPr="00A511B0">
          <w:rPr>
            <w:rFonts w:ascii="GHEA Grapalat" w:eastAsia="Times New Roman" w:hAnsi="GHEA Grapalat" w:cs="Times New Roman"/>
            <w:color w:val="000000"/>
            <w:sz w:val="24"/>
            <w:szCs w:val="24"/>
            <w:lang w:val="hy-AM"/>
          </w:rPr>
          <w:t>Հանրային խորհ</w:t>
        </w:r>
        <w:r>
          <w:rPr>
            <w:rFonts w:ascii="GHEA Grapalat" w:eastAsia="Times New Roman" w:hAnsi="GHEA Grapalat" w:cs="Times New Roman"/>
            <w:color w:val="000000"/>
            <w:sz w:val="24"/>
            <w:szCs w:val="24"/>
            <w:lang w:val="hy-AM"/>
          </w:rPr>
          <w:t xml:space="preserve">ուրդը ձևավորում է </w:t>
        </w:r>
        <w:r w:rsidRPr="00A511B0">
          <w:rPr>
            <w:rFonts w:ascii="GHEA Grapalat" w:eastAsia="Times New Roman" w:hAnsi="GHEA Grapalat" w:cs="Times New Roman"/>
            <w:color w:val="000000"/>
            <w:sz w:val="24"/>
            <w:szCs w:val="24"/>
            <w:lang w:val="hy-AM"/>
          </w:rPr>
          <w:t>Փաստահավաք հանձնաժողով, որի կազմավորման կարգը և գործառույթները սահմանվում են սույն օրենքով:</w:t>
        </w:r>
      </w:ins>
    </w:p>
    <w:p w14:paraId="384D03BC" w14:textId="77777777" w:rsidR="008E27B3" w:rsidRPr="00DC5D0F" w:rsidDel="008E27B3" w:rsidRDefault="008E27B3" w:rsidP="00DC5D0F">
      <w:pPr>
        <w:shd w:val="clear" w:color="auto" w:fill="FFFFFF"/>
        <w:spacing w:after="0" w:line="360" w:lineRule="auto"/>
        <w:ind w:firstLine="375"/>
        <w:jc w:val="both"/>
        <w:rPr>
          <w:del w:id="7" w:author="Julia Ohanyan" w:date="2024-07-23T17:30:00Z"/>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378"/>
        <w:gridCol w:w="7955"/>
      </w:tblGrid>
      <w:tr w:rsidR="008E27B3" w:rsidRPr="008E27B3" w:rsidDel="008E27B3" w14:paraId="1352B55C" w14:textId="65FC3839" w:rsidTr="005D2287">
        <w:trPr>
          <w:tblCellSpacing w:w="7" w:type="dxa"/>
          <w:del w:id="8" w:author="Julia Ohanyan" w:date="2024-07-23T17:31:00Z"/>
        </w:trPr>
        <w:tc>
          <w:tcPr>
            <w:tcW w:w="1357" w:type="dxa"/>
            <w:shd w:val="clear" w:color="auto" w:fill="FFFFFF"/>
            <w:hideMark/>
          </w:tcPr>
          <w:p w14:paraId="5199F3BB" w14:textId="158A3545" w:rsidR="008E27B3" w:rsidRPr="008E27B3" w:rsidDel="008E27B3" w:rsidRDefault="008E27B3" w:rsidP="008E27B3">
            <w:pPr>
              <w:spacing w:after="0" w:line="360" w:lineRule="auto"/>
              <w:jc w:val="both"/>
              <w:rPr>
                <w:del w:id="9" w:author="Julia Ohanyan" w:date="2024-07-23T17:31:00Z"/>
                <w:rFonts w:ascii="GHEA Grapalat" w:eastAsia="Times New Roman" w:hAnsi="GHEA Grapalat" w:cs="Times New Roman"/>
                <w:color w:val="000000"/>
                <w:sz w:val="24"/>
                <w:szCs w:val="21"/>
              </w:rPr>
            </w:pPr>
            <w:del w:id="10" w:author="Julia Ohanyan" w:date="2024-07-23T17:31:00Z">
              <w:r w:rsidRPr="008E27B3" w:rsidDel="008E27B3">
                <w:rPr>
                  <w:rFonts w:ascii="GHEA Grapalat" w:eastAsia="Times New Roman" w:hAnsi="GHEA Grapalat" w:cs="Times New Roman"/>
                  <w:b/>
                  <w:bCs/>
                  <w:color w:val="000000"/>
                  <w:sz w:val="24"/>
                  <w:szCs w:val="21"/>
                </w:rPr>
                <w:delText>Հոդված 5.</w:delText>
              </w:r>
            </w:del>
          </w:p>
        </w:tc>
        <w:tc>
          <w:tcPr>
            <w:tcW w:w="7934" w:type="dxa"/>
            <w:shd w:val="clear" w:color="auto" w:fill="FFFFFF"/>
            <w:hideMark/>
          </w:tcPr>
          <w:p w14:paraId="1A2833AA" w14:textId="5A64BEE5" w:rsidR="008E27B3" w:rsidRPr="008E27B3" w:rsidDel="008E27B3" w:rsidRDefault="008E27B3" w:rsidP="008E27B3">
            <w:pPr>
              <w:spacing w:after="0" w:line="360" w:lineRule="auto"/>
              <w:jc w:val="both"/>
              <w:rPr>
                <w:del w:id="11" w:author="Julia Ohanyan" w:date="2024-07-23T17:31:00Z"/>
                <w:rFonts w:ascii="GHEA Grapalat" w:eastAsia="Times New Roman" w:hAnsi="GHEA Grapalat" w:cs="Times New Roman"/>
                <w:color w:val="000000"/>
                <w:sz w:val="24"/>
                <w:szCs w:val="21"/>
              </w:rPr>
            </w:pPr>
            <w:del w:id="12" w:author="Julia Ohanyan" w:date="2024-07-23T17:31:00Z">
              <w:r w:rsidRPr="008E27B3" w:rsidDel="008E27B3">
                <w:rPr>
                  <w:rFonts w:ascii="GHEA Grapalat" w:eastAsia="Times New Roman" w:hAnsi="GHEA Grapalat" w:cs="Times New Roman"/>
                  <w:b/>
                  <w:bCs/>
                  <w:color w:val="000000"/>
                  <w:sz w:val="24"/>
                  <w:szCs w:val="21"/>
                </w:rPr>
                <w:delText>Հանրային խորհրդի կազմավորումը և գործունեության ժամկետը</w:delText>
              </w:r>
            </w:del>
          </w:p>
        </w:tc>
      </w:tr>
    </w:tbl>
    <w:p w14:paraId="2BB89058" w14:textId="3C4351A7" w:rsidR="008E27B3" w:rsidRPr="008E27B3" w:rsidDel="008E27B3" w:rsidRDefault="008E27B3" w:rsidP="008E27B3">
      <w:pPr>
        <w:shd w:val="clear" w:color="auto" w:fill="FFFFFF"/>
        <w:spacing w:after="0" w:line="360" w:lineRule="auto"/>
        <w:ind w:firstLine="375"/>
        <w:jc w:val="both"/>
        <w:rPr>
          <w:del w:id="13" w:author="Julia Ohanyan" w:date="2024-07-23T17:31:00Z"/>
          <w:rFonts w:ascii="GHEA Grapalat" w:eastAsia="Times New Roman" w:hAnsi="GHEA Grapalat" w:cs="Times New Roman"/>
          <w:color w:val="000000"/>
          <w:sz w:val="24"/>
          <w:szCs w:val="21"/>
        </w:rPr>
      </w:pPr>
      <w:del w:id="14" w:author="Julia Ohanyan" w:date="2024-07-23T17:31:00Z">
        <w:r w:rsidRPr="008E27B3" w:rsidDel="008E27B3">
          <w:rPr>
            <w:rFonts w:ascii="GHEA Grapalat" w:eastAsia="Times New Roman" w:hAnsi="GHEA Grapalat" w:cs="Times New Roman"/>
            <w:color w:val="000000"/>
            <w:sz w:val="24"/>
            <w:szCs w:val="21"/>
          </w:rPr>
          <w:delText>1. Հերթական Հանրային խորհրդի կազմավորումը սկսվում է ոչ ուշ, քան Ազգային ժողովի հերթական ընտրությանը հաջորդող Կառավարության կազմավորումից հետո` 30-օրյա ժամկետում:</w:delText>
        </w:r>
      </w:del>
    </w:p>
    <w:p w14:paraId="628653D0" w14:textId="0A3A60DC" w:rsidR="008E27B3" w:rsidRPr="008E27B3" w:rsidDel="008E27B3" w:rsidRDefault="008E27B3" w:rsidP="008E27B3">
      <w:pPr>
        <w:shd w:val="clear" w:color="auto" w:fill="FFFFFF"/>
        <w:spacing w:after="0" w:line="360" w:lineRule="auto"/>
        <w:ind w:firstLine="375"/>
        <w:jc w:val="both"/>
        <w:rPr>
          <w:del w:id="15" w:author="Julia Ohanyan" w:date="2024-07-23T17:31:00Z"/>
          <w:rFonts w:ascii="GHEA Grapalat" w:eastAsia="Times New Roman" w:hAnsi="GHEA Grapalat" w:cs="Times New Roman"/>
          <w:color w:val="000000"/>
          <w:sz w:val="24"/>
          <w:szCs w:val="21"/>
        </w:rPr>
      </w:pPr>
      <w:del w:id="16" w:author="Julia Ohanyan" w:date="2024-07-23T17:31:00Z">
        <w:r w:rsidRPr="008E27B3" w:rsidDel="008E27B3">
          <w:rPr>
            <w:rFonts w:ascii="GHEA Grapalat" w:eastAsia="Times New Roman" w:hAnsi="GHEA Grapalat" w:cs="Times New Roman"/>
            <w:color w:val="000000"/>
            <w:sz w:val="24"/>
            <w:szCs w:val="21"/>
          </w:rPr>
          <w:delText>2. Հանրային խորհուրդը կազմավորվում է հետևյալ կարգով.</w:delText>
        </w:r>
      </w:del>
    </w:p>
    <w:p w14:paraId="564A3637" w14:textId="416A1D1D" w:rsidR="008E27B3" w:rsidRPr="008E27B3" w:rsidDel="008E27B3" w:rsidRDefault="008E27B3" w:rsidP="008E27B3">
      <w:pPr>
        <w:shd w:val="clear" w:color="auto" w:fill="FFFFFF"/>
        <w:spacing w:after="0" w:line="360" w:lineRule="auto"/>
        <w:ind w:firstLine="375"/>
        <w:jc w:val="both"/>
        <w:rPr>
          <w:del w:id="17" w:author="Julia Ohanyan" w:date="2024-07-23T17:31:00Z"/>
          <w:rFonts w:ascii="GHEA Grapalat" w:eastAsia="Times New Roman" w:hAnsi="GHEA Grapalat" w:cs="Times New Roman"/>
          <w:color w:val="000000"/>
          <w:sz w:val="24"/>
          <w:szCs w:val="21"/>
        </w:rPr>
      </w:pPr>
      <w:del w:id="18" w:author="Julia Ohanyan" w:date="2024-07-23T17:31:00Z">
        <w:r w:rsidRPr="008E27B3" w:rsidDel="008E27B3">
          <w:rPr>
            <w:rFonts w:ascii="GHEA Grapalat" w:eastAsia="Times New Roman" w:hAnsi="GHEA Grapalat" w:cs="Times New Roman"/>
            <w:color w:val="000000"/>
            <w:sz w:val="24"/>
            <w:szCs w:val="21"/>
          </w:rPr>
          <w:delText>1) 15 անդամ նշանակվում է Կառավարության կողմից.</w:delText>
        </w:r>
      </w:del>
    </w:p>
    <w:p w14:paraId="780ECC25" w14:textId="52C862CC" w:rsidR="008E27B3" w:rsidRPr="008E27B3" w:rsidDel="008E27B3" w:rsidRDefault="008E27B3" w:rsidP="008E27B3">
      <w:pPr>
        <w:shd w:val="clear" w:color="auto" w:fill="FFFFFF"/>
        <w:spacing w:after="0" w:line="360" w:lineRule="auto"/>
        <w:ind w:firstLine="375"/>
        <w:jc w:val="both"/>
        <w:rPr>
          <w:del w:id="19" w:author="Julia Ohanyan" w:date="2024-07-23T17:31:00Z"/>
          <w:rFonts w:ascii="GHEA Grapalat" w:eastAsia="Times New Roman" w:hAnsi="GHEA Grapalat" w:cs="Times New Roman"/>
          <w:color w:val="000000"/>
          <w:sz w:val="24"/>
          <w:szCs w:val="21"/>
        </w:rPr>
      </w:pPr>
      <w:del w:id="20" w:author="Julia Ohanyan" w:date="2024-07-23T17:31:00Z">
        <w:r w:rsidRPr="008E27B3" w:rsidDel="008E27B3">
          <w:rPr>
            <w:rFonts w:ascii="GHEA Grapalat" w:eastAsia="Times New Roman" w:hAnsi="GHEA Grapalat" w:cs="Times New Roman"/>
            <w:color w:val="000000"/>
            <w:sz w:val="24"/>
            <w:szCs w:val="21"/>
          </w:rPr>
          <w:delText>2) 15 անդամ ընտրվում է սույն հոդվածի 4-րդ մասում նշված կառույցների ներկայացրած թեկնածություններից (մշտական հանձնաժողովների նախագահներ).</w:delText>
        </w:r>
      </w:del>
    </w:p>
    <w:p w14:paraId="6ABAA46B" w14:textId="7AC43EB8" w:rsidR="008E27B3" w:rsidRPr="008E27B3" w:rsidDel="008E27B3" w:rsidRDefault="008E27B3" w:rsidP="008E27B3">
      <w:pPr>
        <w:shd w:val="clear" w:color="auto" w:fill="FFFFFF"/>
        <w:spacing w:after="0" w:line="360" w:lineRule="auto"/>
        <w:ind w:firstLine="375"/>
        <w:jc w:val="both"/>
        <w:rPr>
          <w:del w:id="21" w:author="Julia Ohanyan" w:date="2024-07-23T17:31:00Z"/>
          <w:rFonts w:ascii="GHEA Grapalat" w:eastAsia="Times New Roman" w:hAnsi="GHEA Grapalat" w:cs="Times New Roman"/>
          <w:color w:val="000000"/>
          <w:sz w:val="24"/>
          <w:szCs w:val="21"/>
        </w:rPr>
      </w:pPr>
      <w:del w:id="22" w:author="Julia Ohanyan" w:date="2024-07-23T17:31:00Z">
        <w:r w:rsidRPr="008E27B3" w:rsidDel="008E27B3">
          <w:rPr>
            <w:rFonts w:ascii="GHEA Grapalat" w:eastAsia="Times New Roman" w:hAnsi="GHEA Grapalat" w:cs="Times New Roman"/>
            <w:color w:val="000000"/>
            <w:sz w:val="24"/>
            <w:szCs w:val="21"/>
          </w:rPr>
          <w:delText>3) 15 անդամ ընտրվում է սույն մասի 1-ին և 2-րդ կետերով նախատեսված կարգով նշանակված կամ ընտրված անդամների կողմից:</w:delText>
        </w:r>
      </w:del>
    </w:p>
    <w:p w14:paraId="15429C2D" w14:textId="53681491" w:rsidR="008E27B3" w:rsidRPr="008E27B3" w:rsidDel="008E27B3" w:rsidRDefault="008E27B3" w:rsidP="008E27B3">
      <w:pPr>
        <w:shd w:val="clear" w:color="auto" w:fill="FFFFFF"/>
        <w:spacing w:after="0" w:line="360" w:lineRule="auto"/>
        <w:ind w:firstLine="375"/>
        <w:jc w:val="both"/>
        <w:rPr>
          <w:del w:id="23" w:author="Julia Ohanyan" w:date="2024-07-23T17:31:00Z"/>
          <w:rFonts w:ascii="GHEA Grapalat" w:eastAsia="Times New Roman" w:hAnsi="GHEA Grapalat" w:cs="Times New Roman"/>
          <w:color w:val="000000"/>
          <w:sz w:val="24"/>
          <w:szCs w:val="21"/>
        </w:rPr>
      </w:pPr>
      <w:del w:id="24" w:author="Julia Ohanyan" w:date="2024-07-23T17:31:00Z">
        <w:r w:rsidRPr="008E27B3" w:rsidDel="008E27B3">
          <w:rPr>
            <w:rFonts w:ascii="GHEA Grapalat" w:eastAsia="Times New Roman" w:hAnsi="GHEA Grapalat" w:cs="Times New Roman"/>
            <w:color w:val="000000"/>
            <w:sz w:val="24"/>
            <w:szCs w:val="21"/>
          </w:rPr>
          <w:delText xml:space="preserve">3. Սույն հոդվածի 1-ին մասով սահմանված ժամկետում վարչապետը` նրանց համաձայնությամբ, Կառավարությանն է առաջարկում Հանրային խորհրդի 15 անդամների թեկնածությունները: Կառավարությունը, վարչապետի </w:delText>
        </w:r>
        <w:r w:rsidRPr="008E27B3" w:rsidDel="008E27B3">
          <w:rPr>
            <w:rFonts w:ascii="GHEA Grapalat" w:eastAsia="Times New Roman" w:hAnsi="GHEA Grapalat" w:cs="Times New Roman"/>
            <w:color w:val="000000"/>
            <w:sz w:val="24"/>
            <w:szCs w:val="21"/>
          </w:rPr>
          <w:lastRenderedPageBreak/>
          <w:delText>առաջարկությունը ստանալուց հետո իր առաջիկա նիստում քննարկման է դնում Հանրային խորհրդի` սույն մասով նախատեսված անդամների նշանակման հարցը:</w:delText>
        </w:r>
      </w:del>
    </w:p>
    <w:p w14:paraId="376E3520" w14:textId="1D6E502E" w:rsidR="008E27B3" w:rsidRPr="008E27B3" w:rsidDel="008E27B3" w:rsidRDefault="008E27B3" w:rsidP="008E27B3">
      <w:pPr>
        <w:shd w:val="clear" w:color="auto" w:fill="FFFFFF"/>
        <w:spacing w:after="0" w:line="360" w:lineRule="auto"/>
        <w:ind w:firstLine="375"/>
        <w:jc w:val="both"/>
        <w:rPr>
          <w:del w:id="25" w:author="Julia Ohanyan" w:date="2024-07-23T17:31:00Z"/>
          <w:rFonts w:ascii="GHEA Grapalat" w:eastAsia="Times New Roman" w:hAnsi="GHEA Grapalat" w:cs="Times New Roman"/>
          <w:color w:val="000000"/>
          <w:sz w:val="24"/>
          <w:szCs w:val="21"/>
        </w:rPr>
      </w:pPr>
      <w:del w:id="26" w:author="Julia Ohanyan" w:date="2024-07-23T17:31:00Z">
        <w:r w:rsidRPr="008E27B3" w:rsidDel="008E27B3">
          <w:rPr>
            <w:rFonts w:ascii="GHEA Grapalat" w:eastAsia="Times New Roman" w:hAnsi="GHEA Grapalat" w:cs="Times New Roman"/>
            <w:color w:val="000000"/>
            <w:sz w:val="24"/>
            <w:szCs w:val="21"/>
          </w:rPr>
          <w:delText>4. Սույն հոդվածի 3-րդ մասով սահմանված կարգով նշանակված Հանրային խորհրդի անդամները, նշանակումից հետո` վարչապետի աշխատակազմի օժանդակությամբ, անհապաղ Հայաստանի Հանրապետության հրապարակային ծանուցումների պաշտոնական ինտերնետային կայքում և Կառավարության պաշտոնական համացանցային կայքում հրապարակում են հայտարարություն` հասցեագրված տեղական ինքնակառավարման մարմիններին, համապատասխան ոլորտների հասարակական կազմակերպություններին, հայրենակցական և ստեղծագործական միություններին, երիտասարդական և ուսանողական կազմակերպություններին, զանգվածային լրատվության միջոցներին, վետերանների միություններին, գիտակրթական կազմակերպություններին, սպառողների իրավունքների պաշտպանության, գործարարների և արդյունաբերողների միություններին, կրոնական կազմակերպություններին, սփյուռքի կառույցներին և քաղաքացիական հասարակության այլ կառույցներին` Հանրային խորհրդի մշտական հանձնաժողովներում ներկայացուցիչներ առաջարկելու նպատակով:</w:delText>
        </w:r>
      </w:del>
    </w:p>
    <w:p w14:paraId="19F8F11B" w14:textId="332F9262" w:rsidR="008E27B3" w:rsidRPr="008E27B3" w:rsidDel="008E27B3" w:rsidRDefault="008E27B3" w:rsidP="008E27B3">
      <w:pPr>
        <w:shd w:val="clear" w:color="auto" w:fill="FFFFFF"/>
        <w:spacing w:after="0" w:line="360" w:lineRule="auto"/>
        <w:ind w:firstLine="375"/>
        <w:jc w:val="both"/>
        <w:rPr>
          <w:del w:id="27" w:author="Julia Ohanyan" w:date="2024-07-23T17:31:00Z"/>
          <w:rFonts w:ascii="GHEA Grapalat" w:eastAsia="Times New Roman" w:hAnsi="GHEA Grapalat" w:cs="Times New Roman"/>
          <w:color w:val="000000"/>
          <w:sz w:val="24"/>
          <w:szCs w:val="21"/>
        </w:rPr>
      </w:pPr>
      <w:del w:id="28" w:author="Julia Ohanyan" w:date="2024-07-23T17:31:00Z">
        <w:r w:rsidRPr="008E27B3" w:rsidDel="008E27B3">
          <w:rPr>
            <w:rFonts w:ascii="GHEA Grapalat" w:eastAsia="Times New Roman" w:hAnsi="GHEA Grapalat" w:cs="Times New Roman"/>
            <w:color w:val="000000"/>
            <w:sz w:val="24"/>
            <w:szCs w:val="21"/>
          </w:rPr>
          <w:delText>5. Սույն հոդվածի 4-րդ մասով նախատեսված կազմակերպությունները սույն հոդվածի 4-րդ մասով նախատեսված հայտարարությունը տեղադրելուց հետո` 30 օրվա ընթացքում, կարող են գրավոր եղանակով վարչապետի աշխատակազմ ներկայացնել մշտական հանձնաժողովների անդամների իրենց թեկնածությունները` ներկայացնելով նաև նրանց գրավոր համաձայնությունը Հանրային խորհրդի անդամ նշանակվելու վերաբերյալ:</w:delText>
        </w:r>
      </w:del>
    </w:p>
    <w:p w14:paraId="7E466289" w14:textId="25C9640B" w:rsidR="008E27B3" w:rsidRPr="008E27B3" w:rsidDel="008E27B3" w:rsidRDefault="008E27B3" w:rsidP="008E27B3">
      <w:pPr>
        <w:shd w:val="clear" w:color="auto" w:fill="FFFFFF"/>
        <w:spacing w:after="0" w:line="360" w:lineRule="auto"/>
        <w:ind w:firstLine="375"/>
        <w:jc w:val="both"/>
        <w:rPr>
          <w:del w:id="29" w:author="Julia Ohanyan" w:date="2024-07-23T17:31:00Z"/>
          <w:rFonts w:ascii="GHEA Grapalat" w:eastAsia="Times New Roman" w:hAnsi="GHEA Grapalat" w:cs="Times New Roman"/>
          <w:color w:val="000000"/>
          <w:sz w:val="24"/>
          <w:szCs w:val="21"/>
        </w:rPr>
      </w:pPr>
      <w:del w:id="30" w:author="Julia Ohanyan" w:date="2024-07-23T17:31:00Z">
        <w:r w:rsidRPr="008E27B3" w:rsidDel="008E27B3">
          <w:rPr>
            <w:rFonts w:ascii="GHEA Grapalat" w:eastAsia="Times New Roman" w:hAnsi="GHEA Grapalat" w:cs="Times New Roman"/>
            <w:color w:val="000000"/>
            <w:sz w:val="24"/>
            <w:szCs w:val="21"/>
          </w:rPr>
          <w:delText xml:space="preserve">6. Հանրային խորհրդի անդամները վարչապետի աշխատակազմի մասնակցությամբ մշտական հանձնաժողովների անդամների թեկնածությունները ներկայացնելու վերջնաժամկետի ավարտից հետո` երեքշաբաթյա ժամկետում, ներկայացված թեկնածուների կազմից գաղտնի քվեարկությամբ իրականացնում են </w:delText>
        </w:r>
        <w:r w:rsidRPr="008E27B3" w:rsidDel="008E27B3">
          <w:rPr>
            <w:rFonts w:ascii="GHEA Grapalat" w:eastAsia="Times New Roman" w:hAnsi="GHEA Grapalat" w:cs="Times New Roman"/>
            <w:color w:val="000000"/>
            <w:sz w:val="24"/>
            <w:szCs w:val="21"/>
          </w:rPr>
          <w:lastRenderedPageBreak/>
          <w:delText>հանձնաժողովների նախագահների ընտրություն: Մշտական հանձնաժողովների ընտրված նախագահների կազմը, որոնք ընտրվում են նաև որպես Հանրային խորհրդի անդամներ, անհապաղ ներկայացվում է վարչապետին:</w:delText>
        </w:r>
      </w:del>
    </w:p>
    <w:p w14:paraId="6D3F17C7" w14:textId="0E510DF4" w:rsidR="008E27B3" w:rsidRPr="008E27B3" w:rsidDel="008E27B3" w:rsidRDefault="008E27B3" w:rsidP="008E27B3">
      <w:pPr>
        <w:shd w:val="clear" w:color="auto" w:fill="FFFFFF"/>
        <w:spacing w:after="0" w:line="360" w:lineRule="auto"/>
        <w:ind w:firstLine="375"/>
        <w:jc w:val="both"/>
        <w:rPr>
          <w:del w:id="31" w:author="Julia Ohanyan" w:date="2024-07-23T17:31:00Z"/>
          <w:rFonts w:ascii="GHEA Grapalat" w:eastAsia="Times New Roman" w:hAnsi="GHEA Grapalat" w:cs="Times New Roman"/>
          <w:color w:val="000000"/>
          <w:sz w:val="24"/>
          <w:szCs w:val="21"/>
        </w:rPr>
      </w:pPr>
      <w:del w:id="32" w:author="Julia Ohanyan" w:date="2024-07-23T17:31:00Z">
        <w:r w:rsidRPr="008E27B3" w:rsidDel="008E27B3">
          <w:rPr>
            <w:rFonts w:ascii="GHEA Grapalat" w:eastAsia="Times New Roman" w:hAnsi="GHEA Grapalat" w:cs="Times New Roman"/>
            <w:color w:val="000000"/>
            <w:sz w:val="24"/>
            <w:szCs w:val="21"/>
          </w:rPr>
          <w:delText>7. Սույն հոդվածի 6-րդ մասով սահմանված կարգով Հանրային խորհրդի մյուս 15 անդամների կազմը վարչապետին ներկայացնելուց հետո` 20-օրյա ժամկետում, Հանրային խորհրդի 30 անդամներից յուրաքանչյուրը, նպատակ ունենալով ապահովել հասարակության տարբեր ոլորտների մասնագետների հնարավորին չափ լայն ներկայացվածությունը Հանրային խորհրդում, առաջադրում է Հանրային խորհրդի անդամի մեկական թեկնածու` մնացյալ 15 տեղերի համար (ընդհանուր թվով` 30 թեկնածու)` ստանալով նրանց գրավոր համաձայնությունը Հանրային խորհրդի անդամ նշանակվելու վերաբերյալ: Թեկնածուների առաջադրումից հետո` եռօրյա ժամկետում, Հանրային խորհրդի նշանակված և ընտրված անդամները վարկանիշային կարգով գաղտնի քվեարկությամբ ընտրում են Հանրային խորհրդի հաջորդ 15 անդամներին: Քվեաթերթիկում յուրաքանչյուր թեկնածուի անուն-ազգանունից հետո գրվում են «կողմ եմ» բառերը` նշումի համար նախատեսված դատարկ քառանկյունով: Քվեարկության մասնակիցը յուրաքանչյուր թեկնածուին կողմ քվեարկելիս նշում է կատարում «կողմ եմ» բառերին համապատասխանող քառանկյան մեջ, իսկ դեմ քվեարկելիս որևէ նշում չի կատարում: Քվեարկության արդյունքներով ընտրված են համարվում առավել «կողմ» ձայներ ստացած 15 թեկնածուները: Ձայների հավասարության դեպքում անցկացվում է վիճակահանություն:</w:delText>
        </w:r>
      </w:del>
    </w:p>
    <w:p w14:paraId="288030CB" w14:textId="4FA71CCA" w:rsidR="008E27B3" w:rsidRPr="008E27B3" w:rsidDel="008E27B3" w:rsidRDefault="008E27B3" w:rsidP="008E27B3">
      <w:pPr>
        <w:shd w:val="clear" w:color="auto" w:fill="FFFFFF"/>
        <w:spacing w:after="0" w:line="360" w:lineRule="auto"/>
        <w:ind w:firstLine="375"/>
        <w:jc w:val="both"/>
        <w:rPr>
          <w:del w:id="33" w:author="Julia Ohanyan" w:date="2024-07-23T17:31:00Z"/>
          <w:rFonts w:ascii="GHEA Grapalat" w:eastAsia="Times New Roman" w:hAnsi="GHEA Grapalat" w:cs="Times New Roman"/>
          <w:color w:val="000000"/>
          <w:sz w:val="24"/>
          <w:szCs w:val="21"/>
        </w:rPr>
      </w:pPr>
      <w:del w:id="34" w:author="Julia Ohanyan" w:date="2024-07-23T17:31:00Z">
        <w:r w:rsidRPr="008E27B3" w:rsidDel="008E27B3">
          <w:rPr>
            <w:rFonts w:ascii="GHEA Grapalat" w:eastAsia="Times New Roman" w:hAnsi="GHEA Grapalat" w:cs="Times New Roman"/>
            <w:color w:val="000000"/>
            <w:sz w:val="24"/>
            <w:szCs w:val="21"/>
          </w:rPr>
          <w:delText>8. Հանրային խորհրդի 30 անդամներն անհապաղ վարչապետին են ներկայացնում սույն հոդվածի 7-րդ մասին համապատասխան ընտրված 15 անձանց կազմը, որից հետո` եռօրյա ժամկետում, վարչապետը բոլոր 45 անդամների կազմից Հանրային խորհրդի նախագահի թեկնածությունը ներկայացնում է Կառավարություն:</w:delText>
        </w:r>
      </w:del>
    </w:p>
    <w:p w14:paraId="58DCAD31" w14:textId="30EC7C58" w:rsidR="008E27B3" w:rsidRPr="008E27B3" w:rsidDel="008E27B3" w:rsidRDefault="008E27B3" w:rsidP="008E27B3">
      <w:pPr>
        <w:shd w:val="clear" w:color="auto" w:fill="FFFFFF"/>
        <w:spacing w:after="0" w:line="360" w:lineRule="auto"/>
        <w:ind w:firstLine="375"/>
        <w:jc w:val="both"/>
        <w:rPr>
          <w:del w:id="35" w:author="Julia Ohanyan" w:date="2024-07-23T17:31:00Z"/>
          <w:rFonts w:ascii="GHEA Grapalat" w:eastAsia="Times New Roman" w:hAnsi="GHEA Grapalat" w:cs="Times New Roman"/>
          <w:color w:val="000000"/>
          <w:sz w:val="24"/>
          <w:szCs w:val="21"/>
        </w:rPr>
      </w:pPr>
      <w:del w:id="36" w:author="Julia Ohanyan" w:date="2024-07-23T17:31:00Z">
        <w:r w:rsidRPr="008E27B3" w:rsidDel="008E27B3">
          <w:rPr>
            <w:rFonts w:ascii="GHEA Grapalat" w:eastAsia="Times New Roman" w:hAnsi="GHEA Grapalat" w:cs="Times New Roman"/>
            <w:color w:val="000000"/>
            <w:sz w:val="24"/>
            <w:szCs w:val="21"/>
          </w:rPr>
          <w:lastRenderedPageBreak/>
          <w:delText>9. Կառավարությունն իր առաջիկա նիստում քննարկում է Հանրային խորհրդի նախագահ նշանակելու հարցը:</w:delText>
        </w:r>
      </w:del>
    </w:p>
    <w:p w14:paraId="24ED1BA7" w14:textId="38C78FCB" w:rsidR="008E27B3" w:rsidRPr="008E27B3" w:rsidDel="008E27B3" w:rsidRDefault="008E27B3" w:rsidP="008E27B3">
      <w:pPr>
        <w:shd w:val="clear" w:color="auto" w:fill="FFFFFF"/>
        <w:spacing w:after="0" w:line="360" w:lineRule="auto"/>
        <w:ind w:firstLine="375"/>
        <w:jc w:val="both"/>
        <w:rPr>
          <w:del w:id="37" w:author="Julia Ohanyan" w:date="2024-07-23T17:31:00Z"/>
          <w:rFonts w:ascii="GHEA Grapalat" w:eastAsia="Times New Roman" w:hAnsi="GHEA Grapalat" w:cs="Times New Roman"/>
          <w:color w:val="000000"/>
          <w:sz w:val="24"/>
          <w:szCs w:val="21"/>
        </w:rPr>
      </w:pPr>
      <w:del w:id="38" w:author="Julia Ohanyan" w:date="2024-07-23T17:31:00Z">
        <w:r w:rsidRPr="008E27B3" w:rsidDel="008E27B3">
          <w:rPr>
            <w:rFonts w:ascii="GHEA Grapalat" w:eastAsia="Times New Roman" w:hAnsi="GHEA Grapalat" w:cs="Times New Roman"/>
            <w:color w:val="000000"/>
            <w:sz w:val="24"/>
            <w:szCs w:val="21"/>
          </w:rPr>
          <w:delText>10. Սույն հոդվածի 9-րդ մասով նախատեսված որոշման ընդունման հաջորդ օրը Հանրային խորհուրդը համարվում է կազմավորված, որի մասին նույն օրը վարչապետը գրավոր հայտարարություն է տարածում: Գրավոր հայտարարությունն ստորագրում է վարչապետը և հրապարակում Կառավարության պաշտոնական համացանցային կայքում:</w:delText>
        </w:r>
      </w:del>
    </w:p>
    <w:p w14:paraId="374A89E5" w14:textId="53070DA0" w:rsidR="008E27B3" w:rsidRPr="008E27B3" w:rsidDel="008E27B3" w:rsidRDefault="008E27B3" w:rsidP="008E27B3">
      <w:pPr>
        <w:shd w:val="clear" w:color="auto" w:fill="FFFFFF"/>
        <w:spacing w:after="0" w:line="360" w:lineRule="auto"/>
        <w:ind w:firstLine="375"/>
        <w:jc w:val="both"/>
        <w:rPr>
          <w:del w:id="39" w:author="Julia Ohanyan" w:date="2024-07-23T17:31:00Z"/>
          <w:rFonts w:ascii="GHEA Grapalat" w:eastAsia="Times New Roman" w:hAnsi="GHEA Grapalat" w:cs="Times New Roman"/>
          <w:color w:val="000000"/>
          <w:sz w:val="24"/>
          <w:szCs w:val="21"/>
        </w:rPr>
      </w:pPr>
      <w:del w:id="40" w:author="Julia Ohanyan" w:date="2024-07-23T17:31:00Z">
        <w:r w:rsidRPr="008E27B3" w:rsidDel="008E27B3">
          <w:rPr>
            <w:rFonts w:ascii="GHEA Grapalat" w:eastAsia="Times New Roman" w:hAnsi="GHEA Grapalat" w:cs="Times New Roman"/>
            <w:color w:val="000000"/>
            <w:sz w:val="24"/>
            <w:szCs w:val="21"/>
          </w:rPr>
          <w:delText>11. Հանրային խորհրդի գործունեության ժամկետն ավարտվում է Ազգային ժողովի հերթական ընտրությունից հետո կազմավորված Կառավարության վարչապետի կողմից սույն հոդվածի 10-րդ մասով նախատեսված գործողությունները կատարելու օրը:</w:delText>
        </w:r>
      </w:del>
    </w:p>
    <w:p w14:paraId="4198E0D2" w14:textId="696CB1B0" w:rsidR="008E27B3" w:rsidRPr="008E27B3" w:rsidDel="008E27B3" w:rsidRDefault="008E27B3" w:rsidP="008E27B3">
      <w:pPr>
        <w:shd w:val="clear" w:color="auto" w:fill="FFFFFF"/>
        <w:spacing w:after="0" w:line="360" w:lineRule="auto"/>
        <w:ind w:firstLine="375"/>
        <w:jc w:val="both"/>
        <w:rPr>
          <w:del w:id="41" w:author="Julia Ohanyan" w:date="2024-07-23T17:31:00Z"/>
          <w:rFonts w:ascii="GHEA Grapalat" w:eastAsia="Times New Roman" w:hAnsi="GHEA Grapalat" w:cs="Times New Roman"/>
          <w:color w:val="000000"/>
          <w:sz w:val="24"/>
          <w:szCs w:val="21"/>
        </w:rPr>
      </w:pPr>
      <w:del w:id="42" w:author="Julia Ohanyan" w:date="2024-07-23T17:31:00Z">
        <w:r w:rsidRPr="008E27B3" w:rsidDel="008E27B3">
          <w:rPr>
            <w:rFonts w:ascii="GHEA Grapalat" w:eastAsia="Times New Roman" w:hAnsi="GHEA Grapalat" w:cs="Times New Roman"/>
            <w:color w:val="000000"/>
            <w:sz w:val="24"/>
            <w:szCs w:val="21"/>
          </w:rPr>
          <w:delText>12. Ազգային ժողովի լիազորությունների ժամկետում նոր Կառավարություն կազմավորվելու դեպքում այն իր կազմավորումից հետո` 30-օրյա ժամկետում, վարչապետի առաջարկության հիման վրա կարող է վաղաժամկետ դադարեցնել Կառավարության նշանակած անդամների գործունեությունը և նշանակել Հանրային խորհրդի նոր նախագահ և անդամներ:</w:delText>
        </w:r>
      </w:del>
    </w:p>
    <w:p w14:paraId="20F5AED5" w14:textId="1E8A4099" w:rsidR="008E27B3" w:rsidRPr="008E27B3" w:rsidDel="008E27B3" w:rsidRDefault="008E27B3" w:rsidP="008E27B3">
      <w:pPr>
        <w:shd w:val="clear" w:color="auto" w:fill="FFFFFF"/>
        <w:spacing w:after="0" w:line="360" w:lineRule="auto"/>
        <w:ind w:firstLine="375"/>
        <w:jc w:val="both"/>
        <w:rPr>
          <w:del w:id="43" w:author="Julia Ohanyan" w:date="2024-07-23T17:31:00Z"/>
          <w:rFonts w:ascii="GHEA Grapalat" w:eastAsia="Times New Roman" w:hAnsi="GHEA Grapalat" w:cs="Times New Roman"/>
          <w:color w:val="000000"/>
          <w:sz w:val="24"/>
          <w:szCs w:val="21"/>
        </w:rPr>
      </w:pPr>
      <w:del w:id="44" w:author="Julia Ohanyan" w:date="2024-07-23T17:31:00Z">
        <w:r w:rsidRPr="008E27B3" w:rsidDel="008E27B3">
          <w:rPr>
            <w:rFonts w:ascii="GHEA Grapalat" w:eastAsia="Times New Roman" w:hAnsi="GHEA Grapalat" w:cs="Times New Roman"/>
            <w:color w:val="000000"/>
            <w:sz w:val="24"/>
            <w:szCs w:val="21"/>
          </w:rPr>
          <w:delText xml:space="preserve">13. Նոր կազմավորված Կառավարության կողմից սույն հոդվածի 12-րդ մասում նշված ժամկետում Կառավարության նշանակած առաջին 15 անդամների կազմի ոչ ավելի, քան կեսը փոխվելու դեպքում սույն օրենքի 5-րդ հոդվածի 7-րդ մասին համապատասխան ընտրված վերջին 15 անդամների կազմը մնում է անփոփոխ: Իսկ եթե Կառավարությունը, սույն մասին համապատասխան, փոխում է Կառավարության նշանակած առաջին 15 անդամների կազմի կեսից ավելին, ապա այդ նոր կազմը` երկրորդ 15 անդամների հետ համատեղ` սույն օրենքի 5-րդ հոդվածի 7-րդ մասին համապատասխան, իրականացնում է վերջին 15 անդամների նոր ընտրություն: Սույն մասով նախատեսված դեպքում նշանակված Հանրային խորհրդի նախագահը և </w:delText>
        </w:r>
        <w:r w:rsidRPr="008E27B3" w:rsidDel="008E27B3">
          <w:rPr>
            <w:rFonts w:ascii="GHEA Grapalat" w:eastAsia="Times New Roman" w:hAnsi="GHEA Grapalat" w:cs="Times New Roman"/>
            <w:color w:val="000000"/>
            <w:sz w:val="24"/>
            <w:szCs w:val="21"/>
          </w:rPr>
          <w:lastRenderedPageBreak/>
          <w:delText>անդամները պաշտոնավարում են մինչև Հանրային խորհրդի գործունեության ժամկետի ավարտը:</w:delText>
        </w:r>
      </w:del>
    </w:p>
    <w:p w14:paraId="0C40F35B" w14:textId="423F61CC" w:rsidR="008E27B3" w:rsidRPr="008E27B3" w:rsidDel="008E27B3" w:rsidRDefault="008E27B3" w:rsidP="008E27B3">
      <w:pPr>
        <w:shd w:val="clear" w:color="auto" w:fill="FFFFFF"/>
        <w:spacing w:after="0" w:line="360" w:lineRule="auto"/>
        <w:ind w:firstLine="375"/>
        <w:jc w:val="both"/>
        <w:rPr>
          <w:del w:id="45" w:author="Julia Ohanyan" w:date="2024-07-23T17:31:00Z"/>
          <w:rFonts w:ascii="GHEA Grapalat" w:eastAsia="Times New Roman" w:hAnsi="GHEA Grapalat" w:cs="Times New Roman"/>
          <w:color w:val="000000"/>
          <w:sz w:val="24"/>
          <w:szCs w:val="21"/>
        </w:rPr>
      </w:pPr>
      <w:del w:id="46" w:author="Julia Ohanyan" w:date="2024-07-23T17:31:00Z">
        <w:r w:rsidRPr="008E27B3" w:rsidDel="008E27B3">
          <w:rPr>
            <w:rFonts w:ascii="GHEA Grapalat" w:eastAsia="Times New Roman" w:hAnsi="GHEA Grapalat" w:cs="Times New Roman"/>
            <w:color w:val="000000"/>
            <w:sz w:val="24"/>
            <w:szCs w:val="21"/>
          </w:rPr>
          <w:delText>14. Հանրային խորհրդի` սույն հոդվածի 3-րդ մասով սահմանված կարգով նշանակված անդամների, ինչպես նաև Հանրային խորհրդի նախագահի գործունեության վաղաժամկետ դադարեցման հարց կարող է քննարկվել նրանց նշանակումից ոչ շուտ, քան մեկ տարի հետո և նշված անդամներին նշանակած Կառավարության գործունեության ընթացքում ոչ ավելի, քան մեկ անգամ: Ընդ որում, եթե վաղաժամկետ դադարեցվում է միայն Հանրային խորհրդի նախագահի գործունեությունը, ապա այդ դեպքում նա շարունակում է իր գործունեությունը` որպես Հանրային խորհրդի անդամ:</w:delText>
        </w:r>
      </w:del>
    </w:p>
    <w:p w14:paraId="523E6D9A" w14:textId="77777777" w:rsidR="008E27B3" w:rsidRPr="00A45135" w:rsidRDefault="008E27B3" w:rsidP="008E27B3">
      <w:pPr>
        <w:pStyle w:val="ListParagraph"/>
        <w:spacing w:line="360" w:lineRule="auto"/>
        <w:ind w:left="0" w:firstLine="540"/>
        <w:jc w:val="both"/>
        <w:rPr>
          <w:ins w:id="47" w:author="Julia Ohanyan" w:date="2024-07-23T17:31:00Z"/>
          <w:rFonts w:ascii="GHEA Grapalat" w:hAnsi="GHEA Grapalat"/>
          <w:sz w:val="24"/>
          <w:lang w:val="hy-AM"/>
        </w:rPr>
      </w:pPr>
      <w:ins w:id="48" w:author="Julia Ohanyan" w:date="2024-07-23T17:31:00Z">
        <w:r w:rsidRPr="00A45135">
          <w:rPr>
            <w:rFonts w:ascii="GHEA Grapalat" w:hAnsi="GHEA Grapalat"/>
            <w:b/>
            <w:sz w:val="24"/>
            <w:lang w:val="hy-AM"/>
          </w:rPr>
          <w:t>Հոդված 5.</w:t>
        </w:r>
        <w:r w:rsidRPr="00A45135">
          <w:rPr>
            <w:rFonts w:ascii="GHEA Grapalat" w:hAnsi="GHEA Grapalat"/>
            <w:b/>
            <w:sz w:val="24"/>
            <w:lang w:val="hy-AM"/>
          </w:rPr>
          <w:tab/>
          <w:t>Հանրային խորհրդի կազմավորումը և գործունեության ժամկետը</w:t>
        </w:r>
      </w:ins>
    </w:p>
    <w:p w14:paraId="3FFF87AF" w14:textId="77777777" w:rsidR="008E27B3" w:rsidRPr="002B25CC" w:rsidRDefault="008E27B3" w:rsidP="008E27B3">
      <w:pPr>
        <w:spacing w:after="0" w:line="360" w:lineRule="auto"/>
        <w:ind w:firstLine="720"/>
        <w:jc w:val="both"/>
        <w:rPr>
          <w:ins w:id="49" w:author="Julia Ohanyan" w:date="2024-07-23T17:31:00Z"/>
          <w:rFonts w:ascii="GHEA Grapalat" w:hAnsi="GHEA Grapalat"/>
          <w:sz w:val="24"/>
          <w:lang w:val="hy-AM"/>
        </w:rPr>
      </w:pPr>
      <w:ins w:id="50" w:author="Julia Ohanyan" w:date="2024-07-23T17:31:00Z">
        <w:r w:rsidRPr="002B25CC">
          <w:rPr>
            <w:rFonts w:ascii="GHEA Grapalat" w:hAnsi="GHEA Grapalat"/>
            <w:sz w:val="24"/>
            <w:lang w:val="hy-AM"/>
          </w:rPr>
          <w:t>1. Հերթական Հանրային խորհրդի կազմավորումը սկսվում է ոչ ուշ, քան Ազգային ժողովի հերթական</w:t>
        </w:r>
        <w:r>
          <w:rPr>
            <w:rFonts w:ascii="GHEA Grapalat" w:hAnsi="GHEA Grapalat"/>
            <w:sz w:val="24"/>
            <w:lang w:val="hy-AM"/>
          </w:rPr>
          <w:t xml:space="preserve"> </w:t>
        </w:r>
        <w:r w:rsidRPr="002B25CC">
          <w:rPr>
            <w:rFonts w:ascii="GHEA Grapalat" w:hAnsi="GHEA Grapalat"/>
            <w:sz w:val="24"/>
            <w:lang w:val="hy-AM"/>
          </w:rPr>
          <w:t>ընտրությանը հաջորդող Կառավարության կազմավորումից հետո` 30-օրյա ժամկետում:</w:t>
        </w:r>
      </w:ins>
    </w:p>
    <w:p w14:paraId="49051D24" w14:textId="77777777" w:rsidR="008E27B3" w:rsidRPr="002B25CC" w:rsidRDefault="008E27B3" w:rsidP="008E27B3">
      <w:pPr>
        <w:spacing w:after="0" w:line="360" w:lineRule="auto"/>
        <w:ind w:firstLine="720"/>
        <w:jc w:val="both"/>
        <w:rPr>
          <w:ins w:id="51" w:author="Julia Ohanyan" w:date="2024-07-23T17:31:00Z"/>
          <w:rFonts w:ascii="GHEA Grapalat" w:hAnsi="GHEA Grapalat"/>
          <w:sz w:val="24"/>
          <w:lang w:val="hy-AM"/>
        </w:rPr>
      </w:pPr>
      <w:ins w:id="52" w:author="Julia Ohanyan" w:date="2024-07-23T17:31:00Z">
        <w:r w:rsidRPr="002B25CC">
          <w:rPr>
            <w:rFonts w:ascii="GHEA Grapalat" w:hAnsi="GHEA Grapalat"/>
            <w:sz w:val="24"/>
            <w:lang w:val="hy-AM"/>
          </w:rPr>
          <w:t>2. Հանրային խորհուրդը կազմավորվում է հետևյալ կարգով.</w:t>
        </w:r>
      </w:ins>
    </w:p>
    <w:p w14:paraId="643BBC60" w14:textId="77777777" w:rsidR="008E27B3" w:rsidRPr="002B25CC" w:rsidRDefault="008E27B3" w:rsidP="008E27B3">
      <w:pPr>
        <w:spacing w:after="0" w:line="360" w:lineRule="auto"/>
        <w:ind w:firstLine="720"/>
        <w:jc w:val="both"/>
        <w:rPr>
          <w:ins w:id="53" w:author="Julia Ohanyan" w:date="2024-07-23T17:31:00Z"/>
          <w:rFonts w:ascii="GHEA Grapalat" w:hAnsi="GHEA Grapalat"/>
          <w:sz w:val="24"/>
          <w:lang w:val="hy-AM"/>
        </w:rPr>
      </w:pPr>
      <w:ins w:id="54" w:author="Julia Ohanyan" w:date="2024-07-23T17:31:00Z">
        <w:r w:rsidRPr="002B25CC">
          <w:rPr>
            <w:rFonts w:ascii="GHEA Grapalat" w:hAnsi="GHEA Grapalat"/>
            <w:sz w:val="24"/>
            <w:lang w:val="hy-AM"/>
          </w:rPr>
          <w:t>1) 15 անդամ նշանակվում է Կառավարության կողմից.</w:t>
        </w:r>
      </w:ins>
    </w:p>
    <w:p w14:paraId="62B6A7F5" w14:textId="77777777" w:rsidR="008E27B3" w:rsidRPr="002B25CC" w:rsidRDefault="008E27B3" w:rsidP="008E27B3">
      <w:pPr>
        <w:spacing w:after="0" w:line="360" w:lineRule="auto"/>
        <w:ind w:firstLine="720"/>
        <w:jc w:val="both"/>
        <w:rPr>
          <w:ins w:id="55" w:author="Julia Ohanyan" w:date="2024-07-23T17:31:00Z"/>
          <w:rFonts w:ascii="GHEA Grapalat" w:hAnsi="GHEA Grapalat"/>
          <w:sz w:val="24"/>
          <w:lang w:val="hy-AM"/>
        </w:rPr>
      </w:pPr>
      <w:ins w:id="56" w:author="Julia Ohanyan" w:date="2024-07-23T17:31:00Z">
        <w:r w:rsidRPr="002B25CC">
          <w:rPr>
            <w:rFonts w:ascii="GHEA Grapalat" w:hAnsi="GHEA Grapalat"/>
            <w:sz w:val="24"/>
            <w:lang w:val="hy-AM"/>
          </w:rPr>
          <w:t>2) 15 անդամ ընտրվում է սույն հոդվածի 4-րդ մասում նշված կառույցների ներկայացրած թեկնածություններից (մշտական հանձնաժողովների նախագահներ).</w:t>
        </w:r>
      </w:ins>
    </w:p>
    <w:p w14:paraId="1456503A" w14:textId="77777777" w:rsidR="008E27B3" w:rsidRPr="002B25CC" w:rsidRDefault="008E27B3" w:rsidP="008E27B3">
      <w:pPr>
        <w:spacing w:after="0" w:line="360" w:lineRule="auto"/>
        <w:ind w:firstLine="720"/>
        <w:jc w:val="both"/>
        <w:rPr>
          <w:ins w:id="57" w:author="Julia Ohanyan" w:date="2024-07-23T17:31:00Z"/>
          <w:rFonts w:ascii="GHEA Grapalat" w:hAnsi="GHEA Grapalat"/>
          <w:sz w:val="24"/>
          <w:lang w:val="hy-AM"/>
        </w:rPr>
      </w:pPr>
      <w:ins w:id="58" w:author="Julia Ohanyan" w:date="2024-07-23T17:31:00Z">
        <w:r w:rsidRPr="002B25CC">
          <w:rPr>
            <w:rFonts w:ascii="GHEA Grapalat" w:hAnsi="GHEA Grapalat"/>
            <w:sz w:val="24"/>
            <w:lang w:val="hy-AM"/>
          </w:rPr>
          <w:t>3) 15 անդամ ընտրվում է սույն մասի 1-ին և 2-րդ կետերով նախատեսված կարգով նշանակված կամ ընտրված անդամների կողմից:</w:t>
        </w:r>
      </w:ins>
    </w:p>
    <w:p w14:paraId="4E507BF7" w14:textId="77777777" w:rsidR="008E27B3" w:rsidRPr="002B25CC" w:rsidRDefault="008E27B3" w:rsidP="008E27B3">
      <w:pPr>
        <w:spacing w:after="0" w:line="360" w:lineRule="auto"/>
        <w:ind w:firstLine="720"/>
        <w:jc w:val="both"/>
        <w:rPr>
          <w:ins w:id="59" w:author="Julia Ohanyan" w:date="2024-07-23T17:31:00Z"/>
          <w:rFonts w:ascii="GHEA Grapalat" w:hAnsi="GHEA Grapalat"/>
          <w:sz w:val="24"/>
          <w:lang w:val="hy-AM"/>
        </w:rPr>
      </w:pPr>
      <w:ins w:id="60" w:author="Julia Ohanyan" w:date="2024-07-23T17:31:00Z">
        <w:r w:rsidRPr="002B25CC">
          <w:rPr>
            <w:rFonts w:ascii="GHEA Grapalat" w:hAnsi="GHEA Grapalat"/>
            <w:sz w:val="24"/>
            <w:lang w:val="hy-AM"/>
          </w:rPr>
          <w:t>3. Սույն հոդվածի 1-ին մասով սահմանված ժամկետում վարչապետը` նրանց համաձայնությամբ, Կառավարությանն է առաջարկում Հանրային խորհրդի 15 անդամների թեկնածությունները: Կառավարությունը, վարչապետի առաջարկությունը ստանալուց հետո իր առաջիկա նիստում քննարկման է դնում Հանրային խորհրդի` սույն մասով նախատեսված անդամների նշանակման հարցը:</w:t>
        </w:r>
      </w:ins>
    </w:p>
    <w:p w14:paraId="00B083BB" w14:textId="77777777" w:rsidR="008E27B3" w:rsidRPr="002B25CC" w:rsidRDefault="008E27B3" w:rsidP="008E27B3">
      <w:pPr>
        <w:spacing w:after="0" w:line="360" w:lineRule="auto"/>
        <w:ind w:firstLine="720"/>
        <w:jc w:val="both"/>
        <w:rPr>
          <w:ins w:id="61" w:author="Julia Ohanyan" w:date="2024-07-23T17:31:00Z"/>
          <w:rFonts w:ascii="GHEA Grapalat" w:hAnsi="GHEA Grapalat"/>
          <w:sz w:val="24"/>
          <w:lang w:val="hy-AM"/>
        </w:rPr>
      </w:pPr>
      <w:ins w:id="62" w:author="Julia Ohanyan" w:date="2024-07-23T17:31:00Z">
        <w:r w:rsidRPr="002B25CC">
          <w:rPr>
            <w:rFonts w:ascii="GHEA Grapalat" w:hAnsi="GHEA Grapalat"/>
            <w:sz w:val="24"/>
            <w:lang w:val="hy-AM"/>
          </w:rPr>
          <w:lastRenderedPageBreak/>
          <w:t>4. Սույն հոդվածի 3-րդ մասով սահմանված կարգով Հանրային խորհրդի անդամներ</w:t>
        </w:r>
        <w:r w:rsidRPr="00290AE9">
          <w:rPr>
            <w:rFonts w:ascii="GHEA Grapalat" w:hAnsi="GHEA Grapalat"/>
            <w:sz w:val="24"/>
            <w:lang w:val="hy-AM"/>
          </w:rPr>
          <w:t xml:space="preserve">ի </w:t>
        </w:r>
        <w:r w:rsidRPr="002B25CC">
          <w:rPr>
            <w:rFonts w:ascii="GHEA Grapalat" w:hAnsi="GHEA Grapalat"/>
            <w:sz w:val="24"/>
            <w:lang w:val="hy-AM"/>
          </w:rPr>
          <w:t xml:space="preserve"> նշանակումից հետո` վարչապետի աշխատակազմի՝ Հանրային խորհրդի քարտուղարությունն ապահովող</w:t>
        </w:r>
        <w:r w:rsidRPr="00290AE9">
          <w:rPr>
            <w:rFonts w:ascii="GHEA Grapalat" w:hAnsi="GHEA Grapalat"/>
            <w:sz w:val="24"/>
            <w:lang w:val="hy-AM"/>
          </w:rPr>
          <w:t xml:space="preserve"> կառուցվածքային</w:t>
        </w:r>
        <w:r w:rsidRPr="002B25CC">
          <w:rPr>
            <w:rFonts w:ascii="GHEA Grapalat" w:hAnsi="GHEA Grapalat"/>
            <w:sz w:val="24"/>
            <w:lang w:val="hy-AM"/>
          </w:rPr>
          <w:t xml:space="preserve"> ստորաբաժան</w:t>
        </w:r>
        <w:r w:rsidRPr="00290AE9">
          <w:rPr>
            <w:rFonts w:ascii="GHEA Grapalat" w:hAnsi="GHEA Grapalat"/>
            <w:sz w:val="24"/>
            <w:lang w:val="hy-AM"/>
          </w:rPr>
          <w:t xml:space="preserve">ումը Հանրային խորհրդի անդամների անունից </w:t>
        </w:r>
        <w:r w:rsidRPr="002B25CC">
          <w:rPr>
            <w:rFonts w:ascii="GHEA Grapalat" w:hAnsi="GHEA Grapalat"/>
            <w:sz w:val="24"/>
            <w:lang w:val="hy-AM"/>
          </w:rPr>
          <w:t xml:space="preserve">անհապաղ Հայաստանի Հանրապետության հրապարակային ծանուցումների պաշտոնական ինտերնետային կայքում և Կառավարության պաշտոնական համացանցային կայքում հրապարակում </w:t>
        </w:r>
        <w:r>
          <w:rPr>
            <w:rFonts w:ascii="GHEA Grapalat" w:hAnsi="GHEA Grapalat"/>
            <w:sz w:val="24"/>
            <w:lang w:val="hy-AM"/>
          </w:rPr>
          <w:t>է</w:t>
        </w:r>
        <w:r w:rsidRPr="002B25CC">
          <w:rPr>
            <w:rFonts w:ascii="GHEA Grapalat" w:hAnsi="GHEA Grapalat"/>
            <w:sz w:val="24"/>
            <w:lang w:val="hy-AM"/>
          </w:rPr>
          <w:t xml:space="preserve"> հայտարարություն` հասցեագրված տեղական ինքնակառավարման մարմիններին, համապատասխան ոլորտների հասարակական կազմակերպություններին, հայրենակցական և ստեղծագործական միություններին, երիտասարդական և ուսանողական կազմակերպություններին, զանգվածային լրատվության միջոցներին, վետերանների միություններին, գիտակրթական կազմակերպություններին, սպառողների իրավունքների պաշտպանության, գործարարների և արդյունաբերողների միություններին, կրոնական կազմակերպություններին, սփյուռքի կառույցներին և քաղաքացիական հասարակության այլ կառույցներին` Հանրային խորհրդի մշտական հանձնաժողովներում ներկայացուցիչներ առաջարկելու նպատակով:</w:t>
        </w:r>
      </w:ins>
    </w:p>
    <w:p w14:paraId="0EBA5DFA" w14:textId="47F0446E" w:rsidR="008E27B3" w:rsidRPr="002B25CC" w:rsidRDefault="008E27B3" w:rsidP="008E27B3">
      <w:pPr>
        <w:spacing w:after="0" w:line="360" w:lineRule="auto"/>
        <w:ind w:firstLine="720"/>
        <w:jc w:val="both"/>
        <w:rPr>
          <w:ins w:id="63" w:author="Julia Ohanyan" w:date="2024-07-23T17:31:00Z"/>
          <w:rFonts w:ascii="GHEA Grapalat" w:hAnsi="GHEA Grapalat"/>
          <w:sz w:val="24"/>
          <w:lang w:val="hy-AM"/>
        </w:rPr>
      </w:pPr>
      <w:ins w:id="64" w:author="Julia Ohanyan" w:date="2024-07-23T17:31:00Z">
        <w:r w:rsidRPr="002B25CC">
          <w:rPr>
            <w:rFonts w:ascii="GHEA Grapalat" w:hAnsi="GHEA Grapalat"/>
            <w:sz w:val="24"/>
            <w:lang w:val="hy-AM"/>
          </w:rPr>
          <w:t>5. Սույն հոդվածի 4-րդ մասով նախատեսված կազմակերպությունները սույն հոդվածի 4-րդ մասով նախատեսված հայտարարությունը տեղադրելուց հետո` 30 օրվա ընթացքում, կարող են գրավոր եղանակով վարչապետի աշխատակազմ</w:t>
        </w:r>
        <w:r>
          <w:rPr>
            <w:rFonts w:ascii="GHEA Grapalat" w:hAnsi="GHEA Grapalat"/>
            <w:sz w:val="24"/>
            <w:lang w:val="hy-AM"/>
          </w:rPr>
          <w:t xml:space="preserve">ի՝ Հանրային խորհրդի </w:t>
        </w:r>
        <w:r w:rsidRPr="00AC7EEE">
          <w:rPr>
            <w:rFonts w:ascii="GHEA Grapalat" w:hAnsi="GHEA Grapalat"/>
            <w:sz w:val="24"/>
            <w:lang w:val="hy-AM"/>
          </w:rPr>
          <w:t>ք</w:t>
        </w:r>
        <w:r w:rsidRPr="002B25CC">
          <w:rPr>
            <w:rFonts w:ascii="GHEA Grapalat" w:hAnsi="GHEA Grapalat"/>
            <w:sz w:val="24"/>
            <w:lang w:val="hy-AM"/>
          </w:rPr>
          <w:t>արտուղարությունն ապահովող</w:t>
        </w:r>
        <w:r w:rsidRPr="0089341E">
          <w:rPr>
            <w:rFonts w:ascii="GHEA Grapalat" w:hAnsi="GHEA Grapalat"/>
            <w:sz w:val="24"/>
            <w:lang w:val="hy-AM"/>
          </w:rPr>
          <w:t xml:space="preserve"> կառուցվածքային</w:t>
        </w:r>
        <w:r w:rsidRPr="002B25CC">
          <w:rPr>
            <w:rFonts w:ascii="GHEA Grapalat" w:hAnsi="GHEA Grapalat"/>
            <w:sz w:val="24"/>
            <w:lang w:val="hy-AM"/>
          </w:rPr>
          <w:t xml:space="preserve"> ստորաբաժան</w:t>
        </w:r>
        <w:r>
          <w:rPr>
            <w:rFonts w:ascii="GHEA Grapalat" w:hAnsi="GHEA Grapalat"/>
            <w:sz w:val="24"/>
            <w:lang w:val="hy-AM"/>
          </w:rPr>
          <w:t xml:space="preserve">ում </w:t>
        </w:r>
        <w:r w:rsidRPr="002B25CC">
          <w:rPr>
            <w:rFonts w:ascii="GHEA Grapalat" w:hAnsi="GHEA Grapalat"/>
            <w:sz w:val="24"/>
            <w:lang w:val="hy-AM"/>
          </w:rPr>
          <w:t xml:space="preserve">ներկայացնել մշտական հանձնաժողովների անդամների իրենց թեկնածությունները` ներկայացնելով նաև նրանց գրավոր համաձայնությունը Հանրային խորհրդի անդամ նշանակվելու վերաբերյալ: Ներկայացված թեկնածուների և </w:t>
        </w:r>
      </w:ins>
      <w:ins w:id="65" w:author="Romik Hayrapetyan" w:date="2024-08-07T10:51:00Z">
        <w:r w:rsidR="005D2287">
          <w:rPr>
            <w:rFonts w:ascii="GHEA Grapalat" w:hAnsi="GHEA Grapalat"/>
            <w:sz w:val="24"/>
            <w:lang w:val="hy-AM"/>
          </w:rPr>
          <w:t xml:space="preserve">վերջիններիս </w:t>
        </w:r>
      </w:ins>
      <w:ins w:id="66" w:author="Julia Ohanyan" w:date="2024-07-23T17:31:00Z">
        <w:r w:rsidRPr="002B25CC">
          <w:rPr>
            <w:rFonts w:ascii="GHEA Grapalat" w:hAnsi="GHEA Grapalat"/>
            <w:sz w:val="24"/>
            <w:lang w:val="hy-AM"/>
          </w:rPr>
          <w:t xml:space="preserve">ներկայացրած կազմակերպությունների ցանկը թեկնածությունները ներկայացնելու վերջնաժամկետի ավարտից հետո՝ եռօրյա </w:t>
        </w:r>
        <w:r w:rsidRPr="002B25CC">
          <w:rPr>
            <w:rFonts w:ascii="GHEA Grapalat" w:hAnsi="GHEA Grapalat"/>
            <w:sz w:val="24"/>
            <w:lang w:val="hy-AM"/>
          </w:rPr>
          <w:lastRenderedPageBreak/>
          <w:t>ժամկետում հրապարակվում է Կառավարության պաշտոնական համացանցային կայքում:</w:t>
        </w:r>
      </w:ins>
    </w:p>
    <w:p w14:paraId="1EB3E669" w14:textId="77777777" w:rsidR="008E27B3" w:rsidRDefault="008E27B3" w:rsidP="008E27B3">
      <w:pPr>
        <w:spacing w:after="0" w:line="360" w:lineRule="auto"/>
        <w:ind w:firstLine="709"/>
        <w:jc w:val="both"/>
        <w:rPr>
          <w:ins w:id="67" w:author="Julia Ohanyan" w:date="2024-07-23T17:31:00Z"/>
          <w:rFonts w:ascii="GHEA Grapalat" w:hAnsi="GHEA Grapalat"/>
          <w:sz w:val="24"/>
          <w:lang w:val="hy-AM"/>
        </w:rPr>
      </w:pPr>
      <w:ins w:id="68" w:author="Julia Ohanyan" w:date="2024-07-23T17:31:00Z">
        <w:r w:rsidRPr="002B25CC">
          <w:rPr>
            <w:rFonts w:ascii="GHEA Grapalat" w:hAnsi="GHEA Grapalat"/>
            <w:sz w:val="24"/>
            <w:lang w:val="hy-AM"/>
          </w:rPr>
          <w:t xml:space="preserve">6. </w:t>
        </w:r>
        <w:r w:rsidRPr="00B353FC">
          <w:rPr>
            <w:rFonts w:ascii="GHEA Grapalat" w:hAnsi="GHEA Grapalat"/>
            <w:sz w:val="24"/>
            <w:lang w:val="hy-AM"/>
          </w:rPr>
          <w:t xml:space="preserve">Վարչապետի աշխատակազմի՝ Հանրային խորհրդի քարտուղարությունն ապահովող կառուցվածքային </w:t>
        </w:r>
        <w:r>
          <w:rPr>
            <w:rFonts w:ascii="GHEA Grapalat" w:hAnsi="GHEA Grapalat"/>
            <w:sz w:val="24"/>
            <w:lang w:val="hy-AM"/>
          </w:rPr>
          <w:t>ստորաբաժանումը,</w:t>
        </w:r>
        <w:r w:rsidRPr="0089341E">
          <w:rPr>
            <w:rFonts w:ascii="GHEA Grapalat" w:hAnsi="GHEA Grapalat"/>
            <w:sz w:val="24"/>
            <w:lang w:val="hy-AM"/>
          </w:rPr>
          <w:t xml:space="preserve"> </w:t>
        </w:r>
        <w:r>
          <w:rPr>
            <w:rFonts w:ascii="GHEA Grapalat" w:hAnsi="GHEA Grapalat"/>
            <w:sz w:val="24"/>
            <w:lang w:val="hy-AM"/>
          </w:rPr>
          <w:t>Հանրային խորհրդի մ</w:t>
        </w:r>
        <w:r w:rsidRPr="0089341E">
          <w:rPr>
            <w:rFonts w:ascii="GHEA Grapalat" w:hAnsi="GHEA Grapalat"/>
            <w:sz w:val="24"/>
            <w:lang w:val="hy-AM"/>
          </w:rPr>
          <w:t>շտական հանձնաժողովների անդամների թեկնածությունները</w:t>
        </w:r>
        <w:r>
          <w:rPr>
            <w:rFonts w:ascii="GHEA Grapalat" w:hAnsi="GHEA Grapalat"/>
            <w:sz w:val="24"/>
            <w:lang w:val="hy-AM"/>
          </w:rPr>
          <w:t xml:space="preserve"> </w:t>
        </w:r>
        <w:r w:rsidRPr="0089341E">
          <w:rPr>
            <w:rFonts w:ascii="GHEA Grapalat" w:hAnsi="GHEA Grapalat"/>
            <w:sz w:val="24"/>
            <w:lang w:val="hy-AM"/>
          </w:rPr>
          <w:t>ներկայացնելու վերջնաժամկետի ավարտից հետո` երեքշաբաթյա ժամկետում,</w:t>
        </w:r>
        <w:r w:rsidRPr="00B353FC">
          <w:rPr>
            <w:rFonts w:ascii="GHEA Grapalat" w:hAnsi="GHEA Grapalat"/>
            <w:sz w:val="24"/>
            <w:lang w:val="hy-AM"/>
          </w:rPr>
          <w:t xml:space="preserve"> </w:t>
        </w:r>
        <w:r>
          <w:rPr>
            <w:rFonts w:ascii="GHEA Grapalat" w:hAnsi="GHEA Grapalat"/>
            <w:lang w:val="hy-AM"/>
          </w:rPr>
          <w:t xml:space="preserve"> </w:t>
        </w:r>
        <w:r w:rsidRPr="0089341E">
          <w:rPr>
            <w:rFonts w:ascii="GHEA Grapalat" w:hAnsi="GHEA Grapalat"/>
            <w:sz w:val="24"/>
            <w:lang w:val="hy-AM"/>
          </w:rPr>
          <w:t xml:space="preserve">կազմակերպում </w:t>
        </w:r>
        <w:r>
          <w:rPr>
            <w:rFonts w:ascii="GHEA Grapalat" w:hAnsi="GHEA Grapalat"/>
            <w:sz w:val="24"/>
            <w:lang w:val="hy-AM"/>
          </w:rPr>
          <w:t xml:space="preserve">է </w:t>
        </w:r>
        <w:r w:rsidRPr="0089341E">
          <w:rPr>
            <w:rFonts w:ascii="GHEA Grapalat" w:hAnsi="GHEA Grapalat"/>
            <w:sz w:val="24"/>
            <w:lang w:val="hy-AM"/>
          </w:rPr>
          <w:t>մշտական հանձնաժողովների նախագահների գաղտնի քվեարկությամբ ընտրությունը</w:t>
        </w:r>
        <w:r>
          <w:rPr>
            <w:rFonts w:ascii="GHEA Grapalat" w:hAnsi="GHEA Grapalat"/>
            <w:sz w:val="24"/>
            <w:lang w:val="hy-AM"/>
          </w:rPr>
          <w:t>, որը կատարվում է սույն հոդվածի 3-րդ մասով սահմանված կարգով նշանակված անդամների կողմից: Ընտրությունը կարող է կայանալ, եթե դրան մասնակցում են սույն հոդվածի 3-րդ  մասով սահմանված կարգով նշանակված Հանրային խորհրդի անդամների առնվազն երկու երրորդը:</w:t>
        </w:r>
        <w:r w:rsidRPr="002B25CC">
          <w:rPr>
            <w:rFonts w:ascii="GHEA Grapalat" w:hAnsi="GHEA Grapalat"/>
            <w:sz w:val="24"/>
            <w:lang w:val="hy-AM"/>
          </w:rPr>
          <w:t xml:space="preserve"> </w:t>
        </w:r>
        <w:r>
          <w:rPr>
            <w:rFonts w:ascii="GHEA Grapalat" w:hAnsi="GHEA Grapalat"/>
            <w:sz w:val="24"/>
            <w:lang w:val="hy-AM"/>
          </w:rPr>
          <w:t xml:space="preserve">Ընտրությունը իրականացվում է քվեաթերթիկում քվեարկություն կատարելու միջոցով:  </w:t>
        </w:r>
        <w:r w:rsidRPr="0089341E">
          <w:rPr>
            <w:rFonts w:ascii="GHEA Grapalat" w:hAnsi="GHEA Grapalat"/>
            <w:sz w:val="24"/>
            <w:lang w:val="hy-AM"/>
          </w:rPr>
          <w:t>Քվեաթերթիկում յուրաքանչյուր թեկնածուի անուն-ազգանունից հետո գրվում են «կողմ եմ» բառերը` նշումի համար նախատեսված դատարկ քառանկյունով: Քվեարկության մասնակիցը յուրաքանչյուր թեկնածուին կողմ քվեարկելիս նշում է կատարում «կողմ եմ» բառերին համապատասխանող քառանկյան մեջ, իսկ դեմ քվեարկելիս որևէ նշում չի կատարում: Քվեարկության յուրաքանչյուր մասնակից կարող է կողմ քվեարկել առավելագույնը 15 թեկնածուի: Քվեարկության արդյունքներով ընտրված են համարվում առավել «կողմ» ձայներ ստացած 15 թեկնածուները</w:t>
        </w:r>
        <w:r>
          <w:rPr>
            <w:rFonts w:ascii="GHEA Grapalat" w:hAnsi="GHEA Grapalat"/>
            <w:sz w:val="24"/>
            <w:lang w:val="hy-AM"/>
          </w:rPr>
          <w:t xml:space="preserve">: </w:t>
        </w:r>
        <w:r w:rsidRPr="0089341E">
          <w:rPr>
            <w:rFonts w:ascii="GHEA Grapalat" w:hAnsi="GHEA Grapalat"/>
            <w:sz w:val="24"/>
            <w:lang w:val="hy-AM"/>
          </w:rPr>
          <w:t>Ձայների հավասարության դեպքում անցկացվում է վիճակահանություն: Մշտական հանձնաժողովների ընտրված նախագահների կազմը, որոնք ընտրվում են նաև որպես Հանրային խորհրդի անդամներ, անհապաղ ներկայացվում է վարչապետին</w:t>
        </w:r>
        <w:r w:rsidRPr="00FD4A1B">
          <w:rPr>
            <w:rFonts w:ascii="GHEA Grapalat" w:hAnsi="GHEA Grapalat"/>
            <w:sz w:val="24"/>
            <w:lang w:val="hy-AM"/>
          </w:rPr>
          <w:t xml:space="preserve"> </w:t>
        </w:r>
        <w:r w:rsidRPr="0089341E">
          <w:rPr>
            <w:rFonts w:ascii="GHEA Grapalat" w:hAnsi="GHEA Grapalat"/>
            <w:sz w:val="24"/>
            <w:lang w:val="hy-AM"/>
          </w:rPr>
          <w:t xml:space="preserve">և հրապարակվում է Կառավարության պաշտոնական համացանցային կայքում: </w:t>
        </w:r>
      </w:ins>
    </w:p>
    <w:p w14:paraId="769B1E06" w14:textId="77777777" w:rsidR="008E27B3" w:rsidRDefault="008E27B3" w:rsidP="008E27B3">
      <w:pPr>
        <w:spacing w:after="0" w:line="360" w:lineRule="auto"/>
        <w:ind w:firstLine="720"/>
        <w:jc w:val="both"/>
        <w:rPr>
          <w:ins w:id="69" w:author="Julia Ohanyan" w:date="2024-07-23T17:31:00Z"/>
          <w:rFonts w:ascii="GHEA Grapalat" w:hAnsi="GHEA Grapalat"/>
          <w:sz w:val="24"/>
          <w:lang w:val="hy-AM"/>
        </w:rPr>
      </w:pPr>
      <w:ins w:id="70" w:author="Julia Ohanyan" w:date="2024-07-23T17:31:00Z">
        <w:r w:rsidRPr="0089341E">
          <w:rPr>
            <w:rFonts w:ascii="GHEA Grapalat" w:hAnsi="GHEA Grapalat"/>
            <w:sz w:val="24"/>
            <w:lang w:val="hy-AM"/>
          </w:rPr>
          <w:t xml:space="preserve">7. Սույն հոդվածի 6-րդ մասով սահմանված կարգով Հանրային խորհրդի մյուս 15 անդամների կազմը վարչապետին ներկայացնելուց հետո` 20-օրյա ժամկետում, </w:t>
        </w:r>
        <w:r w:rsidRPr="0089341E">
          <w:rPr>
            <w:rFonts w:ascii="GHEA Grapalat" w:hAnsi="GHEA Grapalat"/>
            <w:sz w:val="24"/>
            <w:lang w:val="hy-AM"/>
          </w:rPr>
          <w:lastRenderedPageBreak/>
          <w:t xml:space="preserve">Հանրային խորհրդի 30 անդամներից յուրաքանչյուրը, նպատակ ունենալով ապահովել հասարակության տարբեր ոլորտների մասնագետների հնարավորին չափ լայն ներկայացվածությունը Հանրային խորհրդում, </w:t>
        </w:r>
        <w:r w:rsidRPr="00FD4A1B">
          <w:rPr>
            <w:rFonts w:ascii="GHEA Grapalat" w:hAnsi="GHEA Grapalat"/>
            <w:sz w:val="24"/>
            <w:lang w:val="hy-AM"/>
          </w:rPr>
          <w:t>կարող</w:t>
        </w:r>
        <w:r w:rsidRPr="0089341E">
          <w:rPr>
            <w:rFonts w:ascii="GHEA Grapalat" w:hAnsi="GHEA Grapalat"/>
            <w:sz w:val="24"/>
            <w:lang w:val="hy-AM"/>
          </w:rPr>
          <w:t xml:space="preserve"> է</w:t>
        </w:r>
        <w:r w:rsidRPr="00FD4A1B">
          <w:rPr>
            <w:rFonts w:ascii="GHEA Grapalat" w:hAnsi="GHEA Grapalat"/>
            <w:sz w:val="24"/>
            <w:lang w:val="hy-AM"/>
          </w:rPr>
          <w:t xml:space="preserve"> առաջադրել</w:t>
        </w:r>
        <w:r w:rsidRPr="0089341E">
          <w:rPr>
            <w:rFonts w:ascii="GHEA Grapalat" w:hAnsi="GHEA Grapalat"/>
            <w:sz w:val="24"/>
            <w:lang w:val="hy-AM"/>
          </w:rPr>
          <w:t xml:space="preserve"> Հանրային խորհրդի անդամի մեկական թեկնածու` մնացյալ 15 տեղերի համար (</w:t>
        </w:r>
        <w:r>
          <w:rPr>
            <w:rFonts w:ascii="GHEA Grapalat" w:hAnsi="GHEA Grapalat"/>
            <w:sz w:val="24"/>
            <w:lang w:val="hy-AM"/>
          </w:rPr>
          <w:t xml:space="preserve"> թեկնածուների ընդհանուր թիվը չի կարող պակաս լինել 15-ից</w:t>
        </w:r>
        <w:r w:rsidRPr="0089341E">
          <w:rPr>
            <w:rFonts w:ascii="GHEA Grapalat" w:hAnsi="GHEA Grapalat"/>
            <w:sz w:val="24"/>
            <w:lang w:val="hy-AM"/>
          </w:rPr>
          <w:t xml:space="preserve">)` ստանալով նրանց գրավոր համաձայնությունը Հանրային խորհրդի անդամ նշանակվելու վերաբերյալ: </w:t>
        </w:r>
        <w:r>
          <w:rPr>
            <w:rFonts w:ascii="GHEA Grapalat" w:hAnsi="GHEA Grapalat"/>
            <w:sz w:val="24"/>
            <w:lang w:val="hy-AM"/>
          </w:rPr>
          <w:t xml:space="preserve">Թեկնածուների վերաբերյալ տվյալները ներկայացվում են </w:t>
        </w:r>
        <w:r w:rsidRPr="002858BE">
          <w:rPr>
            <w:rFonts w:ascii="GHEA Grapalat" w:hAnsi="GHEA Grapalat"/>
            <w:sz w:val="24"/>
            <w:lang w:val="hy-AM"/>
          </w:rPr>
          <w:t xml:space="preserve">Վարչապետի աշխատակազմի՝ Հանրային խորհրդի քարտուղարությունն ապահովող կառուցվածքային </w:t>
        </w:r>
        <w:r>
          <w:rPr>
            <w:rFonts w:ascii="GHEA Grapalat" w:hAnsi="GHEA Grapalat"/>
            <w:sz w:val="24"/>
            <w:lang w:val="hy-AM"/>
          </w:rPr>
          <w:t>ստորաբաժանում, իսկ թ</w:t>
        </w:r>
        <w:r w:rsidRPr="0089341E">
          <w:rPr>
            <w:rFonts w:ascii="GHEA Grapalat" w:hAnsi="GHEA Grapalat"/>
            <w:sz w:val="24"/>
            <w:lang w:val="hy-AM"/>
          </w:rPr>
          <w:t xml:space="preserve">եկնածուների առաջադրումից հետո` եռօրյա ժամկետում, </w:t>
        </w:r>
        <w:r w:rsidRPr="008C5294">
          <w:rPr>
            <w:rFonts w:ascii="GHEA Grapalat" w:hAnsi="GHEA Grapalat"/>
            <w:sz w:val="24"/>
            <w:lang w:val="hy-AM"/>
          </w:rPr>
          <w:t>ն</w:t>
        </w:r>
        <w:r w:rsidRPr="0089341E">
          <w:rPr>
            <w:rFonts w:ascii="GHEA Grapalat" w:hAnsi="GHEA Grapalat"/>
            <w:sz w:val="24"/>
            <w:lang w:val="hy-AM"/>
          </w:rPr>
          <w:t>երկայացված թեկնածուների ցանկը հրապարակվում է Կառավարության պաշտոնական համացանցային կայքում:</w:t>
        </w:r>
      </w:ins>
    </w:p>
    <w:p w14:paraId="37DBC680" w14:textId="77777777" w:rsidR="008E27B3" w:rsidRPr="00A979CB" w:rsidRDefault="008E27B3" w:rsidP="008E27B3">
      <w:pPr>
        <w:spacing w:after="0" w:line="360" w:lineRule="auto"/>
        <w:ind w:firstLine="720"/>
        <w:jc w:val="both"/>
        <w:rPr>
          <w:ins w:id="71" w:author="Julia Ohanyan" w:date="2024-07-23T17:31:00Z"/>
          <w:rFonts w:ascii="GHEA Grapalat" w:hAnsi="GHEA Grapalat"/>
          <w:sz w:val="24"/>
          <w:lang w:val="hy-AM"/>
        </w:rPr>
      </w:pPr>
      <w:ins w:id="72" w:author="Julia Ohanyan" w:date="2024-07-23T17:31:00Z">
        <w:r w:rsidRPr="00A979CB">
          <w:rPr>
            <w:rFonts w:ascii="GHEA Grapalat" w:hAnsi="GHEA Grapalat"/>
            <w:sz w:val="24"/>
            <w:lang w:val="hy-AM"/>
          </w:rPr>
          <w:t>8.</w:t>
        </w:r>
        <w:r>
          <w:rPr>
            <w:rFonts w:ascii="GHEA Grapalat" w:hAnsi="GHEA Grapalat"/>
            <w:sz w:val="24"/>
            <w:lang w:val="hy-AM"/>
          </w:rPr>
          <w:t xml:space="preserve">Ներկայացված թեկնածուների ցանկը Կառավարության պաշտոնական համացանցային կայքում հրապարակվելուց հետո՝ եռօրյա ժամկետում, </w:t>
        </w:r>
        <w:r w:rsidRPr="00D96E27">
          <w:rPr>
            <w:rFonts w:ascii="GHEA Grapalat" w:hAnsi="GHEA Grapalat"/>
            <w:sz w:val="24"/>
            <w:lang w:val="hy-AM"/>
          </w:rPr>
          <w:t>վարչապետի աշխատակազմի՝ Հանրային խորհրդի քարտուղարությունն ապահովող կառուցվածքային ստորաբաժանո</w:t>
        </w:r>
        <w:r w:rsidRPr="00FD4A1B">
          <w:rPr>
            <w:rFonts w:ascii="GHEA Grapalat" w:hAnsi="GHEA Grapalat"/>
            <w:sz w:val="24"/>
            <w:lang w:val="hy-AM"/>
          </w:rPr>
          <w:t xml:space="preserve">ւմը կազմակերպում է </w:t>
        </w:r>
        <w:r>
          <w:rPr>
            <w:rFonts w:ascii="GHEA Grapalat" w:hAnsi="GHEA Grapalat"/>
            <w:sz w:val="24"/>
            <w:lang w:val="hy-AM"/>
          </w:rPr>
          <w:t xml:space="preserve">սույն մասով առաջադրված անդամների ընտրությունը: Սույն մասով նախատեսած Հանրային խորհրդի անդամների ընտրությունը կատարվում է սույն հոդվածի 3-րդ և 6-րդ մասերով սահմանված կարգով նշանակված և ընտրված անդամների կողմից: Ընտրությունը կարող է կայանալ, եթե դրան մասնակցում են արդեն իսկ նշանակված և ընտրված Հանրային խորհրդի անդամների առնվազն երկու երրորդը: Սույն մասով նախատեսված ընտրության և դրա արդյունքների ամփոփման նկատմամբ կիրառվում են սույն հոդվածի 6-րդ մասով սահմանված կարգավորումները: </w:t>
        </w:r>
      </w:ins>
    </w:p>
    <w:p w14:paraId="055AF78B" w14:textId="77777777" w:rsidR="008E27B3" w:rsidRPr="00A979CB" w:rsidRDefault="008E27B3" w:rsidP="008E27B3">
      <w:pPr>
        <w:spacing w:after="0" w:line="360" w:lineRule="auto"/>
        <w:ind w:firstLine="720"/>
        <w:jc w:val="both"/>
        <w:rPr>
          <w:ins w:id="73" w:author="Julia Ohanyan" w:date="2024-07-23T17:31:00Z"/>
          <w:rFonts w:ascii="GHEA Grapalat" w:hAnsi="GHEA Grapalat"/>
          <w:sz w:val="24"/>
          <w:lang w:val="hy-AM"/>
        </w:rPr>
      </w:pPr>
      <w:ins w:id="74" w:author="Julia Ohanyan" w:date="2024-07-23T17:31:00Z">
        <w:r>
          <w:rPr>
            <w:rFonts w:ascii="GHEA Grapalat" w:hAnsi="GHEA Grapalat"/>
            <w:sz w:val="24"/>
            <w:lang w:val="hy-AM"/>
          </w:rPr>
          <w:t>9</w:t>
        </w:r>
        <w:r w:rsidRPr="00A979CB">
          <w:rPr>
            <w:rFonts w:ascii="GHEA Grapalat" w:hAnsi="GHEA Grapalat"/>
            <w:sz w:val="24"/>
            <w:lang w:val="hy-AM"/>
          </w:rPr>
          <w:t>. Հանրային խորհրդի 30 անդամներն անհապաղ վարչապետին են ներկայացնում սույն հոդվածի</w:t>
        </w:r>
        <w:r>
          <w:rPr>
            <w:rFonts w:ascii="GHEA Grapalat" w:hAnsi="GHEA Grapalat"/>
            <w:sz w:val="24"/>
            <w:lang w:val="hy-AM"/>
          </w:rPr>
          <w:t xml:space="preserve"> 8</w:t>
        </w:r>
        <w:r w:rsidRPr="00A979CB">
          <w:rPr>
            <w:rFonts w:ascii="GHEA Grapalat" w:hAnsi="GHEA Grapalat"/>
            <w:sz w:val="24"/>
            <w:lang w:val="hy-AM"/>
          </w:rPr>
          <w:t>-րդ մասին համապատասխան ընտրված 15 անձանց կազմը, որից հետո` եռօրյա ժամկետում, վարչապետը բոլոր 45 անդամների կազմից Հանրային խորհրդի նախագահի թեկնածությունը ներկայացնում է Կառավարություն:</w:t>
        </w:r>
      </w:ins>
    </w:p>
    <w:p w14:paraId="0DD73736" w14:textId="77777777" w:rsidR="008E27B3" w:rsidRPr="00A979CB" w:rsidRDefault="008E27B3" w:rsidP="008E27B3">
      <w:pPr>
        <w:spacing w:after="0" w:line="360" w:lineRule="auto"/>
        <w:ind w:firstLine="720"/>
        <w:jc w:val="both"/>
        <w:rPr>
          <w:ins w:id="75" w:author="Julia Ohanyan" w:date="2024-07-23T17:31:00Z"/>
          <w:rFonts w:ascii="GHEA Grapalat" w:hAnsi="GHEA Grapalat"/>
          <w:sz w:val="24"/>
          <w:lang w:val="hy-AM"/>
        </w:rPr>
      </w:pPr>
      <w:ins w:id="76" w:author="Julia Ohanyan" w:date="2024-07-23T17:31:00Z">
        <w:r>
          <w:rPr>
            <w:rFonts w:ascii="GHEA Grapalat" w:hAnsi="GHEA Grapalat"/>
            <w:sz w:val="24"/>
            <w:lang w:val="hy-AM"/>
          </w:rPr>
          <w:lastRenderedPageBreak/>
          <w:t>10</w:t>
        </w:r>
        <w:r w:rsidRPr="00A979CB">
          <w:rPr>
            <w:rFonts w:ascii="GHEA Grapalat" w:hAnsi="GHEA Grapalat"/>
            <w:sz w:val="24"/>
            <w:lang w:val="hy-AM"/>
          </w:rPr>
          <w:t>. Կառավարությունն իր առաջիկա նիստում քննարկում է Հանրային խորհրդի նախագահ նշանակելու հարցը:</w:t>
        </w:r>
      </w:ins>
    </w:p>
    <w:p w14:paraId="146DD070" w14:textId="77777777" w:rsidR="008E27B3" w:rsidRPr="00A979CB" w:rsidRDefault="008E27B3" w:rsidP="008E27B3">
      <w:pPr>
        <w:spacing w:after="0" w:line="360" w:lineRule="auto"/>
        <w:ind w:firstLine="720"/>
        <w:jc w:val="both"/>
        <w:rPr>
          <w:ins w:id="77" w:author="Julia Ohanyan" w:date="2024-07-23T17:31:00Z"/>
          <w:rFonts w:ascii="GHEA Grapalat" w:hAnsi="GHEA Grapalat"/>
          <w:sz w:val="24"/>
          <w:lang w:val="hy-AM"/>
        </w:rPr>
      </w:pPr>
      <w:ins w:id="78" w:author="Julia Ohanyan" w:date="2024-07-23T17:31:00Z">
        <w:r>
          <w:rPr>
            <w:rFonts w:ascii="GHEA Grapalat" w:hAnsi="GHEA Grapalat"/>
            <w:sz w:val="24"/>
            <w:lang w:val="hy-AM"/>
          </w:rPr>
          <w:t>11</w:t>
        </w:r>
        <w:r w:rsidRPr="00A979CB">
          <w:rPr>
            <w:rFonts w:ascii="GHEA Grapalat" w:hAnsi="GHEA Grapalat"/>
            <w:sz w:val="24"/>
            <w:lang w:val="hy-AM"/>
          </w:rPr>
          <w:t>. Սույն հոդվածի</w:t>
        </w:r>
        <w:r>
          <w:rPr>
            <w:rFonts w:ascii="GHEA Grapalat" w:hAnsi="GHEA Grapalat"/>
            <w:sz w:val="24"/>
            <w:lang w:val="hy-AM"/>
          </w:rPr>
          <w:t xml:space="preserve"> 10</w:t>
        </w:r>
        <w:r w:rsidRPr="00A979CB">
          <w:rPr>
            <w:rFonts w:ascii="GHEA Grapalat" w:hAnsi="GHEA Grapalat"/>
            <w:sz w:val="24"/>
            <w:lang w:val="hy-AM"/>
          </w:rPr>
          <w:t xml:space="preserve">-րդ մասով նախատեսված որոշման ընդունման հաջորդ օրը Հանրային խորհուրդը համարվում է կազմավորված, որի մասին նույն օրը վարչապետը գրավոր հայտարարություն է տարածում: Գրավոր </w:t>
        </w:r>
        <w:r>
          <w:rPr>
            <w:rFonts w:ascii="GHEA Grapalat" w:hAnsi="GHEA Grapalat"/>
            <w:sz w:val="24"/>
            <w:lang w:val="hy-AM"/>
          </w:rPr>
          <w:t>հայտարարությունը ստորագրում</w:t>
        </w:r>
        <w:r w:rsidRPr="00A979CB">
          <w:rPr>
            <w:rFonts w:ascii="GHEA Grapalat" w:hAnsi="GHEA Grapalat"/>
            <w:sz w:val="24"/>
            <w:lang w:val="hy-AM"/>
          </w:rPr>
          <w:t xml:space="preserve"> է վարչապետը և հրապարակում Կառավարության պաշտոնական համացանցային կայքում:</w:t>
        </w:r>
      </w:ins>
    </w:p>
    <w:p w14:paraId="53E2068B" w14:textId="77777777" w:rsidR="008E27B3" w:rsidRPr="00A979CB" w:rsidRDefault="008E27B3" w:rsidP="008E27B3">
      <w:pPr>
        <w:spacing w:after="0" w:line="360" w:lineRule="auto"/>
        <w:ind w:firstLine="720"/>
        <w:jc w:val="both"/>
        <w:rPr>
          <w:ins w:id="79" w:author="Julia Ohanyan" w:date="2024-07-23T17:31:00Z"/>
          <w:rFonts w:ascii="GHEA Grapalat" w:hAnsi="GHEA Grapalat"/>
          <w:sz w:val="24"/>
          <w:lang w:val="hy-AM"/>
        </w:rPr>
      </w:pPr>
      <w:ins w:id="80" w:author="Julia Ohanyan" w:date="2024-07-23T17:31:00Z">
        <w:r>
          <w:rPr>
            <w:rFonts w:ascii="GHEA Grapalat" w:hAnsi="GHEA Grapalat"/>
            <w:sz w:val="24"/>
            <w:lang w:val="hy-AM"/>
          </w:rPr>
          <w:t>12</w:t>
        </w:r>
        <w:r w:rsidRPr="00A979CB">
          <w:rPr>
            <w:rFonts w:ascii="GHEA Grapalat" w:hAnsi="GHEA Grapalat"/>
            <w:sz w:val="24"/>
            <w:lang w:val="hy-AM"/>
          </w:rPr>
          <w:t>. Հանրային խորհրդի գործունեության ժամկետն ավարտվում է Ազգային ժողովի հերթական ընտրությունից հետո կազմավորված Կառավարության վարչապետի կողմից սույն հոդվածի</w:t>
        </w:r>
        <w:r>
          <w:rPr>
            <w:rFonts w:ascii="GHEA Grapalat" w:hAnsi="GHEA Grapalat"/>
            <w:sz w:val="24"/>
            <w:lang w:val="hy-AM"/>
          </w:rPr>
          <w:t xml:space="preserve"> 11</w:t>
        </w:r>
        <w:r w:rsidRPr="00A979CB">
          <w:rPr>
            <w:rFonts w:ascii="GHEA Grapalat" w:hAnsi="GHEA Grapalat"/>
            <w:sz w:val="24"/>
            <w:lang w:val="hy-AM"/>
          </w:rPr>
          <w:t>-րդ մասով նախատեսված գործողությունները կատարելու օրը:</w:t>
        </w:r>
      </w:ins>
    </w:p>
    <w:p w14:paraId="2121E2A2" w14:textId="77777777" w:rsidR="008E27B3" w:rsidRPr="00A979CB" w:rsidRDefault="008E27B3" w:rsidP="008E27B3">
      <w:pPr>
        <w:spacing w:after="0" w:line="360" w:lineRule="auto"/>
        <w:ind w:firstLine="720"/>
        <w:jc w:val="both"/>
        <w:rPr>
          <w:ins w:id="81" w:author="Julia Ohanyan" w:date="2024-07-23T17:31:00Z"/>
          <w:rFonts w:ascii="GHEA Grapalat" w:hAnsi="GHEA Grapalat"/>
          <w:sz w:val="24"/>
          <w:lang w:val="hy-AM"/>
        </w:rPr>
      </w:pPr>
      <w:ins w:id="82" w:author="Julia Ohanyan" w:date="2024-07-23T17:31:00Z">
        <w:r>
          <w:rPr>
            <w:rFonts w:ascii="GHEA Grapalat" w:hAnsi="GHEA Grapalat"/>
            <w:sz w:val="24"/>
            <w:lang w:val="hy-AM"/>
          </w:rPr>
          <w:t>13</w:t>
        </w:r>
        <w:r w:rsidRPr="00A979CB">
          <w:rPr>
            <w:rFonts w:ascii="GHEA Grapalat" w:hAnsi="GHEA Grapalat"/>
            <w:sz w:val="24"/>
            <w:lang w:val="hy-AM"/>
          </w:rPr>
          <w:t>. Ազգային ժողովի լիազորությունների ժամկետում նոր Կառավարություն կազմավորվելու դեպքում այն իր կազմավորումից հետո` 30-օրյա ժամկետում, վարչապետի առաջարկության հիման վրա կարող է վաղաժամկետ դադարեցնել Կառավարության նշանակած անդամների գործունեությունը և նշանակել Հանրային խորհրդի նոր նախագահ և անդամներ:</w:t>
        </w:r>
      </w:ins>
    </w:p>
    <w:p w14:paraId="2C00160D" w14:textId="77777777" w:rsidR="008E27B3" w:rsidRPr="00A979CB" w:rsidRDefault="008E27B3" w:rsidP="008E27B3">
      <w:pPr>
        <w:spacing w:after="0" w:line="360" w:lineRule="auto"/>
        <w:ind w:firstLine="720"/>
        <w:jc w:val="both"/>
        <w:rPr>
          <w:ins w:id="83" w:author="Julia Ohanyan" w:date="2024-07-23T17:31:00Z"/>
          <w:rFonts w:ascii="GHEA Grapalat" w:hAnsi="GHEA Grapalat"/>
          <w:sz w:val="24"/>
          <w:lang w:val="hy-AM"/>
        </w:rPr>
      </w:pPr>
      <w:ins w:id="84" w:author="Julia Ohanyan" w:date="2024-07-23T17:31:00Z">
        <w:r>
          <w:rPr>
            <w:rFonts w:ascii="GHEA Grapalat" w:hAnsi="GHEA Grapalat"/>
            <w:sz w:val="24"/>
            <w:lang w:val="hy-AM"/>
          </w:rPr>
          <w:t>14</w:t>
        </w:r>
        <w:r w:rsidRPr="00A979CB">
          <w:rPr>
            <w:rFonts w:ascii="GHEA Grapalat" w:hAnsi="GHEA Grapalat"/>
            <w:sz w:val="24"/>
            <w:lang w:val="hy-AM"/>
          </w:rPr>
          <w:t>. Նոր կազմավորված Կառավարության կողմից սույն հոդվածի</w:t>
        </w:r>
        <w:r>
          <w:rPr>
            <w:rFonts w:ascii="GHEA Grapalat" w:hAnsi="GHEA Grapalat"/>
            <w:sz w:val="24"/>
            <w:lang w:val="hy-AM"/>
          </w:rPr>
          <w:t xml:space="preserve"> 13</w:t>
        </w:r>
        <w:r w:rsidRPr="00A979CB">
          <w:rPr>
            <w:rFonts w:ascii="GHEA Grapalat" w:hAnsi="GHEA Grapalat"/>
            <w:sz w:val="24"/>
            <w:lang w:val="hy-AM"/>
          </w:rPr>
          <w:t>-րդ մասում նշված ժամկետում Կառավարության նշանակած առաջին 15 անդամների կազմի ոչ ավելի, քան կեսը փոխվելու դեպքում սույն հոդվածի</w:t>
        </w:r>
        <w:r>
          <w:rPr>
            <w:rFonts w:ascii="GHEA Grapalat" w:hAnsi="GHEA Grapalat"/>
            <w:sz w:val="24"/>
            <w:lang w:val="hy-AM"/>
          </w:rPr>
          <w:t xml:space="preserve"> 8</w:t>
        </w:r>
        <w:r w:rsidRPr="00A979CB">
          <w:rPr>
            <w:rFonts w:ascii="GHEA Grapalat" w:hAnsi="GHEA Grapalat"/>
            <w:sz w:val="24"/>
            <w:lang w:val="hy-AM"/>
          </w:rPr>
          <w:t>-րդ մասին համապատասխան ընտրված վերջին 15 անդամների կազմը մնում է անփոփոխ: Իսկ եթե Կառավարությունը, սույն մասին համապատասխան, փոխում է Կառավարության նշանակած առաջին 15 անդամների կազմի կեսից ավելին, ապա այդ նոր կազմը` երկրորդ 15 անդամների հետ համատեղ` սույն հոդվածի</w:t>
        </w:r>
        <w:r>
          <w:rPr>
            <w:rFonts w:ascii="GHEA Grapalat" w:hAnsi="GHEA Grapalat"/>
            <w:sz w:val="24"/>
            <w:lang w:val="hy-AM"/>
          </w:rPr>
          <w:t xml:space="preserve"> 8</w:t>
        </w:r>
        <w:r w:rsidRPr="00A979CB">
          <w:rPr>
            <w:rFonts w:ascii="GHEA Grapalat" w:hAnsi="GHEA Grapalat"/>
            <w:sz w:val="24"/>
            <w:lang w:val="hy-AM"/>
          </w:rPr>
          <w:t xml:space="preserve">-րդ մասին համապատասխան, իրականացնում է վերջին 15 անդամների նոր ընտրություն: Սույն մասով նախատեսված դեպքում նշանակված Հանրային խորհրդի նախագահը և </w:t>
        </w:r>
        <w:r w:rsidRPr="00A979CB">
          <w:rPr>
            <w:rFonts w:ascii="GHEA Grapalat" w:hAnsi="GHEA Grapalat"/>
            <w:sz w:val="24"/>
            <w:lang w:val="hy-AM"/>
          </w:rPr>
          <w:lastRenderedPageBreak/>
          <w:t>անդամները պաշտոնավարում են մինչև Հանրային խորհրդի գործունեության ժամկետի ավարտը:</w:t>
        </w:r>
      </w:ins>
    </w:p>
    <w:p w14:paraId="396E0528" w14:textId="1A5AC937" w:rsidR="00DE555A" w:rsidRPr="008E27B3" w:rsidDel="008E27B3" w:rsidRDefault="008E27B3" w:rsidP="008E27B3">
      <w:pPr>
        <w:pStyle w:val="ListParagraph"/>
        <w:spacing w:line="360" w:lineRule="auto"/>
        <w:ind w:left="0" w:firstLine="540"/>
        <w:jc w:val="both"/>
        <w:rPr>
          <w:del w:id="85" w:author="Julia Ohanyan" w:date="2024-07-23T17:31:00Z"/>
          <w:rFonts w:ascii="GHEA Grapalat" w:hAnsi="GHEA Grapalat"/>
          <w:sz w:val="24"/>
          <w:szCs w:val="24"/>
          <w:lang w:val="hy-AM"/>
        </w:rPr>
      </w:pPr>
      <w:ins w:id="86" w:author="Julia Ohanyan" w:date="2024-07-23T17:31:00Z">
        <w:r>
          <w:rPr>
            <w:rFonts w:ascii="GHEA Grapalat" w:hAnsi="GHEA Grapalat"/>
            <w:sz w:val="24"/>
            <w:lang w:val="hy-AM"/>
          </w:rPr>
          <w:t>15</w:t>
        </w:r>
        <w:r w:rsidRPr="00A979CB">
          <w:rPr>
            <w:rFonts w:ascii="GHEA Grapalat" w:hAnsi="GHEA Grapalat"/>
            <w:sz w:val="24"/>
            <w:lang w:val="hy-AM"/>
          </w:rPr>
          <w:t>. Հանրային խորհրդի` սույն հոդվածի 3-րդ մասով սահմանված կարգով նշանակված անդամների, ինչպես նաև Հանրային խորհրդի նախագահի գործունեության վաղաժամկետ դադարեցման հարց կարող է քննարկվել նրանց նշանակումից ոչ շուտ, քան մեկ տարի հետո և նշված անդամներին նշանակած Կառավարության գործունեության ընթացքում ոչ ավելի, քան մեկ անգամ: Ընդ որում, եթե վաղաժամկետ դադարեցվում է միայն Հանրային խորհրդի նախագահի գործունեությունը, ապա այդ դեպքում նա շարունակում է իր գործունեությունը` որպես Հանրային խորհրդի անդամ:</w:t>
        </w:r>
      </w:ins>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287"/>
      </w:tblGrid>
      <w:tr w:rsidR="00DC5D0F" w:rsidRPr="00DC5D0F" w14:paraId="18D4FB91" w14:textId="77777777" w:rsidTr="00DC5D0F">
        <w:trPr>
          <w:tblCellSpacing w:w="7" w:type="dxa"/>
        </w:trPr>
        <w:tc>
          <w:tcPr>
            <w:tcW w:w="2025" w:type="dxa"/>
            <w:shd w:val="clear" w:color="auto" w:fill="FFFFFF"/>
            <w:hideMark/>
          </w:tcPr>
          <w:p w14:paraId="65E44842" w14:textId="77777777" w:rsidR="00DC5D0F" w:rsidRPr="00DC5D0F" w:rsidRDefault="00DC5D0F" w:rsidP="00DC5D0F">
            <w:pPr>
              <w:spacing w:line="360" w:lineRule="auto"/>
              <w:jc w:val="both"/>
              <w:rPr>
                <w:rFonts w:ascii="GHEA Grapalat" w:hAnsi="GHEA Grapalat"/>
                <w:color w:val="000000"/>
                <w:sz w:val="24"/>
                <w:szCs w:val="24"/>
              </w:rPr>
            </w:pPr>
            <w:r w:rsidRPr="00DC5D0F">
              <w:rPr>
                <w:rStyle w:val="Strong"/>
                <w:rFonts w:ascii="GHEA Grapalat" w:hAnsi="GHEA Grapalat"/>
                <w:color w:val="000000"/>
                <w:sz w:val="24"/>
                <w:szCs w:val="24"/>
              </w:rPr>
              <w:t>Հոդված 6.</w:t>
            </w:r>
          </w:p>
        </w:tc>
        <w:tc>
          <w:tcPr>
            <w:tcW w:w="0" w:type="auto"/>
            <w:shd w:val="clear" w:color="auto" w:fill="FFFFFF"/>
            <w:hideMark/>
          </w:tcPr>
          <w:p w14:paraId="01B506DD" w14:textId="77777777" w:rsidR="00DC5D0F" w:rsidRPr="00DC5D0F" w:rsidRDefault="00DC5D0F" w:rsidP="00DC5D0F">
            <w:pPr>
              <w:spacing w:line="360" w:lineRule="auto"/>
              <w:jc w:val="both"/>
              <w:rPr>
                <w:rFonts w:ascii="GHEA Grapalat" w:hAnsi="GHEA Grapalat"/>
                <w:color w:val="000000"/>
                <w:sz w:val="24"/>
                <w:szCs w:val="24"/>
              </w:rPr>
            </w:pPr>
            <w:r w:rsidRPr="00DC5D0F">
              <w:rPr>
                <w:rStyle w:val="Strong"/>
                <w:rFonts w:ascii="GHEA Grapalat" w:hAnsi="GHEA Grapalat"/>
                <w:color w:val="000000"/>
                <w:sz w:val="24"/>
                <w:szCs w:val="24"/>
              </w:rPr>
              <w:t>Հանրային խորհրդի գործունեության կարգը</w:t>
            </w:r>
          </w:p>
        </w:tc>
      </w:tr>
    </w:tbl>
    <w:p w14:paraId="17FA411C" w14:textId="3122CFFD"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Calibri" w:hAnsi="Calibri" w:cs="Calibri"/>
          <w:color w:val="000000"/>
        </w:rPr>
        <w:t> </w:t>
      </w:r>
      <w:r w:rsidRPr="00DC5D0F">
        <w:rPr>
          <w:rFonts w:ascii="GHEA Grapalat" w:hAnsi="GHEA Grapalat"/>
          <w:color w:val="000000"/>
        </w:rPr>
        <w:t>1. Հանրային խորհրդի գործունեությունն իրականացվում է Հանրային խորհրդի, ինչպես նաև նրա մշտական հանձնաժողովների</w:t>
      </w:r>
      <w:ins w:id="87" w:author="Julia Ohanyan" w:date="2024-03-11T14:08:00Z">
        <w:r w:rsidR="000C7B0F">
          <w:rPr>
            <w:rFonts w:ascii="GHEA Grapalat" w:hAnsi="GHEA Grapalat"/>
            <w:color w:val="000000"/>
          </w:rPr>
          <w:t xml:space="preserve"> և Փաստահավաք հանձնաժողովի</w:t>
        </w:r>
      </w:ins>
      <w:r w:rsidRPr="00DC5D0F">
        <w:rPr>
          <w:rFonts w:ascii="GHEA Grapalat" w:hAnsi="GHEA Grapalat"/>
          <w:color w:val="000000"/>
        </w:rPr>
        <w:t xml:space="preserve"> նիստերի միջոցով:</w:t>
      </w:r>
    </w:p>
    <w:p w14:paraId="76A07F59" w14:textId="77777777"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t>2. Առանձին հարցերի քննարկման, այդ թվում` հասարակական փորձաքննություն իրականացնելու համար և դրանց վերաբերյալ Հանրային խորհրդի որոշումների նախապատրաստման նպատակով Հանրային խորհուրդը, ներգրավելով մասնագետների (փորձագետների), կարող է ձևավորել ժամանակավոր հանձնաժողովներ և աշխատանքային խմբեր:</w:t>
      </w:r>
    </w:p>
    <w:p w14:paraId="064271AC" w14:textId="77777777"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t>3. Հանրային խորհրդի նիստերը հրավիրվում են ոչ պակաս, քան երկու ամիսը մեկ անգամ: Նոր ձևավորված Հանրային խորհրդի առաջին նիստը գումարվում է ոչ ուշ, քան Հանրային խորհրդի ձևավորումից 10 օր հետո:</w:t>
      </w:r>
    </w:p>
    <w:p w14:paraId="3E0F7C2C" w14:textId="77777777"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t>4. Հանրային խորհրդի նիստերն իրավազոր են, եթե դրանց մասնակցում է Հանրային խորհրդի անդամների ընդհանուր թվի կեսից ավելին:</w:t>
      </w:r>
    </w:p>
    <w:p w14:paraId="731B6FA9" w14:textId="77777777"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lastRenderedPageBreak/>
        <w:t>5. Հանրային խորհրդի արտահերթ նիստերը հրավիրում է Հանրային խորհրդի նախագահը` իր նախաձեռնությամբ կամ Հանրային խորհրդի անդամների առնվազն մեկ քառորդի պահանջով: Հանրային խորհրդի արտահերթ նիստն անցկացվում է նախաձեռնողի օրակարգով:</w:t>
      </w:r>
    </w:p>
    <w:p w14:paraId="7E9791C3" w14:textId="77777777"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t>6. Հանրային խորհրդի նիստերին Հանրային խորհրդի նախագահի կամ անդամների առնվազն մեկ քառորդի առաջարկությամբ կարող են հրավիրվել այլ անձինք:</w:t>
      </w:r>
    </w:p>
    <w:p w14:paraId="17BFF149" w14:textId="77777777"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t>7. Հանրային խորհրդի նախագահը Հանրային խորհրդի նիստի օրակարգի, ժամանակի և վայրի մասին Հանրային խորհրդի կանոնադրությամբ սահմանված կարգով և ժամկետում ծանուցում է Հանրային խորհրդի անդամներին, նիստին մասնակցող այլ անձանց:</w:t>
      </w:r>
    </w:p>
    <w:p w14:paraId="39983258" w14:textId="77777777"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t>8. Օրակարգում ընդգրկված հարցերի վերաբերյալ նյութերը Հանրային խորհրդի անդամներին տրամադրվում են հարցի քննարկումից առնվազն երկու օր, իսկ հրատապ հարցերի քննարկման դեպքում` ոչ ուշ, քան նիստից առնվազն մեկ ժամ առաջ:</w:t>
      </w:r>
    </w:p>
    <w:p w14:paraId="1ED035FC" w14:textId="77777777"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t>9. Հանրային խորհրդի նիստերը դռնբաց են, եթե Հանրային խորհուրդը նիստերը դռնփակ անցկացնելու մասին որոշում չի կայացնում:</w:t>
      </w:r>
    </w:p>
    <w:p w14:paraId="34B3BA1F" w14:textId="77777777"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t>10. Հանրային խորհուրդն ընդունում է որոշումներ, որոնք կարող են լինել առաջարկությունների, եզրակացությունների ձևով և կրում են խորհրդատվական բնույթ: Հանրային խորհուրդն իր որոշումները կարող է տեղադրել իր պաշտոնական համացանցային կայքում:</w:t>
      </w:r>
    </w:p>
    <w:p w14:paraId="6DF80C3A" w14:textId="77777777"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t>11. Հանրային խորհրդի նիստում որոշումներն ընդունվում են նիստին ներկա անդամների ձայների մեծամասնությամբ:</w:t>
      </w:r>
    </w:p>
    <w:p w14:paraId="5FFA0C86" w14:textId="77777777"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t>12. Հանրային խորհրդի նախագահն անհրաժեշտ նյութեր և փաստաթղթեր ստանալու նպատակով իրավասու է հարցումներ ուղղելու պետական կառավարման համակարգի մարմիններին:</w:t>
      </w:r>
    </w:p>
    <w:p w14:paraId="16BF4979" w14:textId="600C3D50" w:rsidR="00DC5D0F" w:rsidRPr="00DC5D0F" w:rsidRDefault="00DC5D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C5D0F">
        <w:rPr>
          <w:rFonts w:ascii="GHEA Grapalat" w:hAnsi="GHEA Grapalat"/>
          <w:color w:val="000000"/>
        </w:rPr>
        <w:lastRenderedPageBreak/>
        <w:t>13. Հանրային խորհրդի գործունեության ընթացակարգային դրույթները, մշտական հանձնաժողովների գործունեության ոլորտները, դրանց գործունեության, ինչպես նաև ժամանակավոր հանձնաժողովների,</w:t>
      </w:r>
      <w:ins w:id="88" w:author="Julia Ohanyan" w:date="2024-03-11T14:08:00Z">
        <w:r w:rsidR="000C7B0F">
          <w:rPr>
            <w:rFonts w:ascii="GHEA Grapalat" w:hAnsi="GHEA Grapalat"/>
            <w:color w:val="000000"/>
          </w:rPr>
          <w:t xml:space="preserve"> բացառությամբ՝ </w:t>
        </w:r>
        <w:r w:rsidR="000C7B0F">
          <w:rPr>
            <w:rFonts w:ascii="GHEA Grapalat" w:hAnsi="GHEA Grapalat"/>
            <w:color w:val="000000"/>
            <w:lang w:val="hy-AM"/>
          </w:rPr>
          <w:t>Փ</w:t>
        </w:r>
        <w:r w:rsidR="000C7B0F">
          <w:rPr>
            <w:rFonts w:ascii="GHEA Grapalat" w:hAnsi="GHEA Grapalat"/>
            <w:color w:val="000000"/>
          </w:rPr>
          <w:t>աստահավաք հանձնաժողովի,</w:t>
        </w:r>
      </w:ins>
      <w:r w:rsidRPr="00DC5D0F">
        <w:rPr>
          <w:rFonts w:ascii="GHEA Grapalat" w:hAnsi="GHEA Grapalat"/>
          <w:color w:val="000000"/>
        </w:rPr>
        <w:t xml:space="preserve"> աշխատանքային խմբերի կազմավորման և գործունեության կարգը սահմանվում են Հանրային խորհրդի կանոնադրությամբ:</w:t>
      </w:r>
    </w:p>
    <w:p w14:paraId="437263CD" w14:textId="0FE62083" w:rsidR="00DC5D0F" w:rsidRDefault="00DC5D0F" w:rsidP="00DC5D0F">
      <w:pPr>
        <w:pStyle w:val="NormalWeb"/>
        <w:shd w:val="clear" w:color="auto" w:fill="FFFFFF"/>
        <w:spacing w:before="0" w:beforeAutospacing="0" w:after="0" w:afterAutospacing="0" w:line="360" w:lineRule="auto"/>
        <w:ind w:firstLine="375"/>
        <w:jc w:val="both"/>
        <w:rPr>
          <w:ins w:id="89" w:author="Julia Ohanyan" w:date="2024-03-11T14:09:00Z"/>
          <w:rFonts w:ascii="GHEA Grapalat" w:hAnsi="GHEA Grapalat"/>
          <w:color w:val="000000"/>
        </w:rPr>
      </w:pPr>
      <w:r w:rsidRPr="00DC5D0F">
        <w:rPr>
          <w:rFonts w:ascii="GHEA Grapalat" w:hAnsi="GHEA Grapalat"/>
          <w:color w:val="000000"/>
        </w:rPr>
        <w:t>14. Հանրային խորհրդի</w:t>
      </w:r>
      <w:r w:rsidR="005D2287">
        <w:rPr>
          <w:rFonts w:ascii="GHEA Grapalat" w:hAnsi="GHEA Grapalat"/>
          <w:color w:val="000000"/>
          <w:lang w:val="hy-AM"/>
        </w:rPr>
        <w:t xml:space="preserve"> </w:t>
      </w:r>
      <w:hyperlink r:id="rId8" w:history="1">
        <w:r w:rsidRPr="005D2287">
          <w:rPr>
            <w:rFonts w:ascii="GHEA Grapalat" w:hAnsi="GHEA Grapalat"/>
            <w:color w:val="000000"/>
          </w:rPr>
          <w:t>կանոնադրությունը</w:t>
        </w:r>
      </w:hyperlink>
      <w:r w:rsidRPr="00DC5D0F">
        <w:rPr>
          <w:rFonts w:ascii="GHEA Grapalat" w:hAnsi="GHEA Grapalat"/>
          <w:color w:val="000000"/>
        </w:rPr>
        <w:t>, ինչպես նաև դրանում փոփոխություններն ընդունվում են Կառավարության որոշմամբ: Հանրային խորհուրդը կարող է առաջարկություններ ներկայացնել կանոնադրության, ինչպես նաև դրանում փոփոխություններ կատարելու վերաբերյալ:</w:t>
      </w:r>
    </w:p>
    <w:p w14:paraId="30BDC3F9" w14:textId="6A8D78E5" w:rsidR="000C7B0F" w:rsidRPr="00DC5D0F" w:rsidRDefault="000C7B0F" w:rsidP="00DC5D0F">
      <w:pPr>
        <w:pStyle w:val="NormalWeb"/>
        <w:shd w:val="clear" w:color="auto" w:fill="FFFFFF"/>
        <w:spacing w:before="0" w:beforeAutospacing="0" w:after="0" w:afterAutospacing="0" w:line="360" w:lineRule="auto"/>
        <w:ind w:firstLine="375"/>
        <w:jc w:val="both"/>
        <w:rPr>
          <w:rFonts w:ascii="GHEA Grapalat" w:hAnsi="GHEA Grapalat"/>
          <w:color w:val="000000"/>
        </w:rPr>
      </w:pPr>
      <w:ins w:id="90" w:author="Julia Ohanyan" w:date="2024-03-11T14:09:00Z">
        <w:r w:rsidRPr="00A61CA9">
          <w:rPr>
            <w:rFonts w:ascii="GHEA Grapalat" w:hAnsi="GHEA Grapalat"/>
          </w:rPr>
          <w:t xml:space="preserve">15. Սույն հոդվածի կանոնները կիրառելի են սույն օրենքի 5.1-ին գլխով կարգավորվող հարաբերությունների </w:t>
        </w:r>
        <w:r>
          <w:rPr>
            <w:rFonts w:ascii="GHEA Grapalat" w:hAnsi="GHEA Grapalat"/>
            <w:lang w:val="hy-AM"/>
          </w:rPr>
          <w:t xml:space="preserve">նկատմամբ </w:t>
        </w:r>
        <w:r w:rsidRPr="00A61CA9">
          <w:rPr>
            <w:rFonts w:ascii="GHEA Grapalat" w:hAnsi="GHEA Grapalat"/>
          </w:rPr>
          <w:t>այնքանով,</w:t>
        </w:r>
        <w:r>
          <w:rPr>
            <w:rFonts w:ascii="GHEA Grapalat" w:hAnsi="GHEA Grapalat"/>
            <w:lang w:val="hy-AM"/>
          </w:rPr>
          <w:t xml:space="preserve"> </w:t>
        </w:r>
        <w:r w:rsidRPr="00A61CA9">
          <w:rPr>
            <w:rFonts w:ascii="GHEA Grapalat" w:hAnsi="GHEA Grapalat"/>
          </w:rPr>
          <w:t>որքանով չեն հակասում սույն օրենքի 5.1-ին գլխով սահմանված կարգավորումներին:</w:t>
        </w:r>
      </w:ins>
    </w:p>
    <w:p w14:paraId="166B75D5" w14:textId="77777777" w:rsidR="00DC5D0F" w:rsidRDefault="00DC5D0F" w:rsidP="00DC5D0F">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287"/>
      </w:tblGrid>
      <w:tr w:rsidR="00B03AE8" w:rsidRPr="00B03AE8" w14:paraId="44DB1EF0" w14:textId="77777777" w:rsidTr="00B03AE8">
        <w:trPr>
          <w:tblCellSpacing w:w="7" w:type="dxa"/>
        </w:trPr>
        <w:tc>
          <w:tcPr>
            <w:tcW w:w="2025" w:type="dxa"/>
            <w:shd w:val="clear" w:color="auto" w:fill="FFFFFF"/>
            <w:hideMark/>
          </w:tcPr>
          <w:p w14:paraId="1D9AAEA4" w14:textId="77777777" w:rsidR="00B03AE8" w:rsidRPr="00B03AE8" w:rsidRDefault="00B03AE8" w:rsidP="00B03AE8">
            <w:pPr>
              <w:spacing w:after="0" w:line="360" w:lineRule="auto"/>
              <w:jc w:val="both"/>
              <w:rPr>
                <w:rFonts w:ascii="GHEA Grapalat" w:eastAsia="Times New Roman" w:hAnsi="GHEA Grapalat" w:cs="Times New Roman"/>
                <w:color w:val="000000"/>
                <w:sz w:val="24"/>
                <w:szCs w:val="21"/>
              </w:rPr>
            </w:pPr>
            <w:r w:rsidRPr="00B03AE8">
              <w:rPr>
                <w:rFonts w:ascii="GHEA Grapalat" w:eastAsia="Times New Roman" w:hAnsi="GHEA Grapalat" w:cs="Times New Roman"/>
                <w:b/>
                <w:bCs/>
                <w:color w:val="000000"/>
                <w:sz w:val="24"/>
                <w:szCs w:val="21"/>
              </w:rPr>
              <w:t>Հոդված 7.</w:t>
            </w:r>
          </w:p>
        </w:tc>
        <w:tc>
          <w:tcPr>
            <w:tcW w:w="0" w:type="auto"/>
            <w:shd w:val="clear" w:color="auto" w:fill="FFFFFF"/>
            <w:hideMark/>
          </w:tcPr>
          <w:p w14:paraId="522A891E" w14:textId="77777777" w:rsidR="00B03AE8" w:rsidRPr="00B03AE8" w:rsidRDefault="00B03AE8" w:rsidP="00B03AE8">
            <w:pPr>
              <w:spacing w:after="0" w:line="360" w:lineRule="auto"/>
              <w:jc w:val="both"/>
              <w:rPr>
                <w:rFonts w:ascii="GHEA Grapalat" w:eastAsia="Times New Roman" w:hAnsi="GHEA Grapalat" w:cs="Times New Roman"/>
                <w:color w:val="000000"/>
                <w:sz w:val="24"/>
                <w:szCs w:val="21"/>
              </w:rPr>
            </w:pPr>
            <w:r w:rsidRPr="00B03AE8">
              <w:rPr>
                <w:rFonts w:ascii="GHEA Grapalat" w:eastAsia="Times New Roman" w:hAnsi="GHEA Grapalat" w:cs="Times New Roman"/>
                <w:b/>
                <w:bCs/>
                <w:color w:val="000000"/>
                <w:sz w:val="24"/>
                <w:szCs w:val="21"/>
              </w:rPr>
              <w:t>Հանրային խորհրդի նախագահը</w:t>
            </w:r>
          </w:p>
        </w:tc>
      </w:tr>
    </w:tbl>
    <w:p w14:paraId="253EAB44" w14:textId="77777777" w:rsidR="00B03AE8" w:rsidRPr="00B03AE8" w:rsidRDefault="00B03AE8" w:rsidP="00B03A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03AE8">
        <w:rPr>
          <w:rFonts w:ascii="Calibri" w:eastAsia="Times New Roman" w:hAnsi="Calibri" w:cs="Calibri"/>
          <w:color w:val="000000"/>
          <w:sz w:val="24"/>
          <w:szCs w:val="21"/>
        </w:rPr>
        <w:t> </w:t>
      </w:r>
    </w:p>
    <w:p w14:paraId="703D0D84" w14:textId="77777777" w:rsidR="00B03AE8" w:rsidRPr="00B03AE8" w:rsidRDefault="00B03AE8" w:rsidP="00B03A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03AE8">
        <w:rPr>
          <w:rFonts w:ascii="GHEA Grapalat" w:eastAsia="Times New Roman" w:hAnsi="GHEA Grapalat" w:cs="Times New Roman"/>
          <w:color w:val="000000"/>
          <w:sz w:val="24"/>
          <w:szCs w:val="21"/>
        </w:rPr>
        <w:t>1. Հանրային խորհուրդը գլխավորում է Հանրային խորհրդի նախագահը:</w:t>
      </w:r>
    </w:p>
    <w:p w14:paraId="713C7B88" w14:textId="77777777" w:rsidR="00B03AE8" w:rsidRPr="00B03AE8" w:rsidRDefault="00B03AE8" w:rsidP="00B03AE8">
      <w:pPr>
        <w:shd w:val="clear" w:color="auto" w:fill="FFFFFF"/>
        <w:spacing w:after="0" w:line="360" w:lineRule="auto"/>
        <w:ind w:firstLine="375"/>
        <w:jc w:val="both"/>
        <w:rPr>
          <w:rFonts w:ascii="GHEA Grapalat" w:eastAsia="Times New Roman" w:hAnsi="GHEA Grapalat" w:cs="Times New Roman"/>
          <w:color w:val="000000"/>
          <w:sz w:val="24"/>
          <w:szCs w:val="21"/>
        </w:rPr>
      </w:pPr>
      <w:r w:rsidRPr="00B03AE8">
        <w:rPr>
          <w:rFonts w:ascii="GHEA Grapalat" w:eastAsia="Times New Roman" w:hAnsi="GHEA Grapalat" w:cs="Times New Roman"/>
          <w:color w:val="000000"/>
          <w:sz w:val="24"/>
          <w:szCs w:val="21"/>
        </w:rPr>
        <w:t>2. Հանրային խորհրդի նախագահը ղեկավարում է Հանրային խորհրդի գործունեությունը, հրավիրում և վարում է Հանրային խորհրդի նիստերը, Հանրային խորհրդի անունից ստորագրում է պետական մարմիններին, պաշտոնատար կամ այլ անձանց հասցեագրվող գրությունները, ապահովում է Հանրային խորհրդի բնականոն գործունեությունը:</w:t>
      </w:r>
    </w:p>
    <w:p w14:paraId="385C16E7" w14:textId="55F584B4" w:rsidR="00B03AE8" w:rsidRDefault="00B03AE8" w:rsidP="00B03AE8">
      <w:pPr>
        <w:shd w:val="clear" w:color="auto" w:fill="FFFFFF"/>
        <w:spacing w:after="0" w:line="360" w:lineRule="auto"/>
        <w:ind w:firstLine="375"/>
        <w:jc w:val="both"/>
        <w:rPr>
          <w:ins w:id="91" w:author="Julia Ohanyan" w:date="2024-03-11T14:09:00Z"/>
          <w:rFonts w:ascii="GHEA Grapalat" w:eastAsia="Times New Roman" w:hAnsi="GHEA Grapalat" w:cs="Times New Roman"/>
          <w:color w:val="000000"/>
          <w:sz w:val="24"/>
          <w:szCs w:val="21"/>
        </w:rPr>
      </w:pPr>
      <w:r w:rsidRPr="00B03AE8">
        <w:rPr>
          <w:rFonts w:ascii="GHEA Grapalat" w:eastAsia="Times New Roman" w:hAnsi="GHEA Grapalat" w:cs="Times New Roman"/>
          <w:color w:val="000000"/>
          <w:sz w:val="24"/>
          <w:szCs w:val="21"/>
        </w:rPr>
        <w:t>3. Հանրային խորհրդի նախագահը յուրաքանչյուր տարի` մինչև փետրվարի 15-ը, հաշվետվություն է ներկայացնում Կառավարություն Հանրային խորհրդի նախորդ տարվա գործունեության մասին` զուգահեռաբար այն հրապարակելով Հանրային խորհրդի պաշտոնական համացանցային կայքում:</w:t>
      </w:r>
    </w:p>
    <w:p w14:paraId="46F0DBFC" w14:textId="7A84D248" w:rsidR="00B03AE8" w:rsidRPr="00B03AE8" w:rsidRDefault="00B03AE8" w:rsidP="00B03AE8">
      <w:pPr>
        <w:shd w:val="clear" w:color="auto" w:fill="FFFFFF"/>
        <w:spacing w:after="0" w:line="360" w:lineRule="auto"/>
        <w:ind w:firstLine="375"/>
        <w:jc w:val="both"/>
        <w:rPr>
          <w:rFonts w:ascii="GHEA Grapalat" w:eastAsia="Times New Roman" w:hAnsi="GHEA Grapalat" w:cs="Times New Roman"/>
          <w:color w:val="000000"/>
          <w:sz w:val="24"/>
          <w:szCs w:val="21"/>
        </w:rPr>
      </w:pPr>
      <w:ins w:id="92" w:author="Julia Ohanyan" w:date="2024-03-11T14:09:00Z">
        <w:r w:rsidRPr="00DE3429">
          <w:rPr>
            <w:rFonts w:ascii="GHEA Grapalat" w:hAnsi="GHEA Grapalat"/>
            <w:sz w:val="24"/>
          </w:rPr>
          <w:t xml:space="preserve">3.1. Հանրային խորհրդի նախագահը` Հանրային խորհրդի կողմից </w:t>
        </w:r>
        <w:r w:rsidRPr="00B63E7D">
          <w:rPr>
            <w:rFonts w:ascii="GHEA Grapalat" w:hAnsi="GHEA Grapalat"/>
            <w:sz w:val="24"/>
          </w:rPr>
          <w:t xml:space="preserve">Փաստահավաք հանձնաժողովի եզրափակիչ զեկույցը հաստատելուց հետո </w:t>
        </w:r>
        <w:r>
          <w:rPr>
            <w:rFonts w:ascii="GHEA Grapalat" w:hAnsi="GHEA Grapalat"/>
            <w:sz w:val="24"/>
            <w:lang w:val="hy-AM"/>
          </w:rPr>
          <w:t xml:space="preserve">այն </w:t>
        </w:r>
        <w:r w:rsidRPr="00B63E7D">
          <w:rPr>
            <w:rFonts w:ascii="GHEA Grapalat" w:hAnsi="GHEA Grapalat"/>
            <w:sz w:val="24"/>
          </w:rPr>
          <w:lastRenderedPageBreak/>
          <w:t>Փաստահավաք հանձնաժողովի գործունեության կարգով սահմանված կարգով և ժամկետներում</w:t>
        </w:r>
        <w:r w:rsidRPr="00DE3429">
          <w:rPr>
            <w:rFonts w:ascii="GHEA Grapalat" w:hAnsi="GHEA Grapalat"/>
            <w:sz w:val="24"/>
          </w:rPr>
          <w:t xml:space="preserve"> </w:t>
        </w:r>
        <w:r>
          <w:rPr>
            <w:rFonts w:ascii="GHEA Grapalat" w:hAnsi="GHEA Grapalat"/>
            <w:sz w:val="24"/>
          </w:rPr>
          <w:t>ներկայացն</w:t>
        </w:r>
        <w:r w:rsidRPr="00DE3429">
          <w:rPr>
            <w:rFonts w:ascii="GHEA Grapalat" w:hAnsi="GHEA Grapalat"/>
            <w:sz w:val="24"/>
          </w:rPr>
          <w:t>ում է Կառավարություն:</w:t>
        </w:r>
      </w:ins>
    </w:p>
    <w:p w14:paraId="4C1887EC" w14:textId="0D1CCC78" w:rsidR="00DC5D0F" w:rsidRDefault="00B03AE8" w:rsidP="00050247">
      <w:pPr>
        <w:shd w:val="clear" w:color="auto" w:fill="FFFFFF"/>
        <w:spacing w:after="0" w:line="360" w:lineRule="auto"/>
        <w:ind w:firstLine="375"/>
        <w:jc w:val="both"/>
        <w:rPr>
          <w:ins w:id="93" w:author="Julia Ohanyan" w:date="2024-04-23T15:00:00Z"/>
          <w:rFonts w:ascii="GHEA Grapalat" w:eastAsia="Times New Roman" w:hAnsi="GHEA Grapalat" w:cs="Times New Roman"/>
          <w:color w:val="000000"/>
          <w:sz w:val="24"/>
          <w:szCs w:val="21"/>
        </w:rPr>
      </w:pPr>
      <w:r w:rsidRPr="00B03AE8">
        <w:rPr>
          <w:rFonts w:ascii="GHEA Grapalat" w:eastAsia="Times New Roman" w:hAnsi="GHEA Grapalat" w:cs="Times New Roman"/>
          <w:color w:val="000000"/>
          <w:sz w:val="24"/>
          <w:szCs w:val="21"/>
        </w:rPr>
        <w:t>4. Հանրային խորհրդի նախագահի բացակայության կամ պարտականությունները ժամանակավորապես կատարելու անհնարինության դեպքում նրան փոխարինում է Հանրային խորհրդի անդամներից մեկը` Հանրային խորհրդի նախագահի որոշմամբ: Նման որոշման բացակայության դեպքում Հանրային խորհրդի նախագահին փոխարինում է Հանրային խորհրդի տարիքով ավագ անդամը:</w:t>
      </w:r>
    </w:p>
    <w:p w14:paraId="24DCCA19" w14:textId="77777777" w:rsidR="00192B35" w:rsidRDefault="00192B35" w:rsidP="00050247">
      <w:pPr>
        <w:shd w:val="clear" w:color="auto" w:fill="FFFFFF"/>
        <w:spacing w:after="0" w:line="360" w:lineRule="auto"/>
        <w:ind w:firstLine="375"/>
        <w:jc w:val="both"/>
        <w:rPr>
          <w:rFonts w:ascii="GHEA Grapalat" w:eastAsia="Times New Roman" w:hAnsi="GHEA Grapalat" w:cs="Times New Roman"/>
          <w:color w:val="000000"/>
          <w:sz w:val="24"/>
          <w:szCs w:val="21"/>
        </w:rPr>
      </w:pPr>
    </w:p>
    <w:p w14:paraId="6EACFFE7" w14:textId="77777777" w:rsidR="00306764" w:rsidRPr="000B2D6E" w:rsidRDefault="00306764" w:rsidP="00306764">
      <w:pPr>
        <w:shd w:val="clear" w:color="auto" w:fill="FFFFFF"/>
        <w:spacing w:after="0" w:line="240" w:lineRule="auto"/>
        <w:ind w:firstLine="375"/>
        <w:jc w:val="center"/>
        <w:rPr>
          <w:ins w:id="94" w:author="Julia Ohanyan" w:date="2024-07-23T17:32:00Z"/>
          <w:rFonts w:ascii="GHEA Grapalat" w:eastAsia="Times New Roman" w:hAnsi="GHEA Grapalat" w:cs="Times New Roman"/>
          <w:b/>
          <w:bCs/>
          <w:color w:val="000000"/>
          <w:sz w:val="24"/>
          <w:szCs w:val="24"/>
          <w:lang w:val="hy-AM"/>
        </w:rPr>
      </w:pPr>
      <w:ins w:id="95" w:author="Julia Ohanyan" w:date="2024-07-23T17:32:00Z">
        <w:r w:rsidRPr="000B2D6E">
          <w:rPr>
            <w:rFonts w:ascii="GHEA Grapalat" w:eastAsia="Times New Roman" w:hAnsi="GHEA Grapalat" w:cs="Times New Roman"/>
            <w:b/>
            <w:bCs/>
            <w:color w:val="000000"/>
            <w:sz w:val="24"/>
            <w:szCs w:val="24"/>
            <w:lang w:val="hy-AM"/>
          </w:rPr>
          <w:t>ԳԼՈՒԽ 5.1</w:t>
        </w:r>
      </w:ins>
    </w:p>
    <w:p w14:paraId="7DE23833" w14:textId="77777777" w:rsidR="00306764" w:rsidRPr="000B2D6E" w:rsidRDefault="00306764" w:rsidP="00306764">
      <w:pPr>
        <w:shd w:val="clear" w:color="auto" w:fill="FFFFFF"/>
        <w:spacing w:after="0" w:line="240" w:lineRule="auto"/>
        <w:ind w:firstLine="375"/>
        <w:jc w:val="center"/>
        <w:rPr>
          <w:ins w:id="96" w:author="Julia Ohanyan" w:date="2024-07-23T17:32:00Z"/>
          <w:rFonts w:ascii="GHEA Grapalat" w:eastAsia="Times New Roman" w:hAnsi="GHEA Grapalat" w:cs="Times New Roman"/>
          <w:b/>
          <w:bCs/>
          <w:color w:val="000000"/>
          <w:sz w:val="24"/>
          <w:szCs w:val="24"/>
          <w:lang w:val="hy-AM"/>
        </w:rPr>
      </w:pPr>
    </w:p>
    <w:p w14:paraId="6A930352" w14:textId="77777777" w:rsidR="00306764" w:rsidRPr="000B2D6E" w:rsidRDefault="00306764" w:rsidP="00306764">
      <w:pPr>
        <w:shd w:val="clear" w:color="auto" w:fill="FFFFFF"/>
        <w:spacing w:after="0" w:line="240" w:lineRule="auto"/>
        <w:ind w:firstLine="375"/>
        <w:jc w:val="center"/>
        <w:rPr>
          <w:ins w:id="97" w:author="Julia Ohanyan" w:date="2024-07-23T17:32:00Z"/>
          <w:rFonts w:ascii="GHEA Grapalat" w:eastAsia="Times New Roman" w:hAnsi="GHEA Grapalat" w:cs="Times New Roman"/>
          <w:b/>
          <w:color w:val="000000"/>
          <w:sz w:val="24"/>
          <w:szCs w:val="24"/>
          <w:lang w:val="hy-AM"/>
        </w:rPr>
      </w:pPr>
      <w:ins w:id="98" w:author="Julia Ohanyan" w:date="2024-07-23T17:32:00Z">
        <w:r w:rsidRPr="000B2D6E">
          <w:rPr>
            <w:rFonts w:ascii="GHEA Grapalat" w:eastAsia="Times New Roman" w:hAnsi="GHEA Grapalat" w:cs="Times New Roman"/>
            <w:b/>
            <w:color w:val="000000"/>
            <w:sz w:val="24"/>
            <w:szCs w:val="24"/>
            <w:lang w:val="hy-AM"/>
          </w:rPr>
          <w:t xml:space="preserve">ՓԱՍՏԱՀԱՎԱՔ ՀԱՆՁՆԱԺՈՂՈՎԸ </w:t>
        </w:r>
      </w:ins>
    </w:p>
    <w:p w14:paraId="24F3584D" w14:textId="77777777" w:rsidR="00306764" w:rsidRPr="000B2D6E" w:rsidRDefault="00306764" w:rsidP="00306764">
      <w:pPr>
        <w:shd w:val="clear" w:color="auto" w:fill="FFFFFF"/>
        <w:spacing w:after="0" w:line="240" w:lineRule="auto"/>
        <w:ind w:firstLine="375"/>
        <w:jc w:val="center"/>
        <w:rPr>
          <w:ins w:id="99" w:author="Julia Ohanyan" w:date="2024-07-23T17:32:00Z"/>
          <w:rFonts w:ascii="GHEA Grapalat" w:eastAsia="Times New Roman" w:hAnsi="GHEA Grapalat" w:cs="Times New Roman"/>
          <w:b/>
          <w:color w:val="000000"/>
          <w:sz w:val="24"/>
          <w:szCs w:val="24"/>
          <w:lang w:val="hy-AM"/>
        </w:rPr>
      </w:pPr>
    </w:p>
    <w:p w14:paraId="268F50F3" w14:textId="1DDD47CE" w:rsidR="00306764" w:rsidRPr="000B2D6E" w:rsidRDefault="00306764" w:rsidP="00306764">
      <w:pPr>
        <w:pStyle w:val="Normal1"/>
        <w:shd w:val="clear" w:color="auto" w:fill="FFFFFF"/>
        <w:spacing w:line="360" w:lineRule="auto"/>
        <w:ind w:firstLine="720"/>
        <w:jc w:val="both"/>
        <w:rPr>
          <w:ins w:id="100" w:author="Julia Ohanyan" w:date="2024-07-23T17:32:00Z"/>
          <w:rFonts w:ascii="GHEA Grapalat" w:hAnsi="GHEA Grapalat"/>
          <w:b/>
          <w:color w:val="000000"/>
          <w:lang w:val="hy-AM"/>
        </w:rPr>
      </w:pPr>
      <w:ins w:id="101" w:author="Julia Ohanyan" w:date="2024-07-23T17:32:00Z">
        <w:r w:rsidRPr="000B2D6E">
          <w:rPr>
            <w:rFonts w:ascii="GHEA Grapalat" w:hAnsi="GHEA Grapalat"/>
            <w:b/>
            <w:bCs/>
            <w:color w:val="000000"/>
            <w:lang w:val="hy-AM"/>
          </w:rPr>
          <w:t>Հոդված</w:t>
        </w:r>
        <w:r w:rsidRPr="000B2D6E">
          <w:rPr>
            <w:rFonts w:ascii="GHEA Grapalat" w:hAnsi="GHEA Grapalat"/>
            <w:b/>
            <w:color w:val="000000"/>
            <w:lang w:val="hy-AM"/>
          </w:rPr>
          <w:t xml:space="preserve"> 11.1. Փաստահավաք հանձնաժողովի ստեղծման և գործունեության նպատակները  </w:t>
        </w:r>
      </w:ins>
    </w:p>
    <w:p w14:paraId="63213EFC" w14:textId="77777777" w:rsidR="00306764" w:rsidRPr="000B2D6E" w:rsidRDefault="00306764" w:rsidP="00306764">
      <w:pPr>
        <w:pStyle w:val="Normal1"/>
        <w:spacing w:line="360" w:lineRule="auto"/>
        <w:ind w:firstLine="720"/>
        <w:jc w:val="both"/>
        <w:rPr>
          <w:ins w:id="102" w:author="Julia Ohanyan" w:date="2024-07-23T17:32:00Z"/>
          <w:rFonts w:ascii="GHEA Grapalat" w:eastAsia="GHEA Grapalat" w:hAnsi="GHEA Grapalat" w:cs="GHEA Grapalat"/>
          <w:lang w:val="hy-AM"/>
        </w:rPr>
      </w:pPr>
      <w:ins w:id="103" w:author="Julia Ohanyan" w:date="2024-07-23T17:32:00Z">
        <w:r w:rsidRPr="000B2D6E">
          <w:rPr>
            <w:rFonts w:ascii="GHEA Grapalat" w:hAnsi="GHEA Grapalat"/>
            <w:bCs/>
            <w:color w:val="000000"/>
            <w:lang w:val="hy-AM"/>
          </w:rPr>
          <w:t>1.</w:t>
        </w:r>
        <w:r w:rsidRPr="000B2D6E">
          <w:rPr>
            <w:rFonts w:ascii="GHEA Grapalat" w:eastAsia="GHEA Grapalat" w:hAnsi="GHEA Grapalat" w:cs="GHEA Grapalat"/>
            <w:lang w:val="hy-AM"/>
          </w:rPr>
          <w:t xml:space="preserve"> Փաստահավաք </w:t>
        </w:r>
        <w:r w:rsidRPr="000B2D6E">
          <w:rPr>
            <w:rFonts w:ascii="GHEA Grapalat" w:hAnsi="GHEA Grapalat"/>
            <w:color w:val="000000"/>
            <w:lang w:val="hy-AM"/>
          </w:rPr>
          <w:t xml:space="preserve">հանձնաժողովի </w:t>
        </w:r>
        <w:r w:rsidRPr="000B2D6E">
          <w:rPr>
            <w:rFonts w:ascii="GHEA Grapalat" w:eastAsia="GHEA Grapalat" w:hAnsi="GHEA Grapalat" w:cs="GHEA Grapalat"/>
            <w:lang w:val="hy-AM"/>
          </w:rPr>
          <w:t>ստեղծման և գործունեության նպատակներն են`</w:t>
        </w:r>
      </w:ins>
    </w:p>
    <w:p w14:paraId="0D7A390B" w14:textId="77777777" w:rsidR="00306764" w:rsidRPr="000B2D6E" w:rsidRDefault="00306764" w:rsidP="00306764">
      <w:pPr>
        <w:pStyle w:val="Normal1"/>
        <w:numPr>
          <w:ilvl w:val="0"/>
          <w:numId w:val="8"/>
        </w:numPr>
        <w:spacing w:line="360" w:lineRule="auto"/>
        <w:ind w:left="0" w:firstLine="720"/>
        <w:jc w:val="both"/>
        <w:rPr>
          <w:ins w:id="104" w:author="Julia Ohanyan" w:date="2024-07-23T17:32:00Z"/>
          <w:rFonts w:ascii="GHEA Grapalat" w:eastAsia="GHEA Grapalat" w:hAnsi="GHEA Grapalat" w:cs="GHEA Grapalat"/>
          <w:lang w:val="hy-AM"/>
        </w:rPr>
      </w:pPr>
      <w:ins w:id="105" w:author="Julia Ohanyan" w:date="2024-07-23T17:32:00Z">
        <w:r>
          <w:rPr>
            <w:rStyle w:val="CommentReference"/>
            <w:rFonts w:ascii="GHEA Grapalat" w:eastAsiaTheme="minorHAnsi" w:hAnsi="GHEA Grapalat" w:cstheme="minorBidi"/>
            <w:sz w:val="24"/>
            <w:szCs w:val="24"/>
            <w:lang w:val="hy-AM"/>
          </w:rPr>
          <w:t xml:space="preserve">Ուսումնասիրվող </w:t>
        </w:r>
        <w:r w:rsidRPr="000B2D6E">
          <w:rPr>
            <w:rStyle w:val="CommentReference"/>
            <w:rFonts w:ascii="GHEA Grapalat" w:eastAsiaTheme="minorHAnsi" w:hAnsi="GHEA Grapalat" w:cs="Sylfaen"/>
            <w:sz w:val="24"/>
            <w:szCs w:val="24"/>
            <w:lang w:val="hy-AM"/>
          </w:rPr>
          <w:t>ժամանակահատվածի</w:t>
        </w:r>
        <w:r w:rsidRPr="000B2D6E">
          <w:rPr>
            <w:rFonts w:ascii="GHEA Grapalat" w:eastAsia="GHEA Grapalat" w:hAnsi="GHEA Grapalat" w:cs="GHEA Grapalat"/>
            <w:lang w:val="hy-AM"/>
          </w:rPr>
          <w:t xml:space="preserve"> ընթացքում սույն գլխով նախատեսված դեպքերի </w:t>
        </w:r>
        <w:r>
          <w:rPr>
            <w:rFonts w:ascii="GHEA Grapalat" w:eastAsia="GHEA Grapalat" w:hAnsi="GHEA Grapalat" w:cs="GHEA Grapalat"/>
            <w:lang w:val="hy-AM"/>
          </w:rPr>
          <w:t xml:space="preserve">և </w:t>
        </w:r>
        <w:r w:rsidRPr="000B2D6E">
          <w:rPr>
            <w:rFonts w:ascii="GHEA Grapalat" w:eastAsia="GHEA Grapalat" w:hAnsi="GHEA Grapalat" w:cs="GHEA Grapalat"/>
            <w:lang w:val="hy-AM"/>
          </w:rPr>
          <w:t>իրադարձությունների շրջանակում կամ դրանց հետևանքով տեղի ունեցած մարդու իրավունքների հիմնարար և պարբերական խախտումների բացահայտմանը նպաստելը.</w:t>
        </w:r>
      </w:ins>
    </w:p>
    <w:p w14:paraId="24EB1943" w14:textId="77777777" w:rsidR="00306764" w:rsidRPr="000B2D6E" w:rsidRDefault="00306764" w:rsidP="00306764">
      <w:pPr>
        <w:pStyle w:val="Normal1"/>
        <w:numPr>
          <w:ilvl w:val="0"/>
          <w:numId w:val="8"/>
        </w:numPr>
        <w:spacing w:line="360" w:lineRule="auto"/>
        <w:ind w:left="0" w:firstLine="720"/>
        <w:jc w:val="both"/>
        <w:rPr>
          <w:ins w:id="106" w:author="Julia Ohanyan" w:date="2024-07-23T17:32:00Z"/>
          <w:rFonts w:ascii="GHEA Grapalat" w:eastAsia="GHEA Grapalat" w:hAnsi="GHEA Grapalat" w:cs="GHEA Grapalat"/>
          <w:lang w:val="hy-AM"/>
        </w:rPr>
      </w:pPr>
      <w:ins w:id="107" w:author="Julia Ohanyan" w:date="2024-07-23T17:32:00Z">
        <w:r>
          <w:rPr>
            <w:rFonts w:ascii="GHEA Grapalat" w:eastAsia="GHEA Grapalat" w:hAnsi="GHEA Grapalat" w:cs="GHEA Grapalat"/>
            <w:lang w:val="hy-AM"/>
          </w:rPr>
          <w:t xml:space="preserve">սույն մասի 1-ին կետով սահմանված </w:t>
        </w:r>
        <w:r w:rsidRPr="000B2D6E">
          <w:rPr>
            <w:rFonts w:ascii="GHEA Grapalat" w:eastAsia="GHEA Grapalat" w:hAnsi="GHEA Grapalat" w:cs="GHEA Grapalat"/>
            <w:lang w:val="hy-AM"/>
          </w:rPr>
          <w:t>հնարավոր խախտումների կանխարգելմանը, կրկնության բացառմանը նպաստելը.</w:t>
        </w:r>
      </w:ins>
    </w:p>
    <w:p w14:paraId="6A34F701" w14:textId="77777777" w:rsidR="00306764" w:rsidRPr="000B2D6E" w:rsidRDefault="00306764" w:rsidP="00306764">
      <w:pPr>
        <w:pStyle w:val="Normal1"/>
        <w:numPr>
          <w:ilvl w:val="0"/>
          <w:numId w:val="8"/>
        </w:numPr>
        <w:spacing w:line="360" w:lineRule="auto"/>
        <w:ind w:left="0" w:firstLine="720"/>
        <w:jc w:val="both"/>
        <w:rPr>
          <w:ins w:id="108" w:author="Julia Ohanyan" w:date="2024-07-23T17:32:00Z"/>
          <w:rFonts w:ascii="GHEA Grapalat" w:eastAsia="GHEA Grapalat" w:hAnsi="GHEA Grapalat" w:cs="GHEA Grapalat"/>
          <w:lang w:val="hy-AM"/>
        </w:rPr>
      </w:pPr>
      <w:ins w:id="109" w:author="Julia Ohanyan" w:date="2024-07-23T17:32:00Z">
        <w:r w:rsidRPr="000B2D6E">
          <w:rPr>
            <w:rFonts w:ascii="GHEA Grapalat" w:eastAsia="GHEA Grapalat" w:hAnsi="GHEA Grapalat" w:cs="GHEA Grapalat"/>
            <w:lang w:val="hy-AM"/>
          </w:rPr>
          <w:t xml:space="preserve"> հասարակության սոցիալական վերափոխմանն ու սոցիալական արդարության վերականգնմանն ու հաշտեցմանը նպաստելը և աջակցելը.</w:t>
        </w:r>
      </w:ins>
    </w:p>
    <w:p w14:paraId="0CF4CF23" w14:textId="77777777" w:rsidR="00306764" w:rsidRPr="000B2D6E" w:rsidRDefault="00306764" w:rsidP="00306764">
      <w:pPr>
        <w:pStyle w:val="Normal1"/>
        <w:numPr>
          <w:ilvl w:val="0"/>
          <w:numId w:val="8"/>
        </w:numPr>
        <w:spacing w:line="360" w:lineRule="auto"/>
        <w:ind w:left="0" w:firstLine="720"/>
        <w:jc w:val="both"/>
        <w:rPr>
          <w:ins w:id="110" w:author="Julia Ohanyan" w:date="2024-07-23T17:32:00Z"/>
          <w:rFonts w:ascii="GHEA Grapalat" w:eastAsia="GHEA Grapalat" w:hAnsi="GHEA Grapalat" w:cs="GHEA Grapalat"/>
          <w:lang w:val="hy-AM"/>
        </w:rPr>
      </w:pPr>
      <w:ins w:id="111" w:author="Julia Ohanyan" w:date="2024-07-23T17:32:00Z">
        <w:r>
          <w:rPr>
            <w:rFonts w:ascii="GHEA Grapalat" w:eastAsia="GHEA Grapalat" w:hAnsi="GHEA Grapalat" w:cs="GHEA Grapalat"/>
            <w:lang w:val="hy-AM"/>
          </w:rPr>
          <w:t xml:space="preserve">սույն մասի 1-ին կետով սահմանված </w:t>
        </w:r>
        <w:r w:rsidRPr="000B2D6E">
          <w:rPr>
            <w:rFonts w:ascii="GHEA Grapalat" w:eastAsia="GHEA Grapalat" w:hAnsi="GHEA Grapalat" w:cs="GHEA Grapalat"/>
            <w:lang w:val="hy-AM"/>
          </w:rPr>
          <w:t xml:space="preserve">խախտումներից և իրադարձություններից տուժած կամ դրանց բացասական հետևանքները այլ կերպ </w:t>
        </w:r>
        <w:r w:rsidRPr="000B2D6E">
          <w:rPr>
            <w:rFonts w:ascii="GHEA Grapalat" w:eastAsia="GHEA Grapalat" w:hAnsi="GHEA Grapalat" w:cs="GHEA Grapalat"/>
            <w:lang w:val="hy-AM"/>
          </w:rPr>
          <w:lastRenderedPageBreak/>
          <w:t>կրած (կրող) անձանց իրավունքների ճանաչմանը, վերականգնմանը և պաշտպանությանը նպաստելը:</w:t>
        </w:r>
      </w:ins>
    </w:p>
    <w:p w14:paraId="26BB292A" w14:textId="77777777" w:rsidR="00306764" w:rsidRPr="000B2D6E" w:rsidRDefault="00306764" w:rsidP="00306764">
      <w:pPr>
        <w:pStyle w:val="Normal1"/>
        <w:tabs>
          <w:tab w:val="left" w:pos="180"/>
        </w:tabs>
        <w:spacing w:line="360" w:lineRule="auto"/>
        <w:ind w:firstLine="720"/>
        <w:jc w:val="both"/>
        <w:rPr>
          <w:ins w:id="112" w:author="Julia Ohanyan" w:date="2024-07-23T17:32:00Z"/>
          <w:rFonts w:ascii="GHEA Grapalat" w:eastAsia="GHEA Grapalat" w:hAnsi="GHEA Grapalat" w:cs="GHEA Grapalat"/>
          <w:lang w:val="hy-AM"/>
        </w:rPr>
      </w:pPr>
      <w:ins w:id="113" w:author="Julia Ohanyan" w:date="2024-07-23T17:32:00Z">
        <w:r w:rsidRPr="000B2D6E">
          <w:rPr>
            <w:rFonts w:ascii="GHEA Grapalat" w:eastAsia="GHEA Grapalat" w:hAnsi="GHEA Grapalat" w:cs="GHEA Grapalat"/>
            <w:lang w:val="hy-AM"/>
          </w:rPr>
          <w:t>2.</w:t>
        </w:r>
        <w:r>
          <w:rPr>
            <w:rFonts w:ascii="GHEA Grapalat" w:eastAsia="GHEA Grapalat" w:hAnsi="GHEA Grapalat" w:cs="GHEA Grapalat"/>
            <w:lang w:val="hy-AM"/>
          </w:rPr>
          <w:t xml:space="preserve"> Փաս</w:t>
        </w:r>
        <w:r w:rsidRPr="000B2D6E">
          <w:rPr>
            <w:rFonts w:ascii="GHEA Grapalat" w:eastAsia="GHEA Grapalat" w:hAnsi="GHEA Grapalat" w:cs="GHEA Grapalat"/>
            <w:lang w:val="hy-AM"/>
          </w:rPr>
          <w:t>տահավաք հանձնաժողովի անդամին վճարվում է հատուցում՝ Կառավարության սահմանած կարգով և չափով:</w:t>
        </w:r>
      </w:ins>
    </w:p>
    <w:p w14:paraId="7526F39E" w14:textId="77777777" w:rsidR="00306764" w:rsidRPr="000B2D6E" w:rsidRDefault="00306764" w:rsidP="00306764">
      <w:pPr>
        <w:pStyle w:val="Normal1"/>
        <w:tabs>
          <w:tab w:val="left" w:pos="180"/>
        </w:tabs>
        <w:spacing w:line="360" w:lineRule="auto"/>
        <w:ind w:firstLine="720"/>
        <w:jc w:val="both"/>
        <w:rPr>
          <w:ins w:id="114" w:author="Julia Ohanyan" w:date="2024-07-23T17:32:00Z"/>
          <w:rFonts w:ascii="GHEA Grapalat" w:eastAsia="GHEA Grapalat" w:hAnsi="GHEA Grapalat" w:cs="GHEA Grapalat"/>
          <w:lang w:val="hy-AM"/>
        </w:rPr>
      </w:pPr>
    </w:p>
    <w:p w14:paraId="725CD98D" w14:textId="77777777" w:rsidR="00306764" w:rsidRPr="000B2D6E" w:rsidRDefault="00306764" w:rsidP="00306764">
      <w:pPr>
        <w:pStyle w:val="Normal1"/>
        <w:spacing w:line="360" w:lineRule="auto"/>
        <w:ind w:firstLine="720"/>
        <w:jc w:val="both"/>
        <w:rPr>
          <w:ins w:id="115" w:author="Julia Ohanyan" w:date="2024-07-23T17:32:00Z"/>
          <w:rFonts w:ascii="GHEA Grapalat" w:eastAsia="GHEA Grapalat" w:hAnsi="GHEA Grapalat" w:cs="GHEA Grapalat"/>
          <w:b/>
          <w:lang w:val="hy-AM"/>
        </w:rPr>
      </w:pPr>
      <w:ins w:id="116" w:author="Julia Ohanyan" w:date="2024-07-23T17:32:00Z">
        <w:r w:rsidRPr="000B2D6E">
          <w:rPr>
            <w:rFonts w:ascii="GHEA Grapalat" w:eastAsia="GHEA Grapalat" w:hAnsi="GHEA Grapalat" w:cs="GHEA Grapalat"/>
            <w:b/>
            <w:lang w:val="hy-AM"/>
          </w:rPr>
          <w:t>Հոդված 11.2. Փաստահավաք հանձնաժողովի իրավասությունը և գործունեության ուղղությունները</w:t>
        </w:r>
      </w:ins>
    </w:p>
    <w:p w14:paraId="6F12D873" w14:textId="77777777" w:rsidR="00306764" w:rsidRPr="000B2D6E" w:rsidRDefault="00306764" w:rsidP="00306764">
      <w:pPr>
        <w:pStyle w:val="Normal1"/>
        <w:numPr>
          <w:ilvl w:val="6"/>
          <w:numId w:val="9"/>
        </w:numPr>
        <w:pBdr>
          <w:top w:val="nil"/>
          <w:left w:val="nil"/>
          <w:bottom w:val="nil"/>
          <w:right w:val="nil"/>
          <w:between w:val="nil"/>
        </w:pBdr>
        <w:tabs>
          <w:tab w:val="left" w:pos="851"/>
          <w:tab w:val="left" w:pos="900"/>
          <w:tab w:val="left" w:pos="1276"/>
          <w:tab w:val="left" w:pos="9000"/>
          <w:tab w:val="left" w:pos="9540"/>
        </w:tabs>
        <w:spacing w:line="360" w:lineRule="auto"/>
        <w:ind w:left="0" w:firstLine="720"/>
        <w:jc w:val="both"/>
        <w:rPr>
          <w:ins w:id="117" w:author="Julia Ohanyan" w:date="2024-07-23T17:32:00Z"/>
          <w:rFonts w:ascii="GHEA Grapalat" w:eastAsia="GHEA Grapalat" w:hAnsi="GHEA Grapalat" w:cs="GHEA Grapalat"/>
          <w:color w:val="000000"/>
          <w:lang w:val="hy-AM"/>
        </w:rPr>
      </w:pPr>
      <w:ins w:id="118" w:author="Julia Ohanyan" w:date="2024-07-23T17:32:00Z">
        <w:r w:rsidRPr="000B2D6E">
          <w:rPr>
            <w:rFonts w:ascii="GHEA Grapalat" w:hAnsi="GHEA Grapalat"/>
            <w:lang w:val="hy-AM"/>
          </w:rPr>
          <w:t xml:space="preserve"> </w:t>
        </w:r>
        <w:r w:rsidRPr="000B2D6E">
          <w:rPr>
            <w:rFonts w:ascii="GHEA Grapalat" w:eastAsia="GHEA Grapalat" w:hAnsi="GHEA Grapalat" w:cs="GHEA Grapalat"/>
            <w:color w:val="000000"/>
            <w:lang w:val="hy-AM"/>
          </w:rPr>
          <w:t xml:space="preserve">Փաստահավաք </w:t>
        </w:r>
        <w:r w:rsidRPr="000B2D6E">
          <w:rPr>
            <w:rFonts w:ascii="GHEA Grapalat" w:hAnsi="GHEA Grapalat"/>
            <w:color w:val="000000"/>
            <w:lang w:val="hy-AM"/>
          </w:rPr>
          <w:t>հանձնաժողովի</w:t>
        </w:r>
        <w:r w:rsidRPr="000B2D6E">
          <w:rPr>
            <w:rFonts w:ascii="GHEA Grapalat" w:eastAsia="GHEA Grapalat" w:hAnsi="GHEA Grapalat" w:cs="GHEA Grapalat"/>
            <w:color w:val="000000"/>
            <w:lang w:val="hy-AM"/>
          </w:rPr>
          <w:t xml:space="preserve"> գործունեությունն ուղղված է՝ </w:t>
        </w:r>
      </w:ins>
    </w:p>
    <w:p w14:paraId="4106B913" w14:textId="77777777" w:rsidR="00306764" w:rsidRPr="000B2D6E" w:rsidRDefault="00306764" w:rsidP="00306764">
      <w:pPr>
        <w:pStyle w:val="Normal1"/>
        <w:pBdr>
          <w:top w:val="nil"/>
          <w:left w:val="nil"/>
          <w:bottom w:val="nil"/>
          <w:right w:val="nil"/>
          <w:between w:val="nil"/>
        </w:pBdr>
        <w:tabs>
          <w:tab w:val="left" w:pos="900"/>
          <w:tab w:val="left" w:pos="9000"/>
          <w:tab w:val="left" w:pos="9540"/>
        </w:tabs>
        <w:spacing w:line="360" w:lineRule="auto"/>
        <w:ind w:firstLine="720"/>
        <w:jc w:val="both"/>
        <w:rPr>
          <w:ins w:id="119" w:author="Julia Ohanyan" w:date="2024-07-23T17:32:00Z"/>
          <w:rFonts w:ascii="GHEA Grapalat" w:eastAsia="GHEA Grapalat" w:hAnsi="GHEA Grapalat" w:cs="GHEA Grapalat"/>
          <w:color w:val="000000"/>
          <w:lang w:val="hy-AM"/>
        </w:rPr>
      </w:pPr>
      <w:ins w:id="120" w:author="Julia Ohanyan" w:date="2024-07-23T17:32:00Z">
        <w:r w:rsidRPr="000B2D6E">
          <w:rPr>
            <w:rFonts w:ascii="GHEA Grapalat" w:eastAsia="GHEA Grapalat" w:hAnsi="GHEA Grapalat" w:cs="GHEA Grapalat"/>
            <w:color w:val="000000"/>
            <w:lang w:val="hy-AM"/>
          </w:rPr>
          <w:t xml:space="preserve">1) </w:t>
        </w:r>
        <w:r>
          <w:rPr>
            <w:rStyle w:val="CommentReference"/>
            <w:rFonts w:ascii="GHEA Grapalat" w:eastAsiaTheme="minorHAnsi" w:hAnsi="GHEA Grapalat" w:cstheme="minorBidi"/>
            <w:sz w:val="24"/>
            <w:szCs w:val="24"/>
            <w:lang w:val="hy-AM"/>
          </w:rPr>
          <w:t xml:space="preserve">Ուսումնասիրվող </w:t>
        </w:r>
        <w:r w:rsidRPr="000B2D6E">
          <w:rPr>
            <w:rStyle w:val="CommentReference"/>
            <w:rFonts w:ascii="GHEA Grapalat" w:eastAsiaTheme="minorHAnsi" w:hAnsi="GHEA Grapalat" w:cs="Sylfaen"/>
            <w:sz w:val="24"/>
            <w:szCs w:val="24"/>
            <w:lang w:val="hy-AM"/>
          </w:rPr>
          <w:t>ժամանակահատվածի</w:t>
        </w:r>
        <w:r w:rsidRPr="000B2D6E">
          <w:rPr>
            <w:rFonts w:ascii="GHEA Grapalat" w:eastAsia="GHEA Grapalat" w:hAnsi="GHEA Grapalat" w:cs="GHEA Grapalat"/>
            <w:lang w:val="hy-AM"/>
          </w:rPr>
          <w:t xml:space="preserve"> </w:t>
        </w:r>
        <w:r w:rsidRPr="000B2D6E">
          <w:rPr>
            <w:rFonts w:ascii="GHEA Grapalat" w:eastAsia="GHEA Grapalat" w:hAnsi="GHEA Grapalat" w:cs="GHEA Grapalat"/>
            <w:color w:val="000000"/>
            <w:lang w:val="hy-AM"/>
          </w:rPr>
          <w:t>ընթացքում տեղի ունեցած` սույն հոդվածով նախատեսված դեպքերի և իրադարձությունների (այսուհետ նաև՝ դեպքեր և իրադարձություններ) շրջանակում կամ դրանց հետևանքով կատարված՝ մարդու իրավունքների հիմնարար և պարբերական խախտումների (այսուհետ նաև՝ խախտումներ) վերաբերյալ փաստերի հավաքագրմանը և ուսումնասիրմանը,</w:t>
        </w:r>
      </w:ins>
    </w:p>
    <w:p w14:paraId="39F6ED23" w14:textId="77777777" w:rsidR="00306764" w:rsidRPr="000B2D6E" w:rsidRDefault="00306764" w:rsidP="00306764">
      <w:pPr>
        <w:pStyle w:val="Normal1"/>
        <w:pBdr>
          <w:top w:val="nil"/>
          <w:left w:val="nil"/>
          <w:bottom w:val="nil"/>
          <w:right w:val="nil"/>
          <w:between w:val="nil"/>
        </w:pBdr>
        <w:tabs>
          <w:tab w:val="left" w:pos="900"/>
          <w:tab w:val="left" w:pos="9000"/>
          <w:tab w:val="left" w:pos="9540"/>
        </w:tabs>
        <w:spacing w:line="360" w:lineRule="auto"/>
        <w:ind w:firstLine="720"/>
        <w:jc w:val="both"/>
        <w:rPr>
          <w:ins w:id="121" w:author="Julia Ohanyan" w:date="2024-07-23T17:32:00Z"/>
          <w:rFonts w:ascii="GHEA Grapalat" w:eastAsia="GHEA Grapalat" w:hAnsi="GHEA Grapalat" w:cs="GHEA Grapalat"/>
          <w:color w:val="000000"/>
          <w:lang w:val="hy-AM"/>
        </w:rPr>
      </w:pPr>
      <w:ins w:id="122" w:author="Julia Ohanyan" w:date="2024-07-23T17:32:00Z">
        <w:r w:rsidRPr="000B2D6E">
          <w:rPr>
            <w:rFonts w:ascii="GHEA Grapalat" w:eastAsia="GHEA Grapalat" w:hAnsi="GHEA Grapalat" w:cs="GHEA Grapalat"/>
            <w:color w:val="000000"/>
            <w:lang w:val="hy-AM"/>
          </w:rPr>
          <w:t xml:space="preserve">2) պատմական, քաղաքական, տնտեսական, իրավական համատեքստում խախտումների կատարման առիթների, պատճառների, հանգամանքների բացահայտմանն ու նկարագրմանը, </w:t>
        </w:r>
      </w:ins>
    </w:p>
    <w:p w14:paraId="50F42C62" w14:textId="77777777" w:rsidR="00306764" w:rsidRPr="000B2D6E" w:rsidRDefault="00306764" w:rsidP="00306764">
      <w:pPr>
        <w:pStyle w:val="Normal1"/>
        <w:pBdr>
          <w:top w:val="nil"/>
          <w:left w:val="nil"/>
          <w:bottom w:val="nil"/>
          <w:right w:val="nil"/>
          <w:between w:val="nil"/>
        </w:pBdr>
        <w:tabs>
          <w:tab w:val="left" w:pos="900"/>
          <w:tab w:val="left" w:pos="9000"/>
          <w:tab w:val="left" w:pos="9540"/>
        </w:tabs>
        <w:spacing w:line="360" w:lineRule="auto"/>
        <w:ind w:firstLine="720"/>
        <w:jc w:val="both"/>
        <w:rPr>
          <w:ins w:id="123" w:author="Julia Ohanyan" w:date="2024-07-23T17:32:00Z"/>
          <w:rFonts w:ascii="GHEA Grapalat" w:eastAsia="GHEA Grapalat" w:hAnsi="GHEA Grapalat" w:cs="GHEA Grapalat"/>
          <w:color w:val="000000"/>
          <w:lang w:val="hy-AM"/>
        </w:rPr>
      </w:pPr>
      <w:ins w:id="124" w:author="Julia Ohanyan" w:date="2024-07-23T17:32:00Z">
        <w:r w:rsidRPr="000B2D6E">
          <w:rPr>
            <w:rFonts w:ascii="GHEA Grapalat" w:eastAsia="GHEA Grapalat" w:hAnsi="GHEA Grapalat" w:cs="GHEA Grapalat"/>
            <w:color w:val="000000"/>
            <w:lang w:val="hy-AM"/>
          </w:rPr>
          <w:t>3) խախտումների կատարմանը նպաստած (նպաստող) կամ դրանց կատարման պատճառ հանդիսացած ինստիտուցիոնալ մեխանիզմների, համակարգային կապերի,</w:t>
        </w:r>
        <w:r w:rsidRPr="000B2D6E">
          <w:rPr>
            <w:rFonts w:ascii="GHEA Grapalat" w:hAnsi="GHEA Grapalat"/>
            <w:lang w:val="hy-AM"/>
          </w:rPr>
          <w:t xml:space="preserve"> </w:t>
        </w:r>
        <w:r w:rsidRPr="000B2D6E">
          <w:rPr>
            <w:rFonts w:ascii="GHEA Grapalat" w:eastAsia="GHEA Grapalat" w:hAnsi="GHEA Grapalat" w:cs="GHEA Grapalat"/>
            <w:color w:val="000000"/>
            <w:lang w:val="hy-AM"/>
          </w:rPr>
          <w:t xml:space="preserve">խախտումների կատարմանը նպաստած և դրանց կատարման գործընթացում ներգրավված, այդ թվում՝ էական ու որոշիչ մասնակցություն կամ ազդեցություն ունեցած անձանց, կազմակերպությունների, մարմինների հնարավոր շրջանակի բացահայտմանը, </w:t>
        </w:r>
      </w:ins>
    </w:p>
    <w:p w14:paraId="42578F2E" w14:textId="77777777" w:rsidR="00306764" w:rsidRPr="000B2D6E" w:rsidRDefault="00306764" w:rsidP="00306764">
      <w:pPr>
        <w:pStyle w:val="Normal1"/>
        <w:pBdr>
          <w:top w:val="nil"/>
          <w:left w:val="nil"/>
          <w:bottom w:val="nil"/>
          <w:right w:val="nil"/>
          <w:between w:val="nil"/>
        </w:pBdr>
        <w:tabs>
          <w:tab w:val="left" w:pos="900"/>
          <w:tab w:val="left" w:pos="9000"/>
          <w:tab w:val="left" w:pos="9540"/>
        </w:tabs>
        <w:spacing w:line="360" w:lineRule="auto"/>
        <w:ind w:firstLine="720"/>
        <w:jc w:val="both"/>
        <w:rPr>
          <w:ins w:id="125" w:author="Julia Ohanyan" w:date="2024-07-23T17:32:00Z"/>
          <w:rFonts w:ascii="GHEA Grapalat" w:eastAsia="GHEA Grapalat" w:hAnsi="GHEA Grapalat" w:cs="GHEA Grapalat"/>
          <w:color w:val="000000"/>
          <w:lang w:val="hy-AM"/>
        </w:rPr>
      </w:pPr>
      <w:ins w:id="126" w:author="Julia Ohanyan" w:date="2024-07-23T17:32:00Z">
        <w:r w:rsidRPr="000B2D6E">
          <w:rPr>
            <w:rFonts w:ascii="GHEA Grapalat" w:eastAsia="GHEA Grapalat" w:hAnsi="GHEA Grapalat" w:cs="GHEA Grapalat"/>
            <w:color w:val="000000"/>
            <w:lang w:val="hy-AM"/>
          </w:rPr>
          <w:t>4) ինստիտուցիոնալ բարեփոխումների և այլ առաջարկությունների ներկայացմանը` ուղղված հնարավոր խախտումների կրկնությունը բացառելուն</w:t>
        </w:r>
        <w:r w:rsidRPr="000B2D6E">
          <w:rPr>
            <w:rFonts w:ascii="GHEA Grapalat" w:hAnsi="GHEA Grapalat"/>
            <w:lang w:val="hy-AM"/>
          </w:rPr>
          <w:t>,</w:t>
        </w:r>
        <w:r w:rsidRPr="000B2D6E">
          <w:rPr>
            <w:rFonts w:ascii="GHEA Grapalat" w:eastAsia="GHEA Grapalat" w:hAnsi="GHEA Grapalat" w:cs="GHEA Grapalat"/>
            <w:color w:val="000000"/>
            <w:lang w:val="hy-AM"/>
          </w:rPr>
          <w:t xml:space="preserve"> դրանց արդյունքում տուժած անձանց իրավունքների պաշտպանությանը, անձանց </w:t>
        </w:r>
        <w:r w:rsidRPr="000B2D6E">
          <w:rPr>
            <w:rFonts w:ascii="GHEA Grapalat" w:eastAsia="GHEA Grapalat" w:hAnsi="GHEA Grapalat" w:cs="GHEA Grapalat"/>
            <w:color w:val="000000"/>
            <w:lang w:val="hy-AM"/>
          </w:rPr>
          <w:lastRenderedPageBreak/>
          <w:t>խախտված իրավունքների վերականգմանը և փոխհատուցման եղանակների ու միջոցների սահմանմանը:</w:t>
        </w:r>
      </w:ins>
    </w:p>
    <w:p w14:paraId="341CC0E9" w14:textId="77777777" w:rsidR="00306764" w:rsidRPr="000B2D6E" w:rsidRDefault="00306764" w:rsidP="00306764">
      <w:pPr>
        <w:pStyle w:val="Normal1"/>
        <w:numPr>
          <w:ilvl w:val="0"/>
          <w:numId w:val="10"/>
        </w:numPr>
        <w:pBdr>
          <w:top w:val="nil"/>
          <w:left w:val="nil"/>
          <w:bottom w:val="nil"/>
          <w:right w:val="nil"/>
          <w:between w:val="nil"/>
        </w:pBdr>
        <w:tabs>
          <w:tab w:val="left" w:pos="900"/>
          <w:tab w:val="left" w:pos="9000"/>
          <w:tab w:val="left" w:pos="9540"/>
        </w:tabs>
        <w:spacing w:line="360" w:lineRule="auto"/>
        <w:ind w:left="0" w:firstLine="630"/>
        <w:jc w:val="both"/>
        <w:rPr>
          <w:ins w:id="127" w:author="Julia Ohanyan" w:date="2024-07-23T17:32:00Z"/>
          <w:rFonts w:ascii="GHEA Grapalat" w:eastAsia="GHEA Grapalat" w:hAnsi="GHEA Grapalat" w:cs="GHEA Grapalat"/>
          <w:color w:val="000000"/>
          <w:lang w:val="hy-AM"/>
        </w:rPr>
      </w:pPr>
      <w:ins w:id="128" w:author="Julia Ohanyan" w:date="2024-07-23T17:32:00Z">
        <w:r w:rsidRPr="000B2D6E">
          <w:rPr>
            <w:rFonts w:ascii="GHEA Grapalat" w:eastAsia="GHEA Grapalat" w:hAnsi="GHEA Grapalat" w:cs="GHEA Grapalat"/>
            <w:color w:val="000000"/>
            <w:lang w:val="hy-AM"/>
          </w:rPr>
          <w:t>Ուսումնասիրվող ժամանակահատվածի դեպքերը և իրադարձությունները ներառում են՝</w:t>
        </w:r>
      </w:ins>
    </w:p>
    <w:p w14:paraId="4E218562" w14:textId="77777777" w:rsidR="00306764" w:rsidRPr="000B2D6E" w:rsidRDefault="00306764" w:rsidP="00306764">
      <w:pPr>
        <w:pStyle w:val="Normal1"/>
        <w:pBdr>
          <w:top w:val="nil"/>
          <w:left w:val="nil"/>
          <w:bottom w:val="nil"/>
          <w:right w:val="nil"/>
          <w:between w:val="nil"/>
        </w:pBdr>
        <w:tabs>
          <w:tab w:val="left" w:pos="900"/>
          <w:tab w:val="left" w:pos="9000"/>
          <w:tab w:val="left" w:pos="9540"/>
        </w:tabs>
        <w:spacing w:line="360" w:lineRule="auto"/>
        <w:ind w:firstLine="720"/>
        <w:jc w:val="both"/>
        <w:rPr>
          <w:ins w:id="129" w:author="Julia Ohanyan" w:date="2024-07-23T17:32:00Z"/>
          <w:rFonts w:ascii="GHEA Grapalat" w:eastAsia="GHEA Grapalat" w:hAnsi="GHEA Grapalat" w:cs="GHEA Grapalat"/>
          <w:color w:val="000000"/>
          <w:lang w:val="hy-AM"/>
        </w:rPr>
      </w:pPr>
      <w:ins w:id="130" w:author="Julia Ohanyan" w:date="2024-07-23T17:32:00Z">
        <w:r w:rsidRPr="000B2D6E">
          <w:rPr>
            <w:rFonts w:ascii="GHEA Grapalat" w:eastAsia="GHEA Grapalat" w:hAnsi="GHEA Grapalat" w:cs="GHEA Grapalat"/>
            <w:color w:val="000000"/>
            <w:lang w:val="hy-AM"/>
          </w:rPr>
          <w:t xml:space="preserve">1) համապետական և տեղական ինքնակառավարման մարմինների </w:t>
        </w:r>
        <w:r w:rsidRPr="000B2D6E">
          <w:rPr>
            <w:rFonts w:ascii="GHEA Grapalat" w:eastAsia="GHEA Grapalat" w:hAnsi="GHEA Grapalat" w:cs="GHEA Grapalat"/>
            <w:lang w:val="hy-AM"/>
          </w:rPr>
          <w:t xml:space="preserve">ընտրությունների </w:t>
        </w:r>
        <w:r w:rsidRPr="000B2D6E">
          <w:rPr>
            <w:rFonts w:ascii="GHEA Grapalat" w:eastAsia="GHEA Grapalat" w:hAnsi="GHEA Grapalat" w:cs="GHEA Grapalat"/>
            <w:color w:val="000000"/>
            <w:lang w:val="hy-AM"/>
          </w:rPr>
          <w:t xml:space="preserve">և հանրաքվեների </w:t>
        </w:r>
        <w:r w:rsidRPr="000B2D6E">
          <w:rPr>
            <w:rFonts w:ascii="GHEA Grapalat" w:eastAsia="GHEA Grapalat" w:hAnsi="GHEA Grapalat" w:cs="GHEA Grapalat"/>
            <w:lang w:val="hy-AM"/>
          </w:rPr>
          <w:t>կազմակերպում և անցկացում,</w:t>
        </w:r>
      </w:ins>
    </w:p>
    <w:p w14:paraId="7706D92A" w14:textId="77777777" w:rsidR="00306764" w:rsidRPr="000B2D6E" w:rsidRDefault="00306764" w:rsidP="00306764">
      <w:pPr>
        <w:pStyle w:val="Normal1"/>
        <w:pBdr>
          <w:top w:val="nil"/>
          <w:left w:val="nil"/>
          <w:bottom w:val="nil"/>
          <w:right w:val="nil"/>
          <w:between w:val="nil"/>
        </w:pBdr>
        <w:tabs>
          <w:tab w:val="left" w:pos="720"/>
          <w:tab w:val="left" w:pos="900"/>
          <w:tab w:val="left" w:pos="9000"/>
          <w:tab w:val="left" w:pos="9540"/>
        </w:tabs>
        <w:spacing w:line="360" w:lineRule="auto"/>
        <w:ind w:firstLine="720"/>
        <w:jc w:val="both"/>
        <w:rPr>
          <w:ins w:id="131" w:author="Julia Ohanyan" w:date="2024-07-23T17:32:00Z"/>
          <w:rFonts w:ascii="GHEA Grapalat" w:eastAsia="GHEA Grapalat" w:hAnsi="GHEA Grapalat" w:cs="GHEA Grapalat"/>
          <w:lang w:val="hy-AM"/>
        </w:rPr>
      </w:pPr>
      <w:ins w:id="132" w:author="Julia Ohanyan" w:date="2024-07-23T17:32:00Z">
        <w:r w:rsidRPr="000B2D6E">
          <w:rPr>
            <w:rFonts w:ascii="GHEA Grapalat" w:eastAsia="GHEA Grapalat" w:hAnsi="GHEA Grapalat" w:cs="GHEA Grapalat"/>
            <w:lang w:val="hy-AM"/>
          </w:rPr>
          <w:t xml:space="preserve">2) հետընտրական գործընթացներում տեղի ունեցած քաղաքական հետապնդումներ, </w:t>
        </w:r>
      </w:ins>
    </w:p>
    <w:p w14:paraId="5CC614EB" w14:textId="77777777" w:rsidR="00306764" w:rsidRPr="0092273F" w:rsidRDefault="00306764" w:rsidP="00306764">
      <w:pPr>
        <w:pStyle w:val="Normal1"/>
        <w:pBdr>
          <w:top w:val="nil"/>
          <w:left w:val="nil"/>
          <w:bottom w:val="nil"/>
          <w:right w:val="nil"/>
          <w:between w:val="nil"/>
        </w:pBdr>
        <w:tabs>
          <w:tab w:val="left" w:pos="900"/>
          <w:tab w:val="left" w:pos="9000"/>
          <w:tab w:val="left" w:pos="9540"/>
        </w:tabs>
        <w:spacing w:line="360" w:lineRule="auto"/>
        <w:ind w:firstLine="720"/>
        <w:jc w:val="both"/>
        <w:rPr>
          <w:ins w:id="133" w:author="Julia Ohanyan" w:date="2024-07-23T17:32:00Z"/>
          <w:rFonts w:ascii="GHEA Grapalat" w:eastAsia="GHEA Grapalat" w:hAnsi="GHEA Grapalat" w:cs="GHEA Grapalat"/>
          <w:color w:val="000000"/>
          <w:lang w:val="hy-AM"/>
        </w:rPr>
      </w:pPr>
      <w:ins w:id="134" w:author="Julia Ohanyan" w:date="2024-07-23T17:32:00Z">
        <w:r w:rsidRPr="000B2D6E">
          <w:rPr>
            <w:rFonts w:ascii="GHEA Grapalat" w:eastAsia="GHEA Grapalat" w:hAnsi="GHEA Grapalat" w:cs="GHEA Grapalat"/>
            <w:color w:val="000000"/>
            <w:lang w:val="hy-AM"/>
          </w:rPr>
          <w:t xml:space="preserve">3) </w:t>
        </w:r>
        <w:r>
          <w:rPr>
            <w:rFonts w:ascii="GHEA Grapalat" w:eastAsia="GHEA Grapalat" w:hAnsi="GHEA Grapalat" w:cs="GHEA Grapalat"/>
            <w:color w:val="000000"/>
            <w:lang w:val="hy-AM"/>
          </w:rPr>
          <w:t xml:space="preserve">պետության կարիքների անվան տակ, ինչպես նաև </w:t>
        </w:r>
        <w:r w:rsidRPr="0092273F">
          <w:rPr>
            <w:rFonts w:ascii="GHEA Grapalat" w:eastAsia="GHEA Grapalat" w:hAnsi="GHEA Grapalat" w:cs="GHEA Grapalat"/>
            <w:color w:val="000000"/>
            <w:lang w:val="hy-AM"/>
          </w:rPr>
          <w:t xml:space="preserve">հանրության գերակա շահերի ապահովման նպատակով սեփականության օտարումներ, </w:t>
        </w:r>
      </w:ins>
    </w:p>
    <w:p w14:paraId="361D7488" w14:textId="77777777" w:rsidR="00306764" w:rsidRPr="0092273F" w:rsidRDefault="00306764" w:rsidP="00306764">
      <w:pPr>
        <w:pStyle w:val="Normal1"/>
        <w:pBdr>
          <w:top w:val="nil"/>
          <w:left w:val="nil"/>
          <w:bottom w:val="nil"/>
          <w:right w:val="nil"/>
          <w:between w:val="nil"/>
        </w:pBdr>
        <w:tabs>
          <w:tab w:val="left" w:pos="900"/>
          <w:tab w:val="left" w:pos="9000"/>
          <w:tab w:val="left" w:pos="9540"/>
        </w:tabs>
        <w:spacing w:line="360" w:lineRule="auto"/>
        <w:ind w:firstLine="720"/>
        <w:jc w:val="both"/>
        <w:rPr>
          <w:ins w:id="135" w:author="Julia Ohanyan" w:date="2024-07-23T17:32:00Z"/>
          <w:rFonts w:ascii="GHEA Grapalat" w:eastAsia="GHEA Grapalat" w:hAnsi="GHEA Grapalat" w:cs="GHEA Grapalat"/>
          <w:color w:val="000000"/>
          <w:lang w:val="hy-AM"/>
        </w:rPr>
      </w:pPr>
      <w:ins w:id="136" w:author="Julia Ohanyan" w:date="2024-07-23T17:32:00Z">
        <w:r w:rsidRPr="0092273F">
          <w:rPr>
            <w:rFonts w:ascii="GHEA Grapalat" w:eastAsia="GHEA Grapalat" w:hAnsi="GHEA Grapalat" w:cs="GHEA Grapalat"/>
            <w:color w:val="000000"/>
            <w:lang w:val="hy-AM"/>
          </w:rPr>
          <w:t xml:space="preserve">4) անձանց սեփականության իրավունքից զրկելու այլ դրսևորումներ, </w:t>
        </w:r>
      </w:ins>
    </w:p>
    <w:p w14:paraId="230C543C" w14:textId="77777777" w:rsidR="00306764" w:rsidRPr="0092273F" w:rsidRDefault="00306764" w:rsidP="00306764">
      <w:pPr>
        <w:pStyle w:val="Normal1"/>
        <w:pBdr>
          <w:top w:val="nil"/>
          <w:left w:val="nil"/>
          <w:bottom w:val="nil"/>
          <w:right w:val="nil"/>
          <w:between w:val="nil"/>
        </w:pBdr>
        <w:tabs>
          <w:tab w:val="left" w:pos="900"/>
          <w:tab w:val="left" w:pos="9000"/>
          <w:tab w:val="left" w:pos="9540"/>
        </w:tabs>
        <w:spacing w:line="360" w:lineRule="auto"/>
        <w:ind w:firstLine="720"/>
        <w:jc w:val="both"/>
        <w:rPr>
          <w:ins w:id="137" w:author="Julia Ohanyan" w:date="2024-07-23T17:32:00Z"/>
          <w:rFonts w:ascii="GHEA Grapalat" w:eastAsia="GHEA Grapalat" w:hAnsi="GHEA Grapalat" w:cs="GHEA Grapalat"/>
          <w:lang w:val="hy-AM"/>
        </w:rPr>
      </w:pPr>
      <w:ins w:id="138" w:author="Julia Ohanyan" w:date="2024-07-23T17:32:00Z">
        <w:r w:rsidRPr="0092273F">
          <w:rPr>
            <w:rFonts w:ascii="GHEA Grapalat" w:eastAsia="GHEA Grapalat" w:hAnsi="GHEA Grapalat" w:cs="GHEA Grapalat"/>
            <w:color w:val="000000"/>
            <w:lang w:val="hy-AM"/>
          </w:rPr>
          <w:t>5) ոչ մարտական պայմաններում զինծառայողների մահվան</w:t>
        </w:r>
        <w:r w:rsidRPr="0092273F">
          <w:rPr>
            <w:rFonts w:ascii="GHEA Grapalat" w:eastAsia="GHEA Grapalat" w:hAnsi="GHEA Grapalat" w:cs="GHEA Grapalat"/>
            <w:lang w:val="hy-AM"/>
          </w:rPr>
          <w:t xml:space="preserve"> դեպքեր,</w:t>
        </w:r>
      </w:ins>
    </w:p>
    <w:p w14:paraId="2B083892" w14:textId="77777777" w:rsidR="00306764" w:rsidRPr="000B2D6E" w:rsidRDefault="00306764" w:rsidP="00306764">
      <w:pPr>
        <w:pStyle w:val="Normal1"/>
        <w:pBdr>
          <w:top w:val="nil"/>
          <w:left w:val="nil"/>
          <w:bottom w:val="nil"/>
          <w:right w:val="nil"/>
          <w:between w:val="nil"/>
        </w:pBdr>
        <w:tabs>
          <w:tab w:val="left" w:pos="900"/>
          <w:tab w:val="left" w:pos="9000"/>
          <w:tab w:val="left" w:pos="9540"/>
        </w:tabs>
        <w:spacing w:line="360" w:lineRule="auto"/>
        <w:ind w:firstLine="720"/>
        <w:jc w:val="both"/>
        <w:rPr>
          <w:ins w:id="139" w:author="Julia Ohanyan" w:date="2024-07-23T17:32:00Z"/>
          <w:rFonts w:ascii="GHEA Grapalat" w:eastAsia="GHEA Grapalat" w:hAnsi="GHEA Grapalat" w:cs="GHEA Grapalat"/>
          <w:lang w:val="hy-AM"/>
        </w:rPr>
      </w:pPr>
      <w:ins w:id="140" w:author="Julia Ohanyan" w:date="2024-07-23T17:32:00Z">
        <w:r w:rsidRPr="005E049A">
          <w:rPr>
            <w:rFonts w:ascii="GHEA Grapalat" w:eastAsia="GHEA Grapalat" w:hAnsi="GHEA Grapalat" w:cs="GHEA Grapalat"/>
            <w:lang w:val="hy-AM"/>
          </w:rPr>
          <w:t>6</w:t>
        </w:r>
        <w:r w:rsidRPr="0092273F">
          <w:rPr>
            <w:rFonts w:ascii="GHEA Grapalat" w:eastAsia="GHEA Grapalat" w:hAnsi="GHEA Grapalat" w:cs="GHEA Grapalat"/>
            <w:lang w:val="hy-AM"/>
          </w:rPr>
          <w:t>)</w:t>
        </w:r>
        <w:r w:rsidRPr="005E049A">
          <w:rPr>
            <w:rFonts w:ascii="GHEA Grapalat" w:eastAsia="GHEA Grapalat" w:hAnsi="GHEA Grapalat" w:cs="GHEA Grapalat"/>
            <w:lang w:val="hy-AM"/>
          </w:rPr>
          <w:t xml:space="preserve"> հավաքների ազատության իրավունքի խախտումների դեպքեր</w:t>
        </w:r>
        <w:r>
          <w:rPr>
            <w:rFonts w:ascii="GHEA Grapalat" w:eastAsia="GHEA Grapalat" w:hAnsi="GHEA Grapalat" w:cs="GHEA Grapalat"/>
            <w:lang w:val="hy-AM"/>
          </w:rPr>
          <w:t>:</w:t>
        </w:r>
      </w:ins>
    </w:p>
    <w:p w14:paraId="756F0A69" w14:textId="77777777" w:rsidR="00306764" w:rsidRPr="00845A2E" w:rsidRDefault="00306764" w:rsidP="00306764">
      <w:pPr>
        <w:pStyle w:val="Normal1"/>
        <w:numPr>
          <w:ilvl w:val="0"/>
          <w:numId w:val="10"/>
        </w:numPr>
        <w:pBdr>
          <w:top w:val="nil"/>
          <w:left w:val="nil"/>
          <w:bottom w:val="nil"/>
          <w:right w:val="nil"/>
          <w:between w:val="nil"/>
        </w:pBdr>
        <w:tabs>
          <w:tab w:val="left" w:pos="900"/>
          <w:tab w:val="left" w:pos="9000"/>
          <w:tab w:val="left" w:pos="9540"/>
        </w:tabs>
        <w:spacing w:line="360" w:lineRule="auto"/>
        <w:ind w:left="0" w:firstLine="630"/>
        <w:jc w:val="both"/>
        <w:rPr>
          <w:ins w:id="141" w:author="Julia Ohanyan" w:date="2024-07-23T17:32:00Z"/>
          <w:rFonts w:ascii="GHEA Grapalat" w:hAnsi="GHEA Grapalat"/>
          <w:lang w:val="hy-AM"/>
        </w:rPr>
      </w:pPr>
      <w:ins w:id="142" w:author="Julia Ohanyan" w:date="2024-07-23T17:32:00Z">
        <w:r w:rsidRPr="00845A2E">
          <w:rPr>
            <w:rFonts w:ascii="GHEA Grapalat" w:eastAsia="GHEA Grapalat" w:hAnsi="GHEA Grapalat" w:cs="GHEA Grapalat"/>
            <w:color w:val="000000"/>
            <w:lang w:val="hy-AM"/>
          </w:rPr>
          <w:t>Սույն գլխի շրջանակներում խախտում հասկացությունը կիրառվում է բացառապես որպես դեպքերի և իրադարձությունների շրջանակում կամ դրանց հետևանքով տեղի ունեցած գործողություն կամ դրսևորված անգործություն, և ինքնին չի կարող համարվել որպես այլ օրենքով կամ այլ իրավական ակտով որակվող խախտում, այդ թվում՝ որպես հանցագործություն կամ այլ իրավախախտում:</w:t>
        </w:r>
      </w:ins>
    </w:p>
    <w:p w14:paraId="3FEF4206" w14:textId="2C7C78F3" w:rsidR="00306764" w:rsidRPr="00AC4438" w:rsidRDefault="00306764" w:rsidP="00306764">
      <w:pPr>
        <w:pStyle w:val="Normal1"/>
        <w:numPr>
          <w:ilvl w:val="0"/>
          <w:numId w:val="10"/>
        </w:numPr>
        <w:pBdr>
          <w:top w:val="nil"/>
          <w:left w:val="nil"/>
          <w:bottom w:val="nil"/>
          <w:right w:val="nil"/>
          <w:between w:val="nil"/>
        </w:pBdr>
        <w:tabs>
          <w:tab w:val="left" w:pos="900"/>
          <w:tab w:val="left" w:pos="9000"/>
          <w:tab w:val="left" w:pos="9540"/>
        </w:tabs>
        <w:spacing w:line="360" w:lineRule="auto"/>
        <w:ind w:left="0" w:firstLine="630"/>
        <w:jc w:val="both"/>
        <w:rPr>
          <w:ins w:id="143" w:author="Julia Ohanyan" w:date="2024-07-23T17:32:00Z"/>
          <w:rFonts w:ascii="GHEA Grapalat" w:hAnsi="GHEA Grapalat"/>
          <w:lang w:val="hy-AM"/>
        </w:rPr>
      </w:pPr>
      <w:ins w:id="144" w:author="Julia Ohanyan" w:date="2024-07-23T17:32:00Z">
        <w:r w:rsidRPr="00845A2E">
          <w:rPr>
            <w:rFonts w:ascii="GHEA Grapalat" w:eastAsia="GHEA Grapalat" w:hAnsi="GHEA Grapalat" w:cs="GHEA Grapalat"/>
            <w:color w:val="000000"/>
            <w:lang w:val="hy-AM"/>
          </w:rPr>
          <w:t xml:space="preserve">Փաստահավաք հանձնաժողովն իր գործունեությունը պատշաճ իրականացնելու համար մշակում է իր գործունեության իրականացման,                                                                                                                                                                                                                                                                                                                                                                                                                                                                                                                                                                                                                                                                                                                                                                                                                                                                                           </w:t>
        </w:r>
        <w:r w:rsidRPr="00845A2E">
          <w:rPr>
            <w:rFonts w:ascii="GHEA Grapalat" w:hAnsi="GHEA Grapalat"/>
            <w:lang w:val="hy-AM"/>
          </w:rPr>
          <w:t xml:space="preserve">            </w:t>
        </w:r>
        <w:r w:rsidRPr="00845A2E">
          <w:rPr>
            <w:rFonts w:ascii="GHEA Grapalat" w:eastAsia="GHEA Grapalat" w:hAnsi="GHEA Grapalat" w:cs="GHEA Grapalat"/>
            <w:color w:val="000000"/>
            <w:lang w:val="hy-AM"/>
          </w:rPr>
          <w:t>ներառյալ՝ իր իրավասության ներքո ընդգրկված հարցերի ուսումնասիրման ծավալը՝ հաշվի առնելով ուսումնասիրման ենթակա հարցերի բնույթը,</w:t>
        </w:r>
        <w:r>
          <w:rPr>
            <w:rFonts w:ascii="GHEA Grapalat" w:eastAsia="GHEA Grapalat" w:hAnsi="GHEA Grapalat" w:cs="GHEA Grapalat"/>
            <w:color w:val="000000"/>
            <w:lang w:val="hy-AM"/>
          </w:rPr>
          <w:t xml:space="preserve"> անհրաժեշտ </w:t>
        </w:r>
        <w:r w:rsidRPr="00004AFB">
          <w:rPr>
            <w:rFonts w:ascii="GHEA Grapalat" w:hAnsi="GHEA Grapalat"/>
            <w:lang w:val="hy-AM"/>
          </w:rPr>
          <w:t>տեղեկատվության հավաքագրման մեթոդաբանությունը</w:t>
        </w:r>
        <w:r>
          <w:rPr>
            <w:rFonts w:ascii="GHEA Grapalat" w:hAnsi="GHEA Grapalat"/>
            <w:lang w:val="hy-AM"/>
          </w:rPr>
          <w:t>,</w:t>
        </w:r>
        <w:r>
          <w:rPr>
            <w:rFonts w:ascii="GHEA Grapalat" w:eastAsia="GHEA Grapalat" w:hAnsi="GHEA Grapalat" w:cs="GHEA Grapalat"/>
            <w:color w:val="000000"/>
            <w:lang w:val="hy-AM"/>
          </w:rPr>
          <w:t xml:space="preserve"> Հանրային խորհրդի </w:t>
        </w:r>
      </w:ins>
      <w:ins w:id="145" w:author="Romik Hayrapetyan" w:date="2024-08-07T10:55:00Z">
        <w:r w:rsidR="005D2287" w:rsidRPr="00074AE9">
          <w:rPr>
            <w:rFonts w:ascii="GHEA Grapalat" w:eastAsia="GHEA Grapalat" w:hAnsi="GHEA Grapalat" w:cs="GHEA Grapalat"/>
            <w:lang w:val="hy-AM"/>
          </w:rPr>
          <w:t>գործունեությունն ապահովող</w:t>
        </w:r>
        <w:r w:rsidR="005D2287">
          <w:rPr>
            <w:rFonts w:ascii="GHEA Grapalat" w:eastAsia="GHEA Grapalat" w:hAnsi="GHEA Grapalat" w:cs="GHEA Grapalat"/>
            <w:color w:val="000000"/>
            <w:lang w:val="hy-AM"/>
          </w:rPr>
          <w:t xml:space="preserve"> </w:t>
        </w:r>
      </w:ins>
      <w:ins w:id="146" w:author="Julia Ohanyan" w:date="2024-07-23T17:32:00Z">
        <w:r>
          <w:rPr>
            <w:rFonts w:ascii="GHEA Grapalat" w:eastAsia="GHEA Grapalat" w:hAnsi="GHEA Grapalat" w:cs="GHEA Grapalat"/>
            <w:color w:val="000000"/>
            <w:lang w:val="hy-AM"/>
          </w:rPr>
          <w:t>քարտուղարության</w:t>
        </w:r>
        <w:r w:rsidRPr="00AC4438">
          <w:rPr>
            <w:rFonts w:ascii="GHEA Grapalat" w:eastAsia="GHEA Grapalat" w:hAnsi="GHEA Grapalat" w:cs="GHEA Grapalat"/>
            <w:color w:val="000000"/>
            <w:lang w:val="hy-AM"/>
          </w:rPr>
          <w:t xml:space="preserve"> միջոցով աշխատանքների կազմակերպման կարգը, ինչպես նաև իր գործունեությանն առնչվող այլ հանգամանքներ: </w:t>
        </w:r>
      </w:ins>
    </w:p>
    <w:p w14:paraId="58C4BEF6" w14:textId="77777777" w:rsidR="00306764" w:rsidRPr="00AC4438" w:rsidRDefault="00306764" w:rsidP="00306764">
      <w:pPr>
        <w:pStyle w:val="Normal1"/>
        <w:pBdr>
          <w:top w:val="nil"/>
          <w:left w:val="nil"/>
          <w:bottom w:val="nil"/>
          <w:right w:val="nil"/>
          <w:between w:val="nil"/>
        </w:pBdr>
        <w:tabs>
          <w:tab w:val="left" w:pos="900"/>
          <w:tab w:val="left" w:pos="9000"/>
          <w:tab w:val="left" w:pos="9540"/>
        </w:tabs>
        <w:spacing w:line="360" w:lineRule="auto"/>
        <w:ind w:left="630"/>
        <w:jc w:val="both"/>
        <w:rPr>
          <w:ins w:id="147" w:author="Julia Ohanyan" w:date="2024-07-23T17:32:00Z"/>
          <w:rFonts w:ascii="GHEA Grapalat" w:eastAsia="GHEA Grapalat" w:hAnsi="GHEA Grapalat" w:cs="GHEA Grapalat"/>
          <w:color w:val="000000"/>
          <w:lang w:val="hy-AM"/>
        </w:rPr>
      </w:pPr>
    </w:p>
    <w:p w14:paraId="0EDEDAF5" w14:textId="77777777" w:rsidR="00306764" w:rsidRPr="00AC4438" w:rsidRDefault="00306764" w:rsidP="00306764">
      <w:pPr>
        <w:pStyle w:val="Normal1"/>
        <w:spacing w:line="360" w:lineRule="auto"/>
        <w:ind w:firstLine="720"/>
        <w:jc w:val="both"/>
        <w:rPr>
          <w:ins w:id="148" w:author="Julia Ohanyan" w:date="2024-07-23T17:32:00Z"/>
          <w:rFonts w:ascii="GHEA Grapalat" w:eastAsia="GHEA Grapalat" w:hAnsi="GHEA Grapalat" w:cs="GHEA Grapalat"/>
          <w:lang w:val="hy-AM"/>
        </w:rPr>
      </w:pPr>
      <w:ins w:id="149" w:author="Julia Ohanyan" w:date="2024-07-23T17:32:00Z">
        <w:r w:rsidRPr="00AC4438">
          <w:rPr>
            <w:rFonts w:ascii="GHEA Grapalat" w:eastAsia="GHEA Grapalat" w:hAnsi="GHEA Grapalat" w:cs="GHEA Grapalat"/>
            <w:b/>
            <w:lang w:val="hy-AM"/>
          </w:rPr>
          <w:t xml:space="preserve">Հոդված 11.3. Փաստահավաք հանձնաժողովի գործունեության սկզբունքները </w:t>
        </w:r>
      </w:ins>
    </w:p>
    <w:p w14:paraId="16829896" w14:textId="317FAD35" w:rsidR="00306764" w:rsidRPr="007F720E" w:rsidRDefault="00306764" w:rsidP="00306764">
      <w:pPr>
        <w:pStyle w:val="Normal1"/>
        <w:spacing w:line="360" w:lineRule="auto"/>
        <w:ind w:firstLine="720"/>
        <w:jc w:val="both"/>
        <w:rPr>
          <w:ins w:id="150" w:author="Julia Ohanyan" w:date="2024-07-23T17:32:00Z"/>
          <w:rFonts w:ascii="GHEA Grapalat" w:eastAsia="GHEA Grapalat" w:hAnsi="GHEA Grapalat" w:cs="GHEA Grapalat"/>
          <w:color w:val="000000"/>
          <w:lang w:val="hy-AM"/>
        </w:rPr>
      </w:pPr>
      <w:ins w:id="151" w:author="Julia Ohanyan" w:date="2024-07-23T17:32:00Z">
        <w:r w:rsidRPr="00AC4438">
          <w:rPr>
            <w:rFonts w:ascii="GHEA Grapalat" w:eastAsia="GHEA Grapalat" w:hAnsi="GHEA Grapalat" w:cs="GHEA Grapalat"/>
            <w:color w:val="000000"/>
            <w:lang w:val="hy-AM"/>
          </w:rPr>
          <w:t xml:space="preserve">1. Փաստահավաք հանձնաժողովը գործում է </w:t>
        </w:r>
        <w:r w:rsidRPr="00AC4438">
          <w:rPr>
            <w:rFonts w:ascii="GHEA Grapalat" w:eastAsia="GHEA Grapalat" w:hAnsi="GHEA Grapalat" w:cs="GHEA Grapalat"/>
            <w:lang w:val="hy-AM"/>
          </w:rPr>
          <w:t xml:space="preserve">օբյեկտիվության և անկողմնակալության, </w:t>
        </w:r>
        <w:r w:rsidRPr="00AC4438">
          <w:rPr>
            <w:rFonts w:ascii="GHEA Grapalat" w:eastAsia="GHEA Grapalat" w:hAnsi="GHEA Grapalat" w:cs="GHEA Grapalat"/>
            <w:color w:val="000000"/>
            <w:lang w:val="hy-AM"/>
          </w:rPr>
          <w:t>քաղաքական չեզոքության</w:t>
        </w:r>
        <w:r>
          <w:rPr>
            <w:rFonts w:ascii="GHEA Grapalat" w:eastAsia="GHEA Grapalat" w:hAnsi="GHEA Grapalat" w:cs="GHEA Grapalat"/>
            <w:color w:val="000000"/>
            <w:lang w:val="hy-AM"/>
          </w:rPr>
          <w:t xml:space="preserve"> </w:t>
        </w:r>
        <w:r w:rsidRPr="007F720E">
          <w:rPr>
            <w:rFonts w:ascii="GHEA Grapalat" w:eastAsia="GHEA Grapalat" w:hAnsi="GHEA Grapalat" w:cs="GHEA Grapalat"/>
            <w:color w:val="000000"/>
            <w:lang w:val="hy-AM"/>
          </w:rPr>
          <w:t>և զսպվածության, կոլեգիալության, հանրային հաշվետվողականության և թափանցիկության, համագործակցության</w:t>
        </w:r>
        <w:r>
          <w:rPr>
            <w:rFonts w:ascii="GHEA Grapalat" w:eastAsia="GHEA Grapalat" w:hAnsi="GHEA Grapalat" w:cs="GHEA Grapalat"/>
            <w:color w:val="000000"/>
            <w:lang w:val="hy-AM"/>
          </w:rPr>
          <w:t xml:space="preserve"> </w:t>
        </w:r>
        <w:r w:rsidRPr="007F720E">
          <w:rPr>
            <w:rFonts w:ascii="GHEA Grapalat" w:eastAsia="GHEA Grapalat" w:hAnsi="GHEA Grapalat" w:cs="GHEA Grapalat"/>
            <w:color w:val="000000"/>
            <w:lang w:val="hy-AM"/>
          </w:rPr>
          <w:t>սկզբունքների հիման վրա:</w:t>
        </w:r>
      </w:ins>
    </w:p>
    <w:p w14:paraId="2B247315" w14:textId="77777777" w:rsidR="00306764" w:rsidRPr="007F720E" w:rsidRDefault="00306764" w:rsidP="00306764">
      <w:pPr>
        <w:pStyle w:val="Normal1"/>
        <w:pBdr>
          <w:top w:val="nil"/>
          <w:left w:val="nil"/>
          <w:bottom w:val="nil"/>
          <w:right w:val="nil"/>
          <w:between w:val="nil"/>
        </w:pBdr>
        <w:tabs>
          <w:tab w:val="left" w:pos="900"/>
          <w:tab w:val="left" w:pos="9000"/>
          <w:tab w:val="left" w:pos="9540"/>
        </w:tabs>
        <w:spacing w:line="360" w:lineRule="auto"/>
        <w:ind w:left="630"/>
        <w:jc w:val="both"/>
        <w:rPr>
          <w:ins w:id="152" w:author="Julia Ohanyan" w:date="2024-07-23T17:32:00Z"/>
          <w:rFonts w:ascii="GHEA Grapalat" w:hAnsi="GHEA Grapalat"/>
          <w:lang w:val="hy-AM"/>
        </w:rPr>
      </w:pPr>
    </w:p>
    <w:p w14:paraId="305FB623" w14:textId="77777777" w:rsidR="00306764" w:rsidRPr="0094400A" w:rsidRDefault="00306764" w:rsidP="00306764">
      <w:pPr>
        <w:pStyle w:val="Normal1"/>
        <w:spacing w:line="360" w:lineRule="auto"/>
        <w:ind w:firstLine="380"/>
        <w:rPr>
          <w:ins w:id="153" w:author="Julia Ohanyan" w:date="2024-07-23T17:32:00Z"/>
          <w:rFonts w:ascii="GHEA Grapalat" w:eastAsia="GHEA Grapalat" w:hAnsi="GHEA Grapalat" w:cs="GHEA Grapalat"/>
        </w:rPr>
      </w:pPr>
      <w:ins w:id="154" w:author="Julia Ohanyan" w:date="2024-07-23T17:32:00Z">
        <w:r w:rsidRPr="0094400A">
          <w:rPr>
            <w:rFonts w:ascii="GHEA Grapalat" w:eastAsia="GHEA Grapalat" w:hAnsi="GHEA Grapalat" w:cs="GHEA Grapalat"/>
            <w:b/>
          </w:rPr>
          <w:t>Հոդված 11.</w:t>
        </w:r>
        <w:r>
          <w:rPr>
            <w:rFonts w:ascii="GHEA Grapalat" w:eastAsia="GHEA Grapalat" w:hAnsi="GHEA Grapalat" w:cs="GHEA Grapalat"/>
            <w:b/>
            <w:lang w:val="hy-AM"/>
          </w:rPr>
          <w:t>4</w:t>
        </w:r>
        <w:r w:rsidRPr="0094400A">
          <w:rPr>
            <w:rFonts w:ascii="GHEA Grapalat" w:eastAsia="GHEA Grapalat" w:hAnsi="GHEA Grapalat" w:cs="GHEA Grapalat"/>
            <w:b/>
          </w:rPr>
          <w:t>. Օբյեկտիվությունն ու անկողմնակալությունը</w:t>
        </w:r>
      </w:ins>
    </w:p>
    <w:p w14:paraId="62DB1775" w14:textId="77777777" w:rsidR="00306764" w:rsidRPr="0094400A" w:rsidRDefault="00306764" w:rsidP="00306764">
      <w:pPr>
        <w:pStyle w:val="Normal1"/>
        <w:numPr>
          <w:ilvl w:val="3"/>
          <w:numId w:val="11"/>
        </w:numPr>
        <w:pBdr>
          <w:top w:val="nil"/>
          <w:left w:val="nil"/>
          <w:bottom w:val="nil"/>
          <w:right w:val="nil"/>
          <w:between w:val="nil"/>
        </w:pBdr>
        <w:spacing w:line="360" w:lineRule="auto"/>
        <w:ind w:left="0" w:firstLine="426"/>
        <w:jc w:val="both"/>
        <w:rPr>
          <w:ins w:id="155" w:author="Julia Ohanyan" w:date="2024-07-23T17:32:00Z"/>
          <w:rFonts w:ascii="GHEA Grapalat" w:eastAsia="GHEA Grapalat" w:hAnsi="GHEA Grapalat" w:cs="GHEA Grapalat"/>
          <w:color w:val="000000"/>
        </w:rPr>
      </w:pPr>
      <w:ins w:id="156" w:author="Julia Ohanyan" w:date="2024-07-23T17:32:00Z">
        <w:r w:rsidRPr="0094400A">
          <w:rPr>
            <w:rFonts w:ascii="GHEA Grapalat" w:eastAsia="GHEA Grapalat" w:hAnsi="GHEA Grapalat" w:cs="GHEA Grapalat"/>
            <w:color w:val="000000"/>
          </w:rPr>
          <w:t xml:space="preserve">Փաստահավաք հանձնաժողովն իր գործունեության ընթացքում բոլոր </w:t>
        </w:r>
        <w:r>
          <w:rPr>
            <w:rFonts w:ascii="GHEA Grapalat" w:eastAsia="GHEA Grapalat" w:hAnsi="GHEA Grapalat" w:cs="GHEA Grapalat"/>
            <w:color w:val="000000"/>
          </w:rPr>
          <w:t>ուսումնասիրություն</w:t>
        </w:r>
        <w:r w:rsidRPr="0094400A">
          <w:rPr>
            <w:rFonts w:ascii="GHEA Grapalat" w:eastAsia="GHEA Grapalat" w:hAnsi="GHEA Grapalat" w:cs="GHEA Grapalat"/>
            <w:color w:val="000000"/>
          </w:rPr>
          <w:t xml:space="preserve">ները պետք է իրականացնի և դրա շրջանակում բոլոր փաստաթղթերը, նյութերը, տվյալները, տեղեկությունները և դրանցով հաստատվող կամ հերքվող փաստական հանգամանքները պետք է քննի, ուսումնասիրի, հետազոտի օբյեկտիվորեն և անկողմնակալ ձևով՝ առանց որևէ փաստի նկատմամբ կանխակալ վերաբերմունքի: </w:t>
        </w:r>
      </w:ins>
    </w:p>
    <w:p w14:paraId="0A1FCCEE" w14:textId="77777777" w:rsidR="00306764" w:rsidRPr="0094400A" w:rsidRDefault="00306764" w:rsidP="00306764">
      <w:pPr>
        <w:pStyle w:val="Normal1"/>
        <w:numPr>
          <w:ilvl w:val="3"/>
          <w:numId w:val="11"/>
        </w:numPr>
        <w:pBdr>
          <w:top w:val="nil"/>
          <w:left w:val="nil"/>
          <w:bottom w:val="nil"/>
          <w:right w:val="nil"/>
          <w:between w:val="nil"/>
        </w:pBdr>
        <w:spacing w:line="360" w:lineRule="auto"/>
        <w:ind w:left="0" w:firstLine="426"/>
        <w:jc w:val="both"/>
        <w:rPr>
          <w:ins w:id="157" w:author="Julia Ohanyan" w:date="2024-07-23T17:32:00Z"/>
          <w:rFonts w:ascii="GHEA Grapalat" w:eastAsia="GHEA Grapalat" w:hAnsi="GHEA Grapalat" w:cs="GHEA Grapalat"/>
          <w:color w:val="000000"/>
        </w:rPr>
      </w:pPr>
      <w:ins w:id="158" w:author="Julia Ohanyan" w:date="2024-07-23T17:32:00Z">
        <w:r w:rsidRPr="0094400A">
          <w:rPr>
            <w:rFonts w:ascii="GHEA Grapalat" w:eastAsia="GHEA Grapalat" w:hAnsi="GHEA Grapalat" w:cs="GHEA Grapalat"/>
            <w:color w:val="000000"/>
          </w:rPr>
          <w:t xml:space="preserve">Փաստահավաք հանձնաժողովին հայտնի դարձած որևէ </w:t>
        </w:r>
        <w:r>
          <w:rPr>
            <w:rFonts w:ascii="GHEA Grapalat" w:eastAsia="GHEA Grapalat" w:hAnsi="GHEA Grapalat" w:cs="GHEA Grapalat"/>
            <w:color w:val="000000"/>
            <w:lang w:val="hy-AM"/>
          </w:rPr>
          <w:t>հանգամանք</w:t>
        </w:r>
        <w:r w:rsidRPr="0094400A">
          <w:rPr>
            <w:rFonts w:ascii="GHEA Grapalat" w:eastAsia="GHEA Grapalat" w:hAnsi="GHEA Grapalat" w:cs="GHEA Grapalat"/>
            <w:color w:val="000000"/>
          </w:rPr>
          <w:t xml:space="preserve"> նախապես հաստատված փաստի ուժ չունի:</w:t>
        </w:r>
      </w:ins>
    </w:p>
    <w:p w14:paraId="01058FBF" w14:textId="77777777" w:rsidR="00306764" w:rsidRPr="0094400A" w:rsidRDefault="00306764" w:rsidP="00306764">
      <w:pPr>
        <w:pStyle w:val="Normal1"/>
        <w:spacing w:line="360" w:lineRule="auto"/>
        <w:rPr>
          <w:ins w:id="159" w:author="Julia Ohanyan" w:date="2024-07-23T17:32:00Z"/>
          <w:rFonts w:ascii="GHEA Grapalat" w:eastAsia="GHEA Grapalat" w:hAnsi="GHEA Grapalat" w:cs="GHEA Grapalat"/>
        </w:rPr>
      </w:pPr>
    </w:p>
    <w:p w14:paraId="4D68383A" w14:textId="77777777" w:rsidR="00306764" w:rsidRPr="007F720E" w:rsidRDefault="00306764" w:rsidP="00306764">
      <w:pPr>
        <w:pStyle w:val="Normal1"/>
        <w:spacing w:line="360" w:lineRule="auto"/>
        <w:ind w:firstLine="360"/>
        <w:jc w:val="both"/>
        <w:rPr>
          <w:ins w:id="160" w:author="Julia Ohanyan" w:date="2024-07-23T17:32:00Z"/>
          <w:rFonts w:ascii="GHEA Grapalat" w:eastAsia="GHEA Grapalat" w:hAnsi="GHEA Grapalat" w:cs="GHEA Grapalat"/>
          <w:lang w:val="hy-AM"/>
        </w:rPr>
      </w:pPr>
      <w:ins w:id="161" w:author="Julia Ohanyan" w:date="2024-07-23T17:32:00Z">
        <w:r w:rsidRPr="0094400A">
          <w:rPr>
            <w:rFonts w:ascii="GHEA Grapalat" w:eastAsia="GHEA Grapalat" w:hAnsi="GHEA Grapalat" w:cs="GHEA Grapalat"/>
            <w:b/>
          </w:rPr>
          <w:t>Հոդված 11.</w:t>
        </w:r>
        <w:r>
          <w:rPr>
            <w:rFonts w:ascii="GHEA Grapalat" w:eastAsia="GHEA Grapalat" w:hAnsi="GHEA Grapalat" w:cs="GHEA Grapalat"/>
            <w:b/>
            <w:lang w:val="hy-AM"/>
          </w:rPr>
          <w:t>5</w:t>
        </w:r>
        <w:r w:rsidRPr="0094400A">
          <w:rPr>
            <w:rFonts w:ascii="GHEA Grapalat" w:eastAsia="GHEA Grapalat" w:hAnsi="GHEA Grapalat" w:cs="GHEA Grapalat"/>
            <w:b/>
          </w:rPr>
          <w:t>. Քաղաքական չեզոքությունը</w:t>
        </w:r>
        <w:r>
          <w:rPr>
            <w:rFonts w:ascii="GHEA Grapalat" w:eastAsia="GHEA Grapalat" w:hAnsi="GHEA Grapalat" w:cs="GHEA Grapalat"/>
            <w:b/>
            <w:lang w:val="hy-AM"/>
          </w:rPr>
          <w:t xml:space="preserve"> և զսպվածությունը</w:t>
        </w:r>
      </w:ins>
    </w:p>
    <w:p w14:paraId="3241D87F" w14:textId="77777777" w:rsidR="00306764" w:rsidRPr="0094400A" w:rsidRDefault="00306764" w:rsidP="00306764">
      <w:pPr>
        <w:pStyle w:val="Normal1"/>
        <w:spacing w:line="360" w:lineRule="auto"/>
        <w:ind w:firstLine="360"/>
        <w:jc w:val="both"/>
        <w:rPr>
          <w:ins w:id="162" w:author="Julia Ohanyan" w:date="2024-07-23T17:32:00Z"/>
          <w:rFonts w:ascii="GHEA Grapalat" w:eastAsia="GHEA Grapalat" w:hAnsi="GHEA Grapalat" w:cs="GHEA Grapalat"/>
        </w:rPr>
      </w:pPr>
      <w:ins w:id="163" w:author="Julia Ohanyan" w:date="2024-07-23T17:32:00Z">
        <w:r w:rsidRPr="0094400A">
          <w:rPr>
            <w:rFonts w:ascii="GHEA Grapalat" w:eastAsia="GHEA Grapalat" w:hAnsi="GHEA Grapalat" w:cs="GHEA Grapalat"/>
          </w:rPr>
          <w:t>1. Փաստահավաք հանձնաժողովն իր լիազորություններն իրականացնելիս պահպանում է քաղաքական չեզոքություն</w:t>
        </w:r>
        <w:r>
          <w:rPr>
            <w:rFonts w:ascii="GHEA Grapalat" w:eastAsia="GHEA Grapalat" w:hAnsi="GHEA Grapalat" w:cs="GHEA Grapalat"/>
            <w:lang w:val="hy-AM"/>
          </w:rPr>
          <w:t xml:space="preserve"> և զսպվածություն</w:t>
        </w:r>
        <w:r w:rsidRPr="0094400A">
          <w:rPr>
            <w:rFonts w:ascii="GHEA Grapalat" w:eastAsia="GHEA Grapalat" w:hAnsi="GHEA Grapalat" w:cs="GHEA Grapalat"/>
          </w:rPr>
          <w:t>:</w:t>
        </w:r>
      </w:ins>
    </w:p>
    <w:p w14:paraId="231B53C2" w14:textId="77777777" w:rsidR="00306764" w:rsidRPr="005704AC" w:rsidRDefault="00306764" w:rsidP="00306764">
      <w:pPr>
        <w:pStyle w:val="Normal1"/>
        <w:spacing w:line="360" w:lineRule="auto"/>
        <w:jc w:val="both"/>
        <w:rPr>
          <w:ins w:id="164" w:author="Julia Ohanyan" w:date="2024-07-23T17:32:00Z"/>
          <w:rFonts w:ascii="GHEA Grapalat" w:eastAsia="GHEA Grapalat" w:hAnsi="GHEA Grapalat" w:cs="GHEA Grapalat"/>
          <w:lang w:val="hy-AM"/>
        </w:rPr>
      </w:pPr>
    </w:p>
    <w:p w14:paraId="33514CA8" w14:textId="084C4AA3" w:rsidR="00306764" w:rsidRDefault="00306764" w:rsidP="000549F7">
      <w:pPr>
        <w:pStyle w:val="Normal1"/>
        <w:spacing w:line="360" w:lineRule="auto"/>
        <w:ind w:firstLine="380"/>
        <w:jc w:val="both"/>
        <w:rPr>
          <w:rFonts w:ascii="GHEA Grapalat" w:eastAsia="GHEA Grapalat" w:hAnsi="GHEA Grapalat" w:cs="GHEA Grapalat"/>
        </w:rPr>
      </w:pPr>
      <w:ins w:id="165" w:author="Julia Ohanyan" w:date="2024-07-23T17:32:00Z">
        <w:r w:rsidRPr="0094400A">
          <w:rPr>
            <w:rFonts w:ascii="GHEA Grapalat" w:eastAsia="GHEA Grapalat" w:hAnsi="GHEA Grapalat" w:cs="GHEA Grapalat"/>
            <w:b/>
          </w:rPr>
          <w:t>Հոդված 11.</w:t>
        </w:r>
        <w:r>
          <w:rPr>
            <w:rFonts w:ascii="GHEA Grapalat" w:eastAsia="GHEA Grapalat" w:hAnsi="GHEA Grapalat" w:cs="GHEA Grapalat"/>
            <w:b/>
            <w:lang w:val="hy-AM"/>
          </w:rPr>
          <w:t>6</w:t>
        </w:r>
        <w:r w:rsidRPr="0094400A">
          <w:rPr>
            <w:rFonts w:ascii="GHEA Grapalat" w:eastAsia="GHEA Grapalat" w:hAnsi="GHEA Grapalat" w:cs="GHEA Grapalat"/>
            <w:b/>
          </w:rPr>
          <w:t>. Կոլեգիալությունը</w:t>
        </w:r>
        <w:r w:rsidRPr="0094400A">
          <w:rPr>
            <w:rFonts w:ascii="GHEA Grapalat" w:eastAsia="GHEA Grapalat" w:hAnsi="GHEA Grapalat" w:cs="GHEA Grapalat"/>
          </w:rPr>
          <w:t xml:space="preserve"> </w:t>
        </w:r>
      </w:ins>
    </w:p>
    <w:p w14:paraId="71D808D6" w14:textId="6A8689ED" w:rsidR="000549F7" w:rsidRPr="000549F7" w:rsidRDefault="000549F7" w:rsidP="000549F7">
      <w:pPr>
        <w:pStyle w:val="Normal1"/>
        <w:spacing w:line="360" w:lineRule="auto"/>
        <w:ind w:firstLine="380"/>
        <w:jc w:val="both"/>
        <w:rPr>
          <w:rFonts w:ascii="GHEA Grapalat" w:eastAsia="GHEA Grapalat" w:hAnsi="GHEA Grapalat" w:cs="GHEA Grapalat"/>
          <w:lang w:val="hy-AM"/>
        </w:rPr>
      </w:pPr>
      <w:ins w:id="166" w:author="Romik Hayrapetyan" w:date="2024-08-07T10:58:00Z">
        <w:r w:rsidRPr="000549F7">
          <w:rPr>
            <w:rFonts w:ascii="GHEA Grapalat" w:eastAsia="GHEA Grapalat" w:hAnsi="GHEA Grapalat" w:cs="GHEA Grapalat"/>
          </w:rPr>
          <w:t>1. Փաստահավաք հանձնաժողովն իր գործունեությունն իրականացնում է, այդ թվում՝ աշխատակարգային որոշումներ և եզրակացություններ ընդունում է կոլեգիալ</w:t>
        </w:r>
        <w:r>
          <w:rPr>
            <w:rFonts w:ascii="GHEA Grapalat" w:eastAsia="GHEA Grapalat" w:hAnsi="GHEA Grapalat" w:cs="GHEA Grapalat"/>
            <w:lang w:val="hy-AM"/>
          </w:rPr>
          <w:t>:</w:t>
        </w:r>
      </w:ins>
    </w:p>
    <w:p w14:paraId="3EC1DE89" w14:textId="77777777" w:rsidR="000549F7" w:rsidRPr="000549F7" w:rsidRDefault="000549F7" w:rsidP="000549F7">
      <w:pPr>
        <w:pStyle w:val="Normal1"/>
        <w:spacing w:line="360" w:lineRule="auto"/>
        <w:ind w:firstLine="380"/>
        <w:jc w:val="both"/>
        <w:rPr>
          <w:ins w:id="167" w:author="Julia Ohanyan" w:date="2024-07-23T17:32:00Z"/>
          <w:rFonts w:ascii="GHEA Grapalat" w:eastAsia="GHEA Grapalat" w:hAnsi="GHEA Grapalat" w:cs="GHEA Grapalat"/>
        </w:rPr>
      </w:pPr>
    </w:p>
    <w:p w14:paraId="50F6862C" w14:textId="77777777" w:rsidR="00306764" w:rsidRPr="00C07C84" w:rsidRDefault="00306764" w:rsidP="00306764">
      <w:pPr>
        <w:pStyle w:val="Normal1"/>
        <w:tabs>
          <w:tab w:val="left" w:pos="1710"/>
        </w:tabs>
        <w:spacing w:line="360" w:lineRule="auto"/>
        <w:ind w:firstLine="360"/>
        <w:jc w:val="both"/>
        <w:rPr>
          <w:ins w:id="168" w:author="Julia Ohanyan" w:date="2024-07-23T17:32:00Z"/>
          <w:rFonts w:ascii="GHEA Grapalat" w:eastAsia="GHEA Grapalat" w:hAnsi="GHEA Grapalat" w:cs="GHEA Grapalat"/>
        </w:rPr>
      </w:pPr>
      <w:ins w:id="169" w:author="Julia Ohanyan" w:date="2024-07-23T17:32:00Z">
        <w:r w:rsidRPr="00C07C84">
          <w:rPr>
            <w:rFonts w:ascii="GHEA Grapalat" w:eastAsia="GHEA Grapalat" w:hAnsi="GHEA Grapalat" w:cs="GHEA Grapalat"/>
            <w:b/>
          </w:rPr>
          <w:lastRenderedPageBreak/>
          <w:t>Հոդված 11.</w:t>
        </w:r>
        <w:r>
          <w:rPr>
            <w:rFonts w:ascii="GHEA Grapalat" w:eastAsia="GHEA Grapalat" w:hAnsi="GHEA Grapalat" w:cs="GHEA Grapalat"/>
            <w:b/>
            <w:lang w:val="hy-AM"/>
          </w:rPr>
          <w:t>7</w:t>
        </w:r>
        <w:r w:rsidRPr="00C07C84">
          <w:rPr>
            <w:rFonts w:ascii="GHEA Grapalat" w:eastAsia="GHEA Grapalat" w:hAnsi="GHEA Grapalat" w:cs="GHEA Grapalat"/>
            <w:b/>
          </w:rPr>
          <w:t>.</w:t>
        </w:r>
        <w:r w:rsidRPr="00C07C84">
          <w:rPr>
            <w:rFonts w:ascii="GHEA Grapalat" w:eastAsia="GHEA Grapalat" w:hAnsi="GHEA Grapalat" w:cs="GHEA Grapalat"/>
            <w:b/>
          </w:rPr>
          <w:tab/>
          <w:t>Հանրային հաշվետվողականությունը և թափանցիկությունը</w:t>
        </w:r>
        <w:r w:rsidRPr="00C07C84">
          <w:rPr>
            <w:rFonts w:ascii="GHEA Grapalat" w:eastAsia="GHEA Grapalat" w:hAnsi="GHEA Grapalat" w:cs="GHEA Grapalat"/>
          </w:rPr>
          <w:t xml:space="preserve"> </w:t>
        </w:r>
      </w:ins>
    </w:p>
    <w:p w14:paraId="1C862838" w14:textId="6E3E484E" w:rsidR="00306764" w:rsidRPr="007357A5" w:rsidRDefault="00306764" w:rsidP="00306764">
      <w:pPr>
        <w:pStyle w:val="Normal1"/>
        <w:numPr>
          <w:ilvl w:val="0"/>
          <w:numId w:val="13"/>
        </w:numPr>
        <w:pBdr>
          <w:top w:val="nil"/>
          <w:left w:val="nil"/>
          <w:bottom w:val="nil"/>
          <w:right w:val="nil"/>
          <w:between w:val="nil"/>
        </w:pBdr>
        <w:spacing w:line="360" w:lineRule="auto"/>
        <w:ind w:left="0" w:firstLine="426"/>
        <w:jc w:val="both"/>
        <w:rPr>
          <w:ins w:id="170" w:author="Julia Ohanyan" w:date="2024-07-23T17:32:00Z"/>
          <w:rFonts w:ascii="GHEA Grapalat" w:eastAsia="GHEA Grapalat" w:hAnsi="GHEA Grapalat" w:cs="GHEA Grapalat"/>
          <w:color w:val="000000"/>
        </w:rPr>
      </w:pPr>
      <w:ins w:id="171" w:author="Julia Ohanyan" w:date="2024-07-23T17:32:00Z">
        <w:r w:rsidRPr="007357A5">
          <w:rPr>
            <w:rFonts w:ascii="GHEA Grapalat" w:eastAsia="GHEA Grapalat" w:hAnsi="GHEA Grapalat" w:cs="GHEA Grapalat"/>
            <w:color w:val="000000"/>
          </w:rPr>
          <w:t xml:space="preserve">Փաստահավաք հանձնաժողովը սույն օրենքի </w:t>
        </w:r>
      </w:ins>
      <w:ins w:id="172" w:author="Romik Hayrapetyan" w:date="2024-08-07T10:58:00Z">
        <w:r w:rsidR="000549F7">
          <w:rPr>
            <w:rFonts w:ascii="GHEA Grapalat" w:eastAsia="GHEA Grapalat" w:hAnsi="GHEA Grapalat" w:cs="GHEA Grapalat"/>
            <w:color w:val="000000"/>
            <w:lang w:val="hy-AM"/>
          </w:rPr>
          <w:t>11.27</w:t>
        </w:r>
      </w:ins>
      <w:ins w:id="173" w:author="Julia Ohanyan" w:date="2024-07-23T17:32:00Z">
        <w:r w:rsidRPr="00274EAB">
          <w:rPr>
            <w:rFonts w:ascii="GHEA Grapalat" w:eastAsia="GHEA Grapalat" w:hAnsi="GHEA Grapalat" w:cs="GHEA Grapalat"/>
            <w:color w:val="000000"/>
          </w:rPr>
          <w:t>-րդ</w:t>
        </w:r>
        <w:r w:rsidRPr="007357A5">
          <w:rPr>
            <w:rFonts w:ascii="GHEA Grapalat" w:eastAsia="GHEA Grapalat" w:hAnsi="GHEA Grapalat" w:cs="GHEA Grapalat"/>
            <w:color w:val="000000"/>
          </w:rPr>
          <w:t xml:space="preserve"> հոդվածով նախատեսված զեկույցները նույն հոդվածով սահմանված կարգով և ժամկետներում ներկայացնում </w:t>
        </w:r>
        <w:r>
          <w:rPr>
            <w:rFonts w:ascii="GHEA Grapalat" w:eastAsia="GHEA Grapalat" w:hAnsi="GHEA Grapalat" w:cs="GHEA Grapalat"/>
            <w:color w:val="000000"/>
            <w:lang w:val="hy-AM"/>
          </w:rPr>
          <w:t xml:space="preserve">է </w:t>
        </w:r>
        <w:r w:rsidRPr="007357A5">
          <w:rPr>
            <w:rFonts w:ascii="GHEA Grapalat" w:eastAsia="GHEA Grapalat" w:hAnsi="GHEA Grapalat" w:cs="GHEA Grapalat"/>
            <w:color w:val="000000"/>
          </w:rPr>
          <w:t xml:space="preserve">Հանրային խորհրդին: </w:t>
        </w:r>
      </w:ins>
    </w:p>
    <w:p w14:paraId="61C1A4D7" w14:textId="52BDA64F" w:rsidR="00306764" w:rsidRPr="00E2588B" w:rsidRDefault="00306764" w:rsidP="00306764">
      <w:pPr>
        <w:pStyle w:val="Normal1"/>
        <w:numPr>
          <w:ilvl w:val="0"/>
          <w:numId w:val="13"/>
        </w:numPr>
        <w:pBdr>
          <w:top w:val="nil"/>
          <w:left w:val="nil"/>
          <w:bottom w:val="nil"/>
          <w:right w:val="nil"/>
          <w:between w:val="nil"/>
        </w:pBdr>
        <w:spacing w:line="360" w:lineRule="auto"/>
        <w:ind w:left="0" w:firstLine="426"/>
        <w:jc w:val="both"/>
        <w:rPr>
          <w:ins w:id="174" w:author="Julia Ohanyan" w:date="2024-07-23T17:32:00Z"/>
          <w:rFonts w:ascii="GHEA Grapalat" w:eastAsia="GHEA Grapalat" w:hAnsi="GHEA Grapalat" w:cs="GHEA Grapalat"/>
          <w:color w:val="000000"/>
        </w:rPr>
      </w:pPr>
      <w:ins w:id="175" w:author="Julia Ohanyan" w:date="2024-07-23T17:32:00Z">
        <w:r w:rsidRPr="00B350EF">
          <w:rPr>
            <w:rFonts w:ascii="GHEA Grapalat" w:eastAsia="GHEA Grapalat" w:hAnsi="GHEA Grapalat" w:cs="GHEA Grapalat"/>
            <w:color w:val="000000"/>
          </w:rPr>
          <w:t xml:space="preserve">Փաստահավաք հանձնաժողովի բոլոր անդամները, Հանրային խորհրդի </w:t>
        </w:r>
        <w:r w:rsidRPr="00B350EF">
          <w:rPr>
            <w:rFonts w:ascii="GHEA Grapalat" w:eastAsia="GHEA Grapalat" w:hAnsi="GHEA Grapalat" w:cs="GHEA Grapalat"/>
            <w:color w:val="000000"/>
            <w:lang w:val="hy-AM"/>
          </w:rPr>
          <w:t xml:space="preserve">բոլոր </w:t>
        </w:r>
        <w:r w:rsidRPr="00B350EF">
          <w:rPr>
            <w:rFonts w:ascii="GHEA Grapalat" w:eastAsia="GHEA Grapalat" w:hAnsi="GHEA Grapalat" w:cs="GHEA Grapalat"/>
            <w:color w:val="000000"/>
          </w:rPr>
          <w:t xml:space="preserve">անդամները և </w:t>
        </w:r>
        <w:r w:rsidRPr="00B350EF">
          <w:rPr>
            <w:rFonts w:ascii="GHEA Grapalat" w:eastAsia="GHEA Grapalat" w:hAnsi="GHEA Grapalat" w:cs="GHEA Grapalat"/>
            <w:color w:val="000000"/>
            <w:lang w:val="hy-AM"/>
          </w:rPr>
          <w:t xml:space="preserve">Հանրային խորհրդի </w:t>
        </w:r>
      </w:ins>
      <w:ins w:id="176" w:author="Romik Hayrapetyan" w:date="2024-08-07T10:59:00Z">
        <w:r w:rsidR="000549F7">
          <w:rPr>
            <w:rFonts w:ascii="GHEA Grapalat" w:eastAsia="GHEA Grapalat" w:hAnsi="GHEA Grapalat" w:cs="GHEA Grapalat"/>
            <w:color w:val="000000"/>
            <w:lang w:val="hy-AM"/>
          </w:rPr>
          <w:t xml:space="preserve">գործունեությունն ապահովող </w:t>
        </w:r>
      </w:ins>
      <w:ins w:id="177" w:author="Julia Ohanyan" w:date="2024-07-23T17:32:00Z">
        <w:r w:rsidRPr="00B350EF">
          <w:rPr>
            <w:rFonts w:ascii="GHEA Grapalat" w:eastAsia="GHEA Grapalat" w:hAnsi="GHEA Grapalat" w:cs="GHEA Grapalat"/>
            <w:color w:val="000000"/>
            <w:lang w:val="hy-AM"/>
          </w:rPr>
          <w:t>քարտուղարության աշխատակիցներ</w:t>
        </w:r>
        <w:r w:rsidRPr="00B350EF">
          <w:rPr>
            <w:rFonts w:ascii="GHEA Grapalat" w:eastAsia="GHEA Grapalat" w:hAnsi="GHEA Grapalat" w:cs="GHEA Grapalat"/>
            <w:color w:val="000000"/>
          </w:rPr>
          <w:t>ը</w:t>
        </w:r>
        <w:r>
          <w:rPr>
            <w:rFonts w:ascii="GHEA Grapalat" w:eastAsia="GHEA Grapalat" w:hAnsi="GHEA Grapalat" w:cs="GHEA Grapalat"/>
            <w:color w:val="000000"/>
            <w:lang w:val="hy-AM"/>
          </w:rPr>
          <w:t>, ինչպես նաև փաստահավաք գործունեության իրականացման համար Փաստահավաք հանձնաժողովի կողմից ներգրավված բոլոր մասնագետները, փորձագետները և փաստահավաք գործունեություն իրականացնող անձինք</w:t>
        </w:r>
        <w:r w:rsidRPr="00B350EF">
          <w:rPr>
            <w:rFonts w:ascii="GHEA Grapalat" w:eastAsia="GHEA Grapalat" w:hAnsi="GHEA Grapalat" w:cs="GHEA Grapalat"/>
            <w:color w:val="000000"/>
          </w:rPr>
          <w:t xml:space="preserve"> պարտավոր են պահպանել իրենց կողմից </w:t>
        </w:r>
        <w:r w:rsidRPr="00902336">
          <w:rPr>
            <w:rFonts w:ascii="GHEA Grapalat" w:eastAsia="GHEA Grapalat" w:hAnsi="GHEA Grapalat" w:cs="GHEA Grapalat"/>
            <w:color w:val="000000"/>
          </w:rPr>
          <w:t>ուսումնասիրված</w:t>
        </w:r>
        <w:r w:rsidRPr="00B350EF">
          <w:rPr>
            <w:rFonts w:ascii="GHEA Grapalat" w:eastAsia="GHEA Grapalat" w:hAnsi="GHEA Grapalat" w:cs="GHEA Grapalat"/>
            <w:color w:val="000000"/>
          </w:rPr>
          <w:t xml:space="preserve"> և ուսումնասիրվող բոլոր</w:t>
        </w:r>
        <w:r w:rsidRPr="00E2588B">
          <w:rPr>
            <w:rFonts w:ascii="GHEA Grapalat" w:eastAsia="GHEA Grapalat" w:hAnsi="GHEA Grapalat" w:cs="GHEA Grapalat"/>
            <w:color w:val="000000"/>
          </w:rPr>
          <w:t xml:space="preserve"> փաստաթղթերի, նյութերի, տվյալների, տեղեկությունների, խախտում կատարած, տուժած և տեղեկություններ հաղորդած անձանց գաղտնիությունը, բացառությամբ սույն օրենքով նախատեսված կարգով համապատասխան տեղեկությունների հանրայնացման, այդ թվում` դրանք Փաստահավաք հանձնաժողովի զեկույցների մեջ ներառելու և հրապարակելու, ինչպես նաև օրենքով նախատեսված դեպքերում և կարգով այլ մարմիններին և անձանց տրամադրելու դեպքերի: Սույն մասով նախատեսված սահմանափակումը տարածվում է նաև </w:t>
        </w:r>
        <w:r>
          <w:rPr>
            <w:rFonts w:ascii="GHEA Grapalat" w:eastAsia="GHEA Grapalat" w:hAnsi="GHEA Grapalat" w:cs="GHEA Grapalat"/>
            <w:color w:val="000000"/>
            <w:lang w:val="hy-AM"/>
          </w:rPr>
          <w:t xml:space="preserve">Հանրային խորհրդի և  </w:t>
        </w:r>
        <w:r w:rsidRPr="00E2588B">
          <w:rPr>
            <w:rFonts w:ascii="GHEA Grapalat" w:eastAsia="GHEA Grapalat" w:hAnsi="GHEA Grapalat" w:cs="GHEA Grapalat"/>
            <w:color w:val="000000"/>
          </w:rPr>
          <w:t>Փաստահավաք հանձնաժողովի նախկին անդամի</w:t>
        </w:r>
        <w:r>
          <w:rPr>
            <w:rFonts w:ascii="GHEA Grapalat" w:eastAsia="GHEA Grapalat" w:hAnsi="GHEA Grapalat" w:cs="GHEA Grapalat"/>
            <w:color w:val="000000"/>
            <w:lang w:val="hy-AM"/>
          </w:rPr>
          <w:t xml:space="preserve">, </w:t>
        </w:r>
        <w:r w:rsidRPr="00E2588B">
          <w:rPr>
            <w:rFonts w:ascii="GHEA Grapalat" w:eastAsia="GHEA Grapalat" w:hAnsi="GHEA Grapalat" w:cs="GHEA Grapalat"/>
            <w:color w:val="000000"/>
          </w:rPr>
          <w:t xml:space="preserve">Փաստահավաք հանձնաժողովի գործունեության ընթացքում աշխատանքներ կատարած </w:t>
        </w:r>
        <w:r w:rsidRPr="00074AE9">
          <w:rPr>
            <w:rFonts w:ascii="GHEA Grapalat" w:eastAsia="GHEA Grapalat" w:hAnsi="GHEA Grapalat" w:cs="GHEA Grapalat"/>
            <w:lang w:val="hy-AM"/>
          </w:rPr>
          <w:t>Հանրային խորհրդի գործունեությունն ապահովող քարտուղարությ</w:t>
        </w:r>
        <w:r w:rsidRPr="008E0CBE">
          <w:rPr>
            <w:rFonts w:ascii="GHEA Grapalat" w:eastAsia="GHEA Grapalat" w:hAnsi="GHEA Grapalat" w:cs="GHEA Grapalat"/>
            <w:lang w:val="hy-AM"/>
          </w:rPr>
          <w:t xml:space="preserve">ան </w:t>
        </w:r>
        <w:r>
          <w:rPr>
            <w:rFonts w:ascii="GHEA Grapalat" w:eastAsia="GHEA Grapalat" w:hAnsi="GHEA Grapalat" w:cs="GHEA Grapalat"/>
            <w:color w:val="000000"/>
            <w:lang w:val="hy-AM"/>
          </w:rPr>
          <w:t>և</w:t>
        </w:r>
        <w:r w:rsidRPr="00E2588B">
          <w:rPr>
            <w:rFonts w:ascii="GHEA Grapalat" w:eastAsia="GHEA Grapalat" w:hAnsi="GHEA Grapalat" w:cs="GHEA Grapalat"/>
            <w:color w:val="000000"/>
          </w:rPr>
          <w:t xml:space="preserve"> </w:t>
        </w:r>
        <w:r>
          <w:rPr>
            <w:rFonts w:ascii="GHEA Grapalat" w:eastAsia="GHEA Grapalat" w:hAnsi="GHEA Grapalat" w:cs="GHEA Grapalat"/>
            <w:color w:val="000000"/>
            <w:lang w:val="hy-AM"/>
          </w:rPr>
          <w:t xml:space="preserve">փաստահավաք գործունեության իրականացման համար ներգրավված և փաստահավաք աշխատանքներին մասնակցած վերը թվարկված բոլոր անձանց  </w:t>
        </w:r>
        <w:r w:rsidRPr="00E2588B">
          <w:rPr>
            <w:rFonts w:ascii="GHEA Grapalat" w:eastAsia="GHEA Grapalat" w:hAnsi="GHEA Grapalat" w:cs="GHEA Grapalat"/>
            <w:color w:val="000000"/>
          </w:rPr>
          <w:t xml:space="preserve">նկատմամբ: </w:t>
        </w:r>
      </w:ins>
    </w:p>
    <w:p w14:paraId="5CDDA44B" w14:textId="77777777" w:rsidR="00306764" w:rsidRPr="003D5374" w:rsidRDefault="00306764" w:rsidP="00306764">
      <w:pPr>
        <w:pStyle w:val="ListParagraph"/>
        <w:tabs>
          <w:tab w:val="left" w:pos="1260"/>
        </w:tabs>
        <w:spacing w:line="360" w:lineRule="auto"/>
        <w:ind w:left="0" w:firstLine="540"/>
        <w:jc w:val="both"/>
        <w:rPr>
          <w:ins w:id="178" w:author="Julia Ohanyan" w:date="2024-07-23T17:32:00Z"/>
          <w:rFonts w:ascii="GHEA Grapalat" w:hAnsi="GHEA Grapalat"/>
          <w:sz w:val="24"/>
          <w:szCs w:val="24"/>
        </w:rPr>
      </w:pPr>
    </w:p>
    <w:p w14:paraId="3DF4C96E" w14:textId="77777777" w:rsidR="00306764" w:rsidRPr="00E2588B" w:rsidRDefault="00306764" w:rsidP="00306764">
      <w:pPr>
        <w:pStyle w:val="Normal1"/>
        <w:tabs>
          <w:tab w:val="left" w:pos="1800"/>
        </w:tabs>
        <w:spacing w:line="360" w:lineRule="auto"/>
        <w:ind w:firstLine="360"/>
        <w:jc w:val="both"/>
        <w:rPr>
          <w:ins w:id="179" w:author="Julia Ohanyan" w:date="2024-07-23T17:32:00Z"/>
          <w:rFonts w:ascii="GHEA Grapalat" w:eastAsia="GHEA Grapalat" w:hAnsi="GHEA Grapalat" w:cs="GHEA Grapalat"/>
        </w:rPr>
      </w:pPr>
      <w:ins w:id="180" w:author="Julia Ohanyan" w:date="2024-07-23T17:32:00Z">
        <w:r w:rsidRPr="00E2588B">
          <w:rPr>
            <w:rFonts w:ascii="GHEA Grapalat" w:eastAsia="GHEA Grapalat" w:hAnsi="GHEA Grapalat" w:cs="GHEA Grapalat"/>
            <w:b/>
          </w:rPr>
          <w:t>Հոդված 11.</w:t>
        </w:r>
        <w:r>
          <w:rPr>
            <w:rFonts w:ascii="GHEA Grapalat" w:eastAsia="GHEA Grapalat" w:hAnsi="GHEA Grapalat" w:cs="GHEA Grapalat"/>
            <w:b/>
            <w:lang w:val="hy-AM"/>
          </w:rPr>
          <w:t>8</w:t>
        </w:r>
        <w:r w:rsidRPr="00E2588B">
          <w:rPr>
            <w:rFonts w:ascii="GHEA Grapalat" w:eastAsia="GHEA Grapalat" w:hAnsi="GHEA Grapalat" w:cs="GHEA Grapalat"/>
            <w:b/>
          </w:rPr>
          <w:t>.</w:t>
        </w:r>
        <w:r w:rsidRPr="00E2588B">
          <w:rPr>
            <w:rFonts w:ascii="GHEA Grapalat" w:eastAsia="GHEA Grapalat" w:hAnsi="GHEA Grapalat" w:cs="GHEA Grapalat"/>
            <w:b/>
          </w:rPr>
          <w:tab/>
          <w:t xml:space="preserve">Համագործակցությունը </w:t>
        </w:r>
      </w:ins>
    </w:p>
    <w:p w14:paraId="72E06849" w14:textId="77777777" w:rsidR="00306764" w:rsidRPr="003239CC" w:rsidRDefault="00306764" w:rsidP="00306764">
      <w:pPr>
        <w:pStyle w:val="Normal1"/>
        <w:tabs>
          <w:tab w:val="left" w:pos="1800"/>
        </w:tabs>
        <w:spacing w:line="360" w:lineRule="auto"/>
        <w:ind w:firstLine="360"/>
        <w:jc w:val="both"/>
        <w:rPr>
          <w:ins w:id="181" w:author="Julia Ohanyan" w:date="2024-07-23T17:32:00Z"/>
          <w:rFonts w:ascii="GHEA Grapalat" w:eastAsia="GHEA Grapalat" w:hAnsi="GHEA Grapalat" w:cs="GHEA Grapalat"/>
        </w:rPr>
      </w:pPr>
      <w:ins w:id="182" w:author="Julia Ohanyan" w:date="2024-07-23T17:32:00Z">
        <w:r w:rsidRPr="00E2588B">
          <w:rPr>
            <w:rFonts w:ascii="GHEA Grapalat" w:eastAsia="GHEA Grapalat" w:hAnsi="GHEA Grapalat" w:cs="GHEA Grapalat"/>
          </w:rPr>
          <w:lastRenderedPageBreak/>
          <w:t xml:space="preserve">1. Փաստահավաք հանձնաժողովն իր լիազորություններն իրականացնելիս համագործակցում է պետական և տեղական ինքնակառավարման մարմինների, միջազգային և այլ կազմակերպությունների, ինչպես նաև օրենսդրությամբ նախատեսված դեպքերում` </w:t>
        </w:r>
        <w:r w:rsidRPr="00641F46">
          <w:rPr>
            <w:rFonts w:ascii="GHEA Grapalat" w:eastAsia="GHEA Grapalat" w:hAnsi="GHEA Grapalat" w:cs="GHEA Grapalat"/>
          </w:rPr>
          <w:t xml:space="preserve">ֆիզիկական և իրավաբանական </w:t>
        </w:r>
        <w:r w:rsidRPr="00DE7F9D">
          <w:rPr>
            <w:rFonts w:ascii="GHEA Grapalat" w:eastAsia="GHEA Grapalat" w:hAnsi="GHEA Grapalat" w:cs="GHEA Grapalat"/>
          </w:rPr>
          <w:t>անձանց</w:t>
        </w:r>
        <w:r w:rsidRPr="002B3210">
          <w:rPr>
            <w:rFonts w:ascii="GHEA Grapalat" w:eastAsia="GHEA Grapalat" w:hAnsi="GHEA Grapalat" w:cs="GHEA Grapalat"/>
          </w:rPr>
          <w:t xml:space="preserve"> </w:t>
        </w:r>
        <w:r w:rsidRPr="00EA0322">
          <w:rPr>
            <w:rFonts w:ascii="GHEA Grapalat" w:eastAsia="GHEA Grapalat" w:hAnsi="GHEA Grapalat" w:cs="GHEA Grapalat"/>
          </w:rPr>
          <w:t>հետ</w:t>
        </w:r>
        <w:r w:rsidRPr="003239CC">
          <w:rPr>
            <w:rFonts w:ascii="GHEA Grapalat" w:eastAsia="GHEA Grapalat" w:hAnsi="GHEA Grapalat" w:cs="GHEA Grapalat"/>
          </w:rPr>
          <w:t xml:space="preserve">: </w:t>
        </w:r>
      </w:ins>
    </w:p>
    <w:p w14:paraId="260DA4DE" w14:textId="77777777" w:rsidR="00306764" w:rsidRPr="00E2588B" w:rsidRDefault="00306764" w:rsidP="00306764">
      <w:pPr>
        <w:pStyle w:val="Normal1"/>
        <w:spacing w:line="360" w:lineRule="auto"/>
        <w:ind w:firstLine="360"/>
        <w:jc w:val="both"/>
        <w:rPr>
          <w:ins w:id="183" w:author="Julia Ohanyan" w:date="2024-07-23T17:32:00Z"/>
          <w:rFonts w:ascii="GHEA Grapalat" w:eastAsia="GHEA Grapalat" w:hAnsi="GHEA Grapalat" w:cs="GHEA Grapalat"/>
        </w:rPr>
      </w:pPr>
      <w:ins w:id="184" w:author="Julia Ohanyan" w:date="2024-07-23T17:32:00Z">
        <w:r w:rsidRPr="00641F46">
          <w:rPr>
            <w:rFonts w:ascii="GHEA Grapalat" w:eastAsia="GHEA Grapalat" w:hAnsi="GHEA Grapalat" w:cs="GHEA Grapalat"/>
          </w:rPr>
          <w:t>2. Պետական և տեղական ինքնակառավարման մարմիններն իրենց իրավասությունների շրջանակներում, ինչպես նաև ֆիզիկական և իրավաբանական անձինք՝ սույն գլխով</w:t>
        </w:r>
        <w:r w:rsidRPr="00641F46">
          <w:rPr>
            <w:rFonts w:ascii="GHEA Grapalat" w:hAnsi="GHEA Grapalat"/>
          </w:rPr>
          <w:t xml:space="preserve"> </w:t>
        </w:r>
        <w:r w:rsidRPr="00641F46">
          <w:rPr>
            <w:rFonts w:ascii="GHEA Grapalat" w:eastAsia="GHEA Grapalat" w:hAnsi="GHEA Grapalat" w:cs="GHEA Grapalat"/>
          </w:rPr>
          <w:t>նախատեսված դեպքերում և կարգով օժանդակում են Փաստահավաք հանձնաժողովի լիազորությունների իրականացմանը:</w:t>
        </w:r>
      </w:ins>
    </w:p>
    <w:p w14:paraId="747AA54C" w14:textId="77777777" w:rsidR="00306764" w:rsidRPr="00B96CA7" w:rsidRDefault="00306764" w:rsidP="00306764">
      <w:pPr>
        <w:pStyle w:val="Normal1"/>
        <w:pBdr>
          <w:top w:val="nil"/>
          <w:left w:val="nil"/>
          <w:bottom w:val="nil"/>
          <w:right w:val="nil"/>
          <w:between w:val="nil"/>
        </w:pBdr>
        <w:tabs>
          <w:tab w:val="left" w:pos="3750"/>
        </w:tabs>
        <w:ind w:left="630"/>
        <w:jc w:val="both"/>
        <w:rPr>
          <w:ins w:id="185" w:author="Julia Ohanyan" w:date="2024-07-23T17:32:00Z"/>
          <w:rFonts w:ascii="GHEA Grapalat" w:hAnsi="GHEA Grapalat"/>
        </w:rPr>
      </w:pPr>
      <w:ins w:id="186" w:author="Julia Ohanyan" w:date="2024-07-23T17:32:00Z">
        <w:r>
          <w:rPr>
            <w:rFonts w:ascii="GHEA Grapalat" w:hAnsi="GHEA Grapalat"/>
          </w:rPr>
          <w:tab/>
        </w:r>
      </w:ins>
    </w:p>
    <w:p w14:paraId="20244DD8" w14:textId="77777777" w:rsidR="00306764" w:rsidRDefault="00306764" w:rsidP="00306764">
      <w:pPr>
        <w:pStyle w:val="Normal1"/>
        <w:spacing w:line="360" w:lineRule="auto"/>
        <w:ind w:firstLine="360"/>
        <w:jc w:val="both"/>
        <w:rPr>
          <w:ins w:id="187" w:author="Julia Ohanyan" w:date="2024-07-23T17:32:00Z"/>
          <w:rFonts w:ascii="GHEA Grapalat" w:eastAsia="GHEA Grapalat" w:hAnsi="GHEA Grapalat" w:cs="GHEA Grapalat"/>
        </w:rPr>
      </w:pPr>
      <w:ins w:id="188" w:author="Julia Ohanyan" w:date="2024-07-23T17:32:00Z">
        <w:r w:rsidRPr="0085605B">
          <w:rPr>
            <w:rFonts w:ascii="GHEA Grapalat" w:eastAsia="GHEA Grapalat" w:hAnsi="GHEA Grapalat" w:cs="GHEA Grapalat"/>
            <w:b/>
          </w:rPr>
          <w:t xml:space="preserve">Հոդված </w:t>
        </w:r>
        <w:r>
          <w:rPr>
            <w:rFonts w:ascii="GHEA Grapalat" w:eastAsia="GHEA Grapalat" w:hAnsi="GHEA Grapalat" w:cs="GHEA Grapalat"/>
            <w:b/>
          </w:rPr>
          <w:t>11.</w:t>
        </w:r>
        <w:r>
          <w:rPr>
            <w:rFonts w:ascii="GHEA Grapalat" w:eastAsia="GHEA Grapalat" w:hAnsi="GHEA Grapalat" w:cs="GHEA Grapalat"/>
            <w:b/>
            <w:lang w:val="hy-AM"/>
          </w:rPr>
          <w:t>9</w:t>
        </w:r>
        <w:r w:rsidRPr="0085605B">
          <w:rPr>
            <w:rFonts w:ascii="GHEA Grapalat" w:eastAsia="GHEA Grapalat" w:hAnsi="GHEA Grapalat" w:cs="GHEA Grapalat"/>
            <w:b/>
          </w:rPr>
          <w:t>.</w:t>
        </w:r>
        <w:r w:rsidRPr="0085605B">
          <w:rPr>
            <w:rFonts w:ascii="GHEA Grapalat" w:eastAsia="GHEA Grapalat" w:hAnsi="GHEA Grapalat" w:cs="GHEA Grapalat"/>
            <w:b/>
          </w:rPr>
          <w:tab/>
        </w:r>
        <w:r>
          <w:rPr>
            <w:rFonts w:ascii="GHEA Grapalat" w:eastAsia="GHEA Grapalat" w:hAnsi="GHEA Grapalat" w:cs="GHEA Grapalat"/>
            <w:b/>
          </w:rPr>
          <w:t>Փաստահավաք հանձնաժողովի</w:t>
        </w:r>
        <w:r w:rsidRPr="00C32CEB">
          <w:rPr>
            <w:rFonts w:ascii="GHEA Grapalat" w:eastAsia="GHEA Grapalat" w:hAnsi="GHEA Grapalat" w:cs="GHEA Grapalat"/>
            <w:b/>
          </w:rPr>
          <w:t xml:space="preserve"> կազմավորման կարգը</w:t>
        </w:r>
        <w:r w:rsidRPr="0085605B">
          <w:rPr>
            <w:rFonts w:ascii="GHEA Grapalat" w:eastAsia="GHEA Grapalat" w:hAnsi="GHEA Grapalat" w:cs="GHEA Grapalat"/>
            <w:b/>
          </w:rPr>
          <w:t xml:space="preserve"> </w:t>
        </w:r>
      </w:ins>
    </w:p>
    <w:p w14:paraId="2BCB2D6A" w14:textId="77777777" w:rsidR="00306764" w:rsidRDefault="00306764" w:rsidP="00306764">
      <w:pPr>
        <w:pStyle w:val="Normal1"/>
        <w:spacing w:line="360" w:lineRule="auto"/>
        <w:ind w:firstLine="360"/>
        <w:jc w:val="both"/>
        <w:rPr>
          <w:ins w:id="189" w:author="Julia Ohanyan" w:date="2024-07-23T17:32:00Z"/>
          <w:rFonts w:ascii="GHEA Grapalat" w:eastAsia="GHEA Grapalat" w:hAnsi="GHEA Grapalat" w:cs="GHEA Grapalat"/>
        </w:rPr>
      </w:pPr>
      <w:ins w:id="190" w:author="Julia Ohanyan" w:date="2024-07-23T17:32:00Z">
        <w:r>
          <w:rPr>
            <w:rFonts w:ascii="GHEA Grapalat" w:eastAsia="GHEA Grapalat" w:hAnsi="GHEA Grapalat" w:cs="GHEA Grapalat"/>
          </w:rPr>
          <w:t>1. Փաստահավաք հանձնաժողովը</w:t>
        </w:r>
        <w:r w:rsidRPr="0085605B">
          <w:rPr>
            <w:rFonts w:ascii="GHEA Grapalat" w:eastAsia="GHEA Grapalat" w:hAnsi="GHEA Grapalat" w:cs="GHEA Grapalat"/>
          </w:rPr>
          <w:t xml:space="preserve"> կազմված է</w:t>
        </w:r>
        <w:r>
          <w:rPr>
            <w:rFonts w:ascii="GHEA Grapalat" w:eastAsia="GHEA Grapalat" w:hAnsi="GHEA Grapalat" w:cs="GHEA Grapalat"/>
          </w:rPr>
          <w:t xml:space="preserve"> 7</w:t>
        </w:r>
        <w:r w:rsidRPr="0085605B">
          <w:rPr>
            <w:rFonts w:ascii="GHEA Grapalat" w:eastAsia="GHEA Grapalat" w:hAnsi="GHEA Grapalat" w:cs="GHEA Grapalat"/>
          </w:rPr>
          <w:t xml:space="preserve"> անդամից</w:t>
        </w:r>
        <w:r>
          <w:rPr>
            <w:rFonts w:ascii="GHEA Grapalat" w:eastAsia="GHEA Grapalat" w:hAnsi="GHEA Grapalat" w:cs="GHEA Grapalat"/>
          </w:rPr>
          <w:t>: Փաստահավաք հանձնաժողովի կազմը հաստատում է Հանրային խորհուրդը:</w:t>
        </w:r>
      </w:ins>
    </w:p>
    <w:p w14:paraId="2C99FC19" w14:textId="77777777" w:rsidR="00306764" w:rsidRDefault="00306764" w:rsidP="00306764">
      <w:pPr>
        <w:pStyle w:val="Normal1"/>
        <w:spacing w:line="360" w:lineRule="auto"/>
        <w:ind w:firstLine="360"/>
        <w:jc w:val="both"/>
        <w:rPr>
          <w:ins w:id="191" w:author="Julia Ohanyan" w:date="2024-07-23T17:32:00Z"/>
          <w:rFonts w:ascii="GHEA Grapalat" w:eastAsia="GHEA Grapalat" w:hAnsi="GHEA Grapalat" w:cs="GHEA Grapalat"/>
          <w:color w:val="000000"/>
        </w:rPr>
      </w:pPr>
      <w:ins w:id="192" w:author="Julia Ohanyan" w:date="2024-07-23T17:32:00Z">
        <w:r w:rsidRPr="00647F77">
          <w:rPr>
            <w:rFonts w:ascii="GHEA Grapalat" w:eastAsia="GHEA Grapalat" w:hAnsi="GHEA Grapalat" w:cs="GHEA Grapalat"/>
            <w:color w:val="000000"/>
          </w:rPr>
          <w:t>2. Փաստահավաք հանձնաժողով անդամներն ընտրվում են մրցութային բաց ընթացակարգի միջոցով՝ Փաստահավաք հանձնաժողովի գործունեության ողջ ժամանակահատվածի համար:</w:t>
        </w:r>
        <w:r w:rsidRPr="00D920A1">
          <w:rPr>
            <w:rFonts w:ascii="GHEA Grapalat" w:eastAsia="GHEA Grapalat" w:hAnsi="GHEA Grapalat" w:cs="GHEA Grapalat"/>
            <w:color w:val="000000"/>
          </w:rPr>
          <w:t xml:space="preserve"> </w:t>
        </w:r>
      </w:ins>
    </w:p>
    <w:p w14:paraId="2A691497" w14:textId="77777777" w:rsidR="00306764" w:rsidRDefault="00306764" w:rsidP="00306764">
      <w:pPr>
        <w:pStyle w:val="Normal1"/>
        <w:spacing w:line="360" w:lineRule="auto"/>
        <w:ind w:firstLine="360"/>
        <w:jc w:val="both"/>
        <w:rPr>
          <w:ins w:id="193" w:author="Julia Ohanyan" w:date="2024-07-23T17:32:00Z"/>
          <w:rFonts w:ascii="GHEA Grapalat" w:eastAsia="GHEA Grapalat" w:hAnsi="GHEA Grapalat" w:cs="GHEA Grapalat"/>
          <w:color w:val="000000"/>
        </w:rPr>
      </w:pPr>
      <w:ins w:id="194" w:author="Julia Ohanyan" w:date="2024-07-23T17:32:00Z">
        <w:r>
          <w:rPr>
            <w:rFonts w:ascii="GHEA Grapalat" w:eastAsia="GHEA Grapalat" w:hAnsi="GHEA Grapalat" w:cs="GHEA Grapalat"/>
            <w:color w:val="000000"/>
          </w:rPr>
          <w:t xml:space="preserve">3. Փաստահավաք հանձնաժողովի անդամներն ընտրվում են Հանրային խորհրդի կողմից՝ </w:t>
        </w:r>
        <w:r w:rsidRPr="00DE60CF">
          <w:rPr>
            <w:rFonts w:ascii="GHEA Grapalat" w:eastAsia="GHEA Grapalat" w:hAnsi="GHEA Grapalat" w:cs="GHEA Grapalat"/>
            <w:color w:val="000000"/>
          </w:rPr>
          <w:t>բաց քվեարկության</w:t>
        </w:r>
        <w:r>
          <w:rPr>
            <w:rFonts w:ascii="GHEA Grapalat" w:eastAsia="GHEA Grapalat" w:hAnsi="GHEA Grapalat" w:cs="GHEA Grapalat"/>
            <w:color w:val="000000"/>
          </w:rPr>
          <w:t xml:space="preserve"> արդյունքում</w:t>
        </w:r>
        <w:r>
          <w:rPr>
            <w:rFonts w:ascii="GHEA Grapalat" w:eastAsia="GHEA Grapalat" w:hAnsi="GHEA Grapalat" w:cs="GHEA Grapalat"/>
            <w:color w:val="000000"/>
            <w:lang w:val="hy-AM"/>
          </w:rPr>
          <w:t xml:space="preserve">՝ Հանրային խորհրդի </w:t>
        </w:r>
        <w:r w:rsidRPr="00B00323">
          <w:rPr>
            <w:rFonts w:ascii="GHEA Grapalat" w:eastAsia="GHEA Grapalat" w:hAnsi="GHEA Grapalat" w:cs="GHEA Grapalat"/>
            <w:color w:val="000000"/>
            <w:lang w:val="hy-AM"/>
          </w:rPr>
          <w:t>նիստին ներկա անդամների ձայների մեծամասնությամբ</w:t>
        </w:r>
        <w:r>
          <w:rPr>
            <w:rFonts w:ascii="GHEA Grapalat" w:eastAsia="GHEA Grapalat" w:hAnsi="GHEA Grapalat" w:cs="GHEA Grapalat"/>
            <w:color w:val="000000"/>
          </w:rPr>
          <w:t>:</w:t>
        </w:r>
        <w:r w:rsidRPr="005C17BC">
          <w:rPr>
            <w:rFonts w:ascii="GHEA Grapalat" w:eastAsia="GHEA Grapalat" w:hAnsi="GHEA Grapalat" w:cs="GHEA Grapalat"/>
            <w:color w:val="000000"/>
          </w:rPr>
          <w:t xml:space="preserve"> </w:t>
        </w:r>
      </w:ins>
    </w:p>
    <w:p w14:paraId="1C479F9A" w14:textId="77777777" w:rsidR="00306764" w:rsidRDefault="00306764" w:rsidP="00306764">
      <w:pPr>
        <w:pStyle w:val="Normal1"/>
        <w:spacing w:line="360" w:lineRule="auto"/>
        <w:ind w:firstLine="360"/>
        <w:jc w:val="both"/>
        <w:rPr>
          <w:ins w:id="195" w:author="Julia Ohanyan" w:date="2024-07-23T17:32:00Z"/>
          <w:rFonts w:ascii="GHEA Grapalat" w:eastAsia="GHEA Grapalat" w:hAnsi="GHEA Grapalat" w:cs="GHEA Grapalat"/>
          <w:color w:val="000000"/>
        </w:rPr>
      </w:pPr>
      <w:ins w:id="196" w:author="Julia Ohanyan" w:date="2024-07-23T17:32:00Z">
        <w:r>
          <w:rPr>
            <w:rFonts w:ascii="GHEA Grapalat" w:eastAsia="GHEA Grapalat" w:hAnsi="GHEA Grapalat" w:cs="GHEA Grapalat"/>
            <w:color w:val="000000"/>
          </w:rPr>
          <w:t>4. Փաստահավաք հանձնաժողովը</w:t>
        </w:r>
        <w:r w:rsidRPr="009F1FF4">
          <w:rPr>
            <w:rFonts w:ascii="GHEA Grapalat" w:eastAsia="GHEA Grapalat" w:hAnsi="GHEA Grapalat" w:cs="GHEA Grapalat"/>
            <w:color w:val="000000"/>
          </w:rPr>
          <w:t xml:space="preserve"> համարվում է ձևավորված անդամների կեսից ավելին ընտրվելու պահից:</w:t>
        </w:r>
      </w:ins>
    </w:p>
    <w:p w14:paraId="02C29A03" w14:textId="77777777" w:rsidR="00306764" w:rsidRPr="00A0718C" w:rsidRDefault="00306764" w:rsidP="00306764">
      <w:pPr>
        <w:pStyle w:val="Normal1"/>
        <w:spacing w:line="360" w:lineRule="auto"/>
        <w:ind w:firstLine="360"/>
        <w:jc w:val="both"/>
        <w:rPr>
          <w:ins w:id="197" w:author="Julia Ohanyan" w:date="2024-07-23T17:32:00Z"/>
          <w:rFonts w:ascii="GHEA Grapalat" w:eastAsia="GHEA Grapalat" w:hAnsi="GHEA Grapalat" w:cs="GHEA Grapalat"/>
          <w:color w:val="000000"/>
        </w:rPr>
      </w:pPr>
    </w:p>
    <w:p w14:paraId="7E9B0801" w14:textId="77777777" w:rsidR="00306764" w:rsidRPr="005C17BC" w:rsidRDefault="00306764" w:rsidP="00306764">
      <w:pPr>
        <w:pStyle w:val="Normal1"/>
        <w:spacing w:line="360" w:lineRule="auto"/>
        <w:ind w:firstLine="380"/>
        <w:jc w:val="both"/>
        <w:rPr>
          <w:ins w:id="198" w:author="Julia Ohanyan" w:date="2024-07-23T17:32:00Z"/>
          <w:rFonts w:ascii="GHEA Grapalat" w:eastAsia="GHEA Grapalat" w:hAnsi="GHEA Grapalat" w:cs="GHEA Grapalat"/>
        </w:rPr>
      </w:pPr>
      <w:ins w:id="199" w:author="Julia Ohanyan" w:date="2024-07-23T17:32:00Z">
        <w:r w:rsidRPr="005C17BC">
          <w:rPr>
            <w:rFonts w:ascii="GHEA Grapalat" w:eastAsia="GHEA Grapalat" w:hAnsi="GHEA Grapalat" w:cs="GHEA Grapalat"/>
            <w:b/>
          </w:rPr>
          <w:t>Հոդված</w:t>
        </w:r>
        <w:r>
          <w:rPr>
            <w:rFonts w:ascii="GHEA Grapalat" w:eastAsia="GHEA Grapalat" w:hAnsi="GHEA Grapalat" w:cs="GHEA Grapalat"/>
            <w:b/>
          </w:rPr>
          <w:t xml:space="preserve"> 11.1</w:t>
        </w:r>
        <w:r>
          <w:rPr>
            <w:rFonts w:ascii="GHEA Grapalat" w:eastAsia="GHEA Grapalat" w:hAnsi="GHEA Grapalat" w:cs="GHEA Grapalat"/>
            <w:b/>
            <w:lang w:val="hy-AM"/>
          </w:rPr>
          <w:t>0</w:t>
        </w:r>
        <w:r>
          <w:rPr>
            <w:rFonts w:ascii="GHEA Grapalat" w:eastAsia="GHEA Grapalat" w:hAnsi="GHEA Grapalat" w:cs="GHEA Grapalat"/>
            <w:b/>
          </w:rPr>
          <w:t>. Փաստահավաք հանձնաժողովի</w:t>
        </w:r>
        <w:r w:rsidRPr="005C17BC">
          <w:rPr>
            <w:rFonts w:ascii="GHEA Grapalat" w:eastAsia="GHEA Grapalat" w:hAnsi="GHEA Grapalat" w:cs="GHEA Grapalat"/>
            <w:b/>
          </w:rPr>
          <w:t xml:space="preserve"> </w:t>
        </w:r>
        <w:r>
          <w:rPr>
            <w:rFonts w:ascii="GHEA Grapalat" w:eastAsia="GHEA Grapalat" w:hAnsi="GHEA Grapalat" w:cs="GHEA Grapalat"/>
            <w:b/>
          </w:rPr>
          <w:t>անդամի թեկնածուին</w:t>
        </w:r>
        <w:r w:rsidRPr="005C17BC">
          <w:rPr>
            <w:rFonts w:ascii="GHEA Grapalat" w:eastAsia="GHEA Grapalat" w:hAnsi="GHEA Grapalat" w:cs="GHEA Grapalat"/>
            <w:b/>
          </w:rPr>
          <w:t xml:space="preserve"> ներկայացվող պահանջները </w:t>
        </w:r>
      </w:ins>
    </w:p>
    <w:p w14:paraId="1C8F00EF" w14:textId="77777777" w:rsidR="00306764" w:rsidRDefault="00306764" w:rsidP="00306764">
      <w:pPr>
        <w:pStyle w:val="Normal1"/>
        <w:spacing w:line="360" w:lineRule="auto"/>
        <w:ind w:firstLine="720"/>
        <w:jc w:val="both"/>
        <w:rPr>
          <w:ins w:id="200" w:author="Julia Ohanyan" w:date="2024-07-23T17:32:00Z"/>
          <w:rFonts w:ascii="GHEA Grapalat" w:eastAsia="GHEA Grapalat" w:hAnsi="GHEA Grapalat" w:cs="GHEA Grapalat"/>
        </w:rPr>
      </w:pPr>
      <w:ins w:id="201" w:author="Julia Ohanyan" w:date="2024-07-23T17:32:00Z">
        <w:r w:rsidRPr="00C7124F">
          <w:rPr>
            <w:rFonts w:ascii="GHEA Grapalat" w:eastAsia="GHEA Grapalat" w:hAnsi="GHEA Grapalat" w:cs="GHEA Grapalat"/>
          </w:rPr>
          <w:t>1. Փաստահավաք</w:t>
        </w:r>
        <w:r>
          <w:rPr>
            <w:rFonts w:ascii="GHEA Grapalat" w:eastAsia="GHEA Grapalat" w:hAnsi="GHEA Grapalat" w:cs="GHEA Grapalat"/>
          </w:rPr>
          <w:t xml:space="preserve"> հանձնաժողովի</w:t>
        </w:r>
        <w:r w:rsidRPr="00C7124F">
          <w:rPr>
            <w:rFonts w:ascii="GHEA Grapalat" w:eastAsia="GHEA Grapalat" w:hAnsi="GHEA Grapalat" w:cs="GHEA Grapalat"/>
          </w:rPr>
          <w:t xml:space="preserve"> անդամի թեկնածու կարող է </w:t>
        </w:r>
        <w:r>
          <w:rPr>
            <w:rFonts w:ascii="GHEA Grapalat" w:eastAsia="GHEA Grapalat" w:hAnsi="GHEA Grapalat" w:cs="GHEA Grapalat"/>
          </w:rPr>
          <w:t xml:space="preserve">լինել </w:t>
        </w:r>
        <w:r w:rsidRPr="00C7124F">
          <w:rPr>
            <w:rFonts w:ascii="GHEA Grapalat" w:eastAsia="GHEA Grapalat" w:hAnsi="GHEA Grapalat" w:cs="GHEA Grapalat"/>
          </w:rPr>
          <w:t>բարձրագույն կրթությամբ և հայերենին տիրապետող, Հայաստանի Հանրապետության քաղաքացի հանդիսացող</w:t>
        </w:r>
        <w:r>
          <w:rPr>
            <w:rFonts w:ascii="GHEA Grapalat" w:eastAsia="GHEA Grapalat" w:hAnsi="GHEA Grapalat" w:cs="GHEA Grapalat"/>
            <w:lang w:val="hy-AM"/>
          </w:rPr>
          <w:t xml:space="preserve"> անձը</w:t>
        </w:r>
        <w:r w:rsidRPr="00C7124F">
          <w:rPr>
            <w:rFonts w:ascii="GHEA Grapalat" w:eastAsia="GHEA Grapalat" w:hAnsi="GHEA Grapalat" w:cs="GHEA Grapalat"/>
          </w:rPr>
          <w:t xml:space="preserve">, </w:t>
        </w:r>
        <w:r>
          <w:rPr>
            <w:rFonts w:ascii="GHEA Grapalat" w:eastAsia="GHEA Grapalat" w:hAnsi="GHEA Grapalat" w:cs="GHEA Grapalat"/>
          </w:rPr>
          <w:t>որ</w:t>
        </w:r>
        <w:r>
          <w:rPr>
            <w:rFonts w:ascii="GHEA Grapalat" w:eastAsia="GHEA Grapalat" w:hAnsi="GHEA Grapalat" w:cs="GHEA Grapalat"/>
            <w:lang w:val="hy-AM"/>
          </w:rPr>
          <w:t>ն</w:t>
        </w:r>
        <w:r>
          <w:rPr>
            <w:rFonts w:ascii="GHEA Grapalat" w:eastAsia="GHEA Grapalat" w:hAnsi="GHEA Grapalat" w:cs="GHEA Grapalat"/>
          </w:rPr>
          <w:t xml:space="preserve"> </w:t>
        </w:r>
        <w:r w:rsidRPr="00C7124F">
          <w:rPr>
            <w:rFonts w:ascii="GHEA Grapalat" w:eastAsia="GHEA Grapalat" w:hAnsi="GHEA Grapalat" w:cs="GHEA Grapalat"/>
          </w:rPr>
          <w:t xml:space="preserve">ունի </w:t>
        </w:r>
        <w:r w:rsidRPr="00EE676D">
          <w:rPr>
            <w:rFonts w:ascii="GHEA Grapalat" w:eastAsia="GHEA Grapalat" w:hAnsi="GHEA Grapalat" w:cs="GHEA Grapalat"/>
          </w:rPr>
          <w:t xml:space="preserve">մասնագիտական </w:t>
        </w:r>
        <w:r w:rsidRPr="00EE676D">
          <w:rPr>
            <w:rFonts w:ascii="GHEA Grapalat" w:eastAsia="GHEA Grapalat" w:hAnsi="GHEA Grapalat" w:cs="GHEA Grapalat"/>
          </w:rPr>
          <w:lastRenderedPageBreak/>
          <w:t>աշխատանքի առնվազն հինգ տարվա փորձառություն</w:t>
        </w:r>
        <w:r w:rsidRPr="00C7124F">
          <w:rPr>
            <w:rFonts w:ascii="GHEA Grapalat" w:eastAsia="GHEA Grapalat" w:hAnsi="GHEA Grapalat" w:cs="GHEA Grapalat"/>
          </w:rPr>
          <w:t>, օժտված է բարձր մասնագիտական որակներով, իր ոլորտի հեղինակավոր մասնագետ կամ հանրային հեղինակություն վայելող անձ է</w:t>
        </w:r>
        <w:r>
          <w:rPr>
            <w:rFonts w:ascii="GHEA Grapalat" w:eastAsia="GHEA Grapalat" w:hAnsi="GHEA Grapalat" w:cs="GHEA Grapalat"/>
          </w:rPr>
          <w:t xml:space="preserve"> </w:t>
        </w:r>
        <w:r>
          <w:rPr>
            <w:rFonts w:ascii="GHEA Grapalat" w:eastAsia="GHEA Grapalat" w:hAnsi="GHEA Grapalat" w:cs="GHEA Grapalat"/>
            <w:lang w:val="hy-AM"/>
          </w:rPr>
          <w:t>և</w:t>
        </w:r>
        <w:r w:rsidRPr="00C7124F">
          <w:rPr>
            <w:rFonts w:ascii="GHEA Grapalat" w:eastAsia="GHEA Grapalat" w:hAnsi="GHEA Grapalat" w:cs="GHEA Grapalat"/>
          </w:rPr>
          <w:t xml:space="preserve"> մինչև Փաստահավաք </w:t>
        </w:r>
        <w:r>
          <w:rPr>
            <w:rFonts w:ascii="GHEA Grapalat" w:eastAsia="GHEA Grapalat" w:hAnsi="GHEA Grapalat" w:cs="GHEA Grapalat"/>
          </w:rPr>
          <w:t>հանձնաժողովի</w:t>
        </w:r>
        <w:r w:rsidRPr="00C7124F">
          <w:rPr>
            <w:rFonts w:ascii="GHEA Grapalat" w:eastAsia="GHEA Grapalat" w:hAnsi="GHEA Grapalat" w:cs="GHEA Grapalat"/>
          </w:rPr>
          <w:t xml:space="preserve"> անդամ ընտրվելը չի զբաղեցրել </w:t>
        </w:r>
        <w:r w:rsidRPr="00C7124F">
          <w:rPr>
            <w:rFonts w:ascii="GHEA Grapalat" w:eastAsia="GHEA Grapalat" w:hAnsi="GHEA Grapalat" w:cs="Myriad Pro It"/>
          </w:rPr>
          <w:t></w:t>
        </w:r>
        <w:r w:rsidRPr="00C7124F">
          <w:rPr>
            <w:rFonts w:ascii="GHEA Grapalat" w:eastAsia="GHEA Grapalat" w:hAnsi="GHEA Grapalat" w:cs="GHEA Grapalat"/>
          </w:rPr>
          <w:t>Հանրային ծառայության մասին</w:t>
        </w:r>
        <w:r w:rsidRPr="00C7124F">
          <w:rPr>
            <w:rFonts w:ascii="GHEA Grapalat" w:eastAsia="GHEA Grapalat" w:hAnsi="GHEA Grapalat" w:cs="Myriad Pro It"/>
          </w:rPr>
          <w:t></w:t>
        </w:r>
        <w:r w:rsidRPr="00C7124F">
          <w:rPr>
            <w:rFonts w:ascii="GHEA Grapalat" w:eastAsia="GHEA Grapalat" w:hAnsi="GHEA Grapalat" w:cs="GHEA Grapalat"/>
          </w:rPr>
          <w:t xml:space="preserve"> օրենքով նախատեսված որևէ քաղաքական պաշտոն և իր մասնագիտական գործունեության ընթացքում դրսևորել է քաղաքական չեզոքություն և զսպվածություն:</w:t>
        </w:r>
      </w:ins>
    </w:p>
    <w:p w14:paraId="352390E4" w14:textId="77777777" w:rsidR="00306764" w:rsidRDefault="00306764" w:rsidP="00306764">
      <w:pPr>
        <w:pStyle w:val="Normal1"/>
        <w:spacing w:line="360" w:lineRule="auto"/>
        <w:ind w:firstLine="380"/>
        <w:jc w:val="both"/>
        <w:rPr>
          <w:ins w:id="202" w:author="Julia Ohanyan" w:date="2024-07-23T17:32:00Z"/>
          <w:rFonts w:ascii="GHEA Grapalat" w:eastAsia="GHEA Grapalat" w:hAnsi="GHEA Grapalat" w:cs="GHEA Grapalat"/>
          <w:color w:val="000000"/>
        </w:rPr>
      </w:pPr>
      <w:ins w:id="203" w:author="Julia Ohanyan" w:date="2024-07-23T17:32:00Z">
        <w:r>
          <w:rPr>
            <w:rFonts w:ascii="GHEA Grapalat" w:eastAsia="GHEA Grapalat" w:hAnsi="GHEA Grapalat" w:cs="GHEA Grapalat"/>
          </w:rPr>
          <w:t xml:space="preserve">   2. Փաստահավաք հանձնաժողովի անդամի թեկնածու կարող են առաջադրել այն </w:t>
        </w:r>
        <w:r>
          <w:rPr>
            <w:rFonts w:ascii="GHEA Grapalat" w:eastAsia="GHEA Grapalat" w:hAnsi="GHEA Grapalat" w:cs="GHEA Grapalat"/>
            <w:color w:val="000000"/>
          </w:rPr>
          <w:t>ոչ առևտրային</w:t>
        </w:r>
        <w:r w:rsidRPr="005C17BC">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կազմակերպությունները, </w:t>
        </w:r>
        <w:r w:rsidRPr="005C17BC">
          <w:rPr>
            <w:rFonts w:ascii="GHEA Grapalat" w:eastAsia="GHEA Grapalat" w:hAnsi="GHEA Grapalat" w:cs="GHEA Grapalat"/>
            <w:color w:val="000000"/>
          </w:rPr>
          <w:t>որոնց կանոնադրական նպատակներից է մարդու իրավունքների պաշտպանությունը,</w:t>
        </w:r>
        <w:r>
          <w:rPr>
            <w:rFonts w:ascii="GHEA Grapalat" w:eastAsia="GHEA Grapalat" w:hAnsi="GHEA Grapalat" w:cs="GHEA Grapalat"/>
            <w:color w:val="000000"/>
          </w:rPr>
          <w:t xml:space="preserve"> Փաստահավաք հանձնաժողովի</w:t>
        </w:r>
        <w:r w:rsidRPr="005C17BC">
          <w:rPr>
            <w:rFonts w:ascii="GHEA Grapalat" w:eastAsia="GHEA Grapalat" w:hAnsi="GHEA Grapalat" w:cs="GHEA Grapalat"/>
            <w:color w:val="000000"/>
          </w:rPr>
          <w:t xml:space="preserve"> իրավասության ոլորտներում գործունեությունը և որոնք վերջին հինգ տարիներին իրականացնում են նման գործունեություն։</w:t>
        </w:r>
        <w:r>
          <w:rPr>
            <w:rFonts w:ascii="GHEA Grapalat" w:eastAsia="GHEA Grapalat" w:hAnsi="GHEA Grapalat" w:cs="GHEA Grapalat"/>
            <w:color w:val="000000"/>
          </w:rPr>
          <w:t xml:space="preserve"> </w:t>
        </w:r>
        <w:r w:rsidRPr="007931ED">
          <w:rPr>
            <w:rFonts w:ascii="GHEA Grapalat" w:eastAsia="GHEA Grapalat" w:hAnsi="GHEA Grapalat" w:cs="GHEA Grapalat"/>
            <w:color w:val="000000"/>
          </w:rPr>
          <w:t xml:space="preserve">Յուրաքանչյուր </w:t>
        </w:r>
        <w:r>
          <w:rPr>
            <w:rFonts w:ascii="GHEA Grapalat" w:eastAsia="GHEA Grapalat" w:hAnsi="GHEA Grapalat" w:cs="GHEA Grapalat"/>
            <w:color w:val="000000"/>
          </w:rPr>
          <w:t>ոչ առևտրային կազմակերպություն</w:t>
        </w:r>
        <w:r w:rsidRPr="007931ED">
          <w:rPr>
            <w:rFonts w:ascii="GHEA Grapalat" w:eastAsia="GHEA Grapalat" w:hAnsi="GHEA Grapalat" w:cs="GHEA Grapalat"/>
            <w:color w:val="000000"/>
          </w:rPr>
          <w:t xml:space="preserve"> կարող է առաջադրել առավելագույնը 1 թեկնածու:</w:t>
        </w:r>
        <w:r>
          <w:rPr>
            <w:rFonts w:ascii="GHEA Grapalat" w:eastAsia="GHEA Grapalat" w:hAnsi="GHEA Grapalat" w:cs="GHEA Grapalat"/>
            <w:color w:val="000000"/>
          </w:rPr>
          <w:t xml:space="preserve"> </w:t>
        </w:r>
      </w:ins>
    </w:p>
    <w:p w14:paraId="307A39EB" w14:textId="77777777" w:rsidR="00306764" w:rsidRPr="005C17BC" w:rsidRDefault="00306764" w:rsidP="00306764">
      <w:pPr>
        <w:pStyle w:val="Normal1"/>
        <w:spacing w:line="360" w:lineRule="auto"/>
        <w:ind w:firstLine="380"/>
        <w:jc w:val="both"/>
        <w:rPr>
          <w:ins w:id="204" w:author="Julia Ohanyan" w:date="2024-07-23T17:32:00Z"/>
          <w:rFonts w:ascii="GHEA Grapalat" w:eastAsia="GHEA Grapalat" w:hAnsi="GHEA Grapalat" w:cs="GHEA Grapalat"/>
        </w:rPr>
      </w:pPr>
      <w:ins w:id="205" w:author="Julia Ohanyan" w:date="2024-07-23T17:32:00Z">
        <w:r>
          <w:rPr>
            <w:rFonts w:ascii="GHEA Grapalat" w:eastAsia="GHEA Grapalat" w:hAnsi="GHEA Grapalat" w:cs="GHEA Grapalat"/>
          </w:rPr>
          <w:t>3</w:t>
        </w:r>
        <w:r w:rsidRPr="005C17BC">
          <w:rPr>
            <w:rFonts w:ascii="GHEA Grapalat" w:eastAsia="GHEA Grapalat" w:hAnsi="GHEA Grapalat" w:cs="GHEA Grapalat"/>
          </w:rPr>
          <w:t xml:space="preserve">. </w:t>
        </w:r>
        <w:r>
          <w:rPr>
            <w:rFonts w:ascii="GHEA Grapalat" w:eastAsia="GHEA Grapalat" w:hAnsi="GHEA Grapalat" w:cs="GHEA Grapalat"/>
          </w:rPr>
          <w:t>Փաստահավաք հանձնաժողովի</w:t>
        </w:r>
        <w:r w:rsidRPr="005C17BC">
          <w:rPr>
            <w:rFonts w:ascii="GHEA Grapalat" w:eastAsia="GHEA Grapalat" w:hAnsi="GHEA Grapalat" w:cs="GHEA Grapalat"/>
          </w:rPr>
          <w:t xml:space="preserve"> անդամ</w:t>
        </w:r>
        <w:r>
          <w:rPr>
            <w:rFonts w:ascii="GHEA Grapalat" w:eastAsia="GHEA Grapalat" w:hAnsi="GHEA Grapalat" w:cs="GHEA Grapalat"/>
          </w:rPr>
          <w:t>ի թեկնածու</w:t>
        </w:r>
        <w:r w:rsidRPr="005C17BC">
          <w:rPr>
            <w:rFonts w:ascii="GHEA Grapalat" w:eastAsia="GHEA Grapalat" w:hAnsi="GHEA Grapalat" w:cs="GHEA Grapalat"/>
          </w:rPr>
          <w:t xml:space="preserve"> չի կարող </w:t>
        </w:r>
        <w:r>
          <w:rPr>
            <w:rFonts w:ascii="GHEA Grapalat" w:eastAsia="GHEA Grapalat" w:hAnsi="GHEA Grapalat" w:cs="GHEA Grapalat"/>
          </w:rPr>
          <w:t>լինե</w:t>
        </w:r>
        <w:r w:rsidRPr="005C17BC">
          <w:rPr>
            <w:rFonts w:ascii="GHEA Grapalat" w:eastAsia="GHEA Grapalat" w:hAnsi="GHEA Grapalat" w:cs="GHEA Grapalat"/>
          </w:rPr>
          <w:t>լ այն անձը՝</w:t>
        </w:r>
      </w:ins>
    </w:p>
    <w:p w14:paraId="5C0CC3F6" w14:textId="77777777" w:rsidR="00306764" w:rsidRPr="005C17BC" w:rsidRDefault="00306764" w:rsidP="00306764">
      <w:pPr>
        <w:pStyle w:val="Normal1"/>
        <w:spacing w:line="360" w:lineRule="auto"/>
        <w:ind w:firstLine="380"/>
        <w:jc w:val="both"/>
        <w:rPr>
          <w:ins w:id="206" w:author="Julia Ohanyan" w:date="2024-07-23T17:32:00Z"/>
          <w:rFonts w:ascii="GHEA Grapalat" w:eastAsia="Arial Unicode" w:hAnsi="GHEA Grapalat" w:cs="Arial Unicode"/>
          <w:color w:val="000000"/>
        </w:rPr>
      </w:pPr>
      <w:ins w:id="207" w:author="Julia Ohanyan" w:date="2024-07-23T17:32:00Z">
        <w:r w:rsidRPr="005C17BC">
          <w:rPr>
            <w:rFonts w:ascii="GHEA Grapalat" w:eastAsia="GHEA Grapalat" w:hAnsi="GHEA Grapalat" w:cs="GHEA Grapalat"/>
          </w:rPr>
          <w:t xml:space="preserve">1) որը </w:t>
        </w:r>
        <w:r w:rsidRPr="005C17BC">
          <w:rPr>
            <w:rFonts w:ascii="GHEA Grapalat" w:eastAsia="GHEA Grapalat" w:hAnsi="GHEA Grapalat" w:cs="GHEA Grapalat"/>
            <w:color w:val="000000"/>
          </w:rPr>
          <w:t xml:space="preserve">դատապարտվել է հանցագործության համար, և դատվածությունը օրենքով սահմանված կարգով մարված կամ </w:t>
        </w:r>
        <w:r w:rsidRPr="004A270F">
          <w:rPr>
            <w:rFonts w:ascii="GHEA Grapalat" w:eastAsia="GHEA Grapalat" w:hAnsi="GHEA Grapalat" w:cs="GHEA Grapalat"/>
            <w:color w:val="000000"/>
          </w:rPr>
          <w:t>հանված (վերացված) չէ.</w:t>
        </w:r>
        <w:r w:rsidRPr="005C17BC">
          <w:rPr>
            <w:rFonts w:ascii="GHEA Grapalat" w:eastAsia="GHEA Grapalat" w:hAnsi="GHEA Grapalat" w:cs="GHEA Grapalat"/>
            <w:color w:val="000000"/>
          </w:rPr>
          <w:t xml:space="preserve"> </w:t>
        </w:r>
      </w:ins>
    </w:p>
    <w:p w14:paraId="70C69B2B" w14:textId="77777777" w:rsidR="00306764" w:rsidRDefault="00306764" w:rsidP="00306764">
      <w:pPr>
        <w:pStyle w:val="Normal1"/>
        <w:spacing w:line="360" w:lineRule="auto"/>
        <w:ind w:firstLine="380"/>
        <w:jc w:val="both"/>
        <w:rPr>
          <w:ins w:id="208" w:author="Julia Ohanyan" w:date="2024-07-23T17:32:00Z"/>
          <w:rFonts w:ascii="GHEA Grapalat" w:eastAsia="GHEA Grapalat" w:hAnsi="GHEA Grapalat" w:cs="GHEA Grapalat"/>
        </w:rPr>
      </w:pPr>
      <w:ins w:id="209" w:author="Julia Ohanyan" w:date="2024-07-23T17:32:00Z">
        <w:r w:rsidRPr="005C17BC">
          <w:rPr>
            <w:rFonts w:ascii="GHEA Grapalat" w:eastAsia="Arial Unicode" w:hAnsi="GHEA Grapalat" w:cs="Arial Unicode"/>
            <w:color w:val="000000"/>
          </w:rPr>
          <w:t xml:space="preserve">2) որը </w:t>
        </w:r>
        <w:r w:rsidRPr="005C17BC">
          <w:rPr>
            <w:rFonts w:ascii="GHEA Grapalat" w:eastAsia="GHEA Grapalat" w:hAnsi="GHEA Grapalat" w:cs="GHEA Grapalat"/>
          </w:rPr>
          <w:t xml:space="preserve">դատապարտվել է դիտավորյալ հանցագործության կատարման համար կամ ազատությունից զրկելու հետ կապված պատիժ է կրել` անկախ դատվածությունը մարված կամ </w:t>
        </w:r>
        <w:r w:rsidRPr="004A270F">
          <w:rPr>
            <w:rFonts w:ascii="GHEA Grapalat" w:eastAsia="GHEA Grapalat" w:hAnsi="GHEA Grapalat" w:cs="GHEA Grapalat"/>
          </w:rPr>
          <w:t xml:space="preserve">հանված </w:t>
        </w:r>
        <w:r w:rsidRPr="004A270F">
          <w:rPr>
            <w:rFonts w:ascii="GHEA Grapalat" w:eastAsia="GHEA Grapalat" w:hAnsi="GHEA Grapalat" w:cs="GHEA Grapalat"/>
            <w:color w:val="000000"/>
          </w:rPr>
          <w:t>(վերացված)</w:t>
        </w:r>
        <w:r>
          <w:rPr>
            <w:rFonts w:ascii="GHEA Grapalat" w:eastAsia="GHEA Grapalat" w:hAnsi="GHEA Grapalat" w:cs="GHEA Grapalat"/>
            <w:color w:val="000000"/>
          </w:rPr>
          <w:t xml:space="preserve"> </w:t>
        </w:r>
        <w:r w:rsidRPr="005C17BC">
          <w:rPr>
            <w:rFonts w:ascii="GHEA Grapalat" w:eastAsia="GHEA Grapalat" w:hAnsi="GHEA Grapalat" w:cs="GHEA Grapalat"/>
          </w:rPr>
          <w:t>լինելու հանգամանքից.</w:t>
        </w:r>
      </w:ins>
    </w:p>
    <w:p w14:paraId="0E3BA28E" w14:textId="77777777" w:rsidR="00306764" w:rsidRDefault="00306764" w:rsidP="00306764">
      <w:pPr>
        <w:pStyle w:val="Normal1"/>
        <w:spacing w:line="360" w:lineRule="auto"/>
        <w:ind w:firstLine="380"/>
        <w:jc w:val="both"/>
        <w:rPr>
          <w:ins w:id="210" w:author="Julia Ohanyan" w:date="2024-07-23T17:32:00Z"/>
          <w:rFonts w:ascii="GHEA Grapalat" w:eastAsia="GHEA Grapalat" w:hAnsi="GHEA Grapalat" w:cs="GHEA Grapalat"/>
        </w:rPr>
      </w:pPr>
      <w:ins w:id="211" w:author="Julia Ohanyan" w:date="2024-07-23T17:32:00Z">
        <w:r w:rsidRPr="00A43710">
          <w:rPr>
            <w:rFonts w:ascii="GHEA Grapalat" w:eastAsia="GHEA Grapalat" w:hAnsi="GHEA Grapalat" w:cs="GHEA Grapalat"/>
          </w:rPr>
          <w:t xml:space="preserve"> </w:t>
        </w:r>
        <w:r w:rsidRPr="00C32CEB">
          <w:rPr>
            <w:rFonts w:ascii="GHEA Grapalat" w:eastAsia="GHEA Grapalat" w:hAnsi="GHEA Grapalat" w:cs="GHEA Grapalat"/>
          </w:rPr>
          <w:t>3</w:t>
        </w:r>
        <w:r w:rsidRPr="005C17BC">
          <w:rPr>
            <w:rFonts w:ascii="GHEA Grapalat" w:eastAsia="GHEA Grapalat" w:hAnsi="GHEA Grapalat" w:cs="GHEA Grapalat"/>
          </w:rPr>
          <w:t>) որի նկատմամբ քրեական հետապնդումը դադարեցվել է ոչ արդարացնող հիմքերով</w:t>
        </w:r>
        <w:r>
          <w:rPr>
            <w:rFonts w:ascii="GHEA Grapalat" w:eastAsia="GHEA Grapalat" w:hAnsi="GHEA Grapalat" w:cs="GHEA Grapalat"/>
            <w:lang w:val="hy-AM"/>
          </w:rPr>
          <w:t xml:space="preserve"> </w:t>
        </w:r>
        <w:r w:rsidRPr="000251B6">
          <w:rPr>
            <w:rFonts w:ascii="GHEA Grapalat" w:eastAsia="GHEA Grapalat" w:hAnsi="GHEA Grapalat" w:cs="GHEA Grapalat"/>
            <w:lang w:val="hy-AM"/>
          </w:rPr>
          <w:t>(ոչ ռեաբիլիտացիոն հանգամանքներով)</w:t>
        </w:r>
        <w:r w:rsidRPr="005C17BC">
          <w:rPr>
            <w:rFonts w:ascii="GHEA Grapalat" w:eastAsia="GHEA Grapalat" w:hAnsi="GHEA Grapalat" w:cs="GHEA Grapalat"/>
          </w:rPr>
          <w:t>.</w:t>
        </w:r>
      </w:ins>
    </w:p>
    <w:p w14:paraId="20D7E4A6" w14:textId="77777777" w:rsidR="00306764" w:rsidRDefault="00306764" w:rsidP="00306764">
      <w:pPr>
        <w:pStyle w:val="Normal1"/>
        <w:spacing w:line="360" w:lineRule="auto"/>
        <w:ind w:firstLine="380"/>
        <w:jc w:val="both"/>
        <w:rPr>
          <w:ins w:id="212" w:author="Julia Ohanyan" w:date="2024-07-23T17:32:00Z"/>
          <w:rFonts w:ascii="GHEA Grapalat" w:eastAsia="GHEA Grapalat" w:hAnsi="GHEA Grapalat" w:cs="GHEA Grapalat"/>
        </w:rPr>
      </w:pPr>
      <w:ins w:id="213" w:author="Julia Ohanyan" w:date="2024-07-23T17:32:00Z">
        <w:r w:rsidRPr="00DE7F9D">
          <w:rPr>
            <w:rFonts w:ascii="GHEA Grapalat" w:eastAsia="GHEA Grapalat" w:hAnsi="GHEA Grapalat" w:cs="GHEA Grapalat"/>
            <w:lang w:val="hy-AM"/>
          </w:rPr>
          <w:t xml:space="preserve">4)  որը </w:t>
        </w:r>
        <w:r w:rsidRPr="00EA11CA">
          <w:rPr>
            <w:rFonts w:ascii="GHEA Grapalat" w:eastAsia="GHEA Grapalat" w:hAnsi="GHEA Grapalat" w:cs="GHEA Grapalat"/>
            <w:lang w:val="hy-AM"/>
          </w:rPr>
          <w:t>հանդիսանում է Հանրային խորհրդի կամ Հանրային խորհրդի մշտական կամ ժամանակավոր հանձնաժողովի անդամ</w:t>
        </w:r>
        <w:r w:rsidRPr="00DE7F9D">
          <w:rPr>
            <w:rFonts w:ascii="GHEA Grapalat" w:eastAsia="GHEA Grapalat" w:hAnsi="GHEA Grapalat" w:cs="GHEA Grapalat"/>
            <w:lang w:val="hy-AM"/>
          </w:rPr>
          <w:t>:</w:t>
        </w:r>
      </w:ins>
    </w:p>
    <w:p w14:paraId="156B7D96" w14:textId="77777777" w:rsidR="00306764" w:rsidRPr="00A0718C" w:rsidRDefault="00306764" w:rsidP="00306764">
      <w:pPr>
        <w:pStyle w:val="Normal1"/>
        <w:spacing w:line="360" w:lineRule="auto"/>
        <w:ind w:firstLine="380"/>
        <w:jc w:val="both"/>
        <w:rPr>
          <w:ins w:id="214" w:author="Julia Ohanyan" w:date="2024-07-23T17:32:00Z"/>
          <w:rFonts w:ascii="GHEA Grapalat" w:eastAsia="GHEA Grapalat" w:hAnsi="GHEA Grapalat" w:cs="GHEA Grapalat"/>
        </w:rPr>
      </w:pPr>
    </w:p>
    <w:p w14:paraId="57BDAFB1" w14:textId="77777777" w:rsidR="00306764" w:rsidRPr="00A0718C" w:rsidRDefault="00306764" w:rsidP="00306764">
      <w:pPr>
        <w:pStyle w:val="Normal1"/>
        <w:spacing w:line="360" w:lineRule="auto"/>
        <w:ind w:firstLine="380"/>
        <w:jc w:val="both"/>
        <w:rPr>
          <w:ins w:id="215" w:author="Julia Ohanyan" w:date="2024-07-23T17:32:00Z"/>
          <w:rFonts w:ascii="GHEA Grapalat" w:eastAsia="GHEA Grapalat" w:hAnsi="GHEA Grapalat" w:cs="GHEA Grapalat"/>
          <w:b/>
        </w:rPr>
      </w:pPr>
      <w:ins w:id="216" w:author="Julia Ohanyan" w:date="2024-07-23T17:32:00Z">
        <w:r w:rsidRPr="00A0718C">
          <w:rPr>
            <w:rFonts w:ascii="GHEA Grapalat" w:eastAsia="GHEA Grapalat" w:hAnsi="GHEA Grapalat" w:cs="GHEA Grapalat"/>
            <w:b/>
          </w:rPr>
          <w:t>Հոդված 11.1</w:t>
        </w:r>
        <w:r>
          <w:rPr>
            <w:rFonts w:ascii="GHEA Grapalat" w:eastAsia="GHEA Grapalat" w:hAnsi="GHEA Grapalat" w:cs="GHEA Grapalat"/>
            <w:b/>
            <w:lang w:val="hy-AM"/>
          </w:rPr>
          <w:t>1</w:t>
        </w:r>
        <w:r w:rsidRPr="00A0718C">
          <w:rPr>
            <w:rFonts w:ascii="GHEA Grapalat" w:eastAsia="GHEA Grapalat" w:hAnsi="GHEA Grapalat" w:cs="GHEA Grapalat"/>
            <w:b/>
          </w:rPr>
          <w:t>. Փաստահավաք հանձնաժողովի անդամի ընտրության կարգը</w:t>
        </w:r>
      </w:ins>
    </w:p>
    <w:p w14:paraId="230A0F17" w14:textId="77777777" w:rsidR="00306764" w:rsidRPr="004042B8" w:rsidRDefault="00306764" w:rsidP="00306764">
      <w:pPr>
        <w:pStyle w:val="Normal1"/>
        <w:spacing w:line="360" w:lineRule="auto"/>
        <w:ind w:firstLine="380"/>
        <w:jc w:val="both"/>
        <w:rPr>
          <w:ins w:id="217" w:author="Julia Ohanyan" w:date="2024-07-23T17:32:00Z"/>
          <w:rFonts w:ascii="GHEA Grapalat" w:eastAsia="GHEA Grapalat" w:hAnsi="GHEA Grapalat" w:cs="GHEA Grapalat"/>
          <w:lang w:val="hy-AM"/>
        </w:rPr>
      </w:pPr>
      <w:ins w:id="218" w:author="Julia Ohanyan" w:date="2024-07-23T17:32:00Z">
        <w:r w:rsidRPr="004042B8">
          <w:rPr>
            <w:rFonts w:ascii="GHEA Grapalat" w:eastAsia="GHEA Grapalat" w:hAnsi="GHEA Grapalat" w:cs="GHEA Grapalat"/>
            <w:lang w:val="hy-AM"/>
          </w:rPr>
          <w:t>1. Փաստահավաք հանձնաժողովի կազմում թեկնածուների ներգրավումն իրականացվում է 2 փուլով:</w:t>
        </w:r>
      </w:ins>
    </w:p>
    <w:p w14:paraId="53F1AD83" w14:textId="47F3E029" w:rsidR="00306764" w:rsidRPr="009C5938" w:rsidRDefault="00306764" w:rsidP="00306764">
      <w:pPr>
        <w:pStyle w:val="Normal1"/>
        <w:spacing w:line="360" w:lineRule="auto"/>
        <w:ind w:firstLine="380"/>
        <w:jc w:val="both"/>
        <w:rPr>
          <w:ins w:id="219" w:author="Julia Ohanyan" w:date="2024-07-23T17:32:00Z"/>
          <w:rFonts w:ascii="GHEA Grapalat" w:eastAsia="GHEA Grapalat" w:hAnsi="GHEA Grapalat" w:cs="GHEA Grapalat"/>
          <w:lang w:val="hy-AM"/>
        </w:rPr>
      </w:pPr>
      <w:ins w:id="220" w:author="Julia Ohanyan" w:date="2024-07-23T17:32:00Z">
        <w:r w:rsidRPr="004042B8">
          <w:rPr>
            <w:rFonts w:ascii="GHEA Grapalat" w:eastAsia="GHEA Grapalat" w:hAnsi="GHEA Grapalat" w:cs="GHEA Grapalat"/>
            <w:lang w:val="hy-AM"/>
          </w:rPr>
          <w:lastRenderedPageBreak/>
          <w:t>2. Առաջին փուլի ընթացքում թեկնածուներին ներգրավելու նպատակով Փաստահավաք հանձնաժողովի անդամների ընտրությունից առնվազն 30 օր առաջ</w:t>
        </w:r>
        <w:r w:rsidRPr="004042B8">
          <w:rPr>
            <w:rFonts w:ascii="Arial Unicode" w:hAnsi="Arial Unicode"/>
            <w:color w:val="000000"/>
            <w:sz w:val="30"/>
            <w:szCs w:val="30"/>
            <w:shd w:val="clear" w:color="auto" w:fill="FFFFFF"/>
            <w:lang w:val="hy-AM"/>
          </w:rPr>
          <w:t xml:space="preserve"> </w:t>
        </w:r>
        <w:r>
          <w:rPr>
            <w:rFonts w:ascii="GHEA Grapalat" w:hAnsi="GHEA Grapalat"/>
            <w:color w:val="000000"/>
            <w:shd w:val="clear" w:color="auto" w:fill="FFFFFF"/>
            <w:lang w:val="hy-AM"/>
          </w:rPr>
          <w:t xml:space="preserve"> Հանրային խորհրդի </w:t>
        </w:r>
      </w:ins>
      <w:ins w:id="221" w:author="Romik Hayrapetyan" w:date="2024-08-06T14:52:00Z">
        <w:r w:rsidR="000549F7">
          <w:rPr>
            <w:rFonts w:ascii="GHEA Grapalat" w:eastAsia="GHEA Grapalat" w:hAnsi="GHEA Grapalat" w:cs="GHEA Grapalat"/>
            <w:color w:val="000000"/>
            <w:lang w:val="hy-AM"/>
          </w:rPr>
          <w:t xml:space="preserve">գործունեությունն ապահովող </w:t>
        </w:r>
      </w:ins>
      <w:ins w:id="222" w:author="Julia Ohanyan" w:date="2024-07-23T17:32:00Z">
        <w:r>
          <w:rPr>
            <w:rFonts w:ascii="GHEA Grapalat" w:hAnsi="GHEA Grapalat"/>
            <w:color w:val="000000"/>
            <w:shd w:val="clear" w:color="auto" w:fill="FFFFFF"/>
            <w:lang w:val="hy-AM"/>
          </w:rPr>
          <w:t>քարտուղարության</w:t>
        </w:r>
        <w:r w:rsidRPr="004042B8">
          <w:rPr>
            <w:rFonts w:ascii="GHEA Grapalat" w:hAnsi="GHEA Grapalat"/>
            <w:color w:val="000000"/>
            <w:shd w:val="clear" w:color="auto" w:fill="FFFFFF"/>
            <w:lang w:val="hy-AM"/>
          </w:rPr>
          <w:t xml:space="preserve"> օժանդակությամբ, Հայաստանի Հանրապետության հրապարակային ծանուցումների պաշտոնական ինտերնետային կայքում և Կառավարության պաշտոնական համացանցային կայքում </w:t>
        </w:r>
        <w:r w:rsidRPr="004042B8">
          <w:rPr>
            <w:rFonts w:ascii="GHEA Grapalat" w:eastAsia="GHEA Grapalat" w:hAnsi="GHEA Grapalat" w:cs="GHEA Grapalat"/>
            <w:lang w:val="hy-AM"/>
          </w:rPr>
          <w:t xml:space="preserve">հրապարակվում է </w:t>
        </w:r>
        <w:r>
          <w:rPr>
            <w:rFonts w:ascii="GHEA Grapalat" w:eastAsia="GHEA Grapalat" w:hAnsi="GHEA Grapalat" w:cs="GHEA Grapalat"/>
            <w:lang w:val="hy-AM"/>
          </w:rPr>
          <w:t>մրցույթի</w:t>
        </w:r>
        <w:r w:rsidRPr="004042B8">
          <w:rPr>
            <w:rFonts w:ascii="GHEA Grapalat" w:eastAsia="GHEA Grapalat" w:hAnsi="GHEA Grapalat" w:cs="GHEA Grapalat"/>
            <w:lang w:val="hy-AM"/>
          </w:rPr>
          <w:t xml:space="preserve"> հայտարարություն, որի շրջանակներում սույն օրենքի</w:t>
        </w:r>
        <w:r>
          <w:rPr>
            <w:rFonts w:ascii="GHEA Grapalat" w:eastAsia="GHEA Grapalat" w:hAnsi="GHEA Grapalat" w:cs="GHEA Grapalat"/>
            <w:lang w:val="hy-AM"/>
          </w:rPr>
          <w:t xml:space="preserve"> 11.10</w:t>
        </w:r>
        <w:r w:rsidRPr="004042B8">
          <w:rPr>
            <w:rFonts w:ascii="GHEA Grapalat" w:eastAsia="GHEA Grapalat" w:hAnsi="GHEA Grapalat" w:cs="GHEA Grapalat"/>
            <w:lang w:val="hy-AM"/>
          </w:rPr>
          <w:t>-րդ հոդվածի 2-րդ մասով նախատեսված ոչ առևտրային կազմակերպությունները առաջադրում են սույն օրենքի</w:t>
        </w:r>
        <w:r>
          <w:rPr>
            <w:rFonts w:ascii="GHEA Grapalat" w:eastAsia="GHEA Grapalat" w:hAnsi="GHEA Grapalat" w:cs="GHEA Grapalat"/>
            <w:lang w:val="hy-AM"/>
          </w:rPr>
          <w:t xml:space="preserve"> 11.10</w:t>
        </w:r>
        <w:r w:rsidRPr="004042B8">
          <w:rPr>
            <w:rFonts w:ascii="GHEA Grapalat" w:eastAsia="GHEA Grapalat" w:hAnsi="GHEA Grapalat" w:cs="GHEA Grapalat"/>
            <w:lang w:val="hy-AM"/>
          </w:rPr>
          <w:t xml:space="preserve">-րդ հոդվածի մասի 1-ին մասով սահմանված պահանջներին համապատասխանող թեկնածուին: </w:t>
        </w:r>
        <w:r>
          <w:rPr>
            <w:rFonts w:ascii="GHEA Grapalat" w:eastAsia="GHEA Grapalat" w:hAnsi="GHEA Grapalat" w:cs="GHEA Grapalat"/>
            <w:lang w:val="hy-AM"/>
          </w:rPr>
          <w:t>Փաստահավաք հանձնաժողովում ընտրվելու նպատակով ո</w:t>
        </w:r>
        <w:r w:rsidRPr="004042B8">
          <w:rPr>
            <w:rFonts w:ascii="GHEA Grapalat" w:eastAsia="GHEA Grapalat" w:hAnsi="GHEA Grapalat" w:cs="GHEA Grapalat"/>
            <w:lang w:val="hy-AM"/>
          </w:rPr>
          <w:t>չ առևտրային կազմակերպությունների կողմից</w:t>
        </w:r>
        <w:r>
          <w:rPr>
            <w:rFonts w:ascii="GHEA Grapalat" w:eastAsia="GHEA Grapalat" w:hAnsi="GHEA Grapalat" w:cs="GHEA Grapalat"/>
            <w:lang w:val="hy-AM"/>
          </w:rPr>
          <w:t xml:space="preserve"> թեկնածուների ներկայացման կարգը,</w:t>
        </w:r>
        <w:r w:rsidRPr="004042B8">
          <w:rPr>
            <w:rFonts w:ascii="GHEA Grapalat" w:eastAsia="GHEA Grapalat" w:hAnsi="GHEA Grapalat" w:cs="GHEA Grapalat"/>
            <w:lang w:val="hy-AM"/>
          </w:rPr>
          <w:t xml:space="preserve"> ներկայացվող փաստաթղթեր</w:t>
        </w:r>
        <w:r>
          <w:rPr>
            <w:rFonts w:ascii="GHEA Grapalat" w:eastAsia="GHEA Grapalat" w:hAnsi="GHEA Grapalat" w:cs="GHEA Grapalat"/>
            <w:lang w:val="hy-AM"/>
          </w:rPr>
          <w:t>ի ցանկը</w:t>
        </w:r>
        <w:r w:rsidRPr="004042B8">
          <w:rPr>
            <w:rFonts w:ascii="GHEA Grapalat" w:eastAsia="GHEA Grapalat" w:hAnsi="GHEA Grapalat" w:cs="GHEA Grapalat"/>
            <w:lang w:val="hy-AM"/>
          </w:rPr>
          <w:t>, դրանց ներկայացման և ուսումնասիրման կարգ</w:t>
        </w:r>
        <w:r>
          <w:rPr>
            <w:rFonts w:ascii="GHEA Grapalat" w:eastAsia="GHEA Grapalat" w:hAnsi="GHEA Grapalat" w:cs="GHEA Grapalat"/>
            <w:lang w:val="hy-AM"/>
          </w:rPr>
          <w:t>ը</w:t>
        </w:r>
        <w:r w:rsidRPr="004042B8">
          <w:rPr>
            <w:rFonts w:ascii="GHEA Grapalat" w:eastAsia="GHEA Grapalat" w:hAnsi="GHEA Grapalat" w:cs="GHEA Grapalat"/>
            <w:lang w:val="hy-AM"/>
          </w:rPr>
          <w:t xml:space="preserve"> սահմանում է </w:t>
        </w:r>
        <w:r>
          <w:rPr>
            <w:rFonts w:ascii="GHEA Grapalat" w:eastAsia="GHEA Grapalat" w:hAnsi="GHEA Grapalat" w:cs="GHEA Grapalat"/>
            <w:lang w:val="hy-AM"/>
          </w:rPr>
          <w:t>Կառավարությունը</w:t>
        </w:r>
        <w:r w:rsidRPr="004042B8">
          <w:rPr>
            <w:rFonts w:ascii="GHEA Grapalat" w:eastAsia="GHEA Grapalat" w:hAnsi="GHEA Grapalat" w:cs="GHEA Grapalat"/>
            <w:lang w:val="hy-AM"/>
          </w:rPr>
          <w:t>:</w:t>
        </w:r>
      </w:ins>
    </w:p>
    <w:p w14:paraId="799A515B" w14:textId="77777777" w:rsidR="00306764" w:rsidRPr="004042B8" w:rsidRDefault="00306764" w:rsidP="00306764">
      <w:pPr>
        <w:pStyle w:val="Normal1"/>
        <w:spacing w:line="360" w:lineRule="auto"/>
        <w:ind w:firstLine="380"/>
        <w:jc w:val="both"/>
        <w:rPr>
          <w:ins w:id="223" w:author="Julia Ohanyan" w:date="2024-07-23T17:32:00Z"/>
          <w:rFonts w:ascii="GHEA Grapalat" w:eastAsia="GHEA Grapalat" w:hAnsi="GHEA Grapalat" w:cs="GHEA Grapalat"/>
          <w:lang w:val="hy-AM"/>
        </w:rPr>
      </w:pPr>
      <w:ins w:id="224" w:author="Julia Ohanyan" w:date="2024-07-23T17:32:00Z">
        <w:r w:rsidRPr="004042B8">
          <w:rPr>
            <w:rFonts w:ascii="GHEA Grapalat" w:eastAsia="GHEA Grapalat" w:hAnsi="GHEA Grapalat" w:cs="GHEA Grapalat"/>
            <w:lang w:val="hy-AM"/>
          </w:rPr>
          <w:t>3. Առաջին փուլի ընթացքում սահ</w:t>
        </w:r>
        <w:r>
          <w:rPr>
            <w:rFonts w:ascii="GHEA Grapalat" w:eastAsia="GHEA Grapalat" w:hAnsi="GHEA Grapalat" w:cs="GHEA Grapalat"/>
            <w:lang w:val="hy-AM"/>
          </w:rPr>
          <w:t>մ</w:t>
        </w:r>
        <w:r w:rsidRPr="004042B8">
          <w:rPr>
            <w:rFonts w:ascii="GHEA Grapalat" w:eastAsia="GHEA Grapalat" w:hAnsi="GHEA Grapalat" w:cs="GHEA Grapalat"/>
            <w:lang w:val="hy-AM"/>
          </w:rPr>
          <w:t xml:space="preserve">անված ժամկետում անհրաժեշտ փաստաթղթերն </w:t>
        </w:r>
        <w:r w:rsidRPr="00D742BE">
          <w:rPr>
            <w:rFonts w:ascii="GHEA Grapalat" w:eastAsia="GHEA Grapalat" w:hAnsi="GHEA Grapalat" w:cs="GHEA Grapalat"/>
            <w:lang w:val="hy-AM"/>
          </w:rPr>
          <w:t>Հանրային խորհրդի գործունեությունն ապահովող քարտուղարությ</w:t>
        </w:r>
        <w:r w:rsidRPr="008E0CBE">
          <w:rPr>
            <w:rFonts w:ascii="GHEA Grapalat" w:eastAsia="GHEA Grapalat" w:hAnsi="GHEA Grapalat" w:cs="GHEA Grapalat"/>
            <w:lang w:val="hy-AM"/>
          </w:rPr>
          <w:t>ան</w:t>
        </w:r>
        <w:r>
          <w:rPr>
            <w:rFonts w:ascii="GHEA Grapalat" w:eastAsia="GHEA Grapalat" w:hAnsi="GHEA Grapalat" w:cs="GHEA Grapalat"/>
            <w:lang w:val="hy-AM"/>
          </w:rPr>
          <w:t xml:space="preserve"> կողմից</w:t>
        </w:r>
        <w:r w:rsidRPr="004042B8">
          <w:rPr>
            <w:rFonts w:ascii="GHEA Grapalat" w:eastAsia="GHEA Grapalat" w:hAnsi="GHEA Grapalat" w:cs="GHEA Grapalat"/>
            <w:lang w:val="hy-AM"/>
          </w:rPr>
          <w:t xml:space="preserve"> ուսումնասիրելուց հետո սույն օրենքի</w:t>
        </w:r>
        <w:r>
          <w:rPr>
            <w:rFonts w:ascii="GHEA Grapalat" w:eastAsia="GHEA Grapalat" w:hAnsi="GHEA Grapalat" w:cs="GHEA Grapalat"/>
            <w:lang w:val="hy-AM"/>
          </w:rPr>
          <w:t xml:space="preserve"> 11.10</w:t>
        </w:r>
        <w:r w:rsidRPr="004042B8">
          <w:rPr>
            <w:rFonts w:ascii="GHEA Grapalat" w:eastAsia="GHEA Grapalat" w:hAnsi="GHEA Grapalat" w:cs="GHEA Grapalat"/>
            <w:lang w:val="hy-AM"/>
          </w:rPr>
          <w:t xml:space="preserve">-րդ հոդվածի 2-րդ մասի պահանջներին համապատասխանող ոչ առևտրային </w:t>
        </w:r>
        <w:r>
          <w:rPr>
            <w:rFonts w:ascii="GHEA Grapalat" w:eastAsia="GHEA Grapalat" w:hAnsi="GHEA Grapalat" w:cs="GHEA Grapalat"/>
            <w:lang w:val="hy-AM"/>
          </w:rPr>
          <w:t>կազմակերպությունների</w:t>
        </w:r>
        <w:r w:rsidRPr="004042B8">
          <w:rPr>
            <w:rFonts w:ascii="GHEA Grapalat" w:eastAsia="GHEA Grapalat" w:hAnsi="GHEA Grapalat" w:cs="GHEA Grapalat"/>
            <w:lang w:val="hy-AM"/>
          </w:rPr>
          <w:t xml:space="preserve"> կողմից ներկայացված սույն օրենքի</w:t>
        </w:r>
        <w:r>
          <w:rPr>
            <w:rFonts w:ascii="GHEA Grapalat" w:eastAsia="GHEA Grapalat" w:hAnsi="GHEA Grapalat" w:cs="GHEA Grapalat"/>
            <w:lang w:val="hy-AM"/>
          </w:rPr>
          <w:t xml:space="preserve"> 11.10</w:t>
        </w:r>
        <w:r w:rsidRPr="004042B8">
          <w:rPr>
            <w:rFonts w:ascii="GHEA Grapalat" w:eastAsia="GHEA Grapalat" w:hAnsi="GHEA Grapalat" w:cs="GHEA Grapalat"/>
            <w:lang w:val="hy-AM"/>
          </w:rPr>
          <w:t xml:space="preserve">-րդ հոդվածի 1-ին մասին համապատասխանող </w:t>
        </w:r>
        <w:r>
          <w:rPr>
            <w:rFonts w:ascii="GHEA Grapalat" w:eastAsia="GHEA Grapalat" w:hAnsi="GHEA Grapalat" w:cs="GHEA Grapalat"/>
            <w:lang w:val="hy-AM"/>
          </w:rPr>
          <w:t>անձինք</w:t>
        </w:r>
        <w:r w:rsidRPr="004042B8">
          <w:rPr>
            <w:rFonts w:ascii="GHEA Grapalat" w:eastAsia="GHEA Grapalat" w:hAnsi="GHEA Grapalat" w:cs="GHEA Grapalat"/>
            <w:lang w:val="hy-AM"/>
          </w:rPr>
          <w:t xml:space="preserve"> ներառ</w:t>
        </w:r>
        <w:r>
          <w:rPr>
            <w:rFonts w:ascii="GHEA Grapalat" w:eastAsia="GHEA Grapalat" w:hAnsi="GHEA Grapalat" w:cs="GHEA Grapalat"/>
            <w:lang w:val="hy-AM"/>
          </w:rPr>
          <w:t>վ</w:t>
        </w:r>
        <w:r w:rsidRPr="004042B8">
          <w:rPr>
            <w:rFonts w:ascii="GHEA Grapalat" w:eastAsia="GHEA Grapalat" w:hAnsi="GHEA Grapalat" w:cs="GHEA Grapalat"/>
            <w:lang w:val="hy-AM"/>
          </w:rPr>
          <w:t xml:space="preserve">ում </w:t>
        </w:r>
        <w:r>
          <w:rPr>
            <w:rFonts w:ascii="GHEA Grapalat" w:eastAsia="GHEA Grapalat" w:hAnsi="GHEA Grapalat" w:cs="GHEA Grapalat"/>
            <w:lang w:val="hy-AM"/>
          </w:rPr>
          <w:t>են</w:t>
        </w:r>
        <w:r w:rsidRPr="004042B8">
          <w:rPr>
            <w:rFonts w:ascii="GHEA Grapalat" w:eastAsia="GHEA Grapalat" w:hAnsi="GHEA Grapalat" w:cs="GHEA Grapalat"/>
            <w:lang w:val="hy-AM"/>
          </w:rPr>
          <w:t xml:space="preserve"> Փաստահավաք հանձնաժողովի անդամների թեկնածուների շարքում:</w:t>
        </w:r>
      </w:ins>
    </w:p>
    <w:p w14:paraId="302FF6F0" w14:textId="55B617D6" w:rsidR="00306764" w:rsidRDefault="00306764" w:rsidP="00306764">
      <w:pPr>
        <w:pStyle w:val="Normal1"/>
        <w:spacing w:line="360" w:lineRule="auto"/>
        <w:ind w:firstLine="380"/>
        <w:jc w:val="both"/>
        <w:rPr>
          <w:ins w:id="225" w:author="Julia Ohanyan" w:date="2024-07-23T17:32:00Z"/>
          <w:rFonts w:ascii="GHEA Grapalat" w:eastAsia="GHEA Grapalat" w:hAnsi="GHEA Grapalat" w:cs="GHEA Grapalat"/>
          <w:lang w:val="hy-AM"/>
        </w:rPr>
      </w:pPr>
      <w:ins w:id="226" w:author="Julia Ohanyan" w:date="2024-07-23T17:32:00Z">
        <w:r w:rsidRPr="004042B8">
          <w:rPr>
            <w:rFonts w:ascii="GHEA Grapalat" w:eastAsia="GHEA Grapalat" w:hAnsi="GHEA Grapalat" w:cs="GHEA Grapalat"/>
            <w:lang w:val="hy-AM"/>
          </w:rPr>
          <w:t>4. Երկրորդ փուլում գնահատվում է թեկնածուի համապատասխանությունը</w:t>
        </w:r>
        <w:r>
          <w:rPr>
            <w:rFonts w:ascii="GHEA Grapalat" w:eastAsia="GHEA Grapalat" w:hAnsi="GHEA Grapalat" w:cs="GHEA Grapalat"/>
            <w:lang w:val="hy-AM"/>
          </w:rPr>
          <w:t xml:space="preserve"> սահմանված պահանջներին</w:t>
        </w:r>
        <w:r w:rsidRPr="004042B8">
          <w:rPr>
            <w:rFonts w:ascii="GHEA Grapalat" w:eastAsia="GHEA Grapalat" w:hAnsi="GHEA Grapalat" w:cs="GHEA Grapalat"/>
            <w:lang w:val="hy-AM"/>
          </w:rPr>
          <w:t xml:space="preserve">: </w:t>
        </w:r>
        <w:r>
          <w:rPr>
            <w:rFonts w:ascii="GHEA Grapalat" w:eastAsia="GHEA Grapalat" w:hAnsi="GHEA Grapalat" w:cs="GHEA Grapalat"/>
            <w:lang w:val="hy-AM"/>
          </w:rPr>
          <w:t>Երկրորդ փուլի ընթացքում առաջին փուլը հաղթահարած թեկնածուները հրավիրվում են բանավոր հարցազրույցի</w:t>
        </w:r>
        <w:r w:rsidRPr="00250079">
          <w:rPr>
            <w:rFonts w:ascii="GHEA Grapalat" w:eastAsia="GHEA Grapalat" w:hAnsi="GHEA Grapalat" w:cs="GHEA Grapalat"/>
            <w:lang w:val="hy-AM"/>
          </w:rPr>
          <w:t xml:space="preserve">: Հարցազրույցն անցկացվում է </w:t>
        </w:r>
        <w:r>
          <w:rPr>
            <w:rFonts w:ascii="GHEA Grapalat" w:eastAsia="GHEA Grapalat" w:hAnsi="GHEA Grapalat" w:cs="GHEA Grapalat"/>
            <w:lang w:val="hy-AM"/>
          </w:rPr>
          <w:t>Հանրային խ</w:t>
        </w:r>
        <w:r w:rsidRPr="00250079">
          <w:rPr>
            <w:rFonts w:ascii="GHEA Grapalat" w:eastAsia="GHEA Grapalat" w:hAnsi="GHEA Grapalat" w:cs="GHEA Grapalat"/>
            <w:lang w:val="hy-AM"/>
          </w:rPr>
          <w:t xml:space="preserve">որհրդի` այդ նպատակով հրավիրված նիստում: Հարցազրույցը կարող է անցկացվել </w:t>
        </w:r>
        <w:r>
          <w:rPr>
            <w:rFonts w:ascii="GHEA Grapalat" w:eastAsia="GHEA Grapalat" w:hAnsi="GHEA Grapalat" w:cs="GHEA Grapalat"/>
            <w:lang w:val="hy-AM"/>
          </w:rPr>
          <w:t xml:space="preserve">Հանրային </w:t>
        </w:r>
        <w:r w:rsidRPr="00250079">
          <w:rPr>
            <w:rFonts w:ascii="GHEA Grapalat" w:eastAsia="GHEA Grapalat" w:hAnsi="GHEA Grapalat" w:cs="GHEA Grapalat"/>
            <w:lang w:val="hy-AM"/>
          </w:rPr>
          <w:t xml:space="preserve">խորհրդի կողմից մեկից ավելի նիստերի գումարման միջոցով: Հարցազրույցի անցկացման նպատակով </w:t>
        </w:r>
        <w:r w:rsidRPr="00250079">
          <w:rPr>
            <w:rFonts w:ascii="GHEA Grapalat" w:eastAsia="GHEA Grapalat" w:hAnsi="GHEA Grapalat" w:cs="GHEA Grapalat"/>
            <w:lang w:val="hy-AM"/>
          </w:rPr>
          <w:lastRenderedPageBreak/>
          <w:t xml:space="preserve">գումարվող </w:t>
        </w:r>
        <w:r>
          <w:rPr>
            <w:rFonts w:ascii="GHEA Grapalat" w:eastAsia="GHEA Grapalat" w:hAnsi="GHEA Grapalat" w:cs="GHEA Grapalat"/>
            <w:lang w:val="hy-AM"/>
          </w:rPr>
          <w:t xml:space="preserve">Հանրային խորհրդի </w:t>
        </w:r>
        <w:r w:rsidRPr="00250079">
          <w:rPr>
            <w:rFonts w:ascii="GHEA Grapalat" w:eastAsia="GHEA Grapalat" w:hAnsi="GHEA Grapalat" w:cs="GHEA Grapalat"/>
            <w:lang w:val="hy-AM"/>
          </w:rPr>
          <w:t>նիստի ողջ ընթացքը տեսաձայնագրվում է, որը</w:t>
        </w:r>
        <w:r>
          <w:rPr>
            <w:rFonts w:ascii="GHEA Grapalat" w:eastAsia="GHEA Grapalat" w:hAnsi="GHEA Grapalat" w:cs="GHEA Grapalat"/>
            <w:lang w:val="hy-AM"/>
          </w:rPr>
          <w:t xml:space="preserve"> Փաստահավաք հանձնաժողովի անդամի թեկնածուի գրավոր համաձայնությամբ և</w:t>
        </w:r>
        <w:r w:rsidRPr="00250079">
          <w:rPr>
            <w:rFonts w:ascii="GHEA Grapalat" w:eastAsia="GHEA Grapalat" w:hAnsi="GHEA Grapalat" w:cs="GHEA Grapalat"/>
            <w:lang w:val="hy-AM"/>
          </w:rPr>
          <w:t xml:space="preserve"> </w:t>
        </w:r>
        <w:r>
          <w:rPr>
            <w:rFonts w:ascii="GHEA Grapalat" w:eastAsia="GHEA Grapalat" w:hAnsi="GHEA Grapalat" w:cs="GHEA Grapalat"/>
            <w:lang w:val="hy-AM"/>
          </w:rPr>
          <w:t>Հանրային խորհրդի</w:t>
        </w:r>
        <w:r w:rsidRPr="00250079">
          <w:rPr>
            <w:rFonts w:ascii="GHEA Grapalat" w:eastAsia="GHEA Grapalat" w:hAnsi="GHEA Grapalat" w:cs="GHEA Grapalat"/>
            <w:lang w:val="hy-AM"/>
          </w:rPr>
          <w:t xml:space="preserve"> որոշմամբ կարող է տրամադրվել այլ անձանց՝ վերջիններիս պահանջով: </w:t>
        </w:r>
        <w:r>
          <w:rPr>
            <w:rFonts w:ascii="GHEA Grapalat" w:eastAsia="GHEA Grapalat" w:hAnsi="GHEA Grapalat" w:cs="GHEA Grapalat"/>
            <w:lang w:val="hy-AM"/>
          </w:rPr>
          <w:t>Հանրային խորհրդի</w:t>
        </w:r>
        <w:r w:rsidRPr="00250079">
          <w:rPr>
            <w:rFonts w:ascii="GHEA Grapalat" w:eastAsia="GHEA Grapalat" w:hAnsi="GHEA Grapalat" w:cs="GHEA Grapalat"/>
            <w:lang w:val="hy-AM"/>
          </w:rPr>
          <w:t xml:space="preserve"> յուրաքանչյուր անդամ ազատ է թեկնածուին ուղղելու </w:t>
        </w:r>
        <w:r>
          <w:rPr>
            <w:rFonts w:ascii="GHEA Grapalat" w:eastAsia="GHEA Grapalat" w:hAnsi="GHEA Grapalat" w:cs="GHEA Grapalat"/>
            <w:lang w:val="hy-AM"/>
          </w:rPr>
          <w:t>հարցադրումներ</w:t>
        </w:r>
        <w:r w:rsidRPr="00250079">
          <w:rPr>
            <w:rFonts w:ascii="GHEA Grapalat" w:eastAsia="GHEA Grapalat" w:hAnsi="GHEA Grapalat" w:cs="GHEA Grapalat"/>
            <w:lang w:val="hy-AM"/>
          </w:rPr>
          <w:t>:</w:t>
        </w:r>
        <w:r>
          <w:rPr>
            <w:rFonts w:ascii="GHEA Grapalat" w:eastAsia="GHEA Grapalat" w:hAnsi="GHEA Grapalat" w:cs="GHEA Grapalat"/>
            <w:lang w:val="hy-AM"/>
          </w:rPr>
          <w:t xml:space="preserve"> </w:t>
        </w:r>
        <w:r w:rsidR="000549F7" w:rsidRPr="004042B8">
          <w:rPr>
            <w:rFonts w:ascii="GHEA Grapalat" w:eastAsia="GHEA Grapalat" w:hAnsi="GHEA Grapalat" w:cs="GHEA Grapalat"/>
            <w:lang w:val="hy-AM"/>
          </w:rPr>
          <w:t>Թ</w:t>
        </w:r>
        <w:r w:rsidRPr="004042B8">
          <w:rPr>
            <w:rFonts w:ascii="GHEA Grapalat" w:eastAsia="GHEA Grapalat" w:hAnsi="GHEA Grapalat" w:cs="GHEA Grapalat"/>
            <w:lang w:val="hy-AM"/>
          </w:rPr>
          <w:t>եկնածուների ընտրության ընթացքում հաշվի է առնվում առաջադրված թեկնածուի փորձառությունը, ծավալած մասնագիտական գործունեությունը, նրա կողմից կամ մասնակցությամբ իրականացված ծրագրերի, հրապարակված աշխատանքների, կատարված հետազոտությունների բնույթը, քանակը, ճանաչվածության աստիճանը, սեռերի հավասար ներկայացվածության</w:t>
        </w:r>
        <w:r>
          <w:rPr>
            <w:rFonts w:ascii="GHEA Grapalat" w:eastAsia="GHEA Grapalat" w:hAnsi="GHEA Grapalat" w:cs="GHEA Grapalat"/>
            <w:lang w:val="hy-AM"/>
          </w:rPr>
          <w:t xml:space="preserve"> և</w:t>
        </w:r>
        <w:r w:rsidRPr="004042B8">
          <w:rPr>
            <w:rFonts w:ascii="GHEA Grapalat" w:eastAsia="GHEA Grapalat" w:hAnsi="GHEA Grapalat" w:cs="GHEA Grapalat"/>
            <w:lang w:val="hy-AM"/>
          </w:rPr>
          <w:t xml:space="preserve"> </w:t>
        </w:r>
      </w:ins>
      <w:ins w:id="227" w:author="Romik Hayrapetyan" w:date="2024-08-07T11:00:00Z">
        <w:r w:rsidR="000549F7">
          <w:rPr>
            <w:rFonts w:ascii="GHEA Grapalat" w:eastAsia="GHEA Grapalat" w:hAnsi="GHEA Grapalat" w:cs="GHEA Grapalat"/>
            <w:lang w:val="hy-AM"/>
          </w:rPr>
          <w:t xml:space="preserve">Հայաստանի Հանրապետության </w:t>
        </w:r>
      </w:ins>
      <w:ins w:id="228" w:author="Julia Ohanyan" w:date="2024-07-23T17:32:00Z">
        <w:r>
          <w:rPr>
            <w:rFonts w:ascii="GHEA Grapalat" w:eastAsia="GHEA Grapalat" w:hAnsi="GHEA Grapalat" w:cs="GHEA Grapalat"/>
            <w:lang w:val="hy-AM"/>
          </w:rPr>
          <w:t xml:space="preserve">տարբեր մարզերից և համայնքներից ներգրավվածության </w:t>
        </w:r>
        <w:r w:rsidRPr="004042B8">
          <w:rPr>
            <w:rFonts w:ascii="GHEA Grapalat" w:eastAsia="GHEA Grapalat" w:hAnsi="GHEA Grapalat" w:cs="GHEA Grapalat"/>
            <w:lang w:val="hy-AM"/>
          </w:rPr>
          <w:t>ապահովման</w:t>
        </w:r>
        <w:r w:rsidRPr="00BE7FF0">
          <w:rPr>
            <w:rFonts w:ascii="GHEA Grapalat" w:eastAsia="GHEA Grapalat" w:hAnsi="GHEA Grapalat" w:cs="GHEA Grapalat"/>
            <w:lang w:val="hy-AM"/>
          </w:rPr>
          <w:t xml:space="preserve"> </w:t>
        </w:r>
        <w:r w:rsidRPr="004042B8">
          <w:rPr>
            <w:rFonts w:ascii="GHEA Grapalat" w:eastAsia="GHEA Grapalat" w:hAnsi="GHEA Grapalat" w:cs="GHEA Grapalat"/>
            <w:lang w:val="hy-AM"/>
          </w:rPr>
          <w:t>անհրաժեշտությունը</w:t>
        </w:r>
        <w:r w:rsidRPr="001D4701">
          <w:rPr>
            <w:rFonts w:ascii="GHEA Grapalat" w:eastAsia="GHEA Grapalat" w:hAnsi="GHEA Grapalat" w:cs="GHEA Grapalat"/>
            <w:lang w:val="hy-AM"/>
          </w:rPr>
          <w:t xml:space="preserve">, </w:t>
        </w:r>
        <w:r w:rsidRPr="004042B8">
          <w:rPr>
            <w:rFonts w:ascii="GHEA Grapalat" w:eastAsia="GHEA Grapalat" w:hAnsi="GHEA Grapalat" w:cs="GHEA Grapalat"/>
            <w:lang w:val="hy-AM"/>
          </w:rPr>
          <w:t xml:space="preserve"> և ուշադրության արժանի այլ հանգամանքներ</w:t>
        </w:r>
        <w:r w:rsidRPr="003239CC">
          <w:rPr>
            <w:rFonts w:ascii="GHEA Grapalat" w:eastAsia="GHEA Grapalat" w:hAnsi="GHEA Grapalat" w:cs="GHEA Grapalat"/>
            <w:lang w:val="hy-AM"/>
          </w:rPr>
          <w:t>:</w:t>
        </w:r>
      </w:ins>
    </w:p>
    <w:p w14:paraId="3B2117CD" w14:textId="77777777" w:rsidR="00306764" w:rsidRPr="003239CC" w:rsidRDefault="00306764" w:rsidP="00306764">
      <w:pPr>
        <w:pStyle w:val="Normal1"/>
        <w:spacing w:line="360" w:lineRule="auto"/>
        <w:ind w:firstLine="380"/>
        <w:jc w:val="both"/>
        <w:rPr>
          <w:ins w:id="229" w:author="Julia Ohanyan" w:date="2024-07-23T17:32:00Z"/>
          <w:rFonts w:ascii="GHEA Grapalat" w:eastAsia="GHEA Grapalat" w:hAnsi="GHEA Grapalat" w:cs="GHEA Grapalat"/>
          <w:lang w:val="hy-AM"/>
        </w:rPr>
      </w:pPr>
      <w:ins w:id="230" w:author="Julia Ohanyan" w:date="2024-07-23T17:32:00Z">
        <w:r w:rsidRPr="003239CC">
          <w:rPr>
            <w:rFonts w:ascii="GHEA Grapalat" w:eastAsia="GHEA Grapalat" w:hAnsi="GHEA Grapalat" w:cs="GHEA Grapalat"/>
            <w:lang w:val="hy-AM"/>
          </w:rPr>
          <w:t xml:space="preserve">5. </w:t>
        </w:r>
        <w:r>
          <w:rPr>
            <w:rFonts w:ascii="GHEA Grapalat" w:eastAsia="GHEA Grapalat" w:hAnsi="GHEA Grapalat" w:cs="GHEA Grapalat"/>
            <w:lang w:val="hy-AM"/>
          </w:rPr>
          <w:t xml:space="preserve">Փաստահավաք հանձնաժողովը ձևավորվելուց հետո Փաստահավաք հանձնաժողովի </w:t>
        </w:r>
        <w:r w:rsidRPr="003239CC">
          <w:rPr>
            <w:rFonts w:ascii="GHEA Grapalat" w:eastAsia="GHEA Grapalat" w:hAnsi="GHEA Grapalat" w:cs="GHEA Grapalat"/>
            <w:lang w:val="hy-AM"/>
          </w:rPr>
          <w:t xml:space="preserve">անդամներն իրենց կազմից ձայների մեծամասնությամբ ընտրում են </w:t>
        </w:r>
        <w:r>
          <w:rPr>
            <w:rFonts w:ascii="GHEA Grapalat" w:eastAsia="GHEA Grapalat" w:hAnsi="GHEA Grapalat" w:cs="GHEA Grapalat"/>
            <w:lang w:val="hy-AM"/>
          </w:rPr>
          <w:t xml:space="preserve">Փաստահավաք հանձնաժողովի </w:t>
        </w:r>
        <w:r w:rsidRPr="003239CC">
          <w:rPr>
            <w:rFonts w:ascii="GHEA Grapalat" w:eastAsia="GHEA Grapalat" w:hAnsi="GHEA Grapalat" w:cs="GHEA Grapalat"/>
            <w:lang w:val="hy-AM"/>
          </w:rPr>
          <w:t>նախագահին</w:t>
        </w:r>
        <w:r>
          <w:rPr>
            <w:rFonts w:ascii="GHEA Grapalat" w:eastAsia="GHEA Grapalat" w:hAnsi="GHEA Grapalat" w:cs="GHEA Grapalat"/>
            <w:lang w:val="hy-AM"/>
          </w:rPr>
          <w:t>:</w:t>
        </w:r>
      </w:ins>
    </w:p>
    <w:p w14:paraId="7F9AD94D" w14:textId="77777777" w:rsidR="00306764" w:rsidRPr="00A0718C" w:rsidRDefault="00306764" w:rsidP="00306764">
      <w:pPr>
        <w:pStyle w:val="Normal1"/>
        <w:spacing w:line="360" w:lineRule="auto"/>
        <w:ind w:firstLine="380"/>
        <w:jc w:val="both"/>
        <w:rPr>
          <w:ins w:id="231" w:author="Julia Ohanyan" w:date="2024-07-23T17:32:00Z"/>
          <w:rFonts w:ascii="GHEA Grapalat" w:eastAsia="GHEA Grapalat" w:hAnsi="GHEA Grapalat" w:cs="GHEA Grapalat"/>
          <w:b/>
          <w:lang w:val="hy-AM"/>
        </w:rPr>
      </w:pPr>
    </w:p>
    <w:p w14:paraId="728F6A43" w14:textId="77777777" w:rsidR="00306764" w:rsidRPr="00A0718C" w:rsidRDefault="00306764" w:rsidP="00306764">
      <w:pPr>
        <w:pStyle w:val="Normal1"/>
        <w:spacing w:line="360" w:lineRule="auto"/>
        <w:ind w:firstLine="380"/>
        <w:jc w:val="both"/>
        <w:rPr>
          <w:ins w:id="232" w:author="Julia Ohanyan" w:date="2024-07-23T17:32:00Z"/>
          <w:rFonts w:ascii="GHEA Grapalat" w:eastAsia="GHEA Grapalat" w:hAnsi="GHEA Grapalat" w:cs="GHEA Grapalat"/>
          <w:b/>
          <w:lang w:val="hy-AM"/>
        </w:rPr>
      </w:pPr>
      <w:ins w:id="233" w:author="Julia Ohanyan" w:date="2024-07-23T17:32:00Z">
        <w:r w:rsidRPr="00A0718C">
          <w:rPr>
            <w:rFonts w:ascii="GHEA Grapalat" w:eastAsia="GHEA Grapalat" w:hAnsi="GHEA Grapalat" w:cs="GHEA Grapalat"/>
            <w:b/>
            <w:lang w:val="hy-AM"/>
          </w:rPr>
          <w:t xml:space="preserve">Հոդված </w:t>
        </w:r>
        <w:r w:rsidRPr="00DE3429">
          <w:rPr>
            <w:rFonts w:ascii="GHEA Grapalat" w:eastAsia="GHEA Grapalat" w:hAnsi="GHEA Grapalat" w:cs="GHEA Grapalat"/>
            <w:b/>
            <w:lang w:val="hy-AM"/>
          </w:rPr>
          <w:t>11</w:t>
        </w:r>
        <w:r w:rsidRPr="00A0718C">
          <w:rPr>
            <w:rFonts w:ascii="GHEA Grapalat" w:eastAsia="GHEA Grapalat" w:hAnsi="GHEA Grapalat" w:cs="GHEA Grapalat"/>
            <w:b/>
            <w:lang w:val="hy-AM"/>
          </w:rPr>
          <w:t>.1</w:t>
        </w:r>
        <w:r>
          <w:rPr>
            <w:rFonts w:ascii="GHEA Grapalat" w:eastAsia="GHEA Grapalat" w:hAnsi="GHEA Grapalat" w:cs="GHEA Grapalat"/>
            <w:b/>
            <w:lang w:val="hy-AM"/>
          </w:rPr>
          <w:t>2</w:t>
        </w:r>
        <w:r w:rsidRPr="00A0718C">
          <w:rPr>
            <w:rFonts w:ascii="GHEA Grapalat" w:eastAsia="GHEA Grapalat" w:hAnsi="GHEA Grapalat" w:cs="GHEA Grapalat"/>
            <w:b/>
            <w:lang w:val="hy-AM"/>
          </w:rPr>
          <w:t xml:space="preserve">. Փաստահավաք </w:t>
        </w:r>
        <w:r w:rsidRPr="00DE3429">
          <w:rPr>
            <w:rFonts w:ascii="GHEA Grapalat" w:eastAsia="GHEA Grapalat" w:hAnsi="GHEA Grapalat" w:cs="GHEA Grapalat"/>
            <w:b/>
            <w:lang w:val="hy-AM"/>
          </w:rPr>
          <w:t xml:space="preserve">հանձնաժողովի </w:t>
        </w:r>
        <w:r w:rsidRPr="00A0718C">
          <w:rPr>
            <w:rFonts w:ascii="GHEA Grapalat" w:eastAsia="GHEA Grapalat" w:hAnsi="GHEA Grapalat" w:cs="GHEA Grapalat"/>
            <w:b/>
            <w:lang w:val="hy-AM"/>
          </w:rPr>
          <w:t>անդամի անհամատեղելիությունը և նրա նկատմամբ կիրառվող այլ սահմանափակումները</w:t>
        </w:r>
      </w:ins>
    </w:p>
    <w:p w14:paraId="02EC7FF5" w14:textId="77777777" w:rsidR="00306764" w:rsidRPr="00A0718C" w:rsidRDefault="00306764" w:rsidP="00306764">
      <w:pPr>
        <w:pStyle w:val="Normal1"/>
        <w:spacing w:line="360" w:lineRule="auto"/>
        <w:ind w:firstLine="720"/>
        <w:jc w:val="both"/>
        <w:rPr>
          <w:ins w:id="234" w:author="Julia Ohanyan" w:date="2024-07-23T17:32:00Z"/>
          <w:rFonts w:ascii="GHEA Grapalat" w:eastAsia="GHEA Grapalat" w:hAnsi="GHEA Grapalat" w:cs="GHEA Grapalat"/>
          <w:lang w:val="hy-AM"/>
        </w:rPr>
      </w:pPr>
      <w:ins w:id="235" w:author="Julia Ohanyan" w:date="2024-07-23T17:32:00Z">
        <w:r w:rsidRPr="00A0718C">
          <w:rPr>
            <w:rFonts w:ascii="GHEA Grapalat" w:eastAsia="GHEA Grapalat" w:hAnsi="GHEA Grapalat" w:cs="GHEA Grapalat"/>
            <w:lang w:val="hy-AM"/>
          </w:rPr>
          <w:t xml:space="preserve">1. Փաստահավաք </w:t>
        </w:r>
        <w:r w:rsidRPr="00DE3429">
          <w:rPr>
            <w:rFonts w:ascii="GHEA Grapalat" w:eastAsia="GHEA Grapalat" w:hAnsi="GHEA Grapalat" w:cs="GHEA Grapalat"/>
            <w:lang w:val="hy-AM"/>
          </w:rPr>
          <w:t>հանձնաժողովի</w:t>
        </w:r>
        <w:r w:rsidRPr="00A0718C">
          <w:rPr>
            <w:rFonts w:ascii="GHEA Grapalat" w:eastAsia="GHEA Grapalat" w:hAnsi="GHEA Grapalat" w:cs="GHEA Grapalat"/>
            <w:lang w:val="hy-AM"/>
          </w:rPr>
          <w:t xml:space="preserve"> անդամը չի կարող զբաղեցնել իր կարգավիճակով չպայմանավորված պաշտոն պետական կամ տեղական ինքնակառավարման այլ մարմիններում:</w:t>
        </w:r>
      </w:ins>
    </w:p>
    <w:p w14:paraId="45F597F8" w14:textId="77777777" w:rsidR="00306764" w:rsidRPr="00A0718C" w:rsidRDefault="00306764" w:rsidP="00306764">
      <w:pPr>
        <w:pStyle w:val="Normal1"/>
        <w:spacing w:line="360" w:lineRule="auto"/>
        <w:ind w:firstLine="720"/>
        <w:jc w:val="both"/>
        <w:rPr>
          <w:ins w:id="236" w:author="Julia Ohanyan" w:date="2024-07-23T17:32:00Z"/>
          <w:rFonts w:ascii="GHEA Grapalat" w:eastAsia="GHEA Grapalat" w:hAnsi="GHEA Grapalat" w:cs="GHEA Grapalat"/>
          <w:lang w:val="hy-AM"/>
        </w:rPr>
      </w:pPr>
      <w:ins w:id="237" w:author="Julia Ohanyan" w:date="2024-07-23T17:32:00Z">
        <w:r w:rsidRPr="00A0718C">
          <w:rPr>
            <w:rFonts w:ascii="GHEA Grapalat" w:eastAsia="GHEA Grapalat" w:hAnsi="GHEA Grapalat" w:cs="GHEA Grapalat"/>
            <w:lang w:val="hy-AM"/>
          </w:rPr>
          <w:t xml:space="preserve">2. Փաստահավաք </w:t>
        </w:r>
        <w:r w:rsidRPr="00DE3429">
          <w:rPr>
            <w:rFonts w:ascii="GHEA Grapalat" w:eastAsia="GHEA Grapalat" w:hAnsi="GHEA Grapalat" w:cs="GHEA Grapalat"/>
            <w:lang w:val="hy-AM"/>
          </w:rPr>
          <w:t xml:space="preserve">հանձնաժողովի </w:t>
        </w:r>
        <w:r w:rsidRPr="00A0718C">
          <w:rPr>
            <w:rFonts w:ascii="GHEA Grapalat" w:eastAsia="GHEA Grapalat" w:hAnsi="GHEA Grapalat" w:cs="GHEA Grapalat"/>
            <w:lang w:val="hy-AM"/>
          </w:rPr>
          <w:t xml:space="preserve">անդամը իր լիազորությունների իրականացման ժամանակահատվածում չի կարող լինել որևէ կուսակցության անդամ կամ որևէ այլ կերպ զբաղվել քաղաքական գործունեությամբ: </w:t>
        </w:r>
      </w:ins>
    </w:p>
    <w:p w14:paraId="79D3E740" w14:textId="77777777" w:rsidR="00306764" w:rsidRPr="00A0718C" w:rsidRDefault="00306764" w:rsidP="00306764">
      <w:pPr>
        <w:pStyle w:val="Normal1"/>
        <w:tabs>
          <w:tab w:val="left" w:pos="720"/>
        </w:tabs>
        <w:spacing w:line="360" w:lineRule="auto"/>
        <w:jc w:val="both"/>
        <w:rPr>
          <w:ins w:id="238" w:author="Julia Ohanyan" w:date="2024-07-23T17:32:00Z"/>
          <w:rFonts w:ascii="GHEA Grapalat" w:eastAsia="GHEA Grapalat" w:hAnsi="GHEA Grapalat" w:cs="GHEA Grapalat"/>
          <w:lang w:val="hy-AM"/>
        </w:rPr>
      </w:pPr>
    </w:p>
    <w:p w14:paraId="515B7125" w14:textId="77777777" w:rsidR="00306764" w:rsidRPr="00A511B0" w:rsidRDefault="00306764" w:rsidP="00306764">
      <w:pPr>
        <w:pStyle w:val="Normal1"/>
        <w:tabs>
          <w:tab w:val="left" w:pos="720"/>
        </w:tabs>
        <w:spacing w:line="360" w:lineRule="auto"/>
        <w:jc w:val="both"/>
        <w:rPr>
          <w:ins w:id="239" w:author="Julia Ohanyan" w:date="2024-07-23T17:32:00Z"/>
          <w:rFonts w:ascii="GHEA Grapalat" w:eastAsia="GHEA Grapalat" w:hAnsi="GHEA Grapalat" w:cs="GHEA Grapalat"/>
          <w:b/>
          <w:lang w:val="hy-AM"/>
        </w:rPr>
      </w:pPr>
      <w:ins w:id="240" w:author="Julia Ohanyan" w:date="2024-07-23T17:32:00Z">
        <w:r w:rsidRPr="00DE3429">
          <w:rPr>
            <w:rFonts w:ascii="GHEA Grapalat" w:eastAsia="GHEA Grapalat" w:hAnsi="GHEA Grapalat" w:cs="GHEA Grapalat"/>
            <w:b/>
            <w:lang w:val="hy-AM"/>
          </w:rPr>
          <w:tab/>
        </w:r>
        <w:r w:rsidRPr="00A511B0">
          <w:rPr>
            <w:rFonts w:ascii="GHEA Grapalat" w:eastAsia="GHEA Grapalat" w:hAnsi="GHEA Grapalat" w:cs="GHEA Grapalat"/>
            <w:b/>
            <w:lang w:val="hy-AM"/>
          </w:rPr>
          <w:t>Հոդված 11.1</w:t>
        </w:r>
        <w:r>
          <w:rPr>
            <w:rFonts w:ascii="GHEA Grapalat" w:eastAsia="GHEA Grapalat" w:hAnsi="GHEA Grapalat" w:cs="GHEA Grapalat"/>
            <w:b/>
            <w:lang w:val="hy-AM"/>
          </w:rPr>
          <w:t>3</w:t>
        </w:r>
        <w:r w:rsidRPr="00A511B0">
          <w:rPr>
            <w:rFonts w:ascii="GHEA Grapalat" w:eastAsia="GHEA Grapalat" w:hAnsi="GHEA Grapalat" w:cs="GHEA Grapalat"/>
            <w:b/>
            <w:lang w:val="hy-AM"/>
          </w:rPr>
          <w:t>. Փաստահավաք հանձնաժողովի նախագահը և անդամները.</w:t>
        </w:r>
      </w:ins>
    </w:p>
    <w:p w14:paraId="3C106BB0" w14:textId="77777777" w:rsidR="00306764" w:rsidRPr="00A511B0" w:rsidRDefault="00306764" w:rsidP="00306764">
      <w:pPr>
        <w:pStyle w:val="Normal1"/>
        <w:tabs>
          <w:tab w:val="left" w:pos="720"/>
        </w:tabs>
        <w:spacing w:line="360" w:lineRule="auto"/>
        <w:jc w:val="both"/>
        <w:rPr>
          <w:ins w:id="241" w:author="Julia Ohanyan" w:date="2024-07-23T17:32:00Z"/>
          <w:rFonts w:ascii="GHEA Grapalat" w:eastAsia="GHEA Grapalat" w:hAnsi="GHEA Grapalat" w:cs="GHEA Grapalat"/>
          <w:b/>
          <w:lang w:val="hy-AM"/>
        </w:rPr>
      </w:pPr>
      <w:ins w:id="242" w:author="Julia Ohanyan" w:date="2024-07-23T17:32:00Z">
        <w:r w:rsidRPr="00A511B0">
          <w:rPr>
            <w:rFonts w:ascii="GHEA Grapalat" w:eastAsia="GHEA Grapalat" w:hAnsi="GHEA Grapalat" w:cs="GHEA Grapalat"/>
            <w:lang w:val="hy-AM"/>
          </w:rPr>
          <w:lastRenderedPageBreak/>
          <w:tab/>
          <w:t>1.</w:t>
        </w:r>
        <w:r w:rsidRPr="00A0718C">
          <w:rPr>
            <w:rFonts w:ascii="GHEA Grapalat" w:eastAsia="GHEA Grapalat" w:hAnsi="GHEA Grapalat" w:cs="GHEA Grapalat"/>
            <w:lang w:val="hy-AM"/>
          </w:rPr>
          <w:t xml:space="preserve"> </w:t>
        </w:r>
        <w:r w:rsidRPr="00A511B0">
          <w:rPr>
            <w:rFonts w:ascii="GHEA Grapalat" w:eastAsia="GHEA Grapalat" w:hAnsi="GHEA Grapalat" w:cs="GHEA Grapalat"/>
            <w:lang w:val="hy-AM"/>
          </w:rPr>
          <w:t xml:space="preserve">Փաստահավաք </w:t>
        </w:r>
        <w:r>
          <w:rPr>
            <w:rFonts w:ascii="GHEA Grapalat" w:eastAsia="GHEA Grapalat" w:hAnsi="GHEA Grapalat" w:cs="GHEA Grapalat"/>
            <w:lang w:val="hy-AM"/>
          </w:rPr>
          <w:t>հանձնաժողովի</w:t>
        </w:r>
        <w:r w:rsidRPr="00A511B0">
          <w:rPr>
            <w:rFonts w:ascii="GHEA Grapalat" w:eastAsia="GHEA Grapalat" w:hAnsi="GHEA Grapalat" w:cs="GHEA Grapalat"/>
            <w:lang w:val="hy-AM"/>
          </w:rPr>
          <w:t xml:space="preserve"> նախագահը՝</w:t>
        </w:r>
      </w:ins>
    </w:p>
    <w:p w14:paraId="5D001135" w14:textId="77777777" w:rsidR="00306764" w:rsidRPr="00A511B0" w:rsidRDefault="00306764" w:rsidP="00306764">
      <w:pPr>
        <w:pStyle w:val="Normal1"/>
        <w:tabs>
          <w:tab w:val="left" w:pos="720"/>
        </w:tabs>
        <w:spacing w:line="360" w:lineRule="auto"/>
        <w:jc w:val="both"/>
        <w:rPr>
          <w:ins w:id="243" w:author="Julia Ohanyan" w:date="2024-07-23T17:32:00Z"/>
          <w:rFonts w:ascii="GHEA Grapalat" w:eastAsia="GHEA Grapalat" w:hAnsi="GHEA Grapalat" w:cs="GHEA Grapalat"/>
          <w:lang w:val="hy-AM"/>
        </w:rPr>
      </w:pPr>
      <w:ins w:id="244" w:author="Julia Ohanyan" w:date="2024-07-23T17:32:00Z">
        <w:r w:rsidRPr="00A511B0">
          <w:rPr>
            <w:rFonts w:ascii="GHEA Grapalat" w:eastAsia="GHEA Grapalat" w:hAnsi="GHEA Grapalat" w:cs="GHEA Grapalat"/>
            <w:lang w:val="hy-AM"/>
          </w:rPr>
          <w:tab/>
          <w:t>1) հանդես է գալիս Փաստահավաք հանձնաժողովի անունից.</w:t>
        </w:r>
      </w:ins>
    </w:p>
    <w:p w14:paraId="66A10906" w14:textId="77777777" w:rsidR="00306764" w:rsidRPr="00A511B0" w:rsidRDefault="00306764" w:rsidP="00306764">
      <w:pPr>
        <w:pStyle w:val="Normal1"/>
        <w:tabs>
          <w:tab w:val="left" w:pos="720"/>
        </w:tabs>
        <w:spacing w:line="360" w:lineRule="auto"/>
        <w:jc w:val="both"/>
        <w:rPr>
          <w:ins w:id="245" w:author="Julia Ohanyan" w:date="2024-07-23T17:32:00Z"/>
          <w:rFonts w:ascii="GHEA Grapalat" w:eastAsia="GHEA Grapalat" w:hAnsi="GHEA Grapalat" w:cs="GHEA Grapalat"/>
          <w:lang w:val="hy-AM"/>
        </w:rPr>
      </w:pPr>
      <w:ins w:id="246" w:author="Julia Ohanyan" w:date="2024-07-23T17:32:00Z">
        <w:r w:rsidRPr="00A511B0">
          <w:rPr>
            <w:rFonts w:ascii="GHEA Grapalat" w:eastAsia="GHEA Grapalat" w:hAnsi="GHEA Grapalat" w:cs="GHEA Grapalat"/>
            <w:lang w:val="hy-AM"/>
          </w:rPr>
          <w:tab/>
          <w:t>2) համակարգում է Փաստահավաք հանձնաժողովի գործունեությունը և կազմակերպում նրա բնականոն աշխատանքը.</w:t>
        </w:r>
      </w:ins>
    </w:p>
    <w:p w14:paraId="4AE4252A" w14:textId="77777777" w:rsidR="00306764" w:rsidRPr="00A511B0" w:rsidRDefault="00306764" w:rsidP="00306764">
      <w:pPr>
        <w:pStyle w:val="Normal1"/>
        <w:tabs>
          <w:tab w:val="left" w:pos="720"/>
        </w:tabs>
        <w:spacing w:line="360" w:lineRule="auto"/>
        <w:jc w:val="both"/>
        <w:rPr>
          <w:ins w:id="247" w:author="Julia Ohanyan" w:date="2024-07-23T17:32:00Z"/>
          <w:rFonts w:ascii="GHEA Grapalat" w:eastAsia="GHEA Grapalat" w:hAnsi="GHEA Grapalat" w:cs="GHEA Grapalat"/>
          <w:lang w:val="hy-AM"/>
        </w:rPr>
      </w:pPr>
      <w:ins w:id="248" w:author="Julia Ohanyan" w:date="2024-07-23T17:32:00Z">
        <w:r w:rsidRPr="00A511B0">
          <w:rPr>
            <w:rFonts w:ascii="GHEA Grapalat" w:eastAsia="GHEA Grapalat" w:hAnsi="GHEA Grapalat" w:cs="GHEA Grapalat"/>
            <w:lang w:val="hy-AM"/>
          </w:rPr>
          <w:tab/>
          <w:t>3) հրավիրում և վարում է Փաստահավաք հանձնաժողովի նիստերը, ստորագրում է Փաստահավաք հանձնաժողովի որոշումները և նիստերի արձանագրությունները</w:t>
        </w:r>
        <w:r>
          <w:rPr>
            <w:rFonts w:ascii="GHEA Grapalat" w:eastAsia="GHEA Grapalat" w:hAnsi="GHEA Grapalat" w:cs="GHEA Grapalat"/>
            <w:lang w:val="hy-AM"/>
          </w:rPr>
          <w:t xml:space="preserve">: Փաստահավաք հանձնաժողովի նախագահը </w:t>
        </w:r>
        <w:r w:rsidRPr="003F7336">
          <w:rPr>
            <w:rFonts w:ascii="GHEA Grapalat" w:eastAsia="GHEA Grapalat" w:hAnsi="GHEA Grapalat" w:cs="GHEA Grapalat"/>
            <w:lang w:val="hy-AM"/>
          </w:rPr>
          <w:t>պատասխանատվություն է կրում նիստի արձանագրությունում առկա տեղեկությունների հավաստիության համար</w:t>
        </w:r>
        <w:r w:rsidRPr="00A511B0">
          <w:rPr>
            <w:rFonts w:ascii="GHEA Grapalat" w:eastAsia="GHEA Grapalat" w:hAnsi="GHEA Grapalat" w:cs="GHEA Grapalat"/>
            <w:lang w:val="hy-AM"/>
          </w:rPr>
          <w:t>.</w:t>
        </w:r>
      </w:ins>
    </w:p>
    <w:p w14:paraId="2D728B02" w14:textId="77777777" w:rsidR="00306764" w:rsidRPr="00A511B0" w:rsidRDefault="00306764" w:rsidP="00306764">
      <w:pPr>
        <w:pStyle w:val="Normal1"/>
        <w:tabs>
          <w:tab w:val="left" w:pos="720"/>
        </w:tabs>
        <w:spacing w:line="360" w:lineRule="auto"/>
        <w:jc w:val="both"/>
        <w:rPr>
          <w:ins w:id="249" w:author="Julia Ohanyan" w:date="2024-07-23T17:32:00Z"/>
          <w:rFonts w:ascii="GHEA Grapalat" w:eastAsia="GHEA Grapalat" w:hAnsi="GHEA Grapalat" w:cs="GHEA Grapalat"/>
          <w:lang w:val="hy-AM"/>
        </w:rPr>
      </w:pPr>
      <w:ins w:id="250" w:author="Julia Ohanyan" w:date="2024-07-23T17:32:00Z">
        <w:r w:rsidRPr="00A511B0">
          <w:rPr>
            <w:rFonts w:ascii="GHEA Grapalat" w:eastAsia="GHEA Grapalat" w:hAnsi="GHEA Grapalat" w:cs="GHEA Grapalat"/>
            <w:lang w:val="hy-AM"/>
          </w:rPr>
          <w:tab/>
          <w:t>4) ներկայացնում է Փաստահավաք հանձնաժողովին Հայաստանի Հանրապետության պետական և տեղական ինքնակառավարման մարմինների, միջազգային և այլ կազմակերպությունների, ինչպես նաև օրենսդրությամբ նախատեսված դեպքերում` ֆիզիկական և իրավաբանական անձանց հետ համագործակցելիս</w:t>
        </w:r>
        <w:r>
          <w:rPr>
            <w:rFonts w:ascii="GHEA Grapalat" w:eastAsia="GHEA Grapalat" w:hAnsi="GHEA Grapalat" w:cs="GHEA Grapalat"/>
            <w:lang w:val="hy-AM"/>
          </w:rPr>
          <w:t>.</w:t>
        </w:r>
      </w:ins>
    </w:p>
    <w:p w14:paraId="1E4BA1E5" w14:textId="77777777" w:rsidR="00306764" w:rsidRPr="00A511B0" w:rsidRDefault="00306764" w:rsidP="00306764">
      <w:pPr>
        <w:pStyle w:val="Normal1"/>
        <w:tabs>
          <w:tab w:val="left" w:pos="720"/>
        </w:tabs>
        <w:spacing w:line="360" w:lineRule="auto"/>
        <w:jc w:val="both"/>
        <w:rPr>
          <w:ins w:id="251" w:author="Julia Ohanyan" w:date="2024-07-23T17:32:00Z"/>
          <w:rFonts w:ascii="GHEA Grapalat" w:eastAsia="GHEA Grapalat" w:hAnsi="GHEA Grapalat" w:cs="GHEA Grapalat"/>
          <w:lang w:val="hy-AM"/>
        </w:rPr>
      </w:pPr>
      <w:ins w:id="252" w:author="Julia Ohanyan" w:date="2024-07-23T17:32:00Z">
        <w:r w:rsidRPr="00A511B0">
          <w:rPr>
            <w:rFonts w:ascii="GHEA Grapalat" w:eastAsia="GHEA Grapalat" w:hAnsi="GHEA Grapalat" w:cs="GHEA Grapalat"/>
            <w:lang w:val="hy-AM"/>
          </w:rPr>
          <w:tab/>
          <w:t>5) իրականացնում է uույն օրենքով և Փաստահավաք հանձնաժողովի գործունեության կարգով իրեն վերապահված այլ լիազորություններ:</w:t>
        </w:r>
      </w:ins>
    </w:p>
    <w:p w14:paraId="568EA3AF" w14:textId="77777777" w:rsidR="00306764" w:rsidRPr="00A511B0" w:rsidRDefault="00306764" w:rsidP="00306764">
      <w:pPr>
        <w:pStyle w:val="Normal1"/>
        <w:tabs>
          <w:tab w:val="left" w:pos="720"/>
        </w:tabs>
        <w:spacing w:line="360" w:lineRule="auto"/>
        <w:jc w:val="both"/>
        <w:rPr>
          <w:ins w:id="253" w:author="Julia Ohanyan" w:date="2024-07-23T17:32:00Z"/>
          <w:rFonts w:ascii="GHEA Grapalat" w:eastAsia="GHEA Grapalat" w:hAnsi="GHEA Grapalat" w:cs="GHEA Grapalat"/>
          <w:lang w:val="hy-AM"/>
        </w:rPr>
      </w:pPr>
      <w:ins w:id="254" w:author="Julia Ohanyan" w:date="2024-07-23T17:32:00Z">
        <w:r w:rsidRPr="00A511B0">
          <w:rPr>
            <w:rFonts w:ascii="GHEA Grapalat" w:eastAsia="GHEA Grapalat" w:hAnsi="GHEA Grapalat" w:cs="GHEA Grapalat"/>
            <w:lang w:val="hy-AM"/>
          </w:rPr>
          <w:tab/>
          <w:t>2.</w:t>
        </w:r>
        <w:r w:rsidRPr="00A0718C">
          <w:rPr>
            <w:rFonts w:ascii="GHEA Grapalat" w:eastAsia="GHEA Grapalat" w:hAnsi="GHEA Grapalat" w:cs="GHEA Grapalat"/>
            <w:lang w:val="hy-AM"/>
          </w:rPr>
          <w:t xml:space="preserve"> </w:t>
        </w:r>
        <w:r w:rsidRPr="00A511B0">
          <w:rPr>
            <w:rFonts w:ascii="GHEA Grapalat" w:eastAsia="GHEA Grapalat" w:hAnsi="GHEA Grapalat" w:cs="GHEA Grapalat"/>
            <w:lang w:val="hy-AM"/>
          </w:rPr>
          <w:t>Փաստահավաք հանձնաժողովի նախագահի բացակայության կամ պաշտոնեական պարտականությունները կատարելու անհնարինության դեպքում նրա հանձնարարությամբ նրան փոխարինում է Փաստահավաք հանձնաժողովի անդամներից որևէ մեկը, իսկ հանձնարարություն տալու անհնարինության դեպքերում` Փաստահավաք հանձնաժողովի տարիքով ավագ անդամը:</w:t>
        </w:r>
      </w:ins>
    </w:p>
    <w:p w14:paraId="392A5414" w14:textId="77777777" w:rsidR="00306764" w:rsidRPr="00A511B0" w:rsidRDefault="00306764" w:rsidP="00306764">
      <w:pPr>
        <w:pStyle w:val="Normal1"/>
        <w:tabs>
          <w:tab w:val="left" w:pos="720"/>
        </w:tabs>
        <w:spacing w:line="360" w:lineRule="auto"/>
        <w:jc w:val="both"/>
        <w:rPr>
          <w:ins w:id="255" w:author="Julia Ohanyan" w:date="2024-07-23T17:32:00Z"/>
          <w:rFonts w:ascii="GHEA Grapalat" w:eastAsia="GHEA Grapalat" w:hAnsi="GHEA Grapalat" w:cs="GHEA Grapalat"/>
          <w:lang w:val="hy-AM"/>
        </w:rPr>
      </w:pPr>
      <w:ins w:id="256" w:author="Julia Ohanyan" w:date="2024-07-23T17:32:00Z">
        <w:r w:rsidRPr="00A511B0">
          <w:rPr>
            <w:rFonts w:ascii="GHEA Grapalat" w:eastAsia="GHEA Grapalat" w:hAnsi="GHEA Grapalat" w:cs="GHEA Grapalat"/>
            <w:lang w:val="hy-AM"/>
          </w:rPr>
          <w:tab/>
          <w:t>3.</w:t>
        </w:r>
        <w:r w:rsidRPr="00A0718C">
          <w:rPr>
            <w:rFonts w:ascii="GHEA Grapalat" w:eastAsia="GHEA Grapalat" w:hAnsi="GHEA Grapalat" w:cs="GHEA Grapalat"/>
            <w:lang w:val="hy-AM"/>
          </w:rPr>
          <w:t xml:space="preserve"> </w:t>
        </w:r>
        <w:r w:rsidRPr="00A511B0">
          <w:rPr>
            <w:rFonts w:ascii="GHEA Grapalat" w:eastAsia="GHEA Grapalat" w:hAnsi="GHEA Grapalat" w:cs="GHEA Grapalat"/>
            <w:lang w:val="hy-AM"/>
          </w:rPr>
          <w:t xml:space="preserve">Փաստահավաք հանձնաժողովի անդամը՝ </w:t>
        </w:r>
      </w:ins>
    </w:p>
    <w:p w14:paraId="27E86580" w14:textId="77777777" w:rsidR="00306764" w:rsidRPr="00A511B0" w:rsidRDefault="00306764" w:rsidP="00306764">
      <w:pPr>
        <w:pStyle w:val="Normal1"/>
        <w:tabs>
          <w:tab w:val="left" w:pos="720"/>
        </w:tabs>
        <w:spacing w:line="360" w:lineRule="auto"/>
        <w:jc w:val="both"/>
        <w:rPr>
          <w:ins w:id="257" w:author="Julia Ohanyan" w:date="2024-07-23T17:32:00Z"/>
          <w:rFonts w:ascii="GHEA Grapalat" w:eastAsia="GHEA Grapalat" w:hAnsi="GHEA Grapalat" w:cs="GHEA Grapalat"/>
          <w:lang w:val="hy-AM"/>
        </w:rPr>
      </w:pPr>
      <w:ins w:id="258" w:author="Julia Ohanyan" w:date="2024-07-23T17:32:00Z">
        <w:r w:rsidRPr="00A511B0">
          <w:rPr>
            <w:rFonts w:ascii="GHEA Grapalat" w:eastAsia="GHEA Grapalat" w:hAnsi="GHEA Grapalat" w:cs="GHEA Grapalat"/>
            <w:lang w:val="hy-AM"/>
          </w:rPr>
          <w:tab/>
          <w:t xml:space="preserve">1) համակարգում է Փաստահավաք հանձնաժողովի գործունեության իրեն </w:t>
        </w:r>
        <w:r>
          <w:rPr>
            <w:rFonts w:ascii="GHEA Grapalat" w:eastAsia="GHEA Grapalat" w:hAnsi="GHEA Grapalat" w:cs="GHEA Grapalat"/>
            <w:lang w:val="hy-AM"/>
          </w:rPr>
          <w:t>վերապահված</w:t>
        </w:r>
        <w:r w:rsidRPr="00A511B0">
          <w:rPr>
            <w:rFonts w:ascii="GHEA Grapalat" w:eastAsia="GHEA Grapalat" w:hAnsi="GHEA Grapalat" w:cs="GHEA Grapalat"/>
            <w:lang w:val="hy-AM"/>
          </w:rPr>
          <w:t xml:space="preserve"> ոլորտում աշխատանքների կատարման գործընթացը, </w:t>
        </w:r>
      </w:ins>
    </w:p>
    <w:p w14:paraId="198A9800" w14:textId="77777777" w:rsidR="00306764" w:rsidRPr="00A511B0" w:rsidRDefault="00306764" w:rsidP="00306764">
      <w:pPr>
        <w:pStyle w:val="Normal1"/>
        <w:tabs>
          <w:tab w:val="left" w:pos="720"/>
        </w:tabs>
        <w:spacing w:line="360" w:lineRule="auto"/>
        <w:jc w:val="both"/>
        <w:rPr>
          <w:ins w:id="259" w:author="Julia Ohanyan" w:date="2024-07-23T17:32:00Z"/>
          <w:rFonts w:ascii="GHEA Grapalat" w:eastAsia="GHEA Grapalat" w:hAnsi="GHEA Grapalat" w:cs="GHEA Grapalat"/>
          <w:lang w:val="hy-AM"/>
        </w:rPr>
      </w:pPr>
      <w:ins w:id="260" w:author="Julia Ohanyan" w:date="2024-07-23T17:32:00Z">
        <w:r w:rsidRPr="00A511B0">
          <w:rPr>
            <w:rFonts w:ascii="GHEA Grapalat" w:eastAsia="GHEA Grapalat" w:hAnsi="GHEA Grapalat" w:cs="GHEA Grapalat"/>
            <w:lang w:val="hy-AM"/>
          </w:rPr>
          <w:lastRenderedPageBreak/>
          <w:tab/>
          <w:t xml:space="preserve">2) </w:t>
        </w:r>
        <w:r w:rsidRPr="00074AE9">
          <w:rPr>
            <w:rFonts w:ascii="GHEA Grapalat" w:eastAsia="GHEA Grapalat" w:hAnsi="GHEA Grapalat" w:cs="GHEA Grapalat"/>
            <w:lang w:val="hy-AM"/>
          </w:rPr>
          <w:t>Հանրային խորհրդի գործունեությունն ապահովող քարտուղարությ</w:t>
        </w:r>
        <w:r w:rsidRPr="008E0CBE">
          <w:rPr>
            <w:rFonts w:ascii="GHEA Grapalat" w:eastAsia="GHEA Grapalat" w:hAnsi="GHEA Grapalat" w:cs="GHEA Grapalat"/>
            <w:lang w:val="hy-AM"/>
          </w:rPr>
          <w:t>ան</w:t>
        </w:r>
        <w:r>
          <w:rPr>
            <w:rFonts w:ascii="GHEA Grapalat" w:eastAsia="GHEA Grapalat" w:hAnsi="GHEA Grapalat" w:cs="GHEA Grapalat"/>
            <w:lang w:val="hy-AM"/>
          </w:rPr>
          <w:t xml:space="preserve">  </w:t>
        </w:r>
        <w:r w:rsidRPr="00A511B0">
          <w:rPr>
            <w:rFonts w:ascii="GHEA Grapalat" w:eastAsia="GHEA Grapalat" w:hAnsi="GHEA Grapalat" w:cs="GHEA Grapalat"/>
            <w:lang w:val="hy-AM"/>
          </w:rPr>
          <w:t xml:space="preserve"> օգնության անհրաժեշտության դեպքում դիմում է Փաստահավաք հանձնաժողովի նախագահին,</w:t>
        </w:r>
      </w:ins>
    </w:p>
    <w:p w14:paraId="74F5E9D3" w14:textId="77777777" w:rsidR="00306764" w:rsidRPr="00A511B0" w:rsidRDefault="00306764" w:rsidP="00306764">
      <w:pPr>
        <w:pStyle w:val="Normal1"/>
        <w:tabs>
          <w:tab w:val="left" w:pos="720"/>
        </w:tabs>
        <w:spacing w:line="360" w:lineRule="auto"/>
        <w:jc w:val="both"/>
        <w:rPr>
          <w:ins w:id="261" w:author="Julia Ohanyan" w:date="2024-07-23T17:32:00Z"/>
          <w:rFonts w:ascii="GHEA Grapalat" w:eastAsia="GHEA Grapalat" w:hAnsi="GHEA Grapalat" w:cs="GHEA Grapalat"/>
          <w:lang w:val="hy-AM"/>
        </w:rPr>
      </w:pPr>
      <w:ins w:id="262" w:author="Julia Ohanyan" w:date="2024-07-23T17:32:00Z">
        <w:r w:rsidRPr="00A511B0">
          <w:rPr>
            <w:rFonts w:ascii="GHEA Grapalat" w:eastAsia="GHEA Grapalat" w:hAnsi="GHEA Grapalat" w:cs="GHEA Grapalat"/>
            <w:lang w:val="hy-AM"/>
          </w:rPr>
          <w:tab/>
          <w:t>3) ներկայացնում է առաջարկություն Փաստահավաք հանձնաժողովի նիստերի օրակարգում ընդգրկվող հարցերի վերաբերյալ.</w:t>
        </w:r>
      </w:ins>
    </w:p>
    <w:p w14:paraId="19183BD7" w14:textId="77777777" w:rsidR="00306764" w:rsidRPr="00A511B0" w:rsidRDefault="00306764" w:rsidP="00306764">
      <w:pPr>
        <w:pStyle w:val="Normal1"/>
        <w:tabs>
          <w:tab w:val="left" w:pos="720"/>
        </w:tabs>
        <w:spacing w:line="360" w:lineRule="auto"/>
        <w:jc w:val="both"/>
        <w:rPr>
          <w:ins w:id="263" w:author="Julia Ohanyan" w:date="2024-07-23T17:32:00Z"/>
          <w:rFonts w:ascii="GHEA Grapalat" w:eastAsia="GHEA Grapalat" w:hAnsi="GHEA Grapalat" w:cs="GHEA Grapalat"/>
          <w:lang w:val="hy-AM"/>
        </w:rPr>
      </w:pPr>
      <w:ins w:id="264" w:author="Julia Ohanyan" w:date="2024-07-23T17:32:00Z">
        <w:r w:rsidRPr="00A511B0">
          <w:rPr>
            <w:rFonts w:ascii="GHEA Grapalat" w:eastAsia="GHEA Grapalat" w:hAnsi="GHEA Grapalat" w:cs="GHEA Grapalat"/>
            <w:lang w:val="hy-AM"/>
          </w:rPr>
          <w:tab/>
          <w:t>4) մասնակցում է Փաստահավաք հանձնաժողովի նիստերին.</w:t>
        </w:r>
      </w:ins>
    </w:p>
    <w:p w14:paraId="51BC6811" w14:textId="77777777" w:rsidR="00306764" w:rsidRPr="00A511B0" w:rsidRDefault="00306764" w:rsidP="00306764">
      <w:pPr>
        <w:pStyle w:val="Normal1"/>
        <w:tabs>
          <w:tab w:val="left" w:pos="720"/>
        </w:tabs>
        <w:spacing w:line="360" w:lineRule="auto"/>
        <w:jc w:val="both"/>
        <w:rPr>
          <w:ins w:id="265" w:author="Julia Ohanyan" w:date="2024-07-23T17:32:00Z"/>
          <w:rFonts w:ascii="GHEA Grapalat" w:eastAsia="GHEA Grapalat" w:hAnsi="GHEA Grapalat" w:cs="GHEA Grapalat"/>
          <w:lang w:val="hy-AM"/>
        </w:rPr>
      </w:pPr>
      <w:ins w:id="266" w:author="Julia Ohanyan" w:date="2024-07-23T17:32:00Z">
        <w:r w:rsidRPr="00A511B0">
          <w:rPr>
            <w:rFonts w:ascii="GHEA Grapalat" w:eastAsia="GHEA Grapalat" w:hAnsi="GHEA Grapalat" w:cs="GHEA Grapalat"/>
            <w:lang w:val="hy-AM"/>
          </w:rPr>
          <w:tab/>
          <w:t xml:space="preserve">5)  ապահովում է սույն օրենքից և Փաստահավաք հանձնաժողովի գործունեության կարգից բխող Փաստահավաք հանձնաժողովի նախագահի հանձնարարությունների կատարումը.   </w:t>
        </w:r>
      </w:ins>
    </w:p>
    <w:p w14:paraId="43F14086" w14:textId="77777777" w:rsidR="00306764" w:rsidRPr="00A511B0" w:rsidRDefault="00306764" w:rsidP="00306764">
      <w:pPr>
        <w:pStyle w:val="Normal1"/>
        <w:tabs>
          <w:tab w:val="left" w:pos="720"/>
        </w:tabs>
        <w:spacing w:line="360" w:lineRule="auto"/>
        <w:jc w:val="both"/>
        <w:rPr>
          <w:ins w:id="267" w:author="Julia Ohanyan" w:date="2024-07-23T17:32:00Z"/>
          <w:rFonts w:ascii="GHEA Grapalat" w:eastAsia="GHEA Grapalat" w:hAnsi="GHEA Grapalat" w:cs="GHEA Grapalat"/>
          <w:lang w:val="hy-AM"/>
        </w:rPr>
      </w:pPr>
      <w:ins w:id="268" w:author="Julia Ohanyan" w:date="2024-07-23T17:32:00Z">
        <w:r w:rsidRPr="00A511B0">
          <w:rPr>
            <w:rFonts w:ascii="GHEA Grapalat" w:eastAsia="GHEA Grapalat" w:hAnsi="GHEA Grapalat" w:cs="GHEA Grapalat"/>
            <w:lang w:val="hy-AM"/>
          </w:rPr>
          <w:tab/>
          <w:t>6) իրականացնում է uույն օրենքով և Փաստահավաք հանձնաժողովի գործունեության կարգով իրեն վերապահված այլ լիազորություններ:</w:t>
        </w:r>
      </w:ins>
    </w:p>
    <w:p w14:paraId="1945212F" w14:textId="77777777" w:rsidR="00306764" w:rsidRPr="00A511B0" w:rsidRDefault="00306764" w:rsidP="00306764">
      <w:pPr>
        <w:pStyle w:val="Normal1"/>
        <w:tabs>
          <w:tab w:val="left" w:pos="720"/>
        </w:tabs>
        <w:spacing w:line="360" w:lineRule="auto"/>
        <w:jc w:val="both"/>
        <w:rPr>
          <w:ins w:id="269" w:author="Julia Ohanyan" w:date="2024-07-23T17:32:00Z"/>
          <w:rFonts w:ascii="GHEA Grapalat" w:eastAsia="GHEA Grapalat" w:hAnsi="GHEA Grapalat" w:cs="GHEA Grapalat"/>
          <w:lang w:val="hy-AM"/>
        </w:rPr>
      </w:pPr>
      <w:ins w:id="270" w:author="Julia Ohanyan" w:date="2024-07-23T17:32:00Z">
        <w:r w:rsidRPr="00A511B0">
          <w:rPr>
            <w:rFonts w:ascii="GHEA Grapalat" w:eastAsia="GHEA Grapalat" w:hAnsi="GHEA Grapalat" w:cs="GHEA Grapalat"/>
            <w:lang w:val="hy-AM"/>
          </w:rPr>
          <w:tab/>
        </w:r>
        <w:r w:rsidRPr="00EA11CA">
          <w:rPr>
            <w:rFonts w:ascii="GHEA Grapalat" w:eastAsia="GHEA Grapalat" w:hAnsi="GHEA Grapalat" w:cs="GHEA Grapalat"/>
            <w:lang w:val="hy-AM"/>
          </w:rPr>
          <w:t>4. Փաստահավաք հանձնաժողովի անդամը պետք է ձեռնպահ մնա մինչև Փաստահավաք հանձնաժողովի միջանկյալ և եզրափակիչ զեկույցների հրապարակումը դրանց վերաբերյալ տեղեկություններ բացահայտելուց:</w:t>
        </w:r>
      </w:ins>
    </w:p>
    <w:p w14:paraId="0C16CD03" w14:textId="77777777" w:rsidR="00306764" w:rsidRPr="00A511B0" w:rsidRDefault="00306764" w:rsidP="00306764">
      <w:pPr>
        <w:pStyle w:val="Normal1"/>
        <w:tabs>
          <w:tab w:val="left" w:pos="720"/>
        </w:tabs>
        <w:spacing w:line="360" w:lineRule="auto"/>
        <w:jc w:val="both"/>
        <w:rPr>
          <w:ins w:id="271" w:author="Julia Ohanyan" w:date="2024-07-23T17:32:00Z"/>
          <w:rFonts w:ascii="GHEA Grapalat" w:eastAsia="GHEA Grapalat" w:hAnsi="GHEA Grapalat" w:cs="GHEA Grapalat"/>
          <w:lang w:val="hy-AM"/>
        </w:rPr>
      </w:pPr>
      <w:ins w:id="272" w:author="Julia Ohanyan" w:date="2024-07-23T17:32:00Z">
        <w:r w:rsidRPr="00A511B0">
          <w:rPr>
            <w:rFonts w:ascii="GHEA Grapalat" w:eastAsia="GHEA Grapalat" w:hAnsi="GHEA Grapalat" w:cs="GHEA Grapalat"/>
            <w:lang w:val="hy-AM"/>
          </w:rPr>
          <w:tab/>
          <w:t>5. Փաստահավաք հանձնաժողովի անդամների միջև համակարգման ոլորտների բաշխման հետ կապված հարցերը որոշում է Փաստահավաք հանձնաժողովի նախագահը:</w:t>
        </w:r>
      </w:ins>
    </w:p>
    <w:p w14:paraId="61C3A3C3" w14:textId="77777777" w:rsidR="00306764" w:rsidRPr="00A511B0" w:rsidRDefault="00306764" w:rsidP="00306764">
      <w:pPr>
        <w:pStyle w:val="Normal1"/>
        <w:tabs>
          <w:tab w:val="left" w:pos="720"/>
        </w:tabs>
        <w:spacing w:line="360" w:lineRule="auto"/>
        <w:jc w:val="both"/>
        <w:rPr>
          <w:ins w:id="273" w:author="Julia Ohanyan" w:date="2024-07-23T17:32:00Z"/>
          <w:rFonts w:ascii="GHEA Grapalat" w:eastAsia="GHEA Grapalat" w:hAnsi="GHEA Grapalat" w:cs="GHEA Grapalat"/>
          <w:lang w:val="hy-AM"/>
        </w:rPr>
      </w:pPr>
    </w:p>
    <w:p w14:paraId="296E481B" w14:textId="77777777" w:rsidR="00306764" w:rsidRPr="004042B8" w:rsidRDefault="00306764" w:rsidP="00306764">
      <w:pPr>
        <w:pStyle w:val="Normal1"/>
        <w:tabs>
          <w:tab w:val="left" w:pos="720"/>
        </w:tabs>
        <w:spacing w:line="360" w:lineRule="auto"/>
        <w:jc w:val="both"/>
        <w:rPr>
          <w:ins w:id="274" w:author="Julia Ohanyan" w:date="2024-07-23T17:32:00Z"/>
          <w:rFonts w:ascii="GHEA Grapalat" w:eastAsia="GHEA Grapalat" w:hAnsi="GHEA Grapalat" w:cs="GHEA Grapalat"/>
          <w:b/>
          <w:lang w:val="hy-AM"/>
        </w:rPr>
      </w:pPr>
      <w:ins w:id="275" w:author="Julia Ohanyan" w:date="2024-07-23T17:32:00Z">
        <w:r w:rsidRPr="00A511B0">
          <w:rPr>
            <w:rFonts w:ascii="GHEA Grapalat" w:eastAsia="GHEA Grapalat" w:hAnsi="GHEA Grapalat" w:cs="GHEA Grapalat"/>
            <w:lang w:val="hy-AM"/>
          </w:rPr>
          <w:tab/>
        </w:r>
        <w:r w:rsidRPr="004042B8">
          <w:rPr>
            <w:rFonts w:ascii="GHEA Grapalat" w:eastAsia="GHEA Grapalat" w:hAnsi="GHEA Grapalat" w:cs="GHEA Grapalat"/>
            <w:b/>
            <w:lang w:val="hy-AM"/>
          </w:rPr>
          <w:t>Հոդված</w:t>
        </w:r>
        <w:r>
          <w:rPr>
            <w:rFonts w:ascii="GHEA Grapalat" w:eastAsia="GHEA Grapalat" w:hAnsi="GHEA Grapalat" w:cs="GHEA Grapalat"/>
            <w:b/>
            <w:lang w:val="hy-AM"/>
          </w:rPr>
          <w:t xml:space="preserve"> 11.14. </w:t>
        </w:r>
        <w:r w:rsidRPr="004042B8">
          <w:rPr>
            <w:rFonts w:ascii="GHEA Grapalat" w:eastAsia="GHEA Grapalat" w:hAnsi="GHEA Grapalat" w:cs="GHEA Grapalat"/>
            <w:b/>
            <w:lang w:val="hy-AM"/>
          </w:rPr>
          <w:t>Փաստահավաք հանձնաժողովի անդամի վարքագծի և էթիկայի կանոնները</w:t>
        </w:r>
      </w:ins>
    </w:p>
    <w:p w14:paraId="06D10C9A" w14:textId="77777777" w:rsidR="00306764" w:rsidRPr="004042B8" w:rsidRDefault="00306764" w:rsidP="00306764">
      <w:pPr>
        <w:pStyle w:val="Normal1"/>
        <w:tabs>
          <w:tab w:val="left" w:pos="720"/>
        </w:tabs>
        <w:spacing w:line="360" w:lineRule="auto"/>
        <w:jc w:val="both"/>
        <w:rPr>
          <w:ins w:id="276" w:author="Julia Ohanyan" w:date="2024-07-23T17:32:00Z"/>
          <w:rFonts w:ascii="GHEA Grapalat" w:eastAsia="GHEA Grapalat" w:hAnsi="GHEA Grapalat" w:cs="GHEA Grapalat"/>
          <w:lang w:val="hy-AM"/>
        </w:rPr>
      </w:pPr>
      <w:ins w:id="277" w:author="Julia Ohanyan" w:date="2024-07-23T17:32:00Z">
        <w:r w:rsidRPr="004042B8">
          <w:rPr>
            <w:rFonts w:ascii="GHEA Grapalat" w:eastAsia="GHEA Grapalat" w:hAnsi="GHEA Grapalat" w:cs="GHEA Grapalat"/>
            <w:lang w:val="hy-AM"/>
          </w:rPr>
          <w:tab/>
          <w:t>1. Փաստահավաք հանձնաժողովի անդամը ցանկացած գործունեություն իրականացնելիս և բոլոր հանգամանքներում պարտավոր է՝</w:t>
        </w:r>
      </w:ins>
    </w:p>
    <w:p w14:paraId="1CDD2CCA" w14:textId="77777777" w:rsidR="00306764" w:rsidRPr="004042B8" w:rsidRDefault="00306764" w:rsidP="00306764">
      <w:pPr>
        <w:pStyle w:val="Normal1"/>
        <w:tabs>
          <w:tab w:val="left" w:pos="720"/>
        </w:tabs>
        <w:spacing w:line="360" w:lineRule="auto"/>
        <w:jc w:val="both"/>
        <w:rPr>
          <w:ins w:id="278" w:author="Julia Ohanyan" w:date="2024-07-23T17:32:00Z"/>
          <w:rFonts w:ascii="GHEA Grapalat" w:eastAsia="GHEA Grapalat" w:hAnsi="GHEA Grapalat" w:cs="GHEA Grapalat"/>
          <w:lang w:val="hy-AM"/>
        </w:rPr>
      </w:pPr>
      <w:ins w:id="279" w:author="Julia Ohanyan" w:date="2024-07-23T17:32:00Z">
        <w:r w:rsidRPr="004042B8">
          <w:rPr>
            <w:rFonts w:ascii="GHEA Grapalat" w:eastAsia="GHEA Grapalat" w:hAnsi="GHEA Grapalat" w:cs="GHEA Grapalat"/>
            <w:lang w:val="hy-AM"/>
          </w:rPr>
          <w:tab/>
          <w:t>1) զերծ մնալ Փաստահավաք հանձնաժողովի անկախության և անաչառության վերաբերյալ հանրության վստահությունը նվազեցնող վարքագիծ դրսևորելուց,</w:t>
        </w:r>
      </w:ins>
    </w:p>
    <w:p w14:paraId="6C0C07BD" w14:textId="77777777" w:rsidR="00306764" w:rsidRPr="004042B8" w:rsidRDefault="00306764" w:rsidP="00306764">
      <w:pPr>
        <w:pStyle w:val="Normal1"/>
        <w:tabs>
          <w:tab w:val="left" w:pos="720"/>
        </w:tabs>
        <w:spacing w:line="360" w:lineRule="auto"/>
        <w:jc w:val="both"/>
        <w:rPr>
          <w:ins w:id="280" w:author="Julia Ohanyan" w:date="2024-07-23T17:32:00Z"/>
          <w:rFonts w:ascii="GHEA Grapalat" w:eastAsia="GHEA Grapalat" w:hAnsi="GHEA Grapalat" w:cs="GHEA Grapalat"/>
          <w:lang w:val="hy-AM"/>
        </w:rPr>
      </w:pPr>
      <w:ins w:id="281" w:author="Julia Ohanyan" w:date="2024-07-23T17:32:00Z">
        <w:r w:rsidRPr="004042B8">
          <w:rPr>
            <w:rFonts w:ascii="GHEA Grapalat" w:eastAsia="GHEA Grapalat" w:hAnsi="GHEA Grapalat" w:cs="GHEA Grapalat"/>
            <w:lang w:val="hy-AM"/>
          </w:rPr>
          <w:tab/>
          <w:t>2) մասնակցել Փաստահավաք հանձնաժողովի աշխատանքներին, բարեխղճորեն և լիարժեք կատարել իր պարտականությունները,</w:t>
        </w:r>
      </w:ins>
    </w:p>
    <w:p w14:paraId="2491CD01" w14:textId="77777777" w:rsidR="00306764" w:rsidRPr="004042B8" w:rsidRDefault="00306764" w:rsidP="00306764">
      <w:pPr>
        <w:pStyle w:val="Normal1"/>
        <w:tabs>
          <w:tab w:val="left" w:pos="720"/>
        </w:tabs>
        <w:spacing w:line="360" w:lineRule="auto"/>
        <w:jc w:val="both"/>
        <w:rPr>
          <w:ins w:id="282" w:author="Julia Ohanyan" w:date="2024-07-23T17:32:00Z"/>
          <w:rFonts w:ascii="GHEA Grapalat" w:eastAsia="GHEA Grapalat" w:hAnsi="GHEA Grapalat" w:cs="GHEA Grapalat"/>
          <w:lang w:val="hy-AM"/>
        </w:rPr>
      </w:pPr>
      <w:ins w:id="283" w:author="Julia Ohanyan" w:date="2024-07-23T17:32:00Z">
        <w:r w:rsidRPr="004042B8">
          <w:rPr>
            <w:rFonts w:ascii="GHEA Grapalat" w:eastAsia="GHEA Grapalat" w:hAnsi="GHEA Grapalat" w:cs="GHEA Grapalat"/>
            <w:lang w:val="hy-AM"/>
          </w:rPr>
          <w:lastRenderedPageBreak/>
          <w:tab/>
          <w:t>3) դրսևորել քաղաքական զսպվածություն և չեզոքություն,</w:t>
        </w:r>
      </w:ins>
    </w:p>
    <w:p w14:paraId="08727635" w14:textId="77777777" w:rsidR="00306764" w:rsidRPr="004042B8" w:rsidRDefault="00306764" w:rsidP="00306764">
      <w:pPr>
        <w:pStyle w:val="Normal1"/>
        <w:tabs>
          <w:tab w:val="left" w:pos="720"/>
        </w:tabs>
        <w:spacing w:line="360" w:lineRule="auto"/>
        <w:jc w:val="both"/>
        <w:rPr>
          <w:ins w:id="284" w:author="Julia Ohanyan" w:date="2024-07-23T17:32:00Z"/>
          <w:rFonts w:ascii="GHEA Grapalat" w:eastAsia="GHEA Grapalat" w:hAnsi="GHEA Grapalat" w:cs="GHEA Grapalat"/>
          <w:lang w:val="hy-AM"/>
        </w:rPr>
      </w:pPr>
      <w:ins w:id="285" w:author="Julia Ohanyan" w:date="2024-07-23T17:32:00Z">
        <w:r w:rsidRPr="004042B8">
          <w:rPr>
            <w:rFonts w:ascii="GHEA Grapalat" w:eastAsia="GHEA Grapalat" w:hAnsi="GHEA Grapalat" w:cs="GHEA Grapalat"/>
            <w:lang w:val="hy-AM"/>
          </w:rPr>
          <w:tab/>
          <w:t>4) թույլ չտալ շահերի բախում, բացառել ընտանեկան, հասարակական կամ այլ բնույթի հարաբերությունների՝ իր լիազորությունների իրականացման վրա որևէ ազդեցություն,</w:t>
        </w:r>
      </w:ins>
    </w:p>
    <w:p w14:paraId="2A2D96BD" w14:textId="77777777" w:rsidR="00306764" w:rsidRPr="004042B8" w:rsidRDefault="00306764" w:rsidP="00306764">
      <w:pPr>
        <w:pStyle w:val="Normal1"/>
        <w:tabs>
          <w:tab w:val="left" w:pos="720"/>
        </w:tabs>
        <w:spacing w:line="360" w:lineRule="auto"/>
        <w:jc w:val="both"/>
        <w:rPr>
          <w:ins w:id="286" w:author="Julia Ohanyan" w:date="2024-07-23T17:32:00Z"/>
          <w:rFonts w:ascii="GHEA Grapalat" w:eastAsia="GHEA Grapalat" w:hAnsi="GHEA Grapalat" w:cs="GHEA Grapalat"/>
          <w:lang w:val="hy-AM"/>
        </w:rPr>
      </w:pPr>
      <w:ins w:id="287" w:author="Julia Ohanyan" w:date="2024-07-23T17:32:00Z">
        <w:r w:rsidRPr="004042B8">
          <w:rPr>
            <w:rFonts w:ascii="GHEA Grapalat" w:eastAsia="GHEA Grapalat" w:hAnsi="GHEA Grapalat" w:cs="GHEA Grapalat"/>
            <w:lang w:val="hy-AM"/>
          </w:rPr>
          <w:tab/>
          <w:t>5) ձեռնպահ մնալ Փաստահավաք հանձնաժողովի գործունեությունը և զեկույցները հրապարակայնորեն կասկածի տակ առնելուց, բացառությամբ Փաստահավաք հանձնաժողովի որոշումների և զեկույցների կապակցությամբ հատուկ կարծիք ներկայացնելու դեպքերի,</w:t>
        </w:r>
      </w:ins>
    </w:p>
    <w:p w14:paraId="31FC8F14" w14:textId="77777777" w:rsidR="00306764" w:rsidRDefault="00306764" w:rsidP="00306764">
      <w:pPr>
        <w:pStyle w:val="Normal1"/>
        <w:tabs>
          <w:tab w:val="left" w:pos="720"/>
        </w:tabs>
        <w:spacing w:line="360" w:lineRule="auto"/>
        <w:jc w:val="both"/>
        <w:rPr>
          <w:ins w:id="288" w:author="Julia Ohanyan" w:date="2024-07-23T17:32:00Z"/>
          <w:rFonts w:ascii="GHEA Grapalat" w:eastAsia="GHEA Grapalat" w:hAnsi="GHEA Grapalat" w:cs="GHEA Grapalat"/>
          <w:lang w:val="hy-AM"/>
        </w:rPr>
      </w:pPr>
      <w:ins w:id="289" w:author="Julia Ohanyan" w:date="2024-07-23T17:32:00Z">
        <w:r w:rsidRPr="004042B8">
          <w:rPr>
            <w:rFonts w:ascii="GHEA Grapalat" w:eastAsia="GHEA Grapalat" w:hAnsi="GHEA Grapalat" w:cs="GHEA Grapalat"/>
            <w:lang w:val="hy-AM"/>
          </w:rPr>
          <w:tab/>
          <w:t>6) իր լիազորությունները և որպես Փաստահավաք հանձնաժողովի անդամ իր իրավունքներն իրականացնելու կապակցությամբ իր գործունեությանը միջամտելու կամ այլ ներգործության վերաբերյալ անհապաղ հայտնել Փաստահավաք հանձնաժողովի նախագահին:</w:t>
        </w:r>
      </w:ins>
    </w:p>
    <w:p w14:paraId="4109B181" w14:textId="77777777" w:rsidR="00306764" w:rsidRPr="004042B8" w:rsidRDefault="00306764" w:rsidP="00306764">
      <w:pPr>
        <w:pStyle w:val="Normal1"/>
        <w:tabs>
          <w:tab w:val="left" w:pos="720"/>
        </w:tabs>
        <w:spacing w:line="360" w:lineRule="auto"/>
        <w:jc w:val="both"/>
        <w:rPr>
          <w:ins w:id="290" w:author="Julia Ohanyan" w:date="2024-07-23T17:32:00Z"/>
          <w:rFonts w:ascii="GHEA Grapalat" w:eastAsia="GHEA Grapalat" w:hAnsi="GHEA Grapalat" w:cs="GHEA Grapalat"/>
          <w:lang w:val="hy-AM"/>
        </w:rPr>
      </w:pPr>
      <w:ins w:id="291" w:author="Julia Ohanyan" w:date="2024-07-23T17:32:00Z">
        <w:r>
          <w:rPr>
            <w:rFonts w:ascii="GHEA Grapalat" w:eastAsia="GHEA Grapalat" w:hAnsi="GHEA Grapalat" w:cs="GHEA Grapalat"/>
            <w:lang w:val="hy-AM"/>
          </w:rPr>
          <w:tab/>
          <w:t>2. Սույն գլխի</w:t>
        </w:r>
        <w:r w:rsidRPr="00262F21">
          <w:rPr>
            <w:rFonts w:ascii="GHEA Grapalat" w:eastAsia="GHEA Grapalat" w:hAnsi="GHEA Grapalat" w:cs="GHEA Grapalat"/>
            <w:lang w:val="hy-AM"/>
          </w:rPr>
          <w:t xml:space="preserve"> իմաստով </w:t>
        </w:r>
        <w:r>
          <w:rPr>
            <w:rFonts w:ascii="GHEA Grapalat" w:eastAsia="GHEA Grapalat" w:hAnsi="GHEA Grapalat" w:cs="GHEA Grapalat"/>
            <w:lang w:val="hy-AM"/>
          </w:rPr>
          <w:t>շ</w:t>
        </w:r>
        <w:r w:rsidRPr="00262F21">
          <w:rPr>
            <w:rFonts w:ascii="GHEA Grapalat" w:eastAsia="GHEA Grapalat" w:hAnsi="GHEA Grapalat" w:cs="GHEA Grapalat"/>
            <w:lang w:val="hy-AM"/>
          </w:rPr>
          <w:t>ահերի բախումն իրավիճակ է, երբ Փաստահավաք հանձնաժողովի անդամի մասնավոր շահերն ազդում են կամ կարող են ազդել վերջինիս սույն</w:t>
        </w:r>
        <w:r>
          <w:rPr>
            <w:rFonts w:ascii="GHEA Grapalat" w:eastAsia="GHEA Grapalat" w:hAnsi="GHEA Grapalat" w:cs="GHEA Grapalat"/>
            <w:lang w:val="hy-AM"/>
          </w:rPr>
          <w:t xml:space="preserve"> </w:t>
        </w:r>
        <w:r w:rsidRPr="00262F21">
          <w:rPr>
            <w:rFonts w:ascii="GHEA Grapalat" w:eastAsia="GHEA Grapalat" w:hAnsi="GHEA Grapalat" w:cs="GHEA Grapalat"/>
            <w:lang w:val="hy-AM"/>
          </w:rPr>
          <w:t>օրենքով սահմանված լիազորությունների անաչառ և օբյեկտիվ կատարման վրա։</w:t>
        </w:r>
      </w:ins>
    </w:p>
    <w:p w14:paraId="2BEB8765" w14:textId="77777777" w:rsidR="00306764" w:rsidRPr="004042B8" w:rsidRDefault="00306764" w:rsidP="00306764">
      <w:pPr>
        <w:pStyle w:val="Normal1"/>
        <w:tabs>
          <w:tab w:val="left" w:pos="720"/>
        </w:tabs>
        <w:spacing w:line="360" w:lineRule="auto"/>
        <w:jc w:val="both"/>
        <w:rPr>
          <w:ins w:id="292" w:author="Julia Ohanyan" w:date="2024-07-23T17:32:00Z"/>
          <w:rFonts w:ascii="GHEA Grapalat" w:eastAsia="GHEA Grapalat" w:hAnsi="GHEA Grapalat" w:cs="GHEA Grapalat"/>
          <w:lang w:val="hy-AM"/>
        </w:rPr>
      </w:pPr>
      <w:ins w:id="293" w:author="Julia Ohanyan" w:date="2024-07-23T17:32:00Z">
        <w:r>
          <w:rPr>
            <w:rFonts w:ascii="GHEA Grapalat" w:eastAsia="GHEA Grapalat" w:hAnsi="GHEA Grapalat" w:cs="GHEA Grapalat"/>
            <w:lang w:val="hy-AM"/>
          </w:rPr>
          <w:tab/>
          <w:t>3</w:t>
        </w:r>
        <w:r w:rsidRPr="004042B8">
          <w:rPr>
            <w:rFonts w:ascii="GHEA Grapalat" w:eastAsia="GHEA Grapalat" w:hAnsi="GHEA Grapalat" w:cs="GHEA Grapalat"/>
            <w:lang w:val="hy-AM"/>
          </w:rPr>
          <w:t>. Փաստահավաք հանձնաժողովը սահմանում է Փաստահավաք հանձնաժողովի անդամի էթիկայի կանոնները: Փաստահավաք հանձնաժողովի անդամի էթիկայի կանոնները Փաստահավաք հանձնաժողովի անդամի անձնական և վարքագծային սահմանափակումներ են, որոնք նա ընդունում է գիտակցաբար և ինքնակամ՝ նպատակ ունենալով բարձր պահել Փաստահավաք հանձնաժողովի անդամի և Փաստահավաք հանձնաժողովի հեղինակությունը, ապահովել իր արդարամտության, բարեկրթության և հավասարակշռվածության հասարակական ընկալումը, նպաստել Փաստահավաք հանձնաժողովի գործունության չեզոքության և օբյեկտիվության սկզբունքների ապահովմանը:</w:t>
        </w:r>
      </w:ins>
    </w:p>
    <w:p w14:paraId="05B5E5E4" w14:textId="77777777" w:rsidR="00306764" w:rsidRPr="004042B8" w:rsidRDefault="00306764" w:rsidP="00306764">
      <w:pPr>
        <w:pStyle w:val="Normal1"/>
        <w:tabs>
          <w:tab w:val="left" w:pos="720"/>
        </w:tabs>
        <w:spacing w:line="360" w:lineRule="auto"/>
        <w:jc w:val="both"/>
        <w:rPr>
          <w:ins w:id="294" w:author="Julia Ohanyan" w:date="2024-07-23T17:32:00Z"/>
          <w:rFonts w:ascii="GHEA Grapalat" w:eastAsia="GHEA Grapalat" w:hAnsi="GHEA Grapalat" w:cs="GHEA Grapalat"/>
          <w:lang w:val="hy-AM"/>
        </w:rPr>
      </w:pPr>
      <w:ins w:id="295" w:author="Julia Ohanyan" w:date="2024-07-23T17:32:00Z">
        <w:r>
          <w:rPr>
            <w:rFonts w:ascii="GHEA Grapalat" w:eastAsia="GHEA Grapalat" w:hAnsi="GHEA Grapalat" w:cs="GHEA Grapalat"/>
            <w:lang w:val="hy-AM"/>
          </w:rPr>
          <w:lastRenderedPageBreak/>
          <w:tab/>
          <w:t>4</w:t>
        </w:r>
        <w:r w:rsidRPr="004042B8">
          <w:rPr>
            <w:rFonts w:ascii="GHEA Grapalat" w:eastAsia="GHEA Grapalat" w:hAnsi="GHEA Grapalat" w:cs="GHEA Grapalat"/>
            <w:lang w:val="hy-AM"/>
          </w:rPr>
          <w:t>. Փաստահավաք հանձնաժողովի անդամի կողմից սույն հոդվածով սահմանված վարքագծի կանոնները խախտելը առաջացնում է կարգապահական պատասխանատվություն:</w:t>
        </w:r>
      </w:ins>
    </w:p>
    <w:p w14:paraId="2E411826" w14:textId="77777777" w:rsidR="00306764" w:rsidRPr="004042B8" w:rsidRDefault="00306764" w:rsidP="00306764">
      <w:pPr>
        <w:pStyle w:val="Normal1"/>
        <w:tabs>
          <w:tab w:val="left" w:pos="720"/>
        </w:tabs>
        <w:spacing w:line="360" w:lineRule="auto"/>
        <w:jc w:val="both"/>
        <w:rPr>
          <w:ins w:id="296" w:author="Julia Ohanyan" w:date="2024-07-23T17:32:00Z"/>
          <w:rFonts w:ascii="GHEA Grapalat" w:eastAsia="GHEA Grapalat" w:hAnsi="GHEA Grapalat" w:cs="GHEA Grapalat"/>
          <w:lang w:val="hy-AM"/>
        </w:rPr>
      </w:pPr>
      <w:ins w:id="297" w:author="Julia Ohanyan" w:date="2024-07-23T17:32:00Z">
        <w:r>
          <w:rPr>
            <w:rFonts w:ascii="GHEA Grapalat" w:eastAsia="GHEA Grapalat" w:hAnsi="GHEA Grapalat" w:cs="GHEA Grapalat"/>
            <w:lang w:val="hy-AM"/>
          </w:rPr>
          <w:tab/>
          <w:t>5</w:t>
        </w:r>
        <w:r w:rsidRPr="004042B8">
          <w:rPr>
            <w:rFonts w:ascii="GHEA Grapalat" w:eastAsia="GHEA Grapalat" w:hAnsi="GHEA Grapalat" w:cs="GHEA Grapalat"/>
            <w:lang w:val="hy-AM"/>
          </w:rPr>
          <w:t xml:space="preserve">. Փաստահավաք հանձնաժողովի անդամին կարգապահական պատասխանատվության ենթարկելու հարցը քննում է Հանրային խորհուրդը՝ Փաստահավաք հանձնաժողովի նախագահի կամ առնվազն երեք անդամի միջնորդության հիման վրա: </w:t>
        </w:r>
      </w:ins>
    </w:p>
    <w:p w14:paraId="124825C0" w14:textId="77777777" w:rsidR="00306764" w:rsidRPr="004042B8" w:rsidRDefault="00306764" w:rsidP="00306764">
      <w:pPr>
        <w:pStyle w:val="Normal1"/>
        <w:tabs>
          <w:tab w:val="left" w:pos="720"/>
        </w:tabs>
        <w:spacing w:line="360" w:lineRule="auto"/>
        <w:jc w:val="both"/>
        <w:rPr>
          <w:ins w:id="298" w:author="Julia Ohanyan" w:date="2024-07-23T17:32:00Z"/>
          <w:rFonts w:ascii="GHEA Grapalat" w:eastAsia="GHEA Grapalat" w:hAnsi="GHEA Grapalat" w:cs="GHEA Grapalat"/>
          <w:lang w:val="hy-AM"/>
        </w:rPr>
      </w:pPr>
      <w:ins w:id="299" w:author="Julia Ohanyan" w:date="2024-07-23T17:32:00Z">
        <w:r>
          <w:rPr>
            <w:rFonts w:ascii="GHEA Grapalat" w:eastAsia="GHEA Grapalat" w:hAnsi="GHEA Grapalat" w:cs="GHEA Grapalat"/>
            <w:lang w:val="hy-AM"/>
          </w:rPr>
          <w:tab/>
          <w:t>6</w:t>
        </w:r>
        <w:r w:rsidRPr="004042B8">
          <w:rPr>
            <w:rFonts w:ascii="GHEA Grapalat" w:eastAsia="GHEA Grapalat" w:hAnsi="GHEA Grapalat" w:cs="GHEA Grapalat"/>
            <w:lang w:val="hy-AM"/>
          </w:rPr>
          <w:t>. Փաստահավաք հանձնաժողովի անդամին կարգապահական պատասխանատվության ենթարկելու վերաբերյալ որոշումն ընդունվում է Հանրային խորհրդի անդամների ընդհանուր թվի ձայների մեծամասնությամբ:</w:t>
        </w:r>
      </w:ins>
    </w:p>
    <w:p w14:paraId="74DCF636" w14:textId="77777777" w:rsidR="00306764" w:rsidRPr="004042B8" w:rsidRDefault="00306764" w:rsidP="00306764">
      <w:pPr>
        <w:pStyle w:val="NormalWeb"/>
        <w:shd w:val="clear" w:color="auto" w:fill="FFFFFF"/>
        <w:spacing w:before="0" w:beforeAutospacing="0" w:after="0" w:afterAutospacing="0" w:line="360" w:lineRule="auto"/>
        <w:ind w:firstLine="313"/>
        <w:jc w:val="both"/>
        <w:rPr>
          <w:ins w:id="300" w:author="Julia Ohanyan" w:date="2024-07-23T17:32:00Z"/>
          <w:rFonts w:ascii="GHEA Grapalat" w:hAnsi="GHEA Grapalat"/>
          <w:color w:val="000000"/>
          <w:shd w:val="clear" w:color="auto" w:fill="FFFFFF"/>
          <w:lang w:val="hy-AM"/>
        </w:rPr>
      </w:pPr>
      <w:ins w:id="301" w:author="Julia Ohanyan" w:date="2024-07-23T17:32:00Z">
        <w:r>
          <w:rPr>
            <w:rFonts w:ascii="GHEA Grapalat" w:eastAsia="GHEA Grapalat" w:hAnsi="GHEA Grapalat" w:cs="GHEA Grapalat"/>
            <w:lang w:val="hy-AM"/>
          </w:rPr>
          <w:tab/>
          <w:t>7</w:t>
        </w:r>
        <w:r w:rsidRPr="004042B8">
          <w:rPr>
            <w:rFonts w:ascii="GHEA Grapalat" w:eastAsia="GHEA Grapalat" w:hAnsi="GHEA Grapalat" w:cs="GHEA Grapalat"/>
            <w:lang w:val="hy-AM"/>
          </w:rPr>
          <w:t>.</w:t>
        </w:r>
        <w:r w:rsidRPr="004042B8">
          <w:rPr>
            <w:rFonts w:ascii="GHEA Grapalat" w:hAnsi="GHEA Grapalat"/>
            <w:color w:val="000000"/>
            <w:shd w:val="clear" w:color="auto" w:fill="FFFFFF"/>
            <w:lang w:val="hy-AM"/>
          </w:rPr>
          <w:t xml:space="preserve"> </w:t>
        </w:r>
        <w:r w:rsidRPr="004042B8">
          <w:rPr>
            <w:rFonts w:ascii="GHEA Grapalat" w:eastAsia="GHEA Grapalat" w:hAnsi="GHEA Grapalat" w:cs="GHEA Grapalat"/>
            <w:lang w:val="hy-AM"/>
          </w:rPr>
          <w:t xml:space="preserve">Փաստահավաք հանձնաժողովի </w:t>
        </w:r>
        <w:r w:rsidRPr="004042B8">
          <w:rPr>
            <w:rFonts w:ascii="GHEA Grapalat" w:hAnsi="GHEA Grapalat"/>
            <w:color w:val="000000"/>
            <w:shd w:val="clear" w:color="auto" w:fill="FFFFFF"/>
            <w:lang w:val="hy-AM"/>
          </w:rPr>
          <w:t xml:space="preserve">անդամին կարգապահական պատասխանատվության ենթարկելու հարցը քննելու արդյունքում </w:t>
        </w:r>
        <w:r w:rsidRPr="004042B8">
          <w:rPr>
            <w:rFonts w:ascii="GHEA Grapalat" w:eastAsia="GHEA Grapalat" w:hAnsi="GHEA Grapalat" w:cs="GHEA Grapalat"/>
            <w:lang w:val="hy-AM"/>
          </w:rPr>
          <w:t>Հանրային խորհուրդը</w:t>
        </w:r>
        <w:r w:rsidRPr="004042B8">
          <w:rPr>
            <w:rFonts w:ascii="GHEA Grapalat" w:hAnsi="GHEA Grapalat"/>
            <w:color w:val="000000"/>
            <w:shd w:val="clear" w:color="auto" w:fill="FFFFFF"/>
            <w:lang w:val="hy-AM"/>
          </w:rPr>
          <w:t xml:space="preserve"> կարող է նրա նկատմամբ կիրառել կարգապահական տույժերի հետևյալ տեսակներից մեկը.</w:t>
        </w:r>
      </w:ins>
    </w:p>
    <w:p w14:paraId="5BDE700C" w14:textId="77777777" w:rsidR="00306764" w:rsidRPr="004042B8" w:rsidRDefault="00306764" w:rsidP="00306764">
      <w:pPr>
        <w:pStyle w:val="NormalWeb"/>
        <w:shd w:val="clear" w:color="auto" w:fill="FFFFFF"/>
        <w:spacing w:before="0" w:beforeAutospacing="0" w:after="0" w:afterAutospacing="0" w:line="360" w:lineRule="auto"/>
        <w:ind w:firstLine="720"/>
        <w:jc w:val="both"/>
        <w:rPr>
          <w:ins w:id="302" w:author="Julia Ohanyan" w:date="2024-07-23T17:32:00Z"/>
          <w:rFonts w:ascii="GHEA Grapalat" w:hAnsi="GHEA Grapalat"/>
          <w:color w:val="000000"/>
          <w:lang w:val="hy-AM"/>
        </w:rPr>
      </w:pPr>
      <w:ins w:id="303" w:author="Julia Ohanyan" w:date="2024-07-23T17:32:00Z">
        <w:r w:rsidRPr="004042B8">
          <w:rPr>
            <w:rFonts w:ascii="GHEA Grapalat" w:hAnsi="GHEA Grapalat"/>
            <w:color w:val="000000"/>
            <w:lang w:val="hy-AM"/>
          </w:rPr>
          <w:t>1) նկատողություն.</w:t>
        </w:r>
      </w:ins>
    </w:p>
    <w:p w14:paraId="7F7D7511" w14:textId="77777777" w:rsidR="00306764" w:rsidRPr="004042B8" w:rsidRDefault="00306764" w:rsidP="00306764">
      <w:pPr>
        <w:pStyle w:val="NormalWeb"/>
        <w:shd w:val="clear" w:color="auto" w:fill="FFFFFF"/>
        <w:spacing w:before="0" w:beforeAutospacing="0" w:after="0" w:afterAutospacing="0" w:line="360" w:lineRule="auto"/>
        <w:ind w:firstLine="720"/>
        <w:jc w:val="both"/>
        <w:rPr>
          <w:ins w:id="304" w:author="Julia Ohanyan" w:date="2024-07-23T17:32:00Z"/>
          <w:rFonts w:ascii="GHEA Grapalat" w:hAnsi="GHEA Grapalat"/>
          <w:color w:val="000000"/>
          <w:lang w:val="hy-AM"/>
        </w:rPr>
      </w:pPr>
      <w:ins w:id="305" w:author="Julia Ohanyan" w:date="2024-07-23T17:32:00Z">
        <w:r w:rsidRPr="004042B8">
          <w:rPr>
            <w:rFonts w:ascii="GHEA Grapalat" w:hAnsi="GHEA Grapalat"/>
            <w:color w:val="000000"/>
            <w:lang w:val="hy-AM"/>
          </w:rPr>
          <w:t>2) խիստ նկատողություն.</w:t>
        </w:r>
      </w:ins>
    </w:p>
    <w:p w14:paraId="0B00FEEC" w14:textId="77777777" w:rsidR="00306764" w:rsidRPr="004042B8" w:rsidRDefault="00306764" w:rsidP="00306764">
      <w:pPr>
        <w:pStyle w:val="NormalWeb"/>
        <w:shd w:val="clear" w:color="auto" w:fill="FFFFFF"/>
        <w:spacing w:before="0" w:beforeAutospacing="0" w:after="0" w:afterAutospacing="0" w:line="360" w:lineRule="auto"/>
        <w:ind w:firstLine="720"/>
        <w:jc w:val="both"/>
        <w:rPr>
          <w:ins w:id="306" w:author="Julia Ohanyan" w:date="2024-07-23T17:32:00Z"/>
          <w:rFonts w:ascii="GHEA Grapalat" w:hAnsi="GHEA Grapalat"/>
          <w:color w:val="000000"/>
          <w:lang w:val="hy-AM"/>
        </w:rPr>
      </w:pPr>
      <w:ins w:id="307" w:author="Julia Ohanyan" w:date="2024-07-23T17:32:00Z">
        <w:r w:rsidRPr="004042B8">
          <w:rPr>
            <w:rFonts w:ascii="GHEA Grapalat" w:hAnsi="GHEA Grapalat"/>
            <w:color w:val="000000"/>
            <w:lang w:val="hy-AM"/>
          </w:rPr>
          <w:t>3) էական կարգապահական խախտման հիմքով լիազորությունների դադարեցում:</w:t>
        </w:r>
      </w:ins>
    </w:p>
    <w:p w14:paraId="40404D05" w14:textId="77777777" w:rsidR="00306764" w:rsidRPr="00853F8F" w:rsidRDefault="00306764" w:rsidP="00306764">
      <w:pPr>
        <w:pStyle w:val="NormalWeb"/>
        <w:shd w:val="clear" w:color="auto" w:fill="FFFFFF"/>
        <w:spacing w:before="0" w:beforeAutospacing="0" w:after="0" w:afterAutospacing="0" w:line="360" w:lineRule="auto"/>
        <w:ind w:firstLine="720"/>
        <w:jc w:val="both"/>
        <w:rPr>
          <w:ins w:id="308" w:author="Julia Ohanyan" w:date="2024-07-23T17:32:00Z"/>
          <w:rFonts w:ascii="GHEA Grapalat" w:hAnsi="GHEA Grapalat"/>
          <w:color w:val="000000"/>
          <w:lang w:val="hy-AM"/>
        </w:rPr>
      </w:pPr>
      <w:ins w:id="309" w:author="Julia Ohanyan" w:date="2024-07-23T17:32:00Z">
        <w:r>
          <w:rPr>
            <w:rFonts w:ascii="GHEA Grapalat" w:hAnsi="GHEA Grapalat"/>
            <w:color w:val="000000"/>
            <w:lang w:val="hy-AM"/>
          </w:rPr>
          <w:t>8</w:t>
        </w:r>
        <w:r w:rsidRPr="004042B8">
          <w:rPr>
            <w:rFonts w:ascii="GHEA Grapalat" w:hAnsi="GHEA Grapalat"/>
            <w:color w:val="000000"/>
            <w:lang w:val="hy-AM"/>
          </w:rPr>
          <w:t xml:space="preserve">. </w:t>
        </w:r>
        <w:r w:rsidRPr="004042B8">
          <w:rPr>
            <w:rFonts w:ascii="Sylfaen" w:hAnsi="Sylfaen" w:cs="Sylfaen"/>
            <w:lang w:val="hy-AM"/>
          </w:rPr>
          <w:t xml:space="preserve"> </w:t>
        </w:r>
        <w:r w:rsidRPr="004042B8">
          <w:rPr>
            <w:rFonts w:ascii="GHEA Grapalat" w:hAnsi="GHEA Grapalat"/>
            <w:color w:val="000000"/>
            <w:lang w:val="hy-AM"/>
          </w:rPr>
          <w:t>Էական կարգապահական խախտում է համարվում</w:t>
        </w:r>
        <w:r w:rsidRPr="006377BE">
          <w:rPr>
            <w:rFonts w:ascii="GHEA Grapalat" w:hAnsi="GHEA Grapalat"/>
            <w:color w:val="000000"/>
            <w:lang w:val="hy-AM"/>
          </w:rPr>
          <w:t xml:space="preserve"> </w:t>
        </w:r>
        <w:r w:rsidRPr="004042B8">
          <w:rPr>
            <w:rFonts w:ascii="GHEA Grapalat" w:hAnsi="GHEA Grapalat"/>
            <w:color w:val="000000"/>
            <w:lang w:val="hy-AM"/>
          </w:rPr>
          <w:t xml:space="preserve">երկու նկատողություն կամ մեկ խիստ նկատողություն ունեցող </w:t>
        </w:r>
        <w:r w:rsidRPr="004042B8">
          <w:rPr>
            <w:rFonts w:ascii="GHEA Grapalat" w:eastAsia="GHEA Grapalat" w:hAnsi="GHEA Grapalat" w:cs="GHEA Grapalat"/>
            <w:lang w:val="hy-AM"/>
          </w:rPr>
          <w:t xml:space="preserve">Փաստահավաք հանձնաժողովի </w:t>
        </w:r>
        <w:r w:rsidRPr="004042B8">
          <w:rPr>
            <w:rFonts w:ascii="GHEA Grapalat" w:hAnsi="GHEA Grapalat"/>
            <w:color w:val="000000"/>
            <w:lang w:val="hy-AM"/>
          </w:rPr>
          <w:t>անդամի կողմից կարգապահական խախտում կատարելը:</w:t>
        </w:r>
      </w:ins>
    </w:p>
    <w:p w14:paraId="7DD795E0" w14:textId="77777777" w:rsidR="00306764" w:rsidRPr="00C600F9" w:rsidRDefault="00306764" w:rsidP="00306764">
      <w:pPr>
        <w:pStyle w:val="Normal1"/>
        <w:tabs>
          <w:tab w:val="left" w:pos="720"/>
        </w:tabs>
        <w:spacing w:line="360" w:lineRule="auto"/>
        <w:jc w:val="both"/>
        <w:rPr>
          <w:ins w:id="310" w:author="Julia Ohanyan" w:date="2024-07-23T17:32:00Z"/>
          <w:rFonts w:ascii="GHEA Grapalat" w:eastAsia="GHEA Grapalat" w:hAnsi="GHEA Grapalat" w:cs="GHEA Grapalat"/>
          <w:lang w:val="hy-AM"/>
        </w:rPr>
      </w:pPr>
      <w:ins w:id="311" w:author="Julia Ohanyan" w:date="2024-07-23T17:32:00Z">
        <w:r w:rsidRPr="00C600F9">
          <w:rPr>
            <w:rFonts w:ascii="GHEA Grapalat" w:eastAsia="GHEA Grapalat" w:hAnsi="GHEA Grapalat" w:cs="GHEA Grapalat"/>
            <w:b/>
            <w:lang w:val="hy-AM"/>
          </w:rPr>
          <w:tab/>
        </w:r>
      </w:ins>
    </w:p>
    <w:p w14:paraId="529DA324" w14:textId="77777777" w:rsidR="00306764" w:rsidRPr="00A511B0" w:rsidRDefault="00306764" w:rsidP="00306764">
      <w:pPr>
        <w:pStyle w:val="NormalWeb"/>
        <w:shd w:val="clear" w:color="auto" w:fill="FFFFFF"/>
        <w:spacing w:before="0" w:beforeAutospacing="0" w:after="0" w:afterAutospacing="0" w:line="360" w:lineRule="auto"/>
        <w:ind w:firstLine="313"/>
        <w:jc w:val="both"/>
        <w:rPr>
          <w:ins w:id="312" w:author="Julia Ohanyan" w:date="2024-07-23T17:32:00Z"/>
          <w:rFonts w:ascii="GHEA Grapalat" w:eastAsia="GHEA Grapalat" w:hAnsi="GHEA Grapalat" w:cs="GHEA Grapalat"/>
          <w:b/>
          <w:lang w:val="hy-AM"/>
        </w:rPr>
      </w:pPr>
      <w:ins w:id="313" w:author="Julia Ohanyan" w:date="2024-07-23T17:32:00Z">
        <w:r>
          <w:rPr>
            <w:rFonts w:ascii="GHEA Grapalat" w:eastAsia="GHEA Grapalat" w:hAnsi="GHEA Grapalat" w:cs="GHEA Grapalat"/>
            <w:b/>
            <w:lang w:val="hy-AM"/>
          </w:rPr>
          <w:tab/>
        </w:r>
        <w:r w:rsidRPr="00A511B0">
          <w:rPr>
            <w:rFonts w:ascii="GHEA Grapalat" w:eastAsia="GHEA Grapalat" w:hAnsi="GHEA Grapalat" w:cs="GHEA Grapalat"/>
            <w:b/>
            <w:lang w:val="hy-AM"/>
          </w:rPr>
          <w:t>Հոդված 11.1</w:t>
        </w:r>
        <w:r>
          <w:rPr>
            <w:rFonts w:ascii="GHEA Grapalat" w:eastAsia="GHEA Grapalat" w:hAnsi="GHEA Grapalat" w:cs="GHEA Grapalat"/>
            <w:b/>
            <w:lang w:val="hy-AM"/>
          </w:rPr>
          <w:t>5</w:t>
        </w:r>
        <w:r w:rsidRPr="00A511B0">
          <w:rPr>
            <w:rFonts w:ascii="GHEA Grapalat" w:eastAsia="GHEA Grapalat" w:hAnsi="GHEA Grapalat" w:cs="GHEA Grapalat"/>
            <w:b/>
            <w:lang w:val="hy-AM"/>
          </w:rPr>
          <w:t>. Փաստահավաք հանձնաժողովի անդամի ինք</w:t>
        </w:r>
        <w:r>
          <w:rPr>
            <w:rFonts w:ascii="GHEA Grapalat" w:eastAsia="GHEA Grapalat" w:hAnsi="GHEA Grapalat" w:cs="GHEA Grapalat"/>
            <w:b/>
            <w:lang w:val="hy-AM"/>
          </w:rPr>
          <w:t>ն</w:t>
        </w:r>
        <w:r w:rsidRPr="00A511B0">
          <w:rPr>
            <w:rFonts w:ascii="GHEA Grapalat" w:eastAsia="GHEA Grapalat" w:hAnsi="GHEA Grapalat" w:cs="GHEA Grapalat"/>
            <w:b/>
            <w:lang w:val="hy-AM"/>
          </w:rPr>
          <w:t xml:space="preserve">աբացարկը և բացարկ հայտնելը </w:t>
        </w:r>
      </w:ins>
    </w:p>
    <w:p w14:paraId="04888428" w14:textId="77777777" w:rsidR="00306764" w:rsidRPr="00A511B0" w:rsidRDefault="00306764" w:rsidP="00306764">
      <w:pPr>
        <w:pStyle w:val="NormalWeb"/>
        <w:shd w:val="clear" w:color="auto" w:fill="FFFFFF"/>
        <w:spacing w:before="0" w:beforeAutospacing="0" w:after="0" w:afterAutospacing="0" w:line="360" w:lineRule="auto"/>
        <w:ind w:firstLine="313"/>
        <w:jc w:val="both"/>
        <w:rPr>
          <w:ins w:id="314" w:author="Julia Ohanyan" w:date="2024-07-23T17:32:00Z"/>
          <w:rFonts w:ascii="GHEA Grapalat" w:hAnsi="GHEA Grapalat"/>
          <w:color w:val="000000"/>
          <w:shd w:val="clear" w:color="auto" w:fill="FFFFFF"/>
          <w:lang w:val="hy-AM"/>
        </w:rPr>
      </w:pPr>
      <w:ins w:id="315" w:author="Julia Ohanyan" w:date="2024-07-23T17:32:00Z">
        <w:r w:rsidRPr="00A511B0">
          <w:rPr>
            <w:rFonts w:ascii="GHEA Grapalat" w:hAnsi="GHEA Grapalat"/>
            <w:color w:val="000000"/>
            <w:lang w:val="hy-AM"/>
          </w:rPr>
          <w:lastRenderedPageBreak/>
          <w:t xml:space="preserve">1.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 xml:space="preserve">անդամը չի կարող մասնակցել հարցի քննարկմանը և քվեարկությանը, եթե առկա են </w:t>
        </w:r>
        <w:r w:rsidRPr="00A511B0">
          <w:rPr>
            <w:rFonts w:ascii="GHEA Grapalat" w:hAnsi="GHEA Grapalat"/>
            <w:color w:val="000000"/>
            <w:shd w:val="clear" w:color="auto" w:fill="FFFFFF"/>
            <w:lang w:val="hy-AM"/>
          </w:rPr>
          <w:t xml:space="preserve">նրա անկողմնակալության վրա ազդող հանգամանքներ: </w:t>
        </w:r>
      </w:ins>
    </w:p>
    <w:p w14:paraId="0442B17A" w14:textId="77777777" w:rsidR="00306764" w:rsidRPr="00A511B0" w:rsidRDefault="00306764" w:rsidP="00306764">
      <w:pPr>
        <w:pStyle w:val="NormalWeb"/>
        <w:shd w:val="clear" w:color="auto" w:fill="FFFFFF"/>
        <w:spacing w:before="0" w:beforeAutospacing="0" w:after="0" w:afterAutospacing="0" w:line="360" w:lineRule="auto"/>
        <w:ind w:firstLine="313"/>
        <w:jc w:val="both"/>
        <w:rPr>
          <w:ins w:id="316" w:author="Julia Ohanyan" w:date="2024-07-23T17:32:00Z"/>
          <w:rFonts w:ascii="GHEA Grapalat" w:hAnsi="GHEA Grapalat"/>
          <w:color w:val="000000"/>
          <w:shd w:val="clear" w:color="auto" w:fill="FFFFFF"/>
          <w:lang w:val="hy-AM"/>
        </w:rPr>
      </w:pPr>
      <w:ins w:id="317" w:author="Julia Ohanyan" w:date="2024-07-23T17:32:00Z">
        <w:r w:rsidRPr="00A511B0">
          <w:rPr>
            <w:rFonts w:ascii="GHEA Grapalat" w:hAnsi="GHEA Grapalat"/>
            <w:color w:val="000000"/>
            <w:lang w:val="hy-AM"/>
          </w:rPr>
          <w:t xml:space="preserve">2.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 xml:space="preserve">անդամը պարտավոր է ինքնաբացարկի հիմքն իրեն հայտնի դառնալու պահից անհապաղ </w:t>
        </w:r>
        <w:r w:rsidRPr="00A511B0">
          <w:rPr>
            <w:rFonts w:ascii="GHEA Grapalat" w:eastAsia="GHEA Grapalat" w:hAnsi="GHEA Grapalat" w:cs="GHEA Grapalat"/>
            <w:lang w:val="hy-AM"/>
          </w:rPr>
          <w:t>Փաստահավաք հանձնաժողովին</w:t>
        </w:r>
        <w:r w:rsidRPr="00A511B0">
          <w:rPr>
            <w:rFonts w:ascii="GHEA Grapalat" w:hAnsi="GHEA Grapalat"/>
            <w:color w:val="000000"/>
            <w:lang w:val="hy-AM"/>
          </w:rPr>
          <w:t xml:space="preserve"> գրավոր կամ բանավոր ինքնաբացարկ ներկայացնել՝ շարադրելով ինքնաբացարկի հիմք հանդիսացող հանգամանքները: </w:t>
        </w:r>
      </w:ins>
    </w:p>
    <w:p w14:paraId="0D9F389D" w14:textId="77777777" w:rsidR="00306764" w:rsidRPr="00A511B0" w:rsidRDefault="00306764" w:rsidP="00306764">
      <w:pPr>
        <w:pStyle w:val="NormalWeb"/>
        <w:shd w:val="clear" w:color="auto" w:fill="FFFFFF"/>
        <w:spacing w:before="0" w:beforeAutospacing="0" w:after="0" w:afterAutospacing="0" w:line="360" w:lineRule="auto"/>
        <w:ind w:firstLine="313"/>
        <w:jc w:val="both"/>
        <w:rPr>
          <w:ins w:id="318" w:author="Julia Ohanyan" w:date="2024-07-23T17:32:00Z"/>
          <w:rFonts w:ascii="GHEA Grapalat" w:hAnsi="GHEA Grapalat"/>
          <w:color w:val="000000"/>
          <w:shd w:val="clear" w:color="auto" w:fill="FFFFFF"/>
          <w:lang w:val="hy-AM"/>
        </w:rPr>
      </w:pPr>
      <w:ins w:id="319" w:author="Julia Ohanyan" w:date="2024-07-23T17:32:00Z">
        <w:r w:rsidRPr="00A511B0">
          <w:rPr>
            <w:rFonts w:ascii="GHEA Grapalat" w:hAnsi="GHEA Grapalat"/>
            <w:color w:val="000000"/>
            <w:lang w:val="hy-AM"/>
          </w:rPr>
          <w:t xml:space="preserve">3. Սույն հոդվածի 1-ին մասով նախատեսված հիմքերի առկայության դեպքում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 xml:space="preserve">անդամը կարող է քննարկման առարկա դարձնել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այլ անդամին բացարկ հայտնելու հարցը:</w:t>
        </w:r>
      </w:ins>
    </w:p>
    <w:p w14:paraId="304BA7B8" w14:textId="77777777" w:rsidR="00306764" w:rsidRPr="00A511B0" w:rsidRDefault="00306764" w:rsidP="00306764">
      <w:pPr>
        <w:pStyle w:val="NormalWeb"/>
        <w:shd w:val="clear" w:color="auto" w:fill="FFFFFF"/>
        <w:spacing w:before="0" w:beforeAutospacing="0" w:after="0" w:afterAutospacing="0" w:line="360" w:lineRule="auto"/>
        <w:ind w:firstLine="313"/>
        <w:jc w:val="both"/>
        <w:rPr>
          <w:ins w:id="320" w:author="Julia Ohanyan" w:date="2024-07-23T17:32:00Z"/>
          <w:rFonts w:ascii="GHEA Grapalat" w:hAnsi="GHEA Grapalat"/>
          <w:color w:val="000000"/>
          <w:lang w:val="hy-AM"/>
        </w:rPr>
      </w:pPr>
      <w:ins w:id="321" w:author="Julia Ohanyan" w:date="2024-07-23T17:32:00Z">
        <w:r w:rsidRPr="00A511B0">
          <w:rPr>
            <w:rFonts w:ascii="GHEA Grapalat" w:hAnsi="GHEA Grapalat"/>
            <w:color w:val="000000"/>
            <w:lang w:val="hy-AM"/>
          </w:rPr>
          <w:t xml:space="preserve">4.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 xml:space="preserve">նախագահը քննարկման է ներկայացնում ինքնաբացարկի կամ բացարկի հարցը, որը քննարկվում է </w:t>
        </w:r>
        <w:r w:rsidRPr="00A511B0">
          <w:rPr>
            <w:rFonts w:ascii="GHEA Grapalat" w:eastAsia="GHEA Grapalat" w:hAnsi="GHEA Grapalat" w:cs="GHEA Grapalat"/>
            <w:lang w:val="hy-AM"/>
          </w:rPr>
          <w:t>Փաստահավաք հանձնաժողովի</w:t>
        </w:r>
        <w:r w:rsidRPr="00A511B0">
          <w:rPr>
            <w:rFonts w:ascii="GHEA Grapalat" w:hAnsi="GHEA Grapalat"/>
            <w:color w:val="000000"/>
            <w:lang w:val="hy-AM"/>
          </w:rPr>
          <w:t>՝ ինքնաբացարկ հայտնած կամ բացարկվող անդամի մասնակցությամբ:</w:t>
        </w:r>
      </w:ins>
    </w:p>
    <w:p w14:paraId="616DF8A9" w14:textId="77777777" w:rsidR="00306764" w:rsidRPr="00A511B0" w:rsidRDefault="00306764" w:rsidP="00306764">
      <w:pPr>
        <w:pStyle w:val="NormalWeb"/>
        <w:shd w:val="clear" w:color="auto" w:fill="FFFFFF"/>
        <w:spacing w:before="0" w:beforeAutospacing="0" w:after="0" w:afterAutospacing="0" w:line="360" w:lineRule="auto"/>
        <w:ind w:firstLine="313"/>
        <w:jc w:val="both"/>
        <w:rPr>
          <w:ins w:id="322" w:author="Julia Ohanyan" w:date="2024-07-23T17:32:00Z"/>
          <w:rFonts w:ascii="GHEA Grapalat" w:hAnsi="GHEA Grapalat"/>
          <w:color w:val="000000"/>
          <w:shd w:val="clear" w:color="auto" w:fill="FFFFFF"/>
          <w:lang w:val="hy-AM"/>
        </w:rPr>
      </w:pPr>
      <w:ins w:id="323" w:author="Julia Ohanyan" w:date="2024-07-23T17:32:00Z">
        <w:r w:rsidRPr="00A511B0">
          <w:rPr>
            <w:rFonts w:ascii="GHEA Grapalat" w:hAnsi="GHEA Grapalat"/>
            <w:color w:val="000000"/>
            <w:lang w:val="hy-AM"/>
          </w:rPr>
          <w:t>5.</w:t>
        </w:r>
        <w:r w:rsidRPr="00702249">
          <w:rPr>
            <w:rFonts w:ascii="GHEA Grapalat" w:hAnsi="GHEA Grapalat"/>
            <w:color w:val="000000"/>
            <w:lang w:val="hy-AM"/>
          </w:rPr>
          <w:t xml:space="preserve"> </w:t>
        </w:r>
        <w:r w:rsidRPr="00A511B0">
          <w:rPr>
            <w:rFonts w:ascii="GHEA Grapalat" w:hAnsi="GHEA Grapalat"/>
            <w:color w:val="000000"/>
            <w:lang w:val="hy-AM"/>
          </w:rPr>
          <w:t xml:space="preserve">Հարցի քննարկումից հետո </w:t>
        </w:r>
        <w:r w:rsidRPr="00A511B0">
          <w:rPr>
            <w:rFonts w:ascii="GHEA Grapalat" w:eastAsia="GHEA Grapalat" w:hAnsi="GHEA Grapalat" w:cs="GHEA Grapalat"/>
            <w:lang w:val="hy-AM"/>
          </w:rPr>
          <w:t>Փաստահավաք հանձնաժողովը</w:t>
        </w:r>
        <w:r w:rsidRPr="00A511B0">
          <w:rPr>
            <w:rFonts w:ascii="GHEA Grapalat" w:hAnsi="GHEA Grapalat"/>
            <w:color w:val="000000"/>
            <w:lang w:val="hy-AM"/>
          </w:rPr>
          <w:t xml:space="preserve"> կայացնում է որոշում: </w:t>
        </w:r>
        <w:r w:rsidRPr="00A511B0">
          <w:rPr>
            <w:rFonts w:ascii="GHEA Grapalat" w:eastAsia="GHEA Grapalat" w:hAnsi="GHEA Grapalat" w:cs="GHEA Grapalat"/>
            <w:lang w:val="hy-AM"/>
          </w:rPr>
          <w:t>Փաստահավաք հանձնաժողովի</w:t>
        </w:r>
        <w:r w:rsidRPr="00A511B0">
          <w:rPr>
            <w:rFonts w:ascii="GHEA Grapalat" w:hAnsi="GHEA Grapalat"/>
            <w:color w:val="000000"/>
            <w:lang w:val="hy-AM"/>
          </w:rPr>
          <w:t xml:space="preserve">՝ ինքնաբացարկ հայտնած կամ բացարկվող անդամը, ինչպես նաև բացարկ հայտնած անդամը չեն մասնակցում ինքնաբացարկի կամ բացարկի հարցով քվեարկությանը: Ձայների հավասարության դեպքում </w:t>
        </w:r>
        <w:r w:rsidRPr="00A511B0">
          <w:rPr>
            <w:rFonts w:ascii="GHEA Grapalat" w:eastAsia="GHEA Grapalat" w:hAnsi="GHEA Grapalat" w:cs="GHEA Grapalat"/>
            <w:lang w:val="hy-AM"/>
          </w:rPr>
          <w:t xml:space="preserve">Փաստահավաք հանձնաժողովի </w:t>
        </w:r>
        <w:r w:rsidRPr="00A511B0">
          <w:rPr>
            <w:rFonts w:ascii="GHEA Grapalat" w:hAnsi="GHEA Grapalat"/>
            <w:color w:val="000000"/>
            <w:lang w:val="hy-AM"/>
          </w:rPr>
          <w:t>նախագահի ձայնը վճռորոշ է:</w:t>
        </w:r>
      </w:ins>
    </w:p>
    <w:p w14:paraId="52E95BC9" w14:textId="77777777" w:rsidR="00306764" w:rsidRPr="00A511B0" w:rsidRDefault="00306764" w:rsidP="00306764">
      <w:pPr>
        <w:pStyle w:val="Normal1"/>
        <w:tabs>
          <w:tab w:val="left" w:pos="720"/>
        </w:tabs>
        <w:spacing w:line="360" w:lineRule="auto"/>
        <w:jc w:val="both"/>
        <w:rPr>
          <w:ins w:id="324" w:author="Julia Ohanyan" w:date="2024-07-23T17:32:00Z"/>
          <w:rFonts w:ascii="GHEA Grapalat" w:eastAsia="GHEA Grapalat" w:hAnsi="GHEA Grapalat" w:cs="GHEA Grapalat"/>
          <w:lang w:val="hy-AM"/>
        </w:rPr>
      </w:pPr>
    </w:p>
    <w:p w14:paraId="5D73198A" w14:textId="77777777" w:rsidR="00306764" w:rsidRPr="004042B8" w:rsidRDefault="00306764" w:rsidP="00306764">
      <w:pPr>
        <w:pStyle w:val="Normal1"/>
        <w:tabs>
          <w:tab w:val="left" w:pos="720"/>
        </w:tabs>
        <w:spacing w:line="360" w:lineRule="auto"/>
        <w:jc w:val="both"/>
        <w:rPr>
          <w:ins w:id="325" w:author="Julia Ohanyan" w:date="2024-07-23T17:32:00Z"/>
          <w:rFonts w:ascii="GHEA Grapalat" w:eastAsia="GHEA Grapalat" w:hAnsi="GHEA Grapalat" w:cs="GHEA Grapalat"/>
          <w:b/>
          <w:lang w:val="hy-AM"/>
        </w:rPr>
      </w:pPr>
      <w:ins w:id="326" w:author="Julia Ohanyan" w:date="2024-07-23T17:32:00Z">
        <w:r w:rsidRPr="00A511B0">
          <w:rPr>
            <w:rFonts w:ascii="GHEA Grapalat" w:eastAsia="GHEA Grapalat" w:hAnsi="GHEA Grapalat" w:cs="GHEA Grapalat"/>
            <w:b/>
            <w:lang w:val="hy-AM"/>
          </w:rPr>
          <w:tab/>
        </w:r>
        <w:r w:rsidRPr="004042B8">
          <w:rPr>
            <w:rFonts w:ascii="GHEA Grapalat" w:eastAsia="GHEA Grapalat" w:hAnsi="GHEA Grapalat" w:cs="GHEA Grapalat"/>
            <w:b/>
            <w:lang w:val="hy-AM"/>
          </w:rPr>
          <w:t>Հոդված 11.1</w:t>
        </w:r>
        <w:r>
          <w:rPr>
            <w:rFonts w:ascii="GHEA Grapalat" w:eastAsia="GHEA Grapalat" w:hAnsi="GHEA Grapalat" w:cs="GHEA Grapalat"/>
            <w:b/>
            <w:lang w:val="hy-AM"/>
          </w:rPr>
          <w:t>6</w:t>
        </w:r>
        <w:r w:rsidRPr="004042B8">
          <w:rPr>
            <w:rFonts w:ascii="GHEA Grapalat" w:eastAsia="GHEA Grapalat" w:hAnsi="GHEA Grapalat" w:cs="GHEA Grapalat"/>
            <w:b/>
            <w:lang w:val="hy-AM"/>
          </w:rPr>
          <w:t>.</w:t>
        </w:r>
        <w:r w:rsidRPr="004042B8">
          <w:rPr>
            <w:rFonts w:ascii="GHEA Grapalat" w:eastAsia="GHEA Grapalat" w:hAnsi="GHEA Grapalat" w:cs="GHEA Grapalat"/>
            <w:b/>
            <w:lang w:val="hy-AM"/>
          </w:rPr>
          <w:tab/>
          <w:t>Փաստահավաք հանձնաժողովի անդամի լիազորությունների դադարումը և դադարեցումը</w:t>
        </w:r>
      </w:ins>
    </w:p>
    <w:p w14:paraId="23A7B613" w14:textId="77777777" w:rsidR="00306764" w:rsidRPr="004042B8" w:rsidRDefault="00306764" w:rsidP="00306764">
      <w:pPr>
        <w:pStyle w:val="Normal1"/>
        <w:tabs>
          <w:tab w:val="left" w:pos="720"/>
        </w:tabs>
        <w:spacing w:line="360" w:lineRule="auto"/>
        <w:jc w:val="both"/>
        <w:rPr>
          <w:ins w:id="327" w:author="Julia Ohanyan" w:date="2024-07-23T17:32:00Z"/>
          <w:rFonts w:ascii="GHEA Grapalat" w:eastAsia="GHEA Grapalat" w:hAnsi="GHEA Grapalat" w:cs="GHEA Grapalat"/>
          <w:lang w:val="hy-AM"/>
        </w:rPr>
      </w:pPr>
      <w:ins w:id="328" w:author="Julia Ohanyan" w:date="2024-07-23T17:32:00Z">
        <w:r w:rsidRPr="004042B8">
          <w:rPr>
            <w:rFonts w:ascii="GHEA Grapalat" w:eastAsia="GHEA Grapalat" w:hAnsi="GHEA Grapalat" w:cs="GHEA Grapalat"/>
            <w:lang w:val="hy-AM"/>
          </w:rPr>
          <w:tab/>
          <w:t>1. Փաստահավաք հանձնաժողովի անդամի լիազորությունների ժամկետը լրանում է Փաստահավաք հանձնաժողովի գործունեության ժամկետը լրանալու օրը:</w:t>
        </w:r>
      </w:ins>
    </w:p>
    <w:p w14:paraId="7400C2CD" w14:textId="77777777" w:rsidR="00306764" w:rsidRPr="004042B8" w:rsidRDefault="00306764" w:rsidP="00306764">
      <w:pPr>
        <w:pStyle w:val="Normal1"/>
        <w:tabs>
          <w:tab w:val="left" w:pos="720"/>
        </w:tabs>
        <w:spacing w:line="360" w:lineRule="auto"/>
        <w:jc w:val="both"/>
        <w:rPr>
          <w:ins w:id="329" w:author="Julia Ohanyan" w:date="2024-07-23T17:32:00Z"/>
          <w:rFonts w:ascii="GHEA Grapalat" w:eastAsia="GHEA Grapalat" w:hAnsi="GHEA Grapalat" w:cs="GHEA Grapalat"/>
          <w:lang w:val="hy-AM"/>
        </w:rPr>
      </w:pPr>
      <w:ins w:id="330" w:author="Julia Ohanyan" w:date="2024-07-23T17:32:00Z">
        <w:r w:rsidRPr="004042B8">
          <w:rPr>
            <w:rFonts w:ascii="GHEA Grapalat" w:eastAsia="GHEA Grapalat" w:hAnsi="GHEA Grapalat" w:cs="GHEA Grapalat"/>
            <w:lang w:val="hy-AM"/>
          </w:rPr>
          <w:tab/>
          <w:t>2. Փաստահավաք հանձնաժողովի անդամի լիազորությունները դադարում են, եթե`</w:t>
        </w:r>
      </w:ins>
    </w:p>
    <w:p w14:paraId="5C3E32C0" w14:textId="77777777" w:rsidR="00306764" w:rsidRPr="004042B8" w:rsidRDefault="00306764" w:rsidP="00306764">
      <w:pPr>
        <w:pStyle w:val="Normal1"/>
        <w:tabs>
          <w:tab w:val="left" w:pos="720"/>
        </w:tabs>
        <w:spacing w:line="360" w:lineRule="auto"/>
        <w:jc w:val="both"/>
        <w:rPr>
          <w:ins w:id="331" w:author="Julia Ohanyan" w:date="2024-07-23T17:32:00Z"/>
          <w:rFonts w:ascii="GHEA Grapalat" w:eastAsia="GHEA Grapalat" w:hAnsi="GHEA Grapalat" w:cs="GHEA Grapalat"/>
          <w:lang w:val="hy-AM"/>
        </w:rPr>
      </w:pPr>
      <w:ins w:id="332" w:author="Julia Ohanyan" w:date="2024-07-23T17:32:00Z">
        <w:r w:rsidRPr="004042B8">
          <w:rPr>
            <w:rFonts w:ascii="GHEA Grapalat" w:eastAsia="GHEA Grapalat" w:hAnsi="GHEA Grapalat" w:cs="GHEA Grapalat"/>
            <w:lang w:val="hy-AM"/>
          </w:rPr>
          <w:lastRenderedPageBreak/>
          <w:tab/>
          <w:t>1)  նա դիմում է ներկայացրել Փաստահավաք հանձնաժողովի նախագահին.</w:t>
        </w:r>
      </w:ins>
    </w:p>
    <w:p w14:paraId="592DC864" w14:textId="77777777" w:rsidR="00306764" w:rsidRPr="004042B8" w:rsidRDefault="00306764" w:rsidP="00306764">
      <w:pPr>
        <w:pStyle w:val="Normal1"/>
        <w:tabs>
          <w:tab w:val="left" w:pos="720"/>
        </w:tabs>
        <w:spacing w:line="360" w:lineRule="auto"/>
        <w:jc w:val="both"/>
        <w:rPr>
          <w:ins w:id="333" w:author="Julia Ohanyan" w:date="2024-07-23T17:32:00Z"/>
          <w:rFonts w:ascii="GHEA Grapalat" w:eastAsia="GHEA Grapalat" w:hAnsi="GHEA Grapalat" w:cs="GHEA Grapalat"/>
          <w:lang w:val="hy-AM"/>
        </w:rPr>
      </w:pPr>
      <w:ins w:id="334" w:author="Julia Ohanyan" w:date="2024-07-23T17:32:00Z">
        <w:r w:rsidRPr="004042B8">
          <w:rPr>
            <w:rFonts w:ascii="GHEA Grapalat" w:eastAsia="GHEA Grapalat" w:hAnsi="GHEA Grapalat" w:cs="GHEA Grapalat"/>
            <w:lang w:val="hy-AM"/>
          </w:rPr>
          <w:tab/>
          <w:t>2) նա դատարանի` օրինական ուժի մեջ մտած վճռի հիման վրա ճանաչվել է անգործունակ, սահմանափակ գործունակ, անհայտ բացակայող կամ ճանաչվել է մահացած.</w:t>
        </w:r>
      </w:ins>
    </w:p>
    <w:p w14:paraId="4C6D7999" w14:textId="77777777" w:rsidR="00306764" w:rsidRPr="004042B8" w:rsidRDefault="00306764" w:rsidP="00306764">
      <w:pPr>
        <w:pStyle w:val="Normal1"/>
        <w:tabs>
          <w:tab w:val="left" w:pos="720"/>
        </w:tabs>
        <w:spacing w:line="360" w:lineRule="auto"/>
        <w:jc w:val="both"/>
        <w:rPr>
          <w:ins w:id="335" w:author="Julia Ohanyan" w:date="2024-07-23T17:32:00Z"/>
          <w:rFonts w:ascii="GHEA Grapalat" w:eastAsia="GHEA Grapalat" w:hAnsi="GHEA Grapalat" w:cs="GHEA Grapalat"/>
          <w:lang w:val="hy-AM"/>
        </w:rPr>
      </w:pPr>
      <w:ins w:id="336" w:author="Julia Ohanyan" w:date="2024-07-23T17:32:00Z">
        <w:r w:rsidRPr="004042B8">
          <w:rPr>
            <w:rFonts w:ascii="GHEA Grapalat" w:eastAsia="GHEA Grapalat" w:hAnsi="GHEA Grapalat" w:cs="GHEA Grapalat"/>
            <w:lang w:val="hy-AM"/>
          </w:rPr>
          <w:tab/>
          <w:t>3) նա օրենքով սահմանված կարգով զրկվել է որոշակի պաշտոն զբաղեցնելու իրավունքից.</w:t>
        </w:r>
      </w:ins>
    </w:p>
    <w:p w14:paraId="1EDEB12F" w14:textId="77777777" w:rsidR="00306764" w:rsidRPr="004042B8" w:rsidRDefault="00306764" w:rsidP="00306764">
      <w:pPr>
        <w:pStyle w:val="Normal1"/>
        <w:tabs>
          <w:tab w:val="left" w:pos="720"/>
        </w:tabs>
        <w:spacing w:line="360" w:lineRule="auto"/>
        <w:jc w:val="both"/>
        <w:rPr>
          <w:ins w:id="337" w:author="Julia Ohanyan" w:date="2024-07-23T17:32:00Z"/>
          <w:rFonts w:ascii="GHEA Grapalat" w:eastAsia="GHEA Grapalat" w:hAnsi="GHEA Grapalat" w:cs="GHEA Grapalat"/>
          <w:lang w:val="hy-AM"/>
        </w:rPr>
      </w:pPr>
      <w:ins w:id="338" w:author="Julia Ohanyan" w:date="2024-07-23T17:32:00Z">
        <w:r w:rsidRPr="004042B8">
          <w:rPr>
            <w:rFonts w:ascii="GHEA Grapalat" w:eastAsia="GHEA Grapalat" w:hAnsi="GHEA Grapalat" w:cs="GHEA Grapalat"/>
            <w:lang w:val="hy-AM"/>
          </w:rPr>
          <w:tab/>
          <w:t xml:space="preserve">4) նրա նկատմամբ կայացված մեղադրական դատավճիռը մտել է օրինական ուժի մեջ կամ քրեական </w:t>
        </w:r>
        <w:r w:rsidRPr="008E0CBE">
          <w:rPr>
            <w:rFonts w:ascii="GHEA Grapalat" w:eastAsia="GHEA Grapalat" w:hAnsi="GHEA Grapalat" w:cs="GHEA Grapalat"/>
            <w:lang w:val="hy-AM"/>
          </w:rPr>
          <w:t>հետապնդումը դադարեցվել է</w:t>
        </w:r>
        <w:r w:rsidRPr="004042B8">
          <w:rPr>
            <w:rFonts w:ascii="GHEA Grapalat" w:eastAsia="GHEA Grapalat" w:hAnsi="GHEA Grapalat" w:cs="GHEA Grapalat"/>
            <w:lang w:val="hy-AM"/>
          </w:rPr>
          <w:t xml:space="preserve"> ոչ արդարացնող հիմքով.</w:t>
        </w:r>
      </w:ins>
    </w:p>
    <w:p w14:paraId="6040204E" w14:textId="77777777" w:rsidR="00306764" w:rsidRPr="004042B8" w:rsidRDefault="00306764" w:rsidP="00306764">
      <w:pPr>
        <w:pStyle w:val="Normal1"/>
        <w:tabs>
          <w:tab w:val="left" w:pos="720"/>
        </w:tabs>
        <w:spacing w:line="360" w:lineRule="auto"/>
        <w:jc w:val="both"/>
        <w:rPr>
          <w:ins w:id="339" w:author="Julia Ohanyan" w:date="2024-07-23T17:32:00Z"/>
          <w:rFonts w:ascii="GHEA Grapalat" w:eastAsia="GHEA Grapalat" w:hAnsi="GHEA Grapalat" w:cs="GHEA Grapalat"/>
          <w:lang w:val="hy-AM"/>
        </w:rPr>
      </w:pPr>
      <w:ins w:id="340" w:author="Julia Ohanyan" w:date="2024-07-23T17:32:00Z">
        <w:r w:rsidRPr="004042B8">
          <w:rPr>
            <w:rFonts w:ascii="GHEA Grapalat" w:eastAsia="GHEA Grapalat" w:hAnsi="GHEA Grapalat" w:cs="GHEA Grapalat"/>
            <w:lang w:val="hy-AM"/>
          </w:rPr>
          <w:tab/>
          <w:t>5) նա մահացել է.</w:t>
        </w:r>
      </w:ins>
    </w:p>
    <w:p w14:paraId="17242E13" w14:textId="77777777" w:rsidR="00306764" w:rsidRPr="004042B8" w:rsidRDefault="00306764" w:rsidP="00306764">
      <w:pPr>
        <w:pStyle w:val="Normal1"/>
        <w:tabs>
          <w:tab w:val="left" w:pos="720"/>
        </w:tabs>
        <w:spacing w:line="360" w:lineRule="auto"/>
        <w:jc w:val="both"/>
        <w:rPr>
          <w:ins w:id="341" w:author="Julia Ohanyan" w:date="2024-07-23T17:32:00Z"/>
          <w:rFonts w:ascii="GHEA Grapalat" w:eastAsia="GHEA Grapalat" w:hAnsi="GHEA Grapalat" w:cs="GHEA Grapalat"/>
          <w:lang w:val="hy-AM"/>
        </w:rPr>
      </w:pPr>
      <w:ins w:id="342" w:author="Julia Ohanyan" w:date="2024-07-23T17:32:00Z">
        <w:r w:rsidRPr="004042B8">
          <w:rPr>
            <w:rFonts w:ascii="GHEA Grapalat" w:eastAsia="GHEA Grapalat" w:hAnsi="GHEA Grapalat" w:cs="GHEA Grapalat"/>
            <w:lang w:val="hy-AM"/>
          </w:rPr>
          <w:tab/>
          <w:t>6) նա կորցրել է Հայաստանի Հանրապետության քաղաքացիությունը,</w:t>
        </w:r>
      </w:ins>
    </w:p>
    <w:p w14:paraId="62084B4B" w14:textId="77777777" w:rsidR="00306764" w:rsidRPr="004042B8" w:rsidRDefault="00306764" w:rsidP="00306764">
      <w:pPr>
        <w:pStyle w:val="Normal1"/>
        <w:tabs>
          <w:tab w:val="left" w:pos="720"/>
        </w:tabs>
        <w:spacing w:line="360" w:lineRule="auto"/>
        <w:jc w:val="both"/>
        <w:rPr>
          <w:ins w:id="343" w:author="Julia Ohanyan" w:date="2024-07-23T17:32:00Z"/>
          <w:rFonts w:ascii="GHEA Grapalat" w:eastAsia="GHEA Grapalat" w:hAnsi="GHEA Grapalat" w:cs="GHEA Grapalat"/>
          <w:lang w:val="hy-AM"/>
        </w:rPr>
      </w:pPr>
      <w:ins w:id="344" w:author="Julia Ohanyan" w:date="2024-07-23T17:32:00Z">
        <w:r w:rsidRPr="004042B8">
          <w:rPr>
            <w:rFonts w:ascii="GHEA Grapalat" w:eastAsia="GHEA Grapalat" w:hAnsi="GHEA Grapalat" w:cs="GHEA Grapalat"/>
            <w:lang w:val="hy-AM"/>
          </w:rPr>
          <w:tab/>
          <w:t>7) լրացել է նրա լիազորությունների ժամկետը:</w:t>
        </w:r>
      </w:ins>
    </w:p>
    <w:p w14:paraId="733D6584" w14:textId="77777777" w:rsidR="00306764" w:rsidRPr="004042B8" w:rsidRDefault="00306764" w:rsidP="00306764">
      <w:pPr>
        <w:pStyle w:val="Normal1"/>
        <w:tabs>
          <w:tab w:val="left" w:pos="720"/>
        </w:tabs>
        <w:spacing w:line="360" w:lineRule="auto"/>
        <w:jc w:val="both"/>
        <w:rPr>
          <w:ins w:id="345" w:author="Julia Ohanyan" w:date="2024-07-23T17:32:00Z"/>
          <w:rFonts w:ascii="GHEA Grapalat" w:eastAsia="GHEA Grapalat" w:hAnsi="GHEA Grapalat" w:cs="GHEA Grapalat"/>
          <w:lang w:val="hy-AM"/>
        </w:rPr>
      </w:pPr>
      <w:ins w:id="346" w:author="Julia Ohanyan" w:date="2024-07-23T17:32:00Z">
        <w:r w:rsidRPr="004042B8">
          <w:rPr>
            <w:rFonts w:ascii="GHEA Grapalat" w:eastAsia="GHEA Grapalat" w:hAnsi="GHEA Grapalat" w:cs="GHEA Grapalat"/>
            <w:lang w:val="hy-AM"/>
          </w:rPr>
          <w:tab/>
          <w:t>3. Փաստահավաք հանձնաժողովի անդամի լիազորությունները համարվում են վաղաժամկետ դադարած՝ Հանրային խորհրդի նախագահի կողմից փաստն արձանագրելու և այդ մասին հայտարարությամբ հանդես գալու պահից:</w:t>
        </w:r>
      </w:ins>
    </w:p>
    <w:p w14:paraId="156C8107" w14:textId="77777777" w:rsidR="00306764" w:rsidRPr="00C600F9" w:rsidRDefault="00306764" w:rsidP="00306764">
      <w:pPr>
        <w:pStyle w:val="Normal1"/>
        <w:tabs>
          <w:tab w:val="left" w:pos="720"/>
        </w:tabs>
        <w:spacing w:line="360" w:lineRule="auto"/>
        <w:jc w:val="both"/>
        <w:rPr>
          <w:ins w:id="347" w:author="Julia Ohanyan" w:date="2024-07-23T17:32:00Z"/>
          <w:rFonts w:ascii="GHEA Grapalat" w:eastAsia="GHEA Grapalat" w:hAnsi="GHEA Grapalat" w:cs="GHEA Grapalat"/>
          <w:lang w:val="hy-AM"/>
        </w:rPr>
      </w:pPr>
      <w:ins w:id="348" w:author="Julia Ohanyan" w:date="2024-07-23T17:32:00Z">
        <w:r w:rsidRPr="004042B8">
          <w:rPr>
            <w:rFonts w:ascii="GHEA Grapalat" w:eastAsia="GHEA Grapalat" w:hAnsi="GHEA Grapalat" w:cs="GHEA Grapalat"/>
            <w:lang w:val="hy-AM"/>
          </w:rPr>
          <w:tab/>
        </w:r>
        <w:r w:rsidRPr="00C600F9">
          <w:rPr>
            <w:rFonts w:ascii="GHEA Grapalat" w:eastAsia="GHEA Grapalat" w:hAnsi="GHEA Grapalat" w:cs="GHEA Grapalat"/>
            <w:lang w:val="hy-AM"/>
          </w:rPr>
          <w:t>4. Փաստահավաք հանձնաժողովի անդամի լիազորությունները Փաստահավաք հանձնաժողովի եզրակացության հիման վրա Փաստահավաք հանձնաժողովի  նախագահի  կողմից՝ դադարեցվում է, եթե՝</w:t>
        </w:r>
      </w:ins>
    </w:p>
    <w:p w14:paraId="7E9E979F" w14:textId="77777777" w:rsidR="00306764" w:rsidRPr="00C600F9" w:rsidRDefault="00306764" w:rsidP="00306764">
      <w:pPr>
        <w:pStyle w:val="Normal1"/>
        <w:tabs>
          <w:tab w:val="left" w:pos="720"/>
        </w:tabs>
        <w:spacing w:line="360" w:lineRule="auto"/>
        <w:jc w:val="both"/>
        <w:rPr>
          <w:ins w:id="349" w:author="Julia Ohanyan" w:date="2024-07-23T17:32:00Z"/>
          <w:rFonts w:ascii="GHEA Grapalat" w:eastAsia="GHEA Grapalat" w:hAnsi="GHEA Grapalat" w:cs="GHEA Grapalat"/>
          <w:lang w:val="hy-AM"/>
        </w:rPr>
      </w:pPr>
      <w:ins w:id="350" w:author="Julia Ohanyan" w:date="2024-07-23T17:32:00Z">
        <w:r w:rsidRPr="00C600F9">
          <w:rPr>
            <w:rFonts w:ascii="GHEA Grapalat" w:eastAsia="GHEA Grapalat" w:hAnsi="GHEA Grapalat" w:cs="GHEA Grapalat"/>
            <w:lang w:val="hy-AM"/>
          </w:rPr>
          <w:tab/>
        </w:r>
        <w:r>
          <w:rPr>
            <w:rFonts w:ascii="GHEA Grapalat" w:eastAsia="GHEA Grapalat" w:hAnsi="GHEA Grapalat" w:cs="GHEA Grapalat"/>
            <w:lang w:val="hy-AM"/>
          </w:rPr>
          <w:t>1</w:t>
        </w:r>
        <w:r w:rsidRPr="00C600F9">
          <w:rPr>
            <w:rFonts w:ascii="GHEA Grapalat" w:eastAsia="GHEA Grapalat" w:hAnsi="GHEA Grapalat" w:cs="GHEA Grapalat"/>
            <w:lang w:val="hy-AM"/>
          </w:rPr>
          <w:t xml:space="preserve">) նա երկարատև անաշխատունակության կամ այլ հարգելի պատճառով մեկ տարվա ընթացքում բացակայել է Փաստահավաք հանձնաժողովի նիստերի </w:t>
        </w:r>
        <w:r>
          <w:rPr>
            <w:rFonts w:ascii="GHEA Grapalat" w:eastAsia="GHEA Grapalat" w:hAnsi="GHEA Grapalat" w:cs="GHEA Grapalat"/>
            <w:lang w:val="hy-AM"/>
          </w:rPr>
          <w:t xml:space="preserve"> կեսից ավելիին</w:t>
        </w:r>
        <w:r w:rsidRPr="00C600F9">
          <w:rPr>
            <w:rFonts w:ascii="GHEA Grapalat" w:eastAsia="GHEA Grapalat" w:hAnsi="GHEA Grapalat" w:cs="GHEA Grapalat"/>
            <w:lang w:val="hy-AM"/>
          </w:rPr>
          <w:t>.</w:t>
        </w:r>
      </w:ins>
    </w:p>
    <w:p w14:paraId="252BA3CD" w14:textId="77777777" w:rsidR="00306764" w:rsidRPr="00C600F9" w:rsidRDefault="00306764" w:rsidP="00306764">
      <w:pPr>
        <w:pStyle w:val="Normal1"/>
        <w:tabs>
          <w:tab w:val="left" w:pos="720"/>
        </w:tabs>
        <w:spacing w:line="360" w:lineRule="auto"/>
        <w:jc w:val="both"/>
        <w:rPr>
          <w:ins w:id="351" w:author="Julia Ohanyan" w:date="2024-07-23T17:32:00Z"/>
          <w:rFonts w:ascii="GHEA Grapalat" w:eastAsia="GHEA Grapalat" w:hAnsi="GHEA Grapalat" w:cs="GHEA Grapalat"/>
          <w:lang w:val="hy-AM"/>
        </w:rPr>
      </w:pPr>
      <w:ins w:id="352" w:author="Julia Ohanyan" w:date="2024-07-23T17:32:00Z">
        <w:r w:rsidRPr="00C600F9">
          <w:rPr>
            <w:rFonts w:ascii="GHEA Grapalat" w:eastAsia="GHEA Grapalat" w:hAnsi="GHEA Grapalat" w:cs="GHEA Grapalat"/>
            <w:lang w:val="hy-AM"/>
          </w:rPr>
          <w:tab/>
        </w:r>
        <w:r>
          <w:rPr>
            <w:rFonts w:ascii="GHEA Grapalat" w:eastAsia="GHEA Grapalat" w:hAnsi="GHEA Grapalat" w:cs="GHEA Grapalat"/>
            <w:lang w:val="hy-AM"/>
          </w:rPr>
          <w:t>2</w:t>
        </w:r>
        <w:r w:rsidRPr="00C600F9">
          <w:rPr>
            <w:rFonts w:ascii="GHEA Grapalat" w:eastAsia="GHEA Grapalat" w:hAnsi="GHEA Grapalat" w:cs="GHEA Grapalat"/>
            <w:lang w:val="hy-AM"/>
          </w:rPr>
          <w:t xml:space="preserve">) նա մեկ տարվա ընթացքում ավելի քան </w:t>
        </w:r>
        <w:r>
          <w:rPr>
            <w:rFonts w:ascii="GHEA Grapalat" w:eastAsia="GHEA Grapalat" w:hAnsi="GHEA Grapalat" w:cs="GHEA Grapalat"/>
            <w:lang w:val="hy-AM"/>
          </w:rPr>
          <w:t xml:space="preserve">երկու </w:t>
        </w:r>
        <w:r w:rsidRPr="00C600F9">
          <w:rPr>
            <w:rFonts w:ascii="GHEA Grapalat" w:eastAsia="GHEA Grapalat" w:hAnsi="GHEA Grapalat" w:cs="GHEA Grapalat"/>
            <w:lang w:val="hy-AM"/>
          </w:rPr>
          <w:t>անգամ առանց հարգելի պատճառի բացակայել է Փաստահավաք հանձնաժողովի նիստերից.</w:t>
        </w:r>
      </w:ins>
    </w:p>
    <w:p w14:paraId="1637BED3" w14:textId="77777777" w:rsidR="00306764" w:rsidRPr="00C600F9" w:rsidRDefault="00306764" w:rsidP="00306764">
      <w:pPr>
        <w:pStyle w:val="Normal1"/>
        <w:tabs>
          <w:tab w:val="left" w:pos="720"/>
        </w:tabs>
        <w:spacing w:line="360" w:lineRule="auto"/>
        <w:jc w:val="both"/>
        <w:rPr>
          <w:ins w:id="353" w:author="Julia Ohanyan" w:date="2024-07-23T17:32:00Z"/>
          <w:rFonts w:ascii="GHEA Grapalat" w:eastAsia="GHEA Grapalat" w:hAnsi="GHEA Grapalat" w:cs="GHEA Grapalat"/>
          <w:lang w:val="hy-AM"/>
        </w:rPr>
      </w:pPr>
      <w:ins w:id="354" w:author="Julia Ohanyan" w:date="2024-07-23T17:32:00Z">
        <w:r w:rsidRPr="00C600F9">
          <w:rPr>
            <w:rFonts w:ascii="GHEA Grapalat" w:eastAsia="GHEA Grapalat" w:hAnsi="GHEA Grapalat" w:cs="GHEA Grapalat"/>
            <w:lang w:val="hy-AM"/>
          </w:rPr>
          <w:tab/>
        </w:r>
        <w:r>
          <w:rPr>
            <w:rFonts w:ascii="GHEA Grapalat" w:eastAsia="GHEA Grapalat" w:hAnsi="GHEA Grapalat" w:cs="GHEA Grapalat"/>
            <w:lang w:val="hy-AM"/>
          </w:rPr>
          <w:t>3</w:t>
        </w:r>
        <w:r w:rsidRPr="00C600F9">
          <w:rPr>
            <w:rFonts w:ascii="GHEA Grapalat" w:eastAsia="GHEA Grapalat" w:hAnsi="GHEA Grapalat" w:cs="GHEA Grapalat"/>
            <w:lang w:val="hy-AM"/>
          </w:rPr>
          <w:t>) նա խախտել է Փաստահավաք հանձնաժողովի անդամի գործունեության անհամատեղելիության պահանջները.</w:t>
        </w:r>
      </w:ins>
    </w:p>
    <w:p w14:paraId="73A065D6" w14:textId="77777777" w:rsidR="00306764" w:rsidRPr="00C600F9" w:rsidRDefault="00306764" w:rsidP="00306764">
      <w:pPr>
        <w:pStyle w:val="Normal1"/>
        <w:tabs>
          <w:tab w:val="left" w:pos="720"/>
        </w:tabs>
        <w:spacing w:line="360" w:lineRule="auto"/>
        <w:jc w:val="both"/>
        <w:rPr>
          <w:ins w:id="355" w:author="Julia Ohanyan" w:date="2024-07-23T17:32:00Z"/>
          <w:rFonts w:ascii="GHEA Grapalat" w:eastAsia="GHEA Grapalat" w:hAnsi="GHEA Grapalat" w:cs="GHEA Grapalat"/>
          <w:lang w:val="hy-AM"/>
        </w:rPr>
      </w:pPr>
      <w:ins w:id="356" w:author="Julia Ohanyan" w:date="2024-07-23T17:32:00Z">
        <w:r w:rsidRPr="00C600F9">
          <w:rPr>
            <w:rFonts w:ascii="GHEA Grapalat" w:eastAsia="GHEA Grapalat" w:hAnsi="GHEA Grapalat" w:cs="GHEA Grapalat"/>
            <w:lang w:val="hy-AM"/>
          </w:rPr>
          <w:lastRenderedPageBreak/>
          <w:tab/>
        </w:r>
        <w:r>
          <w:rPr>
            <w:rFonts w:ascii="GHEA Grapalat" w:eastAsia="GHEA Grapalat" w:hAnsi="GHEA Grapalat" w:cs="GHEA Grapalat"/>
            <w:lang w:val="hy-AM"/>
          </w:rPr>
          <w:t>4</w:t>
        </w:r>
        <w:r w:rsidRPr="00C600F9">
          <w:rPr>
            <w:rFonts w:ascii="GHEA Grapalat" w:eastAsia="GHEA Grapalat" w:hAnsi="GHEA Grapalat" w:cs="GHEA Grapalat"/>
            <w:lang w:val="hy-AM"/>
          </w:rPr>
          <w:t>) ի հայտ են եկել փաստեր առ այն, որ նա նշանակման պահին չի համապատասխանել ներկայացվող պահանջներին կամ ներկայացրել է կեղծ փաստաթղթեր</w:t>
        </w:r>
        <w:r w:rsidRPr="00702249">
          <w:rPr>
            <w:rFonts w:ascii="GHEA Grapalat" w:eastAsia="GHEA Grapalat" w:hAnsi="GHEA Grapalat" w:cs="GHEA Grapalat"/>
            <w:lang w:val="hy-AM"/>
          </w:rPr>
          <w:t>:</w:t>
        </w:r>
      </w:ins>
    </w:p>
    <w:p w14:paraId="6B6FC3FE" w14:textId="77777777" w:rsidR="00306764" w:rsidRPr="00C600F9" w:rsidRDefault="00306764" w:rsidP="00306764">
      <w:pPr>
        <w:pStyle w:val="Normal1"/>
        <w:tabs>
          <w:tab w:val="left" w:pos="720"/>
        </w:tabs>
        <w:spacing w:line="360" w:lineRule="auto"/>
        <w:jc w:val="both"/>
        <w:rPr>
          <w:ins w:id="357" w:author="Julia Ohanyan" w:date="2024-07-23T17:32:00Z"/>
          <w:rStyle w:val="CommentReference"/>
          <w:rFonts w:asciiTheme="minorHAnsi" w:eastAsiaTheme="minorHAnsi" w:hAnsiTheme="minorHAnsi" w:cstheme="minorBidi"/>
          <w:lang w:val="hy-AM"/>
        </w:rPr>
      </w:pPr>
      <w:ins w:id="358" w:author="Julia Ohanyan" w:date="2024-07-23T17:32:00Z">
        <w:r w:rsidRPr="00C600F9">
          <w:rPr>
            <w:rFonts w:ascii="GHEA Grapalat" w:eastAsia="GHEA Grapalat" w:hAnsi="GHEA Grapalat" w:cs="GHEA Grapalat"/>
            <w:lang w:val="hy-AM"/>
          </w:rPr>
          <w:tab/>
          <w:t>5</w:t>
        </w:r>
        <w:r w:rsidRPr="00702249">
          <w:rPr>
            <w:rFonts w:ascii="GHEA Grapalat" w:eastAsia="GHEA Grapalat" w:hAnsi="GHEA Grapalat" w:cs="GHEA Grapalat"/>
            <w:lang w:val="hy-AM"/>
          </w:rPr>
          <w:t>.</w:t>
        </w:r>
        <w:r w:rsidRPr="00C600F9">
          <w:rPr>
            <w:rFonts w:ascii="GHEA Grapalat" w:eastAsia="GHEA Grapalat" w:hAnsi="GHEA Grapalat" w:cs="GHEA Grapalat"/>
            <w:lang w:val="hy-AM"/>
          </w:rPr>
          <w:t xml:space="preserve"> Սույն հոդվածի 4-րդ մասով նախատեսված եզրակացությունը ընդունվում է Փաստահավաք հանձնաժողովի անդամների ընդհանուր թվի ձայների մեծամասնությամբ</w:t>
        </w:r>
        <w:r w:rsidRPr="00C600F9">
          <w:rPr>
            <w:rStyle w:val="CommentReference"/>
            <w:rFonts w:asciiTheme="minorHAnsi" w:eastAsiaTheme="minorHAnsi" w:hAnsiTheme="minorHAnsi" w:cstheme="minorBidi"/>
            <w:lang w:val="hy-AM"/>
          </w:rPr>
          <w:t>:</w:t>
        </w:r>
      </w:ins>
    </w:p>
    <w:p w14:paraId="39BECDDA" w14:textId="77777777" w:rsidR="00306764" w:rsidRPr="00A511B0" w:rsidRDefault="00306764" w:rsidP="00306764">
      <w:pPr>
        <w:pStyle w:val="Normal1"/>
        <w:tabs>
          <w:tab w:val="left" w:pos="720"/>
          <w:tab w:val="left" w:pos="990"/>
        </w:tabs>
        <w:spacing w:line="360" w:lineRule="auto"/>
        <w:jc w:val="both"/>
        <w:rPr>
          <w:ins w:id="359" w:author="Julia Ohanyan" w:date="2024-07-23T17:32:00Z"/>
          <w:rFonts w:ascii="GHEA Grapalat" w:eastAsia="GHEA Grapalat" w:hAnsi="GHEA Grapalat" w:cs="GHEA Grapalat"/>
          <w:b/>
          <w:lang w:val="hy-AM"/>
        </w:rPr>
      </w:pPr>
      <w:ins w:id="360" w:author="Julia Ohanyan" w:date="2024-07-23T17:32:00Z">
        <w:r w:rsidRPr="00C600F9">
          <w:rPr>
            <w:rFonts w:ascii="GHEA Grapalat" w:eastAsia="GHEA Grapalat" w:hAnsi="GHEA Grapalat" w:cs="GHEA Grapalat"/>
            <w:lang w:val="hy-AM"/>
          </w:rPr>
          <w:tab/>
        </w:r>
        <w:r w:rsidRPr="00A511B0">
          <w:rPr>
            <w:rFonts w:ascii="GHEA Grapalat" w:eastAsia="GHEA Grapalat" w:hAnsi="GHEA Grapalat" w:cs="GHEA Grapalat"/>
            <w:lang w:val="hy-AM"/>
          </w:rPr>
          <w:t>6.</w:t>
        </w:r>
        <w:r>
          <w:rPr>
            <w:rFonts w:ascii="GHEA Grapalat" w:eastAsia="GHEA Grapalat" w:hAnsi="GHEA Grapalat" w:cs="GHEA Grapalat"/>
            <w:lang w:val="hy-AM"/>
          </w:rPr>
          <w:t xml:space="preserve"> </w:t>
        </w:r>
        <w:r w:rsidRPr="00A511B0">
          <w:rPr>
            <w:rFonts w:ascii="GHEA Grapalat" w:eastAsia="GHEA Grapalat" w:hAnsi="GHEA Grapalat" w:cs="GHEA Grapalat"/>
            <w:lang w:val="hy-AM"/>
          </w:rPr>
          <w:t>Փաստահավաք հանձնաժողովի անդամի լիազորությունների վաղաժամկետ դադարման կամ դադարեցման դեպքում սույն օրենքով սահմանված կարգով ընտրվում է Փաստահավաք հանձնաժողովի նոր անդամ։</w:t>
        </w:r>
      </w:ins>
    </w:p>
    <w:p w14:paraId="67EBF14B" w14:textId="77777777" w:rsidR="00306764" w:rsidRPr="00A511B0" w:rsidRDefault="00306764" w:rsidP="00306764">
      <w:pPr>
        <w:pStyle w:val="Normal1"/>
        <w:ind w:left="720"/>
        <w:jc w:val="both"/>
        <w:rPr>
          <w:ins w:id="361" w:author="Julia Ohanyan" w:date="2024-07-23T17:32:00Z"/>
          <w:rFonts w:ascii="GHEA Grapalat" w:eastAsia="GHEA Grapalat" w:hAnsi="GHEA Grapalat" w:cs="GHEA Grapalat"/>
          <w:lang w:val="hy-AM"/>
        </w:rPr>
      </w:pPr>
    </w:p>
    <w:p w14:paraId="6194C6ED" w14:textId="77777777" w:rsidR="00306764" w:rsidRPr="00A511B0" w:rsidRDefault="00306764" w:rsidP="00306764">
      <w:pPr>
        <w:pStyle w:val="Normal1"/>
        <w:ind w:left="720"/>
        <w:jc w:val="both"/>
        <w:rPr>
          <w:ins w:id="362" w:author="Julia Ohanyan" w:date="2024-07-23T17:32:00Z"/>
          <w:rFonts w:ascii="GHEA Grapalat" w:eastAsia="GHEA Grapalat" w:hAnsi="GHEA Grapalat" w:cs="GHEA Grapalat"/>
          <w:lang w:val="hy-AM"/>
        </w:rPr>
      </w:pPr>
    </w:p>
    <w:p w14:paraId="23A05588" w14:textId="77777777" w:rsidR="00306764" w:rsidRPr="00A511B0" w:rsidRDefault="00306764" w:rsidP="00306764">
      <w:pPr>
        <w:pStyle w:val="Normal1"/>
        <w:spacing w:line="360" w:lineRule="auto"/>
        <w:ind w:firstLine="380"/>
        <w:jc w:val="both"/>
        <w:rPr>
          <w:ins w:id="363" w:author="Julia Ohanyan" w:date="2024-07-23T17:32:00Z"/>
          <w:rFonts w:ascii="GHEA Grapalat" w:eastAsia="GHEA Grapalat" w:hAnsi="GHEA Grapalat" w:cs="GHEA Grapalat"/>
          <w:lang w:val="hy-AM"/>
        </w:rPr>
      </w:pPr>
      <w:ins w:id="364" w:author="Julia Ohanyan" w:date="2024-07-23T17:32:00Z">
        <w:r>
          <w:rPr>
            <w:rFonts w:ascii="GHEA Grapalat" w:eastAsia="GHEA Grapalat" w:hAnsi="GHEA Grapalat" w:cs="GHEA Grapalat"/>
            <w:b/>
            <w:lang w:val="hy-AM"/>
          </w:rPr>
          <w:tab/>
        </w:r>
        <w:r w:rsidRPr="00A511B0">
          <w:rPr>
            <w:rFonts w:ascii="GHEA Grapalat" w:eastAsia="GHEA Grapalat" w:hAnsi="GHEA Grapalat" w:cs="GHEA Grapalat"/>
            <w:b/>
            <w:lang w:val="hy-AM"/>
          </w:rPr>
          <w:t>Հոդված 11.1</w:t>
        </w:r>
        <w:r>
          <w:rPr>
            <w:rFonts w:ascii="GHEA Grapalat" w:eastAsia="GHEA Grapalat" w:hAnsi="GHEA Grapalat" w:cs="GHEA Grapalat"/>
            <w:b/>
            <w:lang w:val="hy-AM"/>
          </w:rPr>
          <w:t>7</w:t>
        </w:r>
        <w:r w:rsidRPr="00A511B0">
          <w:rPr>
            <w:rFonts w:ascii="GHEA Grapalat" w:eastAsia="GHEA Grapalat" w:hAnsi="GHEA Grapalat" w:cs="GHEA Grapalat"/>
            <w:b/>
            <w:lang w:val="hy-AM"/>
          </w:rPr>
          <w:t>. Համապետական և տեղական ինքնակառավարման մարմինների ընտրությունների և հանրաքվեների կազմակերպման և անցկացման գործընթացները</w:t>
        </w:r>
      </w:ins>
    </w:p>
    <w:p w14:paraId="58FDF74E" w14:textId="77777777" w:rsidR="00306764" w:rsidRPr="00A511B0" w:rsidRDefault="00306764" w:rsidP="00306764">
      <w:pPr>
        <w:pStyle w:val="Normal1"/>
        <w:numPr>
          <w:ilvl w:val="6"/>
          <w:numId w:val="8"/>
        </w:numPr>
        <w:pBdr>
          <w:top w:val="nil"/>
          <w:left w:val="nil"/>
          <w:bottom w:val="nil"/>
          <w:right w:val="nil"/>
          <w:between w:val="nil"/>
        </w:pBdr>
        <w:tabs>
          <w:tab w:val="left" w:pos="720"/>
          <w:tab w:val="left" w:pos="900"/>
          <w:tab w:val="left" w:pos="9000"/>
          <w:tab w:val="left" w:pos="9540"/>
        </w:tabs>
        <w:spacing w:line="360" w:lineRule="auto"/>
        <w:ind w:left="0" w:firstLine="360"/>
        <w:jc w:val="both"/>
        <w:rPr>
          <w:ins w:id="365" w:author="Julia Ohanyan" w:date="2024-07-23T17:32:00Z"/>
          <w:rFonts w:ascii="GHEA Grapalat" w:eastAsia="GHEA Grapalat" w:hAnsi="GHEA Grapalat" w:cs="GHEA Grapalat"/>
          <w:color w:val="000000"/>
          <w:lang w:val="hy-AM"/>
        </w:rPr>
      </w:pPr>
      <w:ins w:id="366" w:author="Julia Ohanyan" w:date="2024-07-23T17:32:00Z">
        <w:r w:rsidRPr="00A511B0">
          <w:rPr>
            <w:rFonts w:ascii="GHEA Grapalat" w:eastAsia="GHEA Grapalat" w:hAnsi="GHEA Grapalat" w:cs="GHEA Grapalat"/>
            <w:lang w:val="hy-AM"/>
          </w:rPr>
          <w:t>Փաստահավաք հանձնաժողովն</w:t>
        </w:r>
        <w:r w:rsidRPr="00A511B0">
          <w:rPr>
            <w:rFonts w:ascii="GHEA Grapalat" w:eastAsia="GHEA Grapalat" w:hAnsi="GHEA Grapalat" w:cs="GHEA Grapalat"/>
            <w:color w:val="000000"/>
            <w:lang w:val="hy-AM"/>
          </w:rPr>
          <w:t xml:space="preserve"> իր իրավասության շրջանակներում անդրադառնում է ուսումնասիրվող  ժամանակահատվածում Հայաստանի Հանրապետությունում տեղի ունեցած՝ Հայաստանի Հանրապետության նախագահի, Ազգային ժողովի, համայնքների ավագանիների, համայնքների ղեկավարների ընտրությունների և հանրաքվեների կազմակերպման և անցկացման ընթացքում տեղի ունեցած հետևյալ խախտումներին՝</w:t>
        </w:r>
      </w:ins>
    </w:p>
    <w:p w14:paraId="22054E52" w14:textId="77777777" w:rsidR="00306764" w:rsidRPr="00A511B0" w:rsidRDefault="00306764" w:rsidP="00306764">
      <w:pPr>
        <w:pStyle w:val="Normal1"/>
        <w:numPr>
          <w:ilvl w:val="0"/>
          <w:numId w:val="14"/>
        </w:numPr>
        <w:pBdr>
          <w:top w:val="nil"/>
          <w:left w:val="nil"/>
          <w:bottom w:val="nil"/>
          <w:right w:val="nil"/>
          <w:between w:val="nil"/>
        </w:pBdr>
        <w:tabs>
          <w:tab w:val="left" w:pos="720"/>
          <w:tab w:val="left" w:pos="900"/>
          <w:tab w:val="left" w:pos="9000"/>
          <w:tab w:val="left" w:pos="9540"/>
        </w:tabs>
        <w:spacing w:line="360" w:lineRule="auto"/>
        <w:ind w:left="0" w:firstLine="435"/>
        <w:jc w:val="both"/>
        <w:rPr>
          <w:ins w:id="367" w:author="Julia Ohanyan" w:date="2024-07-23T17:32:00Z"/>
          <w:rFonts w:ascii="GHEA Grapalat" w:eastAsia="GHEA Grapalat" w:hAnsi="GHEA Grapalat" w:cs="GHEA Grapalat"/>
          <w:color w:val="000000"/>
          <w:lang w:val="hy-AM"/>
        </w:rPr>
      </w:pPr>
      <w:ins w:id="368" w:author="Julia Ohanyan" w:date="2024-07-23T17:32:00Z">
        <w:r w:rsidRPr="00A511B0">
          <w:rPr>
            <w:rFonts w:ascii="GHEA Grapalat" w:eastAsia="GHEA Grapalat" w:hAnsi="GHEA Grapalat" w:cs="GHEA Grapalat"/>
            <w:color w:val="000000"/>
            <w:lang w:val="hy-AM"/>
          </w:rPr>
          <w:t>այլ անձի փոխարեն քվեարկելու դեպքեր,</w:t>
        </w:r>
      </w:ins>
    </w:p>
    <w:p w14:paraId="409A513E" w14:textId="77777777" w:rsidR="00306764" w:rsidRPr="00A511B0" w:rsidRDefault="00306764" w:rsidP="00306764">
      <w:pPr>
        <w:pStyle w:val="Normal1"/>
        <w:numPr>
          <w:ilvl w:val="0"/>
          <w:numId w:val="14"/>
        </w:numPr>
        <w:pBdr>
          <w:top w:val="nil"/>
          <w:left w:val="nil"/>
          <w:bottom w:val="nil"/>
          <w:right w:val="nil"/>
          <w:between w:val="nil"/>
        </w:pBdr>
        <w:tabs>
          <w:tab w:val="left" w:pos="720"/>
          <w:tab w:val="left" w:pos="900"/>
          <w:tab w:val="left" w:pos="9000"/>
          <w:tab w:val="left" w:pos="9540"/>
        </w:tabs>
        <w:spacing w:line="360" w:lineRule="auto"/>
        <w:ind w:left="0" w:firstLine="435"/>
        <w:jc w:val="both"/>
        <w:rPr>
          <w:ins w:id="369" w:author="Julia Ohanyan" w:date="2024-07-23T17:32:00Z"/>
          <w:rFonts w:ascii="GHEA Grapalat" w:eastAsia="GHEA Grapalat" w:hAnsi="GHEA Grapalat" w:cs="GHEA Grapalat"/>
          <w:color w:val="000000"/>
          <w:lang w:val="hy-AM"/>
        </w:rPr>
      </w:pPr>
      <w:ins w:id="370" w:author="Julia Ohanyan" w:date="2024-07-23T17:32:00Z">
        <w:r w:rsidRPr="00A511B0">
          <w:rPr>
            <w:rFonts w:ascii="GHEA Grapalat" w:eastAsia="GHEA Grapalat" w:hAnsi="GHEA Grapalat" w:cs="GHEA Grapalat"/>
            <w:color w:val="000000"/>
            <w:lang w:val="hy-AM"/>
          </w:rPr>
          <w:t>նախընտրական կամ հանրաքվեի քարոզչության ընթացքում տեղի ունեցած խախտումներ, այդ թվում՝ ֆինանսական թափանցիկությունը չապահովելու, ծառայողական կամ այլ կախվածությունն օգտագործելու, ֆիզիկական, հոգեբանական կամ այլ ձևով դրսևորվող ճնշումներ կիրառելու, նյութապես կամ այլ կերպ խրախուսելու, շահագրգռելու,</w:t>
        </w:r>
        <w:r w:rsidRPr="00A511B0">
          <w:rPr>
            <w:rFonts w:ascii="GHEA Grapalat" w:hAnsi="GHEA Grapalat"/>
            <w:color w:val="000000"/>
            <w:lang w:val="hy-AM"/>
          </w:rPr>
          <w:t xml:space="preserve"> </w:t>
        </w:r>
        <w:r w:rsidRPr="00A511B0">
          <w:rPr>
            <w:rFonts w:ascii="GHEA Grapalat" w:eastAsia="GHEA Grapalat" w:hAnsi="GHEA Grapalat" w:cs="GHEA Grapalat"/>
            <w:color w:val="000000"/>
            <w:lang w:val="hy-AM"/>
          </w:rPr>
          <w:t>որևէ այլ առավելություն առաջարկելու, խոստանալու կամ տրամադրելու միջոցով քվեարկության ուղղորդման դեպքեր,</w:t>
        </w:r>
      </w:ins>
    </w:p>
    <w:p w14:paraId="7B2B8CDD" w14:textId="638914F7" w:rsidR="00306764" w:rsidRPr="00A511B0" w:rsidRDefault="00306764" w:rsidP="00306764">
      <w:pPr>
        <w:pStyle w:val="Normal1"/>
        <w:numPr>
          <w:ilvl w:val="0"/>
          <w:numId w:val="14"/>
        </w:numPr>
        <w:pBdr>
          <w:top w:val="nil"/>
          <w:left w:val="nil"/>
          <w:bottom w:val="nil"/>
          <w:right w:val="nil"/>
          <w:between w:val="nil"/>
        </w:pBdr>
        <w:tabs>
          <w:tab w:val="left" w:pos="720"/>
          <w:tab w:val="left" w:pos="900"/>
          <w:tab w:val="left" w:pos="9000"/>
          <w:tab w:val="left" w:pos="9540"/>
        </w:tabs>
        <w:spacing w:line="360" w:lineRule="auto"/>
        <w:ind w:left="0" w:firstLine="435"/>
        <w:jc w:val="both"/>
        <w:rPr>
          <w:ins w:id="371" w:author="Julia Ohanyan" w:date="2024-07-23T17:32:00Z"/>
          <w:rFonts w:ascii="GHEA Grapalat" w:eastAsia="GHEA Grapalat" w:hAnsi="GHEA Grapalat" w:cs="GHEA Grapalat"/>
          <w:color w:val="000000"/>
          <w:lang w:val="hy-AM"/>
        </w:rPr>
      </w:pPr>
      <w:ins w:id="372" w:author="Julia Ohanyan" w:date="2024-07-23T17:32:00Z">
        <w:r w:rsidRPr="00A511B0">
          <w:rPr>
            <w:rFonts w:ascii="GHEA Grapalat" w:eastAsia="GHEA Grapalat" w:hAnsi="GHEA Grapalat" w:cs="GHEA Grapalat"/>
            <w:color w:val="000000"/>
            <w:lang w:val="hy-AM"/>
          </w:rPr>
          <w:lastRenderedPageBreak/>
          <w:t xml:space="preserve">ընտրական իրավունքի իրականացմանը, ընտրական </w:t>
        </w:r>
      </w:ins>
      <w:ins w:id="373" w:author="Romik Hayrapetyan" w:date="2024-08-07T11:01:00Z">
        <w:r w:rsidR="000549F7">
          <w:rPr>
            <w:rFonts w:ascii="GHEA Grapalat" w:eastAsia="GHEA Grapalat" w:hAnsi="GHEA Grapalat" w:cs="GHEA Grapalat"/>
            <w:color w:val="000000"/>
            <w:lang w:val="hy-AM"/>
          </w:rPr>
          <w:t xml:space="preserve">հանձնաժողովների </w:t>
        </w:r>
      </w:ins>
      <w:ins w:id="374" w:author="Julia Ohanyan" w:date="2024-07-23T17:32:00Z">
        <w:r w:rsidRPr="00A511B0">
          <w:rPr>
            <w:rFonts w:ascii="GHEA Grapalat" w:eastAsia="GHEA Grapalat" w:hAnsi="GHEA Grapalat" w:cs="GHEA Grapalat"/>
            <w:color w:val="000000"/>
            <w:lang w:val="hy-AM"/>
          </w:rPr>
          <w:t>աշխատանքներին, թեկնածուների, վստահված անձանց, դիտորդների և զանգվածային լրատվության միջոցների ներկայացուցիչների իրավունքների իրացմանը և լիազորությունների իրականացմանը խոչընդոտելու դեպքեր,</w:t>
        </w:r>
      </w:ins>
    </w:p>
    <w:p w14:paraId="50C7F637" w14:textId="77777777" w:rsidR="00306764" w:rsidRPr="00A511B0" w:rsidRDefault="00306764" w:rsidP="00306764">
      <w:pPr>
        <w:pStyle w:val="Normal1"/>
        <w:numPr>
          <w:ilvl w:val="0"/>
          <w:numId w:val="14"/>
        </w:numPr>
        <w:pBdr>
          <w:top w:val="nil"/>
          <w:left w:val="nil"/>
          <w:bottom w:val="nil"/>
          <w:right w:val="nil"/>
          <w:between w:val="nil"/>
        </w:pBdr>
        <w:tabs>
          <w:tab w:val="left" w:pos="720"/>
          <w:tab w:val="left" w:pos="900"/>
          <w:tab w:val="left" w:pos="9000"/>
          <w:tab w:val="left" w:pos="9540"/>
        </w:tabs>
        <w:spacing w:line="360" w:lineRule="auto"/>
        <w:ind w:left="0" w:firstLine="435"/>
        <w:jc w:val="both"/>
        <w:rPr>
          <w:ins w:id="375" w:author="Julia Ohanyan" w:date="2024-07-23T17:32:00Z"/>
          <w:rFonts w:ascii="GHEA Grapalat" w:hAnsi="GHEA Grapalat"/>
          <w:lang w:val="hy-AM"/>
        </w:rPr>
      </w:pPr>
      <w:ins w:id="376" w:author="Julia Ohanyan" w:date="2024-07-23T17:32:00Z">
        <w:r w:rsidRPr="00A511B0">
          <w:rPr>
            <w:rFonts w:ascii="GHEA Grapalat" w:eastAsia="GHEA Grapalat" w:hAnsi="GHEA Grapalat" w:cs="GHEA Grapalat"/>
            <w:color w:val="000000"/>
            <w:lang w:val="hy-AM"/>
          </w:rPr>
          <w:t>ընտրությունների, հանրաքվեի կամ քվեարկության արդյունքները կեղծելու դեպքեր,</w:t>
        </w:r>
      </w:ins>
    </w:p>
    <w:p w14:paraId="223D869B" w14:textId="77777777" w:rsidR="00306764" w:rsidRPr="00A511B0" w:rsidRDefault="00306764" w:rsidP="00306764">
      <w:pPr>
        <w:pStyle w:val="Normal1"/>
        <w:numPr>
          <w:ilvl w:val="0"/>
          <w:numId w:val="14"/>
        </w:numPr>
        <w:pBdr>
          <w:top w:val="nil"/>
          <w:left w:val="nil"/>
          <w:bottom w:val="nil"/>
          <w:right w:val="nil"/>
          <w:between w:val="nil"/>
        </w:pBdr>
        <w:tabs>
          <w:tab w:val="left" w:pos="720"/>
          <w:tab w:val="left" w:pos="900"/>
          <w:tab w:val="left" w:pos="9000"/>
          <w:tab w:val="left" w:pos="9540"/>
        </w:tabs>
        <w:spacing w:line="360" w:lineRule="auto"/>
        <w:ind w:left="0" w:firstLine="435"/>
        <w:jc w:val="both"/>
        <w:rPr>
          <w:ins w:id="377" w:author="Julia Ohanyan" w:date="2024-07-23T17:32:00Z"/>
          <w:rFonts w:ascii="GHEA Grapalat" w:hAnsi="GHEA Grapalat"/>
          <w:lang w:val="hy-AM"/>
        </w:rPr>
      </w:pPr>
      <w:ins w:id="378" w:author="Julia Ohanyan" w:date="2024-07-23T17:32:00Z">
        <w:r w:rsidRPr="00A511B0">
          <w:rPr>
            <w:rFonts w:ascii="GHEA Grapalat" w:eastAsia="GHEA Grapalat" w:hAnsi="GHEA Grapalat" w:cs="GHEA Grapalat"/>
            <w:color w:val="000000"/>
            <w:lang w:val="hy-AM"/>
          </w:rPr>
          <w:t>ընտրողների ցուցակները կազմելու, դրանք քաղաքացիներին և կուսակցություններին տրամադրելու կամ հրապարակելու կարգը խախտելու դեպքեր,</w:t>
        </w:r>
      </w:ins>
    </w:p>
    <w:p w14:paraId="2D61ADFE" w14:textId="77777777" w:rsidR="00306764" w:rsidRPr="005C17BC" w:rsidRDefault="00306764" w:rsidP="00306764">
      <w:pPr>
        <w:pStyle w:val="Normal1"/>
        <w:numPr>
          <w:ilvl w:val="0"/>
          <w:numId w:val="14"/>
        </w:numPr>
        <w:pBdr>
          <w:top w:val="nil"/>
          <w:left w:val="nil"/>
          <w:bottom w:val="nil"/>
          <w:right w:val="nil"/>
          <w:between w:val="nil"/>
        </w:pBdr>
        <w:tabs>
          <w:tab w:val="left" w:pos="720"/>
          <w:tab w:val="left" w:pos="900"/>
          <w:tab w:val="left" w:pos="9000"/>
          <w:tab w:val="left" w:pos="9540"/>
        </w:tabs>
        <w:spacing w:line="360" w:lineRule="auto"/>
        <w:ind w:left="0" w:firstLine="435"/>
        <w:jc w:val="both"/>
        <w:rPr>
          <w:ins w:id="379" w:author="Julia Ohanyan" w:date="2024-07-23T17:32:00Z"/>
          <w:rFonts w:ascii="GHEA Grapalat" w:hAnsi="GHEA Grapalat"/>
          <w:color w:val="000000"/>
        </w:rPr>
      </w:pPr>
      <w:ins w:id="380" w:author="Julia Ohanyan" w:date="2024-07-23T17:32:00Z">
        <w:r w:rsidRPr="005C17BC">
          <w:rPr>
            <w:rFonts w:ascii="GHEA Grapalat" w:eastAsia="GHEA Grapalat" w:hAnsi="GHEA Grapalat" w:cs="GHEA Grapalat"/>
            <w:color w:val="000000"/>
          </w:rPr>
          <w:t>քվեարկության գաղտնիությունը խախտելու դեպքեր,</w:t>
        </w:r>
      </w:ins>
    </w:p>
    <w:p w14:paraId="175CC045" w14:textId="77777777" w:rsidR="00306764" w:rsidRPr="005C17BC" w:rsidRDefault="00306764" w:rsidP="00306764">
      <w:pPr>
        <w:pStyle w:val="Normal1"/>
        <w:numPr>
          <w:ilvl w:val="0"/>
          <w:numId w:val="14"/>
        </w:numPr>
        <w:pBdr>
          <w:top w:val="nil"/>
          <w:left w:val="nil"/>
          <w:bottom w:val="nil"/>
          <w:right w:val="nil"/>
          <w:between w:val="nil"/>
        </w:pBdr>
        <w:tabs>
          <w:tab w:val="left" w:pos="720"/>
          <w:tab w:val="left" w:pos="900"/>
          <w:tab w:val="left" w:pos="9000"/>
          <w:tab w:val="left" w:pos="9540"/>
        </w:tabs>
        <w:spacing w:line="360" w:lineRule="auto"/>
        <w:ind w:left="0" w:firstLine="435"/>
        <w:jc w:val="both"/>
        <w:rPr>
          <w:ins w:id="381" w:author="Julia Ohanyan" w:date="2024-07-23T17:32:00Z"/>
          <w:rFonts w:ascii="GHEA Grapalat" w:eastAsia="GHEA Grapalat" w:hAnsi="GHEA Grapalat" w:cs="GHEA Grapalat"/>
          <w:color w:val="000000"/>
        </w:rPr>
      </w:pPr>
      <w:ins w:id="382" w:author="Julia Ohanyan" w:date="2024-07-23T17:32:00Z">
        <w:r w:rsidRPr="005C17BC">
          <w:rPr>
            <w:rFonts w:ascii="GHEA Grapalat" w:eastAsia="GHEA Grapalat" w:hAnsi="GHEA Grapalat" w:cs="GHEA Grapalat"/>
            <w:color w:val="000000"/>
          </w:rPr>
          <w:t>ընտրատեղամասերում ընտրական օրենսդրությամբ</w:t>
        </w:r>
        <w:r w:rsidRPr="005C17BC">
          <w:rPr>
            <w:rFonts w:ascii="GHEA Grapalat" w:hAnsi="GHEA Grapalat"/>
          </w:rPr>
          <w:t xml:space="preserve"> </w:t>
        </w:r>
        <w:r w:rsidRPr="005C17BC">
          <w:rPr>
            <w:rFonts w:ascii="GHEA Grapalat" w:eastAsia="GHEA Grapalat" w:hAnsi="GHEA Grapalat" w:cs="GHEA Grapalat"/>
            <w:color w:val="000000"/>
          </w:rPr>
          <w:t>նախատեսված վստահված անձանց, դիտորդների, լրատվության միջոցների գործունեությանը խոչընդոտելու դեպքեր,</w:t>
        </w:r>
      </w:ins>
    </w:p>
    <w:p w14:paraId="5C48C61F" w14:textId="77777777" w:rsidR="00306764" w:rsidRDefault="00306764" w:rsidP="00306764">
      <w:pPr>
        <w:pStyle w:val="Normal1"/>
        <w:numPr>
          <w:ilvl w:val="0"/>
          <w:numId w:val="14"/>
        </w:numPr>
        <w:pBdr>
          <w:top w:val="nil"/>
          <w:left w:val="nil"/>
          <w:bottom w:val="nil"/>
          <w:right w:val="nil"/>
          <w:between w:val="nil"/>
        </w:pBdr>
        <w:tabs>
          <w:tab w:val="left" w:pos="720"/>
          <w:tab w:val="left" w:pos="900"/>
          <w:tab w:val="left" w:pos="9000"/>
          <w:tab w:val="left" w:pos="9540"/>
        </w:tabs>
        <w:spacing w:line="360" w:lineRule="auto"/>
        <w:ind w:left="0" w:firstLine="435"/>
        <w:jc w:val="both"/>
        <w:rPr>
          <w:ins w:id="383" w:author="Julia Ohanyan" w:date="2024-07-23T17:32:00Z"/>
          <w:rFonts w:ascii="GHEA Grapalat" w:eastAsia="GHEA Grapalat" w:hAnsi="GHEA Grapalat" w:cs="GHEA Grapalat"/>
          <w:color w:val="000000"/>
        </w:rPr>
      </w:pPr>
      <w:ins w:id="384" w:author="Julia Ohanyan" w:date="2024-07-23T17:32:00Z">
        <w:r w:rsidRPr="005C17BC">
          <w:rPr>
            <w:rFonts w:ascii="GHEA Grapalat" w:eastAsia="GHEA Grapalat" w:hAnsi="GHEA Grapalat" w:cs="GHEA Grapalat"/>
            <w:color w:val="000000"/>
          </w:rPr>
          <w:t xml:space="preserve">ընտրությունների արդյունքների ամփոփման, այդ թվում` քվեաթերթիկների թվի հաշվարկման վերաբերյալ </w:t>
        </w:r>
        <w:r>
          <w:rPr>
            <w:rFonts w:ascii="GHEA Grapalat" w:eastAsia="GHEA Grapalat" w:hAnsi="GHEA Grapalat" w:cs="GHEA Grapalat"/>
            <w:color w:val="000000"/>
          </w:rPr>
          <w:t>հանձնաժողովների</w:t>
        </w:r>
        <w:r w:rsidRPr="005C17BC">
          <w:rPr>
            <w:rFonts w:ascii="GHEA Grapalat" w:eastAsia="GHEA Grapalat" w:hAnsi="GHEA Grapalat" w:cs="GHEA Grapalat"/>
            <w:color w:val="000000"/>
          </w:rPr>
          <w:t xml:space="preserve"> որոշումների ակնհայտ հակասության դեպքեր:</w:t>
        </w:r>
      </w:ins>
    </w:p>
    <w:p w14:paraId="6EE56FCC" w14:textId="77777777" w:rsidR="00306764" w:rsidRDefault="00306764" w:rsidP="00306764">
      <w:pPr>
        <w:pStyle w:val="Normal1"/>
        <w:pBdr>
          <w:top w:val="nil"/>
          <w:left w:val="nil"/>
          <w:bottom w:val="nil"/>
          <w:right w:val="nil"/>
          <w:between w:val="nil"/>
        </w:pBdr>
        <w:tabs>
          <w:tab w:val="left" w:pos="6254"/>
        </w:tabs>
        <w:spacing w:line="360" w:lineRule="auto"/>
        <w:ind w:firstLine="360"/>
        <w:jc w:val="both"/>
        <w:rPr>
          <w:ins w:id="385" w:author="Julia Ohanyan" w:date="2024-07-23T17:32:00Z"/>
          <w:rFonts w:ascii="GHEA Grapalat" w:eastAsia="GHEA Grapalat" w:hAnsi="GHEA Grapalat" w:cs="GHEA Grapalat"/>
          <w:b/>
        </w:rPr>
      </w:pPr>
    </w:p>
    <w:p w14:paraId="72FECB75" w14:textId="77777777" w:rsidR="00306764" w:rsidRPr="00923212" w:rsidRDefault="00306764" w:rsidP="00306764">
      <w:pPr>
        <w:pStyle w:val="Normal1"/>
        <w:pBdr>
          <w:top w:val="nil"/>
          <w:left w:val="nil"/>
          <w:bottom w:val="nil"/>
          <w:right w:val="nil"/>
          <w:between w:val="nil"/>
        </w:pBdr>
        <w:tabs>
          <w:tab w:val="left" w:pos="900"/>
          <w:tab w:val="left" w:pos="9000"/>
          <w:tab w:val="left" w:pos="9540"/>
        </w:tabs>
        <w:spacing w:line="360" w:lineRule="auto"/>
        <w:ind w:firstLine="360"/>
        <w:jc w:val="both"/>
        <w:rPr>
          <w:ins w:id="386" w:author="Julia Ohanyan" w:date="2024-07-23T17:32:00Z"/>
          <w:rFonts w:ascii="GHEA Grapalat" w:eastAsia="GHEA Grapalat" w:hAnsi="GHEA Grapalat" w:cs="GHEA Grapalat"/>
          <w:color w:val="000000"/>
        </w:rPr>
      </w:pPr>
      <w:ins w:id="387" w:author="Julia Ohanyan" w:date="2024-07-23T17:32:00Z">
        <w:r>
          <w:rPr>
            <w:rFonts w:ascii="GHEA Grapalat" w:eastAsia="GHEA Grapalat" w:hAnsi="GHEA Grapalat" w:cs="GHEA Grapalat"/>
            <w:b/>
          </w:rPr>
          <w:tab/>
        </w:r>
        <w:r w:rsidRPr="00923212">
          <w:rPr>
            <w:rFonts w:ascii="GHEA Grapalat" w:eastAsia="GHEA Grapalat" w:hAnsi="GHEA Grapalat" w:cs="GHEA Grapalat"/>
            <w:b/>
          </w:rPr>
          <w:t>Հոդված</w:t>
        </w:r>
        <w:r>
          <w:rPr>
            <w:rFonts w:ascii="GHEA Grapalat" w:eastAsia="GHEA Grapalat" w:hAnsi="GHEA Grapalat" w:cs="GHEA Grapalat"/>
            <w:b/>
          </w:rPr>
          <w:t xml:space="preserve"> 11.</w:t>
        </w:r>
        <w:r>
          <w:rPr>
            <w:rFonts w:ascii="GHEA Grapalat" w:eastAsia="GHEA Grapalat" w:hAnsi="GHEA Grapalat" w:cs="GHEA Grapalat"/>
            <w:b/>
            <w:lang w:val="hy-AM"/>
          </w:rPr>
          <w:t>18</w:t>
        </w:r>
        <w:r w:rsidRPr="00923212">
          <w:rPr>
            <w:rFonts w:ascii="GHEA Grapalat" w:eastAsia="GHEA Grapalat" w:hAnsi="GHEA Grapalat" w:cs="GHEA Grapalat"/>
            <w:b/>
          </w:rPr>
          <w:t xml:space="preserve">. </w:t>
        </w:r>
        <w:r w:rsidRPr="00923212">
          <w:rPr>
            <w:rFonts w:ascii="GHEA Grapalat" w:eastAsia="GHEA Grapalat" w:hAnsi="GHEA Grapalat" w:cs="GHEA Grapalat"/>
            <w:b/>
            <w:color w:val="000000"/>
          </w:rPr>
          <w:t>Հետընտրական գործընթացներում տեղի ունեցած քաղաքական հետապնդումներ</w:t>
        </w:r>
      </w:ins>
    </w:p>
    <w:p w14:paraId="33D04C81" w14:textId="77777777" w:rsidR="00306764" w:rsidRPr="00923212" w:rsidRDefault="00306764" w:rsidP="00306764">
      <w:pPr>
        <w:pStyle w:val="Normal1"/>
        <w:pBdr>
          <w:top w:val="nil"/>
          <w:left w:val="nil"/>
          <w:bottom w:val="nil"/>
          <w:right w:val="nil"/>
          <w:between w:val="nil"/>
        </w:pBdr>
        <w:tabs>
          <w:tab w:val="left" w:pos="6254"/>
        </w:tabs>
        <w:spacing w:line="360" w:lineRule="auto"/>
        <w:ind w:firstLine="360"/>
        <w:jc w:val="both"/>
        <w:rPr>
          <w:ins w:id="388" w:author="Julia Ohanyan" w:date="2024-07-23T17:32:00Z"/>
          <w:rFonts w:ascii="GHEA Grapalat" w:eastAsia="GHEA Grapalat" w:hAnsi="GHEA Grapalat" w:cs="GHEA Grapalat"/>
          <w:b/>
        </w:rPr>
      </w:pPr>
      <w:ins w:id="389" w:author="Julia Ohanyan" w:date="2024-07-23T17:32:00Z">
        <w:r w:rsidRPr="00923212">
          <w:rPr>
            <w:rFonts w:ascii="GHEA Grapalat" w:eastAsia="GHEA Grapalat" w:hAnsi="GHEA Grapalat" w:cs="GHEA Grapalat"/>
          </w:rPr>
          <w:t>1. Փաստահավաք հանձնաժողովն իր իրավասության շրջանակներում անդրադառնում է ուսումնասիրվող ժամանակահատվածում</w:t>
        </w:r>
        <w:r w:rsidRPr="00923212">
          <w:rPr>
            <w:rFonts w:ascii="GHEA Grapalat" w:eastAsia="GHEA Grapalat" w:hAnsi="GHEA Grapalat" w:cs="GHEA Grapalat"/>
            <w:color w:val="000000"/>
          </w:rPr>
          <w:t xml:space="preserve"> տեղի ունեցած՝ Հայաստանի Հանրապետության նախագահի, Ազգային ժողովի, համայնքների ավագանիների, համայնքների ղեկավարների ընտրություններից և հանրաքվեներից հետո և դրանց կապակցությամբ անձանց նկատմամբ կիրառված ֆիզիկական, հոգեբանական կամ այլ ձևով դրսևորվող ճնշումների, աշխատանքից կամ զբաղեցրած պաշտոնից ազատելուն կամ հեռանալուն (հրաժարվելուն) հարկադրելու, ինչպես նաև հավաքների ազատության իրավունքի իրականացումը խոչընդոտելու </w:t>
        </w:r>
        <w:r w:rsidRPr="00923212">
          <w:rPr>
            <w:rFonts w:ascii="GHEA Grapalat" w:eastAsia="GHEA Grapalat" w:hAnsi="GHEA Grapalat" w:cs="GHEA Grapalat"/>
            <w:color w:val="000000"/>
          </w:rPr>
          <w:lastRenderedPageBreak/>
          <w:t>դեպքերին, որոնք ուղղված են եղել այդ անձանց քաղաքական համոզմունքների դեմ կամ դրանց փոփոխմանը, հրապարակային ելույթների և կարծիքների արտահայտումը կանխելուն, խոչընդոտելուն կամ դրանց համար պատասխանատվության ենթարկելուն, այդ թվում՝ այդ անձանց նկատմամբ քրեական հետապնդում, վարչական կամ կարգապահական պատասխանատվության վարույթ հարուցելու միջոցով:</w:t>
        </w:r>
      </w:ins>
    </w:p>
    <w:p w14:paraId="5913B439" w14:textId="77777777" w:rsidR="00306764" w:rsidRPr="00923212" w:rsidRDefault="00306764" w:rsidP="00306764">
      <w:pPr>
        <w:pStyle w:val="Normal1"/>
        <w:spacing w:line="360" w:lineRule="auto"/>
        <w:jc w:val="both"/>
        <w:rPr>
          <w:ins w:id="390" w:author="Julia Ohanyan" w:date="2024-07-23T17:32:00Z"/>
          <w:rFonts w:ascii="GHEA Grapalat" w:eastAsia="GHEA Grapalat" w:hAnsi="GHEA Grapalat" w:cs="GHEA Grapalat"/>
          <w:b/>
        </w:rPr>
      </w:pPr>
    </w:p>
    <w:p w14:paraId="63F5D3DC" w14:textId="77777777" w:rsidR="00306764" w:rsidRPr="00923212" w:rsidRDefault="00306764" w:rsidP="00306764">
      <w:pPr>
        <w:pStyle w:val="Normal1"/>
        <w:spacing w:line="360" w:lineRule="auto"/>
        <w:ind w:firstLine="380"/>
        <w:jc w:val="both"/>
        <w:rPr>
          <w:ins w:id="391" w:author="Julia Ohanyan" w:date="2024-07-23T17:32:00Z"/>
          <w:rFonts w:ascii="GHEA Grapalat" w:eastAsia="GHEA Grapalat" w:hAnsi="GHEA Grapalat" w:cs="GHEA Grapalat"/>
        </w:rPr>
      </w:pPr>
      <w:ins w:id="392" w:author="Julia Ohanyan" w:date="2024-07-23T17:32:00Z">
        <w:r>
          <w:rPr>
            <w:rFonts w:ascii="GHEA Grapalat" w:eastAsia="GHEA Grapalat" w:hAnsi="GHEA Grapalat" w:cs="GHEA Grapalat"/>
            <w:b/>
          </w:rPr>
          <w:tab/>
        </w:r>
        <w:r w:rsidRPr="00923212">
          <w:rPr>
            <w:rFonts w:ascii="GHEA Grapalat" w:eastAsia="GHEA Grapalat" w:hAnsi="GHEA Grapalat" w:cs="GHEA Grapalat"/>
            <w:b/>
          </w:rPr>
          <w:t>Հոդված</w:t>
        </w:r>
        <w:r>
          <w:rPr>
            <w:rFonts w:ascii="GHEA Grapalat" w:eastAsia="GHEA Grapalat" w:hAnsi="GHEA Grapalat" w:cs="GHEA Grapalat"/>
            <w:b/>
          </w:rPr>
          <w:t xml:space="preserve"> 11.</w:t>
        </w:r>
        <w:r>
          <w:rPr>
            <w:rFonts w:ascii="GHEA Grapalat" w:eastAsia="GHEA Grapalat" w:hAnsi="GHEA Grapalat" w:cs="GHEA Grapalat"/>
            <w:b/>
            <w:lang w:val="hy-AM"/>
          </w:rPr>
          <w:t>19</w:t>
        </w:r>
        <w:r w:rsidRPr="00923212">
          <w:rPr>
            <w:rFonts w:ascii="GHEA Grapalat" w:eastAsia="GHEA Grapalat" w:hAnsi="GHEA Grapalat" w:cs="GHEA Grapalat"/>
            <w:b/>
          </w:rPr>
          <w:t xml:space="preserve">. </w:t>
        </w:r>
        <w:r w:rsidRPr="00923212">
          <w:rPr>
            <w:rFonts w:ascii="GHEA Grapalat" w:eastAsia="GHEA Grapalat" w:hAnsi="GHEA Grapalat" w:cs="GHEA Grapalat"/>
            <w:b/>
            <w:color w:val="000000"/>
          </w:rPr>
          <w:t xml:space="preserve">Հանրության գերակա շահերի ապահովման նպատակով սեփականության օտարման գործընթացներ և անձանց սեփականության իրավունքից զրկելու այլ դրսևորումներ </w:t>
        </w:r>
      </w:ins>
    </w:p>
    <w:p w14:paraId="68CD8100" w14:textId="77777777" w:rsidR="00306764" w:rsidRPr="00923212" w:rsidRDefault="00306764" w:rsidP="00306764">
      <w:pPr>
        <w:pStyle w:val="Normal1"/>
        <w:pBdr>
          <w:top w:val="nil"/>
          <w:left w:val="nil"/>
          <w:bottom w:val="nil"/>
          <w:right w:val="nil"/>
          <w:between w:val="nil"/>
        </w:pBdr>
        <w:tabs>
          <w:tab w:val="left" w:pos="900"/>
          <w:tab w:val="left" w:pos="9000"/>
          <w:tab w:val="left" w:pos="9540"/>
        </w:tabs>
        <w:spacing w:line="360" w:lineRule="auto"/>
        <w:ind w:firstLine="360"/>
        <w:jc w:val="both"/>
        <w:rPr>
          <w:ins w:id="393" w:author="Julia Ohanyan" w:date="2024-07-23T17:32:00Z"/>
          <w:rFonts w:ascii="GHEA Grapalat" w:eastAsia="GHEA Grapalat" w:hAnsi="GHEA Grapalat" w:cs="GHEA Grapalat"/>
          <w:color w:val="000000"/>
        </w:rPr>
      </w:pPr>
      <w:ins w:id="394" w:author="Julia Ohanyan" w:date="2024-07-23T17:32:00Z">
        <w:r w:rsidRPr="00923212">
          <w:rPr>
            <w:rFonts w:ascii="GHEA Grapalat" w:eastAsia="GHEA Grapalat" w:hAnsi="GHEA Grapalat" w:cs="GHEA Grapalat"/>
          </w:rPr>
          <w:t>1. Փաստահավաք հանձնաժողովն իր իրավասության շրջանակներում անդրադառնում է ուսումնասիրվող ժամանակահատվածում հանրության գերակա շահերի (</w:t>
        </w:r>
        <w:r w:rsidRPr="00923212">
          <w:rPr>
            <w:rFonts w:ascii="GHEA Grapalat" w:eastAsia="GHEA Grapalat" w:hAnsi="GHEA Grapalat" w:cs="GHEA Grapalat"/>
            <w:color w:val="000000"/>
          </w:rPr>
          <w:t xml:space="preserve">պետության կամ հասարակության կարիքների) </w:t>
        </w:r>
        <w:r w:rsidRPr="00923212">
          <w:rPr>
            <w:rFonts w:ascii="GHEA Grapalat" w:eastAsia="GHEA Grapalat" w:hAnsi="GHEA Grapalat" w:cs="GHEA Grapalat"/>
          </w:rPr>
          <w:t xml:space="preserve">ապահովման նպատակով </w:t>
        </w:r>
        <w:r w:rsidRPr="00923212">
          <w:rPr>
            <w:rFonts w:ascii="GHEA Grapalat" w:eastAsia="GHEA Grapalat" w:hAnsi="GHEA Grapalat" w:cs="GHEA Grapalat"/>
            <w:color w:val="000000"/>
          </w:rPr>
          <w:t>սեփականության օտարումների գործընթացում տեղի ունեցած հետևյալ խախտումներին՝</w:t>
        </w:r>
      </w:ins>
    </w:p>
    <w:p w14:paraId="2EDAD44A" w14:textId="77777777" w:rsidR="00306764" w:rsidRPr="00923212" w:rsidRDefault="00306764" w:rsidP="00306764">
      <w:pPr>
        <w:pStyle w:val="Normal1"/>
        <w:numPr>
          <w:ilvl w:val="0"/>
          <w:numId w:val="15"/>
        </w:numPr>
        <w:pBdr>
          <w:top w:val="nil"/>
          <w:left w:val="nil"/>
          <w:bottom w:val="nil"/>
          <w:right w:val="nil"/>
          <w:between w:val="nil"/>
        </w:pBdr>
        <w:spacing w:line="360" w:lineRule="auto"/>
        <w:ind w:left="0" w:firstLine="360"/>
        <w:jc w:val="both"/>
        <w:rPr>
          <w:ins w:id="395" w:author="Julia Ohanyan" w:date="2024-07-23T17:32:00Z"/>
          <w:rFonts w:ascii="GHEA Grapalat" w:eastAsia="GHEA Grapalat" w:hAnsi="GHEA Grapalat" w:cs="GHEA Grapalat"/>
          <w:color w:val="000000"/>
        </w:rPr>
      </w:pPr>
      <w:ins w:id="396" w:author="Julia Ohanyan" w:date="2024-07-23T17:32:00Z">
        <w:r w:rsidRPr="00923212">
          <w:rPr>
            <w:rFonts w:ascii="GHEA Grapalat" w:eastAsia="GHEA Grapalat" w:hAnsi="GHEA Grapalat" w:cs="GHEA Grapalat"/>
            <w:color w:val="000000"/>
          </w:rPr>
          <w:t>հանրության գերակա շահերի և հասարակության ու պետության հիմնավորված կարիքների բացակայության և</w:t>
        </w:r>
        <w:r w:rsidRPr="00923212">
          <w:rPr>
            <w:rFonts w:ascii="GHEA Grapalat" w:hAnsi="GHEA Grapalat"/>
          </w:rPr>
          <w:t xml:space="preserve"> </w:t>
        </w:r>
        <w:r w:rsidRPr="00923212">
          <w:rPr>
            <w:rFonts w:ascii="GHEA Grapalat" w:eastAsia="GHEA Grapalat" w:hAnsi="GHEA Grapalat" w:cs="GHEA Grapalat"/>
            <w:color w:val="000000"/>
          </w:rPr>
          <w:t>հանրության շահը օտարվող սեփականության սեփականատիրոջ շահից ոչ գերակա լինելու պայմաններում, ինչպես նաև հանրության գերակա շահերի և հասարակության ու պետության կարիքների ներքո սեփականության օտարումները բացառապես կամ առավելապես մասնավոր շահերին և կարիքներին ծառայեցնելու, հանրության գերակա շահ չհետապնդող նպատակներով սեփականության օտարման գործընթացներ նախաձեռնելու և իրականացնելու դեպքեր.</w:t>
        </w:r>
      </w:ins>
    </w:p>
    <w:p w14:paraId="1C0ED4F4" w14:textId="77777777" w:rsidR="00306764" w:rsidRPr="00923212" w:rsidRDefault="00306764" w:rsidP="00306764">
      <w:pPr>
        <w:pStyle w:val="Normal1"/>
        <w:numPr>
          <w:ilvl w:val="0"/>
          <w:numId w:val="15"/>
        </w:numPr>
        <w:pBdr>
          <w:top w:val="nil"/>
          <w:left w:val="nil"/>
          <w:bottom w:val="nil"/>
          <w:right w:val="nil"/>
          <w:between w:val="nil"/>
        </w:pBdr>
        <w:spacing w:line="360" w:lineRule="auto"/>
        <w:ind w:left="0" w:firstLine="360"/>
        <w:jc w:val="both"/>
        <w:rPr>
          <w:ins w:id="397" w:author="Julia Ohanyan" w:date="2024-07-23T17:32:00Z"/>
          <w:rFonts w:ascii="GHEA Grapalat" w:eastAsia="GHEA Grapalat" w:hAnsi="GHEA Grapalat" w:cs="GHEA Grapalat"/>
          <w:color w:val="000000"/>
        </w:rPr>
      </w:pPr>
      <w:ins w:id="398" w:author="Julia Ohanyan" w:date="2024-07-23T17:32:00Z">
        <w:r w:rsidRPr="00923212">
          <w:rPr>
            <w:rFonts w:ascii="GHEA Grapalat" w:eastAsia="GHEA Grapalat" w:hAnsi="GHEA Grapalat" w:cs="GHEA Grapalat"/>
            <w:color w:val="000000"/>
          </w:rPr>
          <w:t xml:space="preserve">օտարվող սեփականության դիմաց փոխհատուցման նվազ չափ սահմանելու նպատակով գույքի շուկայական արժեքի ակնհայտ ցածր գնահատման դեպքեր և </w:t>
        </w:r>
        <w:r w:rsidRPr="00923212">
          <w:rPr>
            <w:rFonts w:ascii="GHEA Grapalat" w:eastAsia="GHEA Grapalat" w:hAnsi="GHEA Grapalat" w:cs="GHEA Grapalat"/>
            <w:color w:val="000000"/>
          </w:rPr>
          <w:lastRenderedPageBreak/>
          <w:t>գնահատման կարգի այնպիսի այլ խախտումներ, որոնք ազդել են օտարվող սեփականության դիմաց փոխհատուցման համարժեք չափի վրա.</w:t>
        </w:r>
      </w:ins>
    </w:p>
    <w:p w14:paraId="000C65B8" w14:textId="77777777" w:rsidR="00306764" w:rsidRPr="00923212" w:rsidRDefault="00306764" w:rsidP="00306764">
      <w:pPr>
        <w:pStyle w:val="Normal1"/>
        <w:numPr>
          <w:ilvl w:val="0"/>
          <w:numId w:val="15"/>
        </w:numPr>
        <w:pBdr>
          <w:top w:val="nil"/>
          <w:left w:val="nil"/>
          <w:bottom w:val="nil"/>
          <w:right w:val="nil"/>
          <w:between w:val="nil"/>
        </w:pBdr>
        <w:spacing w:line="360" w:lineRule="auto"/>
        <w:ind w:left="0" w:firstLine="360"/>
        <w:jc w:val="both"/>
        <w:rPr>
          <w:ins w:id="399" w:author="Julia Ohanyan" w:date="2024-07-23T17:32:00Z"/>
          <w:rFonts w:ascii="GHEA Grapalat" w:eastAsia="GHEA Grapalat" w:hAnsi="GHEA Grapalat" w:cs="GHEA Grapalat"/>
          <w:color w:val="000000"/>
        </w:rPr>
      </w:pPr>
      <w:ins w:id="400" w:author="Julia Ohanyan" w:date="2024-07-23T17:32:00Z">
        <w:r w:rsidRPr="00923212">
          <w:rPr>
            <w:rFonts w:ascii="GHEA Grapalat" w:eastAsia="GHEA Grapalat" w:hAnsi="GHEA Grapalat" w:cs="GHEA Grapalat"/>
            <w:color w:val="000000"/>
          </w:rPr>
          <w:t>սեփականության</w:t>
        </w:r>
        <w:r w:rsidRPr="00923212">
          <w:rPr>
            <w:rFonts w:ascii="GHEA Grapalat" w:eastAsia="GHEA Grapalat" w:hAnsi="GHEA Grapalat" w:cs="GHEA Grapalat"/>
            <w:b/>
            <w:color w:val="000000"/>
          </w:rPr>
          <w:t xml:space="preserve"> </w:t>
        </w:r>
        <w:r w:rsidRPr="00923212">
          <w:rPr>
            <w:rFonts w:ascii="GHEA Grapalat" w:eastAsia="GHEA Grapalat" w:hAnsi="GHEA Grapalat" w:cs="GHEA Grapalat"/>
            <w:color w:val="000000"/>
          </w:rPr>
          <w:t>օտարման դիմաց փոխհատուցում չտրամադրելու կամ ոչ համարժեք փոխհատուցում տրամադրելու դեպքեր.</w:t>
        </w:r>
        <w:r w:rsidRPr="00923212">
          <w:rPr>
            <w:rFonts w:ascii="GHEA Grapalat" w:hAnsi="GHEA Grapalat"/>
          </w:rPr>
          <w:t xml:space="preserve"> </w:t>
        </w:r>
      </w:ins>
    </w:p>
    <w:p w14:paraId="76A6E57C" w14:textId="77777777" w:rsidR="00306764" w:rsidRPr="00923212" w:rsidRDefault="00306764" w:rsidP="00306764">
      <w:pPr>
        <w:pStyle w:val="Normal1"/>
        <w:numPr>
          <w:ilvl w:val="0"/>
          <w:numId w:val="15"/>
        </w:numPr>
        <w:pBdr>
          <w:top w:val="nil"/>
          <w:left w:val="nil"/>
          <w:bottom w:val="nil"/>
          <w:right w:val="nil"/>
          <w:between w:val="nil"/>
        </w:pBdr>
        <w:spacing w:line="360" w:lineRule="auto"/>
        <w:ind w:left="0" w:firstLine="360"/>
        <w:jc w:val="both"/>
        <w:rPr>
          <w:ins w:id="401" w:author="Julia Ohanyan" w:date="2024-07-23T17:32:00Z"/>
          <w:rFonts w:ascii="GHEA Grapalat" w:eastAsia="GHEA Grapalat" w:hAnsi="GHEA Grapalat" w:cs="GHEA Grapalat"/>
          <w:color w:val="000000"/>
        </w:rPr>
      </w:pPr>
      <w:ins w:id="402" w:author="Julia Ohanyan" w:date="2024-07-23T17:32:00Z">
        <w:r w:rsidRPr="00923212">
          <w:rPr>
            <w:rFonts w:ascii="GHEA Grapalat" w:eastAsia="GHEA Grapalat" w:hAnsi="GHEA Grapalat" w:cs="GHEA Grapalat"/>
            <w:color w:val="000000"/>
          </w:rPr>
          <w:t>սեփականության</w:t>
        </w:r>
        <w:r w:rsidRPr="00923212">
          <w:rPr>
            <w:rFonts w:ascii="GHEA Grapalat" w:eastAsia="GHEA Grapalat" w:hAnsi="GHEA Grapalat" w:cs="GHEA Grapalat"/>
            <w:b/>
            <w:color w:val="000000"/>
          </w:rPr>
          <w:t xml:space="preserve"> </w:t>
        </w:r>
        <w:r w:rsidRPr="00923212">
          <w:rPr>
            <w:rFonts w:ascii="GHEA Grapalat" w:eastAsia="GHEA Grapalat" w:hAnsi="GHEA Grapalat" w:cs="GHEA Grapalat"/>
            <w:color w:val="000000"/>
          </w:rPr>
          <w:t>օտարման գործընթացում անձանց չհիմնավորված վնաս պատճառելու դեպքեր:</w:t>
        </w:r>
      </w:ins>
    </w:p>
    <w:p w14:paraId="7BBEB53D" w14:textId="77777777" w:rsidR="00306764" w:rsidRPr="00923212" w:rsidRDefault="00306764" w:rsidP="00306764">
      <w:pPr>
        <w:pStyle w:val="Normal1"/>
        <w:spacing w:line="360" w:lineRule="auto"/>
        <w:ind w:firstLine="360"/>
        <w:jc w:val="both"/>
        <w:rPr>
          <w:ins w:id="403" w:author="Julia Ohanyan" w:date="2024-07-23T17:32:00Z"/>
          <w:rFonts w:ascii="GHEA Grapalat" w:eastAsia="GHEA Grapalat" w:hAnsi="GHEA Grapalat" w:cs="GHEA Grapalat"/>
        </w:rPr>
      </w:pPr>
      <w:ins w:id="404" w:author="Julia Ohanyan" w:date="2024-07-23T17:32:00Z">
        <w:r w:rsidRPr="00923212">
          <w:rPr>
            <w:rFonts w:ascii="GHEA Grapalat" w:eastAsia="GHEA Grapalat" w:hAnsi="GHEA Grapalat" w:cs="GHEA Grapalat"/>
          </w:rPr>
          <w:t xml:space="preserve">2. Փաստահավաք հանձնաժողովն իր իրավասության շրջանակներում անդրադառնում է նաև ուսումնասիրվող ժամանակահատվածում անձի սեփականության իրավունքն այլ անձի փոխանցելու միջոցով սեփականությունից զրկվելու այնպիսի դրսևորումների, </w:t>
        </w:r>
      </w:ins>
    </w:p>
    <w:p w14:paraId="5E3BE210" w14:textId="77777777" w:rsidR="00306764" w:rsidRPr="00923212" w:rsidRDefault="00306764" w:rsidP="00306764">
      <w:pPr>
        <w:pStyle w:val="Normal1"/>
        <w:spacing w:line="360" w:lineRule="auto"/>
        <w:ind w:firstLine="360"/>
        <w:jc w:val="both"/>
        <w:rPr>
          <w:ins w:id="405" w:author="Julia Ohanyan" w:date="2024-07-23T17:32:00Z"/>
          <w:rFonts w:ascii="GHEA Grapalat" w:eastAsia="GHEA Grapalat" w:hAnsi="GHEA Grapalat" w:cs="GHEA Grapalat"/>
        </w:rPr>
      </w:pPr>
      <w:ins w:id="406" w:author="Julia Ohanyan" w:date="2024-07-23T17:32:00Z">
        <w:r w:rsidRPr="00923212">
          <w:rPr>
            <w:rFonts w:ascii="GHEA Grapalat" w:eastAsia="GHEA Grapalat" w:hAnsi="GHEA Grapalat" w:cs="GHEA Grapalat"/>
          </w:rPr>
          <w:t xml:space="preserve">1) որոնք ողջամիտ ենթադրությամբ տեղի են ունեցել առանց անձի իրական համաձայնության կամ նրա իրական կամքի խաթարմամբ` բռնության, սպառնալիքի, ծառայողական կամ այլ կախվածությունն օգտագործելու միջոցով, առանց փոխհատուցման տրամադրման կամ ակնհայտ նվազ փոխհատուցմամբ կամ ծայրահեղ ոչ ձեռնտու պայմաններով, և </w:t>
        </w:r>
      </w:ins>
    </w:p>
    <w:p w14:paraId="3A5C7839" w14:textId="77777777" w:rsidR="00306764" w:rsidRPr="00923212" w:rsidRDefault="00306764" w:rsidP="00306764">
      <w:pPr>
        <w:pStyle w:val="Normal1"/>
        <w:spacing w:line="360" w:lineRule="auto"/>
        <w:ind w:firstLine="360"/>
        <w:jc w:val="both"/>
        <w:rPr>
          <w:ins w:id="407" w:author="Julia Ohanyan" w:date="2024-07-23T17:32:00Z"/>
          <w:rFonts w:ascii="GHEA Grapalat" w:eastAsia="GHEA Grapalat" w:hAnsi="GHEA Grapalat" w:cs="GHEA Grapalat"/>
        </w:rPr>
      </w:pPr>
      <w:ins w:id="408" w:author="Julia Ohanyan" w:date="2024-07-23T17:32:00Z">
        <w:r w:rsidRPr="00923212">
          <w:rPr>
            <w:rFonts w:ascii="GHEA Grapalat" w:eastAsia="GHEA Grapalat" w:hAnsi="GHEA Grapalat" w:cs="GHEA Grapalat"/>
          </w:rPr>
          <w:t>2) որոնց կազմակերպման և իրականացման գործընթացում ներգրավված են եղել կամ ողջամտորեն կարող էին ներգրավված լինել հանրային պաշտոն զբաղեցնող կամ նրանց հետ փոխկապակցված անձինք` նման դրսևորումները օգտագործելով իրենց մասնավոր շահերի բավարարման նպատակով:</w:t>
        </w:r>
      </w:ins>
    </w:p>
    <w:p w14:paraId="087CF894" w14:textId="77777777" w:rsidR="00306764" w:rsidRPr="00923212" w:rsidRDefault="00306764" w:rsidP="00306764">
      <w:pPr>
        <w:pStyle w:val="Normal1"/>
        <w:spacing w:line="360" w:lineRule="auto"/>
        <w:ind w:firstLine="360"/>
        <w:jc w:val="both"/>
        <w:rPr>
          <w:ins w:id="409" w:author="Julia Ohanyan" w:date="2024-07-23T17:32:00Z"/>
          <w:rFonts w:ascii="GHEA Grapalat" w:eastAsia="GHEA Grapalat" w:hAnsi="GHEA Grapalat" w:cs="GHEA Grapalat"/>
        </w:rPr>
      </w:pPr>
      <w:ins w:id="410" w:author="Julia Ohanyan" w:date="2024-07-23T17:32:00Z">
        <w:r w:rsidRPr="00923212">
          <w:rPr>
            <w:rFonts w:ascii="GHEA Grapalat" w:eastAsia="GHEA Grapalat" w:hAnsi="GHEA Grapalat" w:cs="GHEA Grapalat"/>
          </w:rPr>
          <w:t>3. Փաստահավաք հանձնաժողովը սույն հոդվածով նախատեսված խախտումներն ուսումնասիրելիս հաշվի է առնում նաև դրանց վերաբերյալ Հայաստանի Հանրապետության մասնակցությամբ միջազգային դատարանների դատական ակտերով բացահայտված (հաստատված) դեպքերը և մեկնաբանությունները:</w:t>
        </w:r>
      </w:ins>
    </w:p>
    <w:p w14:paraId="3D58FF63" w14:textId="77777777" w:rsidR="00306764" w:rsidRPr="00923212" w:rsidRDefault="00306764" w:rsidP="00306764">
      <w:pPr>
        <w:pStyle w:val="Normal1"/>
        <w:spacing w:line="360" w:lineRule="auto"/>
        <w:ind w:firstLine="360"/>
        <w:jc w:val="both"/>
        <w:rPr>
          <w:ins w:id="411" w:author="Julia Ohanyan" w:date="2024-07-23T17:32:00Z"/>
          <w:rFonts w:ascii="GHEA Grapalat" w:eastAsia="GHEA Grapalat" w:hAnsi="GHEA Grapalat" w:cs="GHEA Grapalat"/>
        </w:rPr>
      </w:pPr>
      <w:ins w:id="412" w:author="Julia Ohanyan" w:date="2024-07-23T17:32:00Z">
        <w:r w:rsidRPr="00923212">
          <w:rPr>
            <w:rFonts w:ascii="GHEA Grapalat" w:eastAsia="GHEA Grapalat" w:hAnsi="GHEA Grapalat" w:cs="GHEA Grapalat"/>
          </w:rPr>
          <w:t xml:space="preserve">4. Սույն գլխի իմաստով փոխկապակցված անձ է համարվում </w:t>
        </w:r>
        <w:r w:rsidRPr="00923212">
          <w:rPr>
            <w:rFonts w:ascii="GHEA Grapalat" w:eastAsia="GHEA Grapalat" w:hAnsi="GHEA Grapalat" w:cs="GHEA Grapalat"/>
            <w:color w:val="000000"/>
          </w:rPr>
          <w:t xml:space="preserve">անձի հետ փոխկապակցված իրավաբանական անձը («Իրավաբանական անձանց պետական </w:t>
        </w:r>
        <w:r w:rsidRPr="00923212">
          <w:rPr>
            <w:rFonts w:ascii="GHEA Grapalat" w:eastAsia="GHEA Grapalat" w:hAnsi="GHEA Grapalat" w:cs="GHEA Grapalat"/>
            <w:color w:val="000000"/>
          </w:rPr>
          <w:lastRenderedPageBreak/>
          <w:t>գրանցման, իրավաբանական անձանց առանձնացված ստորաբաժանումների, հիմնարկների և  անհատ ձեռնարկատերերի պետական հաշվառման մասին» օրենքի 3-րդ հոդվածի 1-ին մասի 25-26-րդ կետերի իմաստով), մերձավոր ազգականը (ամուսինը, անձի կամ նրա ամուսնու զավակը (այդ թվում՝ որդեգրված), ծնողը (այդ թվում՝ որդեգրողը), քույրը, եղբայրը, պապը, տատը, թոռը, մորաքույրը, հորաքույրը, հորեղբայրը, մորեղբայրը, քրոջ, եղբոր զավակները, անձի մորաքրոջ, հորաքրոջ, հորեղբոր, մորեղբոր զավակները, քրոջ, եղբոր, զավակի ամուսինները, անձի ամուսնու ծնողները, վերջիններիս համար՝ փեսան և հարսը), ժառանգը կամ ցանկացած իրավաբանական կամ ֆիզիկական անձ, ում հետ տվյալ անձը վարում է կամ դեպքերի և իրադարձությունների ժամանակահատվածում վարել է  ընդհանուր տնտեսություն կամ համատեղ ձեռնարկատիրական գործունեություն:</w:t>
        </w:r>
      </w:ins>
    </w:p>
    <w:p w14:paraId="1A4A4698" w14:textId="77777777" w:rsidR="00306764" w:rsidRPr="00923212" w:rsidRDefault="00306764" w:rsidP="00306764">
      <w:pPr>
        <w:shd w:val="clear" w:color="auto" w:fill="FFFFFF"/>
        <w:spacing w:after="0" w:line="360" w:lineRule="auto"/>
        <w:ind w:firstLine="375"/>
        <w:jc w:val="both"/>
        <w:rPr>
          <w:ins w:id="413" w:author="Julia Ohanyan" w:date="2024-07-23T17:32:00Z"/>
          <w:rFonts w:ascii="Arial" w:eastAsia="Times New Roman" w:hAnsi="Arial" w:cs="Arial"/>
          <w:color w:val="000000"/>
          <w:sz w:val="24"/>
          <w:szCs w:val="24"/>
        </w:rPr>
      </w:pPr>
    </w:p>
    <w:p w14:paraId="2E82EF97" w14:textId="77777777" w:rsidR="00306764" w:rsidRPr="00923212" w:rsidRDefault="00306764" w:rsidP="00306764">
      <w:pPr>
        <w:pStyle w:val="Normal1"/>
        <w:spacing w:line="360" w:lineRule="auto"/>
        <w:ind w:firstLine="380"/>
        <w:jc w:val="both"/>
        <w:rPr>
          <w:ins w:id="414" w:author="Julia Ohanyan" w:date="2024-07-23T17:32:00Z"/>
          <w:rFonts w:ascii="GHEA Grapalat" w:eastAsia="GHEA Grapalat" w:hAnsi="GHEA Grapalat" w:cs="GHEA Grapalat"/>
        </w:rPr>
      </w:pPr>
      <w:ins w:id="415" w:author="Julia Ohanyan" w:date="2024-07-23T17:32:00Z">
        <w:r>
          <w:rPr>
            <w:rFonts w:ascii="GHEA Grapalat" w:eastAsia="GHEA Grapalat" w:hAnsi="GHEA Grapalat" w:cs="GHEA Grapalat"/>
            <w:b/>
          </w:rPr>
          <w:tab/>
        </w:r>
        <w:r w:rsidRPr="00923212">
          <w:rPr>
            <w:rFonts w:ascii="GHEA Grapalat" w:eastAsia="GHEA Grapalat" w:hAnsi="GHEA Grapalat" w:cs="GHEA Grapalat"/>
            <w:b/>
          </w:rPr>
          <w:t>Հոդված</w:t>
        </w:r>
        <w:r>
          <w:rPr>
            <w:rFonts w:ascii="GHEA Grapalat" w:eastAsia="GHEA Grapalat" w:hAnsi="GHEA Grapalat" w:cs="GHEA Grapalat"/>
            <w:b/>
          </w:rPr>
          <w:t xml:space="preserve"> 11.2</w:t>
        </w:r>
        <w:r>
          <w:rPr>
            <w:rFonts w:ascii="GHEA Grapalat" w:eastAsia="GHEA Grapalat" w:hAnsi="GHEA Grapalat" w:cs="GHEA Grapalat"/>
            <w:b/>
            <w:lang w:val="hy-AM"/>
          </w:rPr>
          <w:t>0</w:t>
        </w:r>
        <w:r w:rsidRPr="00923212">
          <w:rPr>
            <w:rFonts w:ascii="GHEA Grapalat" w:eastAsia="GHEA Grapalat" w:hAnsi="GHEA Grapalat" w:cs="GHEA Grapalat"/>
            <w:b/>
          </w:rPr>
          <w:t xml:space="preserve">. Ոչ </w:t>
        </w:r>
        <w:r w:rsidRPr="00923212">
          <w:rPr>
            <w:rFonts w:ascii="GHEA Grapalat" w:eastAsia="GHEA Grapalat" w:hAnsi="GHEA Grapalat" w:cs="GHEA Grapalat"/>
            <w:b/>
            <w:color w:val="000000"/>
          </w:rPr>
          <w:t>մարտական պայմաններում զինծառայողների մահվան դեպքեր</w:t>
        </w:r>
      </w:ins>
    </w:p>
    <w:p w14:paraId="702E3A6F" w14:textId="77777777" w:rsidR="00306764" w:rsidRPr="00923212" w:rsidRDefault="00306764" w:rsidP="00306764">
      <w:pPr>
        <w:pStyle w:val="Normal1"/>
        <w:pBdr>
          <w:top w:val="nil"/>
          <w:left w:val="nil"/>
          <w:bottom w:val="nil"/>
          <w:right w:val="nil"/>
          <w:between w:val="nil"/>
        </w:pBdr>
        <w:tabs>
          <w:tab w:val="left" w:pos="900"/>
          <w:tab w:val="left" w:pos="9000"/>
          <w:tab w:val="left" w:pos="9540"/>
        </w:tabs>
        <w:spacing w:line="360" w:lineRule="auto"/>
        <w:ind w:firstLine="360"/>
        <w:jc w:val="both"/>
        <w:rPr>
          <w:ins w:id="416" w:author="Julia Ohanyan" w:date="2024-07-23T17:32:00Z"/>
          <w:rFonts w:ascii="GHEA Grapalat" w:eastAsia="GHEA Grapalat" w:hAnsi="GHEA Grapalat" w:cs="GHEA Grapalat"/>
          <w:color w:val="000000"/>
        </w:rPr>
      </w:pPr>
      <w:ins w:id="417" w:author="Julia Ohanyan" w:date="2024-07-23T17:32:00Z">
        <w:r w:rsidRPr="00923212">
          <w:rPr>
            <w:rFonts w:ascii="GHEA Grapalat" w:eastAsia="GHEA Grapalat" w:hAnsi="GHEA Grapalat" w:cs="GHEA Grapalat"/>
          </w:rPr>
          <w:t>1. Փաստահավաք հանձնաժողովն իր իրավասության շրջանակներում անդրադառնում է</w:t>
        </w:r>
        <w:r w:rsidRPr="00923212">
          <w:rPr>
            <w:rFonts w:ascii="GHEA Grapalat" w:eastAsia="GHEA Grapalat" w:hAnsi="GHEA Grapalat" w:cs="GHEA Grapalat"/>
            <w:color w:val="000000"/>
          </w:rPr>
          <w:t xml:space="preserve"> </w:t>
        </w:r>
        <w:r w:rsidRPr="00923212">
          <w:rPr>
            <w:rFonts w:ascii="GHEA Grapalat" w:eastAsia="GHEA Grapalat" w:hAnsi="GHEA Grapalat" w:cs="GHEA Grapalat"/>
          </w:rPr>
          <w:t>ուսումնասիրվող ժամանակահատվածում</w:t>
        </w:r>
        <w:r w:rsidRPr="00923212">
          <w:rPr>
            <w:rFonts w:ascii="GHEA Grapalat" w:eastAsia="GHEA Grapalat" w:hAnsi="GHEA Grapalat" w:cs="GHEA Grapalat"/>
            <w:color w:val="000000"/>
          </w:rPr>
          <w:t xml:space="preserve"> զինծառայողների՝ ոչ մարտական պայմաններում (մարտական ծառայության հետ կապ չունեցող) մահվան հետևյալ դեպքերին՝</w:t>
        </w:r>
      </w:ins>
    </w:p>
    <w:p w14:paraId="3884B893" w14:textId="77777777" w:rsidR="00306764" w:rsidRPr="00923212" w:rsidRDefault="00306764" w:rsidP="00306764">
      <w:pPr>
        <w:pStyle w:val="Normal1"/>
        <w:spacing w:line="360" w:lineRule="auto"/>
        <w:ind w:firstLine="380"/>
        <w:jc w:val="both"/>
        <w:rPr>
          <w:ins w:id="418" w:author="Julia Ohanyan" w:date="2024-07-23T17:32:00Z"/>
          <w:rFonts w:ascii="GHEA Grapalat" w:eastAsia="GHEA Grapalat" w:hAnsi="GHEA Grapalat" w:cs="GHEA Grapalat"/>
        </w:rPr>
      </w:pPr>
      <w:ins w:id="419" w:author="Julia Ohanyan" w:date="2024-07-23T17:32:00Z">
        <w:r w:rsidRPr="00923212">
          <w:rPr>
            <w:rFonts w:ascii="GHEA Grapalat" w:eastAsia="GHEA Grapalat" w:hAnsi="GHEA Grapalat" w:cs="GHEA Grapalat"/>
          </w:rPr>
          <w:t>1)</w:t>
        </w:r>
        <w:r w:rsidRPr="00923212">
          <w:rPr>
            <w:rFonts w:ascii="GHEA Grapalat" w:eastAsia="GHEA Grapalat" w:hAnsi="GHEA Grapalat" w:cs="GHEA Grapalat"/>
            <w:color w:val="000000"/>
          </w:rPr>
          <w:t xml:space="preserve"> բժշկական օգնություն և սպասարկում չիրականացնելու կամ ոչ պատշաճ իրականացնելու արդյունքում վրա հասած մահվան դեպքեր, ներառյալ՝ երբ զորակոչի ժամանակ մահվան պատճառ հանդիսացած հիվանդությունը իրավասու մարմնի կողմից բացահայտված կամ մատնանշված չի եղել կամ զինվորական ծառայության ընթացքում ակնհայտ է եղել, որ անձը տառապում է զինվորական ծառայություն իրականացնելու հետ անհամատեղելի հիվանդությամբ.</w:t>
        </w:r>
        <w:r w:rsidRPr="00923212">
          <w:rPr>
            <w:rFonts w:ascii="GHEA Grapalat" w:hAnsi="GHEA Grapalat"/>
          </w:rPr>
          <w:t xml:space="preserve"> </w:t>
        </w:r>
      </w:ins>
    </w:p>
    <w:p w14:paraId="56A9A9CE" w14:textId="77777777" w:rsidR="00306764" w:rsidRPr="00923212" w:rsidRDefault="00306764" w:rsidP="00306764">
      <w:pPr>
        <w:pStyle w:val="Normal1"/>
        <w:spacing w:line="360" w:lineRule="auto"/>
        <w:ind w:firstLine="380"/>
        <w:jc w:val="both"/>
        <w:rPr>
          <w:ins w:id="420" w:author="Julia Ohanyan" w:date="2024-07-23T17:32:00Z"/>
          <w:rFonts w:ascii="GHEA Grapalat" w:eastAsia="GHEA Grapalat" w:hAnsi="GHEA Grapalat" w:cs="GHEA Grapalat"/>
        </w:rPr>
      </w:pPr>
      <w:ins w:id="421" w:author="Julia Ohanyan" w:date="2024-07-23T17:32:00Z">
        <w:r w:rsidRPr="00923212">
          <w:rPr>
            <w:rFonts w:ascii="GHEA Grapalat" w:eastAsia="GHEA Grapalat" w:hAnsi="GHEA Grapalat" w:cs="GHEA Grapalat"/>
          </w:rPr>
          <w:lastRenderedPageBreak/>
          <w:t>2)</w:t>
        </w:r>
        <w:r w:rsidRPr="00923212">
          <w:rPr>
            <w:rFonts w:ascii="GHEA Grapalat" w:eastAsia="GHEA Grapalat" w:hAnsi="GHEA Grapalat" w:cs="GHEA Grapalat"/>
            <w:color w:val="000000"/>
          </w:rPr>
          <w:t xml:space="preserve"> զինծառայողների՝ քրեական հետապնդման մարմինների կողմից որպես ինքնասպանություն որակված դեպքերը, որոնք ողջամիտ ենթադրությամբ</w:t>
        </w:r>
        <w:r w:rsidRPr="00923212">
          <w:rPr>
            <w:rFonts w:ascii="GHEA Grapalat" w:hAnsi="GHEA Grapalat"/>
          </w:rPr>
          <w:t xml:space="preserve"> </w:t>
        </w:r>
        <w:r w:rsidRPr="00923212">
          <w:rPr>
            <w:rFonts w:ascii="GHEA Grapalat" w:eastAsia="GHEA Grapalat" w:hAnsi="GHEA Grapalat" w:cs="GHEA Grapalat"/>
            <w:color w:val="000000"/>
          </w:rPr>
          <w:t>կարող էին տեղի ունենալ ոչ կանոնադրային հարաբերությունների հետևանքով.</w:t>
        </w:r>
      </w:ins>
    </w:p>
    <w:p w14:paraId="45E42BD6" w14:textId="77777777" w:rsidR="00306764" w:rsidRPr="00923212" w:rsidRDefault="00306764" w:rsidP="00306764">
      <w:pPr>
        <w:pStyle w:val="Normal1"/>
        <w:spacing w:line="360" w:lineRule="auto"/>
        <w:ind w:firstLine="380"/>
        <w:jc w:val="both"/>
        <w:rPr>
          <w:ins w:id="422" w:author="Julia Ohanyan" w:date="2024-07-23T17:32:00Z"/>
          <w:rFonts w:ascii="GHEA Grapalat" w:eastAsia="GHEA Grapalat" w:hAnsi="GHEA Grapalat" w:cs="GHEA Grapalat"/>
          <w:color w:val="000000"/>
        </w:rPr>
      </w:pPr>
      <w:ins w:id="423" w:author="Julia Ohanyan" w:date="2024-07-23T17:32:00Z">
        <w:r w:rsidRPr="00923212">
          <w:rPr>
            <w:rFonts w:ascii="GHEA Grapalat" w:eastAsia="GHEA Grapalat" w:hAnsi="GHEA Grapalat" w:cs="GHEA Grapalat"/>
          </w:rPr>
          <w:t>3) ծառայության ընթացքում ոչ պատշաճ հսկողություն իրականացնելու արդյունքում տեղի ունեցած դժբախտ պատահարների հետևանքով</w:t>
        </w:r>
        <w:r w:rsidRPr="00923212">
          <w:rPr>
            <w:rFonts w:ascii="GHEA Grapalat" w:eastAsia="GHEA Grapalat" w:hAnsi="GHEA Grapalat" w:cs="GHEA Grapalat"/>
            <w:color w:val="000000"/>
          </w:rPr>
          <w:t xml:space="preserve"> մահվան դեպքեր,</w:t>
        </w:r>
      </w:ins>
    </w:p>
    <w:p w14:paraId="5D728F13" w14:textId="77777777" w:rsidR="00306764" w:rsidRPr="00923212" w:rsidRDefault="00306764" w:rsidP="00306764">
      <w:pPr>
        <w:pStyle w:val="Normal1"/>
        <w:spacing w:line="360" w:lineRule="auto"/>
        <w:ind w:firstLine="380"/>
        <w:jc w:val="both"/>
        <w:rPr>
          <w:ins w:id="424" w:author="Julia Ohanyan" w:date="2024-07-23T17:32:00Z"/>
          <w:rFonts w:ascii="GHEA Grapalat" w:eastAsia="GHEA Grapalat" w:hAnsi="GHEA Grapalat" w:cs="GHEA Grapalat"/>
          <w:color w:val="000000"/>
        </w:rPr>
      </w:pPr>
      <w:ins w:id="425" w:author="Julia Ohanyan" w:date="2024-07-23T17:32:00Z">
        <w:r w:rsidRPr="00923212">
          <w:rPr>
            <w:rFonts w:ascii="GHEA Grapalat" w:eastAsia="GHEA Grapalat" w:hAnsi="GHEA Grapalat" w:cs="GHEA Grapalat"/>
            <w:color w:val="000000"/>
          </w:rPr>
          <w:t>4) մահվան իրական հանգամանքների պարզման և դրանց պատճառները վերացնելու ուղղությամբ իրավասու անձանց կողմից անգործություն ցուցաբերելու դեպքեր,</w:t>
        </w:r>
      </w:ins>
    </w:p>
    <w:p w14:paraId="0EE7C00B" w14:textId="77777777" w:rsidR="00306764" w:rsidRPr="00923212" w:rsidRDefault="00306764" w:rsidP="00306764">
      <w:pPr>
        <w:pStyle w:val="Normal1"/>
        <w:spacing w:line="360" w:lineRule="auto"/>
        <w:ind w:firstLine="380"/>
        <w:jc w:val="both"/>
        <w:rPr>
          <w:ins w:id="426" w:author="Julia Ohanyan" w:date="2024-07-23T17:32:00Z"/>
          <w:rFonts w:ascii="GHEA Grapalat" w:eastAsia="GHEA Grapalat" w:hAnsi="GHEA Grapalat" w:cs="GHEA Grapalat"/>
          <w:color w:val="000000"/>
        </w:rPr>
      </w:pPr>
      <w:ins w:id="427" w:author="Julia Ohanyan" w:date="2024-07-23T17:32:00Z">
        <w:r w:rsidRPr="00923212">
          <w:rPr>
            <w:rFonts w:ascii="GHEA Grapalat" w:eastAsia="GHEA Grapalat" w:hAnsi="GHEA Grapalat" w:cs="GHEA Grapalat"/>
            <w:color w:val="000000"/>
          </w:rPr>
          <w:t>5) մահվան իրական պատճառների և հանգամանքների վերաբերյալ պատասխանատու անձանց և մարմինների կողմից ոչ հավաստի տեղեկությունների</w:t>
        </w:r>
      </w:ins>
    </w:p>
    <w:p w14:paraId="6BBF2E4D" w14:textId="77777777" w:rsidR="00306764" w:rsidRPr="00923212" w:rsidRDefault="00306764" w:rsidP="00306764">
      <w:pPr>
        <w:pStyle w:val="Normal1"/>
        <w:spacing w:line="360" w:lineRule="auto"/>
        <w:jc w:val="both"/>
        <w:rPr>
          <w:ins w:id="428" w:author="Julia Ohanyan" w:date="2024-07-23T17:32:00Z"/>
          <w:rFonts w:ascii="GHEA Grapalat" w:eastAsia="GHEA Grapalat" w:hAnsi="GHEA Grapalat" w:cs="GHEA Grapalat"/>
          <w:color w:val="000000"/>
        </w:rPr>
      </w:pPr>
      <w:ins w:id="429" w:author="Julia Ohanyan" w:date="2024-07-23T17:32:00Z">
        <w:r w:rsidRPr="00923212">
          <w:rPr>
            <w:rFonts w:ascii="GHEA Grapalat" w:eastAsia="GHEA Grapalat" w:hAnsi="GHEA Grapalat" w:cs="GHEA Grapalat"/>
            <w:color w:val="000000"/>
          </w:rPr>
          <w:t>տրամադրման դեպքեր:</w:t>
        </w:r>
      </w:ins>
    </w:p>
    <w:p w14:paraId="206024AE" w14:textId="77777777" w:rsidR="00306764" w:rsidRDefault="00306764" w:rsidP="00306764">
      <w:pPr>
        <w:pStyle w:val="Normal1"/>
        <w:spacing w:line="360" w:lineRule="auto"/>
        <w:ind w:firstLine="380"/>
        <w:jc w:val="both"/>
        <w:rPr>
          <w:ins w:id="430" w:author="Julia Ohanyan" w:date="2024-07-23T17:32:00Z"/>
          <w:rFonts w:ascii="GHEA Grapalat" w:eastAsia="GHEA Grapalat" w:hAnsi="GHEA Grapalat" w:cs="GHEA Grapalat"/>
          <w:b/>
        </w:rPr>
      </w:pPr>
    </w:p>
    <w:p w14:paraId="236BDF7C" w14:textId="77777777" w:rsidR="00306764" w:rsidRDefault="00306764" w:rsidP="00306764">
      <w:pPr>
        <w:pStyle w:val="Normal1"/>
        <w:spacing w:line="360" w:lineRule="auto"/>
        <w:ind w:firstLine="380"/>
        <w:jc w:val="both"/>
        <w:rPr>
          <w:ins w:id="431" w:author="Julia Ohanyan" w:date="2024-07-23T17:32:00Z"/>
          <w:rFonts w:ascii="GHEA Grapalat" w:eastAsia="GHEA Grapalat" w:hAnsi="GHEA Grapalat" w:cs="GHEA Grapalat"/>
          <w:b/>
          <w:lang w:val="hy-AM"/>
        </w:rPr>
      </w:pPr>
      <w:ins w:id="432" w:author="Julia Ohanyan" w:date="2024-07-23T17:32:00Z">
        <w:r>
          <w:rPr>
            <w:rFonts w:ascii="GHEA Grapalat" w:eastAsia="GHEA Grapalat" w:hAnsi="GHEA Grapalat" w:cs="GHEA Grapalat"/>
            <w:b/>
            <w:lang w:val="hy-AM"/>
          </w:rPr>
          <w:tab/>
          <w:t>Հոդված 11.21. Հ</w:t>
        </w:r>
        <w:r w:rsidRPr="00C9250D">
          <w:rPr>
            <w:rFonts w:ascii="GHEA Grapalat" w:eastAsia="GHEA Grapalat" w:hAnsi="GHEA Grapalat" w:cs="GHEA Grapalat"/>
            <w:b/>
            <w:lang w:val="hy-AM"/>
          </w:rPr>
          <w:t>ավաքների ազատության իրավունքի խախտումների դեպքեր</w:t>
        </w:r>
      </w:ins>
    </w:p>
    <w:p w14:paraId="7C695B54" w14:textId="77777777" w:rsidR="00306764" w:rsidRDefault="00306764" w:rsidP="00306764">
      <w:pPr>
        <w:pStyle w:val="Normal1"/>
        <w:pBdr>
          <w:top w:val="nil"/>
          <w:left w:val="nil"/>
          <w:bottom w:val="nil"/>
          <w:right w:val="nil"/>
          <w:between w:val="nil"/>
        </w:pBdr>
        <w:tabs>
          <w:tab w:val="left" w:pos="6254"/>
        </w:tabs>
        <w:spacing w:line="360" w:lineRule="auto"/>
        <w:ind w:firstLine="360"/>
        <w:jc w:val="both"/>
        <w:rPr>
          <w:ins w:id="433" w:author="Julia Ohanyan" w:date="2024-07-23T17:32:00Z"/>
          <w:rFonts w:ascii="GHEA Grapalat" w:eastAsia="GHEA Grapalat" w:hAnsi="GHEA Grapalat" w:cs="GHEA Grapalat"/>
          <w:color w:val="000000"/>
          <w:lang w:val="hy-AM"/>
        </w:rPr>
      </w:pPr>
      <w:ins w:id="434" w:author="Julia Ohanyan" w:date="2024-07-23T17:32:00Z">
        <w:r w:rsidRPr="00FE3A06">
          <w:rPr>
            <w:rFonts w:ascii="GHEA Grapalat" w:eastAsia="GHEA Grapalat" w:hAnsi="GHEA Grapalat" w:cs="GHEA Grapalat"/>
            <w:lang w:val="hy-AM"/>
          </w:rPr>
          <w:t>1.</w:t>
        </w:r>
        <w:r w:rsidRPr="00B93A34">
          <w:rPr>
            <w:rFonts w:ascii="GHEA Grapalat" w:eastAsia="GHEA Grapalat" w:hAnsi="GHEA Grapalat" w:cs="GHEA Grapalat"/>
            <w:lang w:val="hy-AM"/>
          </w:rPr>
          <w:t xml:space="preserve"> Փաստահավաք հանձնաժողովն իր իրավասության շրջանակներում անդրադառնում է ուսումնասիրվող ժամանակահատվածում</w:t>
        </w:r>
        <w:r w:rsidRPr="00B93A34">
          <w:rPr>
            <w:rFonts w:ascii="GHEA Grapalat" w:eastAsia="GHEA Grapalat" w:hAnsi="GHEA Grapalat" w:cs="GHEA Grapalat"/>
            <w:color w:val="000000"/>
            <w:lang w:val="hy-AM"/>
          </w:rPr>
          <w:t xml:space="preserve"> տեղի ունեցած</w:t>
        </w:r>
        <w:r>
          <w:rPr>
            <w:rFonts w:ascii="GHEA Grapalat" w:eastAsia="GHEA Grapalat" w:hAnsi="GHEA Grapalat" w:cs="GHEA Grapalat"/>
            <w:color w:val="000000"/>
            <w:lang w:val="hy-AM"/>
          </w:rPr>
          <w:t xml:space="preserve"> հ</w:t>
        </w:r>
        <w:r w:rsidRPr="00E112FF">
          <w:rPr>
            <w:rFonts w:ascii="GHEA Grapalat" w:eastAsia="GHEA Grapalat" w:hAnsi="GHEA Grapalat" w:cs="GHEA Grapalat"/>
            <w:color w:val="000000"/>
            <w:lang w:val="hy-AM"/>
          </w:rPr>
          <w:t>ավաքների ազատության իրավունքի</w:t>
        </w:r>
        <w:r>
          <w:rPr>
            <w:rFonts w:ascii="GHEA Grapalat" w:eastAsia="GHEA Grapalat" w:hAnsi="GHEA Grapalat" w:cs="GHEA Grapalat"/>
            <w:color w:val="000000"/>
            <w:lang w:val="hy-AM"/>
          </w:rPr>
          <w:t xml:space="preserve"> հետևյալ</w:t>
        </w:r>
        <w:r w:rsidRPr="00E112FF">
          <w:rPr>
            <w:rFonts w:ascii="GHEA Grapalat" w:eastAsia="GHEA Grapalat" w:hAnsi="GHEA Grapalat" w:cs="GHEA Grapalat"/>
            <w:color w:val="000000"/>
            <w:lang w:val="hy-AM"/>
          </w:rPr>
          <w:t xml:space="preserve"> խախտումների</w:t>
        </w:r>
        <w:r>
          <w:rPr>
            <w:rFonts w:ascii="GHEA Grapalat" w:eastAsia="GHEA Grapalat" w:hAnsi="GHEA Grapalat" w:cs="GHEA Grapalat"/>
            <w:color w:val="000000"/>
            <w:lang w:val="hy-AM"/>
          </w:rPr>
          <w:t>ն</w:t>
        </w:r>
        <w:r w:rsidRPr="00B93A34">
          <w:rPr>
            <w:rFonts w:ascii="GHEA Grapalat" w:eastAsia="GHEA Grapalat" w:hAnsi="GHEA Grapalat" w:cs="GHEA Grapalat"/>
            <w:color w:val="000000"/>
            <w:lang w:val="hy-AM"/>
          </w:rPr>
          <w:t xml:space="preserve">՝ </w:t>
        </w:r>
      </w:ins>
    </w:p>
    <w:p w14:paraId="70E1AA10" w14:textId="77777777" w:rsidR="00306764" w:rsidRDefault="00306764" w:rsidP="00306764">
      <w:pPr>
        <w:pStyle w:val="Normal1"/>
        <w:pBdr>
          <w:top w:val="nil"/>
          <w:left w:val="nil"/>
          <w:bottom w:val="nil"/>
          <w:right w:val="nil"/>
          <w:between w:val="nil"/>
        </w:pBdr>
        <w:tabs>
          <w:tab w:val="left" w:pos="6254"/>
        </w:tabs>
        <w:spacing w:line="360" w:lineRule="auto"/>
        <w:ind w:firstLine="360"/>
        <w:jc w:val="both"/>
        <w:rPr>
          <w:ins w:id="435" w:author="Julia Ohanyan" w:date="2024-07-23T17:32:00Z"/>
          <w:rFonts w:ascii="GHEA Grapalat" w:hAnsi="GHEA Grapalat"/>
          <w:color w:val="000000"/>
          <w:shd w:val="clear" w:color="auto" w:fill="FFFFFF"/>
          <w:lang w:val="hy-AM"/>
        </w:rPr>
      </w:pPr>
      <w:ins w:id="436" w:author="Julia Ohanyan" w:date="2024-07-23T17:32:00Z">
        <w:r w:rsidRPr="00D75C4F">
          <w:rPr>
            <w:rFonts w:ascii="GHEA Grapalat" w:eastAsia="GHEA Grapalat" w:hAnsi="GHEA Grapalat" w:cs="GHEA Grapalat"/>
            <w:color w:val="000000"/>
            <w:lang w:val="hy-AM"/>
          </w:rPr>
          <w:t xml:space="preserve">1) </w:t>
        </w:r>
        <w:r>
          <w:rPr>
            <w:rFonts w:ascii="GHEA Grapalat" w:hAnsi="GHEA Grapalat"/>
            <w:color w:val="000000"/>
            <w:shd w:val="clear" w:color="auto" w:fill="FFFFFF"/>
            <w:lang w:val="hy-AM"/>
          </w:rPr>
          <w:t>օ</w:t>
        </w:r>
        <w:r w:rsidRPr="00D75C4F">
          <w:rPr>
            <w:rFonts w:ascii="GHEA Grapalat" w:hAnsi="GHEA Grapalat"/>
            <w:color w:val="000000"/>
            <w:shd w:val="clear" w:color="auto" w:fill="FFFFFF"/>
            <w:lang w:val="hy-AM"/>
          </w:rPr>
          <w:t>րինական հավաք անցկացնելուն կամ դրան մասնակցելուն խոչընդոտել</w:t>
        </w:r>
        <w:r>
          <w:rPr>
            <w:rFonts w:ascii="GHEA Grapalat" w:hAnsi="GHEA Grapalat"/>
            <w:color w:val="000000"/>
            <w:shd w:val="clear" w:color="auto" w:fill="FFFFFF"/>
            <w:lang w:val="hy-AM"/>
          </w:rPr>
          <w:t>ու դեպքեր,</w:t>
        </w:r>
      </w:ins>
    </w:p>
    <w:p w14:paraId="1C460E18" w14:textId="77777777" w:rsidR="00306764" w:rsidRDefault="00306764" w:rsidP="00306764">
      <w:pPr>
        <w:pStyle w:val="Normal1"/>
        <w:pBdr>
          <w:top w:val="nil"/>
          <w:left w:val="nil"/>
          <w:bottom w:val="nil"/>
          <w:right w:val="nil"/>
          <w:between w:val="nil"/>
        </w:pBdr>
        <w:tabs>
          <w:tab w:val="left" w:pos="6254"/>
        </w:tabs>
        <w:spacing w:line="360" w:lineRule="auto"/>
        <w:ind w:firstLine="360"/>
        <w:jc w:val="both"/>
        <w:rPr>
          <w:ins w:id="437" w:author="Julia Ohanyan" w:date="2024-07-23T17:32:00Z"/>
          <w:rFonts w:ascii="GHEA Grapalat" w:eastAsia="GHEA Grapalat" w:hAnsi="GHEA Grapalat" w:cs="GHEA Grapalat"/>
          <w:color w:val="000000"/>
          <w:lang w:val="hy-AM"/>
        </w:rPr>
      </w:pPr>
      <w:ins w:id="438" w:author="Julia Ohanyan" w:date="2024-07-23T17:32:00Z">
        <w:r>
          <w:rPr>
            <w:rFonts w:ascii="GHEA Grapalat" w:eastAsia="GHEA Grapalat" w:hAnsi="GHEA Grapalat" w:cs="GHEA Grapalat"/>
            <w:color w:val="000000"/>
            <w:lang w:val="hy-AM"/>
          </w:rPr>
          <w:t>2</w:t>
        </w:r>
        <w:r w:rsidRPr="00D75C4F">
          <w:rPr>
            <w:rFonts w:ascii="GHEA Grapalat" w:eastAsia="GHEA Grapalat" w:hAnsi="GHEA Grapalat" w:cs="GHEA Grapalat"/>
            <w:color w:val="000000"/>
            <w:lang w:val="hy-AM"/>
          </w:rPr>
          <w:t>)</w:t>
        </w:r>
        <w:r>
          <w:rPr>
            <w:rFonts w:ascii="GHEA Grapalat" w:eastAsia="GHEA Grapalat" w:hAnsi="GHEA Grapalat" w:cs="GHEA Grapalat"/>
            <w:color w:val="000000"/>
            <w:lang w:val="hy-AM"/>
          </w:rPr>
          <w:t xml:space="preserve"> օ</w:t>
        </w:r>
        <w:r w:rsidRPr="00D75C4F">
          <w:rPr>
            <w:rFonts w:ascii="GHEA Grapalat" w:eastAsia="GHEA Grapalat" w:hAnsi="GHEA Grapalat" w:cs="GHEA Grapalat"/>
            <w:color w:val="000000"/>
            <w:lang w:val="hy-AM"/>
          </w:rPr>
          <w:t xml:space="preserve">րինական կամ անօրինական հավաքին մասնակցելուն </w:t>
        </w:r>
        <w:r>
          <w:rPr>
            <w:rFonts w:ascii="GHEA Grapalat" w:eastAsia="GHEA Grapalat" w:hAnsi="GHEA Grapalat" w:cs="GHEA Grapalat"/>
            <w:color w:val="000000"/>
            <w:lang w:val="hy-AM"/>
          </w:rPr>
          <w:t xml:space="preserve">հարկադրելու, </w:t>
        </w:r>
        <w:r w:rsidRPr="00D75C4F">
          <w:rPr>
            <w:rFonts w:ascii="GHEA Grapalat" w:eastAsia="GHEA Grapalat" w:hAnsi="GHEA Grapalat" w:cs="GHEA Grapalat"/>
            <w:color w:val="000000"/>
            <w:lang w:val="hy-AM"/>
          </w:rPr>
          <w:t xml:space="preserve"> անձի</w:t>
        </w:r>
        <w:r>
          <w:rPr>
            <w:rFonts w:ascii="GHEA Grapalat" w:eastAsia="GHEA Grapalat" w:hAnsi="GHEA Grapalat" w:cs="GHEA Grapalat"/>
            <w:color w:val="000000"/>
            <w:lang w:val="hy-AM"/>
          </w:rPr>
          <w:t xml:space="preserve">ն </w:t>
        </w:r>
        <w:r w:rsidRPr="00D75C4F">
          <w:rPr>
            <w:rFonts w:ascii="GHEA Grapalat" w:eastAsia="GHEA Grapalat" w:hAnsi="GHEA Grapalat" w:cs="GHEA Grapalat"/>
            <w:color w:val="000000"/>
            <w:lang w:val="hy-AM"/>
          </w:rPr>
          <w:t>կամ նրա մերձավոր ազգականի</w:t>
        </w:r>
        <w:r>
          <w:rPr>
            <w:rFonts w:ascii="GHEA Grapalat" w:eastAsia="GHEA Grapalat" w:hAnsi="GHEA Grapalat" w:cs="GHEA Grapalat"/>
            <w:color w:val="000000"/>
            <w:lang w:val="hy-AM"/>
          </w:rPr>
          <w:t>ն</w:t>
        </w:r>
        <w:r w:rsidRPr="00D75C4F">
          <w:rPr>
            <w:rFonts w:ascii="GHEA Grapalat" w:eastAsia="GHEA Grapalat" w:hAnsi="GHEA Grapalat" w:cs="GHEA Grapalat"/>
            <w:color w:val="000000"/>
            <w:lang w:val="hy-AM"/>
          </w:rPr>
          <w:t xml:space="preserve"> կամ մերձավորի նկատմամբ բռնություն գործադրելու, գույքը ոչնչացնելու, վնասելու կամ վերցնելու սպառնալիքով կամ շանտաժի միջոցով, ինչպես նաև հավաքին մասնակցելու կամ հավաքին մասնակցելուց հրաժարվելու նպատակով նյութապես </w:t>
        </w:r>
        <w:r>
          <w:rPr>
            <w:rFonts w:ascii="GHEA Grapalat" w:eastAsia="GHEA Grapalat" w:hAnsi="GHEA Grapalat" w:cs="GHEA Grapalat"/>
            <w:color w:val="000000"/>
            <w:lang w:val="hy-AM"/>
          </w:rPr>
          <w:t>շահագրգռելու դեպքեր,</w:t>
        </w:r>
      </w:ins>
    </w:p>
    <w:p w14:paraId="601DD07E" w14:textId="5C6AF0AA" w:rsidR="00306764" w:rsidRPr="00287C96" w:rsidRDefault="00306764" w:rsidP="000549F7">
      <w:pPr>
        <w:pStyle w:val="Normal1"/>
        <w:pBdr>
          <w:top w:val="nil"/>
          <w:left w:val="nil"/>
          <w:bottom w:val="nil"/>
          <w:right w:val="nil"/>
          <w:between w:val="nil"/>
        </w:pBdr>
        <w:tabs>
          <w:tab w:val="left" w:pos="6254"/>
        </w:tabs>
        <w:spacing w:line="360" w:lineRule="auto"/>
        <w:ind w:firstLine="360"/>
        <w:jc w:val="both"/>
        <w:rPr>
          <w:ins w:id="439" w:author="Julia Ohanyan" w:date="2024-07-23T17:32:00Z"/>
          <w:rFonts w:ascii="GHEA Grapalat" w:eastAsia="GHEA Grapalat" w:hAnsi="GHEA Grapalat" w:cs="GHEA Grapalat"/>
          <w:color w:val="000000"/>
          <w:lang w:val="hy-AM"/>
        </w:rPr>
      </w:pPr>
      <w:ins w:id="440" w:author="Julia Ohanyan" w:date="2024-07-23T17:32:00Z">
        <w:r>
          <w:rPr>
            <w:rFonts w:ascii="GHEA Grapalat" w:eastAsia="GHEA Grapalat" w:hAnsi="GHEA Grapalat" w:cs="GHEA Grapalat"/>
            <w:color w:val="000000"/>
            <w:lang w:val="hy-AM"/>
          </w:rPr>
          <w:t>3</w:t>
        </w:r>
        <w:r w:rsidRPr="00D75C4F">
          <w:rPr>
            <w:rFonts w:ascii="GHEA Grapalat" w:eastAsia="GHEA Grapalat" w:hAnsi="GHEA Grapalat" w:cs="GHEA Grapalat"/>
            <w:color w:val="000000"/>
            <w:lang w:val="hy-AM"/>
          </w:rPr>
          <w:t>)</w:t>
        </w:r>
        <w:r>
          <w:rPr>
            <w:rFonts w:ascii="GHEA Grapalat" w:eastAsia="GHEA Grapalat" w:hAnsi="GHEA Grapalat" w:cs="GHEA Grapalat"/>
            <w:color w:val="000000"/>
            <w:lang w:val="hy-AM"/>
          </w:rPr>
          <w:t xml:space="preserve"> ա</w:t>
        </w:r>
        <w:r w:rsidRPr="00E41866">
          <w:rPr>
            <w:rFonts w:ascii="GHEA Grapalat" w:eastAsia="GHEA Grapalat" w:hAnsi="GHEA Grapalat" w:cs="GHEA Grapalat"/>
            <w:color w:val="000000"/>
            <w:lang w:val="hy-AM"/>
          </w:rPr>
          <w:t xml:space="preserve">րգելված հավաքին մասնակցել </w:t>
        </w:r>
        <w:r>
          <w:rPr>
            <w:rFonts w:ascii="GHEA Grapalat" w:eastAsia="GHEA Grapalat" w:hAnsi="GHEA Grapalat" w:cs="GHEA Grapalat"/>
            <w:color w:val="000000"/>
            <w:lang w:val="hy-AM"/>
          </w:rPr>
          <w:t>քարոզելու դեպքեր:</w:t>
        </w:r>
      </w:ins>
    </w:p>
    <w:p w14:paraId="72D45A72" w14:textId="77777777" w:rsidR="00306764" w:rsidRPr="00287C96" w:rsidRDefault="00306764" w:rsidP="00306764">
      <w:pPr>
        <w:pStyle w:val="Normal1"/>
        <w:pBdr>
          <w:top w:val="nil"/>
          <w:left w:val="nil"/>
          <w:bottom w:val="nil"/>
          <w:right w:val="nil"/>
          <w:between w:val="nil"/>
        </w:pBdr>
        <w:tabs>
          <w:tab w:val="left" w:pos="6254"/>
        </w:tabs>
        <w:spacing w:line="360" w:lineRule="auto"/>
        <w:jc w:val="both"/>
        <w:rPr>
          <w:ins w:id="441" w:author="Julia Ohanyan" w:date="2024-07-23T17:32:00Z"/>
          <w:rFonts w:ascii="GHEA Grapalat" w:eastAsia="GHEA Grapalat" w:hAnsi="GHEA Grapalat" w:cs="GHEA Grapalat"/>
          <w:b/>
          <w:lang w:val="hy-AM"/>
        </w:rPr>
      </w:pPr>
    </w:p>
    <w:p w14:paraId="579EBE19" w14:textId="76F134A2" w:rsidR="00306764" w:rsidRPr="005C17BC" w:rsidRDefault="00306764" w:rsidP="00306764">
      <w:pPr>
        <w:pStyle w:val="Normal1"/>
        <w:tabs>
          <w:tab w:val="left" w:pos="450"/>
        </w:tabs>
        <w:spacing w:line="360" w:lineRule="auto"/>
        <w:ind w:firstLine="450"/>
        <w:rPr>
          <w:ins w:id="442" w:author="Julia Ohanyan" w:date="2024-07-23T17:32:00Z"/>
          <w:rFonts w:ascii="GHEA Grapalat" w:eastAsia="GHEA Grapalat" w:hAnsi="GHEA Grapalat" w:cs="GHEA Grapalat"/>
        </w:rPr>
      </w:pPr>
      <w:ins w:id="443" w:author="Julia Ohanyan" w:date="2024-07-23T17:32:00Z">
        <w:r w:rsidRPr="00287C96">
          <w:rPr>
            <w:rFonts w:ascii="GHEA Grapalat" w:eastAsia="GHEA Grapalat" w:hAnsi="GHEA Grapalat" w:cs="GHEA Grapalat"/>
            <w:b/>
            <w:lang w:val="hy-AM"/>
          </w:rPr>
          <w:lastRenderedPageBreak/>
          <w:tab/>
        </w:r>
        <w:r>
          <w:rPr>
            <w:rFonts w:ascii="GHEA Grapalat" w:eastAsia="GHEA Grapalat" w:hAnsi="GHEA Grapalat" w:cs="GHEA Grapalat"/>
            <w:b/>
          </w:rPr>
          <w:t>Հոդված 11.</w:t>
        </w:r>
        <w:r w:rsidR="000549F7">
          <w:rPr>
            <w:rFonts w:ascii="GHEA Grapalat" w:eastAsia="GHEA Grapalat" w:hAnsi="GHEA Grapalat" w:cs="GHEA Grapalat"/>
            <w:b/>
            <w:lang w:val="hy-AM"/>
          </w:rPr>
          <w:t>22</w:t>
        </w:r>
        <w:r>
          <w:rPr>
            <w:rFonts w:ascii="GHEA Grapalat" w:eastAsia="GHEA Grapalat" w:hAnsi="GHEA Grapalat" w:cs="GHEA Grapalat"/>
            <w:b/>
          </w:rPr>
          <w:t>. Փաստահավաք հանձնաժողովի</w:t>
        </w:r>
        <w:r w:rsidRPr="005C17BC">
          <w:rPr>
            <w:rFonts w:ascii="GHEA Grapalat" w:eastAsia="GHEA Grapalat" w:hAnsi="GHEA Grapalat" w:cs="GHEA Grapalat"/>
            <w:b/>
          </w:rPr>
          <w:t xml:space="preserve"> լիազորությունները</w:t>
        </w:r>
      </w:ins>
    </w:p>
    <w:p w14:paraId="7FEFBA7E" w14:textId="77777777" w:rsidR="00306764" w:rsidRPr="005C17BC" w:rsidRDefault="00306764" w:rsidP="00306764">
      <w:pPr>
        <w:pStyle w:val="Normal1"/>
        <w:numPr>
          <w:ilvl w:val="6"/>
          <w:numId w:val="16"/>
        </w:numPr>
        <w:pBdr>
          <w:top w:val="nil"/>
          <w:left w:val="nil"/>
          <w:bottom w:val="nil"/>
          <w:right w:val="nil"/>
          <w:between w:val="nil"/>
        </w:pBdr>
        <w:shd w:val="clear" w:color="auto" w:fill="FFFFFF"/>
        <w:spacing w:line="360" w:lineRule="auto"/>
        <w:ind w:left="0" w:firstLine="450"/>
        <w:jc w:val="both"/>
        <w:rPr>
          <w:ins w:id="444" w:author="Julia Ohanyan" w:date="2024-07-23T17:32:00Z"/>
          <w:rFonts w:ascii="GHEA Grapalat" w:eastAsia="GHEA Grapalat" w:hAnsi="GHEA Grapalat" w:cs="GHEA Grapalat"/>
          <w:color w:val="000000"/>
        </w:rPr>
      </w:pPr>
      <w:ins w:id="445" w:author="Julia Ohanyan" w:date="2024-07-23T17:32:00Z">
        <w:r>
          <w:rPr>
            <w:rFonts w:ascii="GHEA Grapalat" w:eastAsia="GHEA Grapalat" w:hAnsi="GHEA Grapalat" w:cs="GHEA Grapalat"/>
            <w:color w:val="000000"/>
          </w:rPr>
          <w:t>Փաստահավաք հանձնաժողով</w:t>
        </w:r>
        <w:r w:rsidRPr="005C17BC">
          <w:rPr>
            <w:rFonts w:ascii="GHEA Grapalat" w:eastAsia="GHEA Grapalat" w:hAnsi="GHEA Grapalat" w:cs="GHEA Grapalat"/>
            <w:color w:val="000000"/>
          </w:rPr>
          <w:t>ը`</w:t>
        </w:r>
      </w:ins>
    </w:p>
    <w:p w14:paraId="2AD265D1" w14:textId="77777777" w:rsidR="00306764" w:rsidRDefault="00306764" w:rsidP="00306764">
      <w:pPr>
        <w:pStyle w:val="Normal1"/>
        <w:numPr>
          <w:ilvl w:val="0"/>
          <w:numId w:val="17"/>
        </w:numPr>
        <w:pBdr>
          <w:top w:val="nil"/>
          <w:left w:val="nil"/>
          <w:bottom w:val="nil"/>
          <w:right w:val="nil"/>
          <w:between w:val="nil"/>
        </w:pBdr>
        <w:shd w:val="clear" w:color="auto" w:fill="FFFFFF"/>
        <w:spacing w:line="360" w:lineRule="auto"/>
        <w:ind w:left="0" w:firstLine="450"/>
        <w:jc w:val="both"/>
        <w:rPr>
          <w:ins w:id="446" w:author="Julia Ohanyan" w:date="2024-07-23T17:32:00Z"/>
          <w:rFonts w:ascii="GHEA Grapalat" w:eastAsia="GHEA Grapalat" w:hAnsi="GHEA Grapalat" w:cs="GHEA Grapalat"/>
          <w:color w:val="000000"/>
        </w:rPr>
      </w:pPr>
      <w:ins w:id="447" w:author="Julia Ohanyan" w:date="2024-07-23T17:32:00Z">
        <w:r w:rsidRPr="005C17BC">
          <w:rPr>
            <w:rFonts w:ascii="GHEA Grapalat" w:eastAsia="GHEA Grapalat" w:hAnsi="GHEA Grapalat" w:cs="GHEA Grapalat"/>
            <w:color w:val="000000"/>
          </w:rPr>
          <w:t>դեպքերի, իրադարձությունների և դրանց շրջանակներում կատարված խախտումների վերաբերյալ փաստերի հավաքագրման և ուսումնասիրության նպատակով</w:t>
        </w:r>
        <w:r>
          <w:rPr>
            <w:rFonts w:ascii="GHEA Grapalat" w:eastAsia="GHEA Grapalat" w:hAnsi="GHEA Grapalat" w:cs="GHEA Grapalat"/>
            <w:color w:val="000000"/>
          </w:rPr>
          <w:t xml:space="preserve"> դիմում է </w:t>
        </w:r>
        <w:r>
          <w:rPr>
            <w:rFonts w:ascii="GHEA Grapalat" w:eastAsia="GHEA Grapalat" w:hAnsi="GHEA Grapalat" w:cs="GHEA Grapalat"/>
            <w:color w:val="000000"/>
            <w:lang w:val="hy-AM"/>
          </w:rPr>
          <w:t xml:space="preserve">Հանրային խորհրդի </w:t>
        </w:r>
        <w:r w:rsidRPr="00FB42E8">
          <w:rPr>
            <w:rFonts w:ascii="GHEA Grapalat" w:eastAsia="GHEA Grapalat" w:hAnsi="GHEA Grapalat" w:cs="GHEA Grapalat"/>
            <w:color w:val="000000"/>
          </w:rPr>
          <w:t>նախագահի</w:t>
        </w:r>
        <w:r>
          <w:rPr>
            <w:rFonts w:ascii="GHEA Grapalat" w:eastAsia="GHEA Grapalat" w:hAnsi="GHEA Grapalat" w:cs="GHEA Grapalat"/>
            <w:color w:val="000000"/>
          </w:rPr>
          <w:t>ն հետևյալ լիազորությունների իրականացման համար՝</w:t>
        </w:r>
      </w:ins>
    </w:p>
    <w:p w14:paraId="6498C815" w14:textId="77777777" w:rsidR="00306764" w:rsidRDefault="00306764" w:rsidP="00306764">
      <w:pPr>
        <w:pStyle w:val="Normal1"/>
        <w:shd w:val="clear" w:color="auto" w:fill="FFFFFF"/>
        <w:spacing w:line="360" w:lineRule="auto"/>
        <w:ind w:firstLine="450"/>
        <w:jc w:val="both"/>
        <w:rPr>
          <w:ins w:id="448" w:author="Julia Ohanyan" w:date="2024-07-23T17:32:00Z"/>
          <w:rFonts w:ascii="GHEA Grapalat" w:eastAsia="GHEA Grapalat" w:hAnsi="GHEA Grapalat" w:cs="GHEA Grapalat"/>
        </w:rPr>
      </w:pPr>
      <w:ins w:id="449" w:author="Julia Ohanyan" w:date="2024-07-23T17:32:00Z">
        <w:r w:rsidRPr="005C17BC">
          <w:rPr>
            <w:rFonts w:ascii="GHEA Grapalat" w:eastAsia="GHEA Grapalat" w:hAnsi="GHEA Grapalat" w:cs="GHEA Grapalat"/>
          </w:rPr>
          <w:t xml:space="preserve">ա. անձից </w:t>
        </w:r>
        <w:r w:rsidRPr="00B728A0">
          <w:rPr>
            <w:rFonts w:ascii="GHEA Grapalat" w:eastAsia="GHEA Grapalat" w:hAnsi="GHEA Grapalat" w:cs="GHEA Grapalat"/>
          </w:rPr>
          <w:t>դեպքերի և իրադարձությունների վերաբերյալ</w:t>
        </w:r>
        <w:r>
          <w:rPr>
            <w:rFonts w:ascii="GHEA Grapalat" w:eastAsia="GHEA Grapalat" w:hAnsi="GHEA Grapalat" w:cs="GHEA Grapalat"/>
          </w:rPr>
          <w:t xml:space="preserve"> տեղեկություններ</w:t>
        </w:r>
        <w:r>
          <w:rPr>
            <w:rFonts w:ascii="GHEA Grapalat" w:eastAsia="GHEA Grapalat" w:hAnsi="GHEA Grapalat" w:cs="GHEA Grapalat"/>
            <w:lang w:val="hy-AM"/>
          </w:rPr>
          <w:t xml:space="preserve"> հայցելու</w:t>
        </w:r>
        <w:r w:rsidRPr="005C17BC">
          <w:rPr>
            <w:rFonts w:ascii="GHEA Grapalat" w:eastAsia="GHEA Grapalat" w:hAnsi="GHEA Grapalat" w:cs="GHEA Grapalat"/>
          </w:rPr>
          <w:t>,</w:t>
        </w:r>
      </w:ins>
    </w:p>
    <w:p w14:paraId="5440C091" w14:textId="77777777" w:rsidR="00306764" w:rsidRDefault="00306764" w:rsidP="00306764">
      <w:pPr>
        <w:pStyle w:val="Normal1"/>
        <w:shd w:val="clear" w:color="auto" w:fill="FFFFFF"/>
        <w:spacing w:line="360" w:lineRule="auto"/>
        <w:ind w:firstLine="450"/>
        <w:jc w:val="both"/>
        <w:rPr>
          <w:ins w:id="450" w:author="Julia Ohanyan" w:date="2024-07-23T17:32:00Z"/>
          <w:rFonts w:ascii="GHEA Grapalat" w:eastAsia="GHEA Grapalat" w:hAnsi="GHEA Grapalat" w:cs="GHEA Grapalat"/>
        </w:rPr>
      </w:pPr>
      <w:ins w:id="451" w:author="Julia Ohanyan" w:date="2024-07-23T17:32:00Z">
        <w:r w:rsidRPr="005C17BC">
          <w:rPr>
            <w:rFonts w:ascii="GHEA Grapalat" w:eastAsia="GHEA Grapalat" w:hAnsi="GHEA Grapalat" w:cs="GHEA Grapalat"/>
          </w:rPr>
          <w:t>բ. պետական և տեղական ինքնակառավարման մարմինների, դրանց ստորաբաժանումների գտնվելու վայրեր</w:t>
        </w:r>
        <w:r>
          <w:rPr>
            <w:rFonts w:ascii="GHEA Grapalat" w:eastAsia="GHEA Grapalat" w:hAnsi="GHEA Grapalat" w:cs="GHEA Grapalat"/>
          </w:rPr>
          <w:t>՝ նրանց համաձայնությամբ</w:t>
        </w:r>
        <w:r w:rsidRPr="005C17BC">
          <w:rPr>
            <w:rFonts w:ascii="GHEA Grapalat" w:eastAsia="GHEA Grapalat" w:hAnsi="GHEA Grapalat" w:cs="GHEA Grapalat"/>
          </w:rPr>
          <w:t>, ինչպես նաև անձանց մշտական բնակության վայրեր</w:t>
        </w:r>
        <w:r>
          <w:rPr>
            <w:rFonts w:ascii="GHEA Grapalat" w:eastAsia="GHEA Grapalat" w:hAnsi="GHEA Grapalat" w:cs="GHEA Grapalat"/>
          </w:rPr>
          <w:t>՝ այդ անձանց համաձայնությամբ</w:t>
        </w:r>
        <w:r w:rsidRPr="005C17BC">
          <w:rPr>
            <w:rFonts w:ascii="GHEA Grapalat" w:eastAsia="GHEA Grapalat" w:hAnsi="GHEA Grapalat" w:cs="GHEA Grapalat"/>
          </w:rPr>
          <w:t>,</w:t>
        </w:r>
        <w:r>
          <w:rPr>
            <w:rFonts w:ascii="GHEA Grapalat" w:eastAsia="GHEA Grapalat" w:hAnsi="GHEA Grapalat" w:cs="GHEA Grapalat"/>
          </w:rPr>
          <w:t xml:space="preserve"> իսկ իրավաբանական անձանց գտնվելու վայրեր՝ իրավասու մարմնի համաձայնությամբ</w:t>
        </w:r>
        <w:r w:rsidRPr="004818BB">
          <w:rPr>
            <w:rFonts w:ascii="GHEA Grapalat" w:eastAsia="GHEA Grapalat" w:hAnsi="GHEA Grapalat" w:cs="GHEA Grapalat"/>
          </w:rPr>
          <w:t xml:space="preserve"> </w:t>
        </w:r>
        <w:r w:rsidRPr="005C17BC">
          <w:rPr>
            <w:rFonts w:ascii="GHEA Grapalat" w:eastAsia="GHEA Grapalat" w:hAnsi="GHEA Grapalat" w:cs="GHEA Grapalat"/>
          </w:rPr>
          <w:t>այցելություններ</w:t>
        </w:r>
        <w:r w:rsidRPr="004818BB">
          <w:rPr>
            <w:rFonts w:ascii="GHEA Grapalat" w:eastAsia="GHEA Grapalat" w:hAnsi="GHEA Grapalat" w:cs="GHEA Grapalat"/>
          </w:rPr>
          <w:t xml:space="preserve"> </w:t>
        </w:r>
        <w:r w:rsidRPr="005C17BC">
          <w:rPr>
            <w:rFonts w:ascii="GHEA Grapalat" w:eastAsia="GHEA Grapalat" w:hAnsi="GHEA Grapalat" w:cs="GHEA Grapalat"/>
          </w:rPr>
          <w:t>կազմակերպել</w:t>
        </w:r>
        <w:r>
          <w:rPr>
            <w:rFonts w:ascii="GHEA Grapalat" w:eastAsia="GHEA Grapalat" w:hAnsi="GHEA Grapalat" w:cs="GHEA Grapalat"/>
            <w:lang w:val="hy-AM"/>
          </w:rPr>
          <w:t>ու</w:t>
        </w:r>
        <w:r>
          <w:rPr>
            <w:rFonts w:ascii="GHEA Grapalat" w:eastAsia="GHEA Grapalat" w:hAnsi="GHEA Grapalat" w:cs="GHEA Grapalat"/>
          </w:rPr>
          <w:t>,</w:t>
        </w:r>
      </w:ins>
    </w:p>
    <w:p w14:paraId="53286CF1" w14:textId="77777777" w:rsidR="00306764" w:rsidRPr="009F77B7" w:rsidRDefault="00306764" w:rsidP="00306764">
      <w:pPr>
        <w:pStyle w:val="Normal1"/>
        <w:shd w:val="clear" w:color="auto" w:fill="FFFFFF"/>
        <w:spacing w:line="360" w:lineRule="auto"/>
        <w:ind w:firstLine="450"/>
        <w:jc w:val="both"/>
        <w:rPr>
          <w:ins w:id="452" w:author="Julia Ohanyan" w:date="2024-07-23T17:32:00Z"/>
          <w:rFonts w:ascii="GHEA Grapalat" w:eastAsia="GHEA Grapalat" w:hAnsi="GHEA Grapalat" w:cs="GHEA Grapalat"/>
        </w:rPr>
      </w:pPr>
      <w:ins w:id="453" w:author="Julia Ohanyan" w:date="2024-07-23T17:32:00Z">
        <w:r w:rsidRPr="00C32CEB">
          <w:rPr>
            <w:rFonts w:ascii="GHEA Grapalat" w:eastAsia="GHEA Grapalat" w:hAnsi="GHEA Grapalat" w:cs="GHEA Grapalat"/>
          </w:rPr>
          <w:t>գ.</w:t>
        </w:r>
        <w:r w:rsidRPr="005C17BC">
          <w:rPr>
            <w:rFonts w:ascii="GHEA Grapalat" w:eastAsia="GHEA Grapalat" w:hAnsi="GHEA Grapalat" w:cs="GHEA Grapalat"/>
          </w:rPr>
          <w:t xml:space="preserve"> ցանկացած պետական կամ տեղական ինքնակառավարման մարմնից կամ դրանց պաշտոնատար անձանցից</w:t>
        </w:r>
        <w:r>
          <w:rPr>
            <w:rFonts w:ascii="GHEA Grapalat" w:eastAsia="GHEA Grapalat" w:hAnsi="GHEA Grapalat" w:cs="GHEA Grapalat"/>
          </w:rPr>
          <w:t xml:space="preserve">, օրենքով </w:t>
        </w:r>
        <w:r w:rsidRPr="005C17BC">
          <w:rPr>
            <w:rFonts w:ascii="GHEA Grapalat" w:eastAsia="GHEA Grapalat" w:hAnsi="GHEA Grapalat" w:cs="GHEA Grapalat"/>
          </w:rPr>
          <w:t>պահպանվող գաղտնիքի վերաբերյալ օրենսդրության սահմաններում</w:t>
        </w:r>
        <w:r>
          <w:rPr>
            <w:rFonts w:ascii="GHEA Grapalat" w:eastAsia="GHEA Grapalat" w:hAnsi="GHEA Grapalat" w:cs="GHEA Grapalat"/>
          </w:rPr>
          <w:t xml:space="preserve">` </w:t>
        </w:r>
        <w:r w:rsidRPr="006C64B7">
          <w:rPr>
            <w:rFonts w:ascii="GHEA Grapalat" w:eastAsia="GHEA Grapalat" w:hAnsi="GHEA Grapalat" w:cs="GHEA Grapalat"/>
            <w:lang w:val="hy-AM"/>
          </w:rPr>
          <w:t>դեպքերին, իրադարձություններին և խախտումներին առնչվող անհրաժեշտ նյութեր ու փաստաթղթեր</w:t>
        </w:r>
        <w:r w:rsidRPr="009F77B7">
          <w:rPr>
            <w:rFonts w:ascii="GHEA Grapalat" w:eastAsia="GHEA Grapalat" w:hAnsi="GHEA Grapalat" w:cs="GHEA Grapalat"/>
            <w:lang w:val="hy-AM"/>
          </w:rPr>
          <w:t xml:space="preserve"> </w:t>
        </w:r>
        <w:r>
          <w:rPr>
            <w:rFonts w:ascii="GHEA Grapalat" w:eastAsia="GHEA Grapalat" w:hAnsi="GHEA Grapalat" w:cs="GHEA Grapalat"/>
            <w:lang w:val="hy-AM"/>
          </w:rPr>
          <w:t>հայցելու</w:t>
        </w:r>
        <w:r w:rsidRPr="006C64B7">
          <w:rPr>
            <w:rFonts w:ascii="GHEA Grapalat" w:eastAsia="GHEA Grapalat" w:hAnsi="GHEA Grapalat" w:cs="GHEA Grapalat"/>
            <w:lang w:val="hy-AM"/>
          </w:rPr>
          <w:t xml:space="preserve"> ` անկախ նյութական կրիչի ձևից և տեսակից</w:t>
        </w:r>
        <w:r>
          <w:rPr>
            <w:rFonts w:ascii="GHEA Grapalat" w:eastAsia="GHEA Grapalat" w:hAnsi="GHEA Grapalat" w:cs="GHEA Grapalat"/>
          </w:rPr>
          <w:t>,</w:t>
        </w:r>
      </w:ins>
    </w:p>
    <w:p w14:paraId="770B34DE" w14:textId="35423B02" w:rsidR="00306764" w:rsidRPr="00FB30E9" w:rsidRDefault="00306764" w:rsidP="00306764">
      <w:pPr>
        <w:pStyle w:val="Normal1"/>
        <w:shd w:val="clear" w:color="auto" w:fill="FFFFFF"/>
        <w:spacing w:line="360" w:lineRule="auto"/>
        <w:ind w:firstLine="450"/>
        <w:jc w:val="both"/>
        <w:rPr>
          <w:ins w:id="454" w:author="Julia Ohanyan" w:date="2024-07-23T17:32:00Z"/>
          <w:rFonts w:ascii="GHEA Grapalat" w:eastAsia="GHEA Grapalat" w:hAnsi="GHEA Grapalat" w:cs="GHEA Grapalat"/>
          <w:lang w:val="hy-AM"/>
        </w:rPr>
      </w:pPr>
      <w:ins w:id="455" w:author="Julia Ohanyan" w:date="2024-07-23T17:32:00Z">
        <w:r w:rsidRPr="00FB30E9">
          <w:rPr>
            <w:rFonts w:ascii="GHEA Grapalat" w:eastAsia="GHEA Grapalat" w:hAnsi="GHEA Grapalat" w:cs="GHEA Grapalat"/>
            <w:lang w:val="hy-AM"/>
          </w:rPr>
          <w:t>դ.</w:t>
        </w:r>
        <w:r w:rsidRPr="00FB30E9">
          <w:rPr>
            <w:rFonts w:ascii="GHEA Grapalat" w:hAnsi="GHEA Grapalat"/>
            <w:lang w:val="hy-AM"/>
          </w:rPr>
          <w:t xml:space="preserve"> </w:t>
        </w:r>
        <w:r w:rsidRPr="00FB30E9">
          <w:rPr>
            <w:rFonts w:ascii="GHEA Grapalat" w:eastAsia="GHEA Grapalat" w:hAnsi="GHEA Grapalat" w:cs="GHEA Grapalat"/>
            <w:lang w:val="hy-AM"/>
          </w:rPr>
          <w:t>ծանոթանալ</w:t>
        </w:r>
        <w:r>
          <w:rPr>
            <w:rFonts w:ascii="GHEA Grapalat" w:eastAsia="GHEA Grapalat" w:hAnsi="GHEA Grapalat" w:cs="GHEA Grapalat"/>
            <w:lang w:val="hy-AM"/>
          </w:rPr>
          <w:t>ու</w:t>
        </w:r>
        <w:r w:rsidRPr="00FB30E9">
          <w:rPr>
            <w:rFonts w:ascii="GHEA Grapalat" w:eastAsia="GHEA Grapalat" w:hAnsi="GHEA Grapalat" w:cs="GHEA Grapalat"/>
            <w:lang w:val="hy-AM"/>
          </w:rPr>
          <w:t xml:space="preserve"> քրեական, քաղաքացիական, վարչական և կարգապահական իրավախախտումների վերաբերյալ այն գործերին, որոնց վերաբերյալ դատավճիռները, վճիռները և որոշումներն օրինական ուժի մեջ են մտել, ինչպես նաև այն նյութերին, որոնց կապակցությամբ մերժվել է այդ գործերի հարուցումը</w:t>
        </w:r>
        <w:r>
          <w:rPr>
            <w:rFonts w:ascii="GHEA Grapalat" w:eastAsia="GHEA Grapalat" w:hAnsi="GHEA Grapalat" w:cs="GHEA Grapalat"/>
            <w:lang w:val="hy-AM"/>
          </w:rPr>
          <w:t xml:space="preserve"> </w:t>
        </w:r>
        <w:r w:rsidRPr="00FB30E9">
          <w:rPr>
            <w:rFonts w:ascii="GHEA Grapalat" w:eastAsia="GHEA Grapalat" w:hAnsi="GHEA Grapalat" w:cs="GHEA Grapalat"/>
            <w:lang w:val="hy-AM"/>
          </w:rPr>
          <w:t>(</w:t>
        </w:r>
        <w:r w:rsidRPr="000251B6">
          <w:rPr>
            <w:rFonts w:ascii="GHEA Grapalat" w:eastAsia="GHEA Grapalat" w:hAnsi="GHEA Grapalat" w:cs="GHEA Grapalat"/>
            <w:lang w:val="hy-AM"/>
          </w:rPr>
          <w:t>չի նախաձեռնվել քրեական վարույթ</w:t>
        </w:r>
        <w:r w:rsidRPr="00FB30E9">
          <w:rPr>
            <w:rFonts w:ascii="GHEA Grapalat" w:eastAsia="GHEA Grapalat" w:hAnsi="GHEA Grapalat" w:cs="GHEA Grapalat"/>
            <w:lang w:val="hy-AM"/>
          </w:rPr>
          <w:t>)</w:t>
        </w:r>
        <w:r>
          <w:rPr>
            <w:rFonts w:ascii="GHEA Grapalat" w:hAnsi="GHEA Grapalat"/>
            <w:lang w:val="hy-AM"/>
          </w:rPr>
          <w:t>, կամ կարճվել է գործի</w:t>
        </w:r>
        <w:r w:rsidRPr="00FB30E9">
          <w:rPr>
            <w:rFonts w:ascii="GHEA Grapalat" w:hAnsi="GHEA Grapalat"/>
            <w:lang w:val="hy-AM"/>
          </w:rPr>
          <w:t xml:space="preserve"> (</w:t>
        </w:r>
        <w:r>
          <w:rPr>
            <w:rFonts w:ascii="GHEA Grapalat" w:hAnsi="GHEA Grapalat"/>
            <w:lang w:val="hy-AM"/>
          </w:rPr>
          <w:t>քրեական</w:t>
        </w:r>
        <w:r w:rsidRPr="00FB30E9">
          <w:rPr>
            <w:rFonts w:ascii="GHEA Grapalat" w:hAnsi="GHEA Grapalat"/>
            <w:lang w:val="hy-AM"/>
          </w:rPr>
          <w:t>)</w:t>
        </w:r>
        <w:r>
          <w:rPr>
            <w:rFonts w:ascii="GHEA Grapalat" w:hAnsi="GHEA Grapalat"/>
            <w:lang w:val="hy-AM"/>
          </w:rPr>
          <w:t xml:space="preserve"> վարույթը</w:t>
        </w:r>
        <w:r w:rsidRPr="00FB30E9">
          <w:rPr>
            <w:rFonts w:ascii="GHEA Grapalat" w:hAnsi="GHEA Grapalat"/>
            <w:lang w:val="hy-AM"/>
          </w:rPr>
          <w:t>.</w:t>
        </w:r>
      </w:ins>
    </w:p>
    <w:p w14:paraId="03F82449" w14:textId="77777777" w:rsidR="00306764" w:rsidRPr="00FB30E9" w:rsidRDefault="00306764" w:rsidP="00306764">
      <w:pPr>
        <w:pStyle w:val="Normal1"/>
        <w:numPr>
          <w:ilvl w:val="0"/>
          <w:numId w:val="17"/>
        </w:numPr>
        <w:pBdr>
          <w:top w:val="nil"/>
          <w:left w:val="nil"/>
          <w:bottom w:val="nil"/>
          <w:right w:val="nil"/>
          <w:between w:val="nil"/>
        </w:pBdr>
        <w:spacing w:line="360" w:lineRule="auto"/>
        <w:ind w:left="0" w:firstLine="450"/>
        <w:jc w:val="both"/>
        <w:rPr>
          <w:ins w:id="456" w:author="Julia Ohanyan" w:date="2024-07-23T17:32:00Z"/>
          <w:rFonts w:ascii="GHEA Grapalat" w:eastAsia="GHEA Grapalat" w:hAnsi="GHEA Grapalat"/>
          <w:color w:val="000000"/>
          <w:lang w:val="hy-AM"/>
        </w:rPr>
      </w:pPr>
      <w:ins w:id="457" w:author="Julia Ohanyan" w:date="2024-07-23T17:32:00Z">
        <w:r w:rsidRPr="00FB30E9">
          <w:rPr>
            <w:rFonts w:ascii="GHEA Grapalat" w:eastAsia="GHEA Grapalat" w:hAnsi="GHEA Grapalat"/>
            <w:color w:val="000000"/>
            <w:lang w:val="hy-AM"/>
          </w:rPr>
          <w:t>իր գործունեությանը</w:t>
        </w:r>
        <w:r w:rsidRPr="00FB30E9">
          <w:rPr>
            <w:rFonts w:ascii="GHEA Grapalat" w:eastAsia="GHEA Grapalat" w:hAnsi="GHEA Grapalat" w:cs="GHEA Grapalat"/>
            <w:color w:val="000000"/>
            <w:lang w:val="hy-AM"/>
          </w:rPr>
          <w:t xml:space="preserve"> </w:t>
        </w:r>
        <w:r w:rsidRPr="00735CFA">
          <w:rPr>
            <w:rFonts w:ascii="GHEA Grapalat" w:eastAsia="GHEA Grapalat" w:hAnsi="GHEA Grapalat"/>
            <w:color w:val="000000"/>
            <w:lang w:val="hy-AM"/>
          </w:rPr>
          <w:t xml:space="preserve">սույն օրենքի 6-րդ հոդվածով նախատեսված կարգով </w:t>
        </w:r>
        <w:r w:rsidRPr="00735CFA">
          <w:rPr>
            <w:rFonts w:ascii="GHEA Grapalat" w:eastAsia="GHEA Grapalat" w:hAnsi="GHEA Grapalat" w:cs="GHEA Grapalat"/>
            <w:color w:val="000000"/>
            <w:lang w:val="hy-AM"/>
          </w:rPr>
          <w:t>կարող է</w:t>
        </w:r>
        <w:r w:rsidRPr="00735CFA">
          <w:rPr>
            <w:rFonts w:ascii="GHEA Grapalat" w:eastAsia="GHEA Grapalat" w:hAnsi="GHEA Grapalat"/>
            <w:color w:val="000000"/>
            <w:lang w:val="hy-AM"/>
          </w:rPr>
          <w:t xml:space="preserve"> </w:t>
        </w:r>
        <w:r w:rsidRPr="00FB30E9">
          <w:rPr>
            <w:rFonts w:ascii="GHEA Grapalat" w:eastAsia="GHEA Grapalat" w:hAnsi="GHEA Grapalat"/>
            <w:color w:val="000000"/>
            <w:lang w:val="hy-AM"/>
          </w:rPr>
          <w:t>ներգրավել փորձագետների և մասնագետների, այդ թվում` միջազգային</w:t>
        </w:r>
        <w:r w:rsidRPr="00FB30E9">
          <w:rPr>
            <w:rFonts w:ascii="GHEA Grapalat" w:hAnsi="GHEA Grapalat"/>
            <w:lang w:val="hy-AM"/>
          </w:rPr>
          <w:t>.</w:t>
        </w:r>
      </w:ins>
    </w:p>
    <w:p w14:paraId="6194ACE7" w14:textId="77777777" w:rsidR="00306764" w:rsidRPr="00FB30E9" w:rsidRDefault="00306764" w:rsidP="00306764">
      <w:pPr>
        <w:pStyle w:val="Normal1"/>
        <w:numPr>
          <w:ilvl w:val="0"/>
          <w:numId w:val="17"/>
        </w:numPr>
        <w:pBdr>
          <w:top w:val="nil"/>
          <w:left w:val="nil"/>
          <w:bottom w:val="nil"/>
          <w:right w:val="nil"/>
          <w:between w:val="nil"/>
        </w:pBdr>
        <w:spacing w:line="360" w:lineRule="auto"/>
        <w:ind w:left="0" w:firstLine="450"/>
        <w:jc w:val="both"/>
        <w:rPr>
          <w:ins w:id="458" w:author="Julia Ohanyan" w:date="2024-07-23T17:32:00Z"/>
          <w:rFonts w:ascii="GHEA Grapalat" w:eastAsia="GHEA Grapalat" w:hAnsi="GHEA Grapalat"/>
          <w:color w:val="000000"/>
          <w:lang w:val="hy-AM"/>
        </w:rPr>
      </w:pPr>
      <w:ins w:id="459" w:author="Julia Ohanyan" w:date="2024-07-23T17:32:00Z">
        <w:r w:rsidRPr="00FB30E9">
          <w:rPr>
            <w:rFonts w:ascii="GHEA Grapalat" w:eastAsia="GHEA Grapalat" w:hAnsi="GHEA Grapalat"/>
            <w:color w:val="000000"/>
            <w:lang w:val="hy-AM"/>
          </w:rPr>
          <w:t>կազմակերպել և անցկացնել հանրային քննարկումներ և լսումներ</w:t>
        </w:r>
        <w:r w:rsidRPr="00FB30E9">
          <w:rPr>
            <w:rFonts w:ascii="GHEA Grapalat" w:hAnsi="GHEA Grapalat"/>
            <w:lang w:val="hy-AM"/>
          </w:rPr>
          <w:t>.</w:t>
        </w:r>
      </w:ins>
    </w:p>
    <w:p w14:paraId="1FBA1673" w14:textId="77777777" w:rsidR="00306764" w:rsidRPr="00FB30E9" w:rsidRDefault="00306764" w:rsidP="00306764">
      <w:pPr>
        <w:pStyle w:val="Normal1"/>
        <w:numPr>
          <w:ilvl w:val="0"/>
          <w:numId w:val="17"/>
        </w:numPr>
        <w:pBdr>
          <w:top w:val="nil"/>
          <w:left w:val="nil"/>
          <w:bottom w:val="nil"/>
          <w:right w:val="nil"/>
          <w:between w:val="nil"/>
        </w:pBdr>
        <w:tabs>
          <w:tab w:val="left" w:pos="810"/>
          <w:tab w:val="left" w:pos="900"/>
        </w:tabs>
        <w:spacing w:line="360" w:lineRule="auto"/>
        <w:ind w:left="0" w:firstLine="450"/>
        <w:jc w:val="both"/>
        <w:rPr>
          <w:ins w:id="460" w:author="Julia Ohanyan" w:date="2024-07-23T17:32:00Z"/>
          <w:rFonts w:ascii="GHEA Grapalat" w:eastAsia="GHEA Grapalat" w:hAnsi="GHEA Grapalat"/>
          <w:color w:val="000000"/>
          <w:lang w:val="hy-AM"/>
        </w:rPr>
      </w:pPr>
      <w:ins w:id="461" w:author="Julia Ohanyan" w:date="2024-07-23T17:32:00Z">
        <w:r w:rsidRPr="00FB30E9">
          <w:rPr>
            <w:rFonts w:ascii="GHEA Grapalat" w:eastAsia="GHEA Grapalat" w:hAnsi="GHEA Grapalat"/>
            <w:color w:val="000000"/>
            <w:lang w:val="hy-AM"/>
          </w:rPr>
          <w:lastRenderedPageBreak/>
          <w:t>իրավասու մարմիններին առաջարկություն ներկայացնել խախտումներից տուժած անձանց իրավունքների պաշտպանության միջոցների կիրառման վերաբերյալ</w:t>
        </w:r>
        <w:r w:rsidRPr="00FB30E9">
          <w:rPr>
            <w:rFonts w:ascii="GHEA Grapalat" w:hAnsi="GHEA Grapalat"/>
            <w:lang w:val="hy-AM"/>
          </w:rPr>
          <w:t>.</w:t>
        </w:r>
      </w:ins>
    </w:p>
    <w:p w14:paraId="40FC0F45" w14:textId="77777777" w:rsidR="00306764" w:rsidRPr="00FB30E9" w:rsidRDefault="00306764" w:rsidP="00306764">
      <w:pPr>
        <w:pStyle w:val="Normal1"/>
        <w:numPr>
          <w:ilvl w:val="0"/>
          <w:numId w:val="17"/>
        </w:numPr>
        <w:pBdr>
          <w:top w:val="nil"/>
          <w:left w:val="nil"/>
          <w:bottom w:val="nil"/>
          <w:right w:val="nil"/>
          <w:between w:val="nil"/>
        </w:pBdr>
        <w:tabs>
          <w:tab w:val="left" w:pos="900"/>
        </w:tabs>
        <w:spacing w:line="360" w:lineRule="auto"/>
        <w:ind w:left="0" w:firstLine="450"/>
        <w:jc w:val="both"/>
        <w:rPr>
          <w:ins w:id="462" w:author="Julia Ohanyan" w:date="2024-07-23T17:32:00Z"/>
          <w:rFonts w:ascii="GHEA Grapalat" w:eastAsia="GHEA Grapalat" w:hAnsi="GHEA Grapalat"/>
          <w:color w:val="000000"/>
          <w:lang w:val="hy-AM"/>
        </w:rPr>
      </w:pPr>
      <w:ins w:id="463" w:author="Julia Ohanyan" w:date="2024-07-23T17:32:00Z">
        <w:r w:rsidRPr="00FB30E9">
          <w:rPr>
            <w:rFonts w:ascii="GHEA Grapalat" w:eastAsia="GHEA Grapalat" w:hAnsi="GHEA Grapalat"/>
            <w:color w:val="000000"/>
            <w:lang w:val="hy-AM"/>
          </w:rPr>
          <w:t>կազմել զեկույցներ իր գործունեության և դրա արդյունքների վերաբերյալ.</w:t>
        </w:r>
        <w:r w:rsidRPr="00FB30E9">
          <w:rPr>
            <w:rFonts w:ascii="GHEA Grapalat" w:hAnsi="GHEA Grapalat"/>
            <w:lang w:val="hy-AM"/>
          </w:rPr>
          <w:t xml:space="preserve"> </w:t>
        </w:r>
      </w:ins>
    </w:p>
    <w:p w14:paraId="20E2AD93" w14:textId="77777777" w:rsidR="00306764" w:rsidRPr="00FB30E9" w:rsidRDefault="00306764" w:rsidP="00306764">
      <w:pPr>
        <w:pStyle w:val="Normal1"/>
        <w:numPr>
          <w:ilvl w:val="0"/>
          <w:numId w:val="17"/>
        </w:numPr>
        <w:pBdr>
          <w:top w:val="nil"/>
          <w:left w:val="nil"/>
          <w:bottom w:val="nil"/>
          <w:right w:val="nil"/>
          <w:between w:val="nil"/>
        </w:pBdr>
        <w:tabs>
          <w:tab w:val="left" w:pos="990"/>
        </w:tabs>
        <w:spacing w:line="360" w:lineRule="auto"/>
        <w:ind w:left="0" w:firstLine="450"/>
        <w:jc w:val="both"/>
        <w:rPr>
          <w:ins w:id="464" w:author="Julia Ohanyan" w:date="2024-07-23T17:32:00Z"/>
          <w:rFonts w:ascii="GHEA Grapalat" w:eastAsia="GHEA Grapalat" w:hAnsi="GHEA Grapalat"/>
          <w:color w:val="000000"/>
          <w:lang w:val="hy-AM"/>
        </w:rPr>
      </w:pPr>
      <w:ins w:id="465" w:author="Julia Ohanyan" w:date="2024-07-23T17:32:00Z">
        <w:r w:rsidRPr="00FB30E9">
          <w:rPr>
            <w:rFonts w:ascii="GHEA Grapalat" w:eastAsia="GHEA Grapalat" w:hAnsi="GHEA Grapalat"/>
            <w:color w:val="000000"/>
            <w:lang w:val="hy-AM"/>
          </w:rPr>
          <w:t>համագործակցել այլ պետական և տեղական ինքնակառավարման մարմինների, միջազգային կազմակերպությունների հետ.</w:t>
        </w:r>
      </w:ins>
    </w:p>
    <w:p w14:paraId="33299C45" w14:textId="2D19D624" w:rsidR="00306764" w:rsidRPr="00FB30E9" w:rsidRDefault="00306764" w:rsidP="00306764">
      <w:pPr>
        <w:pStyle w:val="Normal1"/>
        <w:numPr>
          <w:ilvl w:val="0"/>
          <w:numId w:val="17"/>
        </w:numPr>
        <w:pBdr>
          <w:top w:val="nil"/>
          <w:left w:val="nil"/>
          <w:bottom w:val="nil"/>
          <w:right w:val="nil"/>
          <w:between w:val="nil"/>
        </w:pBdr>
        <w:shd w:val="clear" w:color="auto" w:fill="FFFFFF"/>
        <w:spacing w:line="360" w:lineRule="auto"/>
        <w:ind w:left="0" w:firstLine="450"/>
        <w:jc w:val="both"/>
        <w:rPr>
          <w:ins w:id="466" w:author="Julia Ohanyan" w:date="2024-07-23T17:32:00Z"/>
          <w:rFonts w:ascii="GHEA Grapalat" w:eastAsia="GHEA Grapalat" w:hAnsi="GHEA Grapalat" w:cs="GHEA Grapalat"/>
          <w:color w:val="000000"/>
          <w:lang w:val="hy-AM"/>
        </w:rPr>
      </w:pPr>
      <w:ins w:id="467" w:author="Julia Ohanyan" w:date="2024-07-23T17:32:00Z">
        <w:r>
          <w:rPr>
            <w:rFonts w:ascii="GHEA Grapalat" w:eastAsia="GHEA Grapalat" w:hAnsi="GHEA Grapalat" w:cs="GHEA Grapalat"/>
            <w:color w:val="000000"/>
            <w:lang w:val="hy-AM"/>
          </w:rPr>
          <w:t>դիմում է Հանրային խորհրդի</w:t>
        </w:r>
        <w:r w:rsidRPr="00FB30E9">
          <w:rPr>
            <w:rFonts w:ascii="GHEA Grapalat" w:eastAsia="GHEA Grapalat" w:hAnsi="GHEA Grapalat" w:cs="GHEA Grapalat"/>
            <w:color w:val="000000"/>
            <w:lang w:val="hy-AM"/>
          </w:rPr>
          <w:t xml:space="preserve"> </w:t>
        </w:r>
        <w:r>
          <w:rPr>
            <w:rFonts w:ascii="GHEA Grapalat" w:eastAsia="GHEA Grapalat" w:hAnsi="GHEA Grapalat" w:cs="GHEA Grapalat"/>
            <w:color w:val="000000"/>
            <w:lang w:val="hy-AM"/>
          </w:rPr>
          <w:t xml:space="preserve"> </w:t>
        </w:r>
        <w:r w:rsidRPr="00FB30E9">
          <w:rPr>
            <w:rFonts w:ascii="GHEA Grapalat" w:eastAsia="GHEA Grapalat" w:hAnsi="GHEA Grapalat" w:cs="GHEA Grapalat"/>
            <w:color w:val="000000"/>
            <w:lang w:val="hy-AM"/>
          </w:rPr>
          <w:t xml:space="preserve">նախագահին՝ ներկայացնելու </w:t>
        </w:r>
        <w:r>
          <w:rPr>
            <w:rFonts w:ascii="GHEA Grapalat" w:eastAsia="GHEA Grapalat" w:hAnsi="GHEA Grapalat" w:cs="GHEA Grapalat"/>
            <w:color w:val="000000"/>
            <w:lang w:val="hy-AM"/>
          </w:rPr>
          <w:t xml:space="preserve">Փաստահավաք </w:t>
        </w:r>
        <w:r w:rsidRPr="00FB30E9">
          <w:rPr>
            <w:rFonts w:ascii="GHEA Grapalat" w:eastAsia="GHEA Grapalat" w:hAnsi="GHEA Grapalat" w:cs="GHEA Grapalat"/>
            <w:color w:val="000000"/>
            <w:lang w:val="hy-AM"/>
          </w:rPr>
          <w:t xml:space="preserve">հանձնաժողովի առաջարկությունները Կառավարությանը՝ խախտումների հետևանքների վերացման, դրանց արդյունքում տուժած անձանց փոխհատուցման տրամադրման, խախտված իրավունքների, պատվի և արժանապատվության վերականգնման ուղղությամբ անհրաժեշտ և հնարավոր միջոցառումների </w:t>
        </w:r>
        <w:r w:rsidRPr="00FB30E9">
          <w:rPr>
            <w:rFonts w:ascii="GHEA Grapalat" w:eastAsia="GHEA Grapalat" w:hAnsi="GHEA Grapalat" w:cs="GHEA Grapalat"/>
            <w:lang w:val="hy-AM"/>
          </w:rPr>
          <w:t xml:space="preserve">իրականացման </w:t>
        </w:r>
        <w:r w:rsidRPr="00FB30E9">
          <w:rPr>
            <w:rFonts w:ascii="GHEA Grapalat" w:eastAsia="GHEA Grapalat" w:hAnsi="GHEA Grapalat" w:cs="GHEA Grapalat"/>
            <w:color w:val="000000"/>
            <w:lang w:val="hy-AM"/>
          </w:rPr>
          <w:t xml:space="preserve">ուղղությունների վերաբերյալ, ինչպես նաև ներկայացնել առաջարկություններ </w:t>
        </w:r>
        <w:r w:rsidRPr="00FB30E9">
          <w:rPr>
            <w:rFonts w:ascii="GHEA Grapalat" w:eastAsia="GHEA Grapalat" w:hAnsi="GHEA Grapalat" w:cs="GHEA Grapalat"/>
            <w:lang w:val="hy-AM"/>
          </w:rPr>
          <w:t xml:space="preserve">սույն գլխով նախատեսված նպատակների իրականացմամբ պայմանավորված </w:t>
        </w:r>
        <w:r w:rsidRPr="00FB30E9">
          <w:rPr>
            <w:rFonts w:ascii="GHEA Grapalat" w:eastAsia="GHEA Grapalat" w:hAnsi="GHEA Grapalat" w:cs="GHEA Grapalat"/>
            <w:color w:val="000000"/>
            <w:lang w:val="hy-AM"/>
          </w:rPr>
          <w:t xml:space="preserve">անհրաժեշտ և հրատապ միջանկյալ միջոցառումներ ձեռնարկելու անհրաժեշտության մասին.  </w:t>
        </w:r>
        <w:r w:rsidRPr="00FB30E9">
          <w:rPr>
            <w:rFonts w:ascii="GHEA Grapalat" w:hAnsi="GHEA Grapalat"/>
            <w:lang w:val="hy-AM"/>
          </w:rPr>
          <w:t xml:space="preserve"> </w:t>
        </w:r>
      </w:ins>
    </w:p>
    <w:p w14:paraId="5E5CE1ED" w14:textId="77777777" w:rsidR="00306764" w:rsidRPr="00FB30E9" w:rsidRDefault="00306764" w:rsidP="00306764">
      <w:pPr>
        <w:pStyle w:val="Normal1"/>
        <w:numPr>
          <w:ilvl w:val="0"/>
          <w:numId w:val="17"/>
        </w:numPr>
        <w:pBdr>
          <w:top w:val="nil"/>
          <w:left w:val="nil"/>
          <w:bottom w:val="nil"/>
          <w:right w:val="nil"/>
          <w:between w:val="nil"/>
        </w:pBdr>
        <w:tabs>
          <w:tab w:val="left" w:pos="990"/>
        </w:tabs>
        <w:spacing w:line="360" w:lineRule="auto"/>
        <w:ind w:left="0" w:firstLine="450"/>
        <w:jc w:val="both"/>
        <w:rPr>
          <w:ins w:id="468" w:author="Julia Ohanyan" w:date="2024-07-23T17:32:00Z"/>
          <w:rFonts w:ascii="GHEA Grapalat" w:eastAsia="GHEA Grapalat" w:hAnsi="GHEA Grapalat" w:cs="GHEA Grapalat"/>
          <w:color w:val="000000"/>
          <w:lang w:val="hy-AM"/>
        </w:rPr>
      </w:pPr>
      <w:ins w:id="469" w:author="Julia Ohanyan" w:date="2024-07-23T17:32:00Z">
        <w:r>
          <w:rPr>
            <w:rFonts w:ascii="GHEA Grapalat" w:eastAsia="GHEA Grapalat" w:hAnsi="GHEA Grapalat" w:cs="GHEA Grapalat"/>
            <w:color w:val="000000"/>
            <w:lang w:val="hy-AM"/>
          </w:rPr>
          <w:t>դիմում է Հանրային խորհրդի</w:t>
        </w:r>
        <w:r w:rsidRPr="00FB30E9">
          <w:rPr>
            <w:rFonts w:ascii="GHEA Grapalat" w:eastAsia="GHEA Grapalat" w:hAnsi="GHEA Grapalat" w:cs="GHEA Grapalat"/>
            <w:color w:val="000000"/>
            <w:lang w:val="hy-AM"/>
          </w:rPr>
          <w:t xml:space="preserve"> նախագահին՝ ներկայացնելու </w:t>
        </w:r>
        <w:r>
          <w:rPr>
            <w:rFonts w:ascii="GHEA Grapalat" w:eastAsia="GHEA Grapalat" w:hAnsi="GHEA Grapalat" w:cs="GHEA Grapalat"/>
            <w:color w:val="000000"/>
            <w:lang w:val="hy-AM"/>
          </w:rPr>
          <w:t xml:space="preserve">Փաստահավաք </w:t>
        </w:r>
        <w:r w:rsidRPr="00FB30E9">
          <w:rPr>
            <w:rFonts w:ascii="GHEA Grapalat" w:eastAsia="GHEA Grapalat" w:hAnsi="GHEA Grapalat" w:cs="GHEA Grapalat"/>
            <w:color w:val="000000"/>
            <w:lang w:val="hy-AM"/>
          </w:rPr>
          <w:t>հանձնաժողովի առաջարկությունները իրավասու</w:t>
        </w:r>
        <w:r w:rsidRPr="00FB30E9">
          <w:rPr>
            <w:rFonts w:ascii="GHEA Grapalat" w:hAnsi="GHEA Grapalat"/>
            <w:lang w:val="hy-AM"/>
          </w:rPr>
          <w:t xml:space="preserve"> </w:t>
        </w:r>
        <w:r w:rsidRPr="00FB30E9">
          <w:rPr>
            <w:rFonts w:ascii="GHEA Grapalat" w:eastAsia="GHEA Grapalat" w:hAnsi="GHEA Grapalat" w:cs="GHEA Grapalat"/>
            <w:color w:val="000000"/>
            <w:lang w:val="hy-AM"/>
          </w:rPr>
          <w:t>մարմիններին՝ տուժած կամ տեղեկություններ հաղորդող անձանց պաշտպանության ծրագրերի մշակման և իրագործման համար</w:t>
        </w:r>
        <w:r>
          <w:rPr>
            <w:rFonts w:ascii="GHEA Grapalat" w:eastAsia="GHEA Grapalat" w:hAnsi="GHEA Grapalat" w:cs="GHEA Grapalat"/>
            <w:color w:val="000000"/>
            <w:lang w:val="hy-AM"/>
          </w:rPr>
          <w:t>:</w:t>
        </w:r>
      </w:ins>
    </w:p>
    <w:p w14:paraId="2C54194A" w14:textId="77777777" w:rsidR="00306764" w:rsidRPr="00FB30E9" w:rsidRDefault="00306764" w:rsidP="00306764">
      <w:pPr>
        <w:pStyle w:val="Normal1"/>
        <w:ind w:firstLine="380"/>
        <w:rPr>
          <w:ins w:id="470" w:author="Julia Ohanyan" w:date="2024-07-23T17:32:00Z"/>
          <w:rFonts w:ascii="GHEA Grapalat" w:eastAsia="GHEA Grapalat" w:hAnsi="GHEA Grapalat" w:cs="GHEA Grapalat"/>
          <w:b/>
          <w:lang w:val="hy-AM"/>
        </w:rPr>
      </w:pPr>
    </w:p>
    <w:p w14:paraId="315AFDB5" w14:textId="7C450D57" w:rsidR="00306764" w:rsidRPr="00FB30E9" w:rsidRDefault="00306764" w:rsidP="00306764">
      <w:pPr>
        <w:pStyle w:val="Normal1"/>
        <w:spacing w:line="360" w:lineRule="auto"/>
        <w:ind w:firstLine="380"/>
        <w:rPr>
          <w:ins w:id="471" w:author="Julia Ohanyan" w:date="2024-07-23T17:32:00Z"/>
          <w:rFonts w:ascii="GHEA Grapalat" w:eastAsia="GHEA Grapalat" w:hAnsi="GHEA Grapalat" w:cs="GHEA Grapalat"/>
          <w:lang w:val="hy-AM"/>
        </w:rPr>
      </w:pPr>
      <w:ins w:id="472" w:author="Julia Ohanyan" w:date="2024-07-23T17:32:00Z">
        <w:r w:rsidRPr="00FB30E9">
          <w:rPr>
            <w:rFonts w:ascii="GHEA Grapalat" w:eastAsia="GHEA Grapalat" w:hAnsi="GHEA Grapalat" w:cs="GHEA Grapalat"/>
            <w:b/>
            <w:lang w:val="hy-AM"/>
          </w:rPr>
          <w:tab/>
          <w:t>Հոդված 11.</w:t>
        </w:r>
        <w:r>
          <w:rPr>
            <w:rFonts w:ascii="GHEA Grapalat" w:eastAsia="GHEA Grapalat" w:hAnsi="GHEA Grapalat" w:cs="GHEA Grapalat"/>
            <w:b/>
            <w:lang w:val="hy-AM"/>
          </w:rPr>
          <w:t>2</w:t>
        </w:r>
      </w:ins>
      <w:r w:rsidR="000549F7">
        <w:rPr>
          <w:rFonts w:ascii="GHEA Grapalat" w:eastAsia="GHEA Grapalat" w:hAnsi="GHEA Grapalat" w:cs="GHEA Grapalat"/>
          <w:b/>
          <w:lang w:val="hy-AM"/>
        </w:rPr>
        <w:t>3</w:t>
      </w:r>
      <w:ins w:id="473" w:author="Julia Ohanyan" w:date="2024-07-23T17:32:00Z">
        <w:r w:rsidRPr="00FB30E9">
          <w:rPr>
            <w:rFonts w:ascii="GHEA Grapalat" w:eastAsia="GHEA Grapalat" w:hAnsi="GHEA Grapalat" w:cs="GHEA Grapalat"/>
            <w:b/>
            <w:lang w:val="hy-AM"/>
          </w:rPr>
          <w:t>. Լսումների և հանրային քննարկումների անցկացումը</w:t>
        </w:r>
      </w:ins>
    </w:p>
    <w:p w14:paraId="0AC3C9B8" w14:textId="77777777" w:rsidR="00306764" w:rsidRPr="00FB30E9" w:rsidRDefault="00306764" w:rsidP="00306764">
      <w:pPr>
        <w:pStyle w:val="Normal1"/>
        <w:numPr>
          <w:ilvl w:val="3"/>
          <w:numId w:val="18"/>
        </w:numPr>
        <w:pBdr>
          <w:top w:val="nil"/>
          <w:left w:val="nil"/>
          <w:bottom w:val="nil"/>
          <w:right w:val="nil"/>
          <w:between w:val="nil"/>
        </w:pBdr>
        <w:spacing w:line="360" w:lineRule="auto"/>
        <w:ind w:left="0" w:firstLine="360"/>
        <w:jc w:val="both"/>
        <w:rPr>
          <w:ins w:id="474" w:author="Julia Ohanyan" w:date="2024-07-23T17:32:00Z"/>
          <w:rFonts w:ascii="GHEA Grapalat" w:eastAsia="GHEA Grapalat" w:hAnsi="GHEA Grapalat" w:cs="GHEA Grapalat"/>
          <w:color w:val="000000"/>
          <w:lang w:val="hy-AM"/>
        </w:rPr>
      </w:pPr>
      <w:ins w:id="475" w:author="Julia Ohanyan" w:date="2024-07-23T17:32:00Z">
        <w:r w:rsidRPr="00FB30E9">
          <w:rPr>
            <w:rFonts w:ascii="GHEA Grapalat" w:eastAsia="GHEA Grapalat" w:hAnsi="GHEA Grapalat" w:cs="GHEA Grapalat"/>
            <w:color w:val="000000"/>
            <w:lang w:val="hy-AM"/>
          </w:rPr>
          <w:t>Իր լիազորությունների իրականացման նպատակով Փաստահավաք հանձնաժողովը կարող է իր սահմանած կարգով և ձևով անցկացնել բաց և փակ լսումներ, ինչպես նաև հանրային քննարկումներ:</w:t>
        </w:r>
      </w:ins>
    </w:p>
    <w:p w14:paraId="141E5DD4" w14:textId="77777777" w:rsidR="00306764" w:rsidRPr="00FB30E9" w:rsidRDefault="00306764" w:rsidP="00306764">
      <w:pPr>
        <w:pStyle w:val="Normal1"/>
        <w:numPr>
          <w:ilvl w:val="3"/>
          <w:numId w:val="18"/>
        </w:numPr>
        <w:pBdr>
          <w:top w:val="nil"/>
          <w:left w:val="nil"/>
          <w:bottom w:val="nil"/>
          <w:right w:val="nil"/>
          <w:between w:val="nil"/>
        </w:pBdr>
        <w:spacing w:line="360" w:lineRule="auto"/>
        <w:ind w:left="0" w:firstLine="360"/>
        <w:jc w:val="both"/>
        <w:rPr>
          <w:ins w:id="476" w:author="Julia Ohanyan" w:date="2024-07-23T17:32:00Z"/>
          <w:rFonts w:ascii="GHEA Grapalat" w:eastAsia="GHEA Grapalat" w:hAnsi="GHEA Grapalat" w:cs="GHEA Grapalat"/>
          <w:color w:val="000000"/>
          <w:lang w:val="hy-AM"/>
        </w:rPr>
      </w:pPr>
      <w:ins w:id="477" w:author="Julia Ohanyan" w:date="2024-07-23T17:32:00Z">
        <w:r w:rsidRPr="00FB30E9">
          <w:rPr>
            <w:rFonts w:ascii="GHEA Grapalat" w:eastAsia="GHEA Grapalat" w:hAnsi="GHEA Grapalat" w:cs="GHEA Grapalat"/>
            <w:color w:val="000000"/>
            <w:lang w:val="hy-AM"/>
          </w:rPr>
          <w:t xml:space="preserve">Լսումների ընթացքում ներկայացվում են Փաստահավաք հանձնաժողովի իրավասության շրջանակում որևէ իրադարձության կամ դեպքի վերաբերյալ </w:t>
        </w:r>
        <w:r w:rsidRPr="00FB30E9">
          <w:rPr>
            <w:rFonts w:ascii="GHEA Grapalat" w:eastAsia="GHEA Grapalat" w:hAnsi="GHEA Grapalat" w:cs="GHEA Grapalat"/>
            <w:color w:val="000000"/>
            <w:lang w:val="hy-AM"/>
          </w:rPr>
          <w:lastRenderedPageBreak/>
          <w:t xml:space="preserve">կատարված հետազոտությունները` Փաստահավաք հանձնաժողովի սահմանած ծավալով և շրջանակներում: </w:t>
        </w:r>
      </w:ins>
    </w:p>
    <w:p w14:paraId="6C025A84" w14:textId="77777777" w:rsidR="00306764" w:rsidRPr="00FB30E9" w:rsidRDefault="00306764" w:rsidP="00306764">
      <w:pPr>
        <w:pStyle w:val="Normal1"/>
        <w:numPr>
          <w:ilvl w:val="3"/>
          <w:numId w:val="18"/>
        </w:numPr>
        <w:pBdr>
          <w:top w:val="nil"/>
          <w:left w:val="nil"/>
          <w:bottom w:val="nil"/>
          <w:right w:val="nil"/>
          <w:between w:val="nil"/>
        </w:pBdr>
        <w:spacing w:line="360" w:lineRule="auto"/>
        <w:ind w:left="0" w:firstLine="360"/>
        <w:jc w:val="both"/>
        <w:rPr>
          <w:ins w:id="478" w:author="Julia Ohanyan" w:date="2024-07-23T17:32:00Z"/>
          <w:rFonts w:ascii="GHEA Grapalat" w:eastAsia="GHEA Grapalat" w:hAnsi="GHEA Grapalat" w:cs="GHEA Grapalat"/>
          <w:color w:val="000000"/>
          <w:lang w:val="hy-AM"/>
        </w:rPr>
      </w:pPr>
      <w:ins w:id="479" w:author="Julia Ohanyan" w:date="2024-07-23T17:32:00Z">
        <w:r w:rsidRPr="00FB30E9">
          <w:rPr>
            <w:rFonts w:ascii="GHEA Grapalat" w:eastAsia="GHEA Grapalat" w:hAnsi="GHEA Grapalat" w:cs="GHEA Grapalat"/>
            <w:color w:val="000000"/>
            <w:lang w:val="hy-AM"/>
          </w:rPr>
          <w:t xml:space="preserve">Լսումներն անցկացվում են </w:t>
        </w:r>
        <w:r w:rsidRPr="00FB30E9">
          <w:rPr>
            <w:rFonts w:ascii="GHEA Grapalat" w:eastAsia="GHEA Grapalat" w:hAnsi="GHEA Grapalat" w:cs="GHEA Grapalat"/>
            <w:lang w:val="hy-AM"/>
          </w:rPr>
          <w:t>իրադարձության կամ դեպքի կապակցությամբ ենթադրյալ խախտում կատարած և դրանց արդյունքում տուժած անձանց հաղորդած տեղեկությունները, լսումներին հրավիրված այլ անձանց կարծիքները, տեղեկությունները, պարզաբանումները քննարկվող դեպքի կամ իրադարձության վերաբերյալ` դրանց վերաբերյալ լրացուցիչ տեղեկություններ ստանալու, կատարված հետազոտությունների արդյունքները Փաստահավաք հանձնաժողովի որոշած ծավալով և շրջանակներում հանրայնացնելու և դրանք լսումներին հրավիրված անձանց ներկայացնելու, իրադարձության կամ դեպքի կապակցությամբ ենթադրյալ խախտում կատարած և դրանց արդյունքում տուժած անձանց հաշտեցման, տուժած անձանց իրավունքները վերականգնելու և հատուցման միջոցներ սահմանելու վերաբերյալ առաջարկություններ ստանալու նպատակով:</w:t>
        </w:r>
      </w:ins>
    </w:p>
    <w:p w14:paraId="31576540" w14:textId="77777777" w:rsidR="00306764" w:rsidRPr="00FB30E9" w:rsidRDefault="00306764" w:rsidP="00306764">
      <w:pPr>
        <w:pStyle w:val="Normal1"/>
        <w:numPr>
          <w:ilvl w:val="3"/>
          <w:numId w:val="18"/>
        </w:numPr>
        <w:pBdr>
          <w:top w:val="nil"/>
          <w:left w:val="nil"/>
          <w:bottom w:val="nil"/>
          <w:right w:val="nil"/>
          <w:between w:val="nil"/>
        </w:pBdr>
        <w:spacing w:line="360" w:lineRule="auto"/>
        <w:ind w:left="0" w:firstLine="360"/>
        <w:jc w:val="both"/>
        <w:rPr>
          <w:ins w:id="480" w:author="Julia Ohanyan" w:date="2024-07-23T17:32:00Z"/>
          <w:rFonts w:ascii="GHEA Grapalat" w:eastAsia="GHEA Grapalat" w:hAnsi="GHEA Grapalat" w:cs="GHEA Grapalat"/>
          <w:color w:val="000000"/>
          <w:lang w:val="hy-AM"/>
        </w:rPr>
      </w:pPr>
      <w:ins w:id="481" w:author="Julia Ohanyan" w:date="2024-07-23T17:32:00Z">
        <w:r w:rsidRPr="00FB30E9">
          <w:rPr>
            <w:rFonts w:ascii="GHEA Grapalat" w:eastAsia="GHEA Grapalat" w:hAnsi="GHEA Grapalat" w:cs="GHEA Grapalat"/>
            <w:color w:val="000000"/>
            <w:lang w:val="hy-AM"/>
          </w:rPr>
          <w:t>Փաստահավաք հանձնաժողովի կողմից անցկացվող լսումները բաց են: Լսումներն ամբողջությամբ կամ դրանց մի մասը Փաստահավաք հանձնաժողովի որոշմամբ կարող է անցկացվել փակ` մասնակիցների մասնավոր կյանքի, անչափահասների շահերի, պետական անվտանգության, հասարակական կարգի կամ բարոյականության պաշտպանության, ինչպես նաև մասնակիցների և նրանց մերձավոր ազգականների պաշտպանության նպատակով:</w:t>
        </w:r>
      </w:ins>
    </w:p>
    <w:p w14:paraId="00D4264A" w14:textId="77777777" w:rsidR="00306764" w:rsidRPr="00FB30E9" w:rsidRDefault="00306764" w:rsidP="00306764">
      <w:pPr>
        <w:pStyle w:val="Normal1"/>
        <w:numPr>
          <w:ilvl w:val="3"/>
          <w:numId w:val="18"/>
        </w:numPr>
        <w:pBdr>
          <w:top w:val="nil"/>
          <w:left w:val="nil"/>
          <w:bottom w:val="nil"/>
          <w:right w:val="nil"/>
          <w:between w:val="nil"/>
        </w:pBdr>
        <w:spacing w:line="360" w:lineRule="auto"/>
        <w:ind w:left="0" w:firstLine="360"/>
        <w:jc w:val="both"/>
        <w:rPr>
          <w:ins w:id="482" w:author="Julia Ohanyan" w:date="2024-07-23T17:32:00Z"/>
          <w:rFonts w:ascii="GHEA Grapalat" w:eastAsia="GHEA Grapalat" w:hAnsi="GHEA Grapalat" w:cs="GHEA Grapalat"/>
          <w:color w:val="000000"/>
          <w:lang w:val="hy-AM"/>
        </w:rPr>
      </w:pPr>
      <w:ins w:id="483" w:author="Julia Ohanyan" w:date="2024-07-23T17:32:00Z">
        <w:r w:rsidRPr="00FB30E9">
          <w:rPr>
            <w:rFonts w:ascii="GHEA Grapalat" w:eastAsia="GHEA Grapalat" w:hAnsi="GHEA Grapalat" w:cs="GHEA Grapalat"/>
            <w:color w:val="000000"/>
            <w:lang w:val="hy-AM"/>
          </w:rPr>
          <w:t>Փաստահավաք հանձնաժողովի կողմից կազմված միջանկյալ և եզրափակիչ զեկույցների վերաբերյալ կարող են իրականացվել հանրային քննարկումներ սույն հոդվածով նախատեսված կարգով:</w:t>
        </w:r>
      </w:ins>
    </w:p>
    <w:p w14:paraId="65CD96C8" w14:textId="77777777" w:rsidR="00306764" w:rsidRPr="00FB30E9" w:rsidRDefault="00306764" w:rsidP="00306764">
      <w:pPr>
        <w:pStyle w:val="Normal1"/>
        <w:numPr>
          <w:ilvl w:val="3"/>
          <w:numId w:val="18"/>
        </w:numPr>
        <w:pBdr>
          <w:top w:val="nil"/>
          <w:left w:val="nil"/>
          <w:bottom w:val="nil"/>
          <w:right w:val="nil"/>
          <w:between w:val="nil"/>
        </w:pBdr>
        <w:spacing w:line="360" w:lineRule="auto"/>
        <w:ind w:left="0" w:firstLine="360"/>
        <w:jc w:val="both"/>
        <w:rPr>
          <w:ins w:id="484" w:author="Julia Ohanyan" w:date="2024-07-23T17:32:00Z"/>
          <w:rFonts w:ascii="GHEA Grapalat" w:eastAsia="GHEA Grapalat" w:hAnsi="GHEA Grapalat" w:cs="GHEA Grapalat"/>
          <w:color w:val="000000"/>
          <w:lang w:val="hy-AM"/>
        </w:rPr>
      </w:pPr>
      <w:ins w:id="485" w:author="Julia Ohanyan" w:date="2024-07-23T17:32:00Z">
        <w:r w:rsidRPr="00FB30E9">
          <w:rPr>
            <w:rFonts w:ascii="GHEA Grapalat" w:eastAsia="GHEA Grapalat" w:hAnsi="GHEA Grapalat" w:cs="GHEA Grapalat"/>
            <w:color w:val="000000"/>
            <w:lang w:val="hy-AM"/>
          </w:rPr>
          <w:t>Հանրային քննարկումներն իրականացվում են հրապարակայնության, մատչելիության, թափանցիկության և հաշվետվողականության սկզբունքների հիման վրա:</w:t>
        </w:r>
      </w:ins>
    </w:p>
    <w:p w14:paraId="1B1E75D0" w14:textId="77777777" w:rsidR="00306764" w:rsidRPr="00FB30E9" w:rsidRDefault="00306764" w:rsidP="00306764">
      <w:pPr>
        <w:pStyle w:val="Normal1"/>
        <w:numPr>
          <w:ilvl w:val="3"/>
          <w:numId w:val="18"/>
        </w:numPr>
        <w:pBdr>
          <w:top w:val="nil"/>
          <w:left w:val="nil"/>
          <w:bottom w:val="nil"/>
          <w:right w:val="nil"/>
          <w:between w:val="nil"/>
        </w:pBdr>
        <w:spacing w:line="360" w:lineRule="auto"/>
        <w:ind w:left="0" w:firstLine="360"/>
        <w:jc w:val="both"/>
        <w:rPr>
          <w:ins w:id="486" w:author="Julia Ohanyan" w:date="2024-07-23T17:32:00Z"/>
          <w:rFonts w:ascii="GHEA Grapalat" w:eastAsia="GHEA Grapalat" w:hAnsi="GHEA Grapalat" w:cs="GHEA Grapalat"/>
          <w:color w:val="000000"/>
          <w:lang w:val="hy-AM"/>
        </w:rPr>
      </w:pPr>
      <w:ins w:id="487" w:author="Julia Ohanyan" w:date="2024-07-23T17:32:00Z">
        <w:r w:rsidRPr="00FB30E9">
          <w:rPr>
            <w:rFonts w:ascii="GHEA Grapalat" w:eastAsia="GHEA Grapalat" w:hAnsi="GHEA Grapalat" w:cs="GHEA Grapalat"/>
            <w:color w:val="000000"/>
            <w:lang w:val="hy-AM"/>
          </w:rPr>
          <w:lastRenderedPageBreak/>
          <w:t>Փաստահավաք հանձնաժողովի կողմից հանրային քննարկումներ կարող են իրականացվել</w:t>
        </w:r>
        <w:r w:rsidRPr="00FB30E9">
          <w:rPr>
            <w:rFonts w:ascii="GHEA Grapalat" w:hAnsi="GHEA Grapalat"/>
            <w:lang w:val="hy-AM"/>
          </w:rPr>
          <w:t xml:space="preserve"> </w:t>
        </w:r>
        <w:r w:rsidRPr="00FB30E9">
          <w:rPr>
            <w:rFonts w:ascii="GHEA Grapalat" w:eastAsia="GHEA Grapalat" w:hAnsi="GHEA Grapalat" w:cs="GHEA Grapalat"/>
            <w:color w:val="000000"/>
            <w:lang w:val="hy-AM"/>
          </w:rPr>
          <w:t>տվյալ ոլորտում մասնագիտացված կամ շահագրգիռ անձանց հետ հանդիպումների, լսումների, հարցումների, ինչպես նաև հեռահաղորդակցության հնարավոր միջոցներով:</w:t>
        </w:r>
      </w:ins>
    </w:p>
    <w:p w14:paraId="7A9A74DD" w14:textId="77777777" w:rsidR="00306764" w:rsidRPr="00E06D67" w:rsidRDefault="00306764" w:rsidP="00306764">
      <w:pPr>
        <w:shd w:val="clear" w:color="auto" w:fill="FFFFFF"/>
        <w:spacing w:after="0" w:line="240" w:lineRule="auto"/>
        <w:ind w:firstLine="375"/>
        <w:jc w:val="both"/>
        <w:rPr>
          <w:ins w:id="488" w:author="Julia Ohanyan" w:date="2024-07-23T17:32:00Z"/>
          <w:rFonts w:ascii="GHEA Grapalat" w:eastAsia="Times New Roman" w:hAnsi="GHEA Grapalat" w:cs="Times New Roman"/>
          <w:color w:val="000000"/>
          <w:sz w:val="24"/>
          <w:szCs w:val="24"/>
          <w:lang w:val="hy-AM"/>
        </w:rPr>
      </w:pPr>
    </w:p>
    <w:p w14:paraId="12824D5B" w14:textId="38ED5B18" w:rsidR="00306764" w:rsidRPr="00062C2C" w:rsidRDefault="00306764" w:rsidP="00306764">
      <w:pPr>
        <w:pStyle w:val="Normal1"/>
        <w:spacing w:line="360" w:lineRule="auto"/>
        <w:ind w:firstLine="380"/>
        <w:rPr>
          <w:ins w:id="489" w:author="Julia Ohanyan" w:date="2024-07-23T17:32:00Z"/>
          <w:rFonts w:ascii="GHEA Grapalat" w:eastAsia="GHEA Grapalat" w:hAnsi="GHEA Grapalat" w:cs="GHEA Grapalat"/>
        </w:rPr>
      </w:pPr>
      <w:ins w:id="490" w:author="Julia Ohanyan" w:date="2024-07-23T17:32:00Z">
        <w:r w:rsidRPr="00062C2C">
          <w:rPr>
            <w:rFonts w:ascii="GHEA Grapalat" w:eastAsia="GHEA Grapalat" w:hAnsi="GHEA Grapalat" w:cs="GHEA Grapalat"/>
            <w:b/>
          </w:rPr>
          <w:t>Հոդված 11.</w:t>
        </w:r>
        <w:r w:rsidR="000549F7">
          <w:rPr>
            <w:rFonts w:ascii="GHEA Grapalat" w:eastAsia="GHEA Grapalat" w:hAnsi="GHEA Grapalat" w:cs="GHEA Grapalat"/>
            <w:b/>
            <w:lang w:val="hy-AM"/>
          </w:rPr>
          <w:t>24</w:t>
        </w:r>
        <w:r w:rsidRPr="00062C2C">
          <w:rPr>
            <w:rFonts w:ascii="GHEA Grapalat" w:eastAsia="GHEA Grapalat" w:hAnsi="GHEA Grapalat" w:cs="GHEA Grapalat"/>
            <w:b/>
          </w:rPr>
          <w:t>. Համագործակցությունն ու փոխօգնությունը</w:t>
        </w:r>
      </w:ins>
    </w:p>
    <w:p w14:paraId="2BDE5455" w14:textId="77777777" w:rsidR="00306764" w:rsidRPr="00062C2C" w:rsidRDefault="00306764" w:rsidP="00306764">
      <w:pPr>
        <w:pStyle w:val="Normal1"/>
        <w:numPr>
          <w:ilvl w:val="3"/>
          <w:numId w:val="19"/>
        </w:numPr>
        <w:pBdr>
          <w:top w:val="nil"/>
          <w:left w:val="nil"/>
          <w:bottom w:val="nil"/>
          <w:right w:val="nil"/>
          <w:between w:val="nil"/>
        </w:pBdr>
        <w:spacing w:line="360" w:lineRule="auto"/>
        <w:ind w:left="0" w:firstLine="360"/>
        <w:jc w:val="both"/>
        <w:rPr>
          <w:ins w:id="491" w:author="Julia Ohanyan" w:date="2024-07-23T17:32:00Z"/>
          <w:rFonts w:ascii="GHEA Grapalat" w:eastAsia="GHEA Grapalat" w:hAnsi="GHEA Grapalat" w:cs="GHEA Grapalat"/>
          <w:color w:val="000000"/>
        </w:rPr>
      </w:pPr>
      <w:ins w:id="492" w:author="Julia Ohanyan" w:date="2024-07-23T17:32:00Z">
        <w:r w:rsidRPr="00062C2C">
          <w:rPr>
            <w:rFonts w:ascii="GHEA Grapalat" w:eastAsia="GHEA Grapalat" w:hAnsi="GHEA Grapalat" w:cs="GHEA Grapalat"/>
            <w:color w:val="000000"/>
          </w:rPr>
          <w:t xml:space="preserve">Պետական և տեղական ինքնակառավարման մարմինները, պաշտոնատար անձինք իրենց իրավասության սահմաններում, ինչպես նաև ֆիզիկական և իրավաբանական անձինք՝ սույն օրենքով նախատեսված դեպքերում </w:t>
        </w:r>
        <w:r>
          <w:rPr>
            <w:rFonts w:ascii="GHEA Grapalat" w:eastAsia="GHEA Grapalat" w:hAnsi="GHEA Grapalat" w:cs="GHEA Grapalat"/>
            <w:color w:val="000000"/>
            <w:lang w:val="hy-AM"/>
          </w:rPr>
          <w:t xml:space="preserve">օժանդակում </w:t>
        </w:r>
        <w:r w:rsidRPr="00062C2C">
          <w:rPr>
            <w:rFonts w:ascii="GHEA Grapalat" w:eastAsia="GHEA Grapalat" w:hAnsi="GHEA Grapalat" w:cs="GHEA Grapalat"/>
            <w:color w:val="000000"/>
          </w:rPr>
          <w:t>են Փաստահավաք հանձնաժողովի լիազորությունների իրականացմանը:</w:t>
        </w:r>
      </w:ins>
    </w:p>
    <w:p w14:paraId="0B56042B" w14:textId="77777777" w:rsidR="00306764" w:rsidRPr="00FB30E9" w:rsidRDefault="00306764" w:rsidP="00306764">
      <w:pPr>
        <w:pStyle w:val="Normal1"/>
        <w:numPr>
          <w:ilvl w:val="3"/>
          <w:numId w:val="19"/>
        </w:numPr>
        <w:pBdr>
          <w:top w:val="nil"/>
          <w:left w:val="nil"/>
          <w:bottom w:val="nil"/>
          <w:right w:val="nil"/>
          <w:between w:val="nil"/>
        </w:pBdr>
        <w:tabs>
          <w:tab w:val="left" w:pos="0"/>
        </w:tabs>
        <w:spacing w:line="360" w:lineRule="auto"/>
        <w:ind w:left="0" w:firstLine="360"/>
        <w:jc w:val="both"/>
        <w:rPr>
          <w:ins w:id="493" w:author="Julia Ohanyan" w:date="2024-07-23T17:32:00Z"/>
          <w:rFonts w:ascii="GHEA Grapalat" w:eastAsia="GHEA Grapalat" w:hAnsi="GHEA Grapalat" w:cs="GHEA Grapalat"/>
          <w:color w:val="000000"/>
        </w:rPr>
      </w:pPr>
      <w:ins w:id="494" w:author="Julia Ohanyan" w:date="2024-07-23T17:32:00Z">
        <w:r w:rsidRPr="00062C2C">
          <w:rPr>
            <w:rFonts w:ascii="GHEA Grapalat" w:eastAsia="GHEA Grapalat" w:hAnsi="GHEA Grapalat" w:cs="GHEA Grapalat"/>
            <w:color w:val="000000"/>
          </w:rPr>
          <w:t>Փաստահավաք հանձնաժողովը և պետական մարմինները, տեղական ինքնակառավարման մարմինները պարտավոր են փոխադարձ օգնություն տրամադրել միմյանց` իրենց լիազորություններն իրականացնելու համար:</w:t>
        </w:r>
        <w:r w:rsidRPr="00FB30E9">
          <w:rPr>
            <w:rFonts w:ascii="GHEA Grapalat" w:eastAsia="GHEA Grapalat" w:hAnsi="GHEA Grapalat" w:cs="GHEA Grapalat"/>
            <w:color w:val="000000"/>
          </w:rPr>
          <w:t xml:space="preserve">                                                                                                                                                                                                                                                                                                                                                                                                                                                                                                                                                                                                                                                                                                                                   </w:t>
        </w:r>
      </w:ins>
    </w:p>
    <w:p w14:paraId="7DEA9D70" w14:textId="77777777" w:rsidR="00306764" w:rsidRDefault="00306764" w:rsidP="00306764">
      <w:pPr>
        <w:pStyle w:val="Normal1"/>
        <w:pBdr>
          <w:top w:val="nil"/>
          <w:left w:val="nil"/>
          <w:bottom w:val="nil"/>
          <w:right w:val="nil"/>
          <w:between w:val="nil"/>
        </w:pBdr>
        <w:shd w:val="clear" w:color="auto" w:fill="FFFFFF"/>
        <w:spacing w:line="360" w:lineRule="auto"/>
        <w:ind w:firstLine="360"/>
        <w:jc w:val="both"/>
        <w:rPr>
          <w:ins w:id="495" w:author="Julia Ohanyan" w:date="2024-07-23T17:32:00Z"/>
          <w:rFonts w:ascii="GHEA Grapalat" w:eastAsia="GHEA Grapalat" w:hAnsi="GHEA Grapalat" w:cs="GHEA Grapalat"/>
          <w:color w:val="000000"/>
        </w:rPr>
      </w:pPr>
      <w:ins w:id="496" w:author="Julia Ohanyan" w:date="2024-07-23T17:32:00Z">
        <w:r>
          <w:rPr>
            <w:rFonts w:ascii="GHEA Grapalat" w:eastAsia="GHEA Grapalat" w:hAnsi="GHEA Grapalat" w:cs="GHEA Grapalat"/>
            <w:color w:val="000000"/>
            <w:lang w:val="hy-AM"/>
          </w:rPr>
          <w:t>3</w:t>
        </w:r>
        <w:r w:rsidRPr="005C17BC">
          <w:rPr>
            <w:rFonts w:ascii="GHEA Grapalat" w:eastAsia="GHEA Grapalat" w:hAnsi="GHEA Grapalat" w:cs="GHEA Grapalat"/>
            <w:color w:val="000000"/>
          </w:rPr>
          <w:t xml:space="preserve">. </w:t>
        </w:r>
        <w:r>
          <w:rPr>
            <w:rFonts w:ascii="GHEA Grapalat" w:eastAsia="GHEA Grapalat" w:hAnsi="GHEA Grapalat" w:cs="GHEA Grapalat"/>
            <w:color w:val="000000"/>
          </w:rPr>
          <w:t>Փաստահավաք հանձնաժողովն</w:t>
        </w:r>
        <w:r w:rsidRPr="005C17BC">
          <w:rPr>
            <w:rFonts w:ascii="GHEA Grapalat" w:eastAsia="GHEA Grapalat" w:hAnsi="GHEA Grapalat" w:cs="GHEA Grapalat"/>
            <w:color w:val="000000"/>
          </w:rPr>
          <w:t xml:space="preserve"> իր գործունեության ընթացքում հայտնաբերված այնպիսի տեղեկությունները, որոնք առնչվում են կամ կարող են առնչվել պետական կառավարման համակարգի մարմինների կամ դրանց պաշտոնատար անձանց գործունեությանը, առերևույթ չեն պարունակում հանցագործության կամ վարչական իրավախախտման հատկանիշներ, սակայն </w:t>
        </w:r>
        <w:r>
          <w:rPr>
            <w:rFonts w:ascii="GHEA Grapalat" w:eastAsia="GHEA Grapalat" w:hAnsi="GHEA Grapalat" w:cs="GHEA Grapalat"/>
            <w:color w:val="000000"/>
          </w:rPr>
          <w:t>Փաստահավաք հանձնաժողովի</w:t>
        </w:r>
        <w:r w:rsidRPr="005C17BC">
          <w:rPr>
            <w:rFonts w:ascii="GHEA Grapalat" w:eastAsia="GHEA Grapalat" w:hAnsi="GHEA Grapalat" w:cs="GHEA Grapalat"/>
            <w:color w:val="000000"/>
          </w:rPr>
          <w:t xml:space="preserve"> գնահատմամբ կարող են հետագայում հանգեցնել </w:t>
        </w:r>
        <w:r>
          <w:rPr>
            <w:rFonts w:ascii="GHEA Grapalat" w:eastAsia="GHEA Grapalat" w:hAnsi="GHEA Grapalat" w:cs="GHEA Grapalat"/>
            <w:color w:val="000000"/>
          </w:rPr>
          <w:t>Փաստահավաք հանձնաժողովի</w:t>
        </w:r>
        <w:r w:rsidRPr="005C17BC">
          <w:rPr>
            <w:rFonts w:ascii="GHEA Grapalat" w:eastAsia="GHEA Grapalat" w:hAnsi="GHEA Grapalat" w:cs="GHEA Grapalat"/>
            <w:color w:val="000000"/>
          </w:rPr>
          <w:t xml:space="preserve"> իրավասությունների ներքո ընդգրկվող խախտումների և իրադարձությունների կրկնությանը, </w:t>
        </w:r>
        <w:r>
          <w:rPr>
            <w:rFonts w:ascii="GHEA Grapalat" w:eastAsia="GHEA Grapalat" w:hAnsi="GHEA Grapalat" w:cs="GHEA Grapalat"/>
            <w:color w:val="000000"/>
            <w:lang w:val="hy-AM"/>
          </w:rPr>
          <w:t xml:space="preserve">ներկայացնում է Հանրային խորհրդի </w:t>
        </w:r>
        <w:r>
          <w:rPr>
            <w:rFonts w:ascii="GHEA Grapalat" w:eastAsia="GHEA Grapalat" w:hAnsi="GHEA Grapalat" w:cs="GHEA Grapalat"/>
            <w:color w:val="000000"/>
          </w:rPr>
          <w:t>նախագահի</w:t>
        </w:r>
        <w:r>
          <w:rPr>
            <w:rFonts w:ascii="GHEA Grapalat" w:eastAsia="GHEA Grapalat" w:hAnsi="GHEA Grapalat" w:cs="GHEA Grapalat"/>
            <w:color w:val="000000"/>
            <w:lang w:val="hy-AM"/>
          </w:rPr>
          <w:t>ն, և վերջինս անհրաժեշտության դեպքում</w:t>
        </w:r>
        <w:r>
          <w:rPr>
            <w:rFonts w:ascii="GHEA Grapalat" w:eastAsia="GHEA Grapalat" w:hAnsi="GHEA Grapalat" w:cs="GHEA Grapalat"/>
            <w:color w:val="000000"/>
          </w:rPr>
          <w:t xml:space="preserve"> </w:t>
        </w:r>
        <w:r w:rsidRPr="005C17BC">
          <w:rPr>
            <w:rFonts w:ascii="GHEA Grapalat" w:eastAsia="GHEA Grapalat" w:hAnsi="GHEA Grapalat" w:cs="GHEA Grapalat"/>
            <w:color w:val="000000"/>
          </w:rPr>
          <w:t>ներկայացնում է Հայաստանի Հանրապետության վարչապետին` դրանց համապատասխան ընթացք տալու միջնորդությամբ դիմելով:</w:t>
        </w:r>
      </w:ins>
    </w:p>
    <w:p w14:paraId="2CA6DE41" w14:textId="77777777" w:rsidR="00306764" w:rsidRDefault="00306764" w:rsidP="00306764">
      <w:pPr>
        <w:pStyle w:val="Normal1"/>
        <w:tabs>
          <w:tab w:val="left" w:pos="720"/>
        </w:tabs>
        <w:spacing w:line="360" w:lineRule="auto"/>
        <w:jc w:val="both"/>
        <w:rPr>
          <w:ins w:id="497" w:author="Julia Ohanyan" w:date="2024-07-23T17:32:00Z"/>
          <w:rFonts w:ascii="GHEA Grapalat" w:eastAsia="GHEA Grapalat" w:hAnsi="GHEA Grapalat" w:cs="GHEA Grapalat"/>
          <w:b/>
        </w:rPr>
      </w:pPr>
    </w:p>
    <w:p w14:paraId="18A9342A" w14:textId="67D9252F" w:rsidR="00306764" w:rsidRPr="00F14336" w:rsidRDefault="00306764" w:rsidP="00306764">
      <w:pPr>
        <w:pStyle w:val="Normal1"/>
        <w:tabs>
          <w:tab w:val="left" w:pos="720"/>
        </w:tabs>
        <w:spacing w:line="360" w:lineRule="auto"/>
        <w:jc w:val="both"/>
        <w:rPr>
          <w:ins w:id="498" w:author="Julia Ohanyan" w:date="2024-07-23T17:32:00Z"/>
          <w:rFonts w:ascii="GHEA Grapalat" w:eastAsia="GHEA Grapalat" w:hAnsi="GHEA Grapalat" w:cs="GHEA Grapalat"/>
          <w:b/>
        </w:rPr>
      </w:pPr>
      <w:ins w:id="499" w:author="Julia Ohanyan" w:date="2024-07-23T17:32:00Z">
        <w:r>
          <w:rPr>
            <w:rFonts w:ascii="GHEA Grapalat" w:eastAsia="GHEA Grapalat" w:hAnsi="GHEA Grapalat" w:cs="GHEA Grapalat"/>
            <w:b/>
          </w:rPr>
          <w:lastRenderedPageBreak/>
          <w:tab/>
        </w:r>
        <w:r w:rsidRPr="00C32CEB">
          <w:rPr>
            <w:rFonts w:ascii="GHEA Grapalat" w:eastAsia="GHEA Grapalat" w:hAnsi="GHEA Grapalat" w:cs="GHEA Grapalat"/>
            <w:b/>
          </w:rPr>
          <w:t>Հոդված</w:t>
        </w:r>
        <w:r>
          <w:rPr>
            <w:rFonts w:ascii="GHEA Grapalat" w:eastAsia="GHEA Grapalat" w:hAnsi="GHEA Grapalat" w:cs="GHEA Grapalat"/>
            <w:b/>
          </w:rPr>
          <w:t xml:space="preserve"> 11</w:t>
        </w:r>
        <w:r w:rsidRPr="00C32CEB">
          <w:rPr>
            <w:rFonts w:ascii="GHEA Grapalat" w:eastAsia="GHEA Grapalat" w:hAnsi="GHEA Grapalat" w:cs="GHEA Grapalat"/>
            <w:b/>
          </w:rPr>
          <w:t>.</w:t>
        </w:r>
        <w:r w:rsidR="00BF54AF">
          <w:rPr>
            <w:rFonts w:ascii="GHEA Grapalat" w:eastAsia="GHEA Grapalat" w:hAnsi="GHEA Grapalat" w:cs="GHEA Grapalat"/>
            <w:b/>
            <w:lang w:val="hy-AM"/>
          </w:rPr>
          <w:t>25</w:t>
        </w:r>
        <w:r>
          <w:rPr>
            <w:rFonts w:ascii="GHEA Grapalat" w:eastAsia="GHEA Grapalat" w:hAnsi="GHEA Grapalat" w:cs="GHEA Grapalat"/>
            <w:b/>
          </w:rPr>
          <w:t>.</w:t>
        </w:r>
        <w:r w:rsidRPr="00C32CEB">
          <w:rPr>
            <w:rFonts w:ascii="GHEA Grapalat" w:eastAsia="GHEA Grapalat" w:hAnsi="GHEA Grapalat" w:cs="GHEA Grapalat"/>
            <w:b/>
          </w:rPr>
          <w:tab/>
        </w:r>
        <w:r>
          <w:rPr>
            <w:rFonts w:ascii="GHEA Grapalat" w:eastAsia="GHEA Grapalat" w:hAnsi="GHEA Grapalat" w:cs="GHEA Grapalat"/>
            <w:b/>
          </w:rPr>
          <w:t xml:space="preserve">Փաստահավաք </w:t>
        </w:r>
        <w:r w:rsidRPr="00311B96">
          <w:rPr>
            <w:rFonts w:ascii="GHEA Grapalat" w:eastAsia="GHEA Grapalat" w:hAnsi="GHEA Grapalat" w:cs="GHEA Grapalat"/>
            <w:b/>
          </w:rPr>
          <w:t>հանձնաժողովի</w:t>
        </w:r>
        <w:r w:rsidRPr="00C32CEB">
          <w:rPr>
            <w:rFonts w:ascii="GHEA Grapalat" w:eastAsia="GHEA Grapalat" w:hAnsi="GHEA Grapalat" w:cs="GHEA Grapalat"/>
            <w:b/>
          </w:rPr>
          <w:t xml:space="preserve"> </w:t>
        </w:r>
        <w:r>
          <w:rPr>
            <w:rFonts w:ascii="GHEA Grapalat" w:eastAsia="GHEA Grapalat" w:hAnsi="GHEA Grapalat" w:cs="GHEA Grapalat"/>
            <w:b/>
          </w:rPr>
          <w:t>գործունեության կազմակերպումը</w:t>
        </w:r>
      </w:ins>
    </w:p>
    <w:p w14:paraId="2E42ECDA" w14:textId="77777777" w:rsidR="00306764" w:rsidRDefault="00306764" w:rsidP="00306764">
      <w:pPr>
        <w:pStyle w:val="Normal1"/>
        <w:tabs>
          <w:tab w:val="left" w:pos="720"/>
        </w:tabs>
        <w:spacing w:line="360" w:lineRule="auto"/>
        <w:jc w:val="both"/>
        <w:rPr>
          <w:ins w:id="500" w:author="Julia Ohanyan" w:date="2024-07-23T17:32:00Z"/>
          <w:rFonts w:ascii="GHEA Grapalat" w:eastAsia="GHEA Grapalat" w:hAnsi="GHEA Grapalat" w:cs="GHEA Grapalat"/>
        </w:rPr>
      </w:pPr>
      <w:ins w:id="501" w:author="Julia Ohanyan" w:date="2024-07-23T17:32:00Z">
        <w:r>
          <w:rPr>
            <w:rFonts w:ascii="GHEA Grapalat" w:eastAsia="GHEA Grapalat" w:hAnsi="GHEA Grapalat" w:cs="GHEA Grapalat"/>
          </w:rPr>
          <w:tab/>
        </w:r>
        <w:r w:rsidRPr="008E0CBE">
          <w:rPr>
            <w:rFonts w:ascii="GHEA Grapalat" w:eastAsia="GHEA Grapalat" w:hAnsi="GHEA Grapalat" w:cs="GHEA Grapalat"/>
          </w:rPr>
          <w:t>1. Փաստահավաք հանձնաժողովն իր բնականոն գործունեությունն իրականացնում է Հանրային խորհրդի գործունեությունն ապահովող քարտուղարությ</w:t>
        </w:r>
        <w:r w:rsidRPr="008E0CBE">
          <w:rPr>
            <w:rFonts w:ascii="GHEA Grapalat" w:eastAsia="GHEA Grapalat" w:hAnsi="GHEA Grapalat" w:cs="GHEA Grapalat"/>
            <w:lang w:val="hy-AM"/>
          </w:rPr>
          <w:t>ան միջոցով</w:t>
        </w:r>
        <w:r w:rsidRPr="008E0CBE">
          <w:rPr>
            <w:rFonts w:ascii="GHEA Grapalat" w:eastAsia="GHEA Grapalat" w:hAnsi="GHEA Grapalat" w:cs="GHEA Grapalat"/>
          </w:rPr>
          <w:t xml:space="preserve">:  </w:t>
        </w:r>
      </w:ins>
    </w:p>
    <w:p w14:paraId="58852682" w14:textId="77777777" w:rsidR="00306764" w:rsidRPr="00074AE9" w:rsidRDefault="00306764" w:rsidP="00306764">
      <w:pPr>
        <w:pStyle w:val="Normal1"/>
        <w:tabs>
          <w:tab w:val="left" w:pos="720"/>
        </w:tabs>
        <w:spacing w:line="360" w:lineRule="auto"/>
        <w:jc w:val="both"/>
        <w:rPr>
          <w:ins w:id="502" w:author="Julia Ohanyan" w:date="2024-07-23T17:32:00Z"/>
          <w:rFonts w:ascii="GHEA Grapalat" w:eastAsia="GHEA Grapalat" w:hAnsi="GHEA Grapalat" w:cs="GHEA Grapalat"/>
          <w:lang w:val="hy-AM"/>
        </w:rPr>
      </w:pPr>
      <w:ins w:id="503" w:author="Julia Ohanyan" w:date="2024-07-23T17:32:00Z">
        <w:r>
          <w:rPr>
            <w:rFonts w:ascii="GHEA Grapalat" w:eastAsia="GHEA Grapalat" w:hAnsi="GHEA Grapalat" w:cs="GHEA Grapalat"/>
            <w:lang w:val="hy-AM"/>
          </w:rPr>
          <w:tab/>
          <w:t>2.</w:t>
        </w:r>
        <w:r w:rsidRPr="00074AE9">
          <w:rPr>
            <w:rFonts w:ascii="GHEA Grapalat" w:eastAsia="GHEA Grapalat" w:hAnsi="GHEA Grapalat" w:cs="GHEA Grapalat"/>
            <w:lang w:val="hy-AM"/>
          </w:rPr>
          <w:t xml:space="preserve">  </w:t>
        </w:r>
        <w:r>
          <w:rPr>
            <w:rFonts w:ascii="GHEA Grapalat" w:eastAsia="GHEA Grapalat" w:hAnsi="GHEA Grapalat" w:cs="GHEA Grapalat"/>
            <w:lang w:val="hy-AM"/>
          </w:rPr>
          <w:t xml:space="preserve">Փաստահավաք հանձնաժողովի կողմից </w:t>
        </w:r>
        <w:r>
          <w:rPr>
            <w:rFonts w:ascii="GHEA Grapalat" w:eastAsia="GHEA Grapalat" w:hAnsi="GHEA Grapalat" w:cs="GHEA Grapalat"/>
            <w:color w:val="000000"/>
            <w:lang w:val="hy-AM"/>
          </w:rPr>
          <w:t xml:space="preserve">իր </w:t>
        </w:r>
        <w:r w:rsidRPr="00C9607F">
          <w:rPr>
            <w:rFonts w:ascii="GHEA Grapalat" w:eastAsia="GHEA Grapalat" w:hAnsi="GHEA Grapalat" w:cs="GHEA Grapalat"/>
            <w:color w:val="000000"/>
            <w:lang w:val="hy-AM"/>
          </w:rPr>
          <w:t xml:space="preserve">գործունեության ընթացքում ձեռք բերված </w:t>
        </w:r>
        <w:r>
          <w:rPr>
            <w:rFonts w:ascii="GHEA Grapalat" w:eastAsia="GHEA Grapalat" w:hAnsi="GHEA Grapalat" w:cs="GHEA Grapalat"/>
            <w:color w:val="000000"/>
            <w:lang w:val="hy-AM"/>
          </w:rPr>
          <w:t>տեղեկությունները և նյութերը հավաքագրվում և պահվում են</w:t>
        </w:r>
        <w:r w:rsidRPr="00074AE9">
          <w:rPr>
            <w:rFonts w:ascii="GHEA Grapalat" w:eastAsia="GHEA Grapalat" w:hAnsi="GHEA Grapalat" w:cs="GHEA Grapalat"/>
            <w:lang w:val="hy-AM"/>
          </w:rPr>
          <w:t xml:space="preserve"> Հանրային խորհրդի գործունեությունն ապահովող քարտուղարությ</w:t>
        </w:r>
        <w:r w:rsidRPr="008E0CBE">
          <w:rPr>
            <w:rFonts w:ascii="GHEA Grapalat" w:eastAsia="GHEA Grapalat" w:hAnsi="GHEA Grapalat" w:cs="GHEA Grapalat"/>
            <w:lang w:val="hy-AM"/>
          </w:rPr>
          <w:t xml:space="preserve">ան </w:t>
        </w:r>
        <w:r>
          <w:rPr>
            <w:rFonts w:ascii="GHEA Grapalat" w:eastAsia="GHEA Grapalat" w:hAnsi="GHEA Grapalat" w:cs="GHEA Grapalat"/>
            <w:lang w:val="hy-AM"/>
          </w:rPr>
          <w:t>կողմից</w:t>
        </w:r>
        <w:r w:rsidRPr="00074AE9">
          <w:rPr>
            <w:rFonts w:ascii="GHEA Grapalat" w:eastAsia="GHEA Grapalat" w:hAnsi="GHEA Grapalat" w:cs="GHEA Grapalat"/>
            <w:lang w:val="hy-AM"/>
          </w:rPr>
          <w:t>:</w:t>
        </w:r>
      </w:ins>
    </w:p>
    <w:p w14:paraId="072335BA" w14:textId="77777777" w:rsidR="00306764" w:rsidRPr="00074AE9" w:rsidRDefault="00306764" w:rsidP="00306764">
      <w:pPr>
        <w:pStyle w:val="Normal1"/>
        <w:tabs>
          <w:tab w:val="left" w:pos="720"/>
        </w:tabs>
        <w:spacing w:line="360" w:lineRule="auto"/>
        <w:jc w:val="both"/>
        <w:rPr>
          <w:ins w:id="504" w:author="Julia Ohanyan" w:date="2024-07-23T17:32:00Z"/>
          <w:rFonts w:ascii="GHEA Grapalat" w:eastAsia="GHEA Grapalat" w:hAnsi="GHEA Grapalat" w:cs="GHEA Grapalat"/>
          <w:lang w:val="hy-AM"/>
        </w:rPr>
      </w:pPr>
    </w:p>
    <w:p w14:paraId="6CD0D4A5" w14:textId="435BA0A7" w:rsidR="00306764" w:rsidRPr="00657D9F" w:rsidRDefault="00306764" w:rsidP="00306764">
      <w:pPr>
        <w:pStyle w:val="Normal1"/>
        <w:tabs>
          <w:tab w:val="left" w:pos="720"/>
        </w:tabs>
        <w:spacing w:line="360" w:lineRule="auto"/>
        <w:jc w:val="both"/>
        <w:rPr>
          <w:ins w:id="505" w:author="Julia Ohanyan" w:date="2024-07-23T17:32:00Z"/>
          <w:rFonts w:ascii="GHEA Grapalat" w:eastAsia="GHEA Grapalat" w:hAnsi="GHEA Grapalat" w:cs="GHEA Grapalat"/>
          <w:b/>
          <w:lang w:val="hy-AM"/>
        </w:rPr>
      </w:pPr>
      <w:ins w:id="506" w:author="Julia Ohanyan" w:date="2024-07-23T17:32:00Z">
        <w:r w:rsidRPr="00074AE9">
          <w:rPr>
            <w:rFonts w:ascii="GHEA Grapalat" w:eastAsia="GHEA Grapalat" w:hAnsi="GHEA Grapalat" w:cs="GHEA Grapalat"/>
            <w:b/>
            <w:lang w:val="hy-AM"/>
          </w:rPr>
          <w:tab/>
        </w:r>
        <w:r w:rsidRPr="00657D9F">
          <w:rPr>
            <w:rFonts w:ascii="GHEA Grapalat" w:eastAsia="GHEA Grapalat" w:hAnsi="GHEA Grapalat" w:cs="GHEA Grapalat"/>
            <w:b/>
            <w:lang w:val="hy-AM"/>
          </w:rPr>
          <w:t>Հոդված 11.</w:t>
        </w:r>
        <w:r w:rsidR="00BF54AF">
          <w:rPr>
            <w:rFonts w:ascii="GHEA Grapalat" w:eastAsia="GHEA Grapalat" w:hAnsi="GHEA Grapalat" w:cs="GHEA Grapalat"/>
            <w:b/>
            <w:lang w:val="hy-AM"/>
          </w:rPr>
          <w:t>26</w:t>
        </w:r>
        <w:r w:rsidRPr="00657D9F">
          <w:rPr>
            <w:rFonts w:ascii="GHEA Grapalat" w:eastAsia="GHEA Grapalat" w:hAnsi="GHEA Grapalat" w:cs="GHEA Grapalat"/>
            <w:b/>
            <w:lang w:val="hy-AM"/>
          </w:rPr>
          <w:t>. Փաստահավաք հանձնաժողովի աշխատանքների կազմակերպման կարգը</w:t>
        </w:r>
      </w:ins>
    </w:p>
    <w:p w14:paraId="227AA100" w14:textId="77777777" w:rsidR="00306764" w:rsidRPr="00657D9F" w:rsidRDefault="00306764" w:rsidP="00306764">
      <w:pPr>
        <w:pStyle w:val="Normal1"/>
        <w:spacing w:line="360" w:lineRule="auto"/>
        <w:ind w:firstLine="720"/>
        <w:jc w:val="both"/>
        <w:rPr>
          <w:ins w:id="507" w:author="Julia Ohanyan" w:date="2024-07-23T17:32:00Z"/>
          <w:rFonts w:ascii="GHEA Grapalat" w:eastAsia="GHEA Grapalat" w:hAnsi="GHEA Grapalat" w:cs="GHEA Grapalat"/>
          <w:lang w:val="hy-AM"/>
        </w:rPr>
      </w:pPr>
      <w:ins w:id="508" w:author="Julia Ohanyan" w:date="2024-07-23T17:32:00Z">
        <w:r w:rsidRPr="00657D9F">
          <w:rPr>
            <w:rFonts w:ascii="GHEA Grapalat" w:eastAsia="GHEA Grapalat" w:hAnsi="GHEA Grapalat" w:cs="GHEA Grapalat"/>
            <w:lang w:val="hy-AM"/>
          </w:rPr>
          <w:t>1. Փաստահավաք հանձնաժողովի աշխատանքներն իրականացվում են նիստերի միջոցով:</w:t>
        </w:r>
      </w:ins>
    </w:p>
    <w:p w14:paraId="557F3592" w14:textId="77777777" w:rsidR="00306764" w:rsidRPr="00657D9F" w:rsidRDefault="00306764" w:rsidP="00306764">
      <w:pPr>
        <w:pStyle w:val="Normal1"/>
        <w:spacing w:line="360" w:lineRule="auto"/>
        <w:ind w:firstLine="720"/>
        <w:jc w:val="both"/>
        <w:rPr>
          <w:ins w:id="509" w:author="Julia Ohanyan" w:date="2024-07-23T17:32:00Z"/>
          <w:rFonts w:ascii="GHEA Grapalat" w:eastAsia="GHEA Grapalat" w:hAnsi="GHEA Grapalat" w:cs="GHEA Grapalat"/>
          <w:lang w:val="hy-AM"/>
        </w:rPr>
      </w:pPr>
      <w:ins w:id="510" w:author="Julia Ohanyan" w:date="2024-07-23T17:32:00Z">
        <w:r w:rsidRPr="00657D9F">
          <w:rPr>
            <w:rFonts w:ascii="GHEA Grapalat" w:eastAsia="GHEA Grapalat" w:hAnsi="GHEA Grapalat" w:cs="GHEA Grapalat"/>
            <w:lang w:val="hy-AM"/>
          </w:rPr>
          <w:t>2. Փաստահավաք հանձնաժողովի նիստերը գումարվում են ըստ անհրաժեշտության, բայց ոչ պակաս</w:t>
        </w:r>
        <w:r>
          <w:rPr>
            <w:rFonts w:ascii="GHEA Grapalat" w:eastAsia="GHEA Grapalat" w:hAnsi="GHEA Grapalat" w:cs="GHEA Grapalat"/>
            <w:lang w:val="hy-AM"/>
          </w:rPr>
          <w:t>, քան</w:t>
        </w:r>
        <w:r w:rsidRPr="00657D9F">
          <w:rPr>
            <w:rFonts w:ascii="GHEA Grapalat" w:eastAsia="GHEA Grapalat" w:hAnsi="GHEA Grapalat" w:cs="GHEA Grapalat"/>
            <w:lang w:val="hy-AM"/>
          </w:rPr>
          <w:t xml:space="preserve"> երեք ամիսը մեկ անգամ: Փաստահավաք հանձնաժողովի նիստը հրավիրում է Փաստահավաք հանձնաժողովի նախագահը՝ իր նախաձեռնությամբ կամ Փաստահավաք հանձնաժողովի առնվազն երկու անդամի պահանջով: Փաստահավաք հանձնաժողովի գործունեության կարգը հաստատում է </w:t>
        </w:r>
        <w:r>
          <w:rPr>
            <w:rFonts w:ascii="GHEA Grapalat" w:eastAsia="GHEA Grapalat" w:hAnsi="GHEA Grapalat" w:cs="GHEA Grapalat"/>
            <w:lang w:val="hy-AM"/>
          </w:rPr>
          <w:t xml:space="preserve"> Կառավարությունը</w:t>
        </w:r>
        <w:r w:rsidRPr="00657D9F">
          <w:rPr>
            <w:rFonts w:ascii="GHEA Grapalat" w:eastAsia="GHEA Grapalat" w:hAnsi="GHEA Grapalat" w:cs="GHEA Grapalat"/>
            <w:lang w:val="hy-AM"/>
          </w:rPr>
          <w:t>:</w:t>
        </w:r>
      </w:ins>
    </w:p>
    <w:p w14:paraId="0C370134" w14:textId="77777777" w:rsidR="00306764" w:rsidRPr="00657D9F" w:rsidRDefault="00306764" w:rsidP="00306764">
      <w:pPr>
        <w:pStyle w:val="Normal1"/>
        <w:spacing w:line="360" w:lineRule="auto"/>
        <w:ind w:firstLine="720"/>
        <w:jc w:val="both"/>
        <w:rPr>
          <w:ins w:id="511" w:author="Julia Ohanyan" w:date="2024-07-23T17:32:00Z"/>
          <w:rFonts w:ascii="GHEA Grapalat" w:eastAsia="GHEA Grapalat" w:hAnsi="GHEA Grapalat" w:cs="GHEA Grapalat"/>
          <w:lang w:val="hy-AM"/>
        </w:rPr>
      </w:pPr>
      <w:ins w:id="512" w:author="Julia Ohanyan" w:date="2024-07-23T17:32:00Z">
        <w:r w:rsidRPr="00657D9F">
          <w:rPr>
            <w:rFonts w:ascii="GHEA Grapalat" w:eastAsia="GHEA Grapalat" w:hAnsi="GHEA Grapalat" w:cs="GHEA Grapalat"/>
            <w:lang w:val="hy-AM"/>
          </w:rPr>
          <w:t>3.Նիստն իրավազոր է, եթե դրան ներկա է Փաստահավաք հանձնաժողովի անդամների կեսից ավելին:</w:t>
        </w:r>
      </w:ins>
    </w:p>
    <w:p w14:paraId="3535CF3B" w14:textId="77777777" w:rsidR="00306764" w:rsidRPr="00657D9F" w:rsidRDefault="00306764" w:rsidP="00306764">
      <w:pPr>
        <w:pStyle w:val="Normal1"/>
        <w:spacing w:line="360" w:lineRule="auto"/>
        <w:ind w:firstLine="720"/>
        <w:jc w:val="both"/>
        <w:rPr>
          <w:ins w:id="513" w:author="Julia Ohanyan" w:date="2024-07-23T17:32:00Z"/>
          <w:rFonts w:ascii="GHEA Grapalat" w:eastAsia="GHEA Grapalat" w:hAnsi="GHEA Grapalat" w:cs="GHEA Grapalat"/>
          <w:lang w:val="hy-AM"/>
        </w:rPr>
      </w:pPr>
      <w:ins w:id="514" w:author="Julia Ohanyan" w:date="2024-07-23T17:32:00Z">
        <w:r w:rsidRPr="00657D9F">
          <w:rPr>
            <w:rFonts w:ascii="GHEA Grapalat" w:eastAsia="GHEA Grapalat" w:hAnsi="GHEA Grapalat" w:cs="GHEA Grapalat"/>
            <w:lang w:val="hy-AM"/>
          </w:rPr>
          <w:t>4. Նիստին հրավիրված անձինք մասնակցում են համապատասխան հարցի քննարկմանը Փաստահավաք հանձնաժողովի նախագահի թույլտվությամբ:</w:t>
        </w:r>
      </w:ins>
    </w:p>
    <w:p w14:paraId="6C5BCBC5" w14:textId="77777777" w:rsidR="00306764" w:rsidRPr="00657D9F" w:rsidRDefault="00306764" w:rsidP="00306764">
      <w:pPr>
        <w:pStyle w:val="Normal1"/>
        <w:spacing w:line="360" w:lineRule="auto"/>
        <w:ind w:firstLine="720"/>
        <w:jc w:val="both"/>
        <w:rPr>
          <w:ins w:id="515" w:author="Julia Ohanyan" w:date="2024-07-23T17:32:00Z"/>
          <w:rFonts w:ascii="GHEA Grapalat" w:eastAsia="GHEA Grapalat" w:hAnsi="GHEA Grapalat" w:cs="GHEA Grapalat"/>
          <w:lang w:val="hy-AM"/>
        </w:rPr>
      </w:pPr>
      <w:ins w:id="516" w:author="Julia Ohanyan" w:date="2024-07-23T17:32:00Z">
        <w:r w:rsidRPr="00657D9F">
          <w:rPr>
            <w:rFonts w:ascii="GHEA Grapalat" w:eastAsia="GHEA Grapalat" w:hAnsi="GHEA Grapalat" w:cs="GHEA Grapalat"/>
            <w:lang w:val="hy-AM"/>
          </w:rPr>
          <w:t>5. Փաստահավաք հանձնաժողով</w:t>
        </w:r>
        <w:r>
          <w:rPr>
            <w:rFonts w:ascii="GHEA Grapalat" w:eastAsia="GHEA Grapalat" w:hAnsi="GHEA Grapalat" w:cs="GHEA Grapalat"/>
            <w:lang w:val="hy-AM"/>
          </w:rPr>
          <w:t>ը</w:t>
        </w:r>
        <w:r w:rsidRPr="00657D9F">
          <w:rPr>
            <w:rFonts w:ascii="GHEA Grapalat" w:eastAsia="GHEA Grapalat" w:hAnsi="GHEA Grapalat" w:cs="GHEA Grapalat"/>
            <w:lang w:val="hy-AM"/>
          </w:rPr>
          <w:t xml:space="preserve"> քննարկվող հարցի վերաբերյալ ընդունում է որոշում կամ եզրակացություն՝ Փաստահավաք հանձնաժողովի անդամների ընդհանուր թվի ձայների մեծամասնությամ</w:t>
        </w:r>
        <w:r>
          <w:rPr>
            <w:rFonts w:ascii="GHEA Grapalat" w:eastAsia="GHEA Grapalat" w:hAnsi="GHEA Grapalat" w:cs="GHEA Grapalat"/>
            <w:lang w:val="hy-AM"/>
          </w:rPr>
          <w:t>բ</w:t>
        </w:r>
        <w:r w:rsidRPr="00657D9F">
          <w:rPr>
            <w:rFonts w:ascii="GHEA Grapalat" w:eastAsia="GHEA Grapalat" w:hAnsi="GHEA Grapalat" w:cs="GHEA Grapalat"/>
            <w:lang w:val="hy-AM"/>
          </w:rPr>
          <w:t>:</w:t>
        </w:r>
      </w:ins>
    </w:p>
    <w:p w14:paraId="18A52D65" w14:textId="77777777" w:rsidR="00306764" w:rsidRPr="00657D9F" w:rsidRDefault="00306764" w:rsidP="00306764">
      <w:pPr>
        <w:pStyle w:val="Normal1"/>
        <w:spacing w:line="360" w:lineRule="auto"/>
        <w:ind w:firstLine="720"/>
        <w:jc w:val="both"/>
        <w:rPr>
          <w:ins w:id="517" w:author="Julia Ohanyan" w:date="2024-07-23T17:32:00Z"/>
          <w:rFonts w:ascii="GHEA Grapalat" w:eastAsia="GHEA Grapalat" w:hAnsi="GHEA Grapalat" w:cs="GHEA Grapalat"/>
          <w:lang w:val="hy-AM"/>
        </w:rPr>
      </w:pPr>
      <w:ins w:id="518" w:author="Julia Ohanyan" w:date="2024-07-23T17:32:00Z">
        <w:r w:rsidRPr="00657D9F">
          <w:rPr>
            <w:rFonts w:ascii="GHEA Grapalat" w:eastAsia="GHEA Grapalat" w:hAnsi="GHEA Grapalat" w:cs="GHEA Grapalat"/>
            <w:lang w:val="hy-AM"/>
          </w:rPr>
          <w:lastRenderedPageBreak/>
          <w:t xml:space="preserve">6. Փաստահավաք հանձնաժողովի յուրաքանչյուր անդամ քվեարկում է անձամբ՝ տվյալ որոշմանը կամ եզրակացությանը կողմ, դեմ կամ ձեռնպահ: </w:t>
        </w:r>
      </w:ins>
    </w:p>
    <w:p w14:paraId="13CB33AA" w14:textId="77777777" w:rsidR="00306764" w:rsidRPr="00657D9F" w:rsidRDefault="00306764" w:rsidP="00306764">
      <w:pPr>
        <w:pStyle w:val="Normal1"/>
        <w:spacing w:line="360" w:lineRule="auto"/>
        <w:ind w:firstLine="720"/>
        <w:jc w:val="both"/>
        <w:rPr>
          <w:ins w:id="519" w:author="Julia Ohanyan" w:date="2024-07-23T17:32:00Z"/>
          <w:rFonts w:ascii="GHEA Grapalat" w:eastAsia="GHEA Grapalat" w:hAnsi="GHEA Grapalat" w:cs="GHEA Grapalat"/>
          <w:lang w:val="hy-AM"/>
        </w:rPr>
      </w:pPr>
      <w:ins w:id="520" w:author="Julia Ohanyan" w:date="2024-07-23T17:32:00Z">
        <w:r w:rsidRPr="00657D9F">
          <w:rPr>
            <w:rFonts w:ascii="GHEA Grapalat" w:eastAsia="GHEA Grapalat" w:hAnsi="GHEA Grapalat" w:cs="GHEA Grapalat"/>
            <w:lang w:val="hy-AM"/>
          </w:rPr>
          <w:t xml:space="preserve">7. Փաստահավաք հանձնաժողովի նիստերն արձանագրվում են: </w:t>
        </w:r>
      </w:ins>
    </w:p>
    <w:p w14:paraId="7589CE88" w14:textId="77777777" w:rsidR="00306764" w:rsidRPr="00657D9F" w:rsidRDefault="00306764" w:rsidP="00306764">
      <w:pPr>
        <w:pStyle w:val="Normal1"/>
        <w:spacing w:line="360" w:lineRule="auto"/>
        <w:ind w:firstLine="720"/>
        <w:jc w:val="both"/>
        <w:rPr>
          <w:ins w:id="521" w:author="Julia Ohanyan" w:date="2024-07-23T17:32:00Z"/>
          <w:rFonts w:ascii="GHEA Grapalat" w:eastAsia="GHEA Grapalat" w:hAnsi="GHEA Grapalat" w:cs="GHEA Grapalat"/>
          <w:lang w:val="hy-AM"/>
        </w:rPr>
      </w:pPr>
      <w:ins w:id="522" w:author="Julia Ohanyan" w:date="2024-07-23T17:32:00Z">
        <w:r w:rsidRPr="00657D9F">
          <w:rPr>
            <w:rFonts w:ascii="GHEA Grapalat" w:eastAsia="GHEA Grapalat" w:hAnsi="GHEA Grapalat" w:cs="GHEA Grapalat"/>
            <w:lang w:val="hy-AM"/>
          </w:rPr>
          <w:t xml:space="preserve">8. Փաստահավաք հանձնաժողովի որոշումները կամ եզրակացությունները՝ դրանց ընդունման օրվան հաջորդող հինգ աշխատանքային օրվա ընթացքում </w:t>
        </w:r>
        <w:r w:rsidRPr="00DC4313">
          <w:rPr>
            <w:rStyle w:val="CommentReference"/>
            <w:rFonts w:ascii="GHEA Grapalat" w:eastAsiaTheme="minorHAnsi" w:hAnsi="GHEA Grapalat" w:cstheme="minorBidi"/>
            <w:sz w:val="24"/>
            <w:szCs w:val="24"/>
            <w:lang w:val="hy-AM"/>
          </w:rPr>
          <w:t xml:space="preserve">կարող են </w:t>
        </w:r>
        <w:r w:rsidRPr="00657D9F">
          <w:rPr>
            <w:rFonts w:ascii="GHEA Grapalat" w:eastAsia="GHEA Grapalat" w:hAnsi="GHEA Grapalat" w:cs="GHEA Grapalat"/>
            <w:lang w:val="hy-AM"/>
          </w:rPr>
          <w:t>տեղադրվ</w:t>
        </w:r>
        <w:r w:rsidRPr="00DC4313">
          <w:rPr>
            <w:rFonts w:ascii="GHEA Grapalat" w:eastAsia="GHEA Grapalat" w:hAnsi="GHEA Grapalat" w:cs="GHEA Grapalat"/>
            <w:lang w:val="hy-AM"/>
          </w:rPr>
          <w:t>ել</w:t>
        </w:r>
        <w:r w:rsidRPr="00657D9F">
          <w:rPr>
            <w:rFonts w:ascii="GHEA Grapalat" w:eastAsia="GHEA Grapalat" w:hAnsi="GHEA Grapalat" w:cs="GHEA Grapalat"/>
            <w:lang w:val="hy-AM"/>
          </w:rPr>
          <w:t xml:space="preserve"> </w:t>
        </w:r>
        <w:r w:rsidRPr="00657D9F">
          <w:rPr>
            <w:rFonts w:ascii="GHEA Grapalat" w:eastAsia="GHEA Grapalat" w:hAnsi="GHEA Grapalat" w:cs="GHEA Grapalat"/>
            <w:color w:val="000000"/>
            <w:lang w:val="hy-AM"/>
          </w:rPr>
          <w:t xml:space="preserve">Հանրային խորհրդի պաշտոնական համացանցային կայքում՝ </w:t>
        </w:r>
        <w:r w:rsidRPr="00657D9F">
          <w:rPr>
            <w:rFonts w:ascii="GHEA Grapalat" w:eastAsia="GHEA Grapalat" w:hAnsi="GHEA Grapalat" w:cs="GHEA Grapalat"/>
            <w:lang w:val="hy-AM"/>
          </w:rPr>
          <w:t>«Անձնական տվյալների պաշտպանության մասին» օրենքի պահանջների պահպանմամբ</w:t>
        </w:r>
        <w:r>
          <w:rPr>
            <w:rFonts w:ascii="GHEA Grapalat" w:eastAsia="GHEA Grapalat" w:hAnsi="GHEA Grapalat" w:cs="GHEA Grapalat"/>
            <w:lang w:val="hy-AM"/>
          </w:rPr>
          <w:t xml:space="preserve">՝ </w:t>
        </w:r>
        <w:r>
          <w:rPr>
            <w:rFonts w:ascii="GHEA Grapalat" w:eastAsia="GHEA Grapalat" w:hAnsi="GHEA Grapalat" w:cs="GHEA Grapalat"/>
            <w:color w:val="000000"/>
            <w:lang w:val="hy-AM"/>
          </w:rPr>
          <w:t xml:space="preserve">ներառելով միայն </w:t>
        </w:r>
        <w:r w:rsidRPr="00F76266">
          <w:rPr>
            <w:rFonts w:ascii="GHEA Grapalat" w:eastAsia="GHEA Grapalat" w:hAnsi="GHEA Grapalat" w:cs="GHEA Grapalat"/>
            <w:color w:val="000000"/>
            <w:lang w:val="hy-AM"/>
          </w:rPr>
          <w:t>հանրամատչելի անձնական տվյալներ</w:t>
        </w:r>
        <w:r w:rsidRPr="00657D9F">
          <w:rPr>
            <w:rFonts w:ascii="GHEA Grapalat" w:eastAsia="GHEA Grapalat" w:hAnsi="GHEA Grapalat" w:cs="GHEA Grapalat"/>
            <w:lang w:val="hy-AM"/>
          </w:rPr>
          <w:t>:</w:t>
        </w:r>
      </w:ins>
    </w:p>
    <w:p w14:paraId="42C52613" w14:textId="77777777" w:rsidR="00306764" w:rsidRPr="00657D9F" w:rsidRDefault="00306764" w:rsidP="00306764">
      <w:pPr>
        <w:shd w:val="clear" w:color="auto" w:fill="FFFFFF"/>
        <w:spacing w:after="0" w:line="240" w:lineRule="auto"/>
        <w:ind w:firstLine="375"/>
        <w:jc w:val="both"/>
        <w:rPr>
          <w:ins w:id="523" w:author="Julia Ohanyan" w:date="2024-07-23T17:32:00Z"/>
          <w:rFonts w:ascii="GHEA Grapalat" w:eastAsia="Times New Roman" w:hAnsi="GHEA Grapalat" w:cs="Times New Roman"/>
          <w:color w:val="000000"/>
          <w:sz w:val="24"/>
          <w:szCs w:val="24"/>
          <w:lang w:val="hy-AM"/>
        </w:rPr>
      </w:pPr>
    </w:p>
    <w:p w14:paraId="20528BAF" w14:textId="06122DCB" w:rsidR="00306764" w:rsidRPr="00657D9F" w:rsidRDefault="00306764" w:rsidP="00306764">
      <w:pPr>
        <w:pStyle w:val="Normal1"/>
        <w:spacing w:line="360" w:lineRule="auto"/>
        <w:ind w:firstLine="284"/>
        <w:jc w:val="both"/>
        <w:rPr>
          <w:ins w:id="524" w:author="Julia Ohanyan" w:date="2024-07-23T17:32:00Z"/>
          <w:rFonts w:ascii="GHEA Grapalat" w:eastAsia="GHEA Grapalat" w:hAnsi="GHEA Grapalat" w:cs="GHEA Grapalat"/>
          <w:lang w:val="hy-AM"/>
        </w:rPr>
      </w:pPr>
      <w:ins w:id="525" w:author="Julia Ohanyan" w:date="2024-07-23T17:32:00Z">
        <w:r w:rsidRPr="00657D9F">
          <w:rPr>
            <w:rFonts w:ascii="GHEA Grapalat" w:eastAsia="GHEA Grapalat" w:hAnsi="GHEA Grapalat" w:cs="GHEA Grapalat"/>
            <w:b/>
            <w:lang w:val="hy-AM"/>
          </w:rPr>
          <w:t>Հոդված 11.</w:t>
        </w:r>
        <w:r w:rsidR="00BF54AF">
          <w:rPr>
            <w:rFonts w:ascii="GHEA Grapalat" w:eastAsia="GHEA Grapalat" w:hAnsi="GHEA Grapalat" w:cs="GHEA Grapalat"/>
            <w:b/>
            <w:lang w:val="hy-AM"/>
          </w:rPr>
          <w:t>27</w:t>
        </w:r>
        <w:r w:rsidRPr="00657D9F">
          <w:rPr>
            <w:rFonts w:ascii="GHEA Grapalat" w:eastAsia="GHEA Grapalat" w:hAnsi="GHEA Grapalat" w:cs="GHEA Grapalat"/>
            <w:b/>
            <w:lang w:val="hy-AM"/>
          </w:rPr>
          <w:t>. Փաստահավաք հանձնաժողովի զեկույցների կազմումը և հրապարակումը</w:t>
        </w:r>
      </w:ins>
    </w:p>
    <w:p w14:paraId="19C577D1" w14:textId="77777777" w:rsidR="00306764" w:rsidRPr="00657D9F" w:rsidRDefault="00306764" w:rsidP="00306764">
      <w:pPr>
        <w:pStyle w:val="Normal1"/>
        <w:numPr>
          <w:ilvl w:val="0"/>
          <w:numId w:val="21"/>
        </w:numPr>
        <w:spacing w:line="360" w:lineRule="auto"/>
        <w:ind w:left="0" w:firstLine="360"/>
        <w:jc w:val="both"/>
        <w:rPr>
          <w:ins w:id="526" w:author="Julia Ohanyan" w:date="2024-07-23T17:32:00Z"/>
          <w:rFonts w:ascii="GHEA Grapalat" w:eastAsia="GHEA Grapalat" w:hAnsi="GHEA Grapalat" w:cs="GHEA Grapalat"/>
          <w:lang w:val="hy-AM"/>
        </w:rPr>
      </w:pPr>
      <w:ins w:id="527" w:author="Julia Ohanyan" w:date="2024-07-23T17:32:00Z">
        <w:r w:rsidRPr="00657D9F">
          <w:rPr>
            <w:rFonts w:ascii="GHEA Grapalat" w:eastAsia="GHEA Grapalat" w:hAnsi="GHEA Grapalat" w:cs="GHEA Grapalat"/>
            <w:lang w:val="hy-AM"/>
          </w:rPr>
          <w:t>Փաստահավաք հանձնաժողովը իր գործունեության արդյունքում կազմում է միջանկյալ և եզրափակիչ զեկույցներ:</w:t>
        </w:r>
      </w:ins>
    </w:p>
    <w:p w14:paraId="47924C17" w14:textId="77777777" w:rsidR="00306764" w:rsidRPr="00657D9F" w:rsidRDefault="00306764" w:rsidP="00306764">
      <w:pPr>
        <w:pStyle w:val="Normal1"/>
        <w:numPr>
          <w:ilvl w:val="0"/>
          <w:numId w:val="21"/>
        </w:numPr>
        <w:spacing w:line="360" w:lineRule="auto"/>
        <w:ind w:left="0" w:firstLine="360"/>
        <w:jc w:val="both"/>
        <w:rPr>
          <w:ins w:id="528" w:author="Julia Ohanyan" w:date="2024-07-23T17:32:00Z"/>
          <w:rFonts w:ascii="GHEA Grapalat" w:eastAsia="GHEA Grapalat" w:hAnsi="GHEA Grapalat" w:cs="GHEA Grapalat"/>
          <w:lang w:val="hy-AM"/>
        </w:rPr>
      </w:pPr>
      <w:ins w:id="529" w:author="Julia Ohanyan" w:date="2024-07-23T17:32:00Z">
        <w:r w:rsidRPr="00657D9F">
          <w:rPr>
            <w:rFonts w:ascii="GHEA Grapalat" w:eastAsia="GHEA Grapalat" w:hAnsi="GHEA Grapalat" w:cs="GHEA Grapalat"/>
            <w:lang w:val="hy-AM"/>
          </w:rPr>
          <w:t>Բացի եզրափակիչ զեկույցից Փաստահավաք հանձնաժողովը կազմում է նաև եզրափակիչ զեկույցի սեղմագիր:</w:t>
        </w:r>
      </w:ins>
    </w:p>
    <w:p w14:paraId="527DECEA" w14:textId="77777777" w:rsidR="00306764" w:rsidRPr="00657D9F" w:rsidRDefault="00306764" w:rsidP="00306764">
      <w:pPr>
        <w:pStyle w:val="Normal1"/>
        <w:numPr>
          <w:ilvl w:val="0"/>
          <w:numId w:val="21"/>
        </w:numPr>
        <w:spacing w:line="360" w:lineRule="auto"/>
        <w:ind w:left="0" w:firstLine="360"/>
        <w:jc w:val="both"/>
        <w:rPr>
          <w:ins w:id="530" w:author="Julia Ohanyan" w:date="2024-07-23T17:32:00Z"/>
          <w:rFonts w:ascii="GHEA Grapalat" w:eastAsia="GHEA Grapalat" w:hAnsi="GHEA Grapalat" w:cs="GHEA Grapalat"/>
          <w:lang w:val="hy-AM"/>
        </w:rPr>
      </w:pPr>
      <w:ins w:id="531" w:author="Julia Ohanyan" w:date="2024-07-23T17:32:00Z">
        <w:r w:rsidRPr="00657D9F">
          <w:rPr>
            <w:rFonts w:ascii="GHEA Grapalat" w:eastAsia="GHEA Grapalat" w:hAnsi="GHEA Grapalat" w:cs="GHEA Grapalat"/>
            <w:lang w:val="hy-AM"/>
          </w:rPr>
          <w:t xml:space="preserve">Միջանկյալ և եզրափակիչ զեկույցները հաստատվում են Փաստահավաք հանձնաժողովի անդամների ընդհանուր թվի ձայների մեծամասնությամբ: Քվեարկության ժամանակ ձայների հավասարության դեպքում </w:t>
        </w:r>
        <w:r>
          <w:rPr>
            <w:rFonts w:ascii="GHEA Grapalat" w:eastAsia="GHEA Grapalat" w:hAnsi="GHEA Grapalat" w:cs="GHEA Grapalat"/>
            <w:lang w:val="hy-AM"/>
          </w:rPr>
          <w:t xml:space="preserve">Փաստահավաք հանձնաժողովի </w:t>
        </w:r>
        <w:r w:rsidRPr="00657D9F">
          <w:rPr>
            <w:rFonts w:ascii="GHEA Grapalat" w:eastAsia="GHEA Grapalat" w:hAnsi="GHEA Grapalat" w:cs="GHEA Grapalat"/>
            <w:lang w:val="hy-AM"/>
          </w:rPr>
          <w:t>նախագահի ձայնը վճռորոշ է: Զեկույցները ներառում են նաև Փաստահավաք հանձնաժողովի անդամների հատուկ կարծիքները` դրանց առկայության դեպքում:</w:t>
        </w:r>
      </w:ins>
    </w:p>
    <w:p w14:paraId="43F6AFB0" w14:textId="77777777" w:rsidR="00306764" w:rsidRDefault="00306764" w:rsidP="00306764">
      <w:pPr>
        <w:pStyle w:val="Normal1"/>
        <w:numPr>
          <w:ilvl w:val="0"/>
          <w:numId w:val="21"/>
        </w:numPr>
        <w:spacing w:line="360" w:lineRule="auto"/>
        <w:ind w:left="0" w:firstLine="360"/>
        <w:jc w:val="both"/>
        <w:rPr>
          <w:ins w:id="532" w:author="Julia Ohanyan" w:date="2024-07-23T17:32:00Z"/>
          <w:rFonts w:ascii="GHEA Grapalat" w:eastAsia="GHEA Grapalat" w:hAnsi="GHEA Grapalat" w:cs="GHEA Grapalat"/>
          <w:lang w:val="hy-AM"/>
        </w:rPr>
      </w:pPr>
      <w:ins w:id="533" w:author="Julia Ohanyan" w:date="2024-07-23T17:32:00Z">
        <w:r w:rsidRPr="00657D9F">
          <w:rPr>
            <w:rFonts w:ascii="GHEA Grapalat" w:eastAsia="GHEA Grapalat" w:hAnsi="GHEA Grapalat" w:cs="GHEA Grapalat"/>
            <w:lang w:val="hy-AM"/>
          </w:rPr>
          <w:t>Միջանկյալ զեկույց</w:t>
        </w:r>
        <w:r w:rsidRPr="00C9607F">
          <w:rPr>
            <w:rFonts w:ascii="GHEA Grapalat" w:eastAsia="GHEA Grapalat" w:hAnsi="GHEA Grapalat" w:cs="GHEA Grapalat"/>
            <w:lang w:val="hy-AM"/>
          </w:rPr>
          <w:t>ներ</w:t>
        </w:r>
        <w:r w:rsidRPr="00657D9F">
          <w:rPr>
            <w:rFonts w:ascii="GHEA Grapalat" w:eastAsia="GHEA Grapalat" w:hAnsi="GHEA Grapalat" w:cs="GHEA Grapalat"/>
            <w:lang w:val="hy-AM"/>
          </w:rPr>
          <w:t xml:space="preserve">ը կազմվում </w:t>
        </w:r>
        <w:r w:rsidRPr="00C9607F">
          <w:rPr>
            <w:rFonts w:ascii="GHEA Grapalat" w:eastAsia="GHEA Grapalat" w:hAnsi="GHEA Grapalat" w:cs="GHEA Grapalat"/>
            <w:lang w:val="hy-AM"/>
          </w:rPr>
          <w:t>են</w:t>
        </w:r>
        <w:r w:rsidRPr="00657D9F">
          <w:rPr>
            <w:rFonts w:ascii="GHEA Grapalat" w:eastAsia="GHEA Grapalat" w:hAnsi="GHEA Grapalat" w:cs="GHEA Grapalat"/>
            <w:lang w:val="hy-AM"/>
          </w:rPr>
          <w:t xml:space="preserve"> Փաստահավաք հանձնաժողովի կողմից իր ընթացիկ գործունեության արդյունքներն ամփոփելու նպատակով, որում ներառվում են տեղեկություններ Փաստահավաք հանձնաժողովի ընթացիկ գործունեության ուղղությունների և արդյունքների մասին:</w:t>
        </w:r>
        <w:r w:rsidRPr="00C9607F">
          <w:rPr>
            <w:rFonts w:ascii="GHEA Grapalat" w:eastAsia="GHEA Grapalat" w:hAnsi="GHEA Grapalat" w:cs="GHEA Grapalat"/>
            <w:lang w:val="hy-AM"/>
          </w:rPr>
          <w:t xml:space="preserve"> </w:t>
        </w:r>
      </w:ins>
    </w:p>
    <w:p w14:paraId="69BED53E" w14:textId="77777777" w:rsidR="00306764" w:rsidRPr="00C9607F" w:rsidRDefault="00306764" w:rsidP="00306764">
      <w:pPr>
        <w:pStyle w:val="Normal1"/>
        <w:numPr>
          <w:ilvl w:val="0"/>
          <w:numId w:val="21"/>
        </w:numPr>
        <w:spacing w:line="360" w:lineRule="auto"/>
        <w:ind w:left="0" w:firstLine="360"/>
        <w:jc w:val="both"/>
        <w:rPr>
          <w:ins w:id="534" w:author="Julia Ohanyan" w:date="2024-07-23T17:32:00Z"/>
          <w:rFonts w:ascii="GHEA Grapalat" w:eastAsia="GHEA Grapalat" w:hAnsi="GHEA Grapalat" w:cs="GHEA Grapalat"/>
          <w:lang w:val="hy-AM"/>
        </w:rPr>
      </w:pPr>
      <w:ins w:id="535" w:author="Julia Ohanyan" w:date="2024-07-23T17:32:00Z">
        <w:r w:rsidRPr="00C9607F">
          <w:rPr>
            <w:rFonts w:ascii="GHEA Grapalat" w:eastAsia="GHEA Grapalat" w:hAnsi="GHEA Grapalat" w:cs="GHEA Grapalat"/>
            <w:lang w:val="hy-AM"/>
          </w:rPr>
          <w:lastRenderedPageBreak/>
          <w:t>Փաստահավաք հանձնաժողովի միջանկյալ զեկույցները կազմվում և Հանրային խորհրդին են ներկայացվում Փաստահավաք հանձնաժողովի կազմավորումից սկսած յուրաքանչյուր տարի առնվազն մեկ անգամ՝ մինչև Փաստահավաք հանձնաժողովի եզրափակիչ զեկույցի հրապարակումը:</w:t>
        </w:r>
      </w:ins>
    </w:p>
    <w:p w14:paraId="5907915A" w14:textId="77777777" w:rsidR="00306764" w:rsidRPr="00C9607F" w:rsidRDefault="00306764" w:rsidP="00306764">
      <w:pPr>
        <w:pStyle w:val="Normal1"/>
        <w:numPr>
          <w:ilvl w:val="0"/>
          <w:numId w:val="21"/>
        </w:numPr>
        <w:spacing w:line="360" w:lineRule="auto"/>
        <w:ind w:left="0" w:firstLine="360"/>
        <w:jc w:val="both"/>
        <w:rPr>
          <w:ins w:id="536" w:author="Julia Ohanyan" w:date="2024-07-23T17:32:00Z"/>
          <w:rFonts w:ascii="GHEA Grapalat" w:eastAsia="GHEA Grapalat" w:hAnsi="GHEA Grapalat" w:cs="GHEA Grapalat"/>
          <w:lang w:val="hy-AM"/>
        </w:rPr>
      </w:pPr>
      <w:ins w:id="537" w:author="Julia Ohanyan" w:date="2024-07-23T17:32:00Z">
        <w:r w:rsidRPr="00C9607F">
          <w:rPr>
            <w:rFonts w:ascii="GHEA Grapalat" w:eastAsia="GHEA Grapalat" w:hAnsi="GHEA Grapalat" w:cs="GHEA Grapalat"/>
            <w:lang w:val="hy-AM"/>
          </w:rPr>
          <w:t xml:space="preserve">Փաստահավաք հանձնաժողովի եզրափակիչ զեկույցը Փաստահավաք հանձնաժողովի կողմից հաստատվելուց հետո Փաստահավաք հանձնաժողովի գործունեության կարգով սահմանված ժամկետում ներկայացվում է Հանրային խորհրդի  հաստատմանը: </w:t>
        </w:r>
      </w:ins>
    </w:p>
    <w:p w14:paraId="125FFDC5" w14:textId="77777777" w:rsidR="00306764" w:rsidRPr="007F0906" w:rsidRDefault="00306764" w:rsidP="00306764">
      <w:pPr>
        <w:pStyle w:val="Normal1"/>
        <w:numPr>
          <w:ilvl w:val="0"/>
          <w:numId w:val="21"/>
        </w:numPr>
        <w:spacing w:line="360" w:lineRule="auto"/>
        <w:ind w:left="0" w:firstLine="426"/>
        <w:jc w:val="both"/>
        <w:rPr>
          <w:ins w:id="538" w:author="Julia Ohanyan" w:date="2024-07-23T17:32:00Z"/>
          <w:rFonts w:ascii="GHEA Grapalat" w:eastAsia="GHEA Grapalat" w:hAnsi="GHEA Grapalat" w:cs="GHEA Grapalat"/>
          <w:lang w:val="hy-AM"/>
        </w:rPr>
      </w:pPr>
      <w:ins w:id="539" w:author="Julia Ohanyan" w:date="2024-07-23T17:32:00Z">
        <w:r w:rsidRPr="007F0906">
          <w:rPr>
            <w:rFonts w:ascii="GHEA Grapalat" w:eastAsia="GHEA Grapalat" w:hAnsi="GHEA Grapalat" w:cs="GHEA Grapalat"/>
            <w:lang w:val="hy-AM"/>
          </w:rPr>
          <w:t>Եզրափակիչ զեկույցը կազմվում է Փաստահավաք հանձնաժողովի ողջ գործունեության և դրա արդյունքների ամփոփման նպատակով: Այն ներառում է`</w:t>
        </w:r>
      </w:ins>
    </w:p>
    <w:p w14:paraId="07971A67" w14:textId="77777777" w:rsidR="00306764" w:rsidRPr="001A7A63" w:rsidRDefault="00306764" w:rsidP="00306764">
      <w:pPr>
        <w:pStyle w:val="Normal1"/>
        <w:numPr>
          <w:ilvl w:val="0"/>
          <w:numId w:val="20"/>
        </w:numPr>
        <w:spacing w:line="360" w:lineRule="auto"/>
        <w:ind w:left="0" w:firstLine="360"/>
        <w:jc w:val="both"/>
        <w:rPr>
          <w:ins w:id="540" w:author="Julia Ohanyan" w:date="2024-07-23T17:32:00Z"/>
          <w:rFonts w:ascii="GHEA Grapalat" w:eastAsia="GHEA Grapalat" w:hAnsi="GHEA Grapalat" w:cs="GHEA Grapalat"/>
          <w:lang w:val="hy-AM"/>
        </w:rPr>
      </w:pPr>
      <w:ins w:id="541" w:author="Julia Ohanyan" w:date="2024-07-23T17:32:00Z">
        <w:r>
          <w:rPr>
            <w:rFonts w:ascii="GHEA Grapalat" w:eastAsia="GHEA Grapalat" w:hAnsi="GHEA Grapalat" w:cs="GHEA Grapalat"/>
            <w:color w:val="000000"/>
            <w:lang w:val="hy-AM"/>
          </w:rPr>
          <w:t>Ո</w:t>
        </w:r>
        <w:r w:rsidRPr="006A7E24">
          <w:rPr>
            <w:rFonts w:ascii="GHEA Grapalat" w:eastAsia="GHEA Grapalat" w:hAnsi="GHEA Grapalat" w:cs="GHEA Grapalat"/>
            <w:color w:val="000000"/>
            <w:lang w:val="hy-AM"/>
          </w:rPr>
          <w:t xml:space="preserve">ւսումնասիրվող </w:t>
        </w:r>
        <w:r w:rsidRPr="00C9607F">
          <w:rPr>
            <w:rFonts w:ascii="GHEA Grapalat" w:eastAsia="GHEA Grapalat" w:hAnsi="GHEA Grapalat" w:cs="GHEA Grapalat"/>
            <w:color w:val="000000"/>
            <w:lang w:val="hy-AM"/>
          </w:rPr>
          <w:t>ժամանակահատված</w:t>
        </w:r>
        <w:r w:rsidRPr="00C9607F">
          <w:rPr>
            <w:rFonts w:ascii="GHEA Grapalat" w:eastAsia="GHEA Grapalat" w:hAnsi="GHEA Grapalat" w:cs="GHEA Grapalat"/>
            <w:lang w:val="hy-AM"/>
          </w:rPr>
          <w:t>ի ընթացքում Հայաստանի Հանրապետությունում տեղի ունեցած սույն օրենքի</w:t>
        </w:r>
        <w:r w:rsidRPr="001A7A63">
          <w:rPr>
            <w:rFonts w:ascii="GHEA Grapalat" w:eastAsia="GHEA Grapalat" w:hAnsi="GHEA Grapalat" w:cs="GHEA Grapalat"/>
            <w:lang w:val="hy-AM"/>
          </w:rPr>
          <w:t xml:space="preserve"> իմաստով դեպքերի և իրադարձությունների համառոտ շարադրանքը.</w:t>
        </w:r>
      </w:ins>
    </w:p>
    <w:p w14:paraId="4ADC9EDC" w14:textId="77777777" w:rsidR="00306764" w:rsidRPr="001A7A63" w:rsidRDefault="00306764" w:rsidP="00306764">
      <w:pPr>
        <w:pStyle w:val="Normal1"/>
        <w:numPr>
          <w:ilvl w:val="0"/>
          <w:numId w:val="20"/>
        </w:numPr>
        <w:spacing w:line="360" w:lineRule="auto"/>
        <w:ind w:left="0" w:firstLine="360"/>
        <w:jc w:val="both"/>
        <w:rPr>
          <w:ins w:id="542" w:author="Julia Ohanyan" w:date="2024-07-23T17:32:00Z"/>
          <w:rFonts w:ascii="GHEA Grapalat" w:eastAsia="GHEA Grapalat" w:hAnsi="GHEA Grapalat" w:cs="GHEA Grapalat"/>
          <w:lang w:val="hy-AM"/>
        </w:rPr>
      </w:pPr>
      <w:ins w:id="543" w:author="Julia Ohanyan" w:date="2024-07-23T17:32:00Z">
        <w:r w:rsidRPr="001A7A63">
          <w:rPr>
            <w:rFonts w:ascii="GHEA Grapalat" w:eastAsia="GHEA Grapalat" w:hAnsi="GHEA Grapalat" w:cs="GHEA Grapalat"/>
            <w:lang w:val="hy-AM"/>
          </w:rPr>
          <w:t xml:space="preserve">Փաստահավաք հանձնաժողովի կողմից բացահայտված խախտումներին վերաբերող փաստերի շարադրանքը ըստ ժամանակագրության. </w:t>
        </w:r>
      </w:ins>
    </w:p>
    <w:p w14:paraId="0CC735AB" w14:textId="77777777" w:rsidR="00306764" w:rsidRPr="001A7A63" w:rsidRDefault="00306764" w:rsidP="00306764">
      <w:pPr>
        <w:pStyle w:val="Normal1"/>
        <w:numPr>
          <w:ilvl w:val="0"/>
          <w:numId w:val="20"/>
        </w:numPr>
        <w:spacing w:line="360" w:lineRule="auto"/>
        <w:ind w:left="0" w:firstLine="360"/>
        <w:jc w:val="both"/>
        <w:rPr>
          <w:ins w:id="544" w:author="Julia Ohanyan" w:date="2024-07-23T17:32:00Z"/>
          <w:rFonts w:ascii="GHEA Grapalat" w:eastAsia="GHEA Grapalat" w:hAnsi="GHEA Grapalat" w:cs="GHEA Grapalat"/>
          <w:lang w:val="hy-AM"/>
        </w:rPr>
      </w:pPr>
      <w:ins w:id="545" w:author="Julia Ohanyan" w:date="2024-07-23T17:32:00Z">
        <w:r w:rsidRPr="001A7A63">
          <w:rPr>
            <w:rFonts w:ascii="GHEA Grapalat" w:eastAsia="GHEA Grapalat" w:hAnsi="GHEA Grapalat" w:cs="GHEA Grapalat"/>
            <w:lang w:val="hy-AM"/>
          </w:rPr>
          <w:t>ենթադրյալ խախտումներ կատարած և տուժած անձանց վերաբերյալ տվյալներ` բացառությամբ այն դեպքերի, երբ համապատասխան տվյալներին հանրության հասանելիությունը սահմանափակված է սույն օրենքի համաձայն.</w:t>
        </w:r>
      </w:ins>
    </w:p>
    <w:p w14:paraId="51628922" w14:textId="77777777" w:rsidR="00306764" w:rsidRPr="001A7A63" w:rsidRDefault="00306764" w:rsidP="00306764">
      <w:pPr>
        <w:pStyle w:val="Normal1"/>
        <w:numPr>
          <w:ilvl w:val="0"/>
          <w:numId w:val="20"/>
        </w:numPr>
        <w:spacing w:line="360" w:lineRule="auto"/>
        <w:ind w:left="0" w:firstLine="425"/>
        <w:jc w:val="both"/>
        <w:rPr>
          <w:ins w:id="546" w:author="Julia Ohanyan" w:date="2024-07-23T17:32:00Z"/>
          <w:rFonts w:ascii="GHEA Grapalat" w:eastAsia="GHEA Grapalat" w:hAnsi="GHEA Grapalat" w:cs="GHEA Grapalat"/>
          <w:lang w:val="hy-AM"/>
        </w:rPr>
      </w:pPr>
      <w:ins w:id="547" w:author="Julia Ohanyan" w:date="2024-07-23T17:32:00Z">
        <w:r w:rsidRPr="001A7A63">
          <w:rPr>
            <w:rFonts w:ascii="GHEA Grapalat" w:eastAsia="GHEA Grapalat" w:hAnsi="GHEA Grapalat" w:cs="GHEA Grapalat"/>
            <w:lang w:val="hy-AM"/>
          </w:rPr>
          <w:t>պետական և տեղական ինքնակառավարման մարմինների, ինչպես նաև այլ անձանց հետ համագործակցության ձևերը և դրանց արդյունքները.</w:t>
        </w:r>
      </w:ins>
    </w:p>
    <w:p w14:paraId="4C33B70A" w14:textId="77777777" w:rsidR="00306764" w:rsidRPr="001A7A63" w:rsidRDefault="00306764" w:rsidP="00306764">
      <w:pPr>
        <w:pStyle w:val="Normal1"/>
        <w:numPr>
          <w:ilvl w:val="0"/>
          <w:numId w:val="20"/>
        </w:numPr>
        <w:spacing w:line="360" w:lineRule="auto"/>
        <w:ind w:left="0" w:firstLine="360"/>
        <w:jc w:val="both"/>
        <w:rPr>
          <w:ins w:id="548" w:author="Julia Ohanyan" w:date="2024-07-23T17:32:00Z"/>
          <w:rFonts w:ascii="GHEA Grapalat" w:eastAsia="GHEA Grapalat" w:hAnsi="GHEA Grapalat" w:cs="GHEA Grapalat"/>
          <w:lang w:val="hy-AM"/>
        </w:rPr>
      </w:pPr>
      <w:ins w:id="549" w:author="Julia Ohanyan" w:date="2024-07-23T17:32:00Z">
        <w:r w:rsidRPr="001A7A63">
          <w:rPr>
            <w:rFonts w:ascii="GHEA Grapalat" w:eastAsia="GHEA Grapalat" w:hAnsi="GHEA Grapalat" w:cs="GHEA Grapalat"/>
            <w:lang w:val="hy-AM"/>
          </w:rPr>
          <w:t>խախտումների և իրադարձությունների բացահայտման մեթոդաբանությունը.</w:t>
        </w:r>
      </w:ins>
    </w:p>
    <w:p w14:paraId="7701E4BA" w14:textId="77777777" w:rsidR="00306764" w:rsidRPr="001A7A63" w:rsidRDefault="00306764" w:rsidP="00306764">
      <w:pPr>
        <w:pStyle w:val="Normal1"/>
        <w:numPr>
          <w:ilvl w:val="0"/>
          <w:numId w:val="20"/>
        </w:numPr>
        <w:spacing w:line="360" w:lineRule="auto"/>
        <w:ind w:left="0" w:firstLine="360"/>
        <w:jc w:val="both"/>
        <w:rPr>
          <w:ins w:id="550" w:author="Julia Ohanyan" w:date="2024-07-23T17:32:00Z"/>
          <w:rFonts w:ascii="GHEA Grapalat" w:eastAsia="GHEA Grapalat" w:hAnsi="GHEA Grapalat" w:cs="GHEA Grapalat"/>
          <w:lang w:val="hy-AM"/>
        </w:rPr>
      </w:pPr>
      <w:ins w:id="551" w:author="Julia Ohanyan" w:date="2024-07-23T17:32:00Z">
        <w:r w:rsidRPr="001A7A63">
          <w:rPr>
            <w:rFonts w:ascii="GHEA Grapalat" w:eastAsia="GHEA Grapalat" w:hAnsi="GHEA Grapalat" w:cs="GHEA Grapalat"/>
            <w:lang w:val="hy-AM"/>
          </w:rPr>
          <w:t>Փաստահավաք հանձնաժողովի եզրակացությունն ու առաջարկությունները</w:t>
        </w:r>
        <w:r>
          <w:rPr>
            <w:rFonts w:ascii="GHEA Grapalat" w:eastAsia="GHEA Grapalat" w:hAnsi="GHEA Grapalat" w:cs="GHEA Grapalat"/>
            <w:lang w:val="hy-AM"/>
          </w:rPr>
          <w:t>, որոնք</w:t>
        </w:r>
        <w:r w:rsidRPr="001A7A63">
          <w:rPr>
            <w:rFonts w:ascii="GHEA Grapalat" w:eastAsia="GHEA Grapalat" w:hAnsi="GHEA Grapalat" w:cs="GHEA Grapalat"/>
            <w:lang w:val="hy-AM"/>
          </w:rPr>
          <w:t xml:space="preserve"> ներառում են տեղեկություններ`</w:t>
        </w:r>
      </w:ins>
    </w:p>
    <w:p w14:paraId="1EB0BB91" w14:textId="77777777" w:rsidR="00306764" w:rsidRPr="001A7A63" w:rsidRDefault="00306764" w:rsidP="00306764">
      <w:pPr>
        <w:pStyle w:val="Normal1"/>
        <w:spacing w:line="360" w:lineRule="auto"/>
        <w:ind w:firstLine="360"/>
        <w:jc w:val="both"/>
        <w:rPr>
          <w:ins w:id="552" w:author="Julia Ohanyan" w:date="2024-07-23T17:32:00Z"/>
          <w:rFonts w:ascii="GHEA Grapalat" w:eastAsia="GHEA Grapalat" w:hAnsi="GHEA Grapalat" w:cs="GHEA Grapalat"/>
          <w:lang w:val="hy-AM"/>
        </w:rPr>
      </w:pPr>
      <w:ins w:id="553" w:author="Julia Ohanyan" w:date="2024-07-23T17:32:00Z">
        <w:r w:rsidRPr="001A7A63">
          <w:rPr>
            <w:rFonts w:ascii="GHEA Grapalat" w:eastAsia="GHEA Grapalat" w:hAnsi="GHEA Grapalat" w:cs="GHEA Grapalat"/>
            <w:lang w:val="hy-AM"/>
          </w:rPr>
          <w:t xml:space="preserve">ա. </w:t>
        </w:r>
        <w:r>
          <w:rPr>
            <w:rFonts w:ascii="GHEA Grapalat" w:eastAsia="GHEA Grapalat" w:hAnsi="GHEA Grapalat" w:cs="GHEA Grapalat"/>
            <w:lang w:val="hy-AM"/>
          </w:rPr>
          <w:t>դեպքերի և իրադարձությունների</w:t>
        </w:r>
        <w:r w:rsidRPr="001A7A63">
          <w:rPr>
            <w:rFonts w:ascii="GHEA Grapalat" w:eastAsia="GHEA Grapalat" w:hAnsi="GHEA Grapalat" w:cs="GHEA Grapalat"/>
            <w:lang w:val="hy-AM"/>
          </w:rPr>
          <w:t xml:space="preserve"> առաջացման և խախտումների կատարման պատճառների վերաբերյալ,</w:t>
        </w:r>
      </w:ins>
    </w:p>
    <w:p w14:paraId="7D187739" w14:textId="77777777" w:rsidR="00306764" w:rsidRPr="001A7A63" w:rsidRDefault="00306764" w:rsidP="00306764">
      <w:pPr>
        <w:pStyle w:val="Normal1"/>
        <w:spacing w:line="360" w:lineRule="auto"/>
        <w:ind w:firstLine="360"/>
        <w:jc w:val="both"/>
        <w:rPr>
          <w:ins w:id="554" w:author="Julia Ohanyan" w:date="2024-07-23T17:32:00Z"/>
          <w:rFonts w:ascii="GHEA Grapalat" w:eastAsia="GHEA Grapalat" w:hAnsi="GHEA Grapalat" w:cs="GHEA Grapalat"/>
          <w:lang w:val="hy-AM"/>
        </w:rPr>
      </w:pPr>
      <w:ins w:id="555" w:author="Julia Ohanyan" w:date="2024-07-23T17:32:00Z">
        <w:r w:rsidRPr="001A7A63">
          <w:rPr>
            <w:rFonts w:ascii="GHEA Grapalat" w:eastAsia="GHEA Grapalat" w:hAnsi="GHEA Grapalat" w:cs="GHEA Grapalat"/>
            <w:lang w:val="hy-AM"/>
          </w:rPr>
          <w:lastRenderedPageBreak/>
          <w:t xml:space="preserve">բ. </w:t>
        </w:r>
        <w:r>
          <w:rPr>
            <w:rFonts w:ascii="GHEA Grapalat" w:eastAsia="GHEA Grapalat" w:hAnsi="GHEA Grapalat" w:cs="GHEA Grapalat"/>
            <w:lang w:val="hy-AM"/>
          </w:rPr>
          <w:t xml:space="preserve"> դեպքերի և իրադարձությունների </w:t>
        </w:r>
        <w:r w:rsidRPr="001A7A63">
          <w:rPr>
            <w:rFonts w:ascii="GHEA Grapalat" w:eastAsia="GHEA Grapalat" w:hAnsi="GHEA Grapalat" w:cs="GHEA Grapalat"/>
            <w:lang w:val="hy-AM"/>
          </w:rPr>
          <w:t xml:space="preserve">առաջացման և խախտումների կատարման քաղաքական, սոցիալ-տնտեսական, ժողովրդագրական հետևանքների վերաբերյալ, </w:t>
        </w:r>
      </w:ins>
    </w:p>
    <w:p w14:paraId="2EA2C5D6" w14:textId="77777777" w:rsidR="00306764" w:rsidRPr="001A7A63" w:rsidRDefault="00306764" w:rsidP="00306764">
      <w:pPr>
        <w:pStyle w:val="Normal1"/>
        <w:spacing w:line="360" w:lineRule="auto"/>
        <w:ind w:firstLine="360"/>
        <w:jc w:val="both"/>
        <w:rPr>
          <w:ins w:id="556" w:author="Julia Ohanyan" w:date="2024-07-23T17:32:00Z"/>
          <w:rFonts w:ascii="GHEA Grapalat" w:eastAsia="GHEA Grapalat" w:hAnsi="GHEA Grapalat" w:cs="GHEA Grapalat"/>
          <w:lang w:val="hy-AM"/>
        </w:rPr>
      </w:pPr>
      <w:ins w:id="557" w:author="Julia Ohanyan" w:date="2024-07-23T17:32:00Z">
        <w:r w:rsidRPr="001A7A63">
          <w:rPr>
            <w:rFonts w:ascii="GHEA Grapalat" w:eastAsia="GHEA Grapalat" w:hAnsi="GHEA Grapalat" w:cs="GHEA Grapalat"/>
            <w:lang w:val="hy-AM"/>
          </w:rPr>
          <w:t>գ. համանման իրադարձությունների, դեպքերի առաջացման և խախտումների կատարման կրկնությունը կանխելուն և կանխարգելելուն, այդ թվում՝ ինստիտուցիոնալ բարեփոխումներին ուղղված առաջարկությունների վերաբերյալ,</w:t>
        </w:r>
      </w:ins>
    </w:p>
    <w:p w14:paraId="358C6D99" w14:textId="77777777" w:rsidR="00306764" w:rsidRPr="001A7A63" w:rsidRDefault="00306764" w:rsidP="00306764">
      <w:pPr>
        <w:pStyle w:val="Normal1"/>
        <w:spacing w:line="360" w:lineRule="auto"/>
        <w:ind w:firstLine="360"/>
        <w:jc w:val="both"/>
        <w:rPr>
          <w:ins w:id="558" w:author="Julia Ohanyan" w:date="2024-07-23T17:32:00Z"/>
          <w:rFonts w:ascii="GHEA Grapalat" w:eastAsia="GHEA Grapalat" w:hAnsi="GHEA Grapalat" w:cs="GHEA Grapalat"/>
          <w:lang w:val="hy-AM"/>
        </w:rPr>
      </w:pPr>
      <w:ins w:id="559" w:author="Julia Ohanyan" w:date="2024-07-23T17:32:00Z">
        <w:r w:rsidRPr="001A7A63">
          <w:rPr>
            <w:rFonts w:ascii="GHEA Grapalat" w:eastAsia="GHEA Grapalat" w:hAnsi="GHEA Grapalat" w:cs="GHEA Grapalat"/>
            <w:lang w:val="hy-AM"/>
          </w:rPr>
          <w:t xml:space="preserve">դ. </w:t>
        </w:r>
        <w:r w:rsidRPr="001A7A63">
          <w:rPr>
            <w:rFonts w:ascii="GHEA Grapalat" w:eastAsia="GHEA Grapalat" w:hAnsi="GHEA Grapalat" w:cs="GHEA Grapalat"/>
            <w:color w:val="000000"/>
            <w:lang w:val="hy-AM"/>
          </w:rPr>
          <w:t xml:space="preserve">պատմական, քաղաքական, տնտեսական, իրավական համատեքստում խախտումների կատարման առիթների, պատճառների, հանգամանքների վերաբերյալ, </w:t>
        </w:r>
      </w:ins>
    </w:p>
    <w:p w14:paraId="67554BAA" w14:textId="77777777" w:rsidR="00306764" w:rsidRPr="001A7A63" w:rsidRDefault="00306764" w:rsidP="00306764">
      <w:pPr>
        <w:pStyle w:val="Normal1"/>
        <w:spacing w:line="360" w:lineRule="auto"/>
        <w:ind w:firstLine="360"/>
        <w:jc w:val="both"/>
        <w:rPr>
          <w:ins w:id="560" w:author="Julia Ohanyan" w:date="2024-07-23T17:32:00Z"/>
          <w:rFonts w:ascii="GHEA Grapalat" w:eastAsia="GHEA Grapalat" w:hAnsi="GHEA Grapalat" w:cs="GHEA Grapalat"/>
          <w:lang w:val="hy-AM"/>
        </w:rPr>
      </w:pPr>
      <w:ins w:id="561" w:author="Julia Ohanyan" w:date="2024-07-23T17:32:00Z">
        <w:r w:rsidRPr="001A7A63">
          <w:rPr>
            <w:rFonts w:ascii="GHEA Grapalat" w:eastAsia="GHEA Grapalat" w:hAnsi="GHEA Grapalat" w:cs="GHEA Grapalat"/>
            <w:lang w:val="hy-AM"/>
          </w:rPr>
          <w:t xml:space="preserve">ե. </w:t>
        </w:r>
        <w:r w:rsidRPr="001A7A63">
          <w:rPr>
            <w:rFonts w:ascii="GHEA Grapalat" w:eastAsia="GHEA Grapalat" w:hAnsi="GHEA Grapalat" w:cs="GHEA Grapalat"/>
            <w:color w:val="000000"/>
            <w:lang w:val="hy-AM"/>
          </w:rPr>
          <w:t xml:space="preserve">խախտումների կատարմանը նպաստող ինստիտուցիոնալ մեխանիզմների, համակարգային կապերի և անձանց, կազմակերպությունների, մարմինների հնարավոր շրջանակի վերաբերյալ, </w:t>
        </w:r>
      </w:ins>
    </w:p>
    <w:p w14:paraId="4E44A4BB" w14:textId="77777777" w:rsidR="00306764" w:rsidRDefault="00306764" w:rsidP="00306764">
      <w:pPr>
        <w:pStyle w:val="Normal1"/>
        <w:spacing w:line="360" w:lineRule="auto"/>
        <w:ind w:firstLine="360"/>
        <w:jc w:val="both"/>
        <w:rPr>
          <w:ins w:id="562" w:author="Julia Ohanyan" w:date="2024-07-23T17:32:00Z"/>
          <w:rFonts w:ascii="GHEA Grapalat" w:eastAsia="GHEA Grapalat" w:hAnsi="GHEA Grapalat" w:cs="GHEA Grapalat"/>
          <w:color w:val="000000"/>
          <w:lang w:val="hy-AM"/>
        </w:rPr>
      </w:pPr>
      <w:ins w:id="563" w:author="Julia Ohanyan" w:date="2024-07-23T17:32:00Z">
        <w:r w:rsidRPr="001A7A63">
          <w:rPr>
            <w:rFonts w:ascii="GHEA Grapalat" w:eastAsia="GHEA Grapalat" w:hAnsi="GHEA Grapalat" w:cs="GHEA Grapalat"/>
            <w:lang w:val="hy-AM"/>
          </w:rPr>
          <w:t xml:space="preserve">զ. խախտումների </w:t>
        </w:r>
        <w:r w:rsidRPr="001A7A63">
          <w:rPr>
            <w:rFonts w:ascii="GHEA Grapalat" w:eastAsia="GHEA Grapalat" w:hAnsi="GHEA Grapalat" w:cs="GHEA Grapalat"/>
            <w:color w:val="000000"/>
            <w:lang w:val="hy-AM"/>
          </w:rPr>
          <w:t>արդյունքում տուժած անձանց իրավունքների պաշտպանությանը, անձանց խախտված իրավունքների վերականգմանը և փոխհատուցման եղանակների ու միջոցների վերաբերյալ առաջարկություններ</w:t>
        </w:r>
        <w:r>
          <w:rPr>
            <w:rFonts w:ascii="GHEA Grapalat" w:eastAsia="GHEA Grapalat" w:hAnsi="GHEA Grapalat" w:cs="GHEA Grapalat"/>
            <w:color w:val="000000"/>
            <w:lang w:val="hy-AM"/>
          </w:rPr>
          <w:t>,</w:t>
        </w:r>
      </w:ins>
    </w:p>
    <w:p w14:paraId="3A7069F5" w14:textId="77777777" w:rsidR="00306764" w:rsidRPr="00C9607F" w:rsidRDefault="00306764" w:rsidP="00306764">
      <w:pPr>
        <w:pStyle w:val="Normal1"/>
        <w:spacing w:line="360" w:lineRule="auto"/>
        <w:ind w:firstLine="360"/>
        <w:jc w:val="both"/>
        <w:rPr>
          <w:ins w:id="564" w:author="Julia Ohanyan" w:date="2024-07-23T17:32:00Z"/>
          <w:rFonts w:ascii="GHEA Grapalat" w:eastAsia="GHEA Grapalat" w:hAnsi="GHEA Grapalat" w:cs="GHEA Grapalat"/>
          <w:color w:val="000000"/>
          <w:lang w:val="hy-AM"/>
        </w:rPr>
      </w:pPr>
      <w:ins w:id="565" w:author="Julia Ohanyan" w:date="2024-07-23T17:32:00Z">
        <w:r w:rsidRPr="00C9607F">
          <w:rPr>
            <w:rFonts w:ascii="GHEA Grapalat" w:eastAsia="GHEA Grapalat" w:hAnsi="GHEA Grapalat" w:cs="GHEA Grapalat"/>
            <w:color w:val="000000"/>
            <w:lang w:val="hy-AM"/>
          </w:rPr>
          <w:t>է. և Փաստահավաք հանձնաժողովի գործունեության ընթացքում ձեռք բերված և այդ գործունեությանն առնչվող այլ տեղեկություններ և այլն:</w:t>
        </w:r>
      </w:ins>
    </w:p>
    <w:p w14:paraId="059DB58C" w14:textId="42AD923A" w:rsidR="00306764" w:rsidRPr="001A7A63" w:rsidRDefault="00306764" w:rsidP="00306764">
      <w:pPr>
        <w:pStyle w:val="Normal1"/>
        <w:spacing w:line="360" w:lineRule="auto"/>
        <w:ind w:firstLine="360"/>
        <w:jc w:val="both"/>
        <w:rPr>
          <w:ins w:id="566" w:author="Julia Ohanyan" w:date="2024-07-23T17:32:00Z"/>
          <w:rFonts w:ascii="GHEA Grapalat" w:eastAsia="GHEA Grapalat" w:hAnsi="GHEA Grapalat" w:cs="GHEA Grapalat"/>
          <w:lang w:val="hy-AM"/>
        </w:rPr>
      </w:pPr>
      <w:ins w:id="567" w:author="Julia Ohanyan" w:date="2024-07-23T17:32:00Z">
        <w:r>
          <w:rPr>
            <w:rFonts w:ascii="GHEA Grapalat" w:eastAsia="GHEA Grapalat" w:hAnsi="GHEA Grapalat" w:cs="GHEA Grapalat"/>
            <w:color w:val="000000"/>
            <w:lang w:val="hy-AM"/>
          </w:rPr>
          <w:t>8</w:t>
        </w:r>
        <w:r w:rsidRPr="00C9607F">
          <w:rPr>
            <w:rFonts w:ascii="GHEA Grapalat" w:eastAsia="GHEA Grapalat" w:hAnsi="GHEA Grapalat" w:cs="GHEA Grapalat"/>
            <w:color w:val="000000"/>
            <w:lang w:val="hy-AM"/>
          </w:rPr>
          <w:t>.</w:t>
        </w:r>
        <w:r w:rsidRPr="00C9607F">
          <w:rPr>
            <w:rFonts w:ascii="GHEA Grapalat" w:eastAsia="GHEA Grapalat" w:hAnsi="GHEA Grapalat" w:cs="GHEA Grapalat"/>
            <w:lang w:val="hy-AM"/>
          </w:rPr>
          <w:t xml:space="preserve"> Հանրային խորհրդի կողմից հաստատվելուց հետո եզրափակիչ զեկույցը Հանրային խորհրդի նախագահը ներկայացնում է Կառավարություն՝ </w:t>
        </w:r>
      </w:ins>
      <w:ins w:id="568" w:author="Romik Hayrapetyan" w:date="2024-08-07T11:09:00Z">
        <w:r w:rsidR="00214A6A" w:rsidRPr="00214A6A">
          <w:rPr>
            <w:rFonts w:ascii="GHEA Grapalat" w:eastAsia="GHEA Grapalat" w:hAnsi="GHEA Grapalat" w:cs="GHEA Grapalat"/>
            <w:lang w:val="hy-AM"/>
          </w:rPr>
          <w:t>վերջինիս իրավասությունների շրջանակներում համապատասխան բարեփոխումներին ուղղված ռազմավարություններ և գործողությունների ծրագրեր ընդունելու հարցը դիտարկելու նպատակով:</w:t>
        </w:r>
        <w:r w:rsidR="00214A6A">
          <w:rPr>
            <w:rFonts w:ascii="GHEA Grapalat" w:eastAsia="GHEA Grapalat" w:hAnsi="GHEA Grapalat" w:cs="GHEA Grapalat"/>
            <w:lang w:val="hy-AM"/>
          </w:rPr>
          <w:t xml:space="preserve"> </w:t>
        </w:r>
      </w:ins>
      <w:ins w:id="569" w:author="Julia Ohanyan" w:date="2024-07-23T17:32:00Z">
        <w:r>
          <w:rPr>
            <w:rFonts w:ascii="GHEA Grapalat" w:eastAsia="GHEA Grapalat" w:hAnsi="GHEA Grapalat" w:cs="GHEA Grapalat"/>
            <w:lang w:val="hy-AM"/>
          </w:rPr>
          <w:t xml:space="preserve">Եզրափակիչ զեկույցը Հանրային խորհրդի կողմից չհաստատվելու դեպքում հրապարակվում է </w:t>
        </w:r>
        <w:r w:rsidRPr="00C9607F">
          <w:rPr>
            <w:rFonts w:ascii="GHEA Grapalat" w:eastAsia="GHEA Grapalat" w:hAnsi="GHEA Grapalat" w:cs="GHEA Grapalat"/>
            <w:lang w:val="hy-AM"/>
          </w:rPr>
          <w:t>Հանրային խորհրդի</w:t>
        </w:r>
        <w:r w:rsidRPr="00C9607F">
          <w:rPr>
            <w:rFonts w:ascii="GHEA Grapalat" w:eastAsia="GHEA Grapalat" w:hAnsi="GHEA Grapalat" w:cs="GHEA Grapalat"/>
            <w:color w:val="000000"/>
            <w:lang w:val="hy-AM"/>
          </w:rPr>
          <w:t xml:space="preserve"> պաշտոնական համացանցային կայքում</w:t>
        </w:r>
        <w:r w:rsidRPr="00624B04">
          <w:rPr>
            <w:rFonts w:ascii="GHEA Grapalat" w:eastAsia="GHEA Grapalat" w:hAnsi="GHEA Grapalat" w:cs="GHEA Grapalat"/>
            <w:color w:val="000000"/>
            <w:lang w:val="hy-AM"/>
          </w:rPr>
          <w:t>`</w:t>
        </w:r>
        <w:r>
          <w:rPr>
            <w:rFonts w:ascii="GHEA Grapalat" w:eastAsia="GHEA Grapalat" w:hAnsi="GHEA Grapalat" w:cs="GHEA Grapalat"/>
            <w:color w:val="000000"/>
            <w:lang w:val="hy-AM"/>
          </w:rPr>
          <w:t xml:space="preserve"> ներառելով միայն </w:t>
        </w:r>
        <w:r w:rsidRPr="00F76266">
          <w:rPr>
            <w:rFonts w:ascii="GHEA Grapalat" w:eastAsia="GHEA Grapalat" w:hAnsi="GHEA Grapalat" w:cs="GHEA Grapalat"/>
            <w:color w:val="000000"/>
            <w:lang w:val="hy-AM"/>
          </w:rPr>
          <w:t>հանրամատչելի անձնական տվյալներ</w:t>
        </w:r>
        <w:r w:rsidRPr="00C9607F">
          <w:rPr>
            <w:rFonts w:ascii="GHEA Grapalat" w:eastAsia="GHEA Grapalat" w:hAnsi="GHEA Grapalat" w:cs="GHEA Grapalat"/>
            <w:lang w:val="hy-AM"/>
          </w:rPr>
          <w:t xml:space="preserve">: </w:t>
        </w:r>
      </w:ins>
    </w:p>
    <w:p w14:paraId="0E4A71A9" w14:textId="77777777" w:rsidR="00306764" w:rsidRPr="00C9607F" w:rsidRDefault="00306764" w:rsidP="00306764">
      <w:pPr>
        <w:pStyle w:val="Normal1"/>
        <w:spacing w:line="360" w:lineRule="auto"/>
        <w:ind w:firstLine="360"/>
        <w:jc w:val="both"/>
        <w:rPr>
          <w:ins w:id="570" w:author="Julia Ohanyan" w:date="2024-07-23T17:32:00Z"/>
          <w:rFonts w:ascii="GHEA Grapalat" w:eastAsia="GHEA Grapalat" w:hAnsi="GHEA Grapalat" w:cs="GHEA Grapalat"/>
          <w:color w:val="000000"/>
          <w:lang w:val="hy-AM"/>
        </w:rPr>
      </w:pPr>
      <w:ins w:id="571" w:author="Julia Ohanyan" w:date="2024-07-23T17:32:00Z">
        <w:r>
          <w:rPr>
            <w:rFonts w:ascii="GHEA Grapalat" w:eastAsia="GHEA Grapalat" w:hAnsi="GHEA Grapalat" w:cs="GHEA Grapalat"/>
            <w:color w:val="000000"/>
            <w:lang w:val="hy-AM"/>
          </w:rPr>
          <w:t>9</w:t>
        </w:r>
        <w:r w:rsidRPr="001A7A63">
          <w:rPr>
            <w:rFonts w:ascii="GHEA Grapalat" w:eastAsia="GHEA Grapalat" w:hAnsi="GHEA Grapalat" w:cs="GHEA Grapalat"/>
            <w:color w:val="000000"/>
            <w:lang w:val="hy-AM"/>
          </w:rPr>
          <w:t xml:space="preserve">. Եզրափակիչ զեկույցին կից հավելվածները կարող են ներառել Փաստահավաք </w:t>
        </w:r>
        <w:r w:rsidRPr="00C9607F">
          <w:rPr>
            <w:rFonts w:ascii="GHEA Grapalat" w:eastAsia="GHEA Grapalat" w:hAnsi="GHEA Grapalat" w:cs="GHEA Grapalat"/>
            <w:lang w:val="hy-AM"/>
          </w:rPr>
          <w:t>հանձնաժողովի</w:t>
        </w:r>
        <w:r w:rsidRPr="00C9607F">
          <w:rPr>
            <w:rFonts w:ascii="GHEA Grapalat" w:eastAsia="GHEA Grapalat" w:hAnsi="GHEA Grapalat" w:cs="GHEA Grapalat"/>
            <w:color w:val="000000"/>
            <w:lang w:val="hy-AM"/>
          </w:rPr>
          <w:t xml:space="preserve"> կողմից ձեռք բերված ապացույցները:</w:t>
        </w:r>
      </w:ins>
    </w:p>
    <w:p w14:paraId="58F723E7" w14:textId="1AB68AC4" w:rsidR="00306764" w:rsidRPr="007F0906" w:rsidRDefault="00306764" w:rsidP="00306764">
      <w:pPr>
        <w:pStyle w:val="Normal1"/>
        <w:spacing w:line="360" w:lineRule="auto"/>
        <w:ind w:firstLine="360"/>
        <w:jc w:val="both"/>
        <w:rPr>
          <w:ins w:id="572" w:author="Julia Ohanyan" w:date="2024-07-23T17:32:00Z"/>
          <w:rFonts w:ascii="GHEA Grapalat" w:eastAsia="GHEA Grapalat" w:hAnsi="GHEA Grapalat" w:cs="GHEA Grapalat"/>
          <w:lang w:val="hy-AM"/>
        </w:rPr>
      </w:pPr>
      <w:ins w:id="573" w:author="Julia Ohanyan" w:date="2024-07-23T17:32:00Z">
        <w:r w:rsidRPr="00C9607F">
          <w:rPr>
            <w:rFonts w:ascii="GHEA Grapalat" w:eastAsia="GHEA Grapalat" w:hAnsi="GHEA Grapalat" w:cs="GHEA Grapalat"/>
            <w:color w:val="000000"/>
            <w:lang w:val="hy-AM"/>
          </w:rPr>
          <w:lastRenderedPageBreak/>
          <w:t>10.</w:t>
        </w:r>
      </w:ins>
      <w:r w:rsidR="00214A6A">
        <w:rPr>
          <w:rFonts w:ascii="GHEA Grapalat" w:eastAsia="GHEA Grapalat" w:hAnsi="GHEA Grapalat" w:cs="GHEA Grapalat"/>
          <w:color w:val="000000"/>
          <w:lang w:val="hy-AM"/>
        </w:rPr>
        <w:t xml:space="preserve"> </w:t>
      </w:r>
      <w:ins w:id="574" w:author="Julia Ohanyan" w:date="2024-07-23T17:32:00Z">
        <w:r w:rsidRPr="00C9607F">
          <w:rPr>
            <w:rFonts w:ascii="GHEA Grapalat" w:eastAsia="GHEA Grapalat" w:hAnsi="GHEA Grapalat" w:cs="GHEA Grapalat"/>
            <w:lang w:val="hy-AM"/>
          </w:rPr>
          <w:t>Եզրափակիչ զեկույցը Կառավարություն ներկայացնելուց հետո 3 աշխատանքային օրվա ընթացքում հրապարակվում է Հանրային խորհրդի</w:t>
        </w:r>
        <w:r w:rsidRPr="00C9607F">
          <w:rPr>
            <w:rFonts w:ascii="GHEA Grapalat" w:eastAsia="GHEA Grapalat" w:hAnsi="GHEA Grapalat" w:cs="GHEA Grapalat"/>
            <w:color w:val="000000"/>
            <w:lang w:val="hy-AM"/>
          </w:rPr>
          <w:t xml:space="preserve"> պաշտոնական համացանցային կայքում՝ </w:t>
        </w:r>
        <w:r w:rsidRPr="00C9607F">
          <w:rPr>
            <w:rFonts w:ascii="GHEA Grapalat" w:eastAsia="GHEA Grapalat" w:hAnsi="GHEA Grapalat" w:cs="GHEA Grapalat"/>
            <w:lang w:val="hy-AM"/>
          </w:rPr>
          <w:t>«Անձնական տվյալների պաշտպանության մասին» օրենքի պահանջների պահպանմամբ</w:t>
        </w:r>
        <w:r>
          <w:rPr>
            <w:rFonts w:ascii="GHEA Grapalat" w:eastAsia="GHEA Grapalat" w:hAnsi="GHEA Grapalat" w:cs="GHEA Grapalat"/>
            <w:lang w:val="hy-AM"/>
          </w:rPr>
          <w:t xml:space="preserve">՝ </w:t>
        </w:r>
        <w:r>
          <w:rPr>
            <w:rFonts w:ascii="GHEA Grapalat" w:eastAsia="GHEA Grapalat" w:hAnsi="GHEA Grapalat" w:cs="GHEA Grapalat"/>
            <w:color w:val="000000"/>
            <w:lang w:val="hy-AM"/>
          </w:rPr>
          <w:t xml:space="preserve">ներառելով միայն </w:t>
        </w:r>
        <w:r w:rsidRPr="00F76266">
          <w:rPr>
            <w:rFonts w:ascii="GHEA Grapalat" w:eastAsia="GHEA Grapalat" w:hAnsi="GHEA Grapalat" w:cs="GHEA Grapalat"/>
            <w:color w:val="000000"/>
            <w:lang w:val="hy-AM"/>
          </w:rPr>
          <w:t>հանրամատչելի անձնական տվյալներ</w:t>
        </w:r>
        <w:r>
          <w:rPr>
            <w:rFonts w:ascii="GHEA Grapalat" w:eastAsia="GHEA Grapalat" w:hAnsi="GHEA Grapalat" w:cs="GHEA Grapalat"/>
            <w:color w:val="000000"/>
            <w:lang w:val="hy-AM"/>
          </w:rPr>
          <w:t>ը</w:t>
        </w:r>
        <w:r w:rsidRPr="00C9607F">
          <w:rPr>
            <w:rFonts w:ascii="GHEA Grapalat" w:eastAsia="GHEA Grapalat" w:hAnsi="GHEA Grapalat" w:cs="GHEA Grapalat"/>
            <w:lang w:val="hy-AM"/>
          </w:rPr>
          <w:t>:</w:t>
        </w:r>
      </w:ins>
    </w:p>
    <w:p w14:paraId="1C294803" w14:textId="77777777" w:rsidR="00306764" w:rsidRPr="001A7A63" w:rsidRDefault="00306764" w:rsidP="00306764">
      <w:pPr>
        <w:pStyle w:val="Normal1"/>
        <w:spacing w:line="360" w:lineRule="auto"/>
        <w:ind w:firstLine="360"/>
        <w:jc w:val="both"/>
        <w:rPr>
          <w:ins w:id="575" w:author="Julia Ohanyan" w:date="2024-07-23T17:32:00Z"/>
          <w:rFonts w:ascii="GHEA Grapalat" w:eastAsia="GHEA Grapalat" w:hAnsi="GHEA Grapalat" w:cs="GHEA Grapalat"/>
          <w:lang w:val="hy-AM"/>
        </w:rPr>
      </w:pPr>
      <w:ins w:id="576" w:author="Julia Ohanyan" w:date="2024-07-23T17:32:00Z">
        <w:r w:rsidRPr="00C9607F">
          <w:rPr>
            <w:rFonts w:ascii="GHEA Grapalat" w:eastAsia="GHEA Grapalat" w:hAnsi="GHEA Grapalat" w:cs="GHEA Grapalat"/>
            <w:lang w:val="hy-AM"/>
          </w:rPr>
          <w:t>11</w:t>
        </w:r>
        <w:r w:rsidRPr="001A7A63">
          <w:rPr>
            <w:rFonts w:ascii="GHEA Grapalat" w:eastAsia="GHEA Grapalat" w:hAnsi="GHEA Grapalat" w:cs="GHEA Grapalat"/>
            <w:lang w:val="hy-AM"/>
          </w:rPr>
          <w:t xml:space="preserve">. Եզրափակիչ զեկույցը </w:t>
        </w:r>
        <w:r w:rsidRPr="001A7A63">
          <w:rPr>
            <w:rFonts w:ascii="GHEA Grapalat" w:eastAsia="GHEA Grapalat" w:hAnsi="GHEA Grapalat" w:cs="GHEA Grapalat"/>
            <w:color w:val="000000"/>
            <w:lang w:val="hy-AM"/>
          </w:rPr>
          <w:t xml:space="preserve">Փաստահավաք հանձնաժողովը </w:t>
        </w:r>
        <w:r w:rsidRPr="001A7A63">
          <w:rPr>
            <w:rFonts w:ascii="GHEA Grapalat" w:eastAsia="GHEA Grapalat" w:hAnsi="GHEA Grapalat" w:cs="GHEA Grapalat"/>
            <w:lang w:val="hy-AM"/>
          </w:rPr>
          <w:t xml:space="preserve">պարտավոր է հրապարակել սույն օրենքով սահմանված կարգով կազմավորումից հետո՝ երկու տարվա ընթացքում: Փաստահավաք հանձնաժողովը ոչ ավելի, քան մեկ անգամ իրավունք ունի իր անդամների ձայների ընդհանուր թվի առնվազն երկու երրորդով կայացված պատճառաբանված որոշմամբ ոչ ավելի, քան մեկ տարի ժամկետով երկարաձգել եզրափակիչ զեկույցի հրապարակման ժամկետը: </w:t>
        </w:r>
      </w:ins>
    </w:p>
    <w:p w14:paraId="08DE49E0" w14:textId="77777777" w:rsidR="00306764" w:rsidRPr="001A7A63" w:rsidRDefault="00306764" w:rsidP="00306764">
      <w:pPr>
        <w:shd w:val="clear" w:color="auto" w:fill="FFFFFF"/>
        <w:spacing w:after="0" w:line="240" w:lineRule="auto"/>
        <w:ind w:firstLine="375"/>
        <w:jc w:val="both"/>
        <w:rPr>
          <w:ins w:id="577" w:author="Julia Ohanyan" w:date="2024-07-23T17:32:00Z"/>
          <w:rFonts w:ascii="GHEA Grapalat" w:eastAsia="Times New Roman" w:hAnsi="GHEA Grapalat" w:cs="Times New Roman"/>
          <w:color w:val="000000"/>
          <w:sz w:val="24"/>
          <w:szCs w:val="24"/>
          <w:lang w:val="hy-AM"/>
        </w:rPr>
      </w:pPr>
    </w:p>
    <w:p w14:paraId="52C4CC2C" w14:textId="45D77105" w:rsidR="00306764" w:rsidRPr="001A7A63" w:rsidRDefault="00306764" w:rsidP="00306764">
      <w:pPr>
        <w:pStyle w:val="Normal1"/>
        <w:tabs>
          <w:tab w:val="left" w:pos="2160"/>
        </w:tabs>
        <w:spacing w:line="360" w:lineRule="auto"/>
        <w:ind w:firstLine="360"/>
        <w:jc w:val="both"/>
        <w:rPr>
          <w:ins w:id="578" w:author="Julia Ohanyan" w:date="2024-07-23T17:32:00Z"/>
          <w:rFonts w:ascii="GHEA Grapalat" w:eastAsia="GHEA Grapalat" w:hAnsi="GHEA Grapalat" w:cs="GHEA Grapalat"/>
          <w:lang w:val="hy-AM"/>
        </w:rPr>
      </w:pPr>
      <w:ins w:id="579" w:author="Julia Ohanyan" w:date="2024-07-23T17:32:00Z">
        <w:r w:rsidRPr="001A7A63">
          <w:rPr>
            <w:rFonts w:ascii="GHEA Grapalat" w:eastAsia="GHEA Grapalat" w:hAnsi="GHEA Grapalat" w:cs="GHEA Grapalat"/>
            <w:b/>
            <w:lang w:val="hy-AM"/>
          </w:rPr>
          <w:t>Հոդված 11.</w:t>
        </w:r>
        <w:r w:rsidR="00BF54AF">
          <w:rPr>
            <w:rFonts w:ascii="GHEA Grapalat" w:eastAsia="GHEA Grapalat" w:hAnsi="GHEA Grapalat" w:cs="GHEA Grapalat"/>
            <w:b/>
            <w:lang w:val="hy-AM"/>
          </w:rPr>
          <w:t>28</w:t>
        </w:r>
        <w:r w:rsidRPr="001A7A63">
          <w:rPr>
            <w:rFonts w:ascii="GHEA Grapalat" w:eastAsia="GHEA Grapalat" w:hAnsi="GHEA Grapalat" w:cs="GHEA Grapalat"/>
            <w:b/>
            <w:lang w:val="hy-AM"/>
          </w:rPr>
          <w:t>. Ինստիտուցիոնալ բարեփոխումների վերաբերյալ առաջարկությունները</w:t>
        </w:r>
      </w:ins>
    </w:p>
    <w:p w14:paraId="62D99DDB" w14:textId="77777777" w:rsidR="00306764" w:rsidRPr="001A7A63" w:rsidRDefault="00306764" w:rsidP="00306764">
      <w:pPr>
        <w:pStyle w:val="Normal1"/>
        <w:spacing w:line="360" w:lineRule="auto"/>
        <w:ind w:firstLine="284"/>
        <w:jc w:val="both"/>
        <w:rPr>
          <w:ins w:id="580" w:author="Julia Ohanyan" w:date="2024-07-23T17:32:00Z"/>
          <w:rFonts w:ascii="GHEA Grapalat" w:eastAsia="GHEA Grapalat" w:hAnsi="GHEA Grapalat" w:cs="GHEA Grapalat"/>
          <w:lang w:val="hy-AM"/>
        </w:rPr>
      </w:pPr>
      <w:ins w:id="581" w:author="Julia Ohanyan" w:date="2024-07-23T17:32:00Z">
        <w:r w:rsidRPr="001A7A63">
          <w:rPr>
            <w:rFonts w:ascii="GHEA Grapalat" w:eastAsia="GHEA Grapalat" w:hAnsi="GHEA Grapalat" w:cs="GHEA Grapalat"/>
            <w:lang w:val="hy-AM"/>
          </w:rPr>
          <w:t xml:space="preserve">1. </w:t>
        </w:r>
        <w:r w:rsidRPr="001A7A63">
          <w:rPr>
            <w:rFonts w:ascii="GHEA Grapalat" w:eastAsia="GHEA Grapalat" w:hAnsi="GHEA Grapalat" w:cs="GHEA Grapalat"/>
            <w:color w:val="000000"/>
            <w:lang w:val="hy-AM"/>
          </w:rPr>
          <w:t>Փաստահավաք հանձնաժողովը</w:t>
        </w:r>
        <w:r w:rsidRPr="001A7A63">
          <w:rPr>
            <w:rFonts w:ascii="GHEA Grapalat" w:eastAsia="GHEA Grapalat" w:hAnsi="GHEA Grapalat" w:cs="GHEA Grapalat"/>
            <w:lang w:val="hy-AM"/>
          </w:rPr>
          <w:t xml:space="preserve"> փաստահավաք գործունեության ընթացքում և արդյունքում ուսումնասիրված դեպքերի և իրադարձությունների շրջանակում և դրանց կրկնությունը կանխելու նպատակով մշակում է ինստիտուցիոնալ բարեփոխումներին ուղղված առաջարկություններ, այդ թվում ուղղված՝</w:t>
        </w:r>
      </w:ins>
    </w:p>
    <w:p w14:paraId="5189CDA6" w14:textId="77777777" w:rsidR="00306764" w:rsidRPr="001A7A63" w:rsidRDefault="00306764" w:rsidP="00306764">
      <w:pPr>
        <w:pStyle w:val="Normal1"/>
        <w:spacing w:line="360" w:lineRule="auto"/>
        <w:ind w:firstLine="284"/>
        <w:jc w:val="both"/>
        <w:rPr>
          <w:ins w:id="582" w:author="Julia Ohanyan" w:date="2024-07-23T17:32:00Z"/>
          <w:rFonts w:ascii="GHEA Grapalat" w:eastAsia="GHEA Grapalat" w:hAnsi="GHEA Grapalat" w:cs="GHEA Grapalat"/>
          <w:lang w:val="hy-AM"/>
        </w:rPr>
      </w:pPr>
      <w:ins w:id="583" w:author="Julia Ohanyan" w:date="2024-07-23T17:32:00Z">
        <w:r w:rsidRPr="001A7A63">
          <w:rPr>
            <w:rFonts w:ascii="GHEA Grapalat" w:eastAsia="GHEA Grapalat" w:hAnsi="GHEA Grapalat" w:cs="GHEA Grapalat"/>
            <w:lang w:val="hy-AM"/>
          </w:rPr>
          <w:t>1) քաղաքական, տնտեսական, դատաիրավական ոլորտներում օրենսդրական փոփոխություններին.</w:t>
        </w:r>
      </w:ins>
    </w:p>
    <w:p w14:paraId="2EA33325" w14:textId="77777777" w:rsidR="00306764" w:rsidRPr="001A7A63" w:rsidRDefault="00306764" w:rsidP="00306764">
      <w:pPr>
        <w:pStyle w:val="Normal1"/>
        <w:tabs>
          <w:tab w:val="left" w:pos="567"/>
        </w:tabs>
        <w:spacing w:line="360" w:lineRule="auto"/>
        <w:ind w:firstLine="284"/>
        <w:jc w:val="both"/>
        <w:rPr>
          <w:ins w:id="584" w:author="Julia Ohanyan" w:date="2024-07-23T17:32:00Z"/>
          <w:rFonts w:ascii="GHEA Grapalat" w:eastAsia="GHEA Grapalat" w:hAnsi="GHEA Grapalat" w:cs="GHEA Grapalat"/>
          <w:lang w:val="hy-AM"/>
        </w:rPr>
      </w:pPr>
      <w:ins w:id="585" w:author="Julia Ohanyan" w:date="2024-07-23T17:32:00Z">
        <w:r w:rsidRPr="001A7A63">
          <w:rPr>
            <w:rFonts w:ascii="GHEA Grapalat" w:eastAsia="GHEA Grapalat" w:hAnsi="GHEA Grapalat" w:cs="GHEA Grapalat"/>
            <w:lang w:val="hy-AM"/>
          </w:rPr>
          <w:t>2) մարդու իրավունքների պաշտպանությանն ուղղված միջոցների, հանցագործությունների և իրավախախտումների բացահայտման և անձանց պատասխանատվության ենթարկելու մեխանիզմների արդյունավետության բարձրացմանը.</w:t>
        </w:r>
      </w:ins>
    </w:p>
    <w:p w14:paraId="45EDE41D" w14:textId="77777777" w:rsidR="00306764" w:rsidRPr="001A7A63" w:rsidRDefault="00306764" w:rsidP="00306764">
      <w:pPr>
        <w:pStyle w:val="Normal1"/>
        <w:spacing w:line="360" w:lineRule="auto"/>
        <w:ind w:firstLine="284"/>
        <w:jc w:val="both"/>
        <w:rPr>
          <w:ins w:id="586" w:author="Julia Ohanyan" w:date="2024-07-23T17:32:00Z"/>
          <w:rFonts w:ascii="GHEA Grapalat" w:eastAsia="GHEA Grapalat" w:hAnsi="GHEA Grapalat" w:cs="GHEA Grapalat"/>
          <w:lang w:val="hy-AM"/>
        </w:rPr>
      </w:pPr>
      <w:ins w:id="587" w:author="Julia Ohanyan" w:date="2024-07-23T17:32:00Z">
        <w:r w:rsidRPr="001A7A63">
          <w:rPr>
            <w:rFonts w:ascii="GHEA Grapalat" w:eastAsia="GHEA Grapalat" w:hAnsi="GHEA Grapalat" w:cs="GHEA Grapalat"/>
            <w:lang w:val="hy-AM"/>
          </w:rPr>
          <w:t>3) պետական և տեղական ինքնակառավարման ոլորտի արդյունավետության և թափանցիկության բարձրացմանը.</w:t>
        </w:r>
      </w:ins>
    </w:p>
    <w:p w14:paraId="525505EC" w14:textId="77777777" w:rsidR="00306764" w:rsidRPr="001A7A63" w:rsidRDefault="00306764" w:rsidP="00306764">
      <w:pPr>
        <w:pStyle w:val="Normal1"/>
        <w:spacing w:line="360" w:lineRule="auto"/>
        <w:ind w:firstLine="284"/>
        <w:jc w:val="both"/>
        <w:rPr>
          <w:ins w:id="588" w:author="Julia Ohanyan" w:date="2024-07-23T17:32:00Z"/>
          <w:rFonts w:ascii="GHEA Grapalat" w:eastAsia="GHEA Grapalat" w:hAnsi="GHEA Grapalat" w:cs="GHEA Grapalat"/>
          <w:lang w:val="hy-AM"/>
        </w:rPr>
      </w:pPr>
      <w:ins w:id="589" w:author="Julia Ohanyan" w:date="2024-07-23T17:32:00Z">
        <w:r w:rsidRPr="001A7A63">
          <w:rPr>
            <w:rFonts w:ascii="GHEA Grapalat" w:eastAsia="GHEA Grapalat" w:hAnsi="GHEA Grapalat" w:cs="GHEA Grapalat"/>
            <w:lang w:val="hy-AM"/>
          </w:rPr>
          <w:lastRenderedPageBreak/>
          <w:t>4) հանրային ծառայողների բարեվարքության ամրապնդմանն ու բարելավմանը.</w:t>
        </w:r>
      </w:ins>
    </w:p>
    <w:p w14:paraId="22D12353" w14:textId="77777777" w:rsidR="00306764" w:rsidRPr="001A7A63" w:rsidRDefault="00306764" w:rsidP="00306764">
      <w:pPr>
        <w:pStyle w:val="Normal1"/>
        <w:spacing w:line="360" w:lineRule="auto"/>
        <w:ind w:firstLine="284"/>
        <w:jc w:val="both"/>
        <w:rPr>
          <w:ins w:id="590" w:author="Julia Ohanyan" w:date="2024-07-23T17:32:00Z"/>
          <w:rFonts w:ascii="GHEA Grapalat" w:eastAsia="GHEA Grapalat" w:hAnsi="GHEA Grapalat" w:cs="GHEA Grapalat"/>
          <w:lang w:val="hy-AM"/>
        </w:rPr>
      </w:pPr>
      <w:ins w:id="591" w:author="Julia Ohanyan" w:date="2024-07-23T17:32:00Z">
        <w:r w:rsidRPr="001A7A63">
          <w:rPr>
            <w:rFonts w:ascii="GHEA Grapalat" w:eastAsia="GHEA Grapalat" w:hAnsi="GHEA Grapalat" w:cs="GHEA Grapalat"/>
            <w:lang w:val="hy-AM"/>
          </w:rPr>
          <w:t>5) պետական և տեղական ինքնակառավարման մարմինների ղեկավարման, կառավարման, վերահսկողության մեթոդների և միջոցների արդյունավետության բարձրացմանը:</w:t>
        </w:r>
      </w:ins>
    </w:p>
    <w:p w14:paraId="4C44F2E8" w14:textId="77777777" w:rsidR="00306764" w:rsidRPr="001A7A63" w:rsidRDefault="00306764" w:rsidP="00306764">
      <w:pPr>
        <w:pStyle w:val="Normal1"/>
        <w:spacing w:line="360" w:lineRule="auto"/>
        <w:ind w:firstLine="284"/>
        <w:jc w:val="both"/>
        <w:rPr>
          <w:ins w:id="592" w:author="Julia Ohanyan" w:date="2024-07-23T17:32:00Z"/>
          <w:rFonts w:ascii="GHEA Grapalat" w:eastAsia="GHEA Grapalat" w:hAnsi="GHEA Grapalat" w:cs="GHEA Grapalat"/>
          <w:lang w:val="hy-AM"/>
        </w:rPr>
      </w:pPr>
      <w:ins w:id="593" w:author="Julia Ohanyan" w:date="2024-07-23T17:32:00Z">
        <w:r w:rsidRPr="001A7A63">
          <w:rPr>
            <w:rFonts w:ascii="GHEA Grapalat" w:eastAsia="GHEA Grapalat" w:hAnsi="GHEA Grapalat" w:cs="GHEA Grapalat"/>
            <w:lang w:val="hy-AM"/>
          </w:rPr>
          <w:t xml:space="preserve">2. Սույն հոդվածի 1-ին մասով նշված առաջարկները </w:t>
        </w:r>
        <w:r>
          <w:rPr>
            <w:rFonts w:ascii="GHEA Grapalat" w:eastAsia="GHEA Grapalat" w:hAnsi="GHEA Grapalat" w:cs="GHEA Grapalat"/>
            <w:lang w:val="hy-AM"/>
          </w:rPr>
          <w:t xml:space="preserve">Հանրային խորհրդի </w:t>
        </w:r>
        <w:r w:rsidRPr="001A7A63">
          <w:rPr>
            <w:rFonts w:ascii="GHEA Grapalat" w:eastAsia="GHEA Grapalat" w:hAnsi="GHEA Grapalat" w:cs="GHEA Grapalat"/>
            <w:lang w:val="hy-AM"/>
          </w:rPr>
          <w:t xml:space="preserve"> նախագահի միջոցով ներկայացվում են Կառավարությանը:</w:t>
        </w:r>
      </w:ins>
    </w:p>
    <w:p w14:paraId="0C277A43" w14:textId="77777777" w:rsidR="00306764" w:rsidRPr="001A7A63" w:rsidRDefault="00306764" w:rsidP="00306764">
      <w:pPr>
        <w:pStyle w:val="Normal1"/>
        <w:ind w:firstLine="284"/>
        <w:jc w:val="both"/>
        <w:rPr>
          <w:ins w:id="594" w:author="Julia Ohanyan" w:date="2024-07-23T17:32:00Z"/>
          <w:rFonts w:ascii="GHEA Grapalat" w:eastAsia="GHEA Grapalat" w:hAnsi="GHEA Grapalat" w:cs="GHEA Grapalat"/>
          <w:lang w:val="hy-AM"/>
        </w:rPr>
      </w:pPr>
    </w:p>
    <w:p w14:paraId="618A16DB" w14:textId="364BED45" w:rsidR="00306764" w:rsidRPr="001A7A63" w:rsidRDefault="00306764" w:rsidP="00306764">
      <w:pPr>
        <w:pStyle w:val="Normal1"/>
        <w:pBdr>
          <w:top w:val="nil"/>
          <w:left w:val="nil"/>
          <w:bottom w:val="nil"/>
          <w:right w:val="nil"/>
          <w:between w:val="nil"/>
        </w:pBdr>
        <w:spacing w:line="360" w:lineRule="auto"/>
        <w:ind w:left="360" w:firstLine="360"/>
        <w:jc w:val="both"/>
        <w:rPr>
          <w:ins w:id="595" w:author="Julia Ohanyan" w:date="2024-07-23T17:32:00Z"/>
          <w:rFonts w:ascii="GHEA Grapalat" w:hAnsi="GHEA Grapalat"/>
          <w:lang w:val="hy-AM"/>
        </w:rPr>
      </w:pPr>
      <w:ins w:id="596" w:author="Julia Ohanyan" w:date="2024-07-23T17:32:00Z">
        <w:r w:rsidRPr="001A7A63">
          <w:rPr>
            <w:rFonts w:ascii="GHEA Grapalat" w:eastAsia="GHEA Grapalat" w:hAnsi="GHEA Grapalat" w:cs="GHEA Grapalat"/>
            <w:b/>
            <w:lang w:val="hy-AM"/>
          </w:rPr>
          <w:t>Հոդված 11.</w:t>
        </w:r>
        <w:r w:rsidR="00BF54AF">
          <w:rPr>
            <w:rFonts w:ascii="GHEA Grapalat" w:eastAsia="GHEA Grapalat" w:hAnsi="GHEA Grapalat" w:cs="GHEA Grapalat"/>
            <w:b/>
            <w:lang w:val="hy-AM"/>
          </w:rPr>
          <w:t>29</w:t>
        </w:r>
        <w:r w:rsidRPr="001A7A63">
          <w:rPr>
            <w:rFonts w:ascii="GHEA Grapalat" w:eastAsia="GHEA Grapalat" w:hAnsi="GHEA Grapalat" w:cs="GHEA Grapalat"/>
            <w:b/>
            <w:lang w:val="hy-AM"/>
          </w:rPr>
          <w:t>. Փաստահավաք հանձնաժողովի գործունեության ժամկետը</w:t>
        </w:r>
      </w:ins>
    </w:p>
    <w:p w14:paraId="099BCA72" w14:textId="59624905" w:rsidR="00306764" w:rsidRDefault="00306764" w:rsidP="00306764">
      <w:pPr>
        <w:pStyle w:val="Normal1"/>
        <w:pBdr>
          <w:top w:val="nil"/>
          <w:left w:val="nil"/>
          <w:bottom w:val="nil"/>
          <w:right w:val="nil"/>
          <w:between w:val="nil"/>
        </w:pBdr>
        <w:spacing w:line="360" w:lineRule="auto"/>
        <w:ind w:firstLine="360"/>
        <w:jc w:val="both"/>
        <w:rPr>
          <w:ins w:id="597" w:author="Julia Ohanyan" w:date="2024-07-23T17:32:00Z"/>
          <w:rFonts w:ascii="GHEA Grapalat" w:eastAsia="GHEA Grapalat" w:hAnsi="GHEA Grapalat" w:cs="GHEA Grapalat"/>
          <w:color w:val="000000"/>
          <w:lang w:val="hy-AM"/>
        </w:rPr>
      </w:pPr>
      <w:ins w:id="598" w:author="Julia Ohanyan" w:date="2024-07-23T17:32:00Z">
        <w:r w:rsidRPr="001A7A63">
          <w:rPr>
            <w:rFonts w:ascii="GHEA Grapalat" w:eastAsia="GHEA Grapalat" w:hAnsi="GHEA Grapalat" w:cs="GHEA Grapalat"/>
            <w:color w:val="000000"/>
            <w:lang w:val="hy-AM"/>
          </w:rPr>
          <w:t>1. Փաստահավաք գործունեություն իրականացնող Փաստահավաք հանձնաժողովի գործունեությունը դադարում է եզրափակիչ զեկույց</w:t>
        </w:r>
        <w:r>
          <w:rPr>
            <w:rFonts w:ascii="GHEA Grapalat" w:eastAsia="GHEA Grapalat" w:hAnsi="GHEA Grapalat" w:cs="GHEA Grapalat"/>
            <w:color w:val="000000"/>
            <w:lang w:val="hy-AM"/>
          </w:rPr>
          <w:t xml:space="preserve">ը Կառավարություն </w:t>
        </w:r>
        <w:r w:rsidRPr="001A7A63">
          <w:rPr>
            <w:rFonts w:ascii="GHEA Grapalat" w:eastAsia="GHEA Grapalat" w:hAnsi="GHEA Grapalat" w:cs="GHEA Grapalat"/>
            <w:color w:val="000000"/>
            <w:lang w:val="hy-AM"/>
          </w:rPr>
          <w:t>ներկայացվելուց հետո:</w:t>
        </w:r>
      </w:ins>
    </w:p>
    <w:p w14:paraId="42C8AB3A" w14:textId="5C41C6E0" w:rsidR="00192B35" w:rsidRPr="001A7A63" w:rsidRDefault="00306764" w:rsidP="00306764">
      <w:pPr>
        <w:pStyle w:val="Normal1"/>
        <w:pBdr>
          <w:top w:val="nil"/>
          <w:left w:val="nil"/>
          <w:bottom w:val="nil"/>
          <w:right w:val="nil"/>
          <w:between w:val="nil"/>
        </w:pBdr>
        <w:spacing w:line="360" w:lineRule="auto"/>
        <w:ind w:firstLine="360"/>
        <w:jc w:val="both"/>
        <w:rPr>
          <w:ins w:id="599" w:author="Julia Ohanyan" w:date="2024-04-23T14:59:00Z"/>
          <w:rFonts w:ascii="GHEA Grapalat" w:hAnsi="GHEA Grapalat"/>
          <w:lang w:val="hy-AM"/>
        </w:rPr>
      </w:pPr>
      <w:ins w:id="600" w:author="Julia Ohanyan" w:date="2024-07-23T17:32:00Z">
        <w:r>
          <w:rPr>
            <w:rFonts w:ascii="GHEA Grapalat" w:eastAsia="GHEA Grapalat" w:hAnsi="GHEA Grapalat" w:cs="GHEA Grapalat"/>
            <w:color w:val="000000"/>
            <w:lang w:val="hy-AM"/>
          </w:rPr>
          <w:t xml:space="preserve">2. Փաստահավաք հանձնաժողովի գործունեության ընթացքում Հանրային խորհրդի գործունեության ժամկետի ավարտի դեպքում Փաստահավաք հանձնաժողովի շարունակում է իր գործունեությունը նոր ձևավորված Հանրային խորհրդի </w:t>
        </w:r>
        <w:r w:rsidR="00283455" w:rsidRPr="004042B8">
          <w:rPr>
            <w:rFonts w:ascii="GHEA Grapalat" w:eastAsia="GHEA Grapalat" w:hAnsi="GHEA Grapalat" w:cs="GHEA Grapalat"/>
            <w:lang w:val="hy-AM"/>
          </w:rPr>
          <w:t>կազմում</w:t>
        </w:r>
        <w:r>
          <w:rPr>
            <w:rFonts w:ascii="GHEA Grapalat" w:eastAsia="GHEA Grapalat" w:hAnsi="GHEA Grapalat" w:cs="GHEA Grapalat"/>
            <w:color w:val="000000"/>
            <w:lang w:val="hy-AM"/>
          </w:rPr>
          <w:t>:</w:t>
        </w:r>
      </w:ins>
      <w:ins w:id="601" w:author="Julia Ohanyan" w:date="2024-04-23T14:59:00Z">
        <w:r w:rsidR="00192B35" w:rsidRPr="001A7A63">
          <w:rPr>
            <w:rFonts w:ascii="GHEA Grapalat" w:eastAsia="GHEA Grapalat" w:hAnsi="GHEA Grapalat" w:cs="GHEA Grapalat"/>
            <w:color w:val="000000"/>
            <w:lang w:val="hy-AM"/>
          </w:rPr>
          <w:t xml:space="preserve">   </w:t>
        </w:r>
      </w:ins>
    </w:p>
    <w:p w14:paraId="14AD8B6C" w14:textId="1F8CAB44" w:rsidR="008D12A4" w:rsidRPr="004632C0" w:rsidRDefault="008D12A4" w:rsidP="00306764">
      <w:pPr>
        <w:pStyle w:val="Normal1"/>
        <w:pBdr>
          <w:top w:val="nil"/>
          <w:left w:val="nil"/>
          <w:bottom w:val="nil"/>
          <w:right w:val="nil"/>
          <w:between w:val="nil"/>
        </w:pBdr>
        <w:spacing w:line="360" w:lineRule="auto"/>
        <w:jc w:val="both"/>
        <w:rPr>
          <w:rFonts w:ascii="GHEA Grapalat" w:hAnsi="GHEA Grapalat"/>
          <w:color w:val="000000"/>
          <w:lang w:val="hy-AM"/>
        </w:rPr>
      </w:pPr>
      <w:bookmarkStart w:id="602" w:name="_GoBack"/>
      <w:bookmarkEnd w:id="602"/>
    </w:p>
    <w:sectPr w:rsidR="008D12A4" w:rsidRPr="004632C0" w:rsidSect="00344343">
      <w:headerReference w:type="default" r:id="rId9"/>
      <w:footerReference w:type="default" r:id="rId10"/>
      <w:pgSz w:w="12240" w:h="15840"/>
      <w:pgMar w:top="1440" w:right="1467"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838CB7F" w16cex:dateUtc="2024-02-21T07:57:00Z"/>
  <w16cex:commentExtensible w16cex:durableId="78360565" w16cex:dateUtc="2024-02-21T07:57:00Z"/>
  <w16cex:commentExtensible w16cex:durableId="21CFBB00" w16cex:dateUtc="2024-02-21T07:58:00Z"/>
  <w16cex:commentExtensible w16cex:durableId="19A5A96D" w16cex:dateUtc="2024-02-21T0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7DAF60" w16cid:durableId="3838CB7F"/>
  <w16cid:commentId w16cid:paraId="4095AF78" w16cid:durableId="210218AD"/>
  <w16cid:commentId w16cid:paraId="36C44805" w16cid:durableId="78360565"/>
  <w16cid:commentId w16cid:paraId="77686C40" w16cid:durableId="21D752B7"/>
  <w16cid:commentId w16cid:paraId="608F80BE" w16cid:durableId="21CFBB00"/>
  <w16cid:commentId w16cid:paraId="41395144" w16cid:durableId="098E754D"/>
  <w16cid:commentId w16cid:paraId="78ED6C69" w16cid:durableId="0F9F022C"/>
  <w16cid:commentId w16cid:paraId="3EDA4F53" w16cid:durableId="27B1631D"/>
  <w16cid:commentId w16cid:paraId="51E98E41" w16cid:durableId="18F9A0E7"/>
  <w16cid:commentId w16cid:paraId="4AA10E97" w16cid:durableId="70334F6D"/>
  <w16cid:commentId w16cid:paraId="492CFA4B" w16cid:durableId="70EB37E4"/>
  <w16cid:commentId w16cid:paraId="259CF616" w16cid:durableId="061CC12B"/>
  <w16cid:commentId w16cid:paraId="4209A3FC" w16cid:durableId="19A5A96D"/>
  <w16cid:commentId w16cid:paraId="60C72C8E" w16cid:durableId="32875018"/>
  <w16cid:commentId w16cid:paraId="2C11387A" w16cid:durableId="4496E9D1"/>
  <w16cid:commentId w16cid:paraId="1E87117B" w16cid:durableId="17170050"/>
  <w16cid:commentId w16cid:paraId="3A2F236C" w16cid:durableId="16F21D41"/>
  <w16cid:commentId w16cid:paraId="583BB637" w16cid:durableId="4263207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0848FC" w14:textId="77777777" w:rsidR="00B01BBB" w:rsidRDefault="00B01BBB" w:rsidP="00E2402C">
      <w:pPr>
        <w:spacing w:after="0" w:line="240" w:lineRule="auto"/>
      </w:pPr>
      <w:r>
        <w:separator/>
      </w:r>
    </w:p>
  </w:endnote>
  <w:endnote w:type="continuationSeparator" w:id="0">
    <w:p w14:paraId="094CA36E" w14:textId="77777777" w:rsidR="00B01BBB" w:rsidRDefault="00B01BBB" w:rsidP="00E24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80"/>
    <w:family w:val="swiss"/>
    <w:pitch w:val="variable"/>
    <w:sig w:usb0="F7FFAFFF" w:usb1="E9DFFFFF" w:usb2="0000003F" w:usb3="00000000" w:csb0="003F01FF" w:csb1="00000000"/>
  </w:font>
  <w:font w:name="Myriad Pro It">
    <w:altName w:val="Corbel"/>
    <w:charset w:val="00"/>
    <w:family w:val="auto"/>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4825583"/>
      <w:docPartObj>
        <w:docPartGallery w:val="Page Numbers (Bottom of Page)"/>
        <w:docPartUnique/>
      </w:docPartObj>
    </w:sdtPr>
    <w:sdtEndPr>
      <w:rPr>
        <w:noProof/>
      </w:rPr>
    </w:sdtEndPr>
    <w:sdtContent>
      <w:p w14:paraId="2D03D3B4" w14:textId="11E9CCE2" w:rsidR="00DD73BE" w:rsidRDefault="00DD73BE">
        <w:pPr>
          <w:pStyle w:val="Footer"/>
          <w:jc w:val="right"/>
        </w:pPr>
        <w:r>
          <w:fldChar w:fldCharType="begin"/>
        </w:r>
        <w:r>
          <w:instrText xml:space="preserve"> PAGE   \* MERGEFORMAT </w:instrText>
        </w:r>
        <w:r>
          <w:fldChar w:fldCharType="separate"/>
        </w:r>
        <w:r w:rsidR="00BC321A">
          <w:rPr>
            <w:noProof/>
          </w:rPr>
          <w:t>47</w:t>
        </w:r>
        <w:r>
          <w:rPr>
            <w:noProof/>
          </w:rPr>
          <w:fldChar w:fldCharType="end"/>
        </w:r>
      </w:p>
    </w:sdtContent>
  </w:sdt>
  <w:p w14:paraId="73BF584E" w14:textId="77777777" w:rsidR="00DD73BE" w:rsidRDefault="00DD73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2F4229" w14:textId="77777777" w:rsidR="00B01BBB" w:rsidRDefault="00B01BBB" w:rsidP="00E2402C">
      <w:pPr>
        <w:spacing w:after="0" w:line="240" w:lineRule="auto"/>
      </w:pPr>
      <w:r>
        <w:separator/>
      </w:r>
    </w:p>
  </w:footnote>
  <w:footnote w:type="continuationSeparator" w:id="0">
    <w:p w14:paraId="3A5F721B" w14:textId="77777777" w:rsidR="00B01BBB" w:rsidRDefault="00B01BBB" w:rsidP="00E24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9CFFA" w14:textId="6C787265" w:rsidR="00DD73BE" w:rsidRPr="00E2402C" w:rsidRDefault="00DD73BE" w:rsidP="00E2402C">
    <w:pPr>
      <w:pStyle w:val="Header"/>
      <w:jc w:val="right"/>
      <w:rPr>
        <w:rFonts w:ascii="GHEA Grapalat" w:hAnsi="GHEA Grapalat"/>
        <w:b/>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D693969"/>
    <w:multiLevelType w:val="hybridMultilevel"/>
    <w:tmpl w:val="6C347698"/>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3" w15:restartNumberingAfterBreak="0">
    <w:nsid w:val="13B52BFE"/>
    <w:multiLevelType w:val="multilevel"/>
    <w:tmpl w:val="F886DD28"/>
    <w:lvl w:ilvl="0">
      <w:start w:val="1"/>
      <w:numFmt w:val="decimal"/>
      <w:lvlText w:val="%1)"/>
      <w:lvlJc w:val="left"/>
      <w:pPr>
        <w:ind w:left="1100" w:hanging="360"/>
      </w:pPr>
      <w:rPr>
        <w:b w:val="0"/>
        <w:vertAlign w:val="baseline"/>
      </w:rPr>
    </w:lvl>
    <w:lvl w:ilvl="1">
      <w:start w:val="1"/>
      <w:numFmt w:val="lowerLetter"/>
      <w:lvlText w:val="%2."/>
      <w:lvlJc w:val="left"/>
      <w:pPr>
        <w:ind w:left="1820" w:hanging="360"/>
      </w:pPr>
      <w:rPr>
        <w:vertAlign w:val="baseline"/>
      </w:rPr>
    </w:lvl>
    <w:lvl w:ilvl="2">
      <w:start w:val="1"/>
      <w:numFmt w:val="lowerRoman"/>
      <w:lvlText w:val="%3."/>
      <w:lvlJc w:val="right"/>
      <w:pPr>
        <w:ind w:left="2540" w:hanging="180"/>
      </w:pPr>
      <w:rPr>
        <w:vertAlign w:val="baseline"/>
      </w:rPr>
    </w:lvl>
    <w:lvl w:ilvl="3">
      <w:start w:val="1"/>
      <w:numFmt w:val="decimal"/>
      <w:lvlText w:val="%4."/>
      <w:lvlJc w:val="left"/>
      <w:pPr>
        <w:ind w:left="3260" w:hanging="360"/>
      </w:pPr>
      <w:rPr>
        <w:vertAlign w:val="baseline"/>
      </w:rPr>
    </w:lvl>
    <w:lvl w:ilvl="4">
      <w:start w:val="1"/>
      <w:numFmt w:val="lowerLetter"/>
      <w:lvlText w:val="%5."/>
      <w:lvlJc w:val="left"/>
      <w:pPr>
        <w:ind w:left="3980" w:hanging="360"/>
      </w:pPr>
      <w:rPr>
        <w:vertAlign w:val="baseline"/>
      </w:rPr>
    </w:lvl>
    <w:lvl w:ilvl="5">
      <w:start w:val="1"/>
      <w:numFmt w:val="lowerRoman"/>
      <w:lvlText w:val="%6."/>
      <w:lvlJc w:val="right"/>
      <w:pPr>
        <w:ind w:left="4700" w:hanging="180"/>
      </w:pPr>
      <w:rPr>
        <w:vertAlign w:val="baseline"/>
      </w:rPr>
    </w:lvl>
    <w:lvl w:ilvl="6">
      <w:start w:val="1"/>
      <w:numFmt w:val="decimal"/>
      <w:lvlText w:val="%7."/>
      <w:lvlJc w:val="left"/>
      <w:pPr>
        <w:ind w:left="5420" w:hanging="360"/>
      </w:pPr>
      <w:rPr>
        <w:vertAlign w:val="baseline"/>
      </w:rPr>
    </w:lvl>
    <w:lvl w:ilvl="7">
      <w:start w:val="1"/>
      <w:numFmt w:val="lowerLetter"/>
      <w:lvlText w:val="%8."/>
      <w:lvlJc w:val="left"/>
      <w:pPr>
        <w:ind w:left="6140" w:hanging="360"/>
      </w:pPr>
      <w:rPr>
        <w:vertAlign w:val="baseline"/>
      </w:rPr>
    </w:lvl>
    <w:lvl w:ilvl="8">
      <w:start w:val="1"/>
      <w:numFmt w:val="lowerRoman"/>
      <w:lvlText w:val="%9."/>
      <w:lvlJc w:val="right"/>
      <w:pPr>
        <w:ind w:left="6860" w:hanging="180"/>
      </w:pPr>
      <w:rPr>
        <w:vertAlign w:val="baseline"/>
      </w:rPr>
    </w:lvl>
  </w:abstractNum>
  <w:abstractNum w:abstractNumId="4"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5" w15:restartNumberingAfterBreak="0">
    <w:nsid w:val="1B81599D"/>
    <w:multiLevelType w:val="hybridMultilevel"/>
    <w:tmpl w:val="099CF1CA"/>
    <w:lvl w:ilvl="0" w:tplc="549A27DC">
      <w:start w:val="1"/>
      <w:numFmt w:val="decimal"/>
      <w:lvlText w:val="Հոդված %1."/>
      <w:lvlJc w:val="left"/>
      <w:pPr>
        <w:ind w:left="720" w:hanging="360"/>
      </w:pPr>
      <w:rPr>
        <w:rFonts w:ascii="GHEA Grapalat" w:hAnsi="GHEA Grapalat"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560689"/>
    <w:multiLevelType w:val="hybridMultilevel"/>
    <w:tmpl w:val="F1A25372"/>
    <w:lvl w:ilvl="0" w:tplc="9F62E564">
      <w:start w:val="1"/>
      <w:numFmt w:val="decimal"/>
      <w:lvlText w:val="Հոդված %1."/>
      <w:lvlJc w:val="left"/>
      <w:pPr>
        <w:ind w:left="2160" w:hanging="360"/>
      </w:pPr>
      <w:rPr>
        <w:rFonts w:ascii="GHEA Grapalat" w:hAnsi="GHEA Grapalat" w:hint="default"/>
        <w:b/>
        <w:i w:val="0"/>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3FE07BB"/>
    <w:multiLevelType w:val="hybridMultilevel"/>
    <w:tmpl w:val="8272C1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CC5FC2"/>
    <w:multiLevelType w:val="hybridMultilevel"/>
    <w:tmpl w:val="3F58A2E8"/>
    <w:lvl w:ilvl="0" w:tplc="04090011">
      <w:start w:val="1"/>
      <w:numFmt w:val="decimal"/>
      <w:lvlText w:val="%1)"/>
      <w:lvlJc w:val="left"/>
      <w:pPr>
        <w:ind w:left="108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3394B50"/>
    <w:multiLevelType w:val="multilevel"/>
    <w:tmpl w:val="25B03264"/>
    <w:lvl w:ilvl="0">
      <w:start w:val="1"/>
      <w:numFmt w:val="decimal"/>
      <w:lvlText w:val="%1)"/>
      <w:lvlJc w:val="left"/>
      <w:pPr>
        <w:ind w:left="1440" w:hanging="360"/>
      </w:pPr>
      <w:rPr>
        <w:u w:val="none"/>
        <w:vertAlign w:val="baseline"/>
      </w:rPr>
    </w:lvl>
    <w:lvl w:ilvl="1">
      <w:start w:val="1"/>
      <w:numFmt w:val="lowerLetter"/>
      <w:lvlText w:val="%2)"/>
      <w:lvlJc w:val="left"/>
      <w:pPr>
        <w:ind w:left="2160" w:hanging="360"/>
      </w:pPr>
      <w:rPr>
        <w:u w:val="none"/>
        <w:vertAlign w:val="baseline"/>
      </w:rPr>
    </w:lvl>
    <w:lvl w:ilvl="2">
      <w:start w:val="1"/>
      <w:numFmt w:val="lowerRoman"/>
      <w:lvlText w:val="%3)"/>
      <w:lvlJc w:val="right"/>
      <w:pPr>
        <w:ind w:left="2880" w:hanging="360"/>
      </w:pPr>
      <w:rPr>
        <w:u w:val="none"/>
        <w:vertAlign w:val="baseline"/>
      </w:rPr>
    </w:lvl>
    <w:lvl w:ilvl="3">
      <w:start w:val="1"/>
      <w:numFmt w:val="decimal"/>
      <w:lvlText w:val="(%4)"/>
      <w:lvlJc w:val="left"/>
      <w:pPr>
        <w:ind w:left="3600" w:hanging="360"/>
      </w:pPr>
      <w:rPr>
        <w:u w:val="none"/>
        <w:vertAlign w:val="baseline"/>
      </w:rPr>
    </w:lvl>
    <w:lvl w:ilvl="4">
      <w:start w:val="1"/>
      <w:numFmt w:val="lowerLetter"/>
      <w:lvlText w:val="(%5)"/>
      <w:lvlJc w:val="left"/>
      <w:pPr>
        <w:ind w:left="4320" w:hanging="360"/>
      </w:pPr>
      <w:rPr>
        <w:u w:val="none"/>
        <w:vertAlign w:val="baseline"/>
      </w:rPr>
    </w:lvl>
    <w:lvl w:ilvl="5">
      <w:start w:val="1"/>
      <w:numFmt w:val="lowerRoman"/>
      <w:lvlText w:val="(%6)"/>
      <w:lvlJc w:val="right"/>
      <w:pPr>
        <w:ind w:left="5040" w:hanging="360"/>
      </w:pPr>
      <w:rPr>
        <w:u w:val="none"/>
        <w:vertAlign w:val="baseline"/>
      </w:rPr>
    </w:lvl>
    <w:lvl w:ilvl="6">
      <w:start w:val="1"/>
      <w:numFmt w:val="decimal"/>
      <w:lvlText w:val="%7."/>
      <w:lvlJc w:val="left"/>
      <w:pPr>
        <w:ind w:left="5760" w:hanging="360"/>
      </w:pPr>
      <w:rPr>
        <w:u w:val="none"/>
        <w:vertAlign w:val="baseline"/>
      </w:rPr>
    </w:lvl>
    <w:lvl w:ilvl="7">
      <w:start w:val="1"/>
      <w:numFmt w:val="lowerLetter"/>
      <w:lvlText w:val="%8."/>
      <w:lvlJc w:val="left"/>
      <w:pPr>
        <w:ind w:left="6480" w:hanging="360"/>
      </w:pPr>
      <w:rPr>
        <w:u w:val="none"/>
        <w:vertAlign w:val="baseline"/>
      </w:rPr>
    </w:lvl>
    <w:lvl w:ilvl="8">
      <w:start w:val="1"/>
      <w:numFmt w:val="lowerRoman"/>
      <w:lvlText w:val="%9."/>
      <w:lvlJc w:val="right"/>
      <w:pPr>
        <w:ind w:left="7200" w:hanging="360"/>
      </w:pPr>
      <w:rPr>
        <w:u w:val="none"/>
        <w:vertAlign w:val="baseline"/>
      </w:rPr>
    </w:lvl>
  </w:abstractNum>
  <w:abstractNum w:abstractNumId="10" w15:restartNumberingAfterBreak="0">
    <w:nsid w:val="354A103B"/>
    <w:multiLevelType w:val="hybridMultilevel"/>
    <w:tmpl w:val="B1B2875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397506EC"/>
    <w:multiLevelType w:val="hybridMultilevel"/>
    <w:tmpl w:val="70D61E98"/>
    <w:lvl w:ilvl="0" w:tplc="F21012CA">
      <w:start w:val="1"/>
      <w:numFmt w:val="decimal"/>
      <w:lvlText w:val="Հոդված %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25450D5"/>
    <w:multiLevelType w:val="hybridMultilevel"/>
    <w:tmpl w:val="2C9A5834"/>
    <w:lvl w:ilvl="0" w:tplc="29BC9DFC">
      <w:start w:val="1"/>
      <w:numFmt w:val="decimal"/>
      <w:lvlText w:val="Հոդված %1."/>
      <w:lvlJc w:val="left"/>
      <w:pPr>
        <w:ind w:left="786" w:hanging="360"/>
      </w:pPr>
      <w:rPr>
        <w:rFonts w:ascii="GHEA Grapalat" w:hAnsi="GHEA Grapalat" w:hint="default"/>
        <w:b/>
        <w:i w:val="0"/>
        <w:sz w:val="24"/>
      </w:rPr>
    </w:lvl>
    <w:lvl w:ilvl="1" w:tplc="04090019" w:tentative="1">
      <w:start w:val="1"/>
      <w:numFmt w:val="lowerLetter"/>
      <w:lvlText w:val="%2."/>
      <w:lvlJc w:val="left"/>
      <w:pPr>
        <w:ind w:left="1168" w:hanging="360"/>
      </w:pPr>
    </w:lvl>
    <w:lvl w:ilvl="2" w:tplc="0409001B" w:tentative="1">
      <w:start w:val="1"/>
      <w:numFmt w:val="lowerRoman"/>
      <w:lvlText w:val="%3."/>
      <w:lvlJc w:val="right"/>
      <w:pPr>
        <w:ind w:left="1888" w:hanging="180"/>
      </w:pPr>
    </w:lvl>
    <w:lvl w:ilvl="3" w:tplc="0409000F" w:tentative="1">
      <w:start w:val="1"/>
      <w:numFmt w:val="decimal"/>
      <w:lvlText w:val="%4."/>
      <w:lvlJc w:val="left"/>
      <w:pPr>
        <w:ind w:left="2608" w:hanging="360"/>
      </w:pPr>
    </w:lvl>
    <w:lvl w:ilvl="4" w:tplc="04090019" w:tentative="1">
      <w:start w:val="1"/>
      <w:numFmt w:val="lowerLetter"/>
      <w:lvlText w:val="%5."/>
      <w:lvlJc w:val="left"/>
      <w:pPr>
        <w:ind w:left="3328" w:hanging="360"/>
      </w:pPr>
    </w:lvl>
    <w:lvl w:ilvl="5" w:tplc="0409001B" w:tentative="1">
      <w:start w:val="1"/>
      <w:numFmt w:val="lowerRoman"/>
      <w:lvlText w:val="%6."/>
      <w:lvlJc w:val="right"/>
      <w:pPr>
        <w:ind w:left="4048" w:hanging="180"/>
      </w:pPr>
    </w:lvl>
    <w:lvl w:ilvl="6" w:tplc="0409000F" w:tentative="1">
      <w:start w:val="1"/>
      <w:numFmt w:val="decimal"/>
      <w:lvlText w:val="%7."/>
      <w:lvlJc w:val="left"/>
      <w:pPr>
        <w:ind w:left="4768" w:hanging="360"/>
      </w:pPr>
    </w:lvl>
    <w:lvl w:ilvl="7" w:tplc="04090019" w:tentative="1">
      <w:start w:val="1"/>
      <w:numFmt w:val="lowerLetter"/>
      <w:lvlText w:val="%8."/>
      <w:lvlJc w:val="left"/>
      <w:pPr>
        <w:ind w:left="5488" w:hanging="360"/>
      </w:pPr>
    </w:lvl>
    <w:lvl w:ilvl="8" w:tplc="0409001B" w:tentative="1">
      <w:start w:val="1"/>
      <w:numFmt w:val="lowerRoman"/>
      <w:lvlText w:val="%9."/>
      <w:lvlJc w:val="right"/>
      <w:pPr>
        <w:ind w:left="6208" w:hanging="180"/>
      </w:pPr>
    </w:lvl>
  </w:abstractNum>
  <w:abstractNum w:abstractNumId="13"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464451D2"/>
    <w:multiLevelType w:val="multilevel"/>
    <w:tmpl w:val="4E9C079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786"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5"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6"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7" w15:restartNumberingAfterBreak="0">
    <w:nsid w:val="62F50ED8"/>
    <w:multiLevelType w:val="hybridMultilevel"/>
    <w:tmpl w:val="8F52D61C"/>
    <w:lvl w:ilvl="0" w:tplc="8EACF262">
      <w:start w:val="1"/>
      <w:numFmt w:val="decimal"/>
      <w:lvlText w:val="Հոդված %1."/>
      <w:lvlJc w:val="left"/>
      <w:pPr>
        <w:ind w:left="720" w:hanging="360"/>
      </w:pPr>
      <w:rPr>
        <w:rFonts w:ascii="GHEA Grapalat" w:hAnsi="GHEA Grapalat"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8C34E6"/>
    <w:multiLevelType w:val="multilevel"/>
    <w:tmpl w:val="27DC9E68"/>
    <w:lvl w:ilvl="0">
      <w:start w:val="1"/>
      <w:numFmt w:val="decimal"/>
      <w:lvlText w:val="%1)"/>
      <w:lvlJc w:val="left"/>
      <w:pPr>
        <w:ind w:left="795" w:hanging="360"/>
      </w:pPr>
      <w:rPr>
        <w:rFonts w:ascii="GHEA Grapalat" w:eastAsia="GHEA Grapalat" w:hAnsi="GHEA Grapalat" w:cs="GHEA Grapalat"/>
        <w:vertAlign w:val="baseline"/>
      </w:rPr>
    </w:lvl>
    <w:lvl w:ilvl="1">
      <w:start w:val="1"/>
      <w:numFmt w:val="lowerLetter"/>
      <w:lvlText w:val="%2."/>
      <w:lvlJc w:val="left"/>
      <w:pPr>
        <w:ind w:left="1515" w:hanging="360"/>
      </w:pPr>
      <w:rPr>
        <w:vertAlign w:val="baseline"/>
      </w:rPr>
    </w:lvl>
    <w:lvl w:ilvl="2">
      <w:start w:val="1"/>
      <w:numFmt w:val="lowerRoman"/>
      <w:lvlText w:val="%3."/>
      <w:lvlJc w:val="right"/>
      <w:pPr>
        <w:ind w:left="2235" w:hanging="180"/>
      </w:pPr>
      <w:rPr>
        <w:vertAlign w:val="baseline"/>
      </w:rPr>
    </w:lvl>
    <w:lvl w:ilvl="3">
      <w:start w:val="1"/>
      <w:numFmt w:val="decimal"/>
      <w:lvlText w:val="%4."/>
      <w:lvlJc w:val="left"/>
      <w:pPr>
        <w:ind w:left="2955" w:hanging="360"/>
      </w:pPr>
      <w:rPr>
        <w:vertAlign w:val="baseline"/>
      </w:rPr>
    </w:lvl>
    <w:lvl w:ilvl="4">
      <w:start w:val="1"/>
      <w:numFmt w:val="lowerLetter"/>
      <w:lvlText w:val="%5."/>
      <w:lvlJc w:val="left"/>
      <w:pPr>
        <w:ind w:left="3675" w:hanging="360"/>
      </w:pPr>
      <w:rPr>
        <w:vertAlign w:val="baseline"/>
      </w:rPr>
    </w:lvl>
    <w:lvl w:ilvl="5">
      <w:start w:val="1"/>
      <w:numFmt w:val="lowerRoman"/>
      <w:lvlText w:val="%6."/>
      <w:lvlJc w:val="right"/>
      <w:pPr>
        <w:ind w:left="4395" w:hanging="180"/>
      </w:pPr>
      <w:rPr>
        <w:vertAlign w:val="baseline"/>
      </w:rPr>
    </w:lvl>
    <w:lvl w:ilvl="6">
      <w:start w:val="1"/>
      <w:numFmt w:val="decimal"/>
      <w:lvlText w:val="%7."/>
      <w:lvlJc w:val="left"/>
      <w:pPr>
        <w:ind w:left="5115" w:hanging="360"/>
      </w:pPr>
      <w:rPr>
        <w:vertAlign w:val="baseline"/>
      </w:rPr>
    </w:lvl>
    <w:lvl w:ilvl="7">
      <w:start w:val="1"/>
      <w:numFmt w:val="lowerLetter"/>
      <w:lvlText w:val="%8."/>
      <w:lvlJc w:val="left"/>
      <w:pPr>
        <w:ind w:left="5835" w:hanging="360"/>
      </w:pPr>
      <w:rPr>
        <w:vertAlign w:val="baseline"/>
      </w:rPr>
    </w:lvl>
    <w:lvl w:ilvl="8">
      <w:start w:val="1"/>
      <w:numFmt w:val="lowerRoman"/>
      <w:lvlText w:val="%9."/>
      <w:lvlJc w:val="right"/>
      <w:pPr>
        <w:ind w:left="6555" w:hanging="180"/>
      </w:pPr>
      <w:rPr>
        <w:vertAlign w:val="baseline"/>
      </w:rPr>
    </w:lvl>
  </w:abstractNum>
  <w:abstractNum w:abstractNumId="19" w15:restartNumberingAfterBreak="0">
    <w:nsid w:val="6489172E"/>
    <w:multiLevelType w:val="hybridMultilevel"/>
    <w:tmpl w:val="2B420E50"/>
    <w:lvl w:ilvl="0" w:tplc="29BC9DFC">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751E58EA"/>
    <w:multiLevelType w:val="multilevel"/>
    <w:tmpl w:val="B644F1D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63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3"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2"/>
  </w:num>
  <w:num w:numId="2">
    <w:abstractNumId w:val="1"/>
  </w:num>
  <w:num w:numId="3">
    <w:abstractNumId w:val="19"/>
  </w:num>
  <w:num w:numId="4">
    <w:abstractNumId w:val="5"/>
  </w:num>
  <w:num w:numId="5">
    <w:abstractNumId w:val="17"/>
  </w:num>
  <w:num w:numId="6">
    <w:abstractNumId w:val="6"/>
  </w:num>
  <w:num w:numId="7">
    <w:abstractNumId w:val="10"/>
  </w:num>
  <w:num w:numId="8">
    <w:abstractNumId w:val="16"/>
  </w:num>
  <w:num w:numId="9">
    <w:abstractNumId w:val="2"/>
  </w:num>
  <w:num w:numId="10">
    <w:abstractNumId w:val="20"/>
  </w:num>
  <w:num w:numId="11">
    <w:abstractNumId w:val="4"/>
  </w:num>
  <w:num w:numId="12">
    <w:abstractNumId w:val="14"/>
  </w:num>
  <w:num w:numId="13">
    <w:abstractNumId w:val="21"/>
  </w:num>
  <w:num w:numId="14">
    <w:abstractNumId w:val="18"/>
  </w:num>
  <w:num w:numId="15">
    <w:abstractNumId w:val="3"/>
  </w:num>
  <w:num w:numId="16">
    <w:abstractNumId w:val="13"/>
  </w:num>
  <w:num w:numId="17">
    <w:abstractNumId w:val="23"/>
  </w:num>
  <w:num w:numId="18">
    <w:abstractNumId w:val="15"/>
  </w:num>
  <w:num w:numId="19">
    <w:abstractNumId w:val="22"/>
  </w:num>
  <w:num w:numId="20">
    <w:abstractNumId w:val="9"/>
  </w:num>
  <w:num w:numId="21">
    <w:abstractNumId w:val="0"/>
  </w:num>
  <w:num w:numId="22">
    <w:abstractNumId w:val="1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7"/>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mik Hayrapetyan">
    <w15:presenceInfo w15:providerId="None" w15:userId="Romik Hayrapetyan"/>
  </w15:person>
  <w15:person w15:author="Julia Ohanyan">
    <w15:presenceInfo w15:providerId="None" w15:userId="Julia Oh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02C"/>
    <w:rsid w:val="000029CD"/>
    <w:rsid w:val="00003383"/>
    <w:rsid w:val="00015E44"/>
    <w:rsid w:val="0002201C"/>
    <w:rsid w:val="000301C3"/>
    <w:rsid w:val="00036D03"/>
    <w:rsid w:val="00041520"/>
    <w:rsid w:val="00044AD4"/>
    <w:rsid w:val="0004639D"/>
    <w:rsid w:val="00050247"/>
    <w:rsid w:val="000549F7"/>
    <w:rsid w:val="000552B6"/>
    <w:rsid w:val="00056C73"/>
    <w:rsid w:val="000624E9"/>
    <w:rsid w:val="00070C5C"/>
    <w:rsid w:val="000724F8"/>
    <w:rsid w:val="00074AE9"/>
    <w:rsid w:val="000808A5"/>
    <w:rsid w:val="00086B97"/>
    <w:rsid w:val="0009332E"/>
    <w:rsid w:val="00096342"/>
    <w:rsid w:val="000A1AE2"/>
    <w:rsid w:val="000A2D9E"/>
    <w:rsid w:val="000C17F6"/>
    <w:rsid w:val="000C7B0F"/>
    <w:rsid w:val="000D24A8"/>
    <w:rsid w:val="000E3360"/>
    <w:rsid w:val="000F16FF"/>
    <w:rsid w:val="001145F2"/>
    <w:rsid w:val="00116C67"/>
    <w:rsid w:val="00116F84"/>
    <w:rsid w:val="00140BC5"/>
    <w:rsid w:val="0014669F"/>
    <w:rsid w:val="00154E99"/>
    <w:rsid w:val="00156B2D"/>
    <w:rsid w:val="00161990"/>
    <w:rsid w:val="00162F8E"/>
    <w:rsid w:val="00173A13"/>
    <w:rsid w:val="001827DE"/>
    <w:rsid w:val="00183A51"/>
    <w:rsid w:val="00192B35"/>
    <w:rsid w:val="00194A01"/>
    <w:rsid w:val="00197EDD"/>
    <w:rsid w:val="001A65EC"/>
    <w:rsid w:val="001A7A63"/>
    <w:rsid w:val="001B6041"/>
    <w:rsid w:val="001C487D"/>
    <w:rsid w:val="001D193A"/>
    <w:rsid w:val="001D42DB"/>
    <w:rsid w:val="001D4701"/>
    <w:rsid w:val="001F5469"/>
    <w:rsid w:val="00214A6A"/>
    <w:rsid w:val="00217A2F"/>
    <w:rsid w:val="00224ACA"/>
    <w:rsid w:val="00242019"/>
    <w:rsid w:val="00247BDF"/>
    <w:rsid w:val="00257113"/>
    <w:rsid w:val="00262F21"/>
    <w:rsid w:val="00270EE3"/>
    <w:rsid w:val="002756BE"/>
    <w:rsid w:val="0027688E"/>
    <w:rsid w:val="00277D2B"/>
    <w:rsid w:val="002806A6"/>
    <w:rsid w:val="00283455"/>
    <w:rsid w:val="00287C96"/>
    <w:rsid w:val="00296553"/>
    <w:rsid w:val="00297B6C"/>
    <w:rsid w:val="002A2F70"/>
    <w:rsid w:val="002B0404"/>
    <w:rsid w:val="002B3210"/>
    <w:rsid w:val="002C1F33"/>
    <w:rsid w:val="002C4766"/>
    <w:rsid w:val="002D15C7"/>
    <w:rsid w:val="002D7A6F"/>
    <w:rsid w:val="002E3337"/>
    <w:rsid w:val="002F0EC0"/>
    <w:rsid w:val="002F2019"/>
    <w:rsid w:val="00300751"/>
    <w:rsid w:val="00306764"/>
    <w:rsid w:val="003239CC"/>
    <w:rsid w:val="00334ADE"/>
    <w:rsid w:val="00344343"/>
    <w:rsid w:val="00347398"/>
    <w:rsid w:val="00382DD2"/>
    <w:rsid w:val="00383AE1"/>
    <w:rsid w:val="003B5ADE"/>
    <w:rsid w:val="003C2CE1"/>
    <w:rsid w:val="003D3A70"/>
    <w:rsid w:val="003D5374"/>
    <w:rsid w:val="003E5BE1"/>
    <w:rsid w:val="003F7336"/>
    <w:rsid w:val="003F73F9"/>
    <w:rsid w:val="00401DC3"/>
    <w:rsid w:val="00405E9F"/>
    <w:rsid w:val="004274AB"/>
    <w:rsid w:val="004403E8"/>
    <w:rsid w:val="00462EE2"/>
    <w:rsid w:val="004632C0"/>
    <w:rsid w:val="004713F7"/>
    <w:rsid w:val="00481C43"/>
    <w:rsid w:val="00485764"/>
    <w:rsid w:val="00486D8E"/>
    <w:rsid w:val="004A270F"/>
    <w:rsid w:val="004A382A"/>
    <w:rsid w:val="004B2EF9"/>
    <w:rsid w:val="004B52EF"/>
    <w:rsid w:val="004C35A7"/>
    <w:rsid w:val="004E356D"/>
    <w:rsid w:val="004E6680"/>
    <w:rsid w:val="004E7F3B"/>
    <w:rsid w:val="004F158A"/>
    <w:rsid w:val="004F5F2F"/>
    <w:rsid w:val="005009AE"/>
    <w:rsid w:val="00501705"/>
    <w:rsid w:val="00506D80"/>
    <w:rsid w:val="005125F7"/>
    <w:rsid w:val="005268C8"/>
    <w:rsid w:val="005326C9"/>
    <w:rsid w:val="00533540"/>
    <w:rsid w:val="005456E1"/>
    <w:rsid w:val="005478F9"/>
    <w:rsid w:val="0055680F"/>
    <w:rsid w:val="00557279"/>
    <w:rsid w:val="005704AC"/>
    <w:rsid w:val="00571FB7"/>
    <w:rsid w:val="00573281"/>
    <w:rsid w:val="005A03BB"/>
    <w:rsid w:val="005A5166"/>
    <w:rsid w:val="005B7E4A"/>
    <w:rsid w:val="005C509D"/>
    <w:rsid w:val="005D2287"/>
    <w:rsid w:val="005E049A"/>
    <w:rsid w:val="005E79AB"/>
    <w:rsid w:val="005F3D9E"/>
    <w:rsid w:val="005F7815"/>
    <w:rsid w:val="00613666"/>
    <w:rsid w:val="00617915"/>
    <w:rsid w:val="00624B04"/>
    <w:rsid w:val="00626604"/>
    <w:rsid w:val="0063177E"/>
    <w:rsid w:val="00632A00"/>
    <w:rsid w:val="00640CF7"/>
    <w:rsid w:val="00641F46"/>
    <w:rsid w:val="00647F77"/>
    <w:rsid w:val="00652554"/>
    <w:rsid w:val="00657D9F"/>
    <w:rsid w:val="00667151"/>
    <w:rsid w:val="00677458"/>
    <w:rsid w:val="00677DC8"/>
    <w:rsid w:val="00694108"/>
    <w:rsid w:val="006943E6"/>
    <w:rsid w:val="006964F6"/>
    <w:rsid w:val="006A501F"/>
    <w:rsid w:val="006A7E24"/>
    <w:rsid w:val="006B2DE1"/>
    <w:rsid w:val="006B5C36"/>
    <w:rsid w:val="006C4B2C"/>
    <w:rsid w:val="006D33BC"/>
    <w:rsid w:val="00702249"/>
    <w:rsid w:val="007028DF"/>
    <w:rsid w:val="007173C7"/>
    <w:rsid w:val="00717D73"/>
    <w:rsid w:val="007207B6"/>
    <w:rsid w:val="00722FE4"/>
    <w:rsid w:val="00733A99"/>
    <w:rsid w:val="00733C81"/>
    <w:rsid w:val="007357A5"/>
    <w:rsid w:val="00741272"/>
    <w:rsid w:val="00763453"/>
    <w:rsid w:val="007771AF"/>
    <w:rsid w:val="00782CB1"/>
    <w:rsid w:val="00792DC9"/>
    <w:rsid w:val="00793BA7"/>
    <w:rsid w:val="007A22C3"/>
    <w:rsid w:val="007B565E"/>
    <w:rsid w:val="007C0B0F"/>
    <w:rsid w:val="007D4887"/>
    <w:rsid w:val="007E0128"/>
    <w:rsid w:val="007E06D5"/>
    <w:rsid w:val="007E2C7F"/>
    <w:rsid w:val="007F0906"/>
    <w:rsid w:val="007F0BC9"/>
    <w:rsid w:val="007F32A5"/>
    <w:rsid w:val="007F720E"/>
    <w:rsid w:val="00802B61"/>
    <w:rsid w:val="00814AAE"/>
    <w:rsid w:val="00823632"/>
    <w:rsid w:val="008435DF"/>
    <w:rsid w:val="00845A2E"/>
    <w:rsid w:val="00847130"/>
    <w:rsid w:val="00851410"/>
    <w:rsid w:val="00851ADC"/>
    <w:rsid w:val="00873A22"/>
    <w:rsid w:val="00877AE5"/>
    <w:rsid w:val="008808A5"/>
    <w:rsid w:val="0089000F"/>
    <w:rsid w:val="008914E4"/>
    <w:rsid w:val="008A7F2F"/>
    <w:rsid w:val="008C2152"/>
    <w:rsid w:val="008D12A4"/>
    <w:rsid w:val="008E0CBE"/>
    <w:rsid w:val="008E27B3"/>
    <w:rsid w:val="00902336"/>
    <w:rsid w:val="009073B6"/>
    <w:rsid w:val="00911349"/>
    <w:rsid w:val="00923212"/>
    <w:rsid w:val="00930B4D"/>
    <w:rsid w:val="00933358"/>
    <w:rsid w:val="0094400A"/>
    <w:rsid w:val="00944781"/>
    <w:rsid w:val="00966EEB"/>
    <w:rsid w:val="009728CA"/>
    <w:rsid w:val="00973134"/>
    <w:rsid w:val="00973A25"/>
    <w:rsid w:val="00973C7F"/>
    <w:rsid w:val="00976C6D"/>
    <w:rsid w:val="0099037C"/>
    <w:rsid w:val="00993336"/>
    <w:rsid w:val="009A43A6"/>
    <w:rsid w:val="009A6B95"/>
    <w:rsid w:val="009C2BBB"/>
    <w:rsid w:val="009C5938"/>
    <w:rsid w:val="009D17E8"/>
    <w:rsid w:val="009D522A"/>
    <w:rsid w:val="009E51D4"/>
    <w:rsid w:val="009F5552"/>
    <w:rsid w:val="00A03DDE"/>
    <w:rsid w:val="00A0718C"/>
    <w:rsid w:val="00A15E2D"/>
    <w:rsid w:val="00A17BCE"/>
    <w:rsid w:val="00A415A9"/>
    <w:rsid w:val="00A43AED"/>
    <w:rsid w:val="00A511B0"/>
    <w:rsid w:val="00A61CA9"/>
    <w:rsid w:val="00A801DE"/>
    <w:rsid w:val="00AA7AC8"/>
    <w:rsid w:val="00AB7CE6"/>
    <w:rsid w:val="00AC4438"/>
    <w:rsid w:val="00AD1CC1"/>
    <w:rsid w:val="00AD1FFB"/>
    <w:rsid w:val="00AD23C2"/>
    <w:rsid w:val="00AD7697"/>
    <w:rsid w:val="00B00323"/>
    <w:rsid w:val="00B00F1A"/>
    <w:rsid w:val="00B01BBB"/>
    <w:rsid w:val="00B02DDB"/>
    <w:rsid w:val="00B03AE8"/>
    <w:rsid w:val="00B10926"/>
    <w:rsid w:val="00B11EB0"/>
    <w:rsid w:val="00B23027"/>
    <w:rsid w:val="00B350EF"/>
    <w:rsid w:val="00B410B1"/>
    <w:rsid w:val="00B54A7B"/>
    <w:rsid w:val="00B56088"/>
    <w:rsid w:val="00B5688D"/>
    <w:rsid w:val="00B63E7D"/>
    <w:rsid w:val="00B80C24"/>
    <w:rsid w:val="00B87551"/>
    <w:rsid w:val="00B93933"/>
    <w:rsid w:val="00B93A34"/>
    <w:rsid w:val="00BA0E4B"/>
    <w:rsid w:val="00BA16C9"/>
    <w:rsid w:val="00BB4FBD"/>
    <w:rsid w:val="00BB513F"/>
    <w:rsid w:val="00BC1E7B"/>
    <w:rsid w:val="00BC321A"/>
    <w:rsid w:val="00BC41FE"/>
    <w:rsid w:val="00BE34D2"/>
    <w:rsid w:val="00BE5E07"/>
    <w:rsid w:val="00BE7E8C"/>
    <w:rsid w:val="00BE7FF0"/>
    <w:rsid w:val="00BF098D"/>
    <w:rsid w:val="00BF0B71"/>
    <w:rsid w:val="00BF14DF"/>
    <w:rsid w:val="00BF54AF"/>
    <w:rsid w:val="00C07C84"/>
    <w:rsid w:val="00C11DBD"/>
    <w:rsid w:val="00C13282"/>
    <w:rsid w:val="00C135FF"/>
    <w:rsid w:val="00C26EE6"/>
    <w:rsid w:val="00C27446"/>
    <w:rsid w:val="00C311B1"/>
    <w:rsid w:val="00C320B4"/>
    <w:rsid w:val="00C50265"/>
    <w:rsid w:val="00C5377C"/>
    <w:rsid w:val="00C564A4"/>
    <w:rsid w:val="00C600F9"/>
    <w:rsid w:val="00C7068B"/>
    <w:rsid w:val="00C749A2"/>
    <w:rsid w:val="00C77B1A"/>
    <w:rsid w:val="00C82367"/>
    <w:rsid w:val="00C912B2"/>
    <w:rsid w:val="00C9250D"/>
    <w:rsid w:val="00C93A69"/>
    <w:rsid w:val="00C959E1"/>
    <w:rsid w:val="00C9607F"/>
    <w:rsid w:val="00CA1CBA"/>
    <w:rsid w:val="00CB4F3F"/>
    <w:rsid w:val="00CC6E23"/>
    <w:rsid w:val="00CD2146"/>
    <w:rsid w:val="00CD742D"/>
    <w:rsid w:val="00CF3697"/>
    <w:rsid w:val="00CF4493"/>
    <w:rsid w:val="00D1743C"/>
    <w:rsid w:val="00D24DAF"/>
    <w:rsid w:val="00D328FB"/>
    <w:rsid w:val="00D4491A"/>
    <w:rsid w:val="00D46848"/>
    <w:rsid w:val="00D742BE"/>
    <w:rsid w:val="00D75C4F"/>
    <w:rsid w:val="00D95237"/>
    <w:rsid w:val="00DA6727"/>
    <w:rsid w:val="00DB4DB3"/>
    <w:rsid w:val="00DB536B"/>
    <w:rsid w:val="00DC139D"/>
    <w:rsid w:val="00DC4313"/>
    <w:rsid w:val="00DC5D0F"/>
    <w:rsid w:val="00DD435C"/>
    <w:rsid w:val="00DD73BE"/>
    <w:rsid w:val="00DE2948"/>
    <w:rsid w:val="00DE3429"/>
    <w:rsid w:val="00DE555A"/>
    <w:rsid w:val="00DE7F9D"/>
    <w:rsid w:val="00DF004B"/>
    <w:rsid w:val="00E03E91"/>
    <w:rsid w:val="00E112FF"/>
    <w:rsid w:val="00E2402C"/>
    <w:rsid w:val="00E257CD"/>
    <w:rsid w:val="00E2588B"/>
    <w:rsid w:val="00E26B01"/>
    <w:rsid w:val="00E41183"/>
    <w:rsid w:val="00E41866"/>
    <w:rsid w:val="00E42D7D"/>
    <w:rsid w:val="00E46869"/>
    <w:rsid w:val="00E60051"/>
    <w:rsid w:val="00E638D4"/>
    <w:rsid w:val="00E72C75"/>
    <w:rsid w:val="00E84621"/>
    <w:rsid w:val="00E92AF1"/>
    <w:rsid w:val="00EA0322"/>
    <w:rsid w:val="00EA11CA"/>
    <w:rsid w:val="00EE676D"/>
    <w:rsid w:val="00EF32D0"/>
    <w:rsid w:val="00EF64E6"/>
    <w:rsid w:val="00F0213B"/>
    <w:rsid w:val="00F200AE"/>
    <w:rsid w:val="00F21C82"/>
    <w:rsid w:val="00F23978"/>
    <w:rsid w:val="00F2733E"/>
    <w:rsid w:val="00F35A20"/>
    <w:rsid w:val="00F41726"/>
    <w:rsid w:val="00F5283D"/>
    <w:rsid w:val="00F603DF"/>
    <w:rsid w:val="00F6071E"/>
    <w:rsid w:val="00F63754"/>
    <w:rsid w:val="00F63AA8"/>
    <w:rsid w:val="00F7169D"/>
    <w:rsid w:val="00F754EE"/>
    <w:rsid w:val="00F84FA6"/>
    <w:rsid w:val="00FA2C24"/>
    <w:rsid w:val="00FB5C79"/>
    <w:rsid w:val="00FC325B"/>
    <w:rsid w:val="00FE2465"/>
    <w:rsid w:val="00FE3A06"/>
    <w:rsid w:val="00FE658A"/>
    <w:rsid w:val="00FF1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0F0DD"/>
  <w15:docId w15:val="{850CE382-4BFC-4925-BCF5-8EE09F3AB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0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40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402C"/>
  </w:style>
  <w:style w:type="paragraph" w:styleId="Footer">
    <w:name w:val="footer"/>
    <w:basedOn w:val="Normal"/>
    <w:link w:val="FooterChar"/>
    <w:uiPriority w:val="99"/>
    <w:unhideWhenUsed/>
    <w:rsid w:val="00E240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02C"/>
  </w:style>
  <w:style w:type="paragraph" w:styleId="ListParagraph">
    <w:name w:val="List Paragraph"/>
    <w:basedOn w:val="Normal"/>
    <w:uiPriority w:val="34"/>
    <w:qFormat/>
    <w:rsid w:val="00E2402C"/>
    <w:pPr>
      <w:ind w:left="720"/>
      <w:contextualSpacing/>
    </w:pPr>
  </w:style>
  <w:style w:type="character" w:styleId="CommentReference">
    <w:name w:val="annotation reference"/>
    <w:basedOn w:val="DefaultParagraphFont"/>
    <w:unhideWhenUsed/>
    <w:qFormat/>
    <w:rsid w:val="00FA2C24"/>
    <w:rPr>
      <w:sz w:val="16"/>
      <w:szCs w:val="16"/>
    </w:rPr>
  </w:style>
  <w:style w:type="paragraph" w:styleId="CommentText">
    <w:name w:val="annotation text"/>
    <w:basedOn w:val="Normal"/>
    <w:link w:val="CommentTextChar"/>
    <w:uiPriority w:val="99"/>
    <w:unhideWhenUsed/>
    <w:rsid w:val="00FA2C24"/>
    <w:pPr>
      <w:spacing w:line="240" w:lineRule="auto"/>
    </w:pPr>
    <w:rPr>
      <w:sz w:val="20"/>
      <w:szCs w:val="20"/>
    </w:rPr>
  </w:style>
  <w:style w:type="character" w:customStyle="1" w:styleId="CommentTextChar">
    <w:name w:val="Comment Text Char"/>
    <w:basedOn w:val="DefaultParagraphFont"/>
    <w:link w:val="CommentText"/>
    <w:uiPriority w:val="99"/>
    <w:rsid w:val="00FA2C24"/>
    <w:rPr>
      <w:sz w:val="20"/>
      <w:szCs w:val="20"/>
    </w:rPr>
  </w:style>
  <w:style w:type="paragraph" w:styleId="BalloonText">
    <w:name w:val="Balloon Text"/>
    <w:basedOn w:val="Normal"/>
    <w:link w:val="BalloonTextChar"/>
    <w:uiPriority w:val="99"/>
    <w:semiHidden/>
    <w:unhideWhenUsed/>
    <w:rsid w:val="00FA2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C24"/>
    <w:rPr>
      <w:rFonts w:ascii="Tahoma" w:hAnsi="Tahoma" w:cs="Tahoma"/>
      <w:sz w:val="16"/>
      <w:szCs w:val="16"/>
    </w:rPr>
  </w:style>
  <w:style w:type="paragraph" w:styleId="NormalWeb">
    <w:name w:val="Normal (Web)"/>
    <w:basedOn w:val="Normal"/>
    <w:uiPriority w:val="99"/>
    <w:unhideWhenUsed/>
    <w:rsid w:val="005A51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5A5166"/>
    <w:pPr>
      <w:spacing w:after="0"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3D5374"/>
    <w:rPr>
      <w:b/>
      <w:bCs/>
    </w:rPr>
  </w:style>
  <w:style w:type="character" w:customStyle="1" w:styleId="CommentSubjectChar">
    <w:name w:val="Comment Subject Char"/>
    <w:basedOn w:val="CommentTextChar"/>
    <w:link w:val="CommentSubject"/>
    <w:uiPriority w:val="99"/>
    <w:semiHidden/>
    <w:rsid w:val="003D5374"/>
    <w:rPr>
      <w:b/>
      <w:bCs/>
      <w:sz w:val="20"/>
      <w:szCs w:val="20"/>
    </w:rPr>
  </w:style>
  <w:style w:type="character" w:styleId="Hyperlink">
    <w:name w:val="Hyperlink"/>
    <w:basedOn w:val="DefaultParagraphFont"/>
    <w:uiPriority w:val="99"/>
    <w:unhideWhenUsed/>
    <w:rsid w:val="00154E99"/>
    <w:rPr>
      <w:color w:val="0000FF"/>
      <w:u w:val="single"/>
    </w:rPr>
  </w:style>
  <w:style w:type="character" w:styleId="Strong">
    <w:name w:val="Strong"/>
    <w:basedOn w:val="DefaultParagraphFont"/>
    <w:uiPriority w:val="22"/>
    <w:qFormat/>
    <w:rsid w:val="008D12A4"/>
    <w:rPr>
      <w:b/>
      <w:bCs/>
    </w:rPr>
  </w:style>
  <w:style w:type="paragraph" w:styleId="Revision">
    <w:name w:val="Revision"/>
    <w:hidden/>
    <w:uiPriority w:val="99"/>
    <w:semiHidden/>
    <w:rsid w:val="00297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2876">
      <w:bodyDiv w:val="1"/>
      <w:marLeft w:val="0"/>
      <w:marRight w:val="0"/>
      <w:marTop w:val="0"/>
      <w:marBottom w:val="0"/>
      <w:divBdr>
        <w:top w:val="none" w:sz="0" w:space="0" w:color="auto"/>
        <w:left w:val="none" w:sz="0" w:space="0" w:color="auto"/>
        <w:bottom w:val="none" w:sz="0" w:space="0" w:color="auto"/>
        <w:right w:val="none" w:sz="0" w:space="0" w:color="auto"/>
      </w:divBdr>
    </w:div>
    <w:div w:id="170143750">
      <w:bodyDiv w:val="1"/>
      <w:marLeft w:val="0"/>
      <w:marRight w:val="0"/>
      <w:marTop w:val="0"/>
      <w:marBottom w:val="0"/>
      <w:divBdr>
        <w:top w:val="none" w:sz="0" w:space="0" w:color="auto"/>
        <w:left w:val="none" w:sz="0" w:space="0" w:color="auto"/>
        <w:bottom w:val="none" w:sz="0" w:space="0" w:color="auto"/>
        <w:right w:val="none" w:sz="0" w:space="0" w:color="auto"/>
      </w:divBdr>
    </w:div>
    <w:div w:id="245581274">
      <w:bodyDiv w:val="1"/>
      <w:marLeft w:val="0"/>
      <w:marRight w:val="0"/>
      <w:marTop w:val="0"/>
      <w:marBottom w:val="0"/>
      <w:divBdr>
        <w:top w:val="none" w:sz="0" w:space="0" w:color="auto"/>
        <w:left w:val="none" w:sz="0" w:space="0" w:color="auto"/>
        <w:bottom w:val="none" w:sz="0" w:space="0" w:color="auto"/>
        <w:right w:val="none" w:sz="0" w:space="0" w:color="auto"/>
      </w:divBdr>
    </w:div>
    <w:div w:id="249119045">
      <w:bodyDiv w:val="1"/>
      <w:marLeft w:val="0"/>
      <w:marRight w:val="0"/>
      <w:marTop w:val="0"/>
      <w:marBottom w:val="0"/>
      <w:divBdr>
        <w:top w:val="none" w:sz="0" w:space="0" w:color="auto"/>
        <w:left w:val="none" w:sz="0" w:space="0" w:color="auto"/>
        <w:bottom w:val="none" w:sz="0" w:space="0" w:color="auto"/>
        <w:right w:val="none" w:sz="0" w:space="0" w:color="auto"/>
      </w:divBdr>
    </w:div>
    <w:div w:id="301234905">
      <w:bodyDiv w:val="1"/>
      <w:marLeft w:val="0"/>
      <w:marRight w:val="0"/>
      <w:marTop w:val="0"/>
      <w:marBottom w:val="0"/>
      <w:divBdr>
        <w:top w:val="none" w:sz="0" w:space="0" w:color="auto"/>
        <w:left w:val="none" w:sz="0" w:space="0" w:color="auto"/>
        <w:bottom w:val="none" w:sz="0" w:space="0" w:color="auto"/>
        <w:right w:val="none" w:sz="0" w:space="0" w:color="auto"/>
      </w:divBdr>
    </w:div>
    <w:div w:id="446970069">
      <w:bodyDiv w:val="1"/>
      <w:marLeft w:val="0"/>
      <w:marRight w:val="0"/>
      <w:marTop w:val="0"/>
      <w:marBottom w:val="0"/>
      <w:divBdr>
        <w:top w:val="none" w:sz="0" w:space="0" w:color="auto"/>
        <w:left w:val="none" w:sz="0" w:space="0" w:color="auto"/>
        <w:bottom w:val="none" w:sz="0" w:space="0" w:color="auto"/>
        <w:right w:val="none" w:sz="0" w:space="0" w:color="auto"/>
      </w:divBdr>
    </w:div>
    <w:div w:id="838546741">
      <w:bodyDiv w:val="1"/>
      <w:marLeft w:val="0"/>
      <w:marRight w:val="0"/>
      <w:marTop w:val="0"/>
      <w:marBottom w:val="0"/>
      <w:divBdr>
        <w:top w:val="none" w:sz="0" w:space="0" w:color="auto"/>
        <w:left w:val="none" w:sz="0" w:space="0" w:color="auto"/>
        <w:bottom w:val="none" w:sz="0" w:space="0" w:color="auto"/>
        <w:right w:val="none" w:sz="0" w:space="0" w:color="auto"/>
      </w:divBdr>
    </w:div>
    <w:div w:id="1116102199">
      <w:bodyDiv w:val="1"/>
      <w:marLeft w:val="0"/>
      <w:marRight w:val="0"/>
      <w:marTop w:val="0"/>
      <w:marBottom w:val="0"/>
      <w:divBdr>
        <w:top w:val="none" w:sz="0" w:space="0" w:color="auto"/>
        <w:left w:val="none" w:sz="0" w:space="0" w:color="auto"/>
        <w:bottom w:val="none" w:sz="0" w:space="0" w:color="auto"/>
        <w:right w:val="none" w:sz="0" w:space="0" w:color="auto"/>
      </w:divBdr>
    </w:div>
    <w:div w:id="1164466311">
      <w:bodyDiv w:val="1"/>
      <w:marLeft w:val="0"/>
      <w:marRight w:val="0"/>
      <w:marTop w:val="0"/>
      <w:marBottom w:val="0"/>
      <w:divBdr>
        <w:top w:val="none" w:sz="0" w:space="0" w:color="auto"/>
        <w:left w:val="none" w:sz="0" w:space="0" w:color="auto"/>
        <w:bottom w:val="none" w:sz="0" w:space="0" w:color="auto"/>
        <w:right w:val="none" w:sz="0" w:space="0" w:color="auto"/>
      </w:divBdr>
    </w:div>
    <w:div w:id="1366904063">
      <w:bodyDiv w:val="1"/>
      <w:marLeft w:val="0"/>
      <w:marRight w:val="0"/>
      <w:marTop w:val="0"/>
      <w:marBottom w:val="0"/>
      <w:divBdr>
        <w:top w:val="none" w:sz="0" w:space="0" w:color="auto"/>
        <w:left w:val="none" w:sz="0" w:space="0" w:color="auto"/>
        <w:bottom w:val="none" w:sz="0" w:space="0" w:color="auto"/>
        <w:right w:val="none" w:sz="0" w:space="0" w:color="auto"/>
      </w:divBdr>
    </w:div>
    <w:div w:id="2001155168">
      <w:bodyDiv w:val="1"/>
      <w:marLeft w:val="0"/>
      <w:marRight w:val="0"/>
      <w:marTop w:val="0"/>
      <w:marBottom w:val="0"/>
      <w:divBdr>
        <w:top w:val="none" w:sz="0" w:space="0" w:color="auto"/>
        <w:left w:val="none" w:sz="0" w:space="0" w:color="auto"/>
        <w:bottom w:val="none" w:sz="0" w:space="0" w:color="auto"/>
        <w:right w:val="none" w:sz="0" w:space="0" w:color="auto"/>
      </w:divBdr>
    </w:div>
    <w:div w:id="2088989750">
      <w:bodyDiv w:val="1"/>
      <w:marLeft w:val="0"/>
      <w:marRight w:val="0"/>
      <w:marTop w:val="0"/>
      <w:marBottom w:val="0"/>
      <w:divBdr>
        <w:top w:val="none" w:sz="0" w:space="0" w:color="auto"/>
        <w:left w:val="none" w:sz="0" w:space="0" w:color="auto"/>
        <w:bottom w:val="none" w:sz="0" w:space="0" w:color="auto"/>
        <w:right w:val="none" w:sz="0" w:space="0" w:color="auto"/>
      </w:divBdr>
    </w:div>
    <w:div w:id="209750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3268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1C84C4-9A60-44CD-AA44-2CD9FEEDF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1731</TotalTime>
  <Pages>47</Pages>
  <Words>9932</Words>
  <Characters>56616</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https://mul2.gov.am/tasks/1022349/oneclick/05.Track_Pastahavaq_ 07.08.24.docx?token=68558b275a92e79fbbfebed2fdc283da</cp:keywords>
  <dc:description/>
  <cp:lastModifiedBy>Romik Hayrapetyan</cp:lastModifiedBy>
  <cp:revision>72</cp:revision>
  <dcterms:created xsi:type="dcterms:W3CDTF">2023-08-21T13:53:00Z</dcterms:created>
  <dcterms:modified xsi:type="dcterms:W3CDTF">2024-08-07T07:28:00Z</dcterms:modified>
</cp:coreProperties>
</file>