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010D86" w14:textId="77777777" w:rsidR="00553DB0" w:rsidRDefault="00553DB0" w:rsidP="00553DB0">
      <w:pPr>
        <w:spacing w:after="0" w:line="360" w:lineRule="auto"/>
        <w:jc w:val="center"/>
        <w:rPr>
          <w:rFonts w:ascii="GHEA Grapalat" w:hAnsi="GHEA Grapalat" w:cs="Sylfaen"/>
          <w:b/>
          <w:i/>
          <w:sz w:val="24"/>
          <w:szCs w:val="24"/>
          <w:lang w:val="hy-AM"/>
        </w:rPr>
      </w:pPr>
      <w:bookmarkStart w:id="0" w:name="_GoBack"/>
      <w:bookmarkEnd w:id="0"/>
      <w:r>
        <w:rPr>
          <w:rFonts w:ascii="GHEA Grapalat" w:hAnsi="GHEA Grapalat" w:cs="Sylfaen"/>
          <w:b/>
          <w:i/>
          <w:sz w:val="24"/>
          <w:szCs w:val="24"/>
          <w:lang w:val="hy-AM"/>
        </w:rPr>
        <w:t>Տեղեկանք փոփոխվող հոդվածների վերաբերյալ</w:t>
      </w:r>
    </w:p>
    <w:p w14:paraId="386D5FDB" w14:textId="77777777" w:rsidR="00553DB0" w:rsidRDefault="00553DB0" w:rsidP="00903D8A">
      <w:pPr>
        <w:spacing w:after="0" w:line="360" w:lineRule="auto"/>
        <w:contextualSpacing/>
        <w:jc w:val="center"/>
        <w:rPr>
          <w:rFonts w:ascii="GHEA Grapalat" w:hAnsi="GHEA Grapalat" w:cs="Sylfaen"/>
          <w:b/>
          <w:sz w:val="24"/>
          <w:szCs w:val="24"/>
          <w:lang w:val="hy-AM"/>
        </w:rPr>
      </w:pPr>
    </w:p>
    <w:p w14:paraId="4A8A1BE4" w14:textId="3EFE2F67" w:rsidR="003E7491" w:rsidRPr="00903D8A" w:rsidRDefault="003E7491" w:rsidP="00903D8A">
      <w:pPr>
        <w:spacing w:after="0" w:line="360" w:lineRule="auto"/>
        <w:contextualSpacing/>
        <w:jc w:val="center"/>
        <w:rPr>
          <w:rFonts w:ascii="GHEA Grapalat" w:hAnsi="GHEA Grapalat" w:cs="Sylfaen"/>
          <w:b/>
          <w:sz w:val="24"/>
          <w:szCs w:val="24"/>
          <w:lang w:val="hy-AM"/>
        </w:rPr>
      </w:pPr>
      <w:r w:rsidRPr="00903D8A">
        <w:rPr>
          <w:rFonts w:ascii="GHEA Grapalat" w:hAnsi="GHEA Grapalat" w:cs="Sylfaen"/>
          <w:b/>
          <w:sz w:val="24"/>
          <w:szCs w:val="24"/>
          <w:lang w:val="hy-AM"/>
        </w:rPr>
        <w:t>ՀԱՅԱՍՏԱՆԻ ՀԱՆՐԱՊԵՏՈՒԹՅԱՆ ՕՐԵՆՔԸ</w:t>
      </w:r>
    </w:p>
    <w:p w14:paraId="01EC6E5F" w14:textId="55887D9B" w:rsidR="00E2402C" w:rsidRPr="00903D8A" w:rsidRDefault="003E7491" w:rsidP="00903D8A">
      <w:pPr>
        <w:spacing w:after="0" w:line="360" w:lineRule="auto"/>
        <w:contextualSpacing/>
        <w:jc w:val="center"/>
        <w:rPr>
          <w:rFonts w:ascii="GHEA Grapalat" w:hAnsi="GHEA Grapalat" w:cs="Sylfaen"/>
          <w:b/>
          <w:sz w:val="24"/>
          <w:szCs w:val="24"/>
          <w:lang w:val="hy-AM"/>
        </w:rPr>
      </w:pPr>
      <w:r w:rsidRPr="00903D8A">
        <w:rPr>
          <w:rFonts w:ascii="GHEA Grapalat" w:hAnsi="GHEA Grapalat" w:cs="Sylfaen"/>
          <w:b/>
          <w:sz w:val="24"/>
          <w:szCs w:val="24"/>
          <w:lang w:val="hy-AM"/>
        </w:rPr>
        <w:t>ՀԱՅԱՍՏԱՆԻ ՀԱՆՐԱՊԵՏՈՒԹՅԱՆ ՔԱՂԱՔԱՑԻԱԿԱՆ ԴԱՏԱՎԱՐՈՒԹՅԱՆ ՕՐԵՆՍԳՐՔՈՒՄ ՓՈՓՈԽՈՒԹՅՈՒՆՆԵՐ ԵՎ ԼՐԱՑՈՒՄՆԵՐ ԿԱՏԱՐԵԼՈՒ ՄԱՍԻՆ</w:t>
      </w:r>
    </w:p>
    <w:p w14:paraId="7047847D" w14:textId="77777777" w:rsidR="003E7491" w:rsidRPr="00903D8A" w:rsidRDefault="003E7491" w:rsidP="00903D8A">
      <w:pPr>
        <w:spacing w:after="0" w:line="360" w:lineRule="auto"/>
        <w:contextualSpacing/>
        <w:jc w:val="both"/>
        <w:rPr>
          <w:rFonts w:ascii="GHEA Grapalat" w:hAnsi="GHEA Grapalat"/>
          <w:b/>
          <w:sz w:val="24"/>
          <w:szCs w:val="24"/>
          <w:lang w:val="hy-AM"/>
        </w:rPr>
      </w:pPr>
    </w:p>
    <w:p w14:paraId="70487BC1" w14:textId="6D0DE3BF" w:rsidR="003E7491" w:rsidRPr="00903D8A" w:rsidRDefault="003E7491" w:rsidP="00903D8A">
      <w:pPr>
        <w:shd w:val="clear" w:color="auto" w:fill="FFFFFF"/>
        <w:spacing w:after="0" w:line="360" w:lineRule="auto"/>
        <w:ind w:firstLine="562"/>
        <w:contextualSpacing/>
        <w:jc w:val="both"/>
        <w:rPr>
          <w:rFonts w:ascii="GHEA Grapalat" w:eastAsia="Times New Roman" w:hAnsi="GHEA Grapalat" w:cs="Times New Roman"/>
          <w:b/>
          <w:color w:val="000000"/>
          <w:sz w:val="24"/>
          <w:szCs w:val="24"/>
        </w:rPr>
      </w:pPr>
      <w:r w:rsidRPr="00903D8A">
        <w:rPr>
          <w:rFonts w:ascii="GHEA Grapalat" w:eastAsia="Times New Roman" w:hAnsi="GHEA Grapalat" w:cs="Times New Roman"/>
          <w:b/>
          <w:color w:val="000000"/>
          <w:sz w:val="24"/>
          <w:szCs w:val="24"/>
        </w:rPr>
        <w:t>Հոդված 27.</w:t>
      </w:r>
      <w:r w:rsidRPr="00903D8A">
        <w:rPr>
          <w:rFonts w:ascii="GHEA Grapalat" w:eastAsia="Times New Roman" w:hAnsi="GHEA Grapalat" w:cs="Times New Roman"/>
          <w:b/>
          <w:color w:val="000000"/>
          <w:sz w:val="24"/>
          <w:szCs w:val="24"/>
        </w:rPr>
        <w:tab/>
        <w:t>Գործերի միանձնյա և կոլեգիալ քննությունը</w:t>
      </w:r>
    </w:p>
    <w:p w14:paraId="54077BCA" w14:textId="7777777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1. Առաջին ատյանի դատարանում գործերը քննում է դատավորը՝ միանձնյա:</w:t>
      </w:r>
    </w:p>
    <w:p w14:paraId="3E24C4EE" w14:textId="7777777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2. Գործերը միանձնյա քննելիս դատավորը գործում է որպես դատարան:</w:t>
      </w:r>
    </w:p>
    <w:p w14:paraId="23A3C26B" w14:textId="7777777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3. Վերաքննիչ դատարանն առաջին ատյանի դատարանի եզրափակիչ դատական ակտերի դեմ ներկայացված վերաքննիչ բողոքները քննում և դրանց վերաբերյալ, ինչպես նաև սույն օրենսգրքի 384-րդ և 385-րդ հոդվածներով նախատեսված հարցերով որոշումները կայացնում է կոլեգիալ` երեք դատավորի կազմով։</w:t>
      </w:r>
    </w:p>
    <w:p w14:paraId="5C66422F" w14:textId="7777777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4. Առաջին ատյանի դատարանի՝ պարզեցված վարույթի կարգով կայացված եզրափակիչ դատական ակտերի, վճարման կարգադրությունների և միջանկյալ դատական ակտերի դեմ ներկայացված վերաքննիչ բողոքները քննվում և դրանց վերաբերյալ որոշումները կայացվում են միանձնյա, բացառությամբ «Սնանկության մասին» Հայաստանի Հանրապետության օրենքով նախատեսված պարտատերերի պահանջների հաստատման կապակցությամբ կայացված որոշումների դեմ ներկայացված բողոքների, որոնք վերաքննիչ դատարանը քննում է կոլեգիալ՝ երեք դատավորի կազմով:</w:t>
      </w:r>
    </w:p>
    <w:p w14:paraId="5A05F192" w14:textId="1698A5B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 xml:space="preserve">5. Առաջին ատյանի դատարանում գործի քննությունը, իսկ վերաքննիչ դատարանում բողոքի քննությունն անցկացվում են դատարանի անփոփոխ կազմով, բացառությամբ սույն օրենսգրքով նախատեսված դեպքերի: Դատարանի կազմը </w:t>
      </w:r>
      <w:r w:rsidRPr="00903D8A">
        <w:rPr>
          <w:rFonts w:ascii="GHEA Grapalat" w:eastAsia="Times New Roman" w:hAnsi="GHEA Grapalat" w:cs="Times New Roman"/>
          <w:color w:val="000000"/>
          <w:sz w:val="24"/>
          <w:szCs w:val="24"/>
        </w:rPr>
        <w:lastRenderedPageBreak/>
        <w:t>փոխվելու կամ կազմում փոփոխության դեպքում կայացվում է գործը (վերաքննիչ բողոքը) վարույթ ընդունելու մասին որոշում</w:t>
      </w:r>
      <w:del w:id="1" w:author="Meri Ghazaryan" w:date="2024-06-26T15:18:00Z">
        <w:r w:rsidRPr="00903D8A" w:rsidDel="002376BE">
          <w:rPr>
            <w:rFonts w:ascii="GHEA Grapalat" w:eastAsia="Times New Roman" w:hAnsi="GHEA Grapalat" w:cs="Times New Roman"/>
            <w:color w:val="000000"/>
            <w:sz w:val="24"/>
            <w:szCs w:val="24"/>
          </w:rPr>
          <w:delText>, և գործի (վերաքննիչ բողոքի) քննությունն սկսվում է սկզբից</w:delText>
        </w:r>
      </w:del>
      <w:r w:rsidRPr="00903D8A">
        <w:rPr>
          <w:rFonts w:ascii="GHEA Grapalat" w:eastAsia="Times New Roman" w:hAnsi="GHEA Grapalat" w:cs="Times New Roman"/>
          <w:color w:val="000000"/>
          <w:sz w:val="24"/>
          <w:szCs w:val="24"/>
        </w:rPr>
        <w:t>:</w:t>
      </w:r>
    </w:p>
    <w:p w14:paraId="6CC2DD07" w14:textId="77777777" w:rsidR="00610699" w:rsidRPr="00903D8A" w:rsidRDefault="00610699" w:rsidP="00903D8A">
      <w:pPr>
        <w:shd w:val="clear" w:color="auto" w:fill="FFFFFF"/>
        <w:spacing w:after="0" w:line="360" w:lineRule="auto"/>
        <w:ind w:firstLine="562"/>
        <w:contextualSpacing/>
        <w:jc w:val="both"/>
        <w:rPr>
          <w:ins w:id="2" w:author="Meri Ghazaryan" w:date="2024-07-01T11:09:00Z"/>
          <w:rFonts w:ascii="GHEA Grapalat" w:eastAsia="Times New Roman" w:hAnsi="GHEA Grapalat" w:cs="Times New Roman"/>
          <w:color w:val="000000"/>
          <w:sz w:val="24"/>
          <w:szCs w:val="24"/>
        </w:rPr>
      </w:pPr>
      <w:ins w:id="3" w:author="Meri Ghazaryan" w:date="2024-07-01T11:09:00Z">
        <w:r w:rsidRPr="00903D8A">
          <w:rPr>
            <w:rFonts w:ascii="GHEA Grapalat" w:eastAsia="Times New Roman" w:hAnsi="GHEA Grapalat" w:cs="Times New Roman"/>
            <w:color w:val="000000"/>
            <w:sz w:val="24"/>
            <w:szCs w:val="24"/>
          </w:rPr>
          <w:t xml:space="preserve">5.1. Դատարանի կազմը փոխվելու կամ դատական կազմում փոփոխության դեպքում գործը (վերաքննիչ բողոքը) վարույթ ընդունելու հետ միաժամանակ դատարանը որոշում է կայացնում գործի (վերաքննիչ բողոքի) քննությունը սկզբից սկսելու կամ գործի (վերաքննիչ բողոքի) քննությունն ընդհատման պահից շարունակելու մասին, բացառությամբ առաջին ատյանի դատարանում գործի դատաքննությունն ավարտված լինելու դեպքերի: Գործի դատաքննությունն ավարտված լինելու դեպքում առաջին ատյանի դատարանը գործը վարույթ ընդունելու հետ միաժամանակ որոշում է կայացնում գործի քննությունը սկզբից սկսելու կամ գործը դատաքննության փուլից վերսկսելու մասին: </w:t>
        </w:r>
      </w:ins>
    </w:p>
    <w:p w14:paraId="0AA65539" w14:textId="77777777" w:rsidR="00610699" w:rsidRPr="00903D8A" w:rsidRDefault="00610699" w:rsidP="00903D8A">
      <w:pPr>
        <w:shd w:val="clear" w:color="auto" w:fill="FFFFFF"/>
        <w:spacing w:after="0" w:line="360" w:lineRule="auto"/>
        <w:ind w:firstLine="562"/>
        <w:contextualSpacing/>
        <w:jc w:val="both"/>
        <w:rPr>
          <w:ins w:id="4" w:author="Meri Ghazaryan" w:date="2024-07-01T11:09:00Z"/>
          <w:rFonts w:ascii="GHEA Grapalat" w:eastAsia="Times New Roman" w:hAnsi="GHEA Grapalat" w:cs="Times New Roman"/>
          <w:color w:val="000000"/>
          <w:sz w:val="24"/>
          <w:szCs w:val="24"/>
        </w:rPr>
      </w:pPr>
      <w:ins w:id="5" w:author="Meri Ghazaryan" w:date="2024-07-01T11:09:00Z">
        <w:r w:rsidRPr="00903D8A">
          <w:rPr>
            <w:rFonts w:ascii="GHEA Grapalat" w:eastAsia="Times New Roman" w:hAnsi="GHEA Grapalat" w:cs="Times New Roman"/>
            <w:color w:val="000000"/>
            <w:sz w:val="24"/>
            <w:szCs w:val="24"/>
          </w:rPr>
          <w:t>5.2. Եթե սույն հոդվածով նախատեսված կարգով գործի (վերաքննիչ բողոքի) քննությունը շարունակվում է ընդհատման պահից, սակայն գործի (վերաքննիչ բողոքի) քննության համար սույն օրենսգրքով սահմանված և մնացած ժամկետը պակաս է մեկ ամսից, ապա այդ ժամկետը երկարաձգվում է մեկ ամսով, իսկ եթե տվյալ գործի կամ բողոքի քննության համար սույն օրենսգրքով նախատեսված ժամկետը հավասար է մեկ ամսվա կամ պակաս է մեկ ամսից, ապա` տվյալ գործի կամ բողոքի քննության համար սույն օրենսգրքով նախատեսված ժամկետով:</w:t>
        </w:r>
      </w:ins>
    </w:p>
    <w:p w14:paraId="2A2032F7" w14:textId="77777777" w:rsidR="00610699" w:rsidRPr="00903D8A" w:rsidRDefault="00610699" w:rsidP="00903D8A">
      <w:pPr>
        <w:shd w:val="clear" w:color="auto" w:fill="FFFFFF"/>
        <w:spacing w:after="0" w:line="360" w:lineRule="auto"/>
        <w:ind w:firstLine="562"/>
        <w:contextualSpacing/>
        <w:jc w:val="both"/>
        <w:rPr>
          <w:ins w:id="6" w:author="Meri Ghazaryan" w:date="2024-07-01T11:09:00Z"/>
          <w:rFonts w:ascii="GHEA Grapalat" w:eastAsia="Times New Roman" w:hAnsi="GHEA Grapalat" w:cs="Times New Roman"/>
          <w:color w:val="000000"/>
          <w:sz w:val="24"/>
          <w:szCs w:val="24"/>
        </w:rPr>
      </w:pPr>
      <w:ins w:id="7" w:author="Meri Ghazaryan" w:date="2024-07-01T11:09:00Z">
        <w:r w:rsidRPr="00903D8A">
          <w:rPr>
            <w:rFonts w:ascii="GHEA Grapalat" w:eastAsia="Times New Roman" w:hAnsi="GHEA Grapalat" w:cs="Times New Roman"/>
            <w:color w:val="000000"/>
            <w:sz w:val="24"/>
            <w:szCs w:val="24"/>
          </w:rPr>
          <w:t>5.3. Գործի (վերաքննիչ բողոքի) քննությունն ընդհատման պահից շարունակելու մասին որոշում կայացվելու դեպքում գործի (վերաքննիչ բողոքի) քննությունը շարունակվում է գործի (վերաքննիչ բողոքի) քննության ընդհատման՝ դատարանի կազմը փոխվելու կամ դատական կազմում փոփոխության պահից:</w:t>
        </w:r>
      </w:ins>
    </w:p>
    <w:p w14:paraId="304FFD9B" w14:textId="77777777" w:rsidR="00610699" w:rsidRPr="00903D8A" w:rsidRDefault="00610699" w:rsidP="00903D8A">
      <w:pPr>
        <w:shd w:val="clear" w:color="auto" w:fill="FFFFFF"/>
        <w:spacing w:after="0" w:line="360" w:lineRule="auto"/>
        <w:ind w:firstLine="562"/>
        <w:contextualSpacing/>
        <w:jc w:val="both"/>
        <w:rPr>
          <w:ins w:id="8" w:author="Meri Ghazaryan" w:date="2024-07-01T11:09:00Z"/>
          <w:rFonts w:ascii="GHEA Grapalat" w:eastAsia="Times New Roman" w:hAnsi="GHEA Grapalat" w:cs="Times New Roman"/>
          <w:color w:val="000000"/>
          <w:sz w:val="24"/>
          <w:szCs w:val="24"/>
        </w:rPr>
      </w:pPr>
      <w:ins w:id="9" w:author="Meri Ghazaryan" w:date="2024-07-01T11:09:00Z">
        <w:r w:rsidRPr="00903D8A">
          <w:rPr>
            <w:rFonts w:ascii="GHEA Grapalat" w:eastAsia="Times New Roman" w:hAnsi="GHEA Grapalat" w:cs="Times New Roman"/>
            <w:color w:val="000000"/>
            <w:sz w:val="24"/>
            <w:szCs w:val="24"/>
          </w:rPr>
          <w:t xml:space="preserve">5.4. Գործի (վերաքննիչ բողոքի) քննությունն ընդհատման պահից շարունակելու մասին որոշում կայացվելու դեպքում մինչև գործի (վերաքննիչ բողոքի) քննության ընդհատման պահն ավարտված դատավարական ժամկետները չեն վերսկսվում, իսկ դատավարության մասնակիցները չեն կարող կատարել այնպիսի գործողություններ, </w:t>
        </w:r>
        <w:r w:rsidRPr="00903D8A">
          <w:rPr>
            <w:rFonts w:ascii="GHEA Grapalat" w:eastAsia="Times New Roman" w:hAnsi="GHEA Grapalat" w:cs="Times New Roman"/>
            <w:color w:val="000000"/>
            <w:sz w:val="24"/>
            <w:szCs w:val="24"/>
          </w:rPr>
          <w:lastRenderedPageBreak/>
          <w:t>որոնց կատարման ժամկետը լրացել է մինչև գործի (վերաքննիչ բողոքի) քննության ընդհատման պահը:</w:t>
        </w:r>
      </w:ins>
    </w:p>
    <w:p w14:paraId="2342ADBF" w14:textId="07C0EEEA" w:rsidR="002376BE" w:rsidRPr="00903D8A" w:rsidDel="00610699" w:rsidRDefault="00610699" w:rsidP="00903D8A">
      <w:pPr>
        <w:shd w:val="clear" w:color="auto" w:fill="FFFFFF"/>
        <w:spacing w:after="0" w:line="360" w:lineRule="auto"/>
        <w:ind w:firstLine="562"/>
        <w:contextualSpacing/>
        <w:jc w:val="both"/>
        <w:rPr>
          <w:del w:id="10" w:author="Meri Ghazaryan" w:date="2024-07-01T11:09:00Z"/>
          <w:rFonts w:ascii="GHEA Grapalat" w:eastAsia="Times New Roman" w:hAnsi="GHEA Grapalat" w:cs="Times New Roman"/>
          <w:color w:val="000000"/>
          <w:sz w:val="24"/>
          <w:szCs w:val="24"/>
        </w:rPr>
      </w:pPr>
      <w:ins w:id="11" w:author="Meri Ghazaryan" w:date="2024-07-01T11:09:00Z">
        <w:r w:rsidRPr="00903D8A">
          <w:rPr>
            <w:rFonts w:ascii="GHEA Grapalat" w:eastAsia="Times New Roman" w:hAnsi="GHEA Grapalat" w:cs="Times New Roman"/>
            <w:color w:val="000000"/>
            <w:sz w:val="24"/>
            <w:szCs w:val="24"/>
          </w:rPr>
          <w:t>5.5. Գործի (վերաքննիչ բողոքի) քննությունն ընդհատման պահից շարունակվելու դեպքում մինչև գործի (վերաքննիչ բողոքի) քննության ընդհատման պահը կատարված գործողությունները կամ ընդունված որոշումները պարտադիր են և ունեն իրավական ուժն այնպես, ինչպես դատարանի կազմի կամ դատական կազմում փոփոխություն տեղի չունենալու դեպքում:</w:t>
        </w:r>
      </w:ins>
    </w:p>
    <w:p w14:paraId="3111487B" w14:textId="1C41CC2D"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6. Վճռաբեկ դատարանում վճռաբեկ բողոքը վարույթ ընդունելու, վճռաբեկ բողոքը վերադարձնելու, վճռաբեկ բողոքի ընդունումը մերժելու, վճռաբեկ բողոքն առանց քննության թողնելու հարցը լուծվում է նիստին ներկա դատավորների ձայների ընդհանուր թվի մեծամասնությամբ, իսկ վճռաբեկ բողոքը քննվում է Վճռաբեկ դատարանի քաղաքացիական պալատի, իսկ հակակոռուպցիոն պալատում՝ հակակոռուպցիոն քաղաքացիական գործերի քննության դատական կազմի դատավորների ընդհանուր թվի մեծամասնությամբ:</w:t>
      </w:r>
    </w:p>
    <w:p w14:paraId="7F16535F" w14:textId="7777777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7. Կոլեգիալ կազմով որոշումներն ընդունվում են դատական կազմի դատավորների ընդհանուր թվի ձայների մեծամասնությամբ, Վճռաբեկ դատարանում` քաղաքացիական պալատի, իսկ հակակոռուպցիոն պալատում՝ հակակոռուպցիոն քաղաքացիական գործերի քննության դատական կազմի դատավորների ընդհանուր թվի ձայների մեծամասնությամբ:</w:t>
      </w:r>
    </w:p>
    <w:p w14:paraId="168968AA" w14:textId="7777777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8. Գործի կոլեգիալ քննության ժամանակ դատավորն իրավունք չունի ձեռնպահ մնալու քվեարկելուց:</w:t>
      </w:r>
    </w:p>
    <w:p w14:paraId="3080ECB1" w14:textId="7777777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9. Մեծամասնության կարծիքին չհամաձայնվող դատավորի հատուկ կարծիք ունենալու մասին նրա ստորագրությամբ նշում է կատարվում դատական ակտում: Հատուկ կարծիքն այն ներկայացրած դատավորի ստորագրությամբ կցվում է դատական ակտին։</w:t>
      </w:r>
    </w:p>
    <w:p w14:paraId="5D051F36" w14:textId="7777777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lastRenderedPageBreak/>
        <w:t>10. Հատուկ կարծիքը կարող է վերաբերել դատական ակտի ինչպես պատճառաբանական, այնպես էլ եզրափակիչ մասին:</w:t>
      </w:r>
    </w:p>
    <w:p w14:paraId="288B3D73" w14:textId="7777777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11. Հատուկ կարծիքը հրապարակվում է դատական ակտի հրապարակումից հետո՝ տասնօրյա ժամկետում:</w:t>
      </w:r>
    </w:p>
    <w:p w14:paraId="2A6ADCB4" w14:textId="6F6F595C" w:rsidR="002376BE" w:rsidRPr="00903D8A" w:rsidRDefault="002376BE" w:rsidP="00903D8A">
      <w:pPr>
        <w:shd w:val="clear" w:color="auto" w:fill="FFFFFF"/>
        <w:spacing w:after="0" w:line="360" w:lineRule="auto"/>
        <w:contextualSpacing/>
        <w:jc w:val="both"/>
        <w:rPr>
          <w:rFonts w:ascii="GHEA Grapalat" w:eastAsia="Times New Roman" w:hAnsi="GHEA Grapalat" w:cs="Times New Roman"/>
          <w:color w:val="000000"/>
          <w:sz w:val="24"/>
          <w:szCs w:val="24"/>
        </w:rPr>
      </w:pPr>
    </w:p>
    <w:p w14:paraId="5A262FA5" w14:textId="661208E7" w:rsidR="003E7491" w:rsidRPr="00903D8A" w:rsidRDefault="003E7491" w:rsidP="00903D8A">
      <w:pPr>
        <w:shd w:val="clear" w:color="auto" w:fill="FFFFFF"/>
        <w:spacing w:after="0" w:line="360" w:lineRule="auto"/>
        <w:ind w:firstLine="562"/>
        <w:contextualSpacing/>
        <w:jc w:val="both"/>
        <w:rPr>
          <w:rFonts w:ascii="GHEA Grapalat" w:eastAsia="Times New Roman" w:hAnsi="GHEA Grapalat" w:cs="Times New Roman"/>
          <w:b/>
          <w:color w:val="000000"/>
          <w:sz w:val="24"/>
          <w:szCs w:val="24"/>
        </w:rPr>
      </w:pPr>
      <w:r w:rsidRPr="00903D8A">
        <w:rPr>
          <w:rFonts w:ascii="GHEA Grapalat" w:eastAsia="Times New Roman" w:hAnsi="GHEA Grapalat" w:cs="Times New Roman"/>
          <w:b/>
          <w:color w:val="000000"/>
          <w:sz w:val="24"/>
          <w:szCs w:val="24"/>
        </w:rPr>
        <w:t>Հոդված 29. Ինքնաբացարկ և բացարկ ներկայացնելու և լուծելու կարգը</w:t>
      </w:r>
    </w:p>
    <w:p w14:paraId="563D6792" w14:textId="77777777" w:rsidR="002376BE" w:rsidRPr="00903D8A" w:rsidRDefault="002376BE" w:rsidP="00903D8A">
      <w:pPr>
        <w:shd w:val="clear" w:color="auto" w:fill="FFFFFF"/>
        <w:spacing w:after="0" w:line="360" w:lineRule="auto"/>
        <w:ind w:firstLine="562"/>
        <w:contextualSpacing/>
        <w:jc w:val="both"/>
        <w:rPr>
          <w:rFonts w:ascii="GHEA Grapalat" w:hAnsi="GHEA Grapalat"/>
          <w:sz w:val="24"/>
          <w:szCs w:val="24"/>
        </w:rPr>
      </w:pPr>
      <w:r w:rsidRPr="00903D8A">
        <w:rPr>
          <w:rFonts w:ascii="GHEA Grapalat" w:hAnsi="GHEA Grapalat"/>
          <w:sz w:val="24"/>
          <w:szCs w:val="24"/>
        </w:rPr>
        <w:t>1. Առաջին ատյանի դատարանում դատավորն ինքնաբացարկ կարող է հայտնել, կամ նրան բացարկ կարող է հայտնվել մինչև նախնական դատական նիստի ավարտը, իսկ վերաքննիչ և Վճռաբեկ դատարաններում՝ մինչև բողոքի քննությունն սկսվելը: Եթե գործը սույն օրենսգրքով նախատեսված դեպքերում քննվում է առանց նախնական դատական նիստ հրավիրելու, դատավորն ինքնաբացարկ կարող է հայտնել, կամ նրան բացարկ կարող է հայտնվել մինչև գործի քննության ավարտը:</w:t>
      </w:r>
    </w:p>
    <w:p w14:paraId="0CBB4175" w14:textId="77777777" w:rsidR="002376BE" w:rsidRPr="00903D8A" w:rsidRDefault="002376BE" w:rsidP="00903D8A">
      <w:pPr>
        <w:shd w:val="clear" w:color="auto" w:fill="FFFFFF"/>
        <w:spacing w:after="0" w:line="360" w:lineRule="auto"/>
        <w:ind w:firstLine="562"/>
        <w:contextualSpacing/>
        <w:jc w:val="both"/>
        <w:rPr>
          <w:rFonts w:ascii="GHEA Grapalat" w:hAnsi="GHEA Grapalat"/>
          <w:sz w:val="24"/>
          <w:szCs w:val="24"/>
        </w:rPr>
      </w:pPr>
      <w:r w:rsidRPr="00903D8A">
        <w:rPr>
          <w:rFonts w:ascii="GHEA Grapalat" w:hAnsi="GHEA Grapalat"/>
          <w:sz w:val="24"/>
          <w:szCs w:val="24"/>
        </w:rPr>
        <w:t>2. Նախնական դատական նիստի ավարտից հետո մինչև դատաքննության ավարտն ինքնաբացարկ կամ բացարկ կարող է հայտնվել, եթե այն հայտնող անձը հիմնավորում է, որ ինքնաբացարկի կամ բացարկի հիմքը ծագել կամ իրեն հայտնի է դարձել նախնական դատական նիստի ավարտից հետո և մինչև այդ չէր կարող հայտնի լինել:</w:t>
      </w:r>
    </w:p>
    <w:p w14:paraId="06CACAD2" w14:textId="77777777" w:rsidR="002376BE" w:rsidRPr="00903D8A" w:rsidRDefault="002376BE" w:rsidP="00903D8A">
      <w:pPr>
        <w:shd w:val="clear" w:color="auto" w:fill="FFFFFF"/>
        <w:spacing w:after="0" w:line="360" w:lineRule="auto"/>
        <w:ind w:firstLine="562"/>
        <w:contextualSpacing/>
        <w:jc w:val="both"/>
        <w:rPr>
          <w:rFonts w:ascii="GHEA Grapalat" w:hAnsi="GHEA Grapalat"/>
          <w:sz w:val="24"/>
          <w:szCs w:val="24"/>
        </w:rPr>
      </w:pPr>
      <w:r w:rsidRPr="00903D8A">
        <w:rPr>
          <w:rFonts w:ascii="GHEA Grapalat" w:hAnsi="GHEA Grapalat"/>
          <w:sz w:val="24"/>
          <w:szCs w:val="24"/>
        </w:rPr>
        <w:t>3. Վերաքննիչ կամ Վճռաբեկ դատարանում բողոքի քննությունն սկսվելուց հետո մինչև բողոքի քննության ավարտն ինքնաբացարկ կամ բացարկ կարող է հայտնվել, եթե այն հայտնող անձը հիմնավորում է, որ ինքնաբացարկի կամ բացարկի հիմքը ծագել կամ իրեն հայտնի է դարձել բողոքի քննությունն սկսվելուց հետո և մինչև այդ չէր կարող հայտնի լինել:</w:t>
      </w:r>
    </w:p>
    <w:p w14:paraId="2CD39F4D" w14:textId="77777777" w:rsidR="002376BE" w:rsidRPr="00903D8A" w:rsidRDefault="002376BE" w:rsidP="00903D8A">
      <w:pPr>
        <w:shd w:val="clear" w:color="auto" w:fill="FFFFFF"/>
        <w:spacing w:after="0" w:line="360" w:lineRule="auto"/>
        <w:ind w:firstLine="562"/>
        <w:contextualSpacing/>
        <w:jc w:val="both"/>
        <w:rPr>
          <w:rFonts w:ascii="GHEA Grapalat" w:hAnsi="GHEA Grapalat"/>
          <w:sz w:val="24"/>
          <w:szCs w:val="24"/>
        </w:rPr>
      </w:pPr>
      <w:r w:rsidRPr="00903D8A">
        <w:rPr>
          <w:rFonts w:ascii="GHEA Grapalat" w:hAnsi="GHEA Grapalat"/>
          <w:sz w:val="24"/>
          <w:szCs w:val="24"/>
        </w:rPr>
        <w:t>4. Բացարկը հայտնվում է գրավոր, որին կարող են կցվել դատավորի ինքնաբացարկի հիմքերը հաստատող ապացույցները:</w:t>
      </w:r>
    </w:p>
    <w:p w14:paraId="4D930B9D" w14:textId="77777777" w:rsidR="002376BE" w:rsidRPr="00903D8A" w:rsidRDefault="002376BE" w:rsidP="00903D8A">
      <w:pPr>
        <w:shd w:val="clear" w:color="auto" w:fill="FFFFFF"/>
        <w:spacing w:after="0" w:line="360" w:lineRule="auto"/>
        <w:ind w:firstLine="562"/>
        <w:contextualSpacing/>
        <w:jc w:val="both"/>
        <w:rPr>
          <w:rFonts w:ascii="GHEA Grapalat" w:hAnsi="GHEA Grapalat"/>
          <w:sz w:val="24"/>
          <w:szCs w:val="24"/>
        </w:rPr>
      </w:pPr>
      <w:r w:rsidRPr="00903D8A">
        <w:rPr>
          <w:rFonts w:ascii="GHEA Grapalat" w:hAnsi="GHEA Grapalat"/>
          <w:sz w:val="24"/>
          <w:szCs w:val="24"/>
        </w:rPr>
        <w:t>5. Նույն հիմքով հայտնված բացարկը ենթակա չէ քննության, եթե չի ներկայացվել բացարկի հիմքը հիմնավորող նոր ապացույց:</w:t>
      </w:r>
    </w:p>
    <w:p w14:paraId="1D315A2F" w14:textId="77777777" w:rsidR="002376BE" w:rsidRPr="00903D8A" w:rsidRDefault="002376BE" w:rsidP="00903D8A">
      <w:pPr>
        <w:shd w:val="clear" w:color="auto" w:fill="FFFFFF"/>
        <w:spacing w:after="0" w:line="360" w:lineRule="auto"/>
        <w:ind w:firstLine="562"/>
        <w:contextualSpacing/>
        <w:jc w:val="both"/>
        <w:rPr>
          <w:rFonts w:ascii="GHEA Grapalat" w:hAnsi="GHEA Grapalat"/>
          <w:sz w:val="24"/>
          <w:szCs w:val="24"/>
        </w:rPr>
      </w:pPr>
      <w:r w:rsidRPr="00903D8A">
        <w:rPr>
          <w:rFonts w:ascii="GHEA Grapalat" w:hAnsi="GHEA Grapalat"/>
          <w:sz w:val="24"/>
          <w:szCs w:val="24"/>
        </w:rPr>
        <w:lastRenderedPageBreak/>
        <w:t>6. Ինքնաբացարկի կամ բացարկի հարցը լուծում է դատավորը: Եթե գործը քննվում է դատավորների կոլեգիալ կազմով, և բացարկ է հայտնվել դատավորներից մեկին կամ մեկից ավելի դատավորների կամ դատական ամբողջ կազմին, ապա յուրաքանչյուր դատավոր լուծում է իրեն հայտնված բացարկի հարցը:</w:t>
      </w:r>
    </w:p>
    <w:p w14:paraId="095D6FE1" w14:textId="77777777" w:rsidR="002376BE" w:rsidRPr="00903D8A" w:rsidRDefault="002376BE" w:rsidP="00903D8A">
      <w:pPr>
        <w:shd w:val="clear" w:color="auto" w:fill="FFFFFF"/>
        <w:spacing w:after="0" w:line="360" w:lineRule="auto"/>
        <w:ind w:firstLine="562"/>
        <w:contextualSpacing/>
        <w:jc w:val="both"/>
        <w:rPr>
          <w:rFonts w:ascii="GHEA Grapalat" w:hAnsi="GHEA Grapalat"/>
          <w:sz w:val="24"/>
          <w:szCs w:val="24"/>
        </w:rPr>
      </w:pPr>
      <w:r w:rsidRPr="00903D8A">
        <w:rPr>
          <w:rFonts w:ascii="GHEA Grapalat" w:hAnsi="GHEA Grapalat"/>
          <w:sz w:val="24"/>
          <w:szCs w:val="24"/>
        </w:rPr>
        <w:t>7. Ինքնաբացարկ կամ բացարկ հայտնելու դեպքում գործի քննությունն ընդհատվում է մինչև այդ հարցի լուծումը: Գործի քննությունը կարող է ընդհատվել, իսկ դատական նիստի ընթացքում ինքնաբացարկ կամ բացարկ հայտնելու դեպքում նիստը կարող է հետաձգվել ոչ ավելի, քան երեք օրով:</w:t>
      </w:r>
    </w:p>
    <w:p w14:paraId="6099C40F" w14:textId="77777777" w:rsidR="002376BE" w:rsidRPr="00903D8A" w:rsidRDefault="002376BE" w:rsidP="00903D8A">
      <w:pPr>
        <w:shd w:val="clear" w:color="auto" w:fill="FFFFFF"/>
        <w:spacing w:after="0" w:line="360" w:lineRule="auto"/>
        <w:ind w:firstLine="562"/>
        <w:contextualSpacing/>
        <w:jc w:val="both"/>
        <w:rPr>
          <w:rFonts w:ascii="GHEA Grapalat" w:hAnsi="GHEA Grapalat"/>
          <w:sz w:val="24"/>
          <w:szCs w:val="24"/>
        </w:rPr>
      </w:pPr>
      <w:r w:rsidRPr="00903D8A">
        <w:rPr>
          <w:rFonts w:ascii="GHEA Grapalat" w:hAnsi="GHEA Grapalat"/>
          <w:sz w:val="24"/>
          <w:szCs w:val="24"/>
        </w:rPr>
        <w:t>8. Դատավորն ինքնաբացարկի կամ բացարկի հարցը քննելու արդյունքով կայացնում է որոշում, որում շարադրվում են ինքնաբացարկի կամ բացարկի հիմքերը: Դատարանի որոշումը հանձնվում կամ ուղարկվում է գործին մասնակցող անձանց ոչ ուշ, քան այն կայացնելու հաջորդ օրը:</w:t>
      </w:r>
    </w:p>
    <w:p w14:paraId="06034B92" w14:textId="77777777" w:rsidR="002376BE" w:rsidRPr="00903D8A" w:rsidRDefault="002376BE" w:rsidP="00903D8A">
      <w:pPr>
        <w:shd w:val="clear" w:color="auto" w:fill="FFFFFF"/>
        <w:spacing w:after="0" w:line="360" w:lineRule="auto"/>
        <w:ind w:firstLine="562"/>
        <w:contextualSpacing/>
        <w:jc w:val="both"/>
        <w:rPr>
          <w:rFonts w:ascii="GHEA Grapalat" w:hAnsi="GHEA Grapalat"/>
          <w:sz w:val="24"/>
          <w:szCs w:val="24"/>
        </w:rPr>
      </w:pPr>
      <w:r w:rsidRPr="00903D8A">
        <w:rPr>
          <w:rFonts w:ascii="GHEA Grapalat" w:hAnsi="GHEA Grapalat"/>
          <w:sz w:val="24"/>
          <w:szCs w:val="24"/>
        </w:rPr>
        <w:t>9. Ինքնաբացարկ հայտնելու կամ բացարկը բավարարվելու դեպքում բացարկված դատավորը փոխարինվում է, և գործի քննությունն սկսվում է սկզբից:</w:t>
      </w:r>
    </w:p>
    <w:p w14:paraId="4776C487" w14:textId="0C61C626" w:rsidR="002376BE" w:rsidRPr="00903D8A" w:rsidRDefault="002376BE" w:rsidP="00903D8A">
      <w:pPr>
        <w:shd w:val="clear" w:color="auto" w:fill="FFFFFF"/>
        <w:spacing w:after="0" w:line="360" w:lineRule="auto"/>
        <w:ind w:firstLine="562"/>
        <w:contextualSpacing/>
        <w:jc w:val="both"/>
        <w:rPr>
          <w:ins w:id="12" w:author="Meri Ghazaryan" w:date="2024-06-26T15:21:00Z"/>
          <w:rFonts w:ascii="GHEA Grapalat" w:hAnsi="GHEA Grapalat"/>
          <w:sz w:val="24"/>
          <w:szCs w:val="24"/>
        </w:rPr>
      </w:pPr>
      <w:r w:rsidRPr="00903D8A">
        <w:rPr>
          <w:rFonts w:ascii="GHEA Grapalat" w:hAnsi="GHEA Grapalat"/>
          <w:sz w:val="24"/>
          <w:szCs w:val="24"/>
        </w:rPr>
        <w:t>10. Դատավորը պարտավոր է կողմերին բացահայտել ինքնաբացարկի հիմքերը, որոնք ենթակա են արձանագրման: Տվյալ գործով անաչառ լինելու վերաբերյալ համոզմունք ունենալու դեպքում դատավորը կարող է դիմել կողմերին` առաջարկելով իր բացակայությամբ քննարկելու ինքնաբացարկի անտեսման հարցը: Եթե կողմերը դատավորի բացակայությամբ որոշում են կայացնում դատավորի ինքնաբացարկն անտեսելու մասին, ապա այդ որոշումն արձանագրելուց հետո դատավորն իրականացնում է գործի քննությունը:</w:t>
      </w:r>
    </w:p>
    <w:p w14:paraId="1DFB5EAC" w14:textId="555ABA2B" w:rsidR="002376BE" w:rsidRPr="00903D8A" w:rsidDel="00610699" w:rsidRDefault="00610699" w:rsidP="00903D8A">
      <w:pPr>
        <w:shd w:val="clear" w:color="auto" w:fill="FFFFFF"/>
        <w:spacing w:after="0" w:line="360" w:lineRule="auto"/>
        <w:ind w:firstLine="562"/>
        <w:contextualSpacing/>
        <w:jc w:val="both"/>
        <w:rPr>
          <w:del w:id="13" w:author="Meri Ghazaryan" w:date="2024-07-01T11:09:00Z"/>
          <w:rFonts w:ascii="GHEA Grapalat" w:hAnsi="GHEA Grapalat"/>
          <w:sz w:val="24"/>
          <w:szCs w:val="24"/>
        </w:rPr>
      </w:pPr>
      <w:ins w:id="14" w:author="Meri Ghazaryan" w:date="2024-07-01T11:09:00Z">
        <w:r w:rsidRPr="00903D8A">
          <w:rPr>
            <w:rFonts w:ascii="GHEA Grapalat" w:hAnsi="GHEA Grapalat"/>
            <w:sz w:val="24"/>
            <w:szCs w:val="24"/>
          </w:rPr>
          <w:t xml:space="preserve">11. Սույն հոդվածի 10-րդ մասով նախատեսված ինքնաբացարկի հիմքերը բացահայտելու անհրաժեշտության դեպքերում դատարանը դատական նիստի ծանուցագրում նշում է կատարում այդ մասին: Եթե կողմը, ծանուցված լինելով ինքնաբացարկի հիմքերը բացահայտելու նպատակով հրավիրված դատական նիստի մասին, չի ներկայանում դատական նիստին կամ չի ներկայացնում դատական նիստը </w:t>
        </w:r>
        <w:r w:rsidRPr="00903D8A">
          <w:rPr>
            <w:rFonts w:ascii="GHEA Grapalat" w:hAnsi="GHEA Grapalat"/>
            <w:sz w:val="24"/>
            <w:szCs w:val="24"/>
          </w:rPr>
          <w:lastRenderedPageBreak/>
          <w:t>հետաձգելու վերաբերյալ հիմնավորված միջնորդություն, ապա դատարանը ինքնաբացարկի հիմքերը կողմերին բացահայտում է գրավոր եղանակով: Նշված ծանուցագիրը ստանալու պահից եռօրյա ժամկետում ինքնաբացարկի հիմքերի վերաբերյալ գրավոր դիրքորոշում չներկայացվելու դեպքում ինքնաբացարկը համարվում է կողմի կողմից անտեսված:</w:t>
        </w:r>
      </w:ins>
    </w:p>
    <w:p w14:paraId="4F96E4F6" w14:textId="19CFA995" w:rsidR="002376BE" w:rsidRPr="00903D8A" w:rsidRDefault="002376BE" w:rsidP="00E842F6">
      <w:pPr>
        <w:shd w:val="clear" w:color="auto" w:fill="FFFFFF"/>
        <w:spacing w:after="0" w:line="360" w:lineRule="auto"/>
        <w:contextualSpacing/>
        <w:jc w:val="both"/>
        <w:rPr>
          <w:rFonts w:ascii="GHEA Grapalat" w:hAnsi="GHEA Grapalat"/>
          <w:b/>
          <w:sz w:val="24"/>
          <w:szCs w:val="24"/>
        </w:rPr>
      </w:pPr>
    </w:p>
    <w:p w14:paraId="575AD48C" w14:textId="778CB5B1" w:rsidR="003E7491" w:rsidRPr="00903D8A" w:rsidRDefault="003E7491" w:rsidP="00903D8A">
      <w:pPr>
        <w:shd w:val="clear" w:color="auto" w:fill="FFFFFF"/>
        <w:spacing w:after="0" w:line="360" w:lineRule="auto"/>
        <w:ind w:firstLine="562"/>
        <w:contextualSpacing/>
        <w:jc w:val="both"/>
        <w:rPr>
          <w:rFonts w:ascii="GHEA Grapalat" w:eastAsia="Times New Roman" w:hAnsi="GHEA Grapalat" w:cs="Times New Roman"/>
          <w:b/>
          <w:color w:val="000000"/>
          <w:sz w:val="24"/>
          <w:szCs w:val="24"/>
        </w:rPr>
      </w:pPr>
      <w:r w:rsidRPr="00903D8A">
        <w:rPr>
          <w:rFonts w:ascii="GHEA Grapalat" w:eastAsia="Times New Roman" w:hAnsi="GHEA Grapalat" w:cs="Times New Roman"/>
          <w:b/>
          <w:color w:val="000000"/>
          <w:sz w:val="24"/>
          <w:szCs w:val="24"/>
        </w:rPr>
        <w:t>Հոդված 153.</w:t>
      </w:r>
      <w:r w:rsidRPr="00903D8A">
        <w:rPr>
          <w:rFonts w:ascii="GHEA Grapalat" w:eastAsia="Times New Roman" w:hAnsi="GHEA Grapalat" w:cs="Times New Roman"/>
          <w:b/>
          <w:color w:val="000000"/>
          <w:sz w:val="24"/>
          <w:szCs w:val="24"/>
        </w:rPr>
        <w:tab/>
        <w:t>Դատական սանկցիաները և դրանց կիրառման ընդհանուր կարգը</w:t>
      </w:r>
    </w:p>
    <w:p w14:paraId="10D2ACEF" w14:textId="77777777" w:rsidR="002376BE" w:rsidRPr="00903D8A" w:rsidRDefault="002376BE" w:rsidP="00903D8A">
      <w:pPr>
        <w:shd w:val="clear" w:color="auto" w:fill="FFFFFF"/>
        <w:spacing w:after="0" w:line="360" w:lineRule="auto"/>
        <w:ind w:firstLine="562"/>
        <w:contextualSpacing/>
        <w:jc w:val="both"/>
        <w:rPr>
          <w:rFonts w:ascii="GHEA Grapalat" w:hAnsi="GHEA Grapalat"/>
          <w:color w:val="000000"/>
          <w:sz w:val="24"/>
          <w:szCs w:val="24"/>
        </w:rPr>
      </w:pPr>
      <w:r w:rsidRPr="00903D8A">
        <w:rPr>
          <w:rFonts w:ascii="GHEA Grapalat" w:hAnsi="GHEA Grapalat"/>
          <w:color w:val="000000"/>
          <w:sz w:val="24"/>
          <w:szCs w:val="24"/>
        </w:rPr>
        <w:t>1. Հայաստանի Հանրապետության դատական օրենսգիրք սահմանադրական օրենքով նախատեսված հիմքերով դատարանն իրավունք ունի դատավարության մասնակցի, դատական նիստին ներկա այլ անձի նկատմամբ կիրառել հետևյալ սանկցիաները.</w:t>
      </w:r>
    </w:p>
    <w:p w14:paraId="42E32E11" w14:textId="77777777" w:rsidR="002376BE" w:rsidRPr="00903D8A" w:rsidRDefault="002376BE" w:rsidP="00903D8A">
      <w:pPr>
        <w:shd w:val="clear" w:color="auto" w:fill="FFFFFF"/>
        <w:spacing w:after="0" w:line="360" w:lineRule="auto"/>
        <w:ind w:firstLine="562"/>
        <w:contextualSpacing/>
        <w:jc w:val="both"/>
        <w:rPr>
          <w:rFonts w:ascii="GHEA Grapalat" w:hAnsi="GHEA Grapalat"/>
          <w:color w:val="000000"/>
          <w:sz w:val="24"/>
          <w:szCs w:val="24"/>
        </w:rPr>
      </w:pPr>
      <w:r w:rsidRPr="00903D8A">
        <w:rPr>
          <w:rFonts w:ascii="GHEA Grapalat" w:hAnsi="GHEA Grapalat"/>
          <w:color w:val="000000"/>
          <w:sz w:val="24"/>
          <w:szCs w:val="24"/>
        </w:rPr>
        <w:t>1) նկատողություն.</w:t>
      </w:r>
    </w:p>
    <w:p w14:paraId="46752A44" w14:textId="77777777" w:rsidR="002376BE" w:rsidRPr="00903D8A" w:rsidRDefault="002376BE" w:rsidP="00903D8A">
      <w:pPr>
        <w:shd w:val="clear" w:color="auto" w:fill="FFFFFF"/>
        <w:spacing w:after="0" w:line="360" w:lineRule="auto"/>
        <w:ind w:firstLine="562"/>
        <w:contextualSpacing/>
        <w:jc w:val="both"/>
        <w:rPr>
          <w:rFonts w:ascii="GHEA Grapalat" w:hAnsi="GHEA Grapalat"/>
          <w:color w:val="000000"/>
          <w:sz w:val="24"/>
          <w:szCs w:val="24"/>
        </w:rPr>
      </w:pPr>
      <w:r w:rsidRPr="00903D8A">
        <w:rPr>
          <w:rFonts w:ascii="GHEA Grapalat" w:hAnsi="GHEA Grapalat"/>
          <w:color w:val="000000"/>
          <w:sz w:val="24"/>
          <w:szCs w:val="24"/>
        </w:rPr>
        <w:t>2) դատական նիստերի դահլիճից հեռացում.</w:t>
      </w:r>
    </w:p>
    <w:p w14:paraId="055589AC" w14:textId="51977F0E" w:rsidR="002376BE" w:rsidRPr="00903D8A" w:rsidRDefault="002376BE" w:rsidP="00903D8A">
      <w:pPr>
        <w:shd w:val="clear" w:color="auto" w:fill="FFFFFF"/>
        <w:spacing w:after="0" w:line="360" w:lineRule="auto"/>
        <w:ind w:firstLine="562"/>
        <w:contextualSpacing/>
        <w:jc w:val="both"/>
        <w:rPr>
          <w:ins w:id="15" w:author="Meri Ghazaryan" w:date="2024-06-26T15:24:00Z"/>
          <w:rFonts w:ascii="GHEA Grapalat" w:hAnsi="GHEA Grapalat"/>
          <w:color w:val="000000"/>
          <w:sz w:val="24"/>
          <w:szCs w:val="24"/>
          <w:lang w:val="hy-AM"/>
        </w:rPr>
      </w:pPr>
      <w:r w:rsidRPr="00903D8A">
        <w:rPr>
          <w:rFonts w:ascii="GHEA Grapalat" w:hAnsi="GHEA Grapalat"/>
          <w:color w:val="000000"/>
          <w:sz w:val="24"/>
          <w:szCs w:val="24"/>
        </w:rPr>
        <w:t>3) դատական տուգանք</w:t>
      </w:r>
      <w:del w:id="16" w:author="Meri Ghazaryan" w:date="2024-06-26T15:24:00Z">
        <w:r w:rsidRPr="00903D8A" w:rsidDel="002376BE">
          <w:rPr>
            <w:rFonts w:ascii="GHEA Grapalat" w:hAnsi="GHEA Grapalat"/>
            <w:color w:val="000000"/>
            <w:sz w:val="24"/>
            <w:szCs w:val="24"/>
          </w:rPr>
          <w:delText>:</w:delText>
        </w:r>
      </w:del>
      <w:ins w:id="17" w:author="Meri Ghazaryan" w:date="2024-06-26T15:24:00Z">
        <w:r w:rsidRPr="00903D8A">
          <w:rPr>
            <w:rFonts w:ascii="GHEA Grapalat" w:hAnsi="GHEA Grapalat"/>
            <w:color w:val="000000"/>
            <w:sz w:val="24"/>
            <w:szCs w:val="24"/>
            <w:lang w:val="hy-AM"/>
          </w:rPr>
          <w:t>,</w:t>
        </w:r>
      </w:ins>
    </w:p>
    <w:p w14:paraId="3BF216E6" w14:textId="65A55E70" w:rsidR="002376BE" w:rsidRPr="00903D8A" w:rsidRDefault="002376BE" w:rsidP="00903D8A">
      <w:pPr>
        <w:shd w:val="clear" w:color="auto" w:fill="FFFFFF"/>
        <w:spacing w:after="0" w:line="360" w:lineRule="auto"/>
        <w:ind w:firstLine="562"/>
        <w:contextualSpacing/>
        <w:jc w:val="both"/>
        <w:rPr>
          <w:rFonts w:ascii="GHEA Grapalat" w:hAnsi="GHEA Grapalat"/>
          <w:color w:val="000000"/>
          <w:sz w:val="24"/>
          <w:szCs w:val="24"/>
          <w:lang w:val="hy-AM"/>
        </w:rPr>
      </w:pPr>
      <w:ins w:id="18" w:author="Meri Ghazaryan" w:date="2024-06-26T15:24:00Z">
        <w:r w:rsidRPr="00903D8A">
          <w:rPr>
            <w:rFonts w:ascii="GHEA Grapalat" w:hAnsi="GHEA Grapalat"/>
            <w:color w:val="000000"/>
            <w:sz w:val="24"/>
            <w:szCs w:val="24"/>
          </w:rPr>
          <w:t>4) իրավունքի իրականացման սահմանափակում:</w:t>
        </w:r>
      </w:ins>
    </w:p>
    <w:p w14:paraId="3CB1268E" w14:textId="77777777" w:rsidR="002376BE" w:rsidRPr="00903D8A" w:rsidRDefault="002376BE" w:rsidP="00903D8A">
      <w:pPr>
        <w:shd w:val="clear" w:color="auto" w:fill="FFFFFF"/>
        <w:spacing w:after="0" w:line="360" w:lineRule="auto"/>
        <w:ind w:firstLine="562"/>
        <w:contextualSpacing/>
        <w:jc w:val="both"/>
        <w:rPr>
          <w:rFonts w:ascii="GHEA Grapalat" w:hAnsi="GHEA Grapalat"/>
          <w:color w:val="000000"/>
          <w:sz w:val="24"/>
          <w:szCs w:val="24"/>
        </w:rPr>
      </w:pPr>
      <w:r w:rsidRPr="00903D8A">
        <w:rPr>
          <w:rFonts w:ascii="GHEA Grapalat" w:hAnsi="GHEA Grapalat"/>
          <w:color w:val="000000"/>
          <w:sz w:val="24"/>
          <w:szCs w:val="24"/>
        </w:rPr>
        <w:t>2. Դատավորն անհրաժեշտության դեպքում հասկանալի ձևով նախազգուշացնում է դատական սանկցիա կիրառելու դատարանի իրավասության մասին, պարզաբանում դատական սանկցիա կիրառելու հիմքերը և հետևանքները:</w:t>
      </w:r>
    </w:p>
    <w:p w14:paraId="514EBD1D" w14:textId="77777777" w:rsidR="002376BE" w:rsidRPr="00903D8A" w:rsidRDefault="002376BE" w:rsidP="00903D8A">
      <w:pPr>
        <w:shd w:val="clear" w:color="auto" w:fill="FFFFFF"/>
        <w:spacing w:after="0" w:line="360" w:lineRule="auto"/>
        <w:ind w:firstLine="562"/>
        <w:contextualSpacing/>
        <w:jc w:val="both"/>
        <w:rPr>
          <w:rFonts w:ascii="GHEA Grapalat" w:hAnsi="GHEA Grapalat"/>
          <w:color w:val="000000"/>
          <w:sz w:val="24"/>
          <w:szCs w:val="24"/>
        </w:rPr>
      </w:pPr>
      <w:r w:rsidRPr="00903D8A">
        <w:rPr>
          <w:rFonts w:ascii="GHEA Grapalat" w:hAnsi="GHEA Grapalat"/>
          <w:color w:val="000000"/>
          <w:sz w:val="24"/>
          <w:szCs w:val="24"/>
        </w:rPr>
        <w:t>3. Դատական նիստերի դահլիճում ներկա անձի նկատմամբ սանկցիա կիրառելիս դատարանն անհրաժեշտության դեպքում նրան տալիս է արտահայտվելու հնարավորություն: Տուգանք կիրառելիս կամ գործին մասնակցող անձին դատական նիստերի դահլիճից հեռացնելիս արտահայտվելու իրավունք չտրամադրելը դատարանը պետք է պատճառաբանի այդ անձի ներկայությամբ, եթե առկա է դրա հնարավորությունը, կամ այդ անձի բացակայությամբ:</w:t>
      </w:r>
    </w:p>
    <w:p w14:paraId="7B272C44" w14:textId="77777777" w:rsidR="002376BE" w:rsidRPr="00903D8A" w:rsidRDefault="002376BE" w:rsidP="00903D8A">
      <w:pPr>
        <w:shd w:val="clear" w:color="auto" w:fill="FFFFFF"/>
        <w:spacing w:after="0" w:line="360" w:lineRule="auto"/>
        <w:ind w:firstLine="562"/>
        <w:contextualSpacing/>
        <w:jc w:val="both"/>
        <w:rPr>
          <w:rFonts w:ascii="GHEA Grapalat" w:hAnsi="GHEA Grapalat"/>
          <w:color w:val="000000"/>
          <w:sz w:val="24"/>
          <w:szCs w:val="24"/>
        </w:rPr>
      </w:pPr>
      <w:r w:rsidRPr="00903D8A">
        <w:rPr>
          <w:rFonts w:ascii="GHEA Grapalat" w:hAnsi="GHEA Grapalat"/>
          <w:color w:val="000000"/>
          <w:sz w:val="24"/>
          <w:szCs w:val="24"/>
        </w:rPr>
        <w:lastRenderedPageBreak/>
        <w:t>4. Եթե անձն ընդունում է իր արարքի հակաիրավականությունը և հայցում է դատարանի ներողամտությունը, ապա նշված անձի նկատմամբ դատական սանկցիա կարող է չկիրառվել:</w:t>
      </w:r>
    </w:p>
    <w:p w14:paraId="52F9E90C" w14:textId="77777777" w:rsidR="002376BE" w:rsidRPr="00903D8A" w:rsidRDefault="002376BE" w:rsidP="00903D8A">
      <w:pPr>
        <w:shd w:val="clear" w:color="auto" w:fill="FFFFFF"/>
        <w:spacing w:after="0" w:line="360" w:lineRule="auto"/>
        <w:ind w:firstLine="562"/>
        <w:contextualSpacing/>
        <w:jc w:val="both"/>
        <w:rPr>
          <w:rFonts w:ascii="GHEA Grapalat" w:hAnsi="GHEA Grapalat"/>
          <w:color w:val="000000"/>
          <w:sz w:val="24"/>
          <w:szCs w:val="24"/>
        </w:rPr>
      </w:pPr>
      <w:r w:rsidRPr="00903D8A">
        <w:rPr>
          <w:rFonts w:ascii="GHEA Grapalat" w:hAnsi="GHEA Grapalat"/>
          <w:color w:val="000000"/>
          <w:sz w:val="24"/>
          <w:szCs w:val="24"/>
        </w:rPr>
        <w:t>5. Եթե դատական սանկցիայի ենթակա անձը չարաշահում է սույն հոդվածի 3-րդ և 4-րդ մասերով նախատեսված իրավունքը և արտահայտվելու իրավունքն օգտագործում է դատական սանկցիայի կիրառման հիմք հանդիսացող արարքը շարունակելու կամ նոր արարք կատարելու համար, ապա դատավորն իրավասու է այդ անձի նկատմամբ կիրառելու առավել խիստ դատական սանկցիա:</w:t>
      </w:r>
    </w:p>
    <w:p w14:paraId="3672B5D5" w14:textId="1BF401EF" w:rsidR="003E7491" w:rsidRPr="00903D8A" w:rsidRDefault="002376BE" w:rsidP="00903D8A">
      <w:pPr>
        <w:shd w:val="clear" w:color="auto" w:fill="FFFFFF"/>
        <w:spacing w:after="0" w:line="360" w:lineRule="auto"/>
        <w:ind w:firstLine="562"/>
        <w:contextualSpacing/>
        <w:jc w:val="both"/>
        <w:rPr>
          <w:rFonts w:ascii="GHEA Grapalat" w:hAnsi="GHEA Grapalat"/>
          <w:color w:val="000000"/>
          <w:sz w:val="24"/>
          <w:szCs w:val="24"/>
        </w:rPr>
      </w:pPr>
      <w:r w:rsidRPr="00903D8A">
        <w:rPr>
          <w:rFonts w:ascii="GHEA Grapalat" w:hAnsi="GHEA Grapalat"/>
          <w:color w:val="000000"/>
          <w:sz w:val="24"/>
          <w:szCs w:val="24"/>
        </w:rPr>
        <w:t>6. Եթե դատարանը գտնում է, որ դատավարության մասնակիցը կամ դատական նիստին ներկա այլ անձը դատարանի նկատմամբ դրսևորել է այնպիսի վարքագիծ կամ կատարել է այնպիսի արարք, որն առաջացնում է քրեական պատասխանատվություն, ապա նրա նկատմամբ դատարանը կիրառում է դատական սանկցիա և դիմում է նախաքննության մարմին վարույթ նախաձեռնելու միջնորդությամբ:</w:t>
      </w:r>
    </w:p>
    <w:p w14:paraId="22CC561E" w14:textId="49FBEEC3" w:rsidR="002376BE" w:rsidRPr="00903D8A" w:rsidRDefault="002376BE" w:rsidP="00903D8A">
      <w:pPr>
        <w:shd w:val="clear" w:color="auto" w:fill="FFFFFF"/>
        <w:spacing w:after="0" w:line="360" w:lineRule="auto"/>
        <w:contextualSpacing/>
        <w:jc w:val="both"/>
        <w:rPr>
          <w:rFonts w:ascii="GHEA Grapalat" w:hAnsi="GHEA Grapalat"/>
          <w:color w:val="000000"/>
          <w:sz w:val="24"/>
          <w:szCs w:val="24"/>
        </w:rPr>
      </w:pPr>
    </w:p>
    <w:p w14:paraId="0EDD9365" w14:textId="758439DE" w:rsidR="003E7491" w:rsidRPr="00903D8A" w:rsidRDefault="003E7491" w:rsidP="00903D8A">
      <w:pPr>
        <w:shd w:val="clear" w:color="auto" w:fill="FFFFFF"/>
        <w:spacing w:after="0" w:line="360" w:lineRule="auto"/>
        <w:ind w:firstLine="562"/>
        <w:contextualSpacing/>
        <w:jc w:val="both"/>
        <w:rPr>
          <w:ins w:id="19" w:author="Meri Ghazaryan" w:date="2024-06-26T15:24:00Z"/>
          <w:rFonts w:ascii="GHEA Grapalat" w:eastAsia="Times New Roman" w:hAnsi="GHEA Grapalat" w:cs="Times New Roman"/>
          <w:b/>
          <w:color w:val="000000"/>
          <w:sz w:val="24"/>
          <w:szCs w:val="24"/>
          <w:lang w:val="hy-AM"/>
        </w:rPr>
      </w:pPr>
      <w:r w:rsidRPr="00903D8A">
        <w:rPr>
          <w:rFonts w:ascii="GHEA Grapalat" w:eastAsia="Times New Roman" w:hAnsi="GHEA Grapalat" w:cs="Times New Roman"/>
          <w:b/>
          <w:color w:val="000000"/>
          <w:sz w:val="24"/>
          <w:szCs w:val="24"/>
          <w:lang w:val="hy-AM"/>
        </w:rPr>
        <w:t>Հոդված 155.</w:t>
      </w:r>
      <w:r w:rsidRPr="00903D8A">
        <w:rPr>
          <w:rFonts w:ascii="GHEA Grapalat" w:eastAsia="Times New Roman" w:hAnsi="GHEA Grapalat" w:cs="Times New Roman"/>
          <w:b/>
          <w:color w:val="000000"/>
          <w:sz w:val="24"/>
          <w:szCs w:val="24"/>
          <w:lang w:val="hy-AM"/>
        </w:rPr>
        <w:tab/>
        <w:t>Դատական տուգանք կիրառելու առանձնահատկությունները</w:t>
      </w:r>
    </w:p>
    <w:p w14:paraId="47B694ED" w14:textId="77777777"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lang w:val="hy-AM"/>
        </w:rPr>
      </w:pPr>
      <w:r w:rsidRPr="00903D8A">
        <w:rPr>
          <w:rFonts w:ascii="GHEA Grapalat" w:eastAsia="Times New Roman" w:hAnsi="GHEA Grapalat" w:cs="Times New Roman"/>
          <w:color w:val="000000"/>
          <w:sz w:val="24"/>
          <w:szCs w:val="24"/>
          <w:lang w:val="hy-AM"/>
        </w:rPr>
        <w:t>1. Դատական տուգանքը կիրառվում է առավելագույնը 100 000 Հայաստանի Հանրապետության դրամի չափով:</w:t>
      </w:r>
    </w:p>
    <w:p w14:paraId="3139EE53" w14:textId="6DA6A4A0" w:rsidR="002376BE" w:rsidRPr="00903D8A" w:rsidRDefault="002376BE"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lang w:val="hy-AM"/>
        </w:rPr>
      </w:pPr>
      <w:r w:rsidRPr="00903D8A">
        <w:rPr>
          <w:rFonts w:ascii="GHEA Grapalat" w:eastAsia="Times New Roman" w:hAnsi="GHEA Grapalat" w:cs="Times New Roman"/>
          <w:color w:val="000000"/>
          <w:sz w:val="24"/>
          <w:szCs w:val="24"/>
          <w:lang w:val="hy-AM"/>
        </w:rPr>
        <w:t>2. Դատական տուգանք կիրառելու մասին դատարանի որոշումն ուժի մեջ է մտնում կայացման պահից, և դրա հիման վրա կազմված կատարողական թերթը ուղարկվում է հարկադիր կատարման, եթե ուժի մեջ մտնելու օրվանից մեկ ամսվա ընթացքում կամովին չի կատարվում: Որոշումը կատարվում է «Դատական ակտերի հարկադիր կատարման մասին» Հայաստանի Հանրապետության օրենքով սահմանված կարգով:</w:t>
      </w:r>
    </w:p>
    <w:p w14:paraId="62066766" w14:textId="285843BA" w:rsidR="002376BE" w:rsidRDefault="002376BE" w:rsidP="00903D8A">
      <w:pPr>
        <w:shd w:val="clear" w:color="auto" w:fill="FFFFFF"/>
        <w:tabs>
          <w:tab w:val="left" w:pos="1050"/>
        </w:tabs>
        <w:spacing w:after="0" w:line="360" w:lineRule="auto"/>
        <w:ind w:firstLine="562"/>
        <w:contextualSpacing/>
        <w:jc w:val="both"/>
        <w:rPr>
          <w:ins w:id="20" w:author="Meri Ghazaryan" w:date="2024-08-20T11:16:00Z"/>
          <w:rFonts w:ascii="GHEA Grapalat" w:eastAsia="Times New Roman" w:hAnsi="GHEA Grapalat" w:cs="Times New Roman"/>
          <w:color w:val="000000"/>
          <w:sz w:val="24"/>
          <w:szCs w:val="24"/>
          <w:lang w:val="hy-AM"/>
        </w:rPr>
      </w:pPr>
      <w:r w:rsidRPr="00903D8A">
        <w:rPr>
          <w:rFonts w:ascii="GHEA Grapalat" w:eastAsia="Times New Roman" w:hAnsi="GHEA Grapalat" w:cs="Times New Roman"/>
          <w:color w:val="000000"/>
          <w:sz w:val="24"/>
          <w:szCs w:val="24"/>
          <w:lang w:val="hy-AM"/>
        </w:rPr>
        <w:lastRenderedPageBreak/>
        <w:t xml:space="preserve">3. Դատական տուգանք կիրառելու մասին առաջին ատյանի դատարանի կամ վերաքննիչ դատարանի որոշումը կարող է բողոքարկվել համապատասխանաբար վերաքննիչ կամ Վճռաբեկ դատարան՝ այն ստանալու պահից յոթնօրյա ժամկետում: </w:t>
      </w:r>
      <w:del w:id="21" w:author="Meri Ghazaryan" w:date="2024-08-19T15:35:00Z">
        <w:r w:rsidRPr="00903D8A" w:rsidDel="00E842F6">
          <w:rPr>
            <w:rFonts w:ascii="GHEA Grapalat" w:eastAsia="Times New Roman" w:hAnsi="GHEA Grapalat" w:cs="Times New Roman"/>
            <w:color w:val="000000"/>
            <w:sz w:val="24"/>
            <w:szCs w:val="24"/>
            <w:lang w:val="hy-AM"/>
          </w:rPr>
          <w:delText>Բողոքարկումը կասեցնում է դատարանի որոշման կատարումը:</w:delText>
        </w:r>
      </w:del>
    </w:p>
    <w:p w14:paraId="5D2B0F82" w14:textId="361A2917" w:rsidR="008131A9" w:rsidRPr="008131A9" w:rsidRDefault="008131A9" w:rsidP="00903D8A">
      <w:pPr>
        <w:shd w:val="clear" w:color="auto" w:fill="FFFFFF"/>
        <w:tabs>
          <w:tab w:val="left" w:pos="1050"/>
        </w:tabs>
        <w:spacing w:after="0" w:line="360" w:lineRule="auto"/>
        <w:ind w:firstLine="562"/>
        <w:contextualSpacing/>
        <w:jc w:val="both"/>
        <w:rPr>
          <w:rFonts w:ascii="GHEA Grapalat" w:eastAsia="Times New Roman" w:hAnsi="GHEA Grapalat" w:cs="Times New Roman"/>
          <w:color w:val="000000"/>
          <w:sz w:val="24"/>
          <w:szCs w:val="24"/>
          <w:lang w:val="hy-AM"/>
        </w:rPr>
      </w:pPr>
      <w:ins w:id="22" w:author="Meri Ghazaryan" w:date="2024-08-20T11:16:00Z">
        <w:r w:rsidRPr="008131A9">
          <w:rPr>
            <w:rFonts w:ascii="GHEA Grapalat" w:hAnsi="GHEA Grapalat"/>
            <w:sz w:val="24"/>
            <w:szCs w:val="24"/>
          </w:rPr>
          <w:t>4. Եթե վերաքննիչ կամ Վճռաբեկ դատարանը վերացնում է դատական տուգանք կիրառելու մասին որոշումը, ապա դատական ակտով լուծում է նաև նախապես վճարված տուգանքի վերադարձի հարցը:</w:t>
        </w:r>
      </w:ins>
    </w:p>
    <w:p w14:paraId="5D321971" w14:textId="77777777" w:rsidR="00E842F6" w:rsidRPr="00903D8A" w:rsidRDefault="00E842F6" w:rsidP="00903D8A">
      <w:pPr>
        <w:shd w:val="clear" w:color="auto" w:fill="FFFFFF"/>
        <w:tabs>
          <w:tab w:val="left" w:pos="1050"/>
        </w:tabs>
        <w:spacing w:after="0" w:line="360" w:lineRule="auto"/>
        <w:ind w:firstLine="562"/>
        <w:contextualSpacing/>
        <w:jc w:val="both"/>
        <w:rPr>
          <w:ins w:id="23" w:author="Meri Ghazaryan" w:date="2024-06-26T15:26:00Z"/>
          <w:rFonts w:ascii="GHEA Grapalat" w:eastAsia="Times New Roman" w:hAnsi="GHEA Grapalat" w:cs="Times New Roman"/>
          <w:b/>
          <w:color w:val="000000"/>
          <w:sz w:val="24"/>
          <w:szCs w:val="24"/>
          <w:lang w:val="hy-AM"/>
        </w:rPr>
      </w:pPr>
    </w:p>
    <w:p w14:paraId="15462377" w14:textId="77777777" w:rsidR="00610699" w:rsidRPr="00903D8A" w:rsidRDefault="00610699" w:rsidP="00903D8A">
      <w:pPr>
        <w:shd w:val="clear" w:color="auto" w:fill="FFFFFF"/>
        <w:tabs>
          <w:tab w:val="left" w:pos="1050"/>
        </w:tabs>
        <w:spacing w:after="0" w:line="360" w:lineRule="auto"/>
        <w:ind w:firstLine="562"/>
        <w:contextualSpacing/>
        <w:jc w:val="both"/>
        <w:rPr>
          <w:ins w:id="24" w:author="Meri Ghazaryan" w:date="2024-07-01T11:10:00Z"/>
          <w:rFonts w:ascii="GHEA Grapalat" w:eastAsia="Times New Roman" w:hAnsi="GHEA Grapalat" w:cs="Times New Roman"/>
          <w:b/>
          <w:color w:val="000000"/>
          <w:sz w:val="24"/>
          <w:szCs w:val="24"/>
          <w:lang w:val="hy-AM"/>
        </w:rPr>
      </w:pPr>
      <w:ins w:id="25" w:author="Meri Ghazaryan" w:date="2024-07-01T11:10:00Z">
        <w:r w:rsidRPr="00903D8A">
          <w:rPr>
            <w:rFonts w:ascii="GHEA Grapalat" w:eastAsia="Times New Roman" w:hAnsi="GHEA Grapalat" w:cs="Times New Roman"/>
            <w:b/>
            <w:color w:val="000000"/>
            <w:sz w:val="24"/>
            <w:szCs w:val="24"/>
            <w:lang w:val="hy-AM"/>
          </w:rPr>
          <w:t>Հոդված 155.1. Դատական նիստից դուրս դատական տուգանք կիրառելու առանձնահատկությունները</w:t>
        </w:r>
      </w:ins>
    </w:p>
    <w:p w14:paraId="3ECB5596" w14:textId="77777777" w:rsidR="00610699" w:rsidRPr="00903D8A" w:rsidRDefault="00610699" w:rsidP="00903D8A">
      <w:pPr>
        <w:shd w:val="clear" w:color="auto" w:fill="FFFFFF"/>
        <w:tabs>
          <w:tab w:val="left" w:pos="1050"/>
        </w:tabs>
        <w:spacing w:after="0" w:line="360" w:lineRule="auto"/>
        <w:ind w:firstLine="562"/>
        <w:contextualSpacing/>
        <w:jc w:val="both"/>
        <w:rPr>
          <w:ins w:id="26" w:author="Meri Ghazaryan" w:date="2024-07-01T11:10:00Z"/>
          <w:rFonts w:ascii="GHEA Grapalat" w:eastAsia="Times New Roman" w:hAnsi="GHEA Grapalat" w:cs="Times New Roman"/>
          <w:color w:val="000000"/>
          <w:sz w:val="24"/>
          <w:szCs w:val="24"/>
          <w:lang w:val="hy-AM"/>
        </w:rPr>
      </w:pPr>
      <w:ins w:id="27" w:author="Meri Ghazaryan" w:date="2024-07-01T11:10:00Z">
        <w:r w:rsidRPr="00903D8A">
          <w:rPr>
            <w:rFonts w:ascii="GHEA Grapalat" w:eastAsia="Times New Roman" w:hAnsi="GHEA Grapalat" w:cs="Times New Roman"/>
            <w:color w:val="000000"/>
            <w:sz w:val="24"/>
            <w:szCs w:val="24"/>
            <w:lang w:val="hy-AM"/>
          </w:rPr>
          <w:t>1. Եթե դատարանը գտնում է, որ դատավարության մասնակիցը դրսևորել է այնպիսի վարքագիծ կամ կատարել է այնպիսի արարք, որը կարող է հանգեցնել դատական տուգանքի կիրառման, ապա այդ անձից պահանջում է գրավոր պարզաբանում վերոնշյալ վարքագծի կամ արարքի վերաբերյալ: Պարզաբանում պահանջելու մասին ծանուցագրում նշվում են այն հանգամանքները, որոնք դատարանի գնահատմամբ կարող են հանգեցնել դատական տուգանքի կիրառման:</w:t>
        </w:r>
      </w:ins>
    </w:p>
    <w:p w14:paraId="199F2EAA" w14:textId="77777777" w:rsidR="00610699" w:rsidRPr="00903D8A" w:rsidRDefault="00610699" w:rsidP="00903D8A">
      <w:pPr>
        <w:shd w:val="clear" w:color="auto" w:fill="FFFFFF"/>
        <w:tabs>
          <w:tab w:val="left" w:pos="1050"/>
        </w:tabs>
        <w:spacing w:after="0" w:line="360" w:lineRule="auto"/>
        <w:ind w:firstLine="562"/>
        <w:contextualSpacing/>
        <w:jc w:val="both"/>
        <w:rPr>
          <w:ins w:id="28" w:author="Meri Ghazaryan" w:date="2024-07-01T11:10:00Z"/>
          <w:rFonts w:ascii="GHEA Grapalat" w:eastAsia="Times New Roman" w:hAnsi="GHEA Grapalat" w:cs="Times New Roman"/>
          <w:color w:val="000000"/>
          <w:sz w:val="24"/>
          <w:szCs w:val="24"/>
          <w:lang w:val="hy-AM"/>
        </w:rPr>
      </w:pPr>
      <w:ins w:id="29" w:author="Meri Ghazaryan" w:date="2024-07-01T11:10:00Z">
        <w:r w:rsidRPr="00903D8A">
          <w:rPr>
            <w:rFonts w:ascii="GHEA Grapalat" w:eastAsia="Times New Roman" w:hAnsi="GHEA Grapalat" w:cs="Times New Roman"/>
            <w:color w:val="000000"/>
            <w:sz w:val="24"/>
            <w:szCs w:val="24"/>
            <w:lang w:val="hy-AM"/>
          </w:rPr>
          <w:t>2. Գրավոր պարզաբանումը կարող է ներկայացվել պարզաբանում պահանջելու մասին դատարանի ծանուցագիրը ստանալուց հետո հնգօրյա ժամկետում:</w:t>
        </w:r>
      </w:ins>
    </w:p>
    <w:p w14:paraId="0ACDFB10" w14:textId="77777777" w:rsidR="00610699" w:rsidRPr="00903D8A" w:rsidRDefault="00610699" w:rsidP="00903D8A">
      <w:pPr>
        <w:shd w:val="clear" w:color="auto" w:fill="FFFFFF"/>
        <w:tabs>
          <w:tab w:val="left" w:pos="1050"/>
        </w:tabs>
        <w:spacing w:after="0" w:line="360" w:lineRule="auto"/>
        <w:ind w:firstLine="562"/>
        <w:contextualSpacing/>
        <w:jc w:val="both"/>
        <w:rPr>
          <w:ins w:id="30" w:author="Meri Ghazaryan" w:date="2024-07-01T11:10:00Z"/>
          <w:rFonts w:ascii="GHEA Grapalat" w:eastAsia="Times New Roman" w:hAnsi="GHEA Grapalat" w:cs="Times New Roman"/>
          <w:color w:val="000000"/>
          <w:sz w:val="24"/>
          <w:szCs w:val="24"/>
          <w:lang w:val="hy-AM"/>
        </w:rPr>
      </w:pPr>
      <w:ins w:id="31" w:author="Meri Ghazaryan" w:date="2024-07-01T11:10:00Z">
        <w:r w:rsidRPr="00903D8A">
          <w:rPr>
            <w:rFonts w:ascii="GHEA Grapalat" w:eastAsia="Times New Roman" w:hAnsi="GHEA Grapalat" w:cs="Times New Roman"/>
            <w:color w:val="000000"/>
            <w:sz w:val="24"/>
            <w:szCs w:val="24"/>
            <w:lang w:val="hy-AM"/>
          </w:rPr>
          <w:t>3. Գրավոր պարզաբանում ներկայացնելու համար սահմանված ժամկետը լրանալուց հետո 20-օրյա ժամկետում դատարանն առանց դատական նիստ հրավիրելու որոշում է դատական տուգանք կիրառելու հարցը: Դատական տուգանք կիրառելու հիմքերի բացակայության դեպքում նույն ժամկետում դատարանը դատավարության մասնակցին ծանուցում է այդ մասին:</w:t>
        </w:r>
      </w:ins>
    </w:p>
    <w:p w14:paraId="0A5FA634" w14:textId="6EB0403F" w:rsidR="00610699" w:rsidRPr="00903D8A" w:rsidRDefault="00610699" w:rsidP="00903D8A">
      <w:pPr>
        <w:shd w:val="clear" w:color="auto" w:fill="FFFFFF"/>
        <w:tabs>
          <w:tab w:val="left" w:pos="1050"/>
        </w:tabs>
        <w:spacing w:after="0" w:line="360" w:lineRule="auto"/>
        <w:contextualSpacing/>
        <w:jc w:val="both"/>
        <w:rPr>
          <w:ins w:id="32" w:author="Meri Ghazaryan" w:date="2024-07-01T11:10:00Z"/>
          <w:rFonts w:ascii="GHEA Grapalat" w:eastAsia="Times New Roman" w:hAnsi="GHEA Grapalat" w:cs="Times New Roman"/>
          <w:b/>
          <w:color w:val="000000"/>
          <w:sz w:val="24"/>
          <w:szCs w:val="24"/>
          <w:lang w:val="hy-AM"/>
        </w:rPr>
      </w:pPr>
    </w:p>
    <w:p w14:paraId="1277C45A" w14:textId="620CC7A2" w:rsidR="00610699" w:rsidRPr="00903D8A" w:rsidRDefault="00610699" w:rsidP="00903D8A">
      <w:pPr>
        <w:shd w:val="clear" w:color="auto" w:fill="FFFFFF"/>
        <w:tabs>
          <w:tab w:val="left" w:pos="1050"/>
        </w:tabs>
        <w:spacing w:after="0" w:line="360" w:lineRule="auto"/>
        <w:ind w:firstLine="562"/>
        <w:contextualSpacing/>
        <w:jc w:val="both"/>
        <w:rPr>
          <w:ins w:id="33" w:author="Meri Ghazaryan" w:date="2024-07-01T11:10:00Z"/>
          <w:rFonts w:ascii="GHEA Grapalat" w:eastAsia="Times New Roman" w:hAnsi="GHEA Grapalat" w:cs="Times New Roman"/>
          <w:b/>
          <w:color w:val="000000"/>
          <w:sz w:val="24"/>
          <w:szCs w:val="24"/>
          <w:lang w:val="hy-AM"/>
        </w:rPr>
      </w:pPr>
      <w:ins w:id="34" w:author="Meri Ghazaryan" w:date="2024-07-01T11:10:00Z">
        <w:r w:rsidRPr="00903D8A">
          <w:rPr>
            <w:rFonts w:ascii="GHEA Grapalat" w:eastAsia="Times New Roman" w:hAnsi="GHEA Grapalat" w:cs="Times New Roman"/>
            <w:b/>
            <w:color w:val="000000"/>
            <w:sz w:val="24"/>
            <w:szCs w:val="24"/>
            <w:lang w:val="hy-AM"/>
          </w:rPr>
          <w:t>Հոդված 155.</w:t>
        </w:r>
      </w:ins>
      <w:ins w:id="35" w:author="Meri Ghazaryan" w:date="2024-08-19T15:36:00Z">
        <w:r w:rsidR="00E842F6">
          <w:rPr>
            <w:rFonts w:ascii="GHEA Grapalat" w:eastAsia="Times New Roman" w:hAnsi="GHEA Grapalat" w:cs="Times New Roman"/>
            <w:b/>
            <w:color w:val="000000"/>
            <w:sz w:val="24"/>
            <w:szCs w:val="24"/>
            <w:lang w:val="hy-AM"/>
          </w:rPr>
          <w:t>2</w:t>
        </w:r>
      </w:ins>
      <w:ins w:id="36" w:author="Meri Ghazaryan" w:date="2024-07-01T11:10:00Z">
        <w:r w:rsidRPr="00903D8A">
          <w:rPr>
            <w:rFonts w:ascii="GHEA Grapalat" w:eastAsia="Times New Roman" w:hAnsi="GHEA Grapalat" w:cs="Times New Roman"/>
            <w:b/>
            <w:color w:val="000000"/>
            <w:sz w:val="24"/>
            <w:szCs w:val="24"/>
            <w:lang w:val="hy-AM"/>
          </w:rPr>
          <w:t>. Իրավունքի իրականացման սահմանափակում կիրառելու առանձնահատկությունները</w:t>
        </w:r>
      </w:ins>
    </w:p>
    <w:p w14:paraId="17B471A9" w14:textId="77777777" w:rsidR="00610699" w:rsidRPr="00903D8A" w:rsidRDefault="00610699" w:rsidP="00903D8A">
      <w:pPr>
        <w:shd w:val="clear" w:color="auto" w:fill="FFFFFF"/>
        <w:tabs>
          <w:tab w:val="left" w:pos="1050"/>
        </w:tabs>
        <w:spacing w:after="0" w:line="360" w:lineRule="auto"/>
        <w:ind w:firstLine="562"/>
        <w:contextualSpacing/>
        <w:jc w:val="both"/>
        <w:rPr>
          <w:ins w:id="37" w:author="Meri Ghazaryan" w:date="2024-07-01T11:10:00Z"/>
          <w:rFonts w:ascii="GHEA Grapalat" w:eastAsia="Times New Roman" w:hAnsi="GHEA Grapalat" w:cs="Times New Roman"/>
          <w:color w:val="000000"/>
          <w:sz w:val="24"/>
          <w:szCs w:val="24"/>
          <w:lang w:val="hy-AM"/>
        </w:rPr>
      </w:pPr>
      <w:ins w:id="38" w:author="Meri Ghazaryan" w:date="2024-07-01T11:10:00Z">
        <w:r w:rsidRPr="00903D8A">
          <w:rPr>
            <w:rFonts w:ascii="GHEA Grapalat" w:eastAsia="Times New Roman" w:hAnsi="GHEA Grapalat" w:cs="Times New Roman"/>
            <w:color w:val="000000"/>
            <w:sz w:val="24"/>
            <w:szCs w:val="24"/>
            <w:lang w:val="hy-AM"/>
          </w:rPr>
          <w:lastRenderedPageBreak/>
          <w:t>1. Իրավունքի իրականացման սահմանափակումը դատավարության մասնակցի` սույն օրենսգրքով սահմանված որոշակի իրավունքների պարբերաբար չարաշահման դեպքում համապատասխան որոշմամբ դրանց իրականացման համար ժամանակային կամ քանակական պայմանների սահմանումն է:</w:t>
        </w:r>
      </w:ins>
    </w:p>
    <w:p w14:paraId="00792662" w14:textId="77777777" w:rsidR="00610699" w:rsidRPr="00903D8A" w:rsidRDefault="00610699" w:rsidP="00903D8A">
      <w:pPr>
        <w:shd w:val="clear" w:color="auto" w:fill="FFFFFF"/>
        <w:tabs>
          <w:tab w:val="left" w:pos="1050"/>
        </w:tabs>
        <w:spacing w:after="0" w:line="360" w:lineRule="auto"/>
        <w:ind w:firstLine="562"/>
        <w:contextualSpacing/>
        <w:jc w:val="both"/>
        <w:rPr>
          <w:ins w:id="39" w:author="Meri Ghazaryan" w:date="2024-07-01T11:10:00Z"/>
          <w:rFonts w:ascii="GHEA Grapalat" w:eastAsia="Times New Roman" w:hAnsi="GHEA Grapalat" w:cs="Times New Roman"/>
          <w:color w:val="000000"/>
          <w:sz w:val="24"/>
          <w:szCs w:val="24"/>
          <w:lang w:val="hy-AM"/>
        </w:rPr>
      </w:pPr>
      <w:ins w:id="40" w:author="Meri Ghazaryan" w:date="2024-07-01T11:10:00Z">
        <w:r w:rsidRPr="00903D8A">
          <w:rPr>
            <w:rFonts w:ascii="GHEA Grapalat" w:eastAsia="Times New Roman" w:hAnsi="GHEA Grapalat" w:cs="Times New Roman"/>
            <w:color w:val="000000"/>
            <w:sz w:val="24"/>
            <w:szCs w:val="24"/>
            <w:lang w:val="hy-AM"/>
          </w:rPr>
          <w:t>2. Սույն հոդվածով նախատեսված դատական սանկցիան կարող է կիրառվել միայն հետևյալ իրավունքները պարբերաբար չարաշահելու դեպքում</w:t>
        </w:r>
        <w:r w:rsidRPr="00903D8A">
          <w:rPr>
            <w:rFonts w:ascii="Cambria Math" w:eastAsia="Times New Roman" w:hAnsi="Cambria Math" w:cs="Cambria Math"/>
            <w:color w:val="000000"/>
            <w:sz w:val="24"/>
            <w:szCs w:val="24"/>
            <w:lang w:val="hy-AM"/>
          </w:rPr>
          <w:t>․</w:t>
        </w:r>
      </w:ins>
    </w:p>
    <w:p w14:paraId="42C223BD" w14:textId="77777777" w:rsidR="00610699" w:rsidRPr="00903D8A" w:rsidRDefault="00610699" w:rsidP="00903D8A">
      <w:pPr>
        <w:shd w:val="clear" w:color="auto" w:fill="FFFFFF"/>
        <w:tabs>
          <w:tab w:val="left" w:pos="1050"/>
        </w:tabs>
        <w:spacing w:after="0" w:line="360" w:lineRule="auto"/>
        <w:ind w:firstLine="562"/>
        <w:contextualSpacing/>
        <w:jc w:val="both"/>
        <w:rPr>
          <w:ins w:id="41" w:author="Meri Ghazaryan" w:date="2024-07-01T11:10:00Z"/>
          <w:rFonts w:ascii="GHEA Grapalat" w:eastAsia="Times New Roman" w:hAnsi="GHEA Grapalat" w:cs="Times New Roman"/>
          <w:color w:val="000000"/>
          <w:sz w:val="24"/>
          <w:szCs w:val="24"/>
          <w:lang w:val="hy-AM"/>
        </w:rPr>
      </w:pPr>
      <w:ins w:id="42" w:author="Meri Ghazaryan" w:date="2024-07-01T11:10:00Z">
        <w:r w:rsidRPr="00903D8A">
          <w:rPr>
            <w:rFonts w:ascii="GHEA Grapalat" w:eastAsia="Times New Roman" w:hAnsi="GHEA Grapalat" w:cs="Times New Roman"/>
            <w:color w:val="000000"/>
            <w:sz w:val="24"/>
            <w:szCs w:val="24"/>
            <w:lang w:val="hy-AM"/>
          </w:rPr>
          <w:t>1) գործի նյութերին ծանոթանալը, դրանց պատճեններ ստանալը, քաղվածքներ, լուսանկարներ, լուսապատճեններ և պատճեններ անելը,</w:t>
        </w:r>
      </w:ins>
    </w:p>
    <w:p w14:paraId="2CE1F4F6" w14:textId="77777777" w:rsidR="00610699" w:rsidRPr="00903D8A" w:rsidRDefault="00610699" w:rsidP="00903D8A">
      <w:pPr>
        <w:shd w:val="clear" w:color="auto" w:fill="FFFFFF"/>
        <w:tabs>
          <w:tab w:val="left" w:pos="1050"/>
        </w:tabs>
        <w:spacing w:after="0" w:line="360" w:lineRule="auto"/>
        <w:ind w:firstLine="562"/>
        <w:contextualSpacing/>
        <w:jc w:val="both"/>
        <w:rPr>
          <w:ins w:id="43" w:author="Meri Ghazaryan" w:date="2024-07-01T11:10:00Z"/>
          <w:rFonts w:ascii="GHEA Grapalat" w:eastAsia="Times New Roman" w:hAnsi="GHEA Grapalat" w:cs="Times New Roman"/>
          <w:color w:val="000000"/>
          <w:sz w:val="24"/>
          <w:szCs w:val="24"/>
          <w:lang w:val="hy-AM"/>
        </w:rPr>
      </w:pPr>
      <w:ins w:id="44" w:author="Meri Ghazaryan" w:date="2024-07-01T11:10:00Z">
        <w:r w:rsidRPr="00903D8A">
          <w:rPr>
            <w:rFonts w:ascii="GHEA Grapalat" w:eastAsia="Times New Roman" w:hAnsi="GHEA Grapalat" w:cs="Times New Roman"/>
            <w:color w:val="000000"/>
            <w:sz w:val="24"/>
            <w:szCs w:val="24"/>
            <w:lang w:val="hy-AM"/>
          </w:rPr>
          <w:t>2) բացարկ հայտնելը.</w:t>
        </w:r>
      </w:ins>
    </w:p>
    <w:p w14:paraId="737F4480" w14:textId="77777777" w:rsidR="00610699" w:rsidRPr="00903D8A" w:rsidRDefault="00610699" w:rsidP="00903D8A">
      <w:pPr>
        <w:shd w:val="clear" w:color="auto" w:fill="FFFFFF"/>
        <w:tabs>
          <w:tab w:val="left" w:pos="1050"/>
        </w:tabs>
        <w:spacing w:after="0" w:line="360" w:lineRule="auto"/>
        <w:ind w:firstLine="562"/>
        <w:contextualSpacing/>
        <w:jc w:val="both"/>
        <w:rPr>
          <w:ins w:id="45" w:author="Meri Ghazaryan" w:date="2024-07-01T11:10:00Z"/>
          <w:rFonts w:ascii="GHEA Grapalat" w:eastAsia="Times New Roman" w:hAnsi="GHEA Grapalat" w:cs="Times New Roman"/>
          <w:color w:val="000000"/>
          <w:sz w:val="24"/>
          <w:szCs w:val="24"/>
          <w:lang w:val="hy-AM"/>
        </w:rPr>
      </w:pPr>
      <w:ins w:id="46" w:author="Meri Ghazaryan" w:date="2024-07-01T11:10:00Z">
        <w:r w:rsidRPr="00903D8A">
          <w:rPr>
            <w:rFonts w:ascii="GHEA Grapalat" w:eastAsia="Times New Roman" w:hAnsi="GHEA Grapalat" w:cs="Times New Roman"/>
            <w:color w:val="000000"/>
            <w:sz w:val="24"/>
            <w:szCs w:val="24"/>
            <w:lang w:val="hy-AM"/>
          </w:rPr>
          <w:t>3) ապացույցներ ներկայացնելը և դրանց հետազոտմանը մասնակցելը,</w:t>
        </w:r>
      </w:ins>
    </w:p>
    <w:p w14:paraId="7473D91C" w14:textId="77777777" w:rsidR="00610699" w:rsidRPr="00903D8A" w:rsidRDefault="00610699" w:rsidP="00903D8A">
      <w:pPr>
        <w:shd w:val="clear" w:color="auto" w:fill="FFFFFF"/>
        <w:tabs>
          <w:tab w:val="left" w:pos="1050"/>
        </w:tabs>
        <w:spacing w:after="0" w:line="360" w:lineRule="auto"/>
        <w:ind w:firstLine="562"/>
        <w:contextualSpacing/>
        <w:jc w:val="both"/>
        <w:rPr>
          <w:ins w:id="47" w:author="Meri Ghazaryan" w:date="2024-07-01T11:10:00Z"/>
          <w:rFonts w:ascii="GHEA Grapalat" w:eastAsia="Times New Roman" w:hAnsi="GHEA Grapalat" w:cs="Times New Roman"/>
          <w:color w:val="000000"/>
          <w:sz w:val="24"/>
          <w:szCs w:val="24"/>
          <w:lang w:val="hy-AM"/>
        </w:rPr>
      </w:pPr>
      <w:ins w:id="48" w:author="Meri Ghazaryan" w:date="2024-07-01T11:10:00Z">
        <w:r w:rsidRPr="00903D8A">
          <w:rPr>
            <w:rFonts w:ascii="GHEA Grapalat" w:eastAsia="Times New Roman" w:hAnsi="GHEA Grapalat" w:cs="Times New Roman"/>
            <w:color w:val="000000"/>
            <w:sz w:val="24"/>
            <w:szCs w:val="24"/>
            <w:lang w:val="hy-AM"/>
          </w:rPr>
          <w:t>4) դատավարության մասնակիցներին հարցեր տալը,</w:t>
        </w:r>
      </w:ins>
    </w:p>
    <w:p w14:paraId="1B5CF5B2" w14:textId="77777777" w:rsidR="00610699" w:rsidRPr="00903D8A" w:rsidRDefault="00610699" w:rsidP="00903D8A">
      <w:pPr>
        <w:shd w:val="clear" w:color="auto" w:fill="FFFFFF"/>
        <w:tabs>
          <w:tab w:val="left" w:pos="1050"/>
        </w:tabs>
        <w:spacing w:after="0" w:line="360" w:lineRule="auto"/>
        <w:ind w:firstLine="562"/>
        <w:contextualSpacing/>
        <w:jc w:val="both"/>
        <w:rPr>
          <w:ins w:id="49" w:author="Meri Ghazaryan" w:date="2024-07-01T11:10:00Z"/>
          <w:rFonts w:ascii="GHEA Grapalat" w:eastAsia="Times New Roman" w:hAnsi="GHEA Grapalat" w:cs="Times New Roman"/>
          <w:color w:val="000000"/>
          <w:sz w:val="24"/>
          <w:szCs w:val="24"/>
          <w:lang w:val="hy-AM"/>
        </w:rPr>
      </w:pPr>
      <w:ins w:id="50" w:author="Meri Ghazaryan" w:date="2024-07-01T11:10:00Z">
        <w:r w:rsidRPr="00903D8A">
          <w:rPr>
            <w:rFonts w:ascii="GHEA Grapalat" w:eastAsia="Times New Roman" w:hAnsi="GHEA Grapalat" w:cs="Times New Roman"/>
            <w:color w:val="000000"/>
            <w:sz w:val="24"/>
            <w:szCs w:val="24"/>
            <w:lang w:val="hy-AM"/>
          </w:rPr>
          <w:t>5) միջնորդություններ ներկայացնելը, ցուցմունքներ տալը,</w:t>
        </w:r>
      </w:ins>
    </w:p>
    <w:p w14:paraId="584A5E24" w14:textId="77777777" w:rsidR="00610699" w:rsidRPr="00903D8A" w:rsidRDefault="00610699" w:rsidP="00903D8A">
      <w:pPr>
        <w:shd w:val="clear" w:color="auto" w:fill="FFFFFF"/>
        <w:tabs>
          <w:tab w:val="left" w:pos="1050"/>
        </w:tabs>
        <w:spacing w:after="0" w:line="360" w:lineRule="auto"/>
        <w:ind w:firstLine="562"/>
        <w:contextualSpacing/>
        <w:jc w:val="both"/>
        <w:rPr>
          <w:ins w:id="51" w:author="Meri Ghazaryan" w:date="2024-07-01T11:10:00Z"/>
          <w:rFonts w:ascii="GHEA Grapalat" w:eastAsia="Times New Roman" w:hAnsi="GHEA Grapalat" w:cs="Times New Roman"/>
          <w:color w:val="000000"/>
          <w:sz w:val="24"/>
          <w:szCs w:val="24"/>
          <w:lang w:val="hy-AM"/>
        </w:rPr>
      </w:pPr>
      <w:ins w:id="52" w:author="Meri Ghazaryan" w:date="2024-07-01T11:10:00Z">
        <w:r w:rsidRPr="00903D8A">
          <w:rPr>
            <w:rFonts w:ascii="GHEA Grapalat" w:eastAsia="Times New Roman" w:hAnsi="GHEA Grapalat" w:cs="Times New Roman"/>
            <w:color w:val="000000"/>
            <w:sz w:val="24"/>
            <w:szCs w:val="24"/>
            <w:lang w:val="hy-AM"/>
          </w:rPr>
          <w:t>6) դիրքորոշում ներկայացնելը:</w:t>
        </w:r>
      </w:ins>
    </w:p>
    <w:p w14:paraId="5A96FE1F" w14:textId="3093E023" w:rsidR="00B12039" w:rsidRDefault="00610699" w:rsidP="007F3634">
      <w:pPr>
        <w:shd w:val="clear" w:color="auto" w:fill="FFFFFF"/>
        <w:tabs>
          <w:tab w:val="left" w:pos="1050"/>
        </w:tabs>
        <w:spacing w:after="0" w:line="360" w:lineRule="auto"/>
        <w:ind w:firstLine="562"/>
        <w:contextualSpacing/>
        <w:jc w:val="both"/>
        <w:rPr>
          <w:ins w:id="53" w:author="Meri Ghazaryan" w:date="2024-08-21T17:47:00Z"/>
          <w:rFonts w:ascii="GHEA Grapalat" w:eastAsia="Times New Roman" w:hAnsi="GHEA Grapalat" w:cs="Times New Roman"/>
          <w:color w:val="000000"/>
          <w:sz w:val="24"/>
          <w:szCs w:val="24"/>
          <w:lang w:val="hy-AM"/>
        </w:rPr>
      </w:pPr>
      <w:ins w:id="54" w:author="Meri Ghazaryan" w:date="2024-07-01T11:10:00Z">
        <w:r w:rsidRPr="00903D8A">
          <w:rPr>
            <w:rFonts w:ascii="GHEA Grapalat" w:eastAsia="Times New Roman" w:hAnsi="GHEA Grapalat" w:cs="Times New Roman"/>
            <w:color w:val="000000"/>
            <w:sz w:val="24"/>
            <w:szCs w:val="24"/>
            <w:lang w:val="hy-AM"/>
          </w:rPr>
          <w:t>3. Սույն հոդվածով նախատեսված դատական սանկցիայի կիրառումը չպետք է բացառի համապատասխան իրավունքի բուն իրացումը:</w:t>
        </w:r>
      </w:ins>
    </w:p>
    <w:p w14:paraId="7BB713B2" w14:textId="77777777" w:rsidR="007F3634" w:rsidRPr="007F3634" w:rsidRDefault="007F3634" w:rsidP="007F3634">
      <w:pPr>
        <w:shd w:val="clear" w:color="auto" w:fill="FFFFFF"/>
        <w:tabs>
          <w:tab w:val="left" w:pos="1050"/>
        </w:tabs>
        <w:spacing w:after="0" w:line="360" w:lineRule="auto"/>
        <w:ind w:firstLine="562"/>
        <w:contextualSpacing/>
        <w:jc w:val="both"/>
        <w:rPr>
          <w:ins w:id="55" w:author="Meri Ghazaryan" w:date="2024-08-21T17:47:00Z"/>
          <w:rFonts w:ascii="GHEA Grapalat" w:eastAsia="Times New Roman" w:hAnsi="GHEA Grapalat" w:cs="Times New Roman"/>
          <w:color w:val="000000"/>
          <w:sz w:val="24"/>
          <w:szCs w:val="24"/>
          <w:lang w:val="hy-AM"/>
        </w:rPr>
      </w:pPr>
      <w:ins w:id="56" w:author="Meri Ghazaryan" w:date="2024-08-21T17:47:00Z">
        <w:r w:rsidRPr="007F3634">
          <w:rPr>
            <w:rFonts w:ascii="GHEA Grapalat" w:eastAsia="Times New Roman" w:hAnsi="GHEA Grapalat" w:cs="Times New Roman"/>
            <w:color w:val="000000"/>
            <w:sz w:val="24"/>
            <w:szCs w:val="24"/>
            <w:lang w:val="hy-AM"/>
          </w:rPr>
          <w:t>4. Եթե դատարանը գտնում է, որ դատավարության մասնակիցը դրսևորել է այնպիսի վարքագիծ կամ կատարել է այնպիսի արարք, որը կարող է հանգեցնել իրավունքի իրականացման սահմանափակում սանկցիայի կիրառման, ապա այդ անձին հասկանալի ձևով նախազգուշացնում է սանկցիա կիրառելու դատարանի իրավասության մասին, պարզաբանում սանկցիա կիրառելու հիմքերը և հետևանքները: Եթե դատավարության մասնակիցը նախազգուշացումից հետո կատարում է սույն հոդվածի 2-րդ մասով նախատեսված գործողություններից որևէ մեկը, ապա դատավորն իրավասու է այդ անձի նկատմամբ կիրառելու իրավունքի իրականացման սահմանափակում սանկցիան:</w:t>
        </w:r>
      </w:ins>
    </w:p>
    <w:p w14:paraId="397B8CD3" w14:textId="77777777" w:rsidR="007F3634" w:rsidRPr="007F3634" w:rsidRDefault="007F3634" w:rsidP="007F3634">
      <w:pPr>
        <w:shd w:val="clear" w:color="auto" w:fill="FFFFFF"/>
        <w:tabs>
          <w:tab w:val="left" w:pos="1050"/>
        </w:tabs>
        <w:spacing w:after="0" w:line="360" w:lineRule="auto"/>
        <w:ind w:firstLine="562"/>
        <w:contextualSpacing/>
        <w:jc w:val="both"/>
        <w:rPr>
          <w:ins w:id="57" w:author="Meri Ghazaryan" w:date="2024-08-21T17:47:00Z"/>
          <w:rFonts w:ascii="GHEA Grapalat" w:eastAsia="Times New Roman" w:hAnsi="GHEA Grapalat" w:cs="Times New Roman"/>
          <w:color w:val="000000"/>
          <w:sz w:val="24"/>
          <w:szCs w:val="24"/>
          <w:lang w:val="hy-AM"/>
        </w:rPr>
      </w:pPr>
      <w:ins w:id="58" w:author="Meri Ghazaryan" w:date="2024-08-21T17:47:00Z">
        <w:r w:rsidRPr="007F3634">
          <w:rPr>
            <w:rFonts w:ascii="GHEA Grapalat" w:eastAsia="Times New Roman" w:hAnsi="GHEA Grapalat" w:cs="Times New Roman"/>
            <w:color w:val="000000"/>
            <w:sz w:val="24"/>
            <w:szCs w:val="24"/>
            <w:lang w:val="hy-AM"/>
          </w:rPr>
          <w:t xml:space="preserve">5. Իրավունքի իրականացման սահմանափակումը դատական նիստում կիրառվելու դեպքում կայացվում է նույն դատական նիստում դատարանի </w:t>
        </w:r>
        <w:r w:rsidRPr="007F3634">
          <w:rPr>
            <w:rFonts w:ascii="GHEA Grapalat" w:eastAsia="Times New Roman" w:hAnsi="GHEA Grapalat" w:cs="Times New Roman"/>
            <w:color w:val="000000"/>
            <w:sz w:val="24"/>
            <w:szCs w:val="24"/>
            <w:lang w:val="hy-AM"/>
          </w:rPr>
          <w:lastRenderedPageBreak/>
          <w:t>արձանագրային որոշմամբ, որն ուժի մեջ է մտնում հրապարակման պահից, իսկ դատական նիստից դուրս կայացվելու դեպքում՝ առանձին դատական ակտի ձևով:</w:t>
        </w:r>
      </w:ins>
    </w:p>
    <w:p w14:paraId="340A6812" w14:textId="31F75FF2" w:rsidR="007F3634" w:rsidRDefault="007F3634" w:rsidP="007F3634">
      <w:pPr>
        <w:shd w:val="clear" w:color="auto" w:fill="FFFFFF"/>
        <w:tabs>
          <w:tab w:val="left" w:pos="1050"/>
        </w:tabs>
        <w:spacing w:after="0" w:line="360" w:lineRule="auto"/>
        <w:ind w:firstLine="562"/>
        <w:contextualSpacing/>
        <w:jc w:val="both"/>
        <w:rPr>
          <w:ins w:id="59" w:author="Meri Ghazaryan" w:date="2024-08-21T17:47:00Z"/>
          <w:rFonts w:ascii="GHEA Grapalat" w:eastAsia="Times New Roman" w:hAnsi="GHEA Grapalat" w:cs="Times New Roman"/>
          <w:color w:val="000000"/>
          <w:sz w:val="24"/>
          <w:szCs w:val="24"/>
          <w:lang w:val="hy-AM"/>
        </w:rPr>
      </w:pPr>
      <w:ins w:id="60" w:author="Meri Ghazaryan" w:date="2024-08-21T17:47:00Z">
        <w:r w:rsidRPr="007F3634">
          <w:rPr>
            <w:rFonts w:ascii="GHEA Grapalat" w:eastAsia="Times New Roman" w:hAnsi="GHEA Grapalat" w:cs="Times New Roman"/>
            <w:color w:val="000000"/>
            <w:sz w:val="24"/>
            <w:szCs w:val="24"/>
            <w:lang w:val="hy-AM"/>
          </w:rPr>
          <w:t>6.  Իրավունքի իրականացման սահմանափակման ենթարկված անձի կամ նրա ներկայացուցչի միջնորդությամբ դատարանն իրավունք ունի վերականգնելու իրավունքի իրականացումը՝ վերացնելով կիրառված ժամանակային կամ քանակական պայմանները:</w:t>
        </w:r>
      </w:ins>
    </w:p>
    <w:p w14:paraId="7A2883FA" w14:textId="77777777" w:rsidR="007F3634" w:rsidRPr="007F3634" w:rsidRDefault="007F3634" w:rsidP="007F3634">
      <w:pPr>
        <w:shd w:val="clear" w:color="auto" w:fill="FFFFFF"/>
        <w:tabs>
          <w:tab w:val="left" w:pos="1050"/>
        </w:tabs>
        <w:spacing w:after="0" w:line="360" w:lineRule="auto"/>
        <w:ind w:firstLine="562"/>
        <w:contextualSpacing/>
        <w:jc w:val="both"/>
        <w:rPr>
          <w:rFonts w:ascii="GHEA Grapalat" w:eastAsia="Times New Roman" w:hAnsi="GHEA Grapalat" w:cs="Times New Roman"/>
          <w:color w:val="000000"/>
          <w:sz w:val="24"/>
          <w:szCs w:val="24"/>
          <w:lang w:val="hy-AM"/>
        </w:rPr>
      </w:pPr>
    </w:p>
    <w:p w14:paraId="564EF9F7" w14:textId="7BF530AC" w:rsidR="002B7C8B" w:rsidRPr="00903D8A" w:rsidRDefault="002B7C8B" w:rsidP="00903D8A">
      <w:pPr>
        <w:shd w:val="clear" w:color="auto" w:fill="FFFFFF"/>
        <w:spacing w:after="0" w:line="360" w:lineRule="auto"/>
        <w:ind w:firstLine="562"/>
        <w:contextualSpacing/>
        <w:jc w:val="both"/>
        <w:rPr>
          <w:rFonts w:ascii="GHEA Grapalat" w:eastAsia="Times New Roman" w:hAnsi="GHEA Grapalat" w:cs="Times New Roman"/>
          <w:b/>
          <w:color w:val="000000"/>
          <w:sz w:val="24"/>
          <w:szCs w:val="24"/>
        </w:rPr>
      </w:pPr>
      <w:r w:rsidRPr="00903D8A">
        <w:rPr>
          <w:rFonts w:ascii="GHEA Grapalat" w:eastAsia="Times New Roman" w:hAnsi="GHEA Grapalat" w:cs="Times New Roman"/>
          <w:b/>
          <w:color w:val="000000"/>
          <w:sz w:val="24"/>
          <w:szCs w:val="24"/>
        </w:rPr>
        <w:t>Հոդված 371.</w:t>
      </w:r>
      <w:r w:rsidRPr="00903D8A">
        <w:rPr>
          <w:rFonts w:ascii="GHEA Grapalat" w:eastAsia="Times New Roman" w:hAnsi="GHEA Grapalat" w:cs="Times New Roman"/>
          <w:b/>
          <w:color w:val="000000"/>
          <w:sz w:val="24"/>
          <w:szCs w:val="24"/>
        </w:rPr>
        <w:tab/>
        <w:t>Վերաքննիչ բողոքը վերադարձնելը</w:t>
      </w:r>
    </w:p>
    <w:p w14:paraId="12C7A39D"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1. Վերաքննիչ բողոքի ընդունումը մերժելու հիմքերի բացակայության դեպքում վերաքննիչ բողոքը վերադարձվում է, եթե`</w:t>
      </w:r>
    </w:p>
    <w:p w14:paraId="0FDC6ED1"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1) չեն պահպանվել սույն օրենսգրքի 368-րդ հոդվածի պահանջները.</w:t>
      </w:r>
    </w:p>
    <w:p w14:paraId="169404EC"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2) վերաքննիչ բողոքը բերվել է սահմանված ժամկետը լրանալուց հետո և միջնորդություն չի պարունակում բաց թողնված ժամկետը վերականգնելու մասին.</w:t>
      </w:r>
    </w:p>
    <w:p w14:paraId="478D7FAA"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3) մինչև վերաքննիչ դատարանի կողմից բողոքը վարույթ ընդունելու մասին որոշում կայացնելը բողոք բերած անձից դիմում է ստացվել այն հետ վերցնելու մասին.</w:t>
      </w:r>
    </w:p>
    <w:p w14:paraId="1A6783DD"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4) բողոք բերող անձի կողմից ներկայացվել է պետական տուրքի վճարումը հետաձգելու կամ դրա չափը նվազեցնելու միջնորդություն, որը մերժվել է.</w:t>
      </w:r>
    </w:p>
    <w:p w14:paraId="103A665E"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5) վերաքննիչ բողոք է բերվել մեկից ավելի դատական ակտերի դեմ:</w:t>
      </w:r>
    </w:p>
    <w:p w14:paraId="2B75D6A7"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2. Վերաքննիչ դատարանը կայացնում է որոշում վերաքննիչ բողոքը վերադարձնելու մասին գործն ստանալու օրվանից հետո`</w:t>
      </w:r>
    </w:p>
    <w:p w14:paraId="62B8887A"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1) յոթնօրյա ժամկետում` վճռի դեմ ներկայացված բողոքով.</w:t>
      </w:r>
    </w:p>
    <w:p w14:paraId="5C5898EB"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2) եռօրյա ժամկետում` վճարման կարգադրության կամ որոշման դեմ ներկայացված բողոքով։</w:t>
      </w:r>
    </w:p>
    <w:p w14:paraId="4DEF5F17"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 xml:space="preserve">2.1. Այն դեպքում, երբ վերաքննիչ դատարանի աշխատակազմը սույն հոդվածի 3.1-ին մասին համապատասխան կազմում է արձանագրություն վերաքննիչ բողոքում առկա թերությունների մասին, սույն հոդվածի 2-րդ մասով սահմանված ժամկետը </w:t>
      </w:r>
      <w:r w:rsidRPr="00903D8A">
        <w:rPr>
          <w:rFonts w:ascii="GHEA Grapalat" w:eastAsia="Times New Roman" w:hAnsi="GHEA Grapalat" w:cs="Times New Roman"/>
          <w:color w:val="000000"/>
          <w:sz w:val="24"/>
          <w:szCs w:val="24"/>
        </w:rPr>
        <w:lastRenderedPageBreak/>
        <w:t>հաշվարկվում է արձանագրությամբ մատնանշված թերությունները վերացնելու համար սահմանված ժամկետն ավարտվելու օրվան հաջորդող հինգերորդ օրվանից:</w:t>
      </w:r>
    </w:p>
    <w:p w14:paraId="731FC886"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3. Վերաքննիչ բողոքը վերադարձնելու մասին որոշման մեջ նշվում են բողոքում թույլ տրված բոլոր</w:t>
      </w:r>
      <w:r w:rsidRPr="00903D8A">
        <w:rPr>
          <w:rFonts w:ascii="Calibri" w:eastAsia="Times New Roman" w:hAnsi="Calibri" w:cs="Calibri"/>
          <w:color w:val="000000"/>
          <w:sz w:val="24"/>
          <w:szCs w:val="24"/>
        </w:rPr>
        <w:t> </w:t>
      </w:r>
      <w:r w:rsidRPr="00903D8A">
        <w:rPr>
          <w:rFonts w:ascii="GHEA Grapalat" w:eastAsia="Times New Roman" w:hAnsi="GHEA Grapalat" w:cs="GHEA Grapalat"/>
          <w:color w:val="000000"/>
          <w:sz w:val="24"/>
          <w:szCs w:val="24"/>
        </w:rPr>
        <w:t>խախտումները։</w:t>
      </w:r>
    </w:p>
    <w:p w14:paraId="255CAE59" w14:textId="67CDCC15"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 xml:space="preserve">3.1. Եթե ներկայացված վերաքննիչ բողոքի ուսումնասիրությունից պարզ է դառնում, որ բողոք բերող անձը թույլ է տվել </w:t>
      </w:r>
      <w:ins w:id="61" w:author="Meri Ghazaryan" w:date="2024-06-26T15:29:00Z">
        <w:r w:rsidRPr="00903D8A">
          <w:rPr>
            <w:rFonts w:ascii="GHEA Grapalat" w:hAnsi="GHEA Grapalat"/>
            <w:color w:val="000000" w:themeColor="text1"/>
            <w:sz w:val="24"/>
            <w:szCs w:val="24"/>
            <w:lang w:val="hy-AM"/>
          </w:rPr>
          <w:t>սույն օրենսգրքի 368-րդ հոդվածի 2-րդ մասի</w:t>
        </w:r>
      </w:ins>
      <w:del w:id="62" w:author="Meri Ghazaryan" w:date="2024-06-26T15:29:00Z">
        <w:r w:rsidRPr="00903D8A" w:rsidDel="00B12039">
          <w:rPr>
            <w:rFonts w:ascii="GHEA Grapalat" w:eastAsia="Times New Roman" w:hAnsi="GHEA Grapalat" w:cs="Times New Roman"/>
            <w:color w:val="000000"/>
            <w:sz w:val="24"/>
            <w:szCs w:val="24"/>
          </w:rPr>
          <w:delText>սույն հոդվածի 368-րդ հոդվածի 1-ին մասի</w:delText>
        </w:r>
      </w:del>
      <w:r w:rsidRPr="00903D8A">
        <w:rPr>
          <w:rFonts w:ascii="GHEA Grapalat" w:eastAsia="Times New Roman" w:hAnsi="GHEA Grapalat" w:cs="Times New Roman"/>
          <w:color w:val="000000"/>
          <w:sz w:val="24"/>
          <w:szCs w:val="24"/>
        </w:rPr>
        <w:t xml:space="preserve"> 1-ին, 2-րդ, 3-րդ, 7-րդ կետերի խախտումներ, կամ բողոքին կցված չէ բողոքը գործին մասնակցող անձանց, իսկ բողոքի պատճենը՝ դատական ակտը կայացրած դատարան ուղարկելու մասին ապացույցները կամ վերաքննիչ բողոքի էլեկտրոնային կրիչը, ապա վերաքննիչ դատարանի գրասենյակը կարող է հաղորդակցության միջոցով (առկայության դեպքում) ոչ ուշ, քան մինչև համապատասխան դատավարական ժամկետը լրանալուց երեք օր առաջ տեղեկացնել բողոք բերող անձին վերաքննիչ բողոքում առկա թերությունների մասին՝ առաջարկելով մինչև եռօրյա ժամկետում վերացնել դրանք: Նման միջոցով տեղեկացման անհնարինության դեպքում վերաքննիչ դատարանի գրասենյակը նույն ժամկետում կարող է կազմել վերաքննիչ բողոքում առկա թերությունների մասին արձանագրություն՝ նշելով առկա թերություններն արձանագրությունն ստանալու օրվանից հետո՝ եռօրյա ժամկետում, վերացնելու անհրաժեշտության մասին: Նշված արձանագրությունը ոչ ուշ, քան կազմելու հաջորդ օրն ուղարկվում է բողոք բերող անձին:</w:t>
      </w:r>
    </w:p>
    <w:p w14:paraId="6F9954EF"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3.2. Սույն հոդվածի 3.1-ին մասում նշված թերությունները վերացվելուց հետո վերաքննիչ դատարանը սույն օրենսգրքի 370-րդ հոդվածի 1-ին մասով սահմանված ժամկետում կայացնում է վերաքննիչ բողոքը վարույթ ընդունելու</w:t>
      </w:r>
      <w:r w:rsidRPr="00903D8A">
        <w:rPr>
          <w:rFonts w:ascii="Calibri" w:eastAsia="Times New Roman" w:hAnsi="Calibri" w:cs="Calibri"/>
          <w:color w:val="000000"/>
          <w:sz w:val="24"/>
          <w:szCs w:val="24"/>
        </w:rPr>
        <w:t> </w:t>
      </w:r>
      <w:r w:rsidRPr="00903D8A">
        <w:rPr>
          <w:rFonts w:ascii="GHEA Grapalat" w:eastAsia="Times New Roman" w:hAnsi="GHEA Grapalat" w:cs="GHEA Grapalat"/>
          <w:color w:val="000000"/>
          <w:sz w:val="24"/>
          <w:szCs w:val="24"/>
        </w:rPr>
        <w:t>մասին</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որոշում</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եթե</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բացակայում</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են</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վերաքննիչ</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բողոքը</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վարույթ</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ընդունելը</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մերժելու</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հիմքերը</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կամ</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վերաքննիչ</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բողոքը</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վերադարձնելու</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այլ</w:t>
      </w:r>
      <w:r w:rsidRPr="00903D8A">
        <w:rPr>
          <w:rFonts w:ascii="GHEA Grapalat" w:eastAsia="Times New Roman" w:hAnsi="GHEA Grapalat" w:cs="Times New Roman"/>
          <w:color w:val="000000"/>
          <w:sz w:val="24"/>
          <w:szCs w:val="24"/>
        </w:rPr>
        <w:t xml:space="preserve"> </w:t>
      </w:r>
      <w:r w:rsidRPr="00903D8A">
        <w:rPr>
          <w:rFonts w:ascii="GHEA Grapalat" w:eastAsia="Times New Roman" w:hAnsi="GHEA Grapalat" w:cs="GHEA Grapalat"/>
          <w:color w:val="000000"/>
          <w:sz w:val="24"/>
          <w:szCs w:val="24"/>
        </w:rPr>
        <w:t>հիմքեր</w:t>
      </w:r>
      <w:r w:rsidRPr="00903D8A">
        <w:rPr>
          <w:rFonts w:ascii="GHEA Grapalat" w:eastAsia="Times New Roman" w:hAnsi="GHEA Grapalat" w:cs="Times New Roman"/>
          <w:color w:val="000000"/>
          <w:sz w:val="24"/>
          <w:szCs w:val="24"/>
        </w:rPr>
        <w:t>:</w:t>
      </w:r>
    </w:p>
    <w:p w14:paraId="685C5566"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lastRenderedPageBreak/>
        <w:t>3.3. Սույն հոդվածի 3.1-ին մասում նշված թերությունները չվերացվելու կամ վերաքննիչ բողոքը վերադարձնելու այլ հիմքերի առկայության դեպքում վերաքննիչ դատարանը սույն հոդվածի 2-րդ մասով սահմանված ժամկետում որոշում է կայացնում վերաքննիչ բողոքը վերադարձնելու մասին:</w:t>
      </w:r>
    </w:p>
    <w:p w14:paraId="39451E92"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4. Վերաքննիչ բողոքը վերադարձնելու մասին որոշում ընդունելու դեպքում բողոք բերած անձին ուղարկվում են վերաքննիչ դատարանի որոշումը, վերաքննիչ բողոքը և դրան կից ներկայացված այն փաստաթղթերը, որոնցում հայտնաբերվել են թերություններ՝ միաժամանակ գործին կցելով դրանց պատճենները: Այդ դեպքում բողոք բերող անձը բողոքը կրկին ներկայացնելիս դրան չի կցում վերաքննիչ դատարանի չվերադարձրած փաստաթղթերը: Վերաքննիչ բողոքը վերադարձնելու մասին որոշումն ուղարկվում է նաև գործին մասնակցող այլ անձանց:</w:t>
      </w:r>
    </w:p>
    <w:p w14:paraId="2BB28BD3"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5. Սույն հոդվածի 1-ին մասի 1-ին, 2-րդ, 4-րդ և 5-րդ կետերով նախատեսված հիմքերով վերաքննիչ բողոքը վերադարձնելուց հետո բողոքում թույլ տրված խախտումները վերացնելու ու որոշումն ստանալուց հետո` վճռի դեմ ներկայացված բողոքով 15-օրյա ժամկետում, իսկ վճարման կարգադրության կամ որոշման դեմ ներկայացված բողոքով եռօրյա ժամկետում սահմանված կարգով կրկին վերաքննիչ բողոք ներկայացնելու դեպքում այն համարվում է վերաքննիչ դատարան ներկայացված սկզբնական ներկայացման օրը։ Կրկին ներկայացված վերաքննիչ բողոքում առկա խախտումները վերացնելու համար նոր ժամկետ չի տրվում։</w:t>
      </w:r>
    </w:p>
    <w:p w14:paraId="7BAAEDBF"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5.1. Այն դեպքում, երբ բողոքը ներկայացրել են մի քանի անձինք, վերաքննիչ դատարանը բողոքում առկա թերություններ թույլ տված անձի համար սահմանում է սույն հոդվածի 5-րդ մասով սահմանված ժամկետ՝ այդ թերությունները շտկելու և վերաքննիչ բողոքը կրկին ներկայացնելու համար:</w:t>
      </w:r>
    </w:p>
    <w:p w14:paraId="676FBF41"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t>6. Վերաքննիչ բողոքը վերադարձնելու մասին որոշումը կարող է բողոքարկվել Վճռաբեկ դատարան` սույն օրենսգրքով սահմանված կարգով։</w:t>
      </w:r>
    </w:p>
    <w:p w14:paraId="45091F04"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color w:val="000000"/>
          <w:sz w:val="24"/>
          <w:szCs w:val="24"/>
        </w:rPr>
      </w:pPr>
      <w:r w:rsidRPr="00903D8A">
        <w:rPr>
          <w:rFonts w:ascii="GHEA Grapalat" w:eastAsia="Times New Roman" w:hAnsi="GHEA Grapalat" w:cs="Times New Roman"/>
          <w:color w:val="000000"/>
          <w:sz w:val="24"/>
          <w:szCs w:val="24"/>
        </w:rPr>
        <w:lastRenderedPageBreak/>
        <w:t>7. Որոշումը Վճռաբեկ դատարանի կողմից վերացվելու դեպքում վերաքննիչ դատարանը բողոքն ընդունում է վարույթ, եթե բացակայում են վերաքննիչ բողոքը վերադարձնելու այլ հիմքեր կամ վերաքննիչ բողոքի ընդունումը մերժելու հիմքեր:</w:t>
      </w:r>
    </w:p>
    <w:p w14:paraId="0859272E" w14:textId="77777777" w:rsidR="00B12039" w:rsidRPr="00903D8A" w:rsidRDefault="00B12039" w:rsidP="00903D8A">
      <w:pPr>
        <w:shd w:val="clear" w:color="auto" w:fill="FFFFFF"/>
        <w:spacing w:after="0" w:line="360" w:lineRule="auto"/>
        <w:ind w:firstLine="562"/>
        <w:contextualSpacing/>
        <w:jc w:val="both"/>
        <w:rPr>
          <w:rFonts w:ascii="GHEA Grapalat" w:eastAsia="Times New Roman" w:hAnsi="GHEA Grapalat" w:cs="Times New Roman"/>
          <w:b/>
          <w:color w:val="000000"/>
          <w:sz w:val="24"/>
          <w:szCs w:val="24"/>
        </w:rPr>
      </w:pPr>
    </w:p>
    <w:p w14:paraId="74F16945" w14:textId="709A4352" w:rsidR="00A22B46" w:rsidRPr="00A22B46" w:rsidRDefault="00A22B46" w:rsidP="00A22B46">
      <w:pPr>
        <w:spacing w:after="0" w:line="360" w:lineRule="auto"/>
        <w:ind w:firstLine="562"/>
        <w:jc w:val="both"/>
        <w:rPr>
          <w:ins w:id="63" w:author="Meri Ghazaryan" w:date="2024-07-03T17:05:00Z"/>
          <w:rFonts w:ascii="GHEA Grapalat" w:hAnsi="GHEA Grapalat"/>
          <w:b/>
          <w:color w:val="000000" w:themeColor="text1"/>
          <w:sz w:val="24"/>
          <w:szCs w:val="24"/>
          <w:lang w:val="hy-AM"/>
        </w:rPr>
      </w:pPr>
      <w:ins w:id="64" w:author="Meri Ghazaryan" w:date="2024-07-03T17:05:00Z">
        <w:r>
          <w:rPr>
            <w:rFonts w:ascii="GHEA Grapalat" w:hAnsi="GHEA Grapalat" w:cs="Sylfaen"/>
            <w:b/>
            <w:color w:val="000000" w:themeColor="text1"/>
            <w:sz w:val="24"/>
            <w:szCs w:val="24"/>
            <w:lang w:val="hy-AM"/>
          </w:rPr>
          <w:t xml:space="preserve">Հոդված </w:t>
        </w:r>
      </w:ins>
      <w:ins w:id="65" w:author="Meri Ghazaryan" w:date="2024-08-19T15:45:00Z">
        <w:r w:rsidR="006464BB">
          <w:rPr>
            <w:rFonts w:ascii="GHEA Grapalat" w:hAnsi="GHEA Grapalat" w:cs="Sylfaen"/>
            <w:b/>
            <w:color w:val="000000" w:themeColor="text1"/>
            <w:sz w:val="24"/>
            <w:szCs w:val="24"/>
            <w:lang w:val="hy-AM"/>
          </w:rPr>
          <w:t>7</w:t>
        </w:r>
      </w:ins>
      <w:ins w:id="66" w:author="Meri Ghazaryan" w:date="2024-07-03T17:05:00Z">
        <w:r>
          <w:rPr>
            <w:rFonts w:ascii="GHEA Grapalat" w:hAnsi="GHEA Grapalat" w:cs="Sylfaen"/>
            <w:b/>
            <w:color w:val="000000" w:themeColor="text1"/>
            <w:sz w:val="24"/>
            <w:szCs w:val="24"/>
            <w:lang w:val="hy-AM"/>
          </w:rPr>
          <w:t xml:space="preserve">. </w:t>
        </w:r>
        <w:r w:rsidRPr="00A22B46">
          <w:rPr>
            <w:rFonts w:ascii="GHEA Grapalat" w:hAnsi="GHEA Grapalat" w:cs="Sylfaen"/>
            <w:b/>
            <w:color w:val="000000" w:themeColor="text1"/>
            <w:sz w:val="24"/>
            <w:szCs w:val="24"/>
            <w:lang w:val="hy-AM"/>
          </w:rPr>
          <w:t>Եզրափակիչ</w:t>
        </w:r>
        <w:r w:rsidRPr="00A22B46">
          <w:rPr>
            <w:rFonts w:ascii="GHEA Grapalat" w:hAnsi="GHEA Grapalat"/>
            <w:b/>
            <w:color w:val="000000" w:themeColor="text1"/>
            <w:sz w:val="24"/>
            <w:szCs w:val="24"/>
            <w:lang w:val="hy-AM"/>
          </w:rPr>
          <w:t xml:space="preserve"> մաս և անցումային դրույթներ</w:t>
        </w:r>
      </w:ins>
    </w:p>
    <w:p w14:paraId="142F8920" w14:textId="77777777" w:rsidR="008D6C54" w:rsidRDefault="008D6C54" w:rsidP="008D6C54">
      <w:pPr>
        <w:pStyle w:val="ListParagraph"/>
        <w:spacing w:after="0" w:line="360" w:lineRule="auto"/>
        <w:ind w:left="0" w:firstLine="540"/>
        <w:jc w:val="both"/>
        <w:rPr>
          <w:ins w:id="67" w:author="Meri Ghazaryan" w:date="2024-08-20T11:45:00Z"/>
          <w:rFonts w:ascii="GHEA Grapalat" w:hAnsi="GHEA Grapalat"/>
          <w:color w:val="000000"/>
          <w:sz w:val="24"/>
          <w:szCs w:val="24"/>
          <w:lang w:val="hy-AM"/>
        </w:rPr>
      </w:pPr>
      <w:ins w:id="68" w:author="Meri Ghazaryan" w:date="2024-08-20T11:45:00Z">
        <w:r w:rsidRPr="00E81829">
          <w:rPr>
            <w:rFonts w:ascii="GHEA Grapalat" w:hAnsi="GHEA Grapalat"/>
            <w:color w:val="000000"/>
            <w:sz w:val="24"/>
            <w:szCs w:val="24"/>
            <w:lang w:val="hy-AM"/>
          </w:rPr>
          <w:t>1. Սույն օրենքն ուժի մեջ է մտնում պաշտոնական հրապարակման օրվան հաջորդող տասներորդ օրը:</w:t>
        </w:r>
      </w:ins>
    </w:p>
    <w:p w14:paraId="7EAC5C00" w14:textId="77777777" w:rsidR="008D6C54" w:rsidRPr="00C84841" w:rsidRDefault="008D6C54" w:rsidP="008D6C54">
      <w:pPr>
        <w:pStyle w:val="NormalWeb"/>
        <w:shd w:val="clear" w:color="auto" w:fill="FFFFFF"/>
        <w:spacing w:before="0" w:beforeAutospacing="0" w:after="0" w:afterAutospacing="0" w:line="360" w:lineRule="auto"/>
        <w:ind w:firstLine="540"/>
        <w:contextualSpacing/>
        <w:jc w:val="both"/>
        <w:rPr>
          <w:ins w:id="69" w:author="Meri Ghazaryan" w:date="2024-08-20T11:45:00Z"/>
          <w:rFonts w:ascii="GHEA Grapalat" w:hAnsi="GHEA Grapalat"/>
          <w:color w:val="000000"/>
          <w:lang w:val="hy-AM"/>
        </w:rPr>
      </w:pPr>
      <w:ins w:id="70" w:author="Meri Ghazaryan" w:date="2024-08-20T11:45:00Z">
        <w:r w:rsidRPr="00883340">
          <w:rPr>
            <w:rFonts w:ascii="GHEA Grapalat" w:hAnsi="GHEA Grapalat"/>
            <w:color w:val="000000" w:themeColor="text1"/>
            <w:lang w:val="hy-AM"/>
          </w:rPr>
          <w:t>2.</w:t>
        </w:r>
        <w:r>
          <w:rPr>
            <w:rFonts w:ascii="GHEA Grapalat" w:hAnsi="GHEA Grapalat"/>
            <w:b/>
            <w:color w:val="000000" w:themeColor="text1"/>
            <w:lang w:val="hy-AM"/>
          </w:rPr>
          <w:t xml:space="preserve"> </w:t>
        </w:r>
        <w:r w:rsidRPr="00C84841">
          <w:rPr>
            <w:rFonts w:ascii="GHEA Grapalat" w:hAnsi="GHEA Grapalat"/>
            <w:color w:val="000000"/>
            <w:lang w:val="hy-AM"/>
          </w:rPr>
          <w:t xml:space="preserve">Սույն օրենքը տարածվում է </w:t>
        </w:r>
        <w:r>
          <w:rPr>
            <w:rFonts w:ascii="GHEA Grapalat" w:hAnsi="GHEA Grapalat"/>
            <w:color w:val="000000"/>
            <w:lang w:val="hy-AM"/>
          </w:rPr>
          <w:t xml:space="preserve">նաև </w:t>
        </w:r>
        <w:r w:rsidRPr="00C84841">
          <w:rPr>
            <w:rFonts w:ascii="GHEA Grapalat" w:hAnsi="GHEA Grapalat"/>
            <w:color w:val="000000"/>
            <w:lang w:val="hy-AM"/>
          </w:rPr>
          <w:t xml:space="preserve">մինչև սույն օրենքն ուժի մեջ մտնելը ներկայացված հայցադիմումների (դիմումների) հիման վրա հարուցված գործերի վրա։ </w:t>
        </w:r>
      </w:ins>
    </w:p>
    <w:p w14:paraId="355261DD" w14:textId="77777777" w:rsidR="008D6C54" w:rsidRDefault="008D6C54" w:rsidP="008D6C54">
      <w:pPr>
        <w:pStyle w:val="NormalWeb"/>
        <w:shd w:val="clear" w:color="auto" w:fill="FFFFFF"/>
        <w:spacing w:before="0" w:beforeAutospacing="0" w:after="0" w:afterAutospacing="0" w:line="360" w:lineRule="auto"/>
        <w:ind w:firstLine="540"/>
        <w:contextualSpacing/>
        <w:jc w:val="both"/>
        <w:rPr>
          <w:ins w:id="71" w:author="Meri Ghazaryan" w:date="2024-08-20T11:45:00Z"/>
          <w:rFonts w:ascii="GHEA Grapalat" w:hAnsi="GHEA Grapalat"/>
          <w:color w:val="000000"/>
          <w:lang w:val="hy-AM"/>
        </w:rPr>
      </w:pPr>
      <w:ins w:id="72" w:author="Meri Ghazaryan" w:date="2024-08-20T11:45:00Z">
        <w:r>
          <w:rPr>
            <w:rFonts w:ascii="GHEA Grapalat" w:hAnsi="GHEA Grapalat"/>
            <w:color w:val="000000"/>
            <w:lang w:val="hy-AM"/>
          </w:rPr>
          <w:t>3. Մինչև սույն օրենքն ուժի մեջ մտնելը կիրառված դատական տուգանքների կամ դատական տուգանք կիրառելու մասին միջնորդությունների նկատմամբ կիրառելի են տուգանքի կիրառման կամ միջնորդության ներկայացման պահին գործող նորմերը:</w:t>
        </w:r>
      </w:ins>
    </w:p>
    <w:p w14:paraId="34812A7C" w14:textId="77777777" w:rsidR="008D6C54" w:rsidRPr="006D4B36" w:rsidRDefault="008D6C54" w:rsidP="008D6C54">
      <w:pPr>
        <w:pStyle w:val="NormalWeb"/>
        <w:shd w:val="clear" w:color="auto" w:fill="FFFFFF"/>
        <w:spacing w:before="0" w:beforeAutospacing="0" w:after="0" w:afterAutospacing="0" w:line="360" w:lineRule="auto"/>
        <w:ind w:firstLine="540"/>
        <w:contextualSpacing/>
        <w:jc w:val="both"/>
        <w:rPr>
          <w:ins w:id="73" w:author="Meri Ghazaryan" w:date="2024-08-20T11:45:00Z"/>
          <w:rFonts w:ascii="GHEA Grapalat" w:hAnsi="GHEA Grapalat"/>
          <w:color w:val="000000"/>
          <w:lang w:val="hy-AM"/>
        </w:rPr>
      </w:pPr>
      <w:ins w:id="74" w:author="Meri Ghazaryan" w:date="2024-08-20T11:45:00Z">
        <w:r>
          <w:rPr>
            <w:rFonts w:ascii="GHEA Grapalat" w:hAnsi="GHEA Grapalat"/>
            <w:color w:val="000000"/>
            <w:lang w:val="hy-AM"/>
          </w:rPr>
          <w:t>4. Սույն օրենքի 1</w:t>
        </w:r>
        <w:r>
          <w:rPr>
            <w:rFonts w:ascii="GHEA Grapalat" w:hAnsi="GHEA Grapalat"/>
            <w:color w:val="000000"/>
            <w:lang w:val="en-GB"/>
          </w:rPr>
          <w:t>-</w:t>
        </w:r>
        <w:r>
          <w:rPr>
            <w:rFonts w:ascii="GHEA Grapalat" w:hAnsi="GHEA Grapalat"/>
            <w:color w:val="000000"/>
            <w:lang w:val="hy-AM"/>
          </w:rPr>
          <w:t>ին հոդվածը տարածվում է սույն օրենքն ուժի մեջ մտնելուց հետո տեղի ունեցած դատական կազմի կամ դատական կազմում ընդգրկված դատավորի փոփոխության դեպքերի վրա։</w:t>
        </w:r>
      </w:ins>
    </w:p>
    <w:p w14:paraId="78AAD83D" w14:textId="0C0EA608" w:rsidR="008463E9" w:rsidRPr="00903D8A" w:rsidRDefault="008463E9" w:rsidP="00903D8A">
      <w:pPr>
        <w:shd w:val="clear" w:color="auto" w:fill="FFFFFF"/>
        <w:spacing w:after="0" w:line="360" w:lineRule="auto"/>
        <w:ind w:firstLine="375"/>
        <w:contextualSpacing/>
        <w:jc w:val="both"/>
        <w:rPr>
          <w:rFonts w:ascii="GHEA Grapalat" w:eastAsia="Times New Roman" w:hAnsi="GHEA Grapalat" w:cs="Times New Roman"/>
          <w:color w:val="000000"/>
          <w:sz w:val="24"/>
          <w:szCs w:val="24"/>
          <w:lang w:val="hy-AM"/>
        </w:rPr>
      </w:pPr>
    </w:p>
    <w:sectPr w:rsidR="008463E9" w:rsidRPr="00903D8A" w:rsidSect="00344343">
      <w:headerReference w:type="default" r:id="rId8"/>
      <w:footerReference w:type="default" r:id="rId9"/>
      <w:pgSz w:w="12240" w:h="15840"/>
      <w:pgMar w:top="1440" w:right="1467"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838CB7F" w16cex:dateUtc="2024-02-21T07:57:00Z"/>
  <w16cex:commentExtensible w16cex:durableId="78360565" w16cex:dateUtc="2024-02-21T07:57:00Z"/>
  <w16cex:commentExtensible w16cex:durableId="21CFBB00" w16cex:dateUtc="2024-02-21T07:58:00Z"/>
  <w16cex:commentExtensible w16cex:durableId="19A5A96D" w16cex:dateUtc="2024-02-21T0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7DAF60" w16cid:durableId="3838CB7F"/>
  <w16cid:commentId w16cid:paraId="4095AF78" w16cid:durableId="210218AD"/>
  <w16cid:commentId w16cid:paraId="36C44805" w16cid:durableId="78360565"/>
  <w16cid:commentId w16cid:paraId="77686C40" w16cid:durableId="21D752B7"/>
  <w16cid:commentId w16cid:paraId="608F80BE" w16cid:durableId="21CFBB00"/>
  <w16cid:commentId w16cid:paraId="41395144" w16cid:durableId="098E754D"/>
  <w16cid:commentId w16cid:paraId="78ED6C69" w16cid:durableId="0F9F022C"/>
  <w16cid:commentId w16cid:paraId="3EDA4F53" w16cid:durableId="27B1631D"/>
  <w16cid:commentId w16cid:paraId="51E98E41" w16cid:durableId="18F9A0E7"/>
  <w16cid:commentId w16cid:paraId="4AA10E97" w16cid:durableId="70334F6D"/>
  <w16cid:commentId w16cid:paraId="492CFA4B" w16cid:durableId="70EB37E4"/>
  <w16cid:commentId w16cid:paraId="259CF616" w16cid:durableId="061CC12B"/>
  <w16cid:commentId w16cid:paraId="4209A3FC" w16cid:durableId="19A5A96D"/>
  <w16cid:commentId w16cid:paraId="60C72C8E" w16cid:durableId="32875018"/>
  <w16cid:commentId w16cid:paraId="2C11387A" w16cid:durableId="4496E9D1"/>
  <w16cid:commentId w16cid:paraId="1E87117B" w16cid:durableId="17170050"/>
  <w16cid:commentId w16cid:paraId="3A2F236C" w16cid:durableId="16F21D41"/>
  <w16cid:commentId w16cid:paraId="583BB637" w16cid:durableId="4263207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3EF7CE" w14:textId="77777777" w:rsidR="00BC17C0" w:rsidRDefault="00BC17C0" w:rsidP="00E2402C">
      <w:pPr>
        <w:spacing w:after="0" w:line="240" w:lineRule="auto"/>
      </w:pPr>
      <w:r>
        <w:separator/>
      </w:r>
    </w:p>
  </w:endnote>
  <w:endnote w:type="continuationSeparator" w:id="0">
    <w:p w14:paraId="5301E09F" w14:textId="77777777" w:rsidR="00BC17C0" w:rsidRDefault="00BC17C0" w:rsidP="00E24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4825583"/>
      <w:docPartObj>
        <w:docPartGallery w:val="Page Numbers (Bottom of Page)"/>
        <w:docPartUnique/>
      </w:docPartObj>
    </w:sdtPr>
    <w:sdtEndPr>
      <w:rPr>
        <w:noProof/>
      </w:rPr>
    </w:sdtEndPr>
    <w:sdtContent>
      <w:p w14:paraId="2D03D3B4" w14:textId="14D57562" w:rsidR="00DD73BE" w:rsidRDefault="00DD73BE">
        <w:pPr>
          <w:pStyle w:val="Footer"/>
          <w:jc w:val="right"/>
        </w:pPr>
        <w:r>
          <w:fldChar w:fldCharType="begin"/>
        </w:r>
        <w:r>
          <w:instrText xml:space="preserve"> PAGE   \* MERGEFORMAT </w:instrText>
        </w:r>
        <w:r>
          <w:fldChar w:fldCharType="separate"/>
        </w:r>
        <w:r w:rsidR="0079788D">
          <w:rPr>
            <w:noProof/>
          </w:rPr>
          <w:t>2</w:t>
        </w:r>
        <w:r>
          <w:rPr>
            <w:noProof/>
          </w:rPr>
          <w:fldChar w:fldCharType="end"/>
        </w:r>
      </w:p>
    </w:sdtContent>
  </w:sdt>
  <w:p w14:paraId="73BF584E" w14:textId="77777777" w:rsidR="00DD73BE" w:rsidRDefault="00DD73B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32608" w14:textId="77777777" w:rsidR="00BC17C0" w:rsidRDefault="00BC17C0" w:rsidP="00E2402C">
      <w:pPr>
        <w:spacing w:after="0" w:line="240" w:lineRule="auto"/>
      </w:pPr>
      <w:r>
        <w:separator/>
      </w:r>
    </w:p>
  </w:footnote>
  <w:footnote w:type="continuationSeparator" w:id="0">
    <w:p w14:paraId="099B1103" w14:textId="77777777" w:rsidR="00BC17C0" w:rsidRDefault="00BC17C0" w:rsidP="00E24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F9CFFA" w14:textId="77777777" w:rsidR="00DD73BE" w:rsidRPr="00E2402C" w:rsidRDefault="00DD73BE" w:rsidP="00E2402C">
    <w:pPr>
      <w:pStyle w:val="Header"/>
      <w:jc w:val="right"/>
      <w:rPr>
        <w:rFonts w:ascii="GHEA Grapalat" w:hAnsi="GHEA Grapalat"/>
        <w:b/>
        <w:sz w:val="24"/>
        <w:szCs w:val="24"/>
      </w:rPr>
    </w:pPr>
    <w:r w:rsidRPr="00E2402C">
      <w:rPr>
        <w:rFonts w:ascii="GHEA Grapalat" w:hAnsi="GHEA Grapalat"/>
        <w:b/>
        <w:sz w:val="24"/>
        <w:szCs w:val="24"/>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D693969"/>
    <w:multiLevelType w:val="hybridMultilevel"/>
    <w:tmpl w:val="6C347698"/>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 w15:restartNumberingAfterBreak="0">
    <w:nsid w:val="13B52BFE"/>
    <w:multiLevelType w:val="multilevel"/>
    <w:tmpl w:val="F886DD28"/>
    <w:lvl w:ilvl="0">
      <w:start w:val="1"/>
      <w:numFmt w:val="decimal"/>
      <w:lvlText w:val="%1)"/>
      <w:lvlJc w:val="left"/>
      <w:pPr>
        <w:ind w:left="1100" w:hanging="360"/>
      </w:pPr>
      <w:rPr>
        <w:b w:val="0"/>
        <w:vertAlign w:val="baseline"/>
      </w:rPr>
    </w:lvl>
    <w:lvl w:ilvl="1">
      <w:start w:val="1"/>
      <w:numFmt w:val="lowerLetter"/>
      <w:lvlText w:val="%2."/>
      <w:lvlJc w:val="left"/>
      <w:pPr>
        <w:ind w:left="1820" w:hanging="360"/>
      </w:pPr>
      <w:rPr>
        <w:vertAlign w:val="baseline"/>
      </w:rPr>
    </w:lvl>
    <w:lvl w:ilvl="2">
      <w:start w:val="1"/>
      <w:numFmt w:val="lowerRoman"/>
      <w:lvlText w:val="%3."/>
      <w:lvlJc w:val="right"/>
      <w:pPr>
        <w:ind w:left="2540" w:hanging="180"/>
      </w:pPr>
      <w:rPr>
        <w:vertAlign w:val="baseline"/>
      </w:rPr>
    </w:lvl>
    <w:lvl w:ilvl="3">
      <w:start w:val="1"/>
      <w:numFmt w:val="decimal"/>
      <w:lvlText w:val="%4."/>
      <w:lvlJc w:val="left"/>
      <w:pPr>
        <w:ind w:left="3260" w:hanging="360"/>
      </w:pPr>
      <w:rPr>
        <w:vertAlign w:val="baseline"/>
      </w:rPr>
    </w:lvl>
    <w:lvl w:ilvl="4">
      <w:start w:val="1"/>
      <w:numFmt w:val="lowerLetter"/>
      <w:lvlText w:val="%5."/>
      <w:lvlJc w:val="left"/>
      <w:pPr>
        <w:ind w:left="3980" w:hanging="360"/>
      </w:pPr>
      <w:rPr>
        <w:vertAlign w:val="baseline"/>
      </w:rPr>
    </w:lvl>
    <w:lvl w:ilvl="5">
      <w:start w:val="1"/>
      <w:numFmt w:val="lowerRoman"/>
      <w:lvlText w:val="%6."/>
      <w:lvlJc w:val="right"/>
      <w:pPr>
        <w:ind w:left="4700" w:hanging="180"/>
      </w:pPr>
      <w:rPr>
        <w:vertAlign w:val="baseline"/>
      </w:rPr>
    </w:lvl>
    <w:lvl w:ilvl="6">
      <w:start w:val="1"/>
      <w:numFmt w:val="decimal"/>
      <w:lvlText w:val="%7."/>
      <w:lvlJc w:val="left"/>
      <w:pPr>
        <w:ind w:left="5420" w:hanging="360"/>
      </w:pPr>
      <w:rPr>
        <w:vertAlign w:val="baseline"/>
      </w:rPr>
    </w:lvl>
    <w:lvl w:ilvl="7">
      <w:start w:val="1"/>
      <w:numFmt w:val="lowerLetter"/>
      <w:lvlText w:val="%8."/>
      <w:lvlJc w:val="left"/>
      <w:pPr>
        <w:ind w:left="6140" w:hanging="360"/>
      </w:pPr>
      <w:rPr>
        <w:vertAlign w:val="baseline"/>
      </w:rPr>
    </w:lvl>
    <w:lvl w:ilvl="8">
      <w:start w:val="1"/>
      <w:numFmt w:val="lowerRoman"/>
      <w:lvlText w:val="%9."/>
      <w:lvlJc w:val="right"/>
      <w:pPr>
        <w:ind w:left="6860" w:hanging="180"/>
      </w:pPr>
      <w:rPr>
        <w:vertAlign w:val="baseline"/>
      </w:rPr>
    </w:lvl>
  </w:abstractNum>
  <w:abstractNum w:abstractNumId="4"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5" w15:restartNumberingAfterBreak="0">
    <w:nsid w:val="1B81599D"/>
    <w:multiLevelType w:val="hybridMultilevel"/>
    <w:tmpl w:val="099CF1CA"/>
    <w:lvl w:ilvl="0" w:tplc="549A27DC">
      <w:start w:val="1"/>
      <w:numFmt w:val="decimal"/>
      <w:lvlText w:val="Հոդված %1."/>
      <w:lvlJc w:val="left"/>
      <w:pPr>
        <w:ind w:left="720" w:hanging="360"/>
      </w:pPr>
      <w:rPr>
        <w:rFonts w:ascii="GHEA Grapalat" w:hAnsi="GHEA Grapalat"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560689"/>
    <w:multiLevelType w:val="hybridMultilevel"/>
    <w:tmpl w:val="F1A25372"/>
    <w:lvl w:ilvl="0" w:tplc="9F62E564">
      <w:start w:val="1"/>
      <w:numFmt w:val="decimal"/>
      <w:lvlText w:val="Հոդված %1."/>
      <w:lvlJc w:val="left"/>
      <w:pPr>
        <w:ind w:left="2160" w:hanging="360"/>
      </w:pPr>
      <w:rPr>
        <w:rFonts w:ascii="GHEA Grapalat" w:hAnsi="GHEA Grapalat" w:hint="default"/>
        <w:b/>
        <w:i w:val="0"/>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3FE07BB"/>
    <w:multiLevelType w:val="hybridMultilevel"/>
    <w:tmpl w:val="8272C1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CC5FC2"/>
    <w:multiLevelType w:val="hybridMultilevel"/>
    <w:tmpl w:val="3F58A2E8"/>
    <w:lvl w:ilvl="0" w:tplc="04090011">
      <w:start w:val="1"/>
      <w:numFmt w:val="decimal"/>
      <w:lvlText w:val="%1)"/>
      <w:lvlJc w:val="left"/>
      <w:pPr>
        <w:ind w:left="108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3394B50"/>
    <w:multiLevelType w:val="multilevel"/>
    <w:tmpl w:val="25B03264"/>
    <w:lvl w:ilvl="0">
      <w:start w:val="1"/>
      <w:numFmt w:val="decimal"/>
      <w:lvlText w:val="%1)"/>
      <w:lvlJc w:val="left"/>
      <w:pPr>
        <w:ind w:left="1440" w:hanging="360"/>
      </w:pPr>
      <w:rPr>
        <w:u w:val="none"/>
        <w:vertAlign w:val="baseline"/>
      </w:rPr>
    </w:lvl>
    <w:lvl w:ilvl="1">
      <w:start w:val="1"/>
      <w:numFmt w:val="lowerLetter"/>
      <w:lvlText w:val="%2)"/>
      <w:lvlJc w:val="left"/>
      <w:pPr>
        <w:ind w:left="2160" w:hanging="360"/>
      </w:pPr>
      <w:rPr>
        <w:u w:val="none"/>
        <w:vertAlign w:val="baseline"/>
      </w:rPr>
    </w:lvl>
    <w:lvl w:ilvl="2">
      <w:start w:val="1"/>
      <w:numFmt w:val="lowerRoman"/>
      <w:lvlText w:val="%3)"/>
      <w:lvlJc w:val="right"/>
      <w:pPr>
        <w:ind w:left="2880" w:hanging="360"/>
      </w:pPr>
      <w:rPr>
        <w:u w:val="none"/>
        <w:vertAlign w:val="baseline"/>
      </w:rPr>
    </w:lvl>
    <w:lvl w:ilvl="3">
      <w:start w:val="1"/>
      <w:numFmt w:val="decimal"/>
      <w:lvlText w:val="(%4)"/>
      <w:lvlJc w:val="left"/>
      <w:pPr>
        <w:ind w:left="3600" w:hanging="360"/>
      </w:pPr>
      <w:rPr>
        <w:u w:val="none"/>
        <w:vertAlign w:val="baseline"/>
      </w:rPr>
    </w:lvl>
    <w:lvl w:ilvl="4">
      <w:start w:val="1"/>
      <w:numFmt w:val="lowerLetter"/>
      <w:lvlText w:val="(%5)"/>
      <w:lvlJc w:val="left"/>
      <w:pPr>
        <w:ind w:left="4320" w:hanging="360"/>
      </w:pPr>
      <w:rPr>
        <w:u w:val="none"/>
        <w:vertAlign w:val="baseline"/>
      </w:rPr>
    </w:lvl>
    <w:lvl w:ilvl="5">
      <w:start w:val="1"/>
      <w:numFmt w:val="lowerRoman"/>
      <w:lvlText w:val="(%6)"/>
      <w:lvlJc w:val="right"/>
      <w:pPr>
        <w:ind w:left="5040" w:hanging="360"/>
      </w:pPr>
      <w:rPr>
        <w:u w:val="none"/>
        <w:vertAlign w:val="baseline"/>
      </w:rPr>
    </w:lvl>
    <w:lvl w:ilvl="6">
      <w:start w:val="1"/>
      <w:numFmt w:val="decimal"/>
      <w:lvlText w:val="%7."/>
      <w:lvlJc w:val="left"/>
      <w:pPr>
        <w:ind w:left="5760" w:hanging="360"/>
      </w:pPr>
      <w:rPr>
        <w:u w:val="none"/>
        <w:vertAlign w:val="baseline"/>
      </w:rPr>
    </w:lvl>
    <w:lvl w:ilvl="7">
      <w:start w:val="1"/>
      <w:numFmt w:val="lowerLetter"/>
      <w:lvlText w:val="%8."/>
      <w:lvlJc w:val="left"/>
      <w:pPr>
        <w:ind w:left="6480" w:hanging="360"/>
      </w:pPr>
      <w:rPr>
        <w:u w:val="none"/>
        <w:vertAlign w:val="baseline"/>
      </w:rPr>
    </w:lvl>
    <w:lvl w:ilvl="8">
      <w:start w:val="1"/>
      <w:numFmt w:val="lowerRoman"/>
      <w:lvlText w:val="%9."/>
      <w:lvlJc w:val="right"/>
      <w:pPr>
        <w:ind w:left="7200" w:hanging="360"/>
      </w:pPr>
      <w:rPr>
        <w:u w:val="none"/>
        <w:vertAlign w:val="baseline"/>
      </w:rPr>
    </w:lvl>
  </w:abstractNum>
  <w:abstractNum w:abstractNumId="10" w15:restartNumberingAfterBreak="0">
    <w:nsid w:val="354A103B"/>
    <w:multiLevelType w:val="hybridMultilevel"/>
    <w:tmpl w:val="B1B2875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397506EC"/>
    <w:multiLevelType w:val="hybridMultilevel"/>
    <w:tmpl w:val="70D61E98"/>
    <w:lvl w:ilvl="0" w:tplc="F21012CA">
      <w:start w:val="1"/>
      <w:numFmt w:val="decimal"/>
      <w:lvlText w:val="Հոդված %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25450D5"/>
    <w:multiLevelType w:val="hybridMultilevel"/>
    <w:tmpl w:val="2C9A5834"/>
    <w:lvl w:ilvl="0" w:tplc="29BC9DFC">
      <w:start w:val="1"/>
      <w:numFmt w:val="decimal"/>
      <w:lvlText w:val="Հոդված %1."/>
      <w:lvlJc w:val="left"/>
      <w:pPr>
        <w:ind w:left="786" w:hanging="360"/>
      </w:pPr>
      <w:rPr>
        <w:rFonts w:ascii="GHEA Grapalat" w:hAnsi="GHEA Grapalat" w:hint="default"/>
        <w:b/>
        <w:i w:val="0"/>
        <w:sz w:val="24"/>
      </w:rPr>
    </w:lvl>
    <w:lvl w:ilvl="1" w:tplc="04090019" w:tentative="1">
      <w:start w:val="1"/>
      <w:numFmt w:val="lowerLetter"/>
      <w:lvlText w:val="%2."/>
      <w:lvlJc w:val="left"/>
      <w:pPr>
        <w:ind w:left="1168" w:hanging="360"/>
      </w:pPr>
    </w:lvl>
    <w:lvl w:ilvl="2" w:tplc="0409001B" w:tentative="1">
      <w:start w:val="1"/>
      <w:numFmt w:val="lowerRoman"/>
      <w:lvlText w:val="%3."/>
      <w:lvlJc w:val="right"/>
      <w:pPr>
        <w:ind w:left="1888" w:hanging="180"/>
      </w:pPr>
    </w:lvl>
    <w:lvl w:ilvl="3" w:tplc="0409000F" w:tentative="1">
      <w:start w:val="1"/>
      <w:numFmt w:val="decimal"/>
      <w:lvlText w:val="%4."/>
      <w:lvlJc w:val="left"/>
      <w:pPr>
        <w:ind w:left="2608" w:hanging="360"/>
      </w:pPr>
    </w:lvl>
    <w:lvl w:ilvl="4" w:tplc="04090019" w:tentative="1">
      <w:start w:val="1"/>
      <w:numFmt w:val="lowerLetter"/>
      <w:lvlText w:val="%5."/>
      <w:lvlJc w:val="left"/>
      <w:pPr>
        <w:ind w:left="3328" w:hanging="360"/>
      </w:pPr>
    </w:lvl>
    <w:lvl w:ilvl="5" w:tplc="0409001B" w:tentative="1">
      <w:start w:val="1"/>
      <w:numFmt w:val="lowerRoman"/>
      <w:lvlText w:val="%6."/>
      <w:lvlJc w:val="right"/>
      <w:pPr>
        <w:ind w:left="4048" w:hanging="180"/>
      </w:pPr>
    </w:lvl>
    <w:lvl w:ilvl="6" w:tplc="0409000F" w:tentative="1">
      <w:start w:val="1"/>
      <w:numFmt w:val="decimal"/>
      <w:lvlText w:val="%7."/>
      <w:lvlJc w:val="left"/>
      <w:pPr>
        <w:ind w:left="4768" w:hanging="360"/>
      </w:pPr>
    </w:lvl>
    <w:lvl w:ilvl="7" w:tplc="04090019" w:tentative="1">
      <w:start w:val="1"/>
      <w:numFmt w:val="lowerLetter"/>
      <w:lvlText w:val="%8."/>
      <w:lvlJc w:val="left"/>
      <w:pPr>
        <w:ind w:left="5488" w:hanging="360"/>
      </w:pPr>
    </w:lvl>
    <w:lvl w:ilvl="8" w:tplc="0409001B" w:tentative="1">
      <w:start w:val="1"/>
      <w:numFmt w:val="lowerRoman"/>
      <w:lvlText w:val="%9."/>
      <w:lvlJc w:val="right"/>
      <w:pPr>
        <w:ind w:left="6208" w:hanging="180"/>
      </w:pPr>
    </w:lvl>
  </w:abstractNum>
  <w:abstractNum w:abstractNumId="13"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464451D2"/>
    <w:multiLevelType w:val="multilevel"/>
    <w:tmpl w:val="4E9C079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786"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5"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7" w15:restartNumberingAfterBreak="0">
    <w:nsid w:val="62F50ED8"/>
    <w:multiLevelType w:val="hybridMultilevel"/>
    <w:tmpl w:val="8F52D61C"/>
    <w:lvl w:ilvl="0" w:tplc="8EACF262">
      <w:start w:val="1"/>
      <w:numFmt w:val="decimal"/>
      <w:lvlText w:val="Հոդված %1."/>
      <w:lvlJc w:val="left"/>
      <w:pPr>
        <w:ind w:left="720" w:hanging="360"/>
      </w:pPr>
      <w:rPr>
        <w:rFonts w:ascii="GHEA Grapalat" w:hAnsi="GHEA Grapalat"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8C34E6"/>
    <w:multiLevelType w:val="multilevel"/>
    <w:tmpl w:val="27DC9E68"/>
    <w:lvl w:ilvl="0">
      <w:start w:val="1"/>
      <w:numFmt w:val="decimal"/>
      <w:lvlText w:val="%1)"/>
      <w:lvlJc w:val="left"/>
      <w:pPr>
        <w:ind w:left="795" w:hanging="360"/>
      </w:pPr>
      <w:rPr>
        <w:rFonts w:ascii="GHEA Grapalat" w:eastAsia="GHEA Grapalat" w:hAnsi="GHEA Grapalat" w:cs="GHEA Grapalat"/>
        <w:vertAlign w:val="baseline"/>
      </w:rPr>
    </w:lvl>
    <w:lvl w:ilvl="1">
      <w:start w:val="1"/>
      <w:numFmt w:val="lowerLetter"/>
      <w:lvlText w:val="%2."/>
      <w:lvlJc w:val="left"/>
      <w:pPr>
        <w:ind w:left="1515" w:hanging="360"/>
      </w:pPr>
      <w:rPr>
        <w:vertAlign w:val="baseline"/>
      </w:rPr>
    </w:lvl>
    <w:lvl w:ilvl="2">
      <w:start w:val="1"/>
      <w:numFmt w:val="lowerRoman"/>
      <w:lvlText w:val="%3."/>
      <w:lvlJc w:val="right"/>
      <w:pPr>
        <w:ind w:left="2235" w:hanging="180"/>
      </w:pPr>
      <w:rPr>
        <w:vertAlign w:val="baseline"/>
      </w:rPr>
    </w:lvl>
    <w:lvl w:ilvl="3">
      <w:start w:val="1"/>
      <w:numFmt w:val="decimal"/>
      <w:lvlText w:val="%4."/>
      <w:lvlJc w:val="left"/>
      <w:pPr>
        <w:ind w:left="2955" w:hanging="360"/>
      </w:pPr>
      <w:rPr>
        <w:vertAlign w:val="baseline"/>
      </w:rPr>
    </w:lvl>
    <w:lvl w:ilvl="4">
      <w:start w:val="1"/>
      <w:numFmt w:val="lowerLetter"/>
      <w:lvlText w:val="%5."/>
      <w:lvlJc w:val="left"/>
      <w:pPr>
        <w:ind w:left="3675" w:hanging="360"/>
      </w:pPr>
      <w:rPr>
        <w:vertAlign w:val="baseline"/>
      </w:rPr>
    </w:lvl>
    <w:lvl w:ilvl="5">
      <w:start w:val="1"/>
      <w:numFmt w:val="lowerRoman"/>
      <w:lvlText w:val="%6."/>
      <w:lvlJc w:val="right"/>
      <w:pPr>
        <w:ind w:left="4395" w:hanging="180"/>
      </w:pPr>
      <w:rPr>
        <w:vertAlign w:val="baseline"/>
      </w:rPr>
    </w:lvl>
    <w:lvl w:ilvl="6">
      <w:start w:val="1"/>
      <w:numFmt w:val="decimal"/>
      <w:lvlText w:val="%7."/>
      <w:lvlJc w:val="left"/>
      <w:pPr>
        <w:ind w:left="5115" w:hanging="360"/>
      </w:pPr>
      <w:rPr>
        <w:vertAlign w:val="baseline"/>
      </w:rPr>
    </w:lvl>
    <w:lvl w:ilvl="7">
      <w:start w:val="1"/>
      <w:numFmt w:val="lowerLetter"/>
      <w:lvlText w:val="%8."/>
      <w:lvlJc w:val="left"/>
      <w:pPr>
        <w:ind w:left="5835" w:hanging="360"/>
      </w:pPr>
      <w:rPr>
        <w:vertAlign w:val="baseline"/>
      </w:rPr>
    </w:lvl>
    <w:lvl w:ilvl="8">
      <w:start w:val="1"/>
      <w:numFmt w:val="lowerRoman"/>
      <w:lvlText w:val="%9."/>
      <w:lvlJc w:val="right"/>
      <w:pPr>
        <w:ind w:left="6555" w:hanging="180"/>
      </w:pPr>
      <w:rPr>
        <w:vertAlign w:val="baseline"/>
      </w:rPr>
    </w:lvl>
  </w:abstractNum>
  <w:abstractNum w:abstractNumId="19" w15:restartNumberingAfterBreak="0">
    <w:nsid w:val="6489172E"/>
    <w:multiLevelType w:val="hybridMultilevel"/>
    <w:tmpl w:val="2B420E50"/>
    <w:lvl w:ilvl="0" w:tplc="29BC9DFC">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751E58EA"/>
    <w:multiLevelType w:val="multilevel"/>
    <w:tmpl w:val="B644F1D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63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3"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2"/>
  </w:num>
  <w:num w:numId="2">
    <w:abstractNumId w:val="1"/>
  </w:num>
  <w:num w:numId="3">
    <w:abstractNumId w:val="19"/>
  </w:num>
  <w:num w:numId="4">
    <w:abstractNumId w:val="5"/>
  </w:num>
  <w:num w:numId="5">
    <w:abstractNumId w:val="17"/>
  </w:num>
  <w:num w:numId="6">
    <w:abstractNumId w:val="6"/>
  </w:num>
  <w:num w:numId="7">
    <w:abstractNumId w:val="10"/>
  </w:num>
  <w:num w:numId="8">
    <w:abstractNumId w:val="16"/>
  </w:num>
  <w:num w:numId="9">
    <w:abstractNumId w:val="2"/>
  </w:num>
  <w:num w:numId="10">
    <w:abstractNumId w:val="20"/>
  </w:num>
  <w:num w:numId="11">
    <w:abstractNumId w:val="4"/>
  </w:num>
  <w:num w:numId="12">
    <w:abstractNumId w:val="14"/>
  </w:num>
  <w:num w:numId="13">
    <w:abstractNumId w:val="21"/>
  </w:num>
  <w:num w:numId="14">
    <w:abstractNumId w:val="18"/>
  </w:num>
  <w:num w:numId="15">
    <w:abstractNumId w:val="3"/>
  </w:num>
  <w:num w:numId="16">
    <w:abstractNumId w:val="13"/>
  </w:num>
  <w:num w:numId="17">
    <w:abstractNumId w:val="23"/>
  </w:num>
  <w:num w:numId="18">
    <w:abstractNumId w:val="15"/>
  </w:num>
  <w:num w:numId="19">
    <w:abstractNumId w:val="22"/>
  </w:num>
  <w:num w:numId="20">
    <w:abstractNumId w:val="9"/>
  </w:num>
  <w:num w:numId="21">
    <w:abstractNumId w:val="0"/>
  </w:num>
  <w:num w:numId="22">
    <w:abstractNumId w:val="1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7"/>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ri Ghazaryan">
    <w15:presenceInfo w15:providerId="None" w15:userId="Meri Ghaz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02C"/>
    <w:rsid w:val="000029CD"/>
    <w:rsid w:val="00003383"/>
    <w:rsid w:val="00015E44"/>
    <w:rsid w:val="0002201C"/>
    <w:rsid w:val="000301C3"/>
    <w:rsid w:val="00036D03"/>
    <w:rsid w:val="00041520"/>
    <w:rsid w:val="00044AD4"/>
    <w:rsid w:val="0004639D"/>
    <w:rsid w:val="00050247"/>
    <w:rsid w:val="000552B6"/>
    <w:rsid w:val="00056C73"/>
    <w:rsid w:val="000624E9"/>
    <w:rsid w:val="00070C5C"/>
    <w:rsid w:val="000724F8"/>
    <w:rsid w:val="00074AE9"/>
    <w:rsid w:val="000808A5"/>
    <w:rsid w:val="00086B97"/>
    <w:rsid w:val="0009332E"/>
    <w:rsid w:val="00096342"/>
    <w:rsid w:val="000A1AE2"/>
    <w:rsid w:val="000A2D9E"/>
    <w:rsid w:val="000C17F6"/>
    <w:rsid w:val="000C7B0F"/>
    <w:rsid w:val="000D24A8"/>
    <w:rsid w:val="000E3360"/>
    <w:rsid w:val="000F16FF"/>
    <w:rsid w:val="001145F2"/>
    <w:rsid w:val="00116C67"/>
    <w:rsid w:val="00116F84"/>
    <w:rsid w:val="00140BC5"/>
    <w:rsid w:val="0014669F"/>
    <w:rsid w:val="00146C14"/>
    <w:rsid w:val="00154E99"/>
    <w:rsid w:val="00156B2D"/>
    <w:rsid w:val="001573E5"/>
    <w:rsid w:val="00161990"/>
    <w:rsid w:val="00162F8E"/>
    <w:rsid w:val="00173A13"/>
    <w:rsid w:val="001827DE"/>
    <w:rsid w:val="00183A51"/>
    <w:rsid w:val="001914A2"/>
    <w:rsid w:val="00192B35"/>
    <w:rsid w:val="00194A01"/>
    <w:rsid w:val="00197EDD"/>
    <w:rsid w:val="001A4AD3"/>
    <w:rsid w:val="001A65EC"/>
    <w:rsid w:val="001A6D8C"/>
    <w:rsid w:val="001A7A63"/>
    <w:rsid w:val="001B6041"/>
    <w:rsid w:val="001C487D"/>
    <w:rsid w:val="001D193A"/>
    <w:rsid w:val="001D42DB"/>
    <w:rsid w:val="001D4701"/>
    <w:rsid w:val="001D7F47"/>
    <w:rsid w:val="001F5469"/>
    <w:rsid w:val="00217A2F"/>
    <w:rsid w:val="00224ACA"/>
    <w:rsid w:val="002376BE"/>
    <w:rsid w:val="00242019"/>
    <w:rsid w:val="00247BDF"/>
    <w:rsid w:val="00257113"/>
    <w:rsid w:val="00262F21"/>
    <w:rsid w:val="00270EE3"/>
    <w:rsid w:val="002756BE"/>
    <w:rsid w:val="0027688E"/>
    <w:rsid w:val="00277D2B"/>
    <w:rsid w:val="002806A6"/>
    <w:rsid w:val="00287C96"/>
    <w:rsid w:val="00296553"/>
    <w:rsid w:val="00297B6C"/>
    <w:rsid w:val="002A2F70"/>
    <w:rsid w:val="002B0404"/>
    <w:rsid w:val="002B3210"/>
    <w:rsid w:val="002B7C8B"/>
    <w:rsid w:val="002C1F33"/>
    <w:rsid w:val="002C7563"/>
    <w:rsid w:val="002D15C7"/>
    <w:rsid w:val="002D7A6F"/>
    <w:rsid w:val="002E3337"/>
    <w:rsid w:val="002F0EC0"/>
    <w:rsid w:val="002F2019"/>
    <w:rsid w:val="00300751"/>
    <w:rsid w:val="003239CC"/>
    <w:rsid w:val="00323A85"/>
    <w:rsid w:val="00334ADE"/>
    <w:rsid w:val="00335B73"/>
    <w:rsid w:val="00344343"/>
    <w:rsid w:val="00347398"/>
    <w:rsid w:val="00351FE7"/>
    <w:rsid w:val="00382DD2"/>
    <w:rsid w:val="00383AE1"/>
    <w:rsid w:val="003B5ADE"/>
    <w:rsid w:val="003C2CE1"/>
    <w:rsid w:val="003D0686"/>
    <w:rsid w:val="003D3A70"/>
    <w:rsid w:val="003D5374"/>
    <w:rsid w:val="003E5BE1"/>
    <w:rsid w:val="003E7491"/>
    <w:rsid w:val="003F7336"/>
    <w:rsid w:val="003F73F9"/>
    <w:rsid w:val="00401DC3"/>
    <w:rsid w:val="00405E9F"/>
    <w:rsid w:val="004274AB"/>
    <w:rsid w:val="004403E8"/>
    <w:rsid w:val="00440E73"/>
    <w:rsid w:val="00462EE2"/>
    <w:rsid w:val="004632C0"/>
    <w:rsid w:val="004713F7"/>
    <w:rsid w:val="00481C43"/>
    <w:rsid w:val="00485764"/>
    <w:rsid w:val="00486D8E"/>
    <w:rsid w:val="004A270F"/>
    <w:rsid w:val="004A382A"/>
    <w:rsid w:val="004B2EF9"/>
    <w:rsid w:val="004B52EF"/>
    <w:rsid w:val="004C35A7"/>
    <w:rsid w:val="004E356D"/>
    <w:rsid w:val="004E6680"/>
    <w:rsid w:val="004E7F3B"/>
    <w:rsid w:val="004F158A"/>
    <w:rsid w:val="004F4804"/>
    <w:rsid w:val="004F5F2F"/>
    <w:rsid w:val="005009AE"/>
    <w:rsid w:val="00501705"/>
    <w:rsid w:val="00506D80"/>
    <w:rsid w:val="005125F7"/>
    <w:rsid w:val="005326C9"/>
    <w:rsid w:val="00533540"/>
    <w:rsid w:val="005456E1"/>
    <w:rsid w:val="00553DB0"/>
    <w:rsid w:val="0055680F"/>
    <w:rsid w:val="00557279"/>
    <w:rsid w:val="005704AC"/>
    <w:rsid w:val="00571FB7"/>
    <w:rsid w:val="00573281"/>
    <w:rsid w:val="005A03BB"/>
    <w:rsid w:val="005A5166"/>
    <w:rsid w:val="005B7E4A"/>
    <w:rsid w:val="005C509D"/>
    <w:rsid w:val="005E049A"/>
    <w:rsid w:val="005E79AB"/>
    <w:rsid w:val="005F3D9E"/>
    <w:rsid w:val="005F7815"/>
    <w:rsid w:val="00610699"/>
    <w:rsid w:val="00617915"/>
    <w:rsid w:val="00624B04"/>
    <w:rsid w:val="00626604"/>
    <w:rsid w:val="00630A6A"/>
    <w:rsid w:val="0063177E"/>
    <w:rsid w:val="00632A00"/>
    <w:rsid w:val="00640CF7"/>
    <w:rsid w:val="00641F46"/>
    <w:rsid w:val="006464BB"/>
    <w:rsid w:val="00647F77"/>
    <w:rsid w:val="00652554"/>
    <w:rsid w:val="006570EC"/>
    <w:rsid w:val="00657D9F"/>
    <w:rsid w:val="00677458"/>
    <w:rsid w:val="00677DC8"/>
    <w:rsid w:val="006943E6"/>
    <w:rsid w:val="006964F6"/>
    <w:rsid w:val="006A501F"/>
    <w:rsid w:val="006A7E24"/>
    <w:rsid w:val="006B2DE1"/>
    <w:rsid w:val="006B5C36"/>
    <w:rsid w:val="006C4B2C"/>
    <w:rsid w:val="006D33BC"/>
    <w:rsid w:val="00702249"/>
    <w:rsid w:val="007028DF"/>
    <w:rsid w:val="007173C7"/>
    <w:rsid w:val="00717D73"/>
    <w:rsid w:val="007207B6"/>
    <w:rsid w:val="00722FE4"/>
    <w:rsid w:val="00733A99"/>
    <w:rsid w:val="00733C81"/>
    <w:rsid w:val="007357A5"/>
    <w:rsid w:val="00741272"/>
    <w:rsid w:val="00746B68"/>
    <w:rsid w:val="007609D4"/>
    <w:rsid w:val="00763453"/>
    <w:rsid w:val="00765D92"/>
    <w:rsid w:val="007771AF"/>
    <w:rsid w:val="00782CB1"/>
    <w:rsid w:val="0078558D"/>
    <w:rsid w:val="00792DC9"/>
    <w:rsid w:val="00793BA7"/>
    <w:rsid w:val="0079788D"/>
    <w:rsid w:val="007A22C3"/>
    <w:rsid w:val="007B565E"/>
    <w:rsid w:val="007C0B0F"/>
    <w:rsid w:val="007D4887"/>
    <w:rsid w:val="007E0128"/>
    <w:rsid w:val="007E06D5"/>
    <w:rsid w:val="007E2C7F"/>
    <w:rsid w:val="007F0906"/>
    <w:rsid w:val="007F0BC9"/>
    <w:rsid w:val="007F32A5"/>
    <w:rsid w:val="007F3634"/>
    <w:rsid w:val="007F720E"/>
    <w:rsid w:val="00802B61"/>
    <w:rsid w:val="008131A9"/>
    <w:rsid w:val="00814AAE"/>
    <w:rsid w:val="00823632"/>
    <w:rsid w:val="008435DF"/>
    <w:rsid w:val="00845A2E"/>
    <w:rsid w:val="008463E9"/>
    <w:rsid w:val="00847130"/>
    <w:rsid w:val="00851410"/>
    <w:rsid w:val="00851ADC"/>
    <w:rsid w:val="00873A22"/>
    <w:rsid w:val="00877AE5"/>
    <w:rsid w:val="008808A5"/>
    <w:rsid w:val="0089000F"/>
    <w:rsid w:val="008914E4"/>
    <w:rsid w:val="008A7F2F"/>
    <w:rsid w:val="008C2152"/>
    <w:rsid w:val="008D12A4"/>
    <w:rsid w:val="008D6C54"/>
    <w:rsid w:val="008E0CBE"/>
    <w:rsid w:val="00902336"/>
    <w:rsid w:val="00903D8A"/>
    <w:rsid w:val="009073B6"/>
    <w:rsid w:val="00911349"/>
    <w:rsid w:val="00923212"/>
    <w:rsid w:val="00930B4D"/>
    <w:rsid w:val="00933358"/>
    <w:rsid w:val="0094400A"/>
    <w:rsid w:val="00944781"/>
    <w:rsid w:val="00966EEB"/>
    <w:rsid w:val="009728CA"/>
    <w:rsid w:val="00973134"/>
    <w:rsid w:val="00973A25"/>
    <w:rsid w:val="00973C7F"/>
    <w:rsid w:val="00976C6D"/>
    <w:rsid w:val="0099037C"/>
    <w:rsid w:val="00993336"/>
    <w:rsid w:val="009A43A6"/>
    <w:rsid w:val="009A6B95"/>
    <w:rsid w:val="009C2BBB"/>
    <w:rsid w:val="009C5938"/>
    <w:rsid w:val="009D17E8"/>
    <w:rsid w:val="009D522A"/>
    <w:rsid w:val="009E0D27"/>
    <w:rsid w:val="009E51D4"/>
    <w:rsid w:val="009F5552"/>
    <w:rsid w:val="00A03DDE"/>
    <w:rsid w:val="00A0718C"/>
    <w:rsid w:val="00A15E2D"/>
    <w:rsid w:val="00A17BCE"/>
    <w:rsid w:val="00A22B46"/>
    <w:rsid w:val="00A22BD5"/>
    <w:rsid w:val="00A265F4"/>
    <w:rsid w:val="00A415A9"/>
    <w:rsid w:val="00A43AED"/>
    <w:rsid w:val="00A511B0"/>
    <w:rsid w:val="00A61CA9"/>
    <w:rsid w:val="00A801DE"/>
    <w:rsid w:val="00AA79BF"/>
    <w:rsid w:val="00AA7AC8"/>
    <w:rsid w:val="00AB7CE6"/>
    <w:rsid w:val="00AC4438"/>
    <w:rsid w:val="00AD1CC1"/>
    <w:rsid w:val="00AD1FFB"/>
    <w:rsid w:val="00AD23C2"/>
    <w:rsid w:val="00AD3F2D"/>
    <w:rsid w:val="00AD7697"/>
    <w:rsid w:val="00B00323"/>
    <w:rsid w:val="00B00F1A"/>
    <w:rsid w:val="00B02DDB"/>
    <w:rsid w:val="00B03AE8"/>
    <w:rsid w:val="00B10926"/>
    <w:rsid w:val="00B11EB0"/>
    <w:rsid w:val="00B12039"/>
    <w:rsid w:val="00B23027"/>
    <w:rsid w:val="00B350EF"/>
    <w:rsid w:val="00B410B1"/>
    <w:rsid w:val="00B54A7B"/>
    <w:rsid w:val="00B56088"/>
    <w:rsid w:val="00B5688D"/>
    <w:rsid w:val="00B63E7D"/>
    <w:rsid w:val="00B80C24"/>
    <w:rsid w:val="00B87551"/>
    <w:rsid w:val="00B93933"/>
    <w:rsid w:val="00B93A34"/>
    <w:rsid w:val="00BA0E4B"/>
    <w:rsid w:val="00BA16C9"/>
    <w:rsid w:val="00BB4FBD"/>
    <w:rsid w:val="00BB513F"/>
    <w:rsid w:val="00BC17C0"/>
    <w:rsid w:val="00BC1E7B"/>
    <w:rsid w:val="00BC41FE"/>
    <w:rsid w:val="00BC7261"/>
    <w:rsid w:val="00BE34D2"/>
    <w:rsid w:val="00BE5E07"/>
    <w:rsid w:val="00BE7E8C"/>
    <w:rsid w:val="00BE7FF0"/>
    <w:rsid w:val="00BF098D"/>
    <w:rsid w:val="00BF0B71"/>
    <w:rsid w:val="00BF14DF"/>
    <w:rsid w:val="00BF2594"/>
    <w:rsid w:val="00C07C84"/>
    <w:rsid w:val="00C11DBD"/>
    <w:rsid w:val="00C13282"/>
    <w:rsid w:val="00C135FF"/>
    <w:rsid w:val="00C27446"/>
    <w:rsid w:val="00C311B1"/>
    <w:rsid w:val="00C320B4"/>
    <w:rsid w:val="00C50265"/>
    <w:rsid w:val="00C5377C"/>
    <w:rsid w:val="00C564A4"/>
    <w:rsid w:val="00C600F9"/>
    <w:rsid w:val="00C61669"/>
    <w:rsid w:val="00C7068B"/>
    <w:rsid w:val="00C749A2"/>
    <w:rsid w:val="00C77B1A"/>
    <w:rsid w:val="00C82367"/>
    <w:rsid w:val="00C912B2"/>
    <w:rsid w:val="00C9250D"/>
    <w:rsid w:val="00C93A69"/>
    <w:rsid w:val="00C959E1"/>
    <w:rsid w:val="00C9607F"/>
    <w:rsid w:val="00CA0B4E"/>
    <w:rsid w:val="00CA1B35"/>
    <w:rsid w:val="00CA1CBA"/>
    <w:rsid w:val="00CB4F3F"/>
    <w:rsid w:val="00CC6E23"/>
    <w:rsid w:val="00CD2146"/>
    <w:rsid w:val="00CD742D"/>
    <w:rsid w:val="00CF3697"/>
    <w:rsid w:val="00CF4493"/>
    <w:rsid w:val="00D1743C"/>
    <w:rsid w:val="00D24DAF"/>
    <w:rsid w:val="00D328FB"/>
    <w:rsid w:val="00D4491A"/>
    <w:rsid w:val="00D46848"/>
    <w:rsid w:val="00D742BE"/>
    <w:rsid w:val="00D75C4F"/>
    <w:rsid w:val="00D95237"/>
    <w:rsid w:val="00DA6727"/>
    <w:rsid w:val="00DB4DB3"/>
    <w:rsid w:val="00DB536B"/>
    <w:rsid w:val="00DC139D"/>
    <w:rsid w:val="00DC4313"/>
    <w:rsid w:val="00DC5D0F"/>
    <w:rsid w:val="00DD73BE"/>
    <w:rsid w:val="00DE2948"/>
    <w:rsid w:val="00DE3429"/>
    <w:rsid w:val="00DE555A"/>
    <w:rsid w:val="00DE7F9D"/>
    <w:rsid w:val="00DF004B"/>
    <w:rsid w:val="00E0244E"/>
    <w:rsid w:val="00E03E91"/>
    <w:rsid w:val="00E07C54"/>
    <w:rsid w:val="00E112FF"/>
    <w:rsid w:val="00E2402C"/>
    <w:rsid w:val="00E257CD"/>
    <w:rsid w:val="00E2588B"/>
    <w:rsid w:val="00E26B01"/>
    <w:rsid w:val="00E41183"/>
    <w:rsid w:val="00E41866"/>
    <w:rsid w:val="00E42D7D"/>
    <w:rsid w:val="00E46869"/>
    <w:rsid w:val="00E60051"/>
    <w:rsid w:val="00E638D4"/>
    <w:rsid w:val="00E72C75"/>
    <w:rsid w:val="00E842F6"/>
    <w:rsid w:val="00E84621"/>
    <w:rsid w:val="00E92AF1"/>
    <w:rsid w:val="00EA0322"/>
    <w:rsid w:val="00EA11CA"/>
    <w:rsid w:val="00EE676D"/>
    <w:rsid w:val="00EF32D0"/>
    <w:rsid w:val="00EF64E6"/>
    <w:rsid w:val="00F0213B"/>
    <w:rsid w:val="00F200AE"/>
    <w:rsid w:val="00F21C82"/>
    <w:rsid w:val="00F23978"/>
    <w:rsid w:val="00F2733E"/>
    <w:rsid w:val="00F35A20"/>
    <w:rsid w:val="00F41726"/>
    <w:rsid w:val="00F5283D"/>
    <w:rsid w:val="00F603DF"/>
    <w:rsid w:val="00F6071E"/>
    <w:rsid w:val="00F63754"/>
    <w:rsid w:val="00F63A7B"/>
    <w:rsid w:val="00F63AA8"/>
    <w:rsid w:val="00F7169D"/>
    <w:rsid w:val="00F754EE"/>
    <w:rsid w:val="00F84FA6"/>
    <w:rsid w:val="00FA2C24"/>
    <w:rsid w:val="00FB5C79"/>
    <w:rsid w:val="00FC325B"/>
    <w:rsid w:val="00FE2465"/>
    <w:rsid w:val="00FE3A06"/>
    <w:rsid w:val="00FE658A"/>
    <w:rsid w:val="00FF1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F0DD"/>
  <w15:docId w15:val="{850CE382-4BFC-4925-BCF5-8EE09F3A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40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02C"/>
  </w:style>
  <w:style w:type="paragraph" w:styleId="Footer">
    <w:name w:val="footer"/>
    <w:basedOn w:val="Normal"/>
    <w:link w:val="FooterChar"/>
    <w:uiPriority w:val="99"/>
    <w:unhideWhenUsed/>
    <w:rsid w:val="00E24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02C"/>
  </w:style>
  <w:style w:type="paragraph" w:styleId="ListParagraph">
    <w:name w:val="List Paragraph"/>
    <w:basedOn w:val="Normal"/>
    <w:uiPriority w:val="34"/>
    <w:qFormat/>
    <w:rsid w:val="00E2402C"/>
    <w:pPr>
      <w:ind w:left="720"/>
      <w:contextualSpacing/>
    </w:pPr>
  </w:style>
  <w:style w:type="character" w:styleId="CommentReference">
    <w:name w:val="annotation reference"/>
    <w:basedOn w:val="DefaultParagraphFont"/>
    <w:uiPriority w:val="99"/>
    <w:unhideWhenUsed/>
    <w:qFormat/>
    <w:rsid w:val="00FA2C24"/>
    <w:rPr>
      <w:sz w:val="16"/>
      <w:szCs w:val="16"/>
    </w:rPr>
  </w:style>
  <w:style w:type="paragraph" w:styleId="CommentText">
    <w:name w:val="annotation text"/>
    <w:basedOn w:val="Normal"/>
    <w:link w:val="CommentTextChar"/>
    <w:uiPriority w:val="99"/>
    <w:unhideWhenUsed/>
    <w:rsid w:val="00FA2C24"/>
    <w:pPr>
      <w:spacing w:line="240" w:lineRule="auto"/>
    </w:pPr>
    <w:rPr>
      <w:sz w:val="20"/>
      <w:szCs w:val="20"/>
    </w:rPr>
  </w:style>
  <w:style w:type="character" w:customStyle="1" w:styleId="CommentTextChar">
    <w:name w:val="Comment Text Char"/>
    <w:basedOn w:val="DefaultParagraphFont"/>
    <w:link w:val="CommentText"/>
    <w:uiPriority w:val="99"/>
    <w:rsid w:val="00FA2C24"/>
    <w:rPr>
      <w:sz w:val="20"/>
      <w:szCs w:val="20"/>
    </w:rPr>
  </w:style>
  <w:style w:type="paragraph" w:styleId="BalloonText">
    <w:name w:val="Balloon Text"/>
    <w:basedOn w:val="Normal"/>
    <w:link w:val="BalloonTextChar"/>
    <w:uiPriority w:val="99"/>
    <w:semiHidden/>
    <w:unhideWhenUsed/>
    <w:rsid w:val="00FA2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C24"/>
    <w:rPr>
      <w:rFonts w:ascii="Tahoma" w:hAnsi="Tahoma" w:cs="Tahoma"/>
      <w:sz w:val="16"/>
      <w:szCs w:val="16"/>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5A51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5A5166"/>
    <w:pPr>
      <w:spacing w:after="0"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3D5374"/>
    <w:rPr>
      <w:b/>
      <w:bCs/>
    </w:rPr>
  </w:style>
  <w:style w:type="character" w:customStyle="1" w:styleId="CommentSubjectChar">
    <w:name w:val="Comment Subject Char"/>
    <w:basedOn w:val="CommentTextChar"/>
    <w:link w:val="CommentSubject"/>
    <w:uiPriority w:val="99"/>
    <w:semiHidden/>
    <w:rsid w:val="003D5374"/>
    <w:rPr>
      <w:b/>
      <w:bCs/>
      <w:sz w:val="20"/>
      <w:szCs w:val="20"/>
    </w:rPr>
  </w:style>
  <w:style w:type="character" w:styleId="Hyperlink">
    <w:name w:val="Hyperlink"/>
    <w:basedOn w:val="DefaultParagraphFont"/>
    <w:uiPriority w:val="99"/>
    <w:unhideWhenUsed/>
    <w:rsid w:val="00154E99"/>
    <w:rPr>
      <w:color w:val="0000FF"/>
      <w:u w:val="single"/>
    </w:rPr>
  </w:style>
  <w:style w:type="character" w:styleId="Strong">
    <w:name w:val="Strong"/>
    <w:basedOn w:val="DefaultParagraphFont"/>
    <w:uiPriority w:val="22"/>
    <w:qFormat/>
    <w:rsid w:val="008D12A4"/>
    <w:rPr>
      <w:b/>
      <w:bCs/>
    </w:rPr>
  </w:style>
  <w:style w:type="paragraph" w:styleId="Revision">
    <w:name w:val="Revision"/>
    <w:hidden/>
    <w:uiPriority w:val="99"/>
    <w:semiHidden/>
    <w:rsid w:val="00297B6C"/>
    <w:pPr>
      <w:spacing w:after="0" w:line="240" w:lineRule="auto"/>
    </w:pPr>
  </w:style>
  <w:style w:type="character" w:styleId="Emphasis">
    <w:name w:val="Emphasis"/>
    <w:basedOn w:val="DefaultParagraphFont"/>
    <w:uiPriority w:val="20"/>
    <w:qFormat/>
    <w:rsid w:val="003E7491"/>
    <w:rPr>
      <w:i/>
      <w:iC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22B4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43089">
      <w:bodyDiv w:val="1"/>
      <w:marLeft w:val="0"/>
      <w:marRight w:val="0"/>
      <w:marTop w:val="0"/>
      <w:marBottom w:val="0"/>
      <w:divBdr>
        <w:top w:val="none" w:sz="0" w:space="0" w:color="auto"/>
        <w:left w:val="none" w:sz="0" w:space="0" w:color="auto"/>
        <w:bottom w:val="none" w:sz="0" w:space="0" w:color="auto"/>
        <w:right w:val="none" w:sz="0" w:space="0" w:color="auto"/>
      </w:divBdr>
    </w:div>
    <w:div w:id="82192876">
      <w:bodyDiv w:val="1"/>
      <w:marLeft w:val="0"/>
      <w:marRight w:val="0"/>
      <w:marTop w:val="0"/>
      <w:marBottom w:val="0"/>
      <w:divBdr>
        <w:top w:val="none" w:sz="0" w:space="0" w:color="auto"/>
        <w:left w:val="none" w:sz="0" w:space="0" w:color="auto"/>
        <w:bottom w:val="none" w:sz="0" w:space="0" w:color="auto"/>
        <w:right w:val="none" w:sz="0" w:space="0" w:color="auto"/>
      </w:divBdr>
    </w:div>
    <w:div w:id="245581274">
      <w:bodyDiv w:val="1"/>
      <w:marLeft w:val="0"/>
      <w:marRight w:val="0"/>
      <w:marTop w:val="0"/>
      <w:marBottom w:val="0"/>
      <w:divBdr>
        <w:top w:val="none" w:sz="0" w:space="0" w:color="auto"/>
        <w:left w:val="none" w:sz="0" w:space="0" w:color="auto"/>
        <w:bottom w:val="none" w:sz="0" w:space="0" w:color="auto"/>
        <w:right w:val="none" w:sz="0" w:space="0" w:color="auto"/>
      </w:divBdr>
    </w:div>
    <w:div w:id="249119045">
      <w:bodyDiv w:val="1"/>
      <w:marLeft w:val="0"/>
      <w:marRight w:val="0"/>
      <w:marTop w:val="0"/>
      <w:marBottom w:val="0"/>
      <w:divBdr>
        <w:top w:val="none" w:sz="0" w:space="0" w:color="auto"/>
        <w:left w:val="none" w:sz="0" w:space="0" w:color="auto"/>
        <w:bottom w:val="none" w:sz="0" w:space="0" w:color="auto"/>
        <w:right w:val="none" w:sz="0" w:space="0" w:color="auto"/>
      </w:divBdr>
    </w:div>
    <w:div w:id="295568749">
      <w:bodyDiv w:val="1"/>
      <w:marLeft w:val="0"/>
      <w:marRight w:val="0"/>
      <w:marTop w:val="0"/>
      <w:marBottom w:val="0"/>
      <w:divBdr>
        <w:top w:val="none" w:sz="0" w:space="0" w:color="auto"/>
        <w:left w:val="none" w:sz="0" w:space="0" w:color="auto"/>
        <w:bottom w:val="none" w:sz="0" w:space="0" w:color="auto"/>
        <w:right w:val="none" w:sz="0" w:space="0" w:color="auto"/>
      </w:divBdr>
    </w:div>
    <w:div w:id="301234905">
      <w:bodyDiv w:val="1"/>
      <w:marLeft w:val="0"/>
      <w:marRight w:val="0"/>
      <w:marTop w:val="0"/>
      <w:marBottom w:val="0"/>
      <w:divBdr>
        <w:top w:val="none" w:sz="0" w:space="0" w:color="auto"/>
        <w:left w:val="none" w:sz="0" w:space="0" w:color="auto"/>
        <w:bottom w:val="none" w:sz="0" w:space="0" w:color="auto"/>
        <w:right w:val="none" w:sz="0" w:space="0" w:color="auto"/>
      </w:divBdr>
    </w:div>
    <w:div w:id="344479069">
      <w:bodyDiv w:val="1"/>
      <w:marLeft w:val="0"/>
      <w:marRight w:val="0"/>
      <w:marTop w:val="0"/>
      <w:marBottom w:val="0"/>
      <w:divBdr>
        <w:top w:val="none" w:sz="0" w:space="0" w:color="auto"/>
        <w:left w:val="none" w:sz="0" w:space="0" w:color="auto"/>
        <w:bottom w:val="none" w:sz="0" w:space="0" w:color="auto"/>
        <w:right w:val="none" w:sz="0" w:space="0" w:color="auto"/>
      </w:divBdr>
    </w:div>
    <w:div w:id="446970069">
      <w:bodyDiv w:val="1"/>
      <w:marLeft w:val="0"/>
      <w:marRight w:val="0"/>
      <w:marTop w:val="0"/>
      <w:marBottom w:val="0"/>
      <w:divBdr>
        <w:top w:val="none" w:sz="0" w:space="0" w:color="auto"/>
        <w:left w:val="none" w:sz="0" w:space="0" w:color="auto"/>
        <w:bottom w:val="none" w:sz="0" w:space="0" w:color="auto"/>
        <w:right w:val="none" w:sz="0" w:space="0" w:color="auto"/>
      </w:divBdr>
    </w:div>
    <w:div w:id="732657424">
      <w:bodyDiv w:val="1"/>
      <w:marLeft w:val="0"/>
      <w:marRight w:val="0"/>
      <w:marTop w:val="0"/>
      <w:marBottom w:val="0"/>
      <w:divBdr>
        <w:top w:val="none" w:sz="0" w:space="0" w:color="auto"/>
        <w:left w:val="none" w:sz="0" w:space="0" w:color="auto"/>
        <w:bottom w:val="none" w:sz="0" w:space="0" w:color="auto"/>
        <w:right w:val="none" w:sz="0" w:space="0" w:color="auto"/>
      </w:divBdr>
    </w:div>
    <w:div w:id="838546741">
      <w:bodyDiv w:val="1"/>
      <w:marLeft w:val="0"/>
      <w:marRight w:val="0"/>
      <w:marTop w:val="0"/>
      <w:marBottom w:val="0"/>
      <w:divBdr>
        <w:top w:val="none" w:sz="0" w:space="0" w:color="auto"/>
        <w:left w:val="none" w:sz="0" w:space="0" w:color="auto"/>
        <w:bottom w:val="none" w:sz="0" w:space="0" w:color="auto"/>
        <w:right w:val="none" w:sz="0" w:space="0" w:color="auto"/>
      </w:divBdr>
    </w:div>
    <w:div w:id="842354577">
      <w:bodyDiv w:val="1"/>
      <w:marLeft w:val="0"/>
      <w:marRight w:val="0"/>
      <w:marTop w:val="0"/>
      <w:marBottom w:val="0"/>
      <w:divBdr>
        <w:top w:val="none" w:sz="0" w:space="0" w:color="auto"/>
        <w:left w:val="none" w:sz="0" w:space="0" w:color="auto"/>
        <w:bottom w:val="none" w:sz="0" w:space="0" w:color="auto"/>
        <w:right w:val="none" w:sz="0" w:space="0" w:color="auto"/>
      </w:divBdr>
    </w:div>
    <w:div w:id="883754861">
      <w:bodyDiv w:val="1"/>
      <w:marLeft w:val="0"/>
      <w:marRight w:val="0"/>
      <w:marTop w:val="0"/>
      <w:marBottom w:val="0"/>
      <w:divBdr>
        <w:top w:val="none" w:sz="0" w:space="0" w:color="auto"/>
        <w:left w:val="none" w:sz="0" w:space="0" w:color="auto"/>
        <w:bottom w:val="none" w:sz="0" w:space="0" w:color="auto"/>
        <w:right w:val="none" w:sz="0" w:space="0" w:color="auto"/>
      </w:divBdr>
    </w:div>
    <w:div w:id="932469675">
      <w:bodyDiv w:val="1"/>
      <w:marLeft w:val="0"/>
      <w:marRight w:val="0"/>
      <w:marTop w:val="0"/>
      <w:marBottom w:val="0"/>
      <w:divBdr>
        <w:top w:val="none" w:sz="0" w:space="0" w:color="auto"/>
        <w:left w:val="none" w:sz="0" w:space="0" w:color="auto"/>
        <w:bottom w:val="none" w:sz="0" w:space="0" w:color="auto"/>
        <w:right w:val="none" w:sz="0" w:space="0" w:color="auto"/>
      </w:divBdr>
    </w:div>
    <w:div w:id="982662702">
      <w:bodyDiv w:val="1"/>
      <w:marLeft w:val="0"/>
      <w:marRight w:val="0"/>
      <w:marTop w:val="0"/>
      <w:marBottom w:val="0"/>
      <w:divBdr>
        <w:top w:val="none" w:sz="0" w:space="0" w:color="auto"/>
        <w:left w:val="none" w:sz="0" w:space="0" w:color="auto"/>
        <w:bottom w:val="none" w:sz="0" w:space="0" w:color="auto"/>
        <w:right w:val="none" w:sz="0" w:space="0" w:color="auto"/>
      </w:divBdr>
    </w:div>
    <w:div w:id="994525705">
      <w:bodyDiv w:val="1"/>
      <w:marLeft w:val="0"/>
      <w:marRight w:val="0"/>
      <w:marTop w:val="0"/>
      <w:marBottom w:val="0"/>
      <w:divBdr>
        <w:top w:val="none" w:sz="0" w:space="0" w:color="auto"/>
        <w:left w:val="none" w:sz="0" w:space="0" w:color="auto"/>
        <w:bottom w:val="none" w:sz="0" w:space="0" w:color="auto"/>
        <w:right w:val="none" w:sz="0" w:space="0" w:color="auto"/>
      </w:divBdr>
    </w:div>
    <w:div w:id="1039016915">
      <w:bodyDiv w:val="1"/>
      <w:marLeft w:val="0"/>
      <w:marRight w:val="0"/>
      <w:marTop w:val="0"/>
      <w:marBottom w:val="0"/>
      <w:divBdr>
        <w:top w:val="none" w:sz="0" w:space="0" w:color="auto"/>
        <w:left w:val="none" w:sz="0" w:space="0" w:color="auto"/>
        <w:bottom w:val="none" w:sz="0" w:space="0" w:color="auto"/>
        <w:right w:val="none" w:sz="0" w:space="0" w:color="auto"/>
      </w:divBdr>
    </w:div>
    <w:div w:id="1114012180">
      <w:bodyDiv w:val="1"/>
      <w:marLeft w:val="0"/>
      <w:marRight w:val="0"/>
      <w:marTop w:val="0"/>
      <w:marBottom w:val="0"/>
      <w:divBdr>
        <w:top w:val="none" w:sz="0" w:space="0" w:color="auto"/>
        <w:left w:val="none" w:sz="0" w:space="0" w:color="auto"/>
        <w:bottom w:val="none" w:sz="0" w:space="0" w:color="auto"/>
        <w:right w:val="none" w:sz="0" w:space="0" w:color="auto"/>
      </w:divBdr>
    </w:div>
    <w:div w:id="1116102199">
      <w:bodyDiv w:val="1"/>
      <w:marLeft w:val="0"/>
      <w:marRight w:val="0"/>
      <w:marTop w:val="0"/>
      <w:marBottom w:val="0"/>
      <w:divBdr>
        <w:top w:val="none" w:sz="0" w:space="0" w:color="auto"/>
        <w:left w:val="none" w:sz="0" w:space="0" w:color="auto"/>
        <w:bottom w:val="none" w:sz="0" w:space="0" w:color="auto"/>
        <w:right w:val="none" w:sz="0" w:space="0" w:color="auto"/>
      </w:divBdr>
    </w:div>
    <w:div w:id="1148594704">
      <w:bodyDiv w:val="1"/>
      <w:marLeft w:val="0"/>
      <w:marRight w:val="0"/>
      <w:marTop w:val="0"/>
      <w:marBottom w:val="0"/>
      <w:divBdr>
        <w:top w:val="none" w:sz="0" w:space="0" w:color="auto"/>
        <w:left w:val="none" w:sz="0" w:space="0" w:color="auto"/>
        <w:bottom w:val="none" w:sz="0" w:space="0" w:color="auto"/>
        <w:right w:val="none" w:sz="0" w:space="0" w:color="auto"/>
      </w:divBdr>
    </w:div>
    <w:div w:id="1164466311">
      <w:bodyDiv w:val="1"/>
      <w:marLeft w:val="0"/>
      <w:marRight w:val="0"/>
      <w:marTop w:val="0"/>
      <w:marBottom w:val="0"/>
      <w:divBdr>
        <w:top w:val="none" w:sz="0" w:space="0" w:color="auto"/>
        <w:left w:val="none" w:sz="0" w:space="0" w:color="auto"/>
        <w:bottom w:val="none" w:sz="0" w:space="0" w:color="auto"/>
        <w:right w:val="none" w:sz="0" w:space="0" w:color="auto"/>
      </w:divBdr>
    </w:div>
    <w:div w:id="1348603787">
      <w:bodyDiv w:val="1"/>
      <w:marLeft w:val="0"/>
      <w:marRight w:val="0"/>
      <w:marTop w:val="0"/>
      <w:marBottom w:val="0"/>
      <w:divBdr>
        <w:top w:val="none" w:sz="0" w:space="0" w:color="auto"/>
        <w:left w:val="none" w:sz="0" w:space="0" w:color="auto"/>
        <w:bottom w:val="none" w:sz="0" w:space="0" w:color="auto"/>
        <w:right w:val="none" w:sz="0" w:space="0" w:color="auto"/>
      </w:divBdr>
    </w:div>
    <w:div w:id="1366904063">
      <w:bodyDiv w:val="1"/>
      <w:marLeft w:val="0"/>
      <w:marRight w:val="0"/>
      <w:marTop w:val="0"/>
      <w:marBottom w:val="0"/>
      <w:divBdr>
        <w:top w:val="none" w:sz="0" w:space="0" w:color="auto"/>
        <w:left w:val="none" w:sz="0" w:space="0" w:color="auto"/>
        <w:bottom w:val="none" w:sz="0" w:space="0" w:color="auto"/>
        <w:right w:val="none" w:sz="0" w:space="0" w:color="auto"/>
      </w:divBdr>
    </w:div>
    <w:div w:id="1421291079">
      <w:bodyDiv w:val="1"/>
      <w:marLeft w:val="0"/>
      <w:marRight w:val="0"/>
      <w:marTop w:val="0"/>
      <w:marBottom w:val="0"/>
      <w:divBdr>
        <w:top w:val="none" w:sz="0" w:space="0" w:color="auto"/>
        <w:left w:val="none" w:sz="0" w:space="0" w:color="auto"/>
        <w:bottom w:val="none" w:sz="0" w:space="0" w:color="auto"/>
        <w:right w:val="none" w:sz="0" w:space="0" w:color="auto"/>
      </w:divBdr>
    </w:div>
    <w:div w:id="1523207493">
      <w:bodyDiv w:val="1"/>
      <w:marLeft w:val="0"/>
      <w:marRight w:val="0"/>
      <w:marTop w:val="0"/>
      <w:marBottom w:val="0"/>
      <w:divBdr>
        <w:top w:val="none" w:sz="0" w:space="0" w:color="auto"/>
        <w:left w:val="none" w:sz="0" w:space="0" w:color="auto"/>
        <w:bottom w:val="none" w:sz="0" w:space="0" w:color="auto"/>
        <w:right w:val="none" w:sz="0" w:space="0" w:color="auto"/>
      </w:divBdr>
    </w:div>
    <w:div w:id="1682270963">
      <w:bodyDiv w:val="1"/>
      <w:marLeft w:val="0"/>
      <w:marRight w:val="0"/>
      <w:marTop w:val="0"/>
      <w:marBottom w:val="0"/>
      <w:divBdr>
        <w:top w:val="none" w:sz="0" w:space="0" w:color="auto"/>
        <w:left w:val="none" w:sz="0" w:space="0" w:color="auto"/>
        <w:bottom w:val="none" w:sz="0" w:space="0" w:color="auto"/>
        <w:right w:val="none" w:sz="0" w:space="0" w:color="auto"/>
      </w:divBdr>
    </w:div>
    <w:div w:id="1734161452">
      <w:bodyDiv w:val="1"/>
      <w:marLeft w:val="0"/>
      <w:marRight w:val="0"/>
      <w:marTop w:val="0"/>
      <w:marBottom w:val="0"/>
      <w:divBdr>
        <w:top w:val="none" w:sz="0" w:space="0" w:color="auto"/>
        <w:left w:val="none" w:sz="0" w:space="0" w:color="auto"/>
        <w:bottom w:val="none" w:sz="0" w:space="0" w:color="auto"/>
        <w:right w:val="none" w:sz="0" w:space="0" w:color="auto"/>
      </w:divBdr>
    </w:div>
    <w:div w:id="1824198441">
      <w:bodyDiv w:val="1"/>
      <w:marLeft w:val="0"/>
      <w:marRight w:val="0"/>
      <w:marTop w:val="0"/>
      <w:marBottom w:val="0"/>
      <w:divBdr>
        <w:top w:val="none" w:sz="0" w:space="0" w:color="auto"/>
        <w:left w:val="none" w:sz="0" w:space="0" w:color="auto"/>
        <w:bottom w:val="none" w:sz="0" w:space="0" w:color="auto"/>
        <w:right w:val="none" w:sz="0" w:space="0" w:color="auto"/>
      </w:divBdr>
    </w:div>
    <w:div w:id="1896624545">
      <w:bodyDiv w:val="1"/>
      <w:marLeft w:val="0"/>
      <w:marRight w:val="0"/>
      <w:marTop w:val="0"/>
      <w:marBottom w:val="0"/>
      <w:divBdr>
        <w:top w:val="none" w:sz="0" w:space="0" w:color="auto"/>
        <w:left w:val="none" w:sz="0" w:space="0" w:color="auto"/>
        <w:bottom w:val="none" w:sz="0" w:space="0" w:color="auto"/>
        <w:right w:val="none" w:sz="0" w:space="0" w:color="auto"/>
      </w:divBdr>
    </w:div>
    <w:div w:id="2001155168">
      <w:bodyDiv w:val="1"/>
      <w:marLeft w:val="0"/>
      <w:marRight w:val="0"/>
      <w:marTop w:val="0"/>
      <w:marBottom w:val="0"/>
      <w:divBdr>
        <w:top w:val="none" w:sz="0" w:space="0" w:color="auto"/>
        <w:left w:val="none" w:sz="0" w:space="0" w:color="auto"/>
        <w:bottom w:val="none" w:sz="0" w:space="0" w:color="auto"/>
        <w:right w:val="none" w:sz="0" w:space="0" w:color="auto"/>
      </w:divBdr>
    </w:div>
    <w:div w:id="2088989750">
      <w:bodyDiv w:val="1"/>
      <w:marLeft w:val="0"/>
      <w:marRight w:val="0"/>
      <w:marTop w:val="0"/>
      <w:marBottom w:val="0"/>
      <w:divBdr>
        <w:top w:val="none" w:sz="0" w:space="0" w:color="auto"/>
        <w:left w:val="none" w:sz="0" w:space="0" w:color="auto"/>
        <w:bottom w:val="none" w:sz="0" w:space="0" w:color="auto"/>
        <w:right w:val="none" w:sz="0" w:space="0" w:color="auto"/>
      </w:divBdr>
    </w:div>
    <w:div w:id="2097506750">
      <w:bodyDiv w:val="1"/>
      <w:marLeft w:val="0"/>
      <w:marRight w:val="0"/>
      <w:marTop w:val="0"/>
      <w:marBottom w:val="0"/>
      <w:divBdr>
        <w:top w:val="none" w:sz="0" w:space="0" w:color="auto"/>
        <w:left w:val="none" w:sz="0" w:space="0" w:color="auto"/>
        <w:bottom w:val="none" w:sz="0" w:space="0" w:color="auto"/>
        <w:right w:val="none" w:sz="0" w:space="0" w:color="auto"/>
      </w:divBdr>
    </w:div>
    <w:div w:id="212195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55BE7E-99C6-49F4-8B88-733FD2DCA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2790</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https:/mul2.gov.am/tasks/1023031/oneclick/08. Track_Qaxdat.docx?token=799b9d69418d56f81815b9bd59bb72fa</cp:keywords>
  <dc:description/>
  <cp:lastModifiedBy>Anahit Mnatsakanyan</cp:lastModifiedBy>
  <cp:revision>2</cp:revision>
  <dcterms:created xsi:type="dcterms:W3CDTF">2024-08-22T04:55:00Z</dcterms:created>
  <dcterms:modified xsi:type="dcterms:W3CDTF">2024-08-22T04:55:00Z</dcterms:modified>
</cp:coreProperties>
</file>