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0EE4B" w14:textId="47890401" w:rsidR="00FF33D1" w:rsidRDefault="00FF33D1" w:rsidP="00E016A1">
      <w:pPr>
        <w:spacing w:after="0" w:line="360" w:lineRule="auto"/>
        <w:jc w:val="center"/>
        <w:rPr>
          <w:rFonts w:ascii="GHEA Grapalat" w:hAnsi="GHEA Grapalat" w:cs="Sylfaen"/>
          <w:b/>
          <w:i/>
          <w:sz w:val="24"/>
          <w:szCs w:val="24"/>
          <w:lang w:val="hy-AM"/>
        </w:rPr>
      </w:pPr>
      <w:bookmarkStart w:id="0" w:name="_GoBack"/>
      <w:bookmarkEnd w:id="0"/>
      <w:r w:rsidRPr="00FF33D1">
        <w:rPr>
          <w:rFonts w:ascii="GHEA Grapalat" w:hAnsi="GHEA Grapalat" w:cs="Sylfaen"/>
          <w:b/>
          <w:i/>
          <w:sz w:val="24"/>
          <w:szCs w:val="24"/>
          <w:lang w:val="hy-AM"/>
        </w:rPr>
        <w:t>Տեղեկանք փոփոխվող հոդվածների վերաբերյալ</w:t>
      </w:r>
    </w:p>
    <w:p w14:paraId="6E6B7ADE" w14:textId="77777777" w:rsidR="00FF33D1" w:rsidRPr="00FF33D1" w:rsidRDefault="00FF33D1" w:rsidP="00E016A1">
      <w:pPr>
        <w:spacing w:after="0" w:line="360" w:lineRule="auto"/>
        <w:jc w:val="center"/>
        <w:rPr>
          <w:rFonts w:ascii="GHEA Grapalat" w:hAnsi="GHEA Grapalat" w:cs="Sylfaen"/>
          <w:b/>
          <w:i/>
          <w:sz w:val="24"/>
          <w:szCs w:val="24"/>
          <w:lang w:val="hy-AM"/>
        </w:rPr>
      </w:pPr>
    </w:p>
    <w:p w14:paraId="4A8A1BE4" w14:textId="08FC0ED0" w:rsidR="003E7491" w:rsidRPr="000246CB" w:rsidRDefault="003E7491" w:rsidP="00E016A1">
      <w:pPr>
        <w:spacing w:after="0" w:line="360" w:lineRule="auto"/>
        <w:jc w:val="center"/>
        <w:rPr>
          <w:rFonts w:ascii="GHEA Grapalat" w:hAnsi="GHEA Grapalat" w:cs="Sylfaen"/>
          <w:b/>
          <w:sz w:val="24"/>
          <w:szCs w:val="24"/>
          <w:lang w:val="hy-AM"/>
        </w:rPr>
      </w:pPr>
      <w:r w:rsidRPr="000246CB">
        <w:rPr>
          <w:rFonts w:ascii="GHEA Grapalat" w:hAnsi="GHEA Grapalat" w:cs="Sylfaen"/>
          <w:b/>
          <w:sz w:val="24"/>
          <w:szCs w:val="24"/>
          <w:lang w:val="hy-AM"/>
        </w:rPr>
        <w:t>ՀԱՅԱՍՏԱՆԻ ՀԱՆՐԱՊԵՏՈՒԹՅԱՆ ՕՐԵՆՔԸ</w:t>
      </w:r>
    </w:p>
    <w:p w14:paraId="01EC6E5F" w14:textId="50288E95" w:rsidR="00E2402C" w:rsidRPr="000246CB" w:rsidRDefault="003E7491" w:rsidP="00E016A1">
      <w:pPr>
        <w:spacing w:after="0" w:line="360" w:lineRule="auto"/>
        <w:jc w:val="center"/>
        <w:rPr>
          <w:rFonts w:ascii="GHEA Grapalat" w:hAnsi="GHEA Grapalat" w:cs="Sylfaen"/>
          <w:b/>
          <w:sz w:val="24"/>
          <w:szCs w:val="24"/>
          <w:lang w:val="hy-AM"/>
        </w:rPr>
      </w:pPr>
      <w:r w:rsidRPr="000246CB">
        <w:rPr>
          <w:rFonts w:ascii="GHEA Grapalat" w:hAnsi="GHEA Grapalat" w:cs="Sylfaen"/>
          <w:b/>
          <w:sz w:val="24"/>
          <w:szCs w:val="24"/>
          <w:lang w:val="hy-AM"/>
        </w:rPr>
        <w:t xml:space="preserve">ՀԱՅԱՍՏԱՆԻ ՀԱՆՐԱՊԵՏՈՒԹՅԱՆ </w:t>
      </w:r>
      <w:r w:rsidR="00386077" w:rsidRPr="000246CB">
        <w:rPr>
          <w:rFonts w:ascii="GHEA Grapalat" w:hAnsi="GHEA Grapalat" w:cs="Sylfaen"/>
          <w:b/>
          <w:sz w:val="24"/>
          <w:szCs w:val="24"/>
          <w:lang w:val="hy-AM"/>
        </w:rPr>
        <w:t>ՎԱՐՉԱԿԱՆ</w:t>
      </w:r>
      <w:r w:rsidRPr="000246CB">
        <w:rPr>
          <w:rFonts w:ascii="GHEA Grapalat" w:hAnsi="GHEA Grapalat" w:cs="Sylfaen"/>
          <w:b/>
          <w:sz w:val="24"/>
          <w:szCs w:val="24"/>
          <w:lang w:val="hy-AM"/>
        </w:rPr>
        <w:t xml:space="preserve"> ԴԱՏԱՎԱՐՈՒԹՅԱՆ ՕՐԵՆՍԳՐՔՈՒՄ ԼՐԱՑՈՒՄՆԵՐ</w:t>
      </w:r>
      <w:r w:rsidR="00386077" w:rsidRPr="000246CB">
        <w:rPr>
          <w:rFonts w:ascii="GHEA Grapalat" w:hAnsi="GHEA Grapalat" w:cs="Sylfaen"/>
          <w:b/>
          <w:sz w:val="24"/>
          <w:szCs w:val="24"/>
          <w:lang w:val="hy-AM"/>
        </w:rPr>
        <w:t xml:space="preserve"> ԵՎ ՓՈՓՈԽՈՒԹՅՈՒՆՆԵՐ</w:t>
      </w:r>
      <w:r w:rsidRPr="000246CB">
        <w:rPr>
          <w:rFonts w:ascii="GHEA Grapalat" w:hAnsi="GHEA Grapalat" w:cs="Sylfaen"/>
          <w:b/>
          <w:sz w:val="24"/>
          <w:szCs w:val="24"/>
          <w:lang w:val="hy-AM"/>
        </w:rPr>
        <w:t xml:space="preserve"> ԿԱՏԱՐԵԼՈՒ ՄԱՍԻՆ</w:t>
      </w:r>
    </w:p>
    <w:p w14:paraId="02825579" w14:textId="7E794162" w:rsidR="00E37EB7" w:rsidRDefault="00E37EB7" w:rsidP="00E37EB7">
      <w:pPr>
        <w:spacing w:after="0" w:line="360" w:lineRule="auto"/>
        <w:rPr>
          <w:rFonts w:ascii="GHEA Grapalat" w:hAnsi="GHEA Grapalat"/>
          <w:b/>
          <w:sz w:val="24"/>
          <w:szCs w:val="24"/>
          <w:lang w:val="hy-AM"/>
        </w:rPr>
      </w:pPr>
    </w:p>
    <w:p w14:paraId="0CCE5AAB" w14:textId="2EB92409" w:rsidR="00E37EB7" w:rsidRDefault="00E37EB7" w:rsidP="00E37EB7">
      <w:pPr>
        <w:spacing w:after="0" w:line="360" w:lineRule="auto"/>
        <w:ind w:firstLine="562"/>
        <w:rPr>
          <w:rFonts w:ascii="GHEA Grapalat" w:hAnsi="GHEA Grapalat"/>
          <w:b/>
          <w:sz w:val="24"/>
          <w:szCs w:val="24"/>
          <w:lang w:val="hy-AM"/>
        </w:rPr>
      </w:pPr>
      <w:r w:rsidRPr="00E37EB7">
        <w:rPr>
          <w:rFonts w:ascii="GHEA Grapalat" w:hAnsi="GHEA Grapalat"/>
          <w:b/>
          <w:sz w:val="24"/>
          <w:szCs w:val="24"/>
          <w:lang w:val="hy-AM"/>
        </w:rPr>
        <w:t>Հոդված 8.</w:t>
      </w:r>
      <w:r w:rsidRPr="00E37EB7">
        <w:rPr>
          <w:rFonts w:ascii="GHEA Grapalat" w:hAnsi="GHEA Grapalat"/>
          <w:b/>
          <w:sz w:val="24"/>
          <w:szCs w:val="24"/>
          <w:lang w:val="hy-AM"/>
        </w:rPr>
        <w:tab/>
        <w:t>Դատական վարույթի հրապարակայնությունը</w:t>
      </w:r>
    </w:p>
    <w:p w14:paraId="79509C76" w14:textId="77777777"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1. Դատարանում գործը քննվում է դռնբաց դատական նիստում:</w:t>
      </w:r>
    </w:p>
    <w:p w14:paraId="248F4E4C" w14:textId="77777777"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2. Վարույթի մասնակիցների մասնավոր կյանքի, ներառյալ` առևտրային գաղտնիքի, անչափահասների կամ արդարադատության շահերի, ինչպես նաև պետական անվտանգության, հասարակական կարգի կամ բարոյականության պաշտպանության նպատակով դատարանը վարչական դատավարության մասնակցի միջնորդությամբ կամ իր նախաձեռնությամբ գործը կամ դրա մի մասը կարող է քննել դռնփակ դատական նիստում:</w:t>
      </w:r>
    </w:p>
    <w:p w14:paraId="28BB7960" w14:textId="77777777"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3. Գործը կամ դրա մի մասը դռնփակ նիստում քննելու հարցը լուծվում է դռնփակ:</w:t>
      </w:r>
    </w:p>
    <w:p w14:paraId="3B2C2175" w14:textId="77777777"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4. Գործը կամ դրա մի մասը դռնփակ նիստում քննելու մասին դատարանը կայացնում է որոշում:</w:t>
      </w:r>
    </w:p>
    <w:p w14:paraId="270C4738" w14:textId="77777777"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 xml:space="preserve">5. Դռնփակ դատական նիստում գործի քննությունն իրականացվում է սույն օրենսգրքով սահմանված կանոնների պահպանմամբ: Գործը կամ դրա մի մասը դռնփակ նիստում քննելու դեպքում դատական նիստին իրավունք ունեն ներկա լինելու դատական նիստերի քարտուղարը, վարչական դատավարության մասնակիցները, նրանց ներկայացուցիչները, դատական կարգադրիչները, իսկ անհրաժեշտության դեպքում` նաև վկան, փորձագետը և թարգմանիչը: Նշված անձինք դատարանի կողմից ստորագրություն վերցնելու միջոցով նախազգուշացվում են օրենքով </w:t>
      </w:r>
      <w:r w:rsidRPr="00E37EB7">
        <w:rPr>
          <w:rFonts w:ascii="GHEA Grapalat" w:hAnsi="GHEA Grapalat"/>
          <w:sz w:val="24"/>
          <w:szCs w:val="24"/>
        </w:rPr>
        <w:lastRenderedPageBreak/>
        <w:t>պահպանվող գաղտնի տեղեկությունները հրապարակելու և սահմանված կարգի խախտմամբ օգտագործելու համար պատասխանատվության մասին:</w:t>
      </w:r>
    </w:p>
    <w:p w14:paraId="1D14EE49" w14:textId="77777777"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6. Գործը կամ դրա մասը դռնփակ նիստում քննելու դեպքում դատական իշխանության պաշտոնական կայքում հրապարակվում է դատական ակտի եզրափակիչ մասը, բացառությամբ այն դեպքերի, երբ այն պարունակում է օրենքով պահպանվող գաղտնիք: Դատական ակտի` օրենքով պահպանվող գաղտնիք պարունակող եզրափակիչ մասը հրապարակվում է դռնփակ նիստում:</w:t>
      </w:r>
    </w:p>
    <w:p w14:paraId="4706302D" w14:textId="5AB2392D" w:rsidR="00E37EB7" w:rsidRPr="00E37EB7" w:rsidRDefault="00E37EB7" w:rsidP="00E37EB7">
      <w:pPr>
        <w:spacing w:after="0" w:line="360" w:lineRule="auto"/>
        <w:ind w:firstLine="562"/>
        <w:jc w:val="both"/>
        <w:rPr>
          <w:rFonts w:ascii="GHEA Grapalat" w:hAnsi="GHEA Grapalat"/>
          <w:sz w:val="24"/>
          <w:szCs w:val="24"/>
        </w:rPr>
      </w:pPr>
      <w:r w:rsidRPr="00E37EB7">
        <w:rPr>
          <w:rFonts w:ascii="GHEA Grapalat" w:hAnsi="GHEA Grapalat"/>
          <w:sz w:val="24"/>
          <w:szCs w:val="24"/>
        </w:rPr>
        <w:t>7. Գործը կամ դրա մի մասը դատարանի որոշմամբ դռնփակ նիստում քննելու դեպքում տվյալ գործի հետագա քննությունն այլ դատական ատյաններում կատարվում է դռնփակ</w:t>
      </w:r>
      <w:ins w:id="1" w:author="Meri Ghazaryan" w:date="2024-07-02T12:02:00Z">
        <w:r>
          <w:rPr>
            <w:rFonts w:ascii="GHEA Grapalat" w:hAnsi="GHEA Grapalat"/>
            <w:color w:val="000000"/>
            <w:sz w:val="24"/>
            <w:szCs w:val="24"/>
            <w:shd w:val="clear" w:color="auto" w:fill="FFFFFF"/>
            <w:lang w:val="hy-AM"/>
          </w:rPr>
          <w:t xml:space="preserve">, բացառությամբ այն դեպքերի, </w:t>
        </w:r>
        <w:r w:rsidRPr="000326E9">
          <w:rPr>
            <w:rFonts w:ascii="GHEA Grapalat" w:hAnsi="GHEA Grapalat"/>
            <w:color w:val="000000"/>
            <w:sz w:val="24"/>
            <w:szCs w:val="24"/>
            <w:shd w:val="clear" w:color="auto" w:fill="FFFFFF"/>
            <w:lang w:val="hy-AM"/>
          </w:rPr>
          <w:t>երբ դատարանն իր նախաձեռնությամբ կամ կողմի միջնորդությամբ որոշում է կայացնում գործի քննությունը դռնբաց իրականացնելու վերաբերյալ</w:t>
        </w:r>
      </w:ins>
      <w:r w:rsidRPr="00E37EB7">
        <w:rPr>
          <w:rFonts w:ascii="GHEA Grapalat" w:hAnsi="GHEA Grapalat"/>
          <w:sz w:val="24"/>
          <w:szCs w:val="24"/>
        </w:rPr>
        <w:t>:</w:t>
      </w:r>
    </w:p>
    <w:p w14:paraId="3D42399C" w14:textId="635FBF68" w:rsidR="00E37EB7" w:rsidRDefault="00E37EB7" w:rsidP="00E37EB7">
      <w:pPr>
        <w:shd w:val="clear" w:color="auto" w:fill="FFFFFF"/>
        <w:spacing w:after="0" w:line="360" w:lineRule="auto"/>
        <w:jc w:val="both"/>
        <w:rPr>
          <w:rFonts w:ascii="GHEA Grapalat" w:eastAsia="Times New Roman" w:hAnsi="GHEA Grapalat" w:cs="Times New Roman"/>
          <w:b/>
          <w:color w:val="000000"/>
          <w:sz w:val="24"/>
          <w:szCs w:val="24"/>
          <w:lang w:val="hy-AM"/>
        </w:rPr>
      </w:pPr>
    </w:p>
    <w:p w14:paraId="25654614" w14:textId="220BE44E" w:rsidR="000246CB" w:rsidRPr="000246CB" w:rsidRDefault="00386077" w:rsidP="000246CB">
      <w:pPr>
        <w:shd w:val="clear" w:color="auto" w:fill="FFFFFF"/>
        <w:spacing w:after="0" w:line="360" w:lineRule="auto"/>
        <w:ind w:firstLine="562"/>
        <w:jc w:val="both"/>
        <w:rPr>
          <w:rFonts w:ascii="GHEA Grapalat" w:eastAsia="Times New Roman" w:hAnsi="GHEA Grapalat" w:cs="Times New Roman"/>
          <w:b/>
          <w:color w:val="000000"/>
          <w:sz w:val="24"/>
          <w:szCs w:val="24"/>
          <w:lang w:val="hy-AM"/>
        </w:rPr>
      </w:pPr>
      <w:r w:rsidRPr="000246CB">
        <w:rPr>
          <w:rFonts w:ascii="GHEA Grapalat" w:eastAsia="Times New Roman" w:hAnsi="GHEA Grapalat" w:cs="Times New Roman"/>
          <w:b/>
          <w:color w:val="000000"/>
          <w:sz w:val="24"/>
          <w:szCs w:val="24"/>
          <w:lang w:val="hy-AM"/>
        </w:rPr>
        <w:t>Հոդված 101.</w:t>
      </w:r>
      <w:r w:rsidRPr="000246CB">
        <w:rPr>
          <w:rFonts w:ascii="GHEA Grapalat" w:eastAsia="Times New Roman" w:hAnsi="GHEA Grapalat" w:cs="Times New Roman"/>
          <w:b/>
          <w:color w:val="000000"/>
          <w:sz w:val="24"/>
          <w:szCs w:val="24"/>
          <w:lang w:val="hy-AM"/>
        </w:rPr>
        <w:tab/>
        <w:t>Դատական սանկցիաները և դրանց կիրառման ընդհանուր կարգը</w:t>
      </w:r>
    </w:p>
    <w:p w14:paraId="01D18C54"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1. «Հայաստանի Հանրապետության դատական օրենսգիրք» սահմանադրական օրենքով նախատեսված հիմքերով դատարանն իրավունք ունի վարչական դատավարությանը մասնակցող անձանց, ներկայացուցիչների և դատական նիստին ներկա այլ անձանց նկատմամբ կիրառելու հետևյալ սանկցիաները.</w:t>
      </w:r>
    </w:p>
    <w:p w14:paraId="5F012564"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1) նկատողություն.</w:t>
      </w:r>
    </w:p>
    <w:p w14:paraId="4A0453FB"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2) դատական նիստերի դահլիճից հեռացում.</w:t>
      </w:r>
    </w:p>
    <w:p w14:paraId="74FFC2F7" w14:textId="77777777" w:rsidR="000246CB" w:rsidRPr="000246CB" w:rsidRDefault="000246CB" w:rsidP="000246CB">
      <w:pPr>
        <w:shd w:val="clear" w:color="auto" w:fill="FFFFFF"/>
        <w:spacing w:after="0" w:line="360" w:lineRule="auto"/>
        <w:ind w:firstLine="562"/>
        <w:jc w:val="both"/>
        <w:rPr>
          <w:ins w:id="2" w:author="Meri Ghazaryan" w:date="2024-06-26T15:42:00Z"/>
          <w:rFonts w:ascii="GHEA Grapalat" w:eastAsia="Times New Roman" w:hAnsi="GHEA Grapalat" w:cs="Times New Roman"/>
          <w:color w:val="000000"/>
          <w:sz w:val="24"/>
          <w:szCs w:val="24"/>
          <w:lang w:val="hy-AM"/>
        </w:rPr>
      </w:pPr>
      <w:r w:rsidRPr="000246CB">
        <w:rPr>
          <w:rFonts w:ascii="GHEA Grapalat" w:eastAsia="Times New Roman" w:hAnsi="GHEA Grapalat" w:cs="Times New Roman"/>
          <w:color w:val="000000"/>
          <w:sz w:val="24"/>
          <w:szCs w:val="24"/>
        </w:rPr>
        <w:t>3) դատական տուգանք</w:t>
      </w:r>
      <w:ins w:id="3" w:author="Meri Ghazaryan" w:date="2024-06-26T15:42:00Z">
        <w:r w:rsidRPr="000246CB">
          <w:rPr>
            <w:rFonts w:ascii="GHEA Grapalat" w:eastAsia="Times New Roman" w:hAnsi="GHEA Grapalat" w:cs="Times New Roman"/>
            <w:color w:val="000000"/>
            <w:sz w:val="24"/>
            <w:szCs w:val="24"/>
            <w:lang w:val="hy-AM"/>
          </w:rPr>
          <w:t>,</w:t>
        </w:r>
      </w:ins>
    </w:p>
    <w:p w14:paraId="2316AF2F" w14:textId="1A6CBF1A"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ins w:id="4" w:author="Meri Ghazaryan" w:date="2024-06-26T15:42:00Z">
        <w:r w:rsidRPr="000246CB">
          <w:rPr>
            <w:rFonts w:ascii="GHEA Grapalat" w:eastAsia="Times New Roman" w:hAnsi="GHEA Grapalat" w:cs="Times New Roman"/>
            <w:color w:val="000000"/>
            <w:sz w:val="24"/>
            <w:szCs w:val="24"/>
          </w:rPr>
          <w:t xml:space="preserve">4) </w:t>
        </w:r>
        <w:r w:rsidRPr="000246CB">
          <w:rPr>
            <w:rFonts w:ascii="GHEA Grapalat" w:eastAsia="Times New Roman" w:hAnsi="GHEA Grapalat" w:cs="Times New Roman"/>
            <w:color w:val="000000"/>
            <w:sz w:val="24"/>
            <w:szCs w:val="24"/>
            <w:lang w:val="hy-AM"/>
          </w:rPr>
          <w:t>իրավունքի իրականացման սահմանափակում:</w:t>
        </w:r>
      </w:ins>
      <w:del w:id="5" w:author="Meri Ghazaryan" w:date="2024-06-26T15:42:00Z">
        <w:r w:rsidRPr="000246CB" w:rsidDel="000246CB">
          <w:rPr>
            <w:rFonts w:ascii="GHEA Grapalat" w:eastAsia="Times New Roman" w:hAnsi="GHEA Grapalat" w:cs="Times New Roman"/>
            <w:color w:val="000000"/>
            <w:sz w:val="24"/>
            <w:szCs w:val="24"/>
          </w:rPr>
          <w:delText>:</w:delText>
        </w:r>
      </w:del>
    </w:p>
    <w:p w14:paraId="384B603D"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2. Դատավորն անհրաժեշտության դեպքում հասկանալի ձևով նախազգուշացնում է դատական սանկցիա կիրառելու դատարանի իրավասության մասին, պարզաբանում դատական սանկցիա կիրառելու հիմքերը և հետևանքները:</w:t>
      </w:r>
    </w:p>
    <w:p w14:paraId="3EB7C68C"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lastRenderedPageBreak/>
        <w:t>3. Դատական նիստերի դահլիճում ներկա գտնվող անձի նկատմամբ սանկցիա կիրառելիս դատարանն անհրաժեշտության դեպքում նրան տալիս է արտահայտվելու հնարավորություն: Տուգանք կիրառելիս կամ վարչական դատավարությանը մասնակցող անձին դատական նիստերի դահլիճից հեռացնելիս արտահայտվելու իրավունք չտրամադրելը պետք է հիմնավորվի դատարանի կողմից:</w:t>
      </w:r>
    </w:p>
    <w:p w14:paraId="2B48C027"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4. Եթե անձն ընդունում է իր արարքի հակաիրավականությունը և հայցում դատարանի ներողամտությունը, ապա նշված անձի նկատմամբ դատական սանկցիա կարող է չկիրառվել:</w:t>
      </w:r>
    </w:p>
    <w:p w14:paraId="21006319"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5. Եթե դատական սանկցիայի ենթակա անձը չարաշահում է սույն հոդվածի 3-րդ և 4-րդ մասերով նախատեսված իրավունքը և արտահայտվելու իրավունքն օգտագործում է դատական սանկցիայի կիրառման հիմք հանդիսացող արարքը շարունակելու կամ նոր արարք կատարելու համար, ապա դատավորն իրավասու է այդ անձի նկատմամբ կիրառելու առավել խիստ դատական սանկցիա:</w:t>
      </w:r>
    </w:p>
    <w:p w14:paraId="26E68223"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rPr>
      </w:pPr>
      <w:r w:rsidRPr="000246CB">
        <w:rPr>
          <w:rFonts w:ascii="GHEA Grapalat" w:eastAsia="Times New Roman" w:hAnsi="GHEA Grapalat" w:cs="Times New Roman"/>
          <w:color w:val="000000"/>
          <w:sz w:val="24"/>
          <w:szCs w:val="24"/>
        </w:rPr>
        <w:t>6. Եթե դատարանը գտնում է, որ դատավարության մասնակիցը կամ դատական նիստին ներկա այլ անձը դատարանի նկատմամբ դրսևորել է այնպիսի վարքագիծ կամ կատարել է այնպիսի արարք, որն առաջացնում է քրեական պատասխանատվություն, ապա նրա նկատմամբ դատարանը կիրառում է դատական սանկցիա և դիմում է դատախազին քրեական գործ հարուցելու միջնորդությամբ:</w:t>
      </w:r>
    </w:p>
    <w:p w14:paraId="03D6DFDC" w14:textId="60CE9D89" w:rsidR="000246CB" w:rsidRPr="000246CB" w:rsidRDefault="000246CB" w:rsidP="000246CB">
      <w:pPr>
        <w:shd w:val="clear" w:color="auto" w:fill="FFFFFF"/>
        <w:spacing w:after="0" w:line="360" w:lineRule="auto"/>
        <w:jc w:val="both"/>
        <w:rPr>
          <w:rFonts w:ascii="GHEA Grapalat" w:eastAsia="Times New Roman" w:hAnsi="GHEA Grapalat" w:cs="Times New Roman"/>
          <w:b/>
          <w:color w:val="000000"/>
          <w:sz w:val="24"/>
          <w:szCs w:val="24"/>
          <w:lang w:val="hy-AM"/>
        </w:rPr>
      </w:pPr>
    </w:p>
    <w:p w14:paraId="7604A502" w14:textId="58BE958A" w:rsidR="000246CB" w:rsidRPr="000246CB" w:rsidRDefault="00386077" w:rsidP="000246CB">
      <w:pPr>
        <w:shd w:val="clear" w:color="auto" w:fill="FFFFFF"/>
        <w:spacing w:after="0" w:line="360" w:lineRule="auto"/>
        <w:ind w:firstLine="562"/>
        <w:jc w:val="both"/>
        <w:rPr>
          <w:rFonts w:ascii="GHEA Grapalat" w:eastAsia="Times New Roman" w:hAnsi="GHEA Grapalat" w:cs="Times New Roman"/>
          <w:b/>
          <w:color w:val="000000"/>
          <w:sz w:val="24"/>
          <w:szCs w:val="24"/>
          <w:lang w:val="hy-AM"/>
        </w:rPr>
      </w:pPr>
      <w:r w:rsidRPr="000246CB">
        <w:rPr>
          <w:rFonts w:ascii="GHEA Grapalat" w:eastAsia="Times New Roman" w:hAnsi="GHEA Grapalat" w:cs="Times New Roman"/>
          <w:b/>
          <w:color w:val="000000"/>
          <w:sz w:val="24"/>
          <w:szCs w:val="24"/>
          <w:lang w:val="hy-AM"/>
        </w:rPr>
        <w:t>Հոդված 101.2.</w:t>
      </w:r>
      <w:r w:rsidRPr="000246CB">
        <w:rPr>
          <w:rFonts w:ascii="GHEA Grapalat" w:eastAsia="Times New Roman" w:hAnsi="GHEA Grapalat" w:cs="Times New Roman"/>
          <w:b/>
          <w:color w:val="000000"/>
          <w:sz w:val="24"/>
          <w:szCs w:val="24"/>
          <w:lang w:val="hy-AM"/>
        </w:rPr>
        <w:tab/>
        <w:t>Դատական տուգանք կիրառելու առանձնահատկությունները</w:t>
      </w:r>
    </w:p>
    <w:p w14:paraId="0B29FDF7" w14:textId="77777777"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lang w:val="hy-AM"/>
        </w:rPr>
      </w:pPr>
      <w:r w:rsidRPr="000246CB">
        <w:rPr>
          <w:rFonts w:ascii="GHEA Grapalat" w:eastAsia="Times New Roman" w:hAnsi="GHEA Grapalat" w:cs="Times New Roman"/>
          <w:color w:val="000000"/>
          <w:sz w:val="24"/>
          <w:szCs w:val="24"/>
          <w:lang w:val="hy-AM"/>
        </w:rPr>
        <w:t>1. Դատական տուգանքը կիրառվում է առավելագույնը 100.000 Հայաստանի Հանրապետության դրամի չափով:</w:t>
      </w:r>
    </w:p>
    <w:p w14:paraId="637969A6" w14:textId="18ADB03F"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color w:val="000000"/>
          <w:sz w:val="24"/>
          <w:szCs w:val="24"/>
          <w:lang w:val="hy-AM"/>
        </w:rPr>
      </w:pPr>
      <w:r w:rsidRPr="000246CB">
        <w:rPr>
          <w:rFonts w:ascii="GHEA Grapalat" w:eastAsia="Times New Roman" w:hAnsi="GHEA Grapalat" w:cs="Times New Roman"/>
          <w:color w:val="000000"/>
          <w:sz w:val="24"/>
          <w:szCs w:val="24"/>
          <w:lang w:val="hy-AM"/>
        </w:rPr>
        <w:t xml:space="preserve">2. Դատական տուգանք կիրառելու մասին դատարանի որոշումն ուժի մեջ է մտնում կայացման պահից, և դրա հիման վրա կազմված կատարողական թերթը ուղարկվում է հարկադիր կատարման, եթե ուժի մեջ մտնելու օրվանից հետո` մեկ </w:t>
      </w:r>
      <w:r w:rsidRPr="000246CB">
        <w:rPr>
          <w:rFonts w:ascii="GHEA Grapalat" w:eastAsia="Times New Roman" w:hAnsi="GHEA Grapalat" w:cs="Times New Roman"/>
          <w:color w:val="000000"/>
          <w:sz w:val="24"/>
          <w:szCs w:val="24"/>
          <w:lang w:val="hy-AM"/>
        </w:rPr>
        <w:lastRenderedPageBreak/>
        <w:t>ամսվա ընթացքում, կամովին չի կատարվում: Որոշումը կատարվում է «Դատական ակտերի հարկադիր կատարման մասին» Հայաստանի Հանրապետության օրենքով սահմանված կարգով:</w:t>
      </w:r>
    </w:p>
    <w:p w14:paraId="227BBCD4" w14:textId="43F6DD63" w:rsidR="000246CB" w:rsidRDefault="000246CB" w:rsidP="000246CB">
      <w:pPr>
        <w:shd w:val="clear" w:color="auto" w:fill="FFFFFF"/>
        <w:spacing w:after="0" w:line="360" w:lineRule="auto"/>
        <w:ind w:firstLine="562"/>
        <w:jc w:val="both"/>
        <w:rPr>
          <w:ins w:id="6" w:author="Meri Ghazaryan" w:date="2024-08-20T11:18:00Z"/>
          <w:rFonts w:ascii="GHEA Grapalat" w:eastAsia="Times New Roman" w:hAnsi="GHEA Grapalat" w:cs="Times New Roman"/>
          <w:color w:val="000000"/>
          <w:sz w:val="24"/>
          <w:szCs w:val="24"/>
          <w:lang w:val="hy-AM"/>
        </w:rPr>
      </w:pPr>
      <w:r w:rsidRPr="000246CB">
        <w:rPr>
          <w:rFonts w:ascii="GHEA Grapalat" w:eastAsia="Times New Roman" w:hAnsi="GHEA Grapalat" w:cs="Times New Roman"/>
          <w:color w:val="000000"/>
          <w:sz w:val="24"/>
          <w:szCs w:val="24"/>
          <w:lang w:val="hy-AM"/>
        </w:rPr>
        <w:t xml:space="preserve">3. Դատական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w:t>
      </w:r>
      <w:del w:id="7" w:author="Meri Ghazaryan" w:date="2024-08-19T15:41:00Z">
        <w:r w:rsidRPr="000246CB" w:rsidDel="008F5C5C">
          <w:rPr>
            <w:rFonts w:ascii="GHEA Grapalat" w:eastAsia="Times New Roman" w:hAnsi="GHEA Grapalat" w:cs="Times New Roman"/>
            <w:color w:val="000000"/>
            <w:sz w:val="24"/>
            <w:szCs w:val="24"/>
            <w:lang w:val="hy-AM"/>
          </w:rPr>
          <w:delText>Բողոքարկումը կասեցնում է դատարանի որոշման կատարումը:</w:delText>
        </w:r>
      </w:del>
    </w:p>
    <w:p w14:paraId="70980577" w14:textId="0754EFFB" w:rsidR="00432A9F" w:rsidRPr="00432A9F" w:rsidRDefault="00432A9F" w:rsidP="000246CB">
      <w:pPr>
        <w:shd w:val="clear" w:color="auto" w:fill="FFFFFF"/>
        <w:spacing w:after="0" w:line="360" w:lineRule="auto"/>
        <w:ind w:firstLine="562"/>
        <w:jc w:val="both"/>
        <w:rPr>
          <w:rFonts w:ascii="GHEA Grapalat" w:eastAsia="Times New Roman" w:hAnsi="GHEA Grapalat" w:cs="Times New Roman"/>
          <w:color w:val="000000"/>
          <w:sz w:val="24"/>
          <w:szCs w:val="24"/>
          <w:lang w:val="hy-AM"/>
        </w:rPr>
      </w:pPr>
      <w:ins w:id="8" w:author="Meri Ghazaryan" w:date="2024-08-20T11:18:00Z">
        <w:r w:rsidRPr="00432A9F">
          <w:rPr>
            <w:rFonts w:ascii="GHEA Grapalat" w:hAnsi="GHEA Grapalat"/>
            <w:sz w:val="24"/>
            <w:szCs w:val="24"/>
          </w:rPr>
          <w:t>4. Եթե վերաքննիչ կամ Վճռաբեկ դատարանը վերացնում է դատական տուգանք կիրառելու մասին որոշումը, ապա դատական ակտով լուծում է նաև նախապես վճարված տուգանքի վերադարձի հարցը:</w:t>
        </w:r>
      </w:ins>
    </w:p>
    <w:p w14:paraId="4F0EBF02" w14:textId="6D7D6510" w:rsidR="000246CB" w:rsidRPr="000246CB" w:rsidRDefault="000246CB" w:rsidP="000246CB">
      <w:pPr>
        <w:shd w:val="clear" w:color="auto" w:fill="FFFFFF"/>
        <w:spacing w:after="0" w:line="360" w:lineRule="auto"/>
        <w:ind w:firstLine="562"/>
        <w:jc w:val="both"/>
        <w:rPr>
          <w:rFonts w:ascii="GHEA Grapalat" w:eastAsia="Times New Roman" w:hAnsi="GHEA Grapalat" w:cs="Times New Roman"/>
          <w:b/>
          <w:color w:val="000000"/>
          <w:sz w:val="24"/>
          <w:szCs w:val="24"/>
          <w:lang w:val="hy-AM"/>
        </w:rPr>
      </w:pPr>
    </w:p>
    <w:p w14:paraId="37077E4F" w14:textId="77777777" w:rsidR="00A27601" w:rsidRPr="00A27601" w:rsidRDefault="00A27601" w:rsidP="00A27601">
      <w:pPr>
        <w:shd w:val="clear" w:color="auto" w:fill="FFFFFF"/>
        <w:spacing w:line="360" w:lineRule="auto"/>
        <w:ind w:firstLine="547"/>
        <w:contextualSpacing/>
        <w:jc w:val="both"/>
        <w:rPr>
          <w:ins w:id="9" w:author="Meri Ghazaryan" w:date="2024-07-01T11:14:00Z"/>
          <w:rFonts w:ascii="GHEA Grapalat" w:eastAsia="Times New Roman" w:hAnsi="GHEA Grapalat" w:cs="Times New Roman"/>
          <w:b/>
          <w:color w:val="000000"/>
          <w:sz w:val="24"/>
          <w:szCs w:val="24"/>
          <w:lang w:val="hy-AM"/>
        </w:rPr>
      </w:pPr>
      <w:ins w:id="10" w:author="Meri Ghazaryan" w:date="2024-07-01T11:14:00Z">
        <w:r w:rsidRPr="00A27601">
          <w:rPr>
            <w:rFonts w:ascii="GHEA Grapalat" w:eastAsia="Times New Roman" w:hAnsi="GHEA Grapalat" w:cs="Times New Roman"/>
            <w:b/>
            <w:color w:val="000000"/>
            <w:sz w:val="24"/>
            <w:szCs w:val="24"/>
            <w:lang w:val="hy-AM"/>
          </w:rPr>
          <w:t>Հոդված 101.3. Դատական նիստից դուրս դատական տուգանք կիրառելու առանձնահատկությունները</w:t>
        </w:r>
      </w:ins>
    </w:p>
    <w:p w14:paraId="35855E43" w14:textId="77777777" w:rsidR="00A27601" w:rsidRPr="00A27601" w:rsidRDefault="00A27601" w:rsidP="00A27601">
      <w:pPr>
        <w:shd w:val="clear" w:color="auto" w:fill="FFFFFF"/>
        <w:spacing w:line="360" w:lineRule="auto"/>
        <w:ind w:firstLine="547"/>
        <w:contextualSpacing/>
        <w:jc w:val="both"/>
        <w:rPr>
          <w:ins w:id="11" w:author="Meri Ghazaryan" w:date="2024-07-01T11:14:00Z"/>
          <w:rFonts w:ascii="GHEA Grapalat" w:eastAsia="Times New Roman" w:hAnsi="GHEA Grapalat" w:cs="Times New Roman"/>
          <w:color w:val="000000"/>
          <w:sz w:val="24"/>
          <w:szCs w:val="24"/>
          <w:lang w:val="hy-AM"/>
        </w:rPr>
      </w:pPr>
      <w:ins w:id="12" w:author="Meri Ghazaryan" w:date="2024-07-01T11:14:00Z">
        <w:r w:rsidRPr="00A27601">
          <w:rPr>
            <w:rFonts w:ascii="GHEA Grapalat" w:eastAsia="Times New Roman" w:hAnsi="GHEA Grapalat" w:cs="Times New Roman"/>
            <w:color w:val="000000"/>
            <w:sz w:val="24"/>
            <w:szCs w:val="24"/>
            <w:lang w:val="hy-AM"/>
          </w:rPr>
          <w:t>1. Եթե դատարանը գտնում է, որ դատավարության մասնակիցը, նրա ներկայացուցիչը կամ դատավարությանը մասնակցող այլ անձը դրսևորել է այնպիսի վարքագիծ կամ կատարել է այնպիսի արարք, որը կարող է հանգեցնել դատական տուգանքի կիրառման, ապա այդ անձից պահանջում է գրավոր պարզաբանում վերոնշյալ վարքագծի կամ արարքի վերաբերյալ: Պարզաբանում պահանջելու մասին ծանուցագրում նշվում են այն հանգամանքները, որոնք դատարանի գնահատմամբ կարող են հանգեցնել դատական տուգանքի կիրառման:</w:t>
        </w:r>
      </w:ins>
    </w:p>
    <w:p w14:paraId="587E07B4" w14:textId="77777777" w:rsidR="00A27601" w:rsidRPr="00A27601" w:rsidRDefault="00A27601" w:rsidP="00A27601">
      <w:pPr>
        <w:shd w:val="clear" w:color="auto" w:fill="FFFFFF"/>
        <w:spacing w:line="360" w:lineRule="auto"/>
        <w:ind w:firstLine="547"/>
        <w:contextualSpacing/>
        <w:jc w:val="both"/>
        <w:rPr>
          <w:ins w:id="13" w:author="Meri Ghazaryan" w:date="2024-07-01T11:14:00Z"/>
          <w:rFonts w:ascii="GHEA Grapalat" w:eastAsia="Times New Roman" w:hAnsi="GHEA Grapalat" w:cs="Times New Roman"/>
          <w:color w:val="000000"/>
          <w:sz w:val="24"/>
          <w:szCs w:val="24"/>
          <w:lang w:val="hy-AM"/>
        </w:rPr>
      </w:pPr>
      <w:ins w:id="14" w:author="Meri Ghazaryan" w:date="2024-07-01T11:14:00Z">
        <w:r w:rsidRPr="00A27601">
          <w:rPr>
            <w:rFonts w:ascii="GHEA Grapalat" w:eastAsia="Times New Roman" w:hAnsi="GHEA Grapalat" w:cs="Times New Roman"/>
            <w:color w:val="000000"/>
            <w:sz w:val="24"/>
            <w:szCs w:val="24"/>
            <w:lang w:val="hy-AM"/>
          </w:rPr>
          <w:t>2. Գրավոր պարզաբանումը կարող է ներկայացվել պարզաբանում պահանջելու մասին դատարանի ծանուցագիրը ստանալուց հետո հնգօրյա ժամկետում:</w:t>
        </w:r>
      </w:ins>
    </w:p>
    <w:p w14:paraId="75FA7CA6" w14:textId="77777777" w:rsidR="00A27601" w:rsidRPr="00A27601" w:rsidRDefault="00A27601" w:rsidP="00A27601">
      <w:pPr>
        <w:shd w:val="clear" w:color="auto" w:fill="FFFFFF"/>
        <w:spacing w:line="360" w:lineRule="auto"/>
        <w:ind w:firstLine="547"/>
        <w:contextualSpacing/>
        <w:jc w:val="both"/>
        <w:rPr>
          <w:ins w:id="15" w:author="Meri Ghazaryan" w:date="2024-07-01T11:14:00Z"/>
          <w:rFonts w:ascii="GHEA Grapalat" w:eastAsia="Times New Roman" w:hAnsi="GHEA Grapalat" w:cs="Times New Roman"/>
          <w:color w:val="000000"/>
          <w:sz w:val="24"/>
          <w:szCs w:val="24"/>
          <w:lang w:val="hy-AM"/>
        </w:rPr>
      </w:pPr>
      <w:ins w:id="16" w:author="Meri Ghazaryan" w:date="2024-07-01T11:14:00Z">
        <w:r w:rsidRPr="00A27601">
          <w:rPr>
            <w:rFonts w:ascii="GHEA Grapalat" w:eastAsia="Times New Roman" w:hAnsi="GHEA Grapalat" w:cs="Times New Roman"/>
            <w:color w:val="000000"/>
            <w:sz w:val="24"/>
            <w:szCs w:val="24"/>
            <w:lang w:val="hy-AM"/>
          </w:rPr>
          <w:t xml:space="preserve">3. Գրավոր պարզաբանում ներկայացնելու համար սահմանված ժամկետը լրանալուց հետո 20-օրյա ժամկետում դատարանն առանց դատական նիստ հրավիրելու որոշում է դատական տուգանք կիրառելու հարցը: Դատական տուգանք կիրառելու հիմքերի բացակայության դեպքում նույն ժամկետում դատարանը </w:t>
        </w:r>
        <w:r w:rsidRPr="00A27601">
          <w:rPr>
            <w:rFonts w:ascii="GHEA Grapalat" w:eastAsia="Times New Roman" w:hAnsi="GHEA Grapalat" w:cs="Times New Roman"/>
            <w:color w:val="000000"/>
            <w:sz w:val="24"/>
            <w:szCs w:val="24"/>
            <w:lang w:val="hy-AM"/>
          </w:rPr>
          <w:lastRenderedPageBreak/>
          <w:t>դատավարության մասնակցին, նրա ներկայացուցչին կամ դատավարությանը մասնակցող այլ անձին ծանուցում է այդ մասին:</w:t>
        </w:r>
      </w:ins>
    </w:p>
    <w:p w14:paraId="523D3CB5" w14:textId="1F534F7D" w:rsidR="00A27601" w:rsidRPr="00A27601" w:rsidRDefault="00A27601" w:rsidP="008F5C5C">
      <w:pPr>
        <w:shd w:val="clear" w:color="auto" w:fill="FFFFFF"/>
        <w:spacing w:line="360" w:lineRule="auto"/>
        <w:contextualSpacing/>
        <w:jc w:val="both"/>
        <w:rPr>
          <w:ins w:id="17" w:author="Meri Ghazaryan" w:date="2024-07-01T11:14:00Z"/>
          <w:rFonts w:ascii="GHEA Grapalat" w:eastAsia="Times New Roman" w:hAnsi="GHEA Grapalat" w:cs="Times New Roman"/>
          <w:b/>
          <w:color w:val="000000"/>
          <w:sz w:val="24"/>
          <w:szCs w:val="24"/>
          <w:lang w:val="hy-AM"/>
        </w:rPr>
      </w:pPr>
    </w:p>
    <w:p w14:paraId="1F27DD51" w14:textId="14FE02D1" w:rsidR="00A27601" w:rsidRPr="00A27601" w:rsidRDefault="00A27601" w:rsidP="00A27601">
      <w:pPr>
        <w:shd w:val="clear" w:color="auto" w:fill="FFFFFF"/>
        <w:spacing w:line="360" w:lineRule="auto"/>
        <w:ind w:firstLine="547"/>
        <w:contextualSpacing/>
        <w:jc w:val="both"/>
        <w:rPr>
          <w:ins w:id="18" w:author="Meri Ghazaryan" w:date="2024-07-01T11:14:00Z"/>
          <w:rFonts w:ascii="GHEA Grapalat" w:eastAsia="Times New Roman" w:hAnsi="GHEA Grapalat" w:cs="Times New Roman"/>
          <w:b/>
          <w:color w:val="000000"/>
          <w:sz w:val="24"/>
          <w:szCs w:val="24"/>
          <w:lang w:val="hy-AM"/>
        </w:rPr>
      </w:pPr>
      <w:ins w:id="19" w:author="Meri Ghazaryan" w:date="2024-07-01T11:14:00Z">
        <w:r w:rsidRPr="00A27601">
          <w:rPr>
            <w:rFonts w:ascii="GHEA Grapalat" w:eastAsia="Times New Roman" w:hAnsi="GHEA Grapalat" w:cs="Times New Roman"/>
            <w:b/>
            <w:color w:val="000000"/>
            <w:sz w:val="24"/>
            <w:szCs w:val="24"/>
            <w:lang w:val="hy-AM"/>
          </w:rPr>
          <w:t>Հոդված 101.</w:t>
        </w:r>
      </w:ins>
      <w:ins w:id="20" w:author="Meri Ghazaryan" w:date="2024-08-19T15:41:00Z">
        <w:r w:rsidR="008F5C5C">
          <w:rPr>
            <w:rFonts w:ascii="GHEA Grapalat" w:eastAsia="Times New Roman" w:hAnsi="GHEA Grapalat" w:cs="Times New Roman"/>
            <w:b/>
            <w:color w:val="000000"/>
            <w:sz w:val="24"/>
            <w:szCs w:val="24"/>
            <w:lang w:val="hy-AM"/>
          </w:rPr>
          <w:t>4</w:t>
        </w:r>
      </w:ins>
      <w:ins w:id="21" w:author="Meri Ghazaryan" w:date="2024-07-01T11:14:00Z">
        <w:r w:rsidRPr="00A27601">
          <w:rPr>
            <w:rFonts w:ascii="GHEA Grapalat" w:eastAsia="Times New Roman" w:hAnsi="GHEA Grapalat" w:cs="Times New Roman"/>
            <w:b/>
            <w:color w:val="000000"/>
            <w:sz w:val="24"/>
            <w:szCs w:val="24"/>
            <w:lang w:val="hy-AM"/>
          </w:rPr>
          <w:t>. Իրավունքի իրականացման սահմանափակում կիրառելու առանձնահատկությունները</w:t>
        </w:r>
      </w:ins>
    </w:p>
    <w:p w14:paraId="576220E0" w14:textId="77777777" w:rsidR="00A27601" w:rsidRPr="00A27601" w:rsidRDefault="00A27601" w:rsidP="00A27601">
      <w:pPr>
        <w:shd w:val="clear" w:color="auto" w:fill="FFFFFF"/>
        <w:spacing w:line="360" w:lineRule="auto"/>
        <w:ind w:firstLine="547"/>
        <w:contextualSpacing/>
        <w:jc w:val="both"/>
        <w:rPr>
          <w:ins w:id="22" w:author="Meri Ghazaryan" w:date="2024-07-01T11:14:00Z"/>
          <w:rFonts w:ascii="GHEA Grapalat" w:eastAsia="Times New Roman" w:hAnsi="GHEA Grapalat" w:cs="Times New Roman"/>
          <w:color w:val="000000"/>
          <w:sz w:val="24"/>
          <w:szCs w:val="24"/>
          <w:lang w:val="hy-AM"/>
        </w:rPr>
      </w:pPr>
      <w:ins w:id="23" w:author="Meri Ghazaryan" w:date="2024-07-01T11:14:00Z">
        <w:r w:rsidRPr="00A27601">
          <w:rPr>
            <w:rFonts w:ascii="GHEA Grapalat" w:eastAsia="Times New Roman" w:hAnsi="GHEA Grapalat" w:cs="Times New Roman"/>
            <w:color w:val="000000"/>
            <w:sz w:val="24"/>
            <w:szCs w:val="24"/>
            <w:lang w:val="hy-AM"/>
          </w:rPr>
          <w:t>1. Իրավունքի իրականացման սահմանափակումը դատավարության մասնակցի, նրա ներկայացուցչի կամ դատավարությանը մասնակցող այլ անձանց`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ins>
    </w:p>
    <w:p w14:paraId="6A9410E8" w14:textId="77777777" w:rsidR="00A27601" w:rsidRPr="00A27601" w:rsidRDefault="00A27601" w:rsidP="00A27601">
      <w:pPr>
        <w:shd w:val="clear" w:color="auto" w:fill="FFFFFF"/>
        <w:spacing w:line="360" w:lineRule="auto"/>
        <w:ind w:firstLine="547"/>
        <w:contextualSpacing/>
        <w:jc w:val="both"/>
        <w:rPr>
          <w:ins w:id="24" w:author="Meri Ghazaryan" w:date="2024-07-01T11:14:00Z"/>
          <w:rFonts w:ascii="GHEA Grapalat" w:eastAsia="Times New Roman" w:hAnsi="GHEA Grapalat" w:cs="Times New Roman"/>
          <w:color w:val="000000"/>
          <w:sz w:val="24"/>
          <w:szCs w:val="24"/>
          <w:lang w:val="hy-AM"/>
        </w:rPr>
      </w:pPr>
      <w:ins w:id="25" w:author="Meri Ghazaryan" w:date="2024-07-01T11:14:00Z">
        <w:r w:rsidRPr="00A27601">
          <w:rPr>
            <w:rFonts w:ascii="GHEA Grapalat" w:eastAsia="Times New Roman" w:hAnsi="GHEA Grapalat" w:cs="Times New Roman"/>
            <w:color w:val="000000"/>
            <w:sz w:val="24"/>
            <w:szCs w:val="24"/>
            <w:lang w:val="hy-AM"/>
          </w:rPr>
          <w:t>2. Սույն հոդվածով նախատեսված դատական սանկցիան կարող է կիրառվել միայն հետևյալ իրավունքները պարբերաբար չարաշահելու դեպքում</w:t>
        </w:r>
        <w:r w:rsidRPr="00A27601">
          <w:rPr>
            <w:rFonts w:ascii="Cambria Math" w:eastAsia="Times New Roman" w:hAnsi="Cambria Math" w:cs="Cambria Math"/>
            <w:color w:val="000000"/>
            <w:sz w:val="24"/>
            <w:szCs w:val="24"/>
            <w:lang w:val="hy-AM"/>
          </w:rPr>
          <w:t>․</w:t>
        </w:r>
      </w:ins>
    </w:p>
    <w:p w14:paraId="4D5984D3" w14:textId="77777777" w:rsidR="00A27601" w:rsidRPr="00A27601" w:rsidRDefault="00A27601" w:rsidP="00A27601">
      <w:pPr>
        <w:shd w:val="clear" w:color="auto" w:fill="FFFFFF"/>
        <w:spacing w:line="360" w:lineRule="auto"/>
        <w:ind w:firstLine="547"/>
        <w:contextualSpacing/>
        <w:jc w:val="both"/>
        <w:rPr>
          <w:ins w:id="26" w:author="Meri Ghazaryan" w:date="2024-07-01T11:14:00Z"/>
          <w:rFonts w:ascii="GHEA Grapalat" w:eastAsia="Times New Roman" w:hAnsi="GHEA Grapalat" w:cs="Times New Roman"/>
          <w:color w:val="000000"/>
          <w:sz w:val="24"/>
          <w:szCs w:val="24"/>
          <w:lang w:val="hy-AM"/>
        </w:rPr>
      </w:pPr>
      <w:ins w:id="27" w:author="Meri Ghazaryan" w:date="2024-07-01T11:14:00Z">
        <w:r w:rsidRPr="00A27601">
          <w:rPr>
            <w:rFonts w:ascii="GHEA Grapalat" w:eastAsia="Times New Roman" w:hAnsi="GHEA Grapalat" w:cs="Times New Roman"/>
            <w:color w:val="000000"/>
            <w:sz w:val="24"/>
            <w:szCs w:val="24"/>
            <w:lang w:val="hy-AM"/>
          </w:rPr>
          <w:t>1) գործի նյութերին ծանոթանալը, դրանց պատճեններ ստանալը, քաղվածքներ, լուսանկարներ, լուսապատճեններ և պատճեններ անելը,</w:t>
        </w:r>
      </w:ins>
    </w:p>
    <w:p w14:paraId="7E4965BF" w14:textId="77777777" w:rsidR="00A27601" w:rsidRPr="00A27601" w:rsidRDefault="00A27601" w:rsidP="00A27601">
      <w:pPr>
        <w:shd w:val="clear" w:color="auto" w:fill="FFFFFF"/>
        <w:spacing w:line="360" w:lineRule="auto"/>
        <w:ind w:firstLine="547"/>
        <w:contextualSpacing/>
        <w:jc w:val="both"/>
        <w:rPr>
          <w:ins w:id="28" w:author="Meri Ghazaryan" w:date="2024-07-01T11:14:00Z"/>
          <w:rFonts w:ascii="GHEA Grapalat" w:eastAsia="Times New Roman" w:hAnsi="GHEA Grapalat" w:cs="Times New Roman"/>
          <w:color w:val="000000"/>
          <w:sz w:val="24"/>
          <w:szCs w:val="24"/>
          <w:lang w:val="hy-AM"/>
        </w:rPr>
      </w:pPr>
      <w:ins w:id="29" w:author="Meri Ghazaryan" w:date="2024-07-01T11:14:00Z">
        <w:r w:rsidRPr="00A27601">
          <w:rPr>
            <w:rFonts w:ascii="GHEA Grapalat" w:eastAsia="Times New Roman" w:hAnsi="GHEA Grapalat" w:cs="Times New Roman"/>
            <w:color w:val="000000"/>
            <w:sz w:val="24"/>
            <w:szCs w:val="24"/>
            <w:lang w:val="hy-AM"/>
          </w:rPr>
          <w:t>2) ինքնաբացարկ հայտնելու միջնորդություններ անելը.</w:t>
        </w:r>
      </w:ins>
    </w:p>
    <w:p w14:paraId="60D13B15" w14:textId="77777777" w:rsidR="00A27601" w:rsidRPr="00A27601" w:rsidRDefault="00A27601" w:rsidP="00A27601">
      <w:pPr>
        <w:shd w:val="clear" w:color="auto" w:fill="FFFFFF"/>
        <w:spacing w:line="360" w:lineRule="auto"/>
        <w:ind w:firstLine="547"/>
        <w:contextualSpacing/>
        <w:jc w:val="both"/>
        <w:rPr>
          <w:ins w:id="30" w:author="Meri Ghazaryan" w:date="2024-07-01T11:14:00Z"/>
          <w:rFonts w:ascii="GHEA Grapalat" w:eastAsia="Times New Roman" w:hAnsi="GHEA Grapalat" w:cs="Times New Roman"/>
          <w:color w:val="000000"/>
          <w:sz w:val="24"/>
          <w:szCs w:val="24"/>
          <w:lang w:val="hy-AM"/>
        </w:rPr>
      </w:pPr>
      <w:ins w:id="31" w:author="Meri Ghazaryan" w:date="2024-07-01T11:14:00Z">
        <w:r w:rsidRPr="00A27601">
          <w:rPr>
            <w:rFonts w:ascii="GHEA Grapalat" w:eastAsia="Times New Roman" w:hAnsi="GHEA Grapalat" w:cs="Times New Roman"/>
            <w:color w:val="000000"/>
            <w:sz w:val="24"/>
            <w:szCs w:val="24"/>
            <w:lang w:val="hy-AM"/>
          </w:rPr>
          <w:t>3) ապացույցներ ներկայացնելը և դրանց հետազոտմանը մասնակցելը</w:t>
        </w:r>
      </w:ins>
    </w:p>
    <w:p w14:paraId="55D487A5" w14:textId="77777777" w:rsidR="00A27601" w:rsidRPr="00A27601" w:rsidRDefault="00A27601" w:rsidP="00A27601">
      <w:pPr>
        <w:shd w:val="clear" w:color="auto" w:fill="FFFFFF"/>
        <w:spacing w:line="360" w:lineRule="auto"/>
        <w:ind w:firstLine="547"/>
        <w:contextualSpacing/>
        <w:jc w:val="both"/>
        <w:rPr>
          <w:ins w:id="32" w:author="Meri Ghazaryan" w:date="2024-07-01T11:14:00Z"/>
          <w:rFonts w:ascii="GHEA Grapalat" w:eastAsia="Times New Roman" w:hAnsi="GHEA Grapalat" w:cs="Times New Roman"/>
          <w:color w:val="000000"/>
          <w:sz w:val="24"/>
          <w:szCs w:val="24"/>
          <w:lang w:val="hy-AM"/>
        </w:rPr>
      </w:pPr>
      <w:ins w:id="33" w:author="Meri Ghazaryan" w:date="2024-07-01T11:14:00Z">
        <w:r w:rsidRPr="00A27601">
          <w:rPr>
            <w:rFonts w:ascii="GHEA Grapalat" w:eastAsia="Times New Roman" w:hAnsi="GHEA Grapalat" w:cs="Times New Roman"/>
            <w:color w:val="000000"/>
            <w:sz w:val="24"/>
            <w:szCs w:val="24"/>
            <w:lang w:val="hy-AM"/>
          </w:rPr>
          <w:t>4) հարցեր տալը,</w:t>
        </w:r>
      </w:ins>
    </w:p>
    <w:p w14:paraId="556497D0" w14:textId="77777777" w:rsidR="00A27601" w:rsidRPr="00A27601" w:rsidRDefault="00A27601" w:rsidP="00A27601">
      <w:pPr>
        <w:shd w:val="clear" w:color="auto" w:fill="FFFFFF"/>
        <w:spacing w:line="360" w:lineRule="auto"/>
        <w:ind w:firstLine="547"/>
        <w:contextualSpacing/>
        <w:jc w:val="both"/>
        <w:rPr>
          <w:ins w:id="34" w:author="Meri Ghazaryan" w:date="2024-07-01T11:14:00Z"/>
          <w:rFonts w:ascii="GHEA Grapalat" w:eastAsia="Times New Roman" w:hAnsi="GHEA Grapalat" w:cs="Times New Roman"/>
          <w:color w:val="000000"/>
          <w:sz w:val="24"/>
          <w:szCs w:val="24"/>
          <w:lang w:val="hy-AM"/>
        </w:rPr>
      </w:pPr>
      <w:ins w:id="35" w:author="Meri Ghazaryan" w:date="2024-07-01T11:14:00Z">
        <w:r w:rsidRPr="00A27601">
          <w:rPr>
            <w:rFonts w:ascii="GHEA Grapalat" w:eastAsia="Times New Roman" w:hAnsi="GHEA Grapalat" w:cs="Times New Roman"/>
            <w:color w:val="000000"/>
            <w:sz w:val="24"/>
            <w:szCs w:val="24"/>
            <w:lang w:val="hy-AM"/>
          </w:rPr>
          <w:t>5) միջնորդություններ ներկայացնելը,</w:t>
        </w:r>
      </w:ins>
    </w:p>
    <w:p w14:paraId="0F20DC5C" w14:textId="77777777" w:rsidR="00A27601" w:rsidRPr="00A27601" w:rsidRDefault="00A27601" w:rsidP="00A27601">
      <w:pPr>
        <w:shd w:val="clear" w:color="auto" w:fill="FFFFFF"/>
        <w:spacing w:line="360" w:lineRule="auto"/>
        <w:ind w:firstLine="547"/>
        <w:contextualSpacing/>
        <w:jc w:val="both"/>
        <w:rPr>
          <w:ins w:id="36" w:author="Meri Ghazaryan" w:date="2024-07-01T11:14:00Z"/>
          <w:rFonts w:ascii="GHEA Grapalat" w:eastAsia="Times New Roman" w:hAnsi="GHEA Grapalat" w:cs="Times New Roman"/>
          <w:color w:val="000000"/>
          <w:sz w:val="24"/>
          <w:szCs w:val="24"/>
          <w:lang w:val="hy-AM"/>
        </w:rPr>
      </w:pPr>
      <w:ins w:id="37" w:author="Meri Ghazaryan" w:date="2024-07-01T11:14:00Z">
        <w:r w:rsidRPr="00A27601">
          <w:rPr>
            <w:rFonts w:ascii="GHEA Grapalat" w:eastAsia="Times New Roman" w:hAnsi="GHEA Grapalat" w:cs="Times New Roman"/>
            <w:color w:val="000000"/>
            <w:sz w:val="24"/>
            <w:szCs w:val="24"/>
            <w:lang w:val="hy-AM"/>
          </w:rPr>
          <w:t>6) դիրքորոշում ներկայացնելը:</w:t>
        </w:r>
      </w:ins>
    </w:p>
    <w:p w14:paraId="7AB26812" w14:textId="77777777" w:rsidR="00A27601" w:rsidRPr="00A27601" w:rsidRDefault="00A27601" w:rsidP="00A27601">
      <w:pPr>
        <w:shd w:val="clear" w:color="auto" w:fill="FFFFFF"/>
        <w:spacing w:line="360" w:lineRule="auto"/>
        <w:ind w:firstLine="547"/>
        <w:contextualSpacing/>
        <w:jc w:val="both"/>
        <w:rPr>
          <w:ins w:id="38" w:author="Meri Ghazaryan" w:date="2024-07-01T11:14:00Z"/>
          <w:rFonts w:ascii="GHEA Grapalat" w:eastAsia="Times New Roman" w:hAnsi="GHEA Grapalat" w:cs="Times New Roman"/>
          <w:color w:val="000000"/>
          <w:sz w:val="24"/>
          <w:szCs w:val="24"/>
          <w:lang w:val="hy-AM"/>
        </w:rPr>
      </w:pPr>
      <w:ins w:id="39" w:author="Meri Ghazaryan" w:date="2024-07-01T11:14:00Z">
        <w:r w:rsidRPr="00A27601">
          <w:rPr>
            <w:rFonts w:ascii="GHEA Grapalat" w:eastAsia="Times New Roman" w:hAnsi="GHEA Grapalat" w:cs="Times New Roman"/>
            <w:color w:val="000000"/>
            <w:sz w:val="24"/>
            <w:szCs w:val="24"/>
            <w:lang w:val="hy-AM"/>
          </w:rPr>
          <w:t>3. Սույն հոդվածով նախատեսված դատական սանկցիայի կիրառումը չպետք է բացառի համապատասխան իրավունքի բուն իրացումը:</w:t>
        </w:r>
      </w:ins>
    </w:p>
    <w:p w14:paraId="62AF09E8" w14:textId="77777777" w:rsidR="00773400" w:rsidRPr="00773400" w:rsidRDefault="00773400" w:rsidP="00773400">
      <w:pPr>
        <w:shd w:val="clear" w:color="auto" w:fill="FFFFFF"/>
        <w:spacing w:line="360" w:lineRule="auto"/>
        <w:ind w:firstLine="547"/>
        <w:contextualSpacing/>
        <w:jc w:val="both"/>
        <w:rPr>
          <w:ins w:id="40" w:author="Meri Ghazaryan" w:date="2024-08-21T17:47:00Z"/>
          <w:rFonts w:ascii="GHEA Grapalat" w:eastAsia="Times New Roman" w:hAnsi="GHEA Grapalat" w:cs="Times New Roman"/>
          <w:color w:val="000000"/>
          <w:sz w:val="24"/>
          <w:szCs w:val="24"/>
          <w:lang w:val="hy-AM"/>
        </w:rPr>
      </w:pPr>
      <w:ins w:id="41" w:author="Meri Ghazaryan" w:date="2024-08-21T17:47:00Z">
        <w:r w:rsidRPr="00773400">
          <w:rPr>
            <w:rFonts w:ascii="GHEA Grapalat" w:eastAsia="Times New Roman" w:hAnsi="GHEA Grapalat" w:cs="Times New Roman"/>
            <w:color w:val="000000"/>
            <w:sz w:val="24"/>
            <w:szCs w:val="24"/>
            <w:lang w:val="hy-AM"/>
          </w:rPr>
          <w:t xml:space="preserve">4. Եթե դատարանը գտնում է, որ դատավարության մասնակիցը, նրա ներկայացուցիչը կամ դատավարությանը մասնակցող այլ անձը դրսևորել է այնպիսի վարքագիծ կամ կատարել է այնպիսի արարք, որը կարող է հանգեցնել իրավունքի իրականացման սահմանափակում սանկցիայի կիրառման, ապա այդ անձին հասկանալի ձևով նախազգուշացնում է սանկցիա կիրառելու դատարանի </w:t>
        </w:r>
        <w:r w:rsidRPr="00773400">
          <w:rPr>
            <w:rFonts w:ascii="GHEA Grapalat" w:eastAsia="Times New Roman" w:hAnsi="GHEA Grapalat" w:cs="Times New Roman"/>
            <w:color w:val="000000"/>
            <w:sz w:val="24"/>
            <w:szCs w:val="24"/>
            <w:lang w:val="hy-AM"/>
          </w:rPr>
          <w:lastRenderedPageBreak/>
          <w:t>իրավասության մասին, պարզաբանում սանկցիա կիրառելու հիմքերը և հետևանքները: Եթե դատավարության մասնակիցը, նրա ներկայացուցիչը կամ դատավարությանը մասնակցող այլ անձը նախազգուշացումից հետո կատարում է սույն հոդվածի 2-րդ մասով նախատեսված գործողություններից որևէ մեկը, ապա դատավորն իրավասու է այդ անձի նկատմամբ կիրառելու իրավունքի իրականացման սահմանափակում սանկցիան:</w:t>
        </w:r>
      </w:ins>
    </w:p>
    <w:p w14:paraId="701C0057" w14:textId="77777777" w:rsidR="00773400" w:rsidRPr="00773400" w:rsidRDefault="00773400" w:rsidP="00773400">
      <w:pPr>
        <w:shd w:val="clear" w:color="auto" w:fill="FFFFFF"/>
        <w:spacing w:line="360" w:lineRule="auto"/>
        <w:ind w:firstLine="547"/>
        <w:contextualSpacing/>
        <w:jc w:val="both"/>
        <w:rPr>
          <w:ins w:id="42" w:author="Meri Ghazaryan" w:date="2024-08-21T17:47:00Z"/>
          <w:rFonts w:ascii="GHEA Grapalat" w:eastAsia="Times New Roman" w:hAnsi="GHEA Grapalat" w:cs="Times New Roman"/>
          <w:color w:val="000000"/>
          <w:sz w:val="24"/>
          <w:szCs w:val="24"/>
          <w:lang w:val="hy-AM"/>
        </w:rPr>
      </w:pPr>
      <w:ins w:id="43" w:author="Meri Ghazaryan" w:date="2024-08-21T17:47:00Z">
        <w:r w:rsidRPr="00773400">
          <w:rPr>
            <w:rFonts w:ascii="GHEA Grapalat" w:eastAsia="Times New Roman" w:hAnsi="GHEA Grapalat" w:cs="Times New Roman"/>
            <w:color w:val="000000"/>
            <w:sz w:val="24"/>
            <w:szCs w:val="24"/>
            <w:lang w:val="hy-AM"/>
          </w:rPr>
          <w:t>5. Իրավունքի իրականացման սահմանափակումը դատական նիստում կիրառվելու դեպքում կայացվում է նույն դատական նիստում դատարանի արձանագրային որոշմամբ, որն ուժի մեջ է մտնում հրապարակման պահից, իսկ դատական նիստից դուրս կայացվելու դեպքում՝ առանձին դատական ակտի ձևով:</w:t>
        </w:r>
      </w:ins>
    </w:p>
    <w:p w14:paraId="177CDD68" w14:textId="7D45FB7E" w:rsidR="00F25104" w:rsidDel="00773400" w:rsidRDefault="00773400" w:rsidP="00773400">
      <w:pPr>
        <w:shd w:val="clear" w:color="auto" w:fill="FFFFFF"/>
        <w:spacing w:line="360" w:lineRule="auto"/>
        <w:ind w:firstLine="547"/>
        <w:contextualSpacing/>
        <w:jc w:val="both"/>
        <w:rPr>
          <w:del w:id="44" w:author="Meri Ghazaryan" w:date="2024-08-21T17:47:00Z"/>
          <w:rFonts w:ascii="GHEA Grapalat" w:eastAsia="Times New Roman" w:hAnsi="GHEA Grapalat" w:cs="Times New Roman"/>
          <w:color w:val="000000"/>
          <w:sz w:val="24"/>
          <w:szCs w:val="24"/>
          <w:lang w:val="hy-AM"/>
        </w:rPr>
      </w:pPr>
      <w:ins w:id="45" w:author="Meri Ghazaryan" w:date="2024-08-21T17:47:00Z">
        <w:r w:rsidRPr="00773400">
          <w:rPr>
            <w:rFonts w:ascii="GHEA Grapalat" w:eastAsia="Times New Roman" w:hAnsi="GHEA Grapalat" w:cs="Times New Roman"/>
            <w:color w:val="000000"/>
            <w:sz w:val="24"/>
            <w:szCs w:val="24"/>
            <w:lang w:val="hy-AM"/>
          </w:rPr>
          <w:t>6.  Իրավունքի իրականացման սահմանափակման ենթարկված անձի կամ նրա ներկայացուցչի միջնորդությամբ դատարանն իրավունք ունի վերականգնելու իրավունքի իրականացումը՝ վերացնելով կիրառված ժամանակային կամ քանակական պայմանները:</w:t>
        </w:r>
      </w:ins>
    </w:p>
    <w:p w14:paraId="60668F69" w14:textId="77777777" w:rsidR="006B3A02" w:rsidRDefault="006B3A02" w:rsidP="008F5C5C">
      <w:pPr>
        <w:shd w:val="clear" w:color="auto" w:fill="FFFFFF"/>
        <w:spacing w:line="360" w:lineRule="auto"/>
        <w:ind w:firstLine="547"/>
        <w:contextualSpacing/>
        <w:jc w:val="both"/>
        <w:rPr>
          <w:ins w:id="46" w:author="Meri Ghazaryan" w:date="2024-07-03T17:06:00Z"/>
          <w:rFonts w:ascii="GHEA Grapalat" w:hAnsi="GHEA Grapalat" w:cs="Sylfaen"/>
          <w:b/>
          <w:color w:val="000000" w:themeColor="text1"/>
          <w:sz w:val="24"/>
          <w:szCs w:val="24"/>
          <w:lang w:val="hy-AM"/>
        </w:rPr>
      </w:pPr>
    </w:p>
    <w:p w14:paraId="195F3FF6" w14:textId="1CD9CA33" w:rsidR="00F25104" w:rsidRPr="00F25104" w:rsidRDefault="00F25104" w:rsidP="00F25104">
      <w:pPr>
        <w:shd w:val="clear" w:color="auto" w:fill="FFFFFF"/>
        <w:spacing w:after="0" w:line="360" w:lineRule="auto"/>
        <w:ind w:firstLine="547"/>
        <w:contextualSpacing/>
        <w:jc w:val="both"/>
        <w:rPr>
          <w:ins w:id="47" w:author="Meri Ghazaryan" w:date="2024-07-03T17:06:00Z"/>
          <w:rFonts w:ascii="GHEA Grapalat" w:hAnsi="GHEA Grapalat"/>
          <w:sz w:val="24"/>
          <w:szCs w:val="24"/>
        </w:rPr>
      </w:pPr>
      <w:ins w:id="48" w:author="Meri Ghazaryan" w:date="2024-07-03T17:06:00Z">
        <w:r>
          <w:rPr>
            <w:rFonts w:ascii="GHEA Grapalat" w:hAnsi="GHEA Grapalat" w:cs="Sylfaen"/>
            <w:b/>
            <w:color w:val="000000" w:themeColor="text1"/>
            <w:sz w:val="24"/>
            <w:szCs w:val="24"/>
            <w:lang w:val="hy-AM"/>
          </w:rPr>
          <w:t>Հոդված 5.</w:t>
        </w:r>
      </w:ins>
      <w:r>
        <w:rPr>
          <w:rFonts w:ascii="GHEA Grapalat" w:hAnsi="GHEA Grapalat"/>
          <w:sz w:val="24"/>
          <w:szCs w:val="24"/>
          <w:lang w:val="hy-AM"/>
        </w:rPr>
        <w:t xml:space="preserve"> </w:t>
      </w:r>
      <w:ins w:id="49" w:author="Meri Ghazaryan" w:date="2024-07-03T17:06:00Z">
        <w:r w:rsidRPr="00F25104">
          <w:rPr>
            <w:rFonts w:ascii="GHEA Grapalat" w:hAnsi="GHEA Grapalat" w:cs="Sylfaen"/>
            <w:b/>
            <w:color w:val="000000" w:themeColor="text1"/>
            <w:sz w:val="24"/>
            <w:szCs w:val="24"/>
            <w:lang w:val="hy-AM"/>
          </w:rPr>
          <w:t>Եզրափակիչ</w:t>
        </w:r>
        <w:r w:rsidRPr="00F25104">
          <w:rPr>
            <w:rFonts w:ascii="GHEA Grapalat" w:hAnsi="GHEA Grapalat"/>
            <w:b/>
            <w:color w:val="000000" w:themeColor="text1"/>
            <w:sz w:val="24"/>
            <w:szCs w:val="24"/>
            <w:lang w:val="hy-AM"/>
          </w:rPr>
          <w:t xml:space="preserve"> մաս և անցումային դրույթներ</w:t>
        </w:r>
      </w:ins>
    </w:p>
    <w:p w14:paraId="5C7E6A30" w14:textId="77777777" w:rsidR="00CA700A" w:rsidRPr="00C84841" w:rsidRDefault="00CA700A" w:rsidP="00CA700A">
      <w:pPr>
        <w:pStyle w:val="ListParagraph"/>
        <w:spacing w:after="0" w:line="360" w:lineRule="auto"/>
        <w:ind w:left="0" w:firstLine="540"/>
        <w:jc w:val="both"/>
        <w:rPr>
          <w:ins w:id="50" w:author="Meri Ghazaryan" w:date="2024-08-08T17:53:00Z"/>
          <w:rFonts w:ascii="GHEA Grapalat" w:hAnsi="GHEA Grapalat"/>
          <w:b/>
          <w:color w:val="000000" w:themeColor="text1"/>
          <w:sz w:val="24"/>
          <w:szCs w:val="24"/>
          <w:lang w:val="hy-AM"/>
        </w:rPr>
      </w:pPr>
      <w:ins w:id="51" w:author="Meri Ghazaryan" w:date="2024-08-08T17:53:00Z">
        <w:r w:rsidRPr="00C84841">
          <w:rPr>
            <w:rFonts w:ascii="GHEA Grapalat" w:hAnsi="GHEA Grapalat"/>
            <w:color w:val="000000"/>
            <w:sz w:val="24"/>
            <w:szCs w:val="24"/>
            <w:lang w:val="hy-AM"/>
          </w:rPr>
          <w:t>1. Սույն օրենքն ուժի մեջ է մտնում պաշտոնական հրապարակման օրվան հաջորդող տասներորդ օրը:</w:t>
        </w:r>
      </w:ins>
    </w:p>
    <w:p w14:paraId="78BC8A20" w14:textId="77777777" w:rsidR="00CA700A" w:rsidRPr="00C84841" w:rsidRDefault="00CA700A" w:rsidP="00CA700A">
      <w:pPr>
        <w:pStyle w:val="NormalWeb"/>
        <w:shd w:val="clear" w:color="auto" w:fill="FFFFFF"/>
        <w:spacing w:before="0" w:beforeAutospacing="0" w:after="0" w:afterAutospacing="0" w:line="360" w:lineRule="auto"/>
        <w:ind w:firstLine="540"/>
        <w:contextualSpacing/>
        <w:jc w:val="both"/>
        <w:rPr>
          <w:ins w:id="52" w:author="Meri Ghazaryan" w:date="2024-08-08T17:53:00Z"/>
          <w:rFonts w:ascii="GHEA Grapalat" w:hAnsi="GHEA Grapalat"/>
          <w:color w:val="000000"/>
          <w:lang w:val="hy-AM"/>
        </w:rPr>
      </w:pPr>
      <w:ins w:id="53" w:author="Meri Ghazaryan" w:date="2024-08-08T17:53:00Z">
        <w:r w:rsidRPr="00C84841">
          <w:rPr>
            <w:rFonts w:ascii="GHEA Grapalat" w:hAnsi="GHEA Grapalat"/>
            <w:color w:val="000000"/>
            <w:lang w:val="hy-AM"/>
          </w:rPr>
          <w:t xml:space="preserve">2. Սույն օրենքը տարածվում է </w:t>
        </w:r>
        <w:r>
          <w:rPr>
            <w:rFonts w:ascii="GHEA Grapalat" w:hAnsi="GHEA Grapalat"/>
            <w:color w:val="000000"/>
            <w:lang w:val="hy-AM"/>
          </w:rPr>
          <w:t xml:space="preserve">նաև </w:t>
        </w:r>
        <w:r w:rsidRPr="00C84841">
          <w:rPr>
            <w:rFonts w:ascii="GHEA Grapalat" w:hAnsi="GHEA Grapalat"/>
            <w:color w:val="000000"/>
            <w:lang w:val="hy-AM"/>
          </w:rPr>
          <w:t xml:space="preserve">մինչև սույն օրենքն ուժի մեջ մտնելը ներկայացված հայցադիմումների (դիմումների) հիման վրա հարուցված գործերի վրա։ </w:t>
        </w:r>
      </w:ins>
    </w:p>
    <w:p w14:paraId="740BF3E5" w14:textId="77777777" w:rsidR="00CA700A" w:rsidRPr="00BA696B" w:rsidRDefault="00CA700A" w:rsidP="00CA700A">
      <w:pPr>
        <w:pStyle w:val="NormalWeb"/>
        <w:shd w:val="clear" w:color="auto" w:fill="FFFFFF"/>
        <w:spacing w:before="0" w:beforeAutospacing="0" w:after="0" w:afterAutospacing="0" w:line="360" w:lineRule="auto"/>
        <w:ind w:firstLine="540"/>
        <w:contextualSpacing/>
        <w:jc w:val="both"/>
        <w:rPr>
          <w:ins w:id="54" w:author="Meri Ghazaryan" w:date="2024-08-08T17:53:00Z"/>
          <w:rFonts w:ascii="GHEA Grapalat" w:hAnsi="GHEA Grapalat"/>
          <w:color w:val="000000"/>
          <w:lang w:val="hy-AM"/>
        </w:rPr>
      </w:pPr>
      <w:ins w:id="55" w:author="Meri Ghazaryan" w:date="2024-08-08T17:53:00Z">
        <w:r w:rsidRPr="00DF2C9D">
          <w:rPr>
            <w:rFonts w:ascii="GHEA Grapalat" w:hAnsi="GHEA Grapalat"/>
            <w:color w:val="000000"/>
            <w:lang w:val="hy-AM"/>
          </w:rPr>
          <w:t>3. Մինչև սույն օրենքն ուժի մեջ մտնելը կիրառված դատական տուգանքների կամ դատական տուգանք կիրառելու մասին միջնորդությունների նկատմամբ կիրառելի են տուգանքի կիրառման կամ միջնորդության ներկայացման պահին գործող նորմերը:</w:t>
        </w:r>
      </w:ins>
    </w:p>
    <w:p w14:paraId="1222597F" w14:textId="77777777" w:rsidR="00F25104" w:rsidRPr="000246CB" w:rsidRDefault="00F25104" w:rsidP="00E016A1">
      <w:pPr>
        <w:shd w:val="clear" w:color="auto" w:fill="FFFFFF"/>
        <w:spacing w:line="360" w:lineRule="auto"/>
        <w:ind w:firstLine="547"/>
        <w:contextualSpacing/>
        <w:jc w:val="both"/>
        <w:rPr>
          <w:rFonts w:ascii="GHEA Grapalat" w:hAnsi="GHEA Grapalat"/>
          <w:sz w:val="24"/>
          <w:szCs w:val="24"/>
        </w:rPr>
      </w:pPr>
    </w:p>
    <w:p w14:paraId="3E9916C6" w14:textId="0F20CC7A" w:rsidR="00386077" w:rsidRPr="000246CB" w:rsidRDefault="00386077" w:rsidP="00E016A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sectPr w:rsidR="00386077" w:rsidRPr="000246CB" w:rsidSect="00344343">
      <w:headerReference w:type="default" r:id="rId8"/>
      <w:footerReference w:type="default" r:id="rId9"/>
      <w:pgSz w:w="12240" w:h="15840"/>
      <w:pgMar w:top="1440" w:right="1467"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838CB7F" w16cex:dateUtc="2024-02-21T07:57:00Z"/>
  <w16cex:commentExtensible w16cex:durableId="78360565" w16cex:dateUtc="2024-02-21T07:57:00Z"/>
  <w16cex:commentExtensible w16cex:durableId="21CFBB00" w16cex:dateUtc="2024-02-21T07:58:00Z"/>
  <w16cex:commentExtensible w16cex:durableId="19A5A96D" w16cex:dateUtc="2024-02-21T0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7DAF60" w16cid:durableId="3838CB7F"/>
  <w16cid:commentId w16cid:paraId="4095AF78" w16cid:durableId="210218AD"/>
  <w16cid:commentId w16cid:paraId="36C44805" w16cid:durableId="78360565"/>
  <w16cid:commentId w16cid:paraId="77686C40" w16cid:durableId="21D752B7"/>
  <w16cid:commentId w16cid:paraId="608F80BE" w16cid:durableId="21CFBB00"/>
  <w16cid:commentId w16cid:paraId="41395144" w16cid:durableId="098E754D"/>
  <w16cid:commentId w16cid:paraId="78ED6C69" w16cid:durableId="0F9F022C"/>
  <w16cid:commentId w16cid:paraId="3EDA4F53" w16cid:durableId="27B1631D"/>
  <w16cid:commentId w16cid:paraId="51E98E41" w16cid:durableId="18F9A0E7"/>
  <w16cid:commentId w16cid:paraId="4AA10E97" w16cid:durableId="70334F6D"/>
  <w16cid:commentId w16cid:paraId="492CFA4B" w16cid:durableId="70EB37E4"/>
  <w16cid:commentId w16cid:paraId="259CF616" w16cid:durableId="061CC12B"/>
  <w16cid:commentId w16cid:paraId="4209A3FC" w16cid:durableId="19A5A96D"/>
  <w16cid:commentId w16cid:paraId="60C72C8E" w16cid:durableId="32875018"/>
  <w16cid:commentId w16cid:paraId="2C11387A" w16cid:durableId="4496E9D1"/>
  <w16cid:commentId w16cid:paraId="1E87117B" w16cid:durableId="17170050"/>
  <w16cid:commentId w16cid:paraId="3A2F236C" w16cid:durableId="16F21D41"/>
  <w16cid:commentId w16cid:paraId="583BB637" w16cid:durableId="4263207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6864F" w14:textId="77777777" w:rsidR="00C84B7D" w:rsidRDefault="00C84B7D" w:rsidP="00E2402C">
      <w:pPr>
        <w:spacing w:after="0" w:line="240" w:lineRule="auto"/>
      </w:pPr>
      <w:r>
        <w:separator/>
      </w:r>
    </w:p>
  </w:endnote>
  <w:endnote w:type="continuationSeparator" w:id="0">
    <w:p w14:paraId="161A67CE" w14:textId="77777777" w:rsidR="00C84B7D" w:rsidRDefault="00C84B7D" w:rsidP="00E2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25583"/>
      <w:docPartObj>
        <w:docPartGallery w:val="Page Numbers (Bottom of Page)"/>
        <w:docPartUnique/>
      </w:docPartObj>
    </w:sdtPr>
    <w:sdtEndPr>
      <w:rPr>
        <w:noProof/>
      </w:rPr>
    </w:sdtEndPr>
    <w:sdtContent>
      <w:p w14:paraId="2D03D3B4" w14:textId="5FA52F99" w:rsidR="00DD73BE" w:rsidRDefault="00DD73BE">
        <w:pPr>
          <w:pStyle w:val="Footer"/>
          <w:jc w:val="right"/>
        </w:pPr>
        <w:r>
          <w:fldChar w:fldCharType="begin"/>
        </w:r>
        <w:r>
          <w:instrText xml:space="preserve"> PAGE   \* MERGEFORMAT </w:instrText>
        </w:r>
        <w:r>
          <w:fldChar w:fldCharType="separate"/>
        </w:r>
        <w:r w:rsidR="00C05ACE">
          <w:rPr>
            <w:noProof/>
          </w:rPr>
          <w:t>2</w:t>
        </w:r>
        <w:r>
          <w:rPr>
            <w:noProof/>
          </w:rPr>
          <w:fldChar w:fldCharType="end"/>
        </w:r>
      </w:p>
    </w:sdtContent>
  </w:sdt>
  <w:p w14:paraId="73BF584E" w14:textId="77777777" w:rsidR="00DD73BE" w:rsidRDefault="00DD73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9CFD0" w14:textId="77777777" w:rsidR="00C84B7D" w:rsidRDefault="00C84B7D" w:rsidP="00E2402C">
      <w:pPr>
        <w:spacing w:after="0" w:line="240" w:lineRule="auto"/>
      </w:pPr>
      <w:r>
        <w:separator/>
      </w:r>
    </w:p>
  </w:footnote>
  <w:footnote w:type="continuationSeparator" w:id="0">
    <w:p w14:paraId="59371DBF" w14:textId="77777777" w:rsidR="00C84B7D" w:rsidRDefault="00C84B7D" w:rsidP="00E24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9CFFA" w14:textId="77777777" w:rsidR="00DD73BE" w:rsidRPr="00E2402C" w:rsidRDefault="00DD73BE" w:rsidP="00E2402C">
    <w:pPr>
      <w:pStyle w:val="Header"/>
      <w:jc w:val="right"/>
      <w:rPr>
        <w:rFonts w:ascii="GHEA Grapalat" w:hAnsi="GHEA Grapalat"/>
        <w:b/>
        <w:sz w:val="24"/>
        <w:szCs w:val="24"/>
      </w:rPr>
    </w:pPr>
    <w:r w:rsidRPr="00E2402C">
      <w:rPr>
        <w:rFonts w:ascii="GHEA Grapalat" w:hAnsi="GHEA Grapalat"/>
        <w:b/>
        <w:sz w:val="24"/>
        <w:szCs w:val="24"/>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D693969"/>
    <w:multiLevelType w:val="hybridMultilevel"/>
    <w:tmpl w:val="6C34769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3B52BFE"/>
    <w:multiLevelType w:val="multilevel"/>
    <w:tmpl w:val="F886DD28"/>
    <w:lvl w:ilvl="0">
      <w:start w:val="1"/>
      <w:numFmt w:val="decimal"/>
      <w:lvlText w:val="%1)"/>
      <w:lvlJc w:val="left"/>
      <w:pPr>
        <w:ind w:left="1100" w:hanging="360"/>
      </w:pPr>
      <w:rPr>
        <w:b w:val="0"/>
        <w:vertAlign w:val="baseline"/>
      </w:rPr>
    </w:lvl>
    <w:lvl w:ilvl="1">
      <w:start w:val="1"/>
      <w:numFmt w:val="lowerLetter"/>
      <w:lvlText w:val="%2."/>
      <w:lvlJc w:val="left"/>
      <w:pPr>
        <w:ind w:left="1820" w:hanging="360"/>
      </w:pPr>
      <w:rPr>
        <w:vertAlign w:val="baseline"/>
      </w:rPr>
    </w:lvl>
    <w:lvl w:ilvl="2">
      <w:start w:val="1"/>
      <w:numFmt w:val="lowerRoman"/>
      <w:lvlText w:val="%3."/>
      <w:lvlJc w:val="right"/>
      <w:pPr>
        <w:ind w:left="2540" w:hanging="180"/>
      </w:pPr>
      <w:rPr>
        <w:vertAlign w:val="baseline"/>
      </w:rPr>
    </w:lvl>
    <w:lvl w:ilvl="3">
      <w:start w:val="1"/>
      <w:numFmt w:val="decimal"/>
      <w:lvlText w:val="%4."/>
      <w:lvlJc w:val="left"/>
      <w:pPr>
        <w:ind w:left="3260" w:hanging="360"/>
      </w:pPr>
      <w:rPr>
        <w:vertAlign w:val="baseline"/>
      </w:rPr>
    </w:lvl>
    <w:lvl w:ilvl="4">
      <w:start w:val="1"/>
      <w:numFmt w:val="lowerLetter"/>
      <w:lvlText w:val="%5."/>
      <w:lvlJc w:val="left"/>
      <w:pPr>
        <w:ind w:left="3980" w:hanging="360"/>
      </w:pPr>
      <w:rPr>
        <w:vertAlign w:val="baseline"/>
      </w:rPr>
    </w:lvl>
    <w:lvl w:ilvl="5">
      <w:start w:val="1"/>
      <w:numFmt w:val="lowerRoman"/>
      <w:lvlText w:val="%6."/>
      <w:lvlJc w:val="right"/>
      <w:pPr>
        <w:ind w:left="4700" w:hanging="180"/>
      </w:pPr>
      <w:rPr>
        <w:vertAlign w:val="baseline"/>
      </w:rPr>
    </w:lvl>
    <w:lvl w:ilvl="6">
      <w:start w:val="1"/>
      <w:numFmt w:val="decimal"/>
      <w:lvlText w:val="%7."/>
      <w:lvlJc w:val="left"/>
      <w:pPr>
        <w:ind w:left="5420" w:hanging="360"/>
      </w:pPr>
      <w:rPr>
        <w:vertAlign w:val="baseline"/>
      </w:rPr>
    </w:lvl>
    <w:lvl w:ilvl="7">
      <w:start w:val="1"/>
      <w:numFmt w:val="lowerLetter"/>
      <w:lvlText w:val="%8."/>
      <w:lvlJc w:val="left"/>
      <w:pPr>
        <w:ind w:left="6140" w:hanging="360"/>
      </w:pPr>
      <w:rPr>
        <w:vertAlign w:val="baseline"/>
      </w:rPr>
    </w:lvl>
    <w:lvl w:ilvl="8">
      <w:start w:val="1"/>
      <w:numFmt w:val="lowerRoman"/>
      <w:lvlText w:val="%9."/>
      <w:lvlJc w:val="right"/>
      <w:pPr>
        <w:ind w:left="6860" w:hanging="180"/>
      </w:pPr>
      <w:rPr>
        <w:vertAlign w:val="baseline"/>
      </w:rPr>
    </w:lvl>
  </w:abstractNum>
  <w:abstractNum w:abstractNumId="4"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1B81599D"/>
    <w:multiLevelType w:val="hybridMultilevel"/>
    <w:tmpl w:val="099CF1CA"/>
    <w:lvl w:ilvl="0" w:tplc="549A27DC">
      <w:start w:val="1"/>
      <w:numFmt w:val="decimal"/>
      <w:lvlText w:val="Հոդված %1."/>
      <w:lvlJc w:val="left"/>
      <w:pPr>
        <w:ind w:left="720" w:hanging="360"/>
      </w:pPr>
      <w:rPr>
        <w:rFonts w:ascii="GHEA Grapalat" w:hAnsi="GHEA Grapalat"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D40A2"/>
    <w:multiLevelType w:val="hybridMultilevel"/>
    <w:tmpl w:val="5AB42B3E"/>
    <w:lvl w:ilvl="0" w:tplc="29BC9DFC">
      <w:start w:val="1"/>
      <w:numFmt w:val="decimal"/>
      <w:lvlText w:val="Հոդված %1."/>
      <w:lvlJc w:val="left"/>
      <w:pPr>
        <w:ind w:left="198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560689"/>
    <w:multiLevelType w:val="hybridMultilevel"/>
    <w:tmpl w:val="F1A25372"/>
    <w:lvl w:ilvl="0" w:tplc="9F62E564">
      <w:start w:val="1"/>
      <w:numFmt w:val="decimal"/>
      <w:lvlText w:val="Հոդված %1."/>
      <w:lvlJc w:val="left"/>
      <w:pPr>
        <w:ind w:left="2160" w:hanging="360"/>
      </w:pPr>
      <w:rPr>
        <w:rFonts w:ascii="GHEA Grapalat" w:hAnsi="GHEA Grapalat" w:hint="default"/>
        <w:b/>
        <w:i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3FE07BB"/>
    <w:multiLevelType w:val="hybridMultilevel"/>
    <w:tmpl w:val="8272C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CC5FC2"/>
    <w:multiLevelType w:val="hybridMultilevel"/>
    <w:tmpl w:val="3F58A2E8"/>
    <w:lvl w:ilvl="0" w:tplc="04090011">
      <w:start w:val="1"/>
      <w:numFmt w:val="decimal"/>
      <w:lvlText w:val="%1)"/>
      <w:lvlJc w:val="left"/>
      <w:pPr>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33394B50"/>
    <w:multiLevelType w:val="multilevel"/>
    <w:tmpl w:val="25B03264"/>
    <w:lvl w:ilvl="0">
      <w:start w:val="1"/>
      <w:numFmt w:val="decimal"/>
      <w:lvlText w:val="%1)"/>
      <w:lvlJc w:val="left"/>
      <w:pPr>
        <w:ind w:left="1440" w:hanging="360"/>
      </w:pPr>
      <w:rPr>
        <w:u w:val="none"/>
        <w:vertAlign w:val="baseline"/>
      </w:rPr>
    </w:lvl>
    <w:lvl w:ilvl="1">
      <w:start w:val="1"/>
      <w:numFmt w:val="lowerLetter"/>
      <w:lvlText w:val="%2)"/>
      <w:lvlJc w:val="left"/>
      <w:pPr>
        <w:ind w:left="2160" w:hanging="360"/>
      </w:pPr>
      <w:rPr>
        <w:u w:val="none"/>
        <w:vertAlign w:val="baseline"/>
      </w:rPr>
    </w:lvl>
    <w:lvl w:ilvl="2">
      <w:start w:val="1"/>
      <w:numFmt w:val="lowerRoman"/>
      <w:lvlText w:val="%3)"/>
      <w:lvlJc w:val="right"/>
      <w:pPr>
        <w:ind w:left="2880" w:hanging="360"/>
      </w:pPr>
      <w:rPr>
        <w:u w:val="none"/>
        <w:vertAlign w:val="baseline"/>
      </w:rPr>
    </w:lvl>
    <w:lvl w:ilvl="3">
      <w:start w:val="1"/>
      <w:numFmt w:val="decimal"/>
      <w:lvlText w:val="(%4)"/>
      <w:lvlJc w:val="left"/>
      <w:pPr>
        <w:ind w:left="3600" w:hanging="360"/>
      </w:pPr>
      <w:rPr>
        <w:u w:val="none"/>
        <w:vertAlign w:val="baseline"/>
      </w:rPr>
    </w:lvl>
    <w:lvl w:ilvl="4">
      <w:start w:val="1"/>
      <w:numFmt w:val="lowerLetter"/>
      <w:lvlText w:val="(%5)"/>
      <w:lvlJc w:val="left"/>
      <w:pPr>
        <w:ind w:left="4320" w:hanging="360"/>
      </w:pPr>
      <w:rPr>
        <w:u w:val="none"/>
        <w:vertAlign w:val="baseline"/>
      </w:rPr>
    </w:lvl>
    <w:lvl w:ilvl="5">
      <w:start w:val="1"/>
      <w:numFmt w:val="lowerRoman"/>
      <w:lvlText w:val="(%6)"/>
      <w:lvlJc w:val="right"/>
      <w:pPr>
        <w:ind w:left="5040" w:hanging="360"/>
      </w:pPr>
      <w:rPr>
        <w:u w:val="none"/>
        <w:vertAlign w:val="baseline"/>
      </w:rPr>
    </w:lvl>
    <w:lvl w:ilvl="6">
      <w:start w:val="1"/>
      <w:numFmt w:val="decimal"/>
      <w:lvlText w:val="%7."/>
      <w:lvlJc w:val="left"/>
      <w:pPr>
        <w:ind w:left="5760" w:hanging="360"/>
      </w:pPr>
      <w:rPr>
        <w:u w:val="none"/>
        <w:vertAlign w:val="baseline"/>
      </w:rPr>
    </w:lvl>
    <w:lvl w:ilvl="7">
      <w:start w:val="1"/>
      <w:numFmt w:val="lowerLetter"/>
      <w:lvlText w:val="%8."/>
      <w:lvlJc w:val="left"/>
      <w:pPr>
        <w:ind w:left="6480" w:hanging="360"/>
      </w:pPr>
      <w:rPr>
        <w:u w:val="none"/>
        <w:vertAlign w:val="baseline"/>
      </w:rPr>
    </w:lvl>
    <w:lvl w:ilvl="8">
      <w:start w:val="1"/>
      <w:numFmt w:val="lowerRoman"/>
      <w:lvlText w:val="%9."/>
      <w:lvlJc w:val="right"/>
      <w:pPr>
        <w:ind w:left="7200" w:hanging="360"/>
      </w:pPr>
      <w:rPr>
        <w:u w:val="none"/>
        <w:vertAlign w:val="baseline"/>
      </w:rPr>
    </w:lvl>
  </w:abstractNum>
  <w:abstractNum w:abstractNumId="11" w15:restartNumberingAfterBreak="0">
    <w:nsid w:val="354A103B"/>
    <w:multiLevelType w:val="hybridMultilevel"/>
    <w:tmpl w:val="B1B2875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97506EC"/>
    <w:multiLevelType w:val="hybridMultilevel"/>
    <w:tmpl w:val="70D61E98"/>
    <w:lvl w:ilvl="0" w:tplc="F21012CA">
      <w:start w:val="1"/>
      <w:numFmt w:val="decimal"/>
      <w:lvlText w:val="Հոդված %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5450D5"/>
    <w:multiLevelType w:val="hybridMultilevel"/>
    <w:tmpl w:val="2C9A5834"/>
    <w:lvl w:ilvl="0" w:tplc="29BC9DFC">
      <w:start w:val="1"/>
      <w:numFmt w:val="decimal"/>
      <w:lvlText w:val="Հոդված %1."/>
      <w:lvlJc w:val="left"/>
      <w:pPr>
        <w:ind w:left="786" w:hanging="360"/>
      </w:pPr>
      <w:rPr>
        <w:rFonts w:ascii="GHEA Grapalat" w:hAnsi="GHEA Grapalat" w:hint="default"/>
        <w:b/>
        <w:i w:val="0"/>
        <w:sz w:val="24"/>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14"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64451D2"/>
    <w:multiLevelType w:val="multilevel"/>
    <w:tmpl w:val="4E9C079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786"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7"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8" w15:restartNumberingAfterBreak="0">
    <w:nsid w:val="62F50ED8"/>
    <w:multiLevelType w:val="hybridMultilevel"/>
    <w:tmpl w:val="8F52D61C"/>
    <w:lvl w:ilvl="0" w:tplc="8EACF262">
      <w:start w:val="1"/>
      <w:numFmt w:val="decimal"/>
      <w:lvlText w:val="Հոդված %1."/>
      <w:lvlJc w:val="left"/>
      <w:pPr>
        <w:ind w:left="720" w:hanging="360"/>
      </w:pPr>
      <w:rPr>
        <w:rFonts w:ascii="GHEA Grapalat" w:hAnsi="GHEA Grapalat"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8C34E6"/>
    <w:multiLevelType w:val="multilevel"/>
    <w:tmpl w:val="27DC9E68"/>
    <w:lvl w:ilvl="0">
      <w:start w:val="1"/>
      <w:numFmt w:val="decimal"/>
      <w:lvlText w:val="%1)"/>
      <w:lvlJc w:val="left"/>
      <w:pPr>
        <w:ind w:left="795" w:hanging="360"/>
      </w:pPr>
      <w:rPr>
        <w:rFonts w:ascii="GHEA Grapalat" w:eastAsia="GHEA Grapalat" w:hAnsi="GHEA Grapalat" w:cs="GHEA Grapalat"/>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20" w15:restartNumberingAfterBreak="0">
    <w:nsid w:val="6489172E"/>
    <w:multiLevelType w:val="hybridMultilevel"/>
    <w:tmpl w:val="2B420E50"/>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751E58EA"/>
    <w:multiLevelType w:val="multilevel"/>
    <w:tmpl w:val="B644F1D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63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4"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3"/>
  </w:num>
  <w:num w:numId="2">
    <w:abstractNumId w:val="1"/>
  </w:num>
  <w:num w:numId="3">
    <w:abstractNumId w:val="20"/>
  </w:num>
  <w:num w:numId="4">
    <w:abstractNumId w:val="5"/>
  </w:num>
  <w:num w:numId="5">
    <w:abstractNumId w:val="18"/>
  </w:num>
  <w:num w:numId="6">
    <w:abstractNumId w:val="7"/>
  </w:num>
  <w:num w:numId="7">
    <w:abstractNumId w:val="11"/>
  </w:num>
  <w:num w:numId="8">
    <w:abstractNumId w:val="17"/>
  </w:num>
  <w:num w:numId="9">
    <w:abstractNumId w:val="2"/>
  </w:num>
  <w:num w:numId="10">
    <w:abstractNumId w:val="21"/>
  </w:num>
  <w:num w:numId="11">
    <w:abstractNumId w:val="4"/>
  </w:num>
  <w:num w:numId="12">
    <w:abstractNumId w:val="15"/>
  </w:num>
  <w:num w:numId="13">
    <w:abstractNumId w:val="22"/>
  </w:num>
  <w:num w:numId="14">
    <w:abstractNumId w:val="19"/>
  </w:num>
  <w:num w:numId="15">
    <w:abstractNumId w:val="3"/>
  </w:num>
  <w:num w:numId="16">
    <w:abstractNumId w:val="14"/>
  </w:num>
  <w:num w:numId="17">
    <w:abstractNumId w:val="24"/>
  </w:num>
  <w:num w:numId="18">
    <w:abstractNumId w:val="16"/>
  </w:num>
  <w:num w:numId="19">
    <w:abstractNumId w:val="23"/>
  </w:num>
  <w:num w:numId="20">
    <w:abstractNumId w:val="10"/>
  </w:num>
  <w:num w:numId="21">
    <w:abstractNumId w:val="0"/>
  </w:num>
  <w:num w:numId="22">
    <w:abstractNumId w:val="12"/>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8"/>
  </w:num>
  <w:num w:numId="26">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ri Ghazaryan">
    <w15:presenceInfo w15:providerId="None" w15:userId="Meri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2C"/>
    <w:rsid w:val="000029CD"/>
    <w:rsid w:val="00003383"/>
    <w:rsid w:val="00015E44"/>
    <w:rsid w:val="0002201C"/>
    <w:rsid w:val="000246CB"/>
    <w:rsid w:val="000301C3"/>
    <w:rsid w:val="00036D03"/>
    <w:rsid w:val="00041520"/>
    <w:rsid w:val="00044AD4"/>
    <w:rsid w:val="0004639D"/>
    <w:rsid w:val="00050247"/>
    <w:rsid w:val="000552B6"/>
    <w:rsid w:val="00056C73"/>
    <w:rsid w:val="000624E9"/>
    <w:rsid w:val="00070C5C"/>
    <w:rsid w:val="000724F8"/>
    <w:rsid w:val="00074AE9"/>
    <w:rsid w:val="000808A5"/>
    <w:rsid w:val="00086B97"/>
    <w:rsid w:val="0009332E"/>
    <w:rsid w:val="00096342"/>
    <w:rsid w:val="000A1AE2"/>
    <w:rsid w:val="000A2D9E"/>
    <w:rsid w:val="000C17F6"/>
    <w:rsid w:val="000C7B0F"/>
    <w:rsid w:val="000D24A8"/>
    <w:rsid w:val="000E3360"/>
    <w:rsid w:val="000F16FF"/>
    <w:rsid w:val="00103DAD"/>
    <w:rsid w:val="001145F2"/>
    <w:rsid w:val="00116C67"/>
    <w:rsid w:val="00116F84"/>
    <w:rsid w:val="00140BC5"/>
    <w:rsid w:val="0014669F"/>
    <w:rsid w:val="00154E99"/>
    <w:rsid w:val="00156B2D"/>
    <w:rsid w:val="00160262"/>
    <w:rsid w:val="00161990"/>
    <w:rsid w:val="00162F8E"/>
    <w:rsid w:val="00173A13"/>
    <w:rsid w:val="001827DE"/>
    <w:rsid w:val="00183A51"/>
    <w:rsid w:val="00192B35"/>
    <w:rsid w:val="00194A01"/>
    <w:rsid w:val="00197EDD"/>
    <w:rsid w:val="001A65EC"/>
    <w:rsid w:val="001A7A63"/>
    <w:rsid w:val="001B6041"/>
    <w:rsid w:val="001C487D"/>
    <w:rsid w:val="001D193A"/>
    <w:rsid w:val="001D42DB"/>
    <w:rsid w:val="001D4701"/>
    <w:rsid w:val="001F5469"/>
    <w:rsid w:val="00217A2F"/>
    <w:rsid w:val="00224ACA"/>
    <w:rsid w:val="00242019"/>
    <w:rsid w:val="00247BDF"/>
    <w:rsid w:val="00257113"/>
    <w:rsid w:val="00262F21"/>
    <w:rsid w:val="00270EE3"/>
    <w:rsid w:val="002756BE"/>
    <w:rsid w:val="0027688E"/>
    <w:rsid w:val="00277D2B"/>
    <w:rsid w:val="002806A6"/>
    <w:rsid w:val="00287C96"/>
    <w:rsid w:val="00296553"/>
    <w:rsid w:val="00297B6C"/>
    <w:rsid w:val="002A2F70"/>
    <w:rsid w:val="002B0404"/>
    <w:rsid w:val="002B3210"/>
    <w:rsid w:val="002C1F33"/>
    <w:rsid w:val="002D15C7"/>
    <w:rsid w:val="002D7A6F"/>
    <w:rsid w:val="002E3337"/>
    <w:rsid w:val="002F0EC0"/>
    <w:rsid w:val="002F2019"/>
    <w:rsid w:val="00300751"/>
    <w:rsid w:val="003239CC"/>
    <w:rsid w:val="00334ADE"/>
    <w:rsid w:val="00337CD4"/>
    <w:rsid w:val="00344343"/>
    <w:rsid w:val="00347398"/>
    <w:rsid w:val="00382DD2"/>
    <w:rsid w:val="00383AE1"/>
    <w:rsid w:val="00386077"/>
    <w:rsid w:val="003B5ADE"/>
    <w:rsid w:val="003C2CE1"/>
    <w:rsid w:val="003D1A82"/>
    <w:rsid w:val="003D3A70"/>
    <w:rsid w:val="003D5374"/>
    <w:rsid w:val="003E5BE1"/>
    <w:rsid w:val="003E7491"/>
    <w:rsid w:val="003F7336"/>
    <w:rsid w:val="003F73F9"/>
    <w:rsid w:val="00401DC3"/>
    <w:rsid w:val="00405E9F"/>
    <w:rsid w:val="004274AB"/>
    <w:rsid w:val="00432A9F"/>
    <w:rsid w:val="004403E8"/>
    <w:rsid w:val="00462EE2"/>
    <w:rsid w:val="004632C0"/>
    <w:rsid w:val="004713F7"/>
    <w:rsid w:val="00481C43"/>
    <w:rsid w:val="00485764"/>
    <w:rsid w:val="00486D8E"/>
    <w:rsid w:val="004A270F"/>
    <w:rsid w:val="004A382A"/>
    <w:rsid w:val="004B2EF9"/>
    <w:rsid w:val="004B52EF"/>
    <w:rsid w:val="004C35A7"/>
    <w:rsid w:val="004E356D"/>
    <w:rsid w:val="004E6680"/>
    <w:rsid w:val="004E7F3B"/>
    <w:rsid w:val="004F158A"/>
    <w:rsid w:val="004F5F2F"/>
    <w:rsid w:val="005009AE"/>
    <w:rsid w:val="00501705"/>
    <w:rsid w:val="00506D80"/>
    <w:rsid w:val="005125F7"/>
    <w:rsid w:val="005326C9"/>
    <w:rsid w:val="00533540"/>
    <w:rsid w:val="005456E1"/>
    <w:rsid w:val="0055680F"/>
    <w:rsid w:val="00557279"/>
    <w:rsid w:val="005627A5"/>
    <w:rsid w:val="005704AC"/>
    <w:rsid w:val="00571FB7"/>
    <w:rsid w:val="00573281"/>
    <w:rsid w:val="005A03BB"/>
    <w:rsid w:val="005A5166"/>
    <w:rsid w:val="005B7E4A"/>
    <w:rsid w:val="005C509D"/>
    <w:rsid w:val="005E049A"/>
    <w:rsid w:val="005E79AB"/>
    <w:rsid w:val="005F3D9E"/>
    <w:rsid w:val="005F7815"/>
    <w:rsid w:val="0060774A"/>
    <w:rsid w:val="00617915"/>
    <w:rsid w:val="00624B04"/>
    <w:rsid w:val="00626604"/>
    <w:rsid w:val="0063177E"/>
    <w:rsid w:val="00632A00"/>
    <w:rsid w:val="00640CF7"/>
    <w:rsid w:val="00641F46"/>
    <w:rsid w:val="00645DF6"/>
    <w:rsid w:val="00647F77"/>
    <w:rsid w:val="00652554"/>
    <w:rsid w:val="00657D9F"/>
    <w:rsid w:val="00677458"/>
    <w:rsid w:val="00677DC8"/>
    <w:rsid w:val="006943E6"/>
    <w:rsid w:val="006964F6"/>
    <w:rsid w:val="006A501F"/>
    <w:rsid w:val="006A7E24"/>
    <w:rsid w:val="006B0CD1"/>
    <w:rsid w:val="006B2DE1"/>
    <w:rsid w:val="006B3A02"/>
    <w:rsid w:val="006B5C36"/>
    <w:rsid w:val="006C4B2C"/>
    <w:rsid w:val="006D33BC"/>
    <w:rsid w:val="00702249"/>
    <w:rsid w:val="007028DF"/>
    <w:rsid w:val="007173C7"/>
    <w:rsid w:val="00717D73"/>
    <w:rsid w:val="007207B6"/>
    <w:rsid w:val="00722FE4"/>
    <w:rsid w:val="00733A99"/>
    <w:rsid w:val="00733C81"/>
    <w:rsid w:val="007357A5"/>
    <w:rsid w:val="00741272"/>
    <w:rsid w:val="00763453"/>
    <w:rsid w:val="00773400"/>
    <w:rsid w:val="007771AF"/>
    <w:rsid w:val="00782CB1"/>
    <w:rsid w:val="00792DC9"/>
    <w:rsid w:val="00793BA7"/>
    <w:rsid w:val="007A22C3"/>
    <w:rsid w:val="007B565E"/>
    <w:rsid w:val="007C0B0F"/>
    <w:rsid w:val="007D4887"/>
    <w:rsid w:val="007E0128"/>
    <w:rsid w:val="007E06D5"/>
    <w:rsid w:val="007E2C7F"/>
    <w:rsid w:val="007F0906"/>
    <w:rsid w:val="007F0BC9"/>
    <w:rsid w:val="007F32A5"/>
    <w:rsid w:val="007F720E"/>
    <w:rsid w:val="00802B61"/>
    <w:rsid w:val="00814AAE"/>
    <w:rsid w:val="00823632"/>
    <w:rsid w:val="008435DF"/>
    <w:rsid w:val="00845A2E"/>
    <w:rsid w:val="008463E9"/>
    <w:rsid w:val="00847130"/>
    <w:rsid w:val="00851410"/>
    <w:rsid w:val="00851ADC"/>
    <w:rsid w:val="00873A22"/>
    <w:rsid w:val="00877AE5"/>
    <w:rsid w:val="008808A5"/>
    <w:rsid w:val="0089000F"/>
    <w:rsid w:val="008914E4"/>
    <w:rsid w:val="008A7F2F"/>
    <w:rsid w:val="008C2152"/>
    <w:rsid w:val="008D12A4"/>
    <w:rsid w:val="008E0CBE"/>
    <w:rsid w:val="008E784C"/>
    <w:rsid w:val="008F5C5C"/>
    <w:rsid w:val="00902336"/>
    <w:rsid w:val="009073B6"/>
    <w:rsid w:val="00911349"/>
    <w:rsid w:val="00914434"/>
    <w:rsid w:val="00923212"/>
    <w:rsid w:val="00930B4D"/>
    <w:rsid w:val="00933358"/>
    <w:rsid w:val="0094400A"/>
    <w:rsid w:val="00944781"/>
    <w:rsid w:val="00966EEB"/>
    <w:rsid w:val="009728CA"/>
    <w:rsid w:val="00973134"/>
    <w:rsid w:val="00973A25"/>
    <w:rsid w:val="00973C7F"/>
    <w:rsid w:val="00976C6D"/>
    <w:rsid w:val="0098039A"/>
    <w:rsid w:val="0099037C"/>
    <w:rsid w:val="00993336"/>
    <w:rsid w:val="009A43A6"/>
    <w:rsid w:val="009A6B95"/>
    <w:rsid w:val="009C2BBB"/>
    <w:rsid w:val="009C5938"/>
    <w:rsid w:val="009D17E8"/>
    <w:rsid w:val="009D522A"/>
    <w:rsid w:val="009E51D4"/>
    <w:rsid w:val="009F5552"/>
    <w:rsid w:val="00A03DDE"/>
    <w:rsid w:val="00A0718C"/>
    <w:rsid w:val="00A15E2D"/>
    <w:rsid w:val="00A17BCE"/>
    <w:rsid w:val="00A27601"/>
    <w:rsid w:val="00A415A9"/>
    <w:rsid w:val="00A43AED"/>
    <w:rsid w:val="00A511B0"/>
    <w:rsid w:val="00A56BCE"/>
    <w:rsid w:val="00A61CA9"/>
    <w:rsid w:val="00A801DE"/>
    <w:rsid w:val="00AA2CE0"/>
    <w:rsid w:val="00AA7AC8"/>
    <w:rsid w:val="00AB7CE6"/>
    <w:rsid w:val="00AC4438"/>
    <w:rsid w:val="00AD1CC1"/>
    <w:rsid w:val="00AD1FFB"/>
    <w:rsid w:val="00AD23C2"/>
    <w:rsid w:val="00AD7697"/>
    <w:rsid w:val="00B00323"/>
    <w:rsid w:val="00B00F1A"/>
    <w:rsid w:val="00B02DDB"/>
    <w:rsid w:val="00B03AE8"/>
    <w:rsid w:val="00B10926"/>
    <w:rsid w:val="00B11EB0"/>
    <w:rsid w:val="00B23027"/>
    <w:rsid w:val="00B350EF"/>
    <w:rsid w:val="00B410B1"/>
    <w:rsid w:val="00B54A7B"/>
    <w:rsid w:val="00B56088"/>
    <w:rsid w:val="00B5688D"/>
    <w:rsid w:val="00B63E7D"/>
    <w:rsid w:val="00B64DA2"/>
    <w:rsid w:val="00B80C24"/>
    <w:rsid w:val="00B87551"/>
    <w:rsid w:val="00B93933"/>
    <w:rsid w:val="00B93A34"/>
    <w:rsid w:val="00BA0E4B"/>
    <w:rsid w:val="00BA16C9"/>
    <w:rsid w:val="00BB4FBD"/>
    <w:rsid w:val="00BB513F"/>
    <w:rsid w:val="00BC1E7B"/>
    <w:rsid w:val="00BC41FE"/>
    <w:rsid w:val="00BE34D2"/>
    <w:rsid w:val="00BE5E07"/>
    <w:rsid w:val="00BE7E8C"/>
    <w:rsid w:val="00BE7FF0"/>
    <w:rsid w:val="00BF098D"/>
    <w:rsid w:val="00BF0B71"/>
    <w:rsid w:val="00BF14DF"/>
    <w:rsid w:val="00C05ACE"/>
    <w:rsid w:val="00C07C84"/>
    <w:rsid w:val="00C11DBD"/>
    <w:rsid w:val="00C13282"/>
    <w:rsid w:val="00C135FF"/>
    <w:rsid w:val="00C27446"/>
    <w:rsid w:val="00C311B1"/>
    <w:rsid w:val="00C320B4"/>
    <w:rsid w:val="00C50265"/>
    <w:rsid w:val="00C5377C"/>
    <w:rsid w:val="00C564A4"/>
    <w:rsid w:val="00C600F9"/>
    <w:rsid w:val="00C7068B"/>
    <w:rsid w:val="00C749A2"/>
    <w:rsid w:val="00C77B1A"/>
    <w:rsid w:val="00C82367"/>
    <w:rsid w:val="00C84B7D"/>
    <w:rsid w:val="00C912B2"/>
    <w:rsid w:val="00C9250D"/>
    <w:rsid w:val="00C93A69"/>
    <w:rsid w:val="00C959E1"/>
    <w:rsid w:val="00C9607F"/>
    <w:rsid w:val="00CA1CBA"/>
    <w:rsid w:val="00CA700A"/>
    <w:rsid w:val="00CB4F3F"/>
    <w:rsid w:val="00CC6E23"/>
    <w:rsid w:val="00CD2146"/>
    <w:rsid w:val="00CD742D"/>
    <w:rsid w:val="00CF3697"/>
    <w:rsid w:val="00CF4493"/>
    <w:rsid w:val="00D1743C"/>
    <w:rsid w:val="00D24DAF"/>
    <w:rsid w:val="00D328FB"/>
    <w:rsid w:val="00D4491A"/>
    <w:rsid w:val="00D46848"/>
    <w:rsid w:val="00D742BE"/>
    <w:rsid w:val="00D75C4F"/>
    <w:rsid w:val="00D95237"/>
    <w:rsid w:val="00DA6727"/>
    <w:rsid w:val="00DB4DB3"/>
    <w:rsid w:val="00DB536B"/>
    <w:rsid w:val="00DC139D"/>
    <w:rsid w:val="00DC4313"/>
    <w:rsid w:val="00DC5D0F"/>
    <w:rsid w:val="00DD73BE"/>
    <w:rsid w:val="00DE2948"/>
    <w:rsid w:val="00DE3429"/>
    <w:rsid w:val="00DE555A"/>
    <w:rsid w:val="00DE7F9D"/>
    <w:rsid w:val="00DF004B"/>
    <w:rsid w:val="00DF4F34"/>
    <w:rsid w:val="00E016A1"/>
    <w:rsid w:val="00E03E91"/>
    <w:rsid w:val="00E112FF"/>
    <w:rsid w:val="00E17441"/>
    <w:rsid w:val="00E2402C"/>
    <w:rsid w:val="00E257CD"/>
    <w:rsid w:val="00E2588B"/>
    <w:rsid w:val="00E26B01"/>
    <w:rsid w:val="00E37EB7"/>
    <w:rsid w:val="00E41183"/>
    <w:rsid w:val="00E41866"/>
    <w:rsid w:val="00E42D7D"/>
    <w:rsid w:val="00E46869"/>
    <w:rsid w:val="00E54EBE"/>
    <w:rsid w:val="00E60051"/>
    <w:rsid w:val="00E638D4"/>
    <w:rsid w:val="00E72C75"/>
    <w:rsid w:val="00E84621"/>
    <w:rsid w:val="00E92AF1"/>
    <w:rsid w:val="00EA0322"/>
    <w:rsid w:val="00EA11CA"/>
    <w:rsid w:val="00EE2182"/>
    <w:rsid w:val="00EE676D"/>
    <w:rsid w:val="00EF32D0"/>
    <w:rsid w:val="00EF64E6"/>
    <w:rsid w:val="00F0213B"/>
    <w:rsid w:val="00F200AE"/>
    <w:rsid w:val="00F21C82"/>
    <w:rsid w:val="00F23978"/>
    <w:rsid w:val="00F25104"/>
    <w:rsid w:val="00F2733E"/>
    <w:rsid w:val="00F35A20"/>
    <w:rsid w:val="00F41726"/>
    <w:rsid w:val="00F5283D"/>
    <w:rsid w:val="00F603DF"/>
    <w:rsid w:val="00F6071E"/>
    <w:rsid w:val="00F63754"/>
    <w:rsid w:val="00F63AA8"/>
    <w:rsid w:val="00F7169D"/>
    <w:rsid w:val="00F754EE"/>
    <w:rsid w:val="00F84FA6"/>
    <w:rsid w:val="00FA2C24"/>
    <w:rsid w:val="00FB5C79"/>
    <w:rsid w:val="00FC325B"/>
    <w:rsid w:val="00FE2465"/>
    <w:rsid w:val="00FE3A06"/>
    <w:rsid w:val="00FE658A"/>
    <w:rsid w:val="00FF13DC"/>
    <w:rsid w:val="00FF3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F0DD"/>
  <w15:docId w15:val="{850CE382-4BFC-4925-BCF5-8EE09F3A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02C"/>
  </w:style>
  <w:style w:type="paragraph" w:styleId="Footer">
    <w:name w:val="footer"/>
    <w:basedOn w:val="Normal"/>
    <w:link w:val="FooterChar"/>
    <w:uiPriority w:val="99"/>
    <w:unhideWhenUsed/>
    <w:rsid w:val="00E24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02C"/>
  </w:style>
  <w:style w:type="paragraph" w:styleId="ListParagraph">
    <w:name w:val="List Paragraph"/>
    <w:basedOn w:val="Normal"/>
    <w:uiPriority w:val="34"/>
    <w:qFormat/>
    <w:rsid w:val="00E2402C"/>
    <w:pPr>
      <w:ind w:left="720"/>
      <w:contextualSpacing/>
    </w:pPr>
  </w:style>
  <w:style w:type="character" w:styleId="CommentReference">
    <w:name w:val="annotation reference"/>
    <w:basedOn w:val="DefaultParagraphFont"/>
    <w:uiPriority w:val="99"/>
    <w:unhideWhenUsed/>
    <w:qFormat/>
    <w:rsid w:val="00FA2C24"/>
    <w:rPr>
      <w:sz w:val="16"/>
      <w:szCs w:val="16"/>
    </w:rPr>
  </w:style>
  <w:style w:type="paragraph" w:styleId="CommentText">
    <w:name w:val="annotation text"/>
    <w:basedOn w:val="Normal"/>
    <w:link w:val="CommentTextChar"/>
    <w:uiPriority w:val="99"/>
    <w:unhideWhenUsed/>
    <w:rsid w:val="00FA2C24"/>
    <w:pPr>
      <w:spacing w:line="240" w:lineRule="auto"/>
    </w:pPr>
    <w:rPr>
      <w:sz w:val="20"/>
      <w:szCs w:val="20"/>
    </w:rPr>
  </w:style>
  <w:style w:type="character" w:customStyle="1" w:styleId="CommentTextChar">
    <w:name w:val="Comment Text Char"/>
    <w:basedOn w:val="DefaultParagraphFont"/>
    <w:link w:val="CommentText"/>
    <w:uiPriority w:val="99"/>
    <w:rsid w:val="00FA2C24"/>
    <w:rPr>
      <w:sz w:val="20"/>
      <w:szCs w:val="20"/>
    </w:rPr>
  </w:style>
  <w:style w:type="paragraph" w:styleId="BalloonText">
    <w:name w:val="Balloon Text"/>
    <w:basedOn w:val="Normal"/>
    <w:link w:val="BalloonTextChar"/>
    <w:uiPriority w:val="99"/>
    <w:semiHidden/>
    <w:unhideWhenUsed/>
    <w:rsid w:val="00FA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C24"/>
    <w:rPr>
      <w:rFonts w:ascii="Tahoma" w:hAnsi="Tahoma" w:cs="Tahoma"/>
      <w:sz w:val="16"/>
      <w:szCs w:val="16"/>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5A51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5A5166"/>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3D5374"/>
    <w:rPr>
      <w:b/>
      <w:bCs/>
    </w:rPr>
  </w:style>
  <w:style w:type="character" w:customStyle="1" w:styleId="CommentSubjectChar">
    <w:name w:val="Comment Subject Char"/>
    <w:basedOn w:val="CommentTextChar"/>
    <w:link w:val="CommentSubject"/>
    <w:uiPriority w:val="99"/>
    <w:semiHidden/>
    <w:rsid w:val="003D5374"/>
    <w:rPr>
      <w:b/>
      <w:bCs/>
      <w:sz w:val="20"/>
      <w:szCs w:val="20"/>
    </w:rPr>
  </w:style>
  <w:style w:type="character" w:styleId="Hyperlink">
    <w:name w:val="Hyperlink"/>
    <w:basedOn w:val="DefaultParagraphFont"/>
    <w:uiPriority w:val="99"/>
    <w:unhideWhenUsed/>
    <w:rsid w:val="00154E99"/>
    <w:rPr>
      <w:color w:val="0000FF"/>
      <w:u w:val="single"/>
    </w:rPr>
  </w:style>
  <w:style w:type="character" w:styleId="Strong">
    <w:name w:val="Strong"/>
    <w:basedOn w:val="DefaultParagraphFont"/>
    <w:uiPriority w:val="22"/>
    <w:qFormat/>
    <w:rsid w:val="008D12A4"/>
    <w:rPr>
      <w:b/>
      <w:bCs/>
    </w:rPr>
  </w:style>
  <w:style w:type="paragraph" w:styleId="Revision">
    <w:name w:val="Revision"/>
    <w:hidden/>
    <w:uiPriority w:val="99"/>
    <w:semiHidden/>
    <w:rsid w:val="00297B6C"/>
    <w:pPr>
      <w:spacing w:after="0" w:line="240" w:lineRule="auto"/>
    </w:pPr>
  </w:style>
  <w:style w:type="character" w:styleId="Emphasis">
    <w:name w:val="Emphasis"/>
    <w:basedOn w:val="DefaultParagraphFont"/>
    <w:uiPriority w:val="20"/>
    <w:qFormat/>
    <w:rsid w:val="003E7491"/>
    <w:rPr>
      <w:i/>
      <w:iC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2510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6956">
      <w:bodyDiv w:val="1"/>
      <w:marLeft w:val="0"/>
      <w:marRight w:val="0"/>
      <w:marTop w:val="0"/>
      <w:marBottom w:val="0"/>
      <w:divBdr>
        <w:top w:val="none" w:sz="0" w:space="0" w:color="auto"/>
        <w:left w:val="none" w:sz="0" w:space="0" w:color="auto"/>
        <w:bottom w:val="none" w:sz="0" w:space="0" w:color="auto"/>
        <w:right w:val="none" w:sz="0" w:space="0" w:color="auto"/>
      </w:divBdr>
    </w:div>
    <w:div w:id="82192876">
      <w:bodyDiv w:val="1"/>
      <w:marLeft w:val="0"/>
      <w:marRight w:val="0"/>
      <w:marTop w:val="0"/>
      <w:marBottom w:val="0"/>
      <w:divBdr>
        <w:top w:val="none" w:sz="0" w:space="0" w:color="auto"/>
        <w:left w:val="none" w:sz="0" w:space="0" w:color="auto"/>
        <w:bottom w:val="none" w:sz="0" w:space="0" w:color="auto"/>
        <w:right w:val="none" w:sz="0" w:space="0" w:color="auto"/>
      </w:divBdr>
    </w:div>
    <w:div w:id="245581274">
      <w:bodyDiv w:val="1"/>
      <w:marLeft w:val="0"/>
      <w:marRight w:val="0"/>
      <w:marTop w:val="0"/>
      <w:marBottom w:val="0"/>
      <w:divBdr>
        <w:top w:val="none" w:sz="0" w:space="0" w:color="auto"/>
        <w:left w:val="none" w:sz="0" w:space="0" w:color="auto"/>
        <w:bottom w:val="none" w:sz="0" w:space="0" w:color="auto"/>
        <w:right w:val="none" w:sz="0" w:space="0" w:color="auto"/>
      </w:divBdr>
    </w:div>
    <w:div w:id="249119045">
      <w:bodyDiv w:val="1"/>
      <w:marLeft w:val="0"/>
      <w:marRight w:val="0"/>
      <w:marTop w:val="0"/>
      <w:marBottom w:val="0"/>
      <w:divBdr>
        <w:top w:val="none" w:sz="0" w:space="0" w:color="auto"/>
        <w:left w:val="none" w:sz="0" w:space="0" w:color="auto"/>
        <w:bottom w:val="none" w:sz="0" w:space="0" w:color="auto"/>
        <w:right w:val="none" w:sz="0" w:space="0" w:color="auto"/>
      </w:divBdr>
    </w:div>
    <w:div w:id="301234905">
      <w:bodyDiv w:val="1"/>
      <w:marLeft w:val="0"/>
      <w:marRight w:val="0"/>
      <w:marTop w:val="0"/>
      <w:marBottom w:val="0"/>
      <w:divBdr>
        <w:top w:val="none" w:sz="0" w:space="0" w:color="auto"/>
        <w:left w:val="none" w:sz="0" w:space="0" w:color="auto"/>
        <w:bottom w:val="none" w:sz="0" w:space="0" w:color="auto"/>
        <w:right w:val="none" w:sz="0" w:space="0" w:color="auto"/>
      </w:divBdr>
    </w:div>
    <w:div w:id="446970069">
      <w:bodyDiv w:val="1"/>
      <w:marLeft w:val="0"/>
      <w:marRight w:val="0"/>
      <w:marTop w:val="0"/>
      <w:marBottom w:val="0"/>
      <w:divBdr>
        <w:top w:val="none" w:sz="0" w:space="0" w:color="auto"/>
        <w:left w:val="none" w:sz="0" w:space="0" w:color="auto"/>
        <w:bottom w:val="none" w:sz="0" w:space="0" w:color="auto"/>
        <w:right w:val="none" w:sz="0" w:space="0" w:color="auto"/>
      </w:divBdr>
    </w:div>
    <w:div w:id="567106719">
      <w:bodyDiv w:val="1"/>
      <w:marLeft w:val="0"/>
      <w:marRight w:val="0"/>
      <w:marTop w:val="0"/>
      <w:marBottom w:val="0"/>
      <w:divBdr>
        <w:top w:val="none" w:sz="0" w:space="0" w:color="auto"/>
        <w:left w:val="none" w:sz="0" w:space="0" w:color="auto"/>
        <w:bottom w:val="none" w:sz="0" w:space="0" w:color="auto"/>
        <w:right w:val="none" w:sz="0" w:space="0" w:color="auto"/>
      </w:divBdr>
    </w:div>
    <w:div w:id="732657424">
      <w:bodyDiv w:val="1"/>
      <w:marLeft w:val="0"/>
      <w:marRight w:val="0"/>
      <w:marTop w:val="0"/>
      <w:marBottom w:val="0"/>
      <w:divBdr>
        <w:top w:val="none" w:sz="0" w:space="0" w:color="auto"/>
        <w:left w:val="none" w:sz="0" w:space="0" w:color="auto"/>
        <w:bottom w:val="none" w:sz="0" w:space="0" w:color="auto"/>
        <w:right w:val="none" w:sz="0" w:space="0" w:color="auto"/>
      </w:divBdr>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856426531">
      <w:bodyDiv w:val="1"/>
      <w:marLeft w:val="0"/>
      <w:marRight w:val="0"/>
      <w:marTop w:val="0"/>
      <w:marBottom w:val="0"/>
      <w:divBdr>
        <w:top w:val="none" w:sz="0" w:space="0" w:color="auto"/>
        <w:left w:val="none" w:sz="0" w:space="0" w:color="auto"/>
        <w:bottom w:val="none" w:sz="0" w:space="0" w:color="auto"/>
        <w:right w:val="none" w:sz="0" w:space="0" w:color="auto"/>
      </w:divBdr>
    </w:div>
    <w:div w:id="953560411">
      <w:bodyDiv w:val="1"/>
      <w:marLeft w:val="0"/>
      <w:marRight w:val="0"/>
      <w:marTop w:val="0"/>
      <w:marBottom w:val="0"/>
      <w:divBdr>
        <w:top w:val="none" w:sz="0" w:space="0" w:color="auto"/>
        <w:left w:val="none" w:sz="0" w:space="0" w:color="auto"/>
        <w:bottom w:val="none" w:sz="0" w:space="0" w:color="auto"/>
        <w:right w:val="none" w:sz="0" w:space="0" w:color="auto"/>
      </w:divBdr>
    </w:div>
    <w:div w:id="994525705">
      <w:bodyDiv w:val="1"/>
      <w:marLeft w:val="0"/>
      <w:marRight w:val="0"/>
      <w:marTop w:val="0"/>
      <w:marBottom w:val="0"/>
      <w:divBdr>
        <w:top w:val="none" w:sz="0" w:space="0" w:color="auto"/>
        <w:left w:val="none" w:sz="0" w:space="0" w:color="auto"/>
        <w:bottom w:val="none" w:sz="0" w:space="0" w:color="auto"/>
        <w:right w:val="none" w:sz="0" w:space="0" w:color="auto"/>
      </w:divBdr>
    </w:div>
    <w:div w:id="1114012180">
      <w:bodyDiv w:val="1"/>
      <w:marLeft w:val="0"/>
      <w:marRight w:val="0"/>
      <w:marTop w:val="0"/>
      <w:marBottom w:val="0"/>
      <w:divBdr>
        <w:top w:val="none" w:sz="0" w:space="0" w:color="auto"/>
        <w:left w:val="none" w:sz="0" w:space="0" w:color="auto"/>
        <w:bottom w:val="none" w:sz="0" w:space="0" w:color="auto"/>
        <w:right w:val="none" w:sz="0" w:space="0" w:color="auto"/>
      </w:divBdr>
    </w:div>
    <w:div w:id="1116102199">
      <w:bodyDiv w:val="1"/>
      <w:marLeft w:val="0"/>
      <w:marRight w:val="0"/>
      <w:marTop w:val="0"/>
      <w:marBottom w:val="0"/>
      <w:divBdr>
        <w:top w:val="none" w:sz="0" w:space="0" w:color="auto"/>
        <w:left w:val="none" w:sz="0" w:space="0" w:color="auto"/>
        <w:bottom w:val="none" w:sz="0" w:space="0" w:color="auto"/>
        <w:right w:val="none" w:sz="0" w:space="0" w:color="auto"/>
      </w:divBdr>
    </w:div>
    <w:div w:id="1164466311">
      <w:bodyDiv w:val="1"/>
      <w:marLeft w:val="0"/>
      <w:marRight w:val="0"/>
      <w:marTop w:val="0"/>
      <w:marBottom w:val="0"/>
      <w:divBdr>
        <w:top w:val="none" w:sz="0" w:space="0" w:color="auto"/>
        <w:left w:val="none" w:sz="0" w:space="0" w:color="auto"/>
        <w:bottom w:val="none" w:sz="0" w:space="0" w:color="auto"/>
        <w:right w:val="none" w:sz="0" w:space="0" w:color="auto"/>
      </w:divBdr>
    </w:div>
    <w:div w:id="1366904063">
      <w:bodyDiv w:val="1"/>
      <w:marLeft w:val="0"/>
      <w:marRight w:val="0"/>
      <w:marTop w:val="0"/>
      <w:marBottom w:val="0"/>
      <w:divBdr>
        <w:top w:val="none" w:sz="0" w:space="0" w:color="auto"/>
        <w:left w:val="none" w:sz="0" w:space="0" w:color="auto"/>
        <w:bottom w:val="none" w:sz="0" w:space="0" w:color="auto"/>
        <w:right w:val="none" w:sz="0" w:space="0" w:color="auto"/>
      </w:divBdr>
    </w:div>
    <w:div w:id="1734161452">
      <w:bodyDiv w:val="1"/>
      <w:marLeft w:val="0"/>
      <w:marRight w:val="0"/>
      <w:marTop w:val="0"/>
      <w:marBottom w:val="0"/>
      <w:divBdr>
        <w:top w:val="none" w:sz="0" w:space="0" w:color="auto"/>
        <w:left w:val="none" w:sz="0" w:space="0" w:color="auto"/>
        <w:bottom w:val="none" w:sz="0" w:space="0" w:color="auto"/>
        <w:right w:val="none" w:sz="0" w:space="0" w:color="auto"/>
      </w:divBdr>
    </w:div>
    <w:div w:id="2001155168">
      <w:bodyDiv w:val="1"/>
      <w:marLeft w:val="0"/>
      <w:marRight w:val="0"/>
      <w:marTop w:val="0"/>
      <w:marBottom w:val="0"/>
      <w:divBdr>
        <w:top w:val="none" w:sz="0" w:space="0" w:color="auto"/>
        <w:left w:val="none" w:sz="0" w:space="0" w:color="auto"/>
        <w:bottom w:val="none" w:sz="0" w:space="0" w:color="auto"/>
        <w:right w:val="none" w:sz="0" w:space="0" w:color="auto"/>
      </w:divBdr>
    </w:div>
    <w:div w:id="2088989750">
      <w:bodyDiv w:val="1"/>
      <w:marLeft w:val="0"/>
      <w:marRight w:val="0"/>
      <w:marTop w:val="0"/>
      <w:marBottom w:val="0"/>
      <w:divBdr>
        <w:top w:val="none" w:sz="0" w:space="0" w:color="auto"/>
        <w:left w:val="none" w:sz="0" w:space="0" w:color="auto"/>
        <w:bottom w:val="none" w:sz="0" w:space="0" w:color="auto"/>
        <w:right w:val="none" w:sz="0" w:space="0" w:color="auto"/>
      </w:divBdr>
    </w:div>
    <w:div w:id="20975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84D37C-32B5-45D5-A9FC-83FA435CA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https:/mul2.gov.am/tasks/1023031/oneclick/09. Track_Varchdat.docx?token=d74bf715a7a24616c2a8ff318d5fe7d4</cp:keywords>
  <dc:description/>
  <cp:lastModifiedBy>Anahit Mnatsakanyan</cp:lastModifiedBy>
  <cp:revision>2</cp:revision>
  <dcterms:created xsi:type="dcterms:W3CDTF">2024-08-22T04:55:00Z</dcterms:created>
  <dcterms:modified xsi:type="dcterms:W3CDTF">2024-08-22T04:55:00Z</dcterms:modified>
</cp:coreProperties>
</file>