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7ED71" w14:textId="77777777" w:rsidR="00DE6EFE" w:rsidRPr="00504652" w:rsidRDefault="00DE6EFE" w:rsidP="00807E4D">
      <w:pPr>
        <w:spacing w:line="360" w:lineRule="auto"/>
        <w:ind w:right="23"/>
        <w:jc w:val="center"/>
        <w:rPr>
          <w:rFonts w:ascii="GHEA Grapalat" w:hAnsi="GHEA Grapalat" w:cs="Times Armenian"/>
          <w:b/>
          <w:lang w:val="en-US"/>
        </w:rPr>
      </w:pPr>
      <w:bookmarkStart w:id="0" w:name="OLE_LINK1"/>
    </w:p>
    <w:p w14:paraId="326CBCCD" w14:textId="77777777" w:rsidR="00450E1E" w:rsidRPr="009F6B76" w:rsidRDefault="00450E1E" w:rsidP="00807E4D">
      <w:pPr>
        <w:spacing w:line="360" w:lineRule="auto"/>
        <w:ind w:right="23"/>
        <w:jc w:val="center"/>
        <w:rPr>
          <w:rFonts w:ascii="GHEA Grapalat" w:hAnsi="GHEA Grapalat" w:cs="Times Armenian"/>
          <w:b/>
          <w:lang w:val="pt-BR"/>
        </w:rPr>
      </w:pPr>
      <w:r w:rsidRPr="009F6B76">
        <w:rPr>
          <w:rFonts w:ascii="GHEA Grapalat" w:hAnsi="GHEA Grapalat" w:cs="Times Armenian"/>
          <w:b/>
          <w:lang w:val="pt-BR"/>
        </w:rPr>
        <w:t>ՀԻՄՆԱՎՈՐՈՒՄ</w:t>
      </w:r>
    </w:p>
    <w:p w14:paraId="1093D985" w14:textId="79D61323" w:rsidR="00386229" w:rsidRPr="00A95D6F" w:rsidRDefault="007216A0" w:rsidP="00807E4D">
      <w:pPr>
        <w:spacing w:line="360" w:lineRule="auto"/>
        <w:ind w:firstLine="708"/>
        <w:jc w:val="center"/>
        <w:rPr>
          <w:rFonts w:ascii="GHEA Grapalat" w:hAnsi="GHEA Grapalat"/>
          <w:b/>
          <w:bCs/>
          <w:caps/>
          <w:color w:val="000000"/>
          <w:shd w:val="clear" w:color="auto" w:fill="FFFFFF"/>
          <w:lang w:val="pt-BR"/>
        </w:rPr>
      </w:pPr>
      <w:r w:rsidRPr="00A95D6F">
        <w:rPr>
          <w:rFonts w:ascii="GHEA Grapalat" w:hAnsi="GHEA Grapalat" w:cs="Arial LatArm"/>
          <w:b/>
          <w:caps/>
          <w:lang w:val="pt-BR"/>
        </w:rPr>
        <w:t>«Կուտակային կենսաթոշակների մ</w:t>
      </w:r>
      <w:r w:rsidR="00A95D6F">
        <w:rPr>
          <w:rFonts w:ascii="GHEA Grapalat" w:hAnsi="GHEA Grapalat" w:cs="Arial LatArm"/>
          <w:b/>
          <w:caps/>
          <w:lang w:val="pt-BR"/>
        </w:rPr>
        <w:t>ասին» օրենքում փոփոխություններ ԵՎ</w:t>
      </w:r>
      <w:r w:rsidRPr="00A95D6F">
        <w:rPr>
          <w:rFonts w:ascii="GHEA Grapalat" w:hAnsi="GHEA Grapalat" w:cs="Arial LatArm"/>
          <w:b/>
          <w:caps/>
          <w:lang w:val="pt-BR"/>
        </w:rPr>
        <w:t xml:space="preserve"> լրացումներ կատարելու մասին</w:t>
      </w:r>
      <w:r w:rsidR="00C5053F" w:rsidRPr="00A95D6F">
        <w:rPr>
          <w:rFonts w:ascii="GHEA Grapalat" w:hAnsi="GHEA Grapalat" w:cs="Arial LatArm"/>
          <w:b/>
          <w:caps/>
          <w:lang w:val="hy-AM"/>
        </w:rPr>
        <w:t>»</w:t>
      </w:r>
      <w:r w:rsidR="000568D8" w:rsidRPr="00A95D6F">
        <w:rPr>
          <w:rFonts w:ascii="GHEA Grapalat" w:hAnsi="GHEA Grapalat" w:cs="Arial LatArm"/>
          <w:b/>
          <w:caps/>
          <w:lang w:val="pt-BR"/>
        </w:rPr>
        <w:t xml:space="preserve"> </w:t>
      </w:r>
      <w:r w:rsidR="000568D8" w:rsidRPr="00D53385">
        <w:rPr>
          <w:rFonts w:ascii="GHEA Grapalat" w:hAnsi="GHEA Grapalat" w:cs="Sylfaen"/>
          <w:b/>
          <w:caps/>
          <w:lang w:val="hy-AM"/>
        </w:rPr>
        <w:t>օրենք</w:t>
      </w:r>
      <w:r w:rsidR="00C5053F" w:rsidRPr="00D53385">
        <w:rPr>
          <w:rFonts w:ascii="GHEA Grapalat" w:hAnsi="GHEA Grapalat" w:cs="Sylfaen"/>
          <w:b/>
          <w:caps/>
          <w:lang w:val="hy-AM"/>
        </w:rPr>
        <w:t>ի</w:t>
      </w:r>
      <w:r w:rsidR="00C5053F" w:rsidRPr="00A95D6F">
        <w:rPr>
          <w:rFonts w:ascii="GHEA Grapalat" w:hAnsi="GHEA Grapalat"/>
          <w:b/>
          <w:bCs/>
          <w:caps/>
          <w:color w:val="000000"/>
          <w:shd w:val="clear" w:color="auto" w:fill="FFFFFF"/>
          <w:lang w:val="pt-BR"/>
        </w:rPr>
        <w:t xml:space="preserve"> </w:t>
      </w:r>
      <w:r w:rsidR="00C5053F" w:rsidRPr="00A95D6F">
        <w:rPr>
          <w:rFonts w:ascii="GHEA Grapalat" w:hAnsi="GHEA Grapalat"/>
          <w:b/>
          <w:bCs/>
          <w:caps/>
          <w:color w:val="000000"/>
          <w:shd w:val="clear" w:color="auto" w:fill="FFFFFF"/>
          <w:lang w:val="hy-AM"/>
        </w:rPr>
        <w:t>նախագ</w:t>
      </w:r>
      <w:r w:rsidR="000568D8" w:rsidRPr="00D53385">
        <w:rPr>
          <w:rFonts w:ascii="GHEA Grapalat" w:hAnsi="GHEA Grapalat"/>
          <w:b/>
          <w:bCs/>
          <w:caps/>
          <w:color w:val="000000"/>
          <w:shd w:val="clear" w:color="auto" w:fill="FFFFFF"/>
          <w:lang w:val="hy-AM"/>
        </w:rPr>
        <w:t>ծ</w:t>
      </w:r>
      <w:r w:rsidR="00C5053F" w:rsidRPr="00D53385">
        <w:rPr>
          <w:rFonts w:ascii="GHEA Grapalat" w:hAnsi="GHEA Grapalat"/>
          <w:b/>
          <w:bCs/>
          <w:caps/>
          <w:color w:val="000000"/>
          <w:shd w:val="clear" w:color="auto" w:fill="FFFFFF"/>
          <w:lang w:val="hy-AM"/>
        </w:rPr>
        <w:t>ի</w:t>
      </w:r>
      <w:r w:rsidR="00C5053F" w:rsidRPr="00A95D6F">
        <w:rPr>
          <w:rFonts w:ascii="GHEA Grapalat" w:hAnsi="GHEA Grapalat"/>
          <w:b/>
          <w:bCs/>
          <w:caps/>
          <w:color w:val="000000"/>
          <w:shd w:val="clear" w:color="auto" w:fill="FFFFFF"/>
          <w:lang w:val="pt-BR"/>
        </w:rPr>
        <w:t xml:space="preserve"> </w:t>
      </w:r>
    </w:p>
    <w:p w14:paraId="130C7D04" w14:textId="77777777" w:rsidR="003B76C9" w:rsidRPr="000568D8" w:rsidRDefault="003B76C9" w:rsidP="00807E4D">
      <w:pPr>
        <w:spacing w:line="360" w:lineRule="auto"/>
        <w:ind w:right="23"/>
        <w:rPr>
          <w:rFonts w:ascii="GHEA Grapalat" w:hAnsi="GHEA Grapalat" w:cs="Times Armenian"/>
          <w:b/>
          <w:lang w:val="pt-BR"/>
        </w:rPr>
      </w:pPr>
    </w:p>
    <w:p w14:paraId="6124B0AF" w14:textId="7E381E51" w:rsidR="00450E1E" w:rsidRPr="00D01582" w:rsidRDefault="003F5363" w:rsidP="003F5363">
      <w:pPr>
        <w:pStyle w:val="ListParagraph"/>
        <w:numPr>
          <w:ilvl w:val="0"/>
          <w:numId w:val="30"/>
        </w:numPr>
        <w:tabs>
          <w:tab w:val="left" w:pos="851"/>
        </w:tabs>
        <w:spacing w:line="360" w:lineRule="auto"/>
        <w:ind w:right="23"/>
        <w:jc w:val="both"/>
        <w:rPr>
          <w:rFonts w:ascii="GHEA Grapalat" w:hAnsi="GHEA Grapalat" w:cs="Times Armenian"/>
          <w:lang w:val="pt-BR"/>
        </w:rPr>
      </w:pPr>
      <w:r w:rsidRPr="00D01582">
        <w:rPr>
          <w:rFonts w:ascii="GHEA Grapalat" w:hAnsi="GHEA Grapalat"/>
          <w:b/>
          <w:lang w:val="hy-AM"/>
        </w:rPr>
        <w:t>Ի</w:t>
      </w:r>
      <w:r w:rsidR="00386229" w:rsidRPr="00D01582">
        <w:rPr>
          <w:rFonts w:ascii="GHEA Grapalat" w:hAnsi="GHEA Grapalat"/>
          <w:b/>
          <w:lang w:val="pt-BR"/>
        </w:rPr>
        <w:t>րավական ակտ</w:t>
      </w:r>
      <w:r w:rsidR="00244EDA" w:rsidRPr="00D01582">
        <w:rPr>
          <w:rFonts w:ascii="GHEA Grapalat" w:hAnsi="GHEA Grapalat"/>
          <w:b/>
          <w:lang w:val="pt-BR"/>
        </w:rPr>
        <w:t>եր</w:t>
      </w:r>
      <w:r w:rsidR="00386229" w:rsidRPr="00D01582">
        <w:rPr>
          <w:rFonts w:ascii="GHEA Grapalat" w:hAnsi="GHEA Grapalat"/>
          <w:b/>
          <w:lang w:val="pt-BR"/>
        </w:rPr>
        <w:t>ի ընդունման անհրաժեշտությունը</w:t>
      </w:r>
    </w:p>
    <w:p w14:paraId="71492664" w14:textId="6EBEA0B3" w:rsidR="00E3315E" w:rsidRDefault="0026088B" w:rsidP="00807E4D">
      <w:pPr>
        <w:spacing w:line="360" w:lineRule="auto"/>
        <w:ind w:right="23" w:firstLine="567"/>
        <w:jc w:val="both"/>
        <w:rPr>
          <w:rFonts w:ascii="GHEA Grapalat" w:hAnsi="GHEA Grapalat"/>
          <w:lang w:val="hy-AM"/>
        </w:rPr>
      </w:pPr>
      <w:r>
        <w:rPr>
          <w:rFonts w:ascii="GHEA Grapalat" w:hAnsi="GHEA Grapalat" w:cs="Arial LatArm"/>
          <w:lang w:val="hy-AM"/>
        </w:rPr>
        <w:t xml:space="preserve"> </w:t>
      </w:r>
      <w:r w:rsidR="00E3315E">
        <w:rPr>
          <w:rFonts w:ascii="GHEA Grapalat" w:hAnsi="GHEA Grapalat" w:cs="Arial LatArm"/>
          <w:lang w:val="hy-AM"/>
        </w:rPr>
        <w:t xml:space="preserve">«Կուտակային կենսաթոշակների մասին» օրենքի 37-39-րդ հոդվածները սահմանում են ակտիվների </w:t>
      </w:r>
      <w:r w:rsidR="00385864">
        <w:rPr>
          <w:rFonts w:ascii="GHEA Grapalat" w:hAnsi="GHEA Grapalat" w:cs="Arial LatArm"/>
          <w:lang w:val="hy-AM"/>
        </w:rPr>
        <w:t xml:space="preserve">այն </w:t>
      </w:r>
      <w:r w:rsidR="00F24E9C">
        <w:rPr>
          <w:rFonts w:ascii="GHEA Grapalat" w:hAnsi="GHEA Grapalat" w:cs="Arial LatArm"/>
          <w:lang w:val="hy-AM"/>
        </w:rPr>
        <w:t>տեսակները՝ համապատասխան սահ</w:t>
      </w:r>
      <w:r w:rsidR="00E3315E">
        <w:rPr>
          <w:rFonts w:ascii="GHEA Grapalat" w:hAnsi="GHEA Grapalat" w:cs="Arial LatArm"/>
          <w:lang w:val="hy-AM"/>
        </w:rPr>
        <w:t>մանաչափ</w:t>
      </w:r>
      <w:r w:rsidR="00F24E9C">
        <w:rPr>
          <w:rFonts w:ascii="GHEA Grapalat" w:hAnsi="GHEA Grapalat" w:cs="Arial LatArm"/>
          <w:lang w:val="hy-AM"/>
        </w:rPr>
        <w:t>երով, որոնցում կարող են ներդնել կենսաթոշակային ֆոնդերը</w:t>
      </w:r>
      <w:r w:rsidR="00E3315E">
        <w:rPr>
          <w:rFonts w:ascii="GHEA Grapalat" w:hAnsi="GHEA Grapalat" w:cs="Arial LatArm"/>
          <w:lang w:val="hy-AM"/>
        </w:rPr>
        <w:t xml:space="preserve">: </w:t>
      </w:r>
      <w:r w:rsidR="00E330C0">
        <w:rPr>
          <w:rFonts w:ascii="GHEA Grapalat" w:hAnsi="GHEA Grapalat" w:cs="Arial LatArm"/>
          <w:lang w:val="hy-AM"/>
        </w:rPr>
        <w:t xml:space="preserve">Այս առումով խնդիրը կայանում է նրանում, որ </w:t>
      </w:r>
      <w:r w:rsidR="00E330C0">
        <w:rPr>
          <w:rFonts w:ascii="GHEA Grapalat" w:hAnsi="GHEA Grapalat"/>
          <w:lang w:val="hy-AM"/>
        </w:rPr>
        <w:t xml:space="preserve">ներդրումների առկա սահմանաչափերը որոշ չափով խոչընդոտում են կենսաթոշակային ֆոնդերի միջոցները լիարժեք կերպով </w:t>
      </w:r>
      <w:r w:rsidR="002C71F2">
        <w:rPr>
          <w:rFonts w:ascii="GHEA Grapalat" w:hAnsi="GHEA Grapalat"/>
          <w:lang w:val="hy-AM"/>
        </w:rPr>
        <w:t xml:space="preserve">տարբեր </w:t>
      </w:r>
      <w:r w:rsidR="00E71780">
        <w:rPr>
          <w:rFonts w:ascii="GHEA Grapalat" w:hAnsi="GHEA Grapalat"/>
          <w:lang w:val="hy-AM"/>
        </w:rPr>
        <w:t>ներդրումային նախագծերի (այդ թվում՝</w:t>
      </w:r>
      <w:r w:rsidR="002C71F2">
        <w:rPr>
          <w:rFonts w:ascii="GHEA Grapalat" w:hAnsi="GHEA Grapalat"/>
          <w:lang w:val="hy-AM"/>
        </w:rPr>
        <w:t xml:space="preserve"> ենթակառուցվածքների զարգացման</w:t>
      </w:r>
      <w:r w:rsidR="00E71780">
        <w:rPr>
          <w:rFonts w:ascii="GHEA Grapalat" w:hAnsi="GHEA Grapalat"/>
          <w:lang w:val="hy-AM"/>
        </w:rPr>
        <w:t>)</w:t>
      </w:r>
      <w:r w:rsidR="00B849DC">
        <w:rPr>
          <w:rFonts w:ascii="GHEA Grapalat" w:hAnsi="GHEA Grapalat"/>
          <w:lang w:val="hy-AM"/>
        </w:rPr>
        <w:t>, ինչպես նաև տնտեսության այլ հատվածների</w:t>
      </w:r>
      <w:r w:rsidR="002C71F2">
        <w:rPr>
          <w:rFonts w:ascii="GHEA Grapalat" w:hAnsi="GHEA Grapalat"/>
          <w:lang w:val="hy-AM"/>
        </w:rPr>
        <w:t xml:space="preserve"> </w:t>
      </w:r>
      <w:r w:rsidR="00E330C0">
        <w:rPr>
          <w:rFonts w:ascii="GHEA Grapalat" w:hAnsi="GHEA Grapalat"/>
          <w:lang w:val="hy-AM"/>
        </w:rPr>
        <w:t>ֆինանսավորմանն ուղղելուն</w:t>
      </w:r>
      <w:r w:rsidR="00F24E9C">
        <w:rPr>
          <w:rFonts w:ascii="GHEA Grapalat" w:hAnsi="GHEA Grapalat"/>
          <w:lang w:val="hy-AM"/>
        </w:rPr>
        <w:t>:</w:t>
      </w:r>
      <w:r w:rsidR="00DA5671" w:rsidRPr="00D53385">
        <w:rPr>
          <w:lang w:val="pt-BR"/>
        </w:rPr>
        <w:t xml:space="preserve"> </w:t>
      </w:r>
      <w:r w:rsidR="00DA5671" w:rsidRPr="00DA5671">
        <w:rPr>
          <w:rFonts w:ascii="GHEA Grapalat" w:hAnsi="GHEA Grapalat"/>
          <w:lang w:val="hy-AM"/>
        </w:rPr>
        <w:t xml:space="preserve">Հայաստանում ներդրումային նախագծերը հիմնականում ֆինանսավորվում են հրապարակայնորեն չշրջանառվող (չցուցակված) ֆինանսական գործիքների միջոցով։ Մինչդեռ ոչ հրապարակային (չցուցակված) գործիքներում ներդրումների իրականացման հնարավորությունը տրված է միայն անուղղակի ձևով՝ այլ ներդրումային ֆոնդերի միջոցով, ինչը սահմանափակում է կենսաթոշակային խնայողությունների՝ տնտեսության մեջ ներդրումների հնարավորությունը, և նվազեցնում ֆոնդերի կառավարման արդյունավետությունը (ռիսկերի դիվերսիֆիկացիա, բարձր եկամուտ): </w:t>
      </w:r>
      <w:r w:rsidR="00E330C0">
        <w:rPr>
          <w:rFonts w:ascii="GHEA Grapalat" w:hAnsi="GHEA Grapalat"/>
          <w:lang w:val="hy-AM"/>
        </w:rPr>
        <w:t xml:space="preserve"> Ուստի օրենքում առաջարկվող փոփոխությունները և լրացումները թույլ կտան </w:t>
      </w:r>
      <w:r w:rsidR="00E330C0" w:rsidRPr="00E330C0">
        <w:rPr>
          <w:rFonts w:ascii="GHEA Grapalat" w:hAnsi="GHEA Grapalat"/>
          <w:lang w:val="hy-AM"/>
        </w:rPr>
        <w:t xml:space="preserve">ընդլայնել ֆոնդերի կողմից կատարվող ներդրումների հնարավորությունները՝ հնարավորություն ստեղծելով </w:t>
      </w:r>
      <w:r w:rsidR="00AE33AF">
        <w:rPr>
          <w:rFonts w:ascii="GHEA Grapalat" w:hAnsi="GHEA Grapalat"/>
          <w:lang w:val="hy-AM"/>
        </w:rPr>
        <w:t xml:space="preserve"> </w:t>
      </w:r>
      <w:r w:rsidR="00E330C0" w:rsidRPr="00E330C0">
        <w:rPr>
          <w:rFonts w:ascii="GHEA Grapalat" w:hAnsi="GHEA Grapalat"/>
          <w:lang w:val="hy-AM"/>
        </w:rPr>
        <w:t xml:space="preserve">ֆոնդերի միջոցները </w:t>
      </w:r>
      <w:r w:rsidR="003871D9">
        <w:rPr>
          <w:rFonts w:ascii="GHEA Grapalat" w:hAnsi="GHEA Grapalat"/>
          <w:lang w:val="hy-AM"/>
        </w:rPr>
        <w:t>տարբեր ֆինանսական գործիքների կիրառման</w:t>
      </w:r>
      <w:r w:rsidR="00E330C0" w:rsidRPr="00E330C0">
        <w:rPr>
          <w:rFonts w:ascii="GHEA Grapalat" w:hAnsi="GHEA Grapalat"/>
          <w:lang w:val="hy-AM"/>
        </w:rPr>
        <w:t xml:space="preserve"> միջոցով ուղղելու ՀՀ տնտեսության ֆինանսավորմանը</w:t>
      </w:r>
      <w:r w:rsidR="00E330C0">
        <w:rPr>
          <w:rFonts w:ascii="GHEA Grapalat" w:hAnsi="GHEA Grapalat"/>
          <w:lang w:val="hy-AM"/>
        </w:rPr>
        <w:t>:</w:t>
      </w:r>
    </w:p>
    <w:p w14:paraId="0CE395DB" w14:textId="11EC9A3F" w:rsidR="00441B00" w:rsidRPr="00A84ACC" w:rsidRDefault="00441B00" w:rsidP="00441B00">
      <w:pPr>
        <w:spacing w:line="360" w:lineRule="auto"/>
        <w:ind w:right="23" w:firstLine="851"/>
        <w:jc w:val="both"/>
        <w:rPr>
          <w:rFonts w:ascii="GHEA Grapalat" w:hAnsi="GHEA Grapalat"/>
          <w:lang w:val="hy-AM"/>
        </w:rPr>
      </w:pPr>
      <w:r>
        <w:rPr>
          <w:rFonts w:ascii="GHEA Grapalat" w:hAnsi="GHEA Grapalat" w:cs="Arial LatArm"/>
          <w:lang w:val="hy-AM"/>
        </w:rPr>
        <w:t>«Կուտակային կենսաթոշակների մասին» օրենքի 24-րդ հոդվածի 1-ին մասը սահմանում է, որ պ</w:t>
      </w:r>
      <w:r w:rsidRPr="00A84ACC">
        <w:rPr>
          <w:rFonts w:ascii="GHEA Grapalat" w:hAnsi="GHEA Grapalat" w:cs="Arial LatArm"/>
          <w:lang w:val="hy-AM"/>
        </w:rPr>
        <w:t>արտադիր կենսաթոշակային ֆոնդի կառավարիչն իրավունք չունի կառավարելու «Ներդրումային ֆոնդերի մասին» Հայաստանի Հանրապետության օրենքով սահմանված մասնագիտացված կամ չտարատեսականացված ներդրումային ֆոնդ:</w:t>
      </w:r>
      <w:r>
        <w:rPr>
          <w:rFonts w:ascii="GHEA Grapalat" w:hAnsi="GHEA Grapalat" w:cs="Arial LatArm"/>
          <w:lang w:val="hy-AM"/>
        </w:rPr>
        <w:t xml:space="preserve"> </w:t>
      </w:r>
      <w:r w:rsidR="004B501A">
        <w:rPr>
          <w:rFonts w:ascii="GHEA Grapalat" w:hAnsi="GHEA Grapalat" w:cs="Arial LatArm"/>
          <w:lang w:val="hy-AM"/>
        </w:rPr>
        <w:t>ՀՀ տնտեսությունում</w:t>
      </w:r>
      <w:r w:rsidR="00706DCC">
        <w:rPr>
          <w:rFonts w:ascii="GHEA Grapalat" w:hAnsi="GHEA Grapalat" w:cs="Arial LatArm"/>
          <w:lang w:val="hy-AM"/>
        </w:rPr>
        <w:t xml:space="preserve"> առկա են </w:t>
      </w:r>
      <w:r w:rsidR="00BA497D">
        <w:rPr>
          <w:rFonts w:ascii="GHEA Grapalat" w:hAnsi="GHEA Grapalat" w:cs="Arial LatArm"/>
          <w:lang w:val="hy-AM"/>
        </w:rPr>
        <w:t xml:space="preserve">ֆինանսավորման կարիք ունեցող ոլորտներ և </w:t>
      </w:r>
      <w:r w:rsidR="0005183C">
        <w:rPr>
          <w:rFonts w:ascii="GHEA Grapalat" w:hAnsi="GHEA Grapalat" w:cs="Arial LatArm"/>
          <w:lang w:val="hy-AM"/>
        </w:rPr>
        <w:t xml:space="preserve">ներդրումային </w:t>
      </w:r>
      <w:r w:rsidR="00BA497D">
        <w:rPr>
          <w:rFonts w:ascii="GHEA Grapalat" w:hAnsi="GHEA Grapalat" w:cs="Arial LatArm"/>
          <w:lang w:val="hy-AM"/>
        </w:rPr>
        <w:t>նախագծեր, որոնք կարող են ֆինան</w:t>
      </w:r>
      <w:r w:rsidR="00306DAA">
        <w:rPr>
          <w:rFonts w:ascii="GHEA Grapalat" w:hAnsi="GHEA Grapalat" w:cs="Arial LatArm"/>
          <w:lang w:val="hy-AM"/>
        </w:rPr>
        <w:t xml:space="preserve">սավորվել </w:t>
      </w:r>
      <w:r w:rsidR="00C7011E">
        <w:rPr>
          <w:rFonts w:ascii="GHEA Grapalat" w:hAnsi="GHEA Grapalat" w:cs="Arial LatArm"/>
          <w:lang w:val="hy-AM"/>
        </w:rPr>
        <w:t>ներդրումային</w:t>
      </w:r>
      <w:r w:rsidR="00306DAA">
        <w:rPr>
          <w:rFonts w:ascii="GHEA Grapalat" w:hAnsi="GHEA Grapalat" w:cs="Arial LatArm"/>
          <w:lang w:val="hy-AM"/>
        </w:rPr>
        <w:t xml:space="preserve"> ֆոնդերի </w:t>
      </w:r>
      <w:r w:rsidR="00C7011E">
        <w:rPr>
          <w:rFonts w:ascii="GHEA Grapalat" w:hAnsi="GHEA Grapalat" w:cs="Arial LatArm"/>
          <w:lang w:val="hy-AM"/>
        </w:rPr>
        <w:t>միջոցով</w:t>
      </w:r>
      <w:r w:rsidR="00306DAA">
        <w:rPr>
          <w:rFonts w:ascii="GHEA Grapalat" w:hAnsi="GHEA Grapalat" w:cs="Arial LatArm"/>
          <w:lang w:val="hy-AM"/>
        </w:rPr>
        <w:t xml:space="preserve">: </w:t>
      </w:r>
      <w:r w:rsidR="00603285">
        <w:rPr>
          <w:rFonts w:ascii="GHEA Grapalat" w:hAnsi="GHEA Grapalat" w:cs="Arial LatArm"/>
          <w:lang w:val="hy-AM"/>
        </w:rPr>
        <w:t xml:space="preserve">Միևնույն </w:t>
      </w:r>
      <w:r w:rsidR="00603285">
        <w:rPr>
          <w:rFonts w:ascii="GHEA Grapalat" w:hAnsi="GHEA Grapalat" w:cs="Arial LatArm"/>
          <w:lang w:val="hy-AM"/>
        </w:rPr>
        <w:lastRenderedPageBreak/>
        <w:t>ժամանակ</w:t>
      </w:r>
      <w:r w:rsidR="00C7011E">
        <w:rPr>
          <w:rFonts w:ascii="GHEA Grapalat" w:hAnsi="GHEA Grapalat" w:cs="Arial LatArm"/>
          <w:lang w:val="hy-AM"/>
        </w:rPr>
        <w:t>,</w:t>
      </w:r>
      <w:r w:rsidR="00603285">
        <w:rPr>
          <w:rFonts w:ascii="GHEA Grapalat" w:hAnsi="GHEA Grapalat" w:cs="Arial LatArm"/>
          <w:lang w:val="hy-AM"/>
        </w:rPr>
        <w:t xml:space="preserve"> պ</w:t>
      </w:r>
      <w:r>
        <w:rPr>
          <w:rFonts w:ascii="GHEA Grapalat" w:hAnsi="GHEA Grapalat" w:cs="Arial LatArm"/>
          <w:lang w:val="hy-AM"/>
        </w:rPr>
        <w:t>արտադիր կենս</w:t>
      </w:r>
      <w:r w:rsidR="00706DCC">
        <w:rPr>
          <w:rFonts w:ascii="GHEA Grapalat" w:hAnsi="GHEA Grapalat" w:cs="Arial LatArm"/>
          <w:lang w:val="hy-AM"/>
        </w:rPr>
        <w:t>աթոշակային ֆոնդերի կառավարիչներն</w:t>
      </w:r>
      <w:r>
        <w:rPr>
          <w:rFonts w:ascii="GHEA Grapalat" w:hAnsi="GHEA Grapalat" w:cs="Arial LatArm"/>
          <w:lang w:val="hy-AM"/>
        </w:rPr>
        <w:t xml:space="preserve"> </w:t>
      </w:r>
      <w:r w:rsidR="00706DCC">
        <w:rPr>
          <w:rFonts w:ascii="GHEA Grapalat" w:hAnsi="GHEA Grapalat" w:cs="Arial LatArm"/>
          <w:lang w:val="hy-AM"/>
        </w:rPr>
        <w:t>ունեն</w:t>
      </w:r>
      <w:r>
        <w:rPr>
          <w:rFonts w:ascii="GHEA Grapalat" w:hAnsi="GHEA Grapalat" w:cs="Arial LatArm"/>
          <w:lang w:val="hy-AM"/>
        </w:rPr>
        <w:t xml:space="preserve"> պրոֆեսիոնալ կարողություններ կառավարելու </w:t>
      </w:r>
      <w:r w:rsidR="00C7011E">
        <w:rPr>
          <w:rFonts w:ascii="GHEA Grapalat" w:hAnsi="GHEA Grapalat" w:cs="Arial LatArm"/>
          <w:lang w:val="hy-AM"/>
        </w:rPr>
        <w:t>տարատեսակ ներդրումային</w:t>
      </w:r>
      <w:r>
        <w:rPr>
          <w:rFonts w:ascii="GHEA Grapalat" w:hAnsi="GHEA Grapalat" w:cs="Arial LatArm"/>
          <w:lang w:val="hy-AM"/>
        </w:rPr>
        <w:t xml:space="preserve"> ֆոնդեր: </w:t>
      </w:r>
      <w:r w:rsidR="00C7011E">
        <w:rPr>
          <w:rFonts w:ascii="GHEA Grapalat" w:hAnsi="GHEA Grapalat" w:cs="Arial LatArm"/>
          <w:lang w:val="hy-AM"/>
        </w:rPr>
        <w:t>Օրենսդրական խոչընդոտների վերացումը թույլ կտա օգտագործելու այդ կարողությունները՝ խթանելով տնտեսության իրական հատվածում կատարվող ներդրումները</w:t>
      </w:r>
      <w:r>
        <w:rPr>
          <w:rFonts w:ascii="GHEA Grapalat" w:hAnsi="GHEA Grapalat" w:cs="Arial LatArm"/>
          <w:lang w:val="hy-AM"/>
        </w:rPr>
        <w:t xml:space="preserve">:  </w:t>
      </w:r>
    </w:p>
    <w:p w14:paraId="457AA39D" w14:textId="77777777" w:rsidR="00441B00" w:rsidRDefault="00441B00" w:rsidP="00807E4D">
      <w:pPr>
        <w:spacing w:line="360" w:lineRule="auto"/>
        <w:ind w:right="23" w:firstLine="567"/>
        <w:jc w:val="both"/>
        <w:rPr>
          <w:rFonts w:ascii="GHEA Grapalat" w:hAnsi="GHEA Grapalat"/>
          <w:lang w:val="hy-AM"/>
        </w:rPr>
      </w:pPr>
    </w:p>
    <w:p w14:paraId="6E8D4D01" w14:textId="18AECA18" w:rsidR="0026088B" w:rsidRPr="00D734CB" w:rsidRDefault="0026088B" w:rsidP="0026088B">
      <w:pPr>
        <w:spacing w:line="360" w:lineRule="auto"/>
        <w:ind w:right="23" w:firstLine="851"/>
        <w:jc w:val="both"/>
        <w:rPr>
          <w:rFonts w:ascii="GHEA Grapalat" w:hAnsi="GHEA Grapalat"/>
          <w:lang w:val="hy-AM"/>
        </w:rPr>
      </w:pPr>
      <w:r>
        <w:rPr>
          <w:rFonts w:ascii="GHEA Grapalat" w:hAnsi="GHEA Grapalat" w:cs="Arial LatArm"/>
          <w:lang w:val="hy-AM"/>
        </w:rPr>
        <w:t xml:space="preserve">Համաձայն «Կուտակային կենսաթոշակների մասին» օրենքի 12-րդ հոդվածի և 34-րդ հոդվածի՝ </w:t>
      </w:r>
      <w:r w:rsidRPr="00A70BBC">
        <w:rPr>
          <w:rFonts w:ascii="GHEA Grapalat" w:hAnsi="GHEA Grapalat"/>
          <w:lang w:val="hy-AM"/>
        </w:rPr>
        <w:t xml:space="preserve">մասնակիցների ռեեստրը </w:t>
      </w:r>
      <w:r>
        <w:rPr>
          <w:rFonts w:ascii="GHEA Grapalat" w:hAnsi="GHEA Grapalat"/>
          <w:lang w:val="hy-AM"/>
        </w:rPr>
        <w:t>վարո</w:t>
      </w:r>
      <w:r w:rsidR="006B6D7A">
        <w:rPr>
          <w:rFonts w:ascii="GHEA Grapalat" w:hAnsi="GHEA Grapalat"/>
          <w:lang w:val="hy-AM"/>
        </w:rPr>
        <w:t xml:space="preserve">ղը </w:t>
      </w:r>
      <w:r>
        <w:rPr>
          <w:rFonts w:ascii="GHEA Grapalat" w:hAnsi="GHEA Grapalat"/>
          <w:lang w:val="hy-AM"/>
        </w:rPr>
        <w:t>մի շարք դեպքերում</w:t>
      </w:r>
      <w:r w:rsidRPr="00A70BBC">
        <w:rPr>
          <w:rFonts w:ascii="GHEA Grapalat" w:hAnsi="GHEA Grapalat"/>
          <w:lang w:val="hy-AM"/>
        </w:rPr>
        <w:t xml:space="preserve"> </w:t>
      </w:r>
      <w:r>
        <w:rPr>
          <w:rFonts w:ascii="GHEA Grapalat" w:hAnsi="GHEA Grapalat"/>
          <w:lang w:val="hy-AM"/>
        </w:rPr>
        <w:t>մասնակիցներին տրամադրում է տեղեկատվություն թղթային տարբերակով, եթե տվյալ մասնակիցը չի տրամադրել էլեկտրոնային փոստի հասցե</w:t>
      </w:r>
      <w:r w:rsidRPr="00A70BBC">
        <w:rPr>
          <w:rFonts w:ascii="GHEA Grapalat" w:hAnsi="GHEA Grapalat"/>
          <w:lang w:val="hy-AM"/>
        </w:rPr>
        <w:t xml:space="preserve">: </w:t>
      </w:r>
      <w:r>
        <w:rPr>
          <w:rFonts w:ascii="GHEA Grapalat" w:hAnsi="GHEA Grapalat" w:cs="Arial LatArm"/>
          <w:lang w:val="hy-AM"/>
        </w:rPr>
        <w:t>Այս առումով խնդիրն այն է,</w:t>
      </w:r>
      <w:r w:rsidR="00CB623E">
        <w:rPr>
          <w:rFonts w:ascii="GHEA Grapalat" w:hAnsi="GHEA Grapalat" w:cs="Arial LatArm"/>
          <w:lang w:val="hy-AM"/>
        </w:rPr>
        <w:t xml:space="preserve"> որ</w:t>
      </w:r>
      <w:r>
        <w:rPr>
          <w:rFonts w:ascii="GHEA Grapalat" w:hAnsi="GHEA Grapalat" w:cs="Arial LatArm"/>
          <w:lang w:val="hy-AM"/>
        </w:rPr>
        <w:t xml:space="preserve"> արդեն </w:t>
      </w:r>
      <w:r>
        <w:rPr>
          <w:rFonts w:ascii="GHEA Grapalat" w:hAnsi="GHEA Grapalat"/>
          <w:lang w:val="hy-AM"/>
        </w:rPr>
        <w:t xml:space="preserve">ստեղծվել են մի շարք հնարավորություններ առցանց տարբերակով կենսաթոշակային ֆոնդի ընտրության, ֆոնդի փոփոխության, ինչպես նաև էլեկտրոնային փոստի տրամադրման միջոցով հետագայում տեղեկատվություն ստանալու համար: Արդյունքում թղթային տարբերակով տեղեկատվություն ուղարկելու պահանջը անհարկի բարձր է պահում համակարգի ադմինիստրատիվ ծախսերը: </w:t>
      </w:r>
      <w:r w:rsidR="00817C5F">
        <w:rPr>
          <w:rFonts w:ascii="GHEA Grapalat" w:hAnsi="GHEA Grapalat"/>
          <w:lang w:val="hy-AM"/>
        </w:rPr>
        <w:t>Մ</w:t>
      </w:r>
      <w:r w:rsidR="00817C5F" w:rsidRPr="00817C5F">
        <w:rPr>
          <w:rFonts w:ascii="GHEA Grapalat" w:hAnsi="GHEA Grapalat"/>
          <w:lang w:val="hy-AM"/>
        </w:rPr>
        <w:t xml:space="preserve">իայն 2023թ. այդ ծախսերը կազմել են շուրջ 50 մլն ՀՀ դրամ: Ընդ որում, այդ ծախսերի շուրջ </w:t>
      </w:r>
      <w:r w:rsidR="00504652">
        <w:rPr>
          <w:rFonts w:ascii="GHEA Grapalat" w:hAnsi="GHEA Grapalat"/>
          <w:lang w:val="hy-AM"/>
        </w:rPr>
        <w:t>1/3-ը</w:t>
      </w:r>
      <w:r w:rsidR="00817C5F" w:rsidRPr="00817C5F">
        <w:rPr>
          <w:rFonts w:ascii="GHEA Grapalat" w:hAnsi="GHEA Grapalat"/>
          <w:lang w:val="hy-AM"/>
        </w:rPr>
        <w:t xml:space="preserve"> չեն ծառայել իրենց նպատակին, քանի որ թղթային տարբերակով հաշվետվությունները չեն հասել մասնակիցներին՝ բնակության սխալ հասցեների կամ այլ գործոնների պատճառով:  </w:t>
      </w:r>
      <w:r>
        <w:rPr>
          <w:rFonts w:ascii="GHEA Grapalat" w:hAnsi="GHEA Grapalat"/>
          <w:lang w:val="hy-AM"/>
        </w:rPr>
        <w:t xml:space="preserve">Ուստի, </w:t>
      </w:r>
      <w:r w:rsidRPr="00CC1BFE">
        <w:rPr>
          <w:rFonts w:ascii="GHEA Grapalat" w:hAnsi="GHEA Grapalat"/>
          <w:lang w:val="hy-AM"/>
        </w:rPr>
        <w:t xml:space="preserve">«Կուտակային կենսաթոշակների </w:t>
      </w:r>
      <w:r w:rsidR="00895A0C">
        <w:rPr>
          <w:rFonts w:ascii="GHEA Grapalat" w:hAnsi="GHEA Grapalat"/>
          <w:lang w:val="hy-AM"/>
        </w:rPr>
        <w:t>մասին» օրենքում փոփոխություններ</w:t>
      </w:r>
      <w:r w:rsidRPr="00CC1BFE">
        <w:rPr>
          <w:rFonts w:ascii="GHEA Grapalat" w:hAnsi="GHEA Grapalat"/>
          <w:lang w:val="hy-AM"/>
        </w:rPr>
        <w:t xml:space="preserve"> և</w:t>
      </w:r>
      <w:r w:rsidR="00CB623E">
        <w:rPr>
          <w:rFonts w:ascii="GHEA Grapalat" w:hAnsi="GHEA Grapalat"/>
          <w:lang w:val="hy-AM"/>
        </w:rPr>
        <w:t xml:space="preserve"> </w:t>
      </w:r>
      <w:r w:rsidR="00895A0C">
        <w:rPr>
          <w:rFonts w:ascii="GHEA Grapalat" w:hAnsi="GHEA Grapalat"/>
          <w:lang w:val="hy-AM"/>
        </w:rPr>
        <w:t>լրացումներ կատարելը</w:t>
      </w:r>
      <w:r w:rsidR="00CB623E">
        <w:rPr>
          <w:rFonts w:ascii="GHEA Grapalat" w:hAnsi="GHEA Grapalat"/>
          <w:lang w:val="hy-AM"/>
        </w:rPr>
        <w:t xml:space="preserve"> նպատակ ունի</w:t>
      </w:r>
      <w:r>
        <w:rPr>
          <w:rFonts w:ascii="GHEA Grapalat" w:hAnsi="GHEA Grapalat"/>
          <w:lang w:val="hy-AM"/>
        </w:rPr>
        <w:t xml:space="preserve"> </w:t>
      </w:r>
      <w:r w:rsidRPr="00CC1BFE">
        <w:rPr>
          <w:rFonts w:ascii="GHEA Grapalat" w:hAnsi="GHEA Grapalat"/>
          <w:lang w:val="hy-AM"/>
        </w:rPr>
        <w:t xml:space="preserve">մասնակիցների ռեեստրը վարողին </w:t>
      </w:r>
      <w:r w:rsidR="00CB623E">
        <w:rPr>
          <w:rFonts w:ascii="GHEA Grapalat" w:hAnsi="GHEA Grapalat"/>
          <w:lang w:val="hy-AM"/>
        </w:rPr>
        <w:t xml:space="preserve">ազատել </w:t>
      </w:r>
      <w:r w:rsidRPr="00CC1BFE">
        <w:rPr>
          <w:rFonts w:ascii="GHEA Grapalat" w:hAnsi="GHEA Grapalat"/>
          <w:lang w:val="hy-AM"/>
        </w:rPr>
        <w:t xml:space="preserve">թղթային տարբերակով տեղեկատվություն ուղարկելու պարտավորությունից՝ միաժամանակ հնարավորություն տալով  նվազեցնել մասնակիցների </w:t>
      </w:r>
      <w:r w:rsidR="00CA2A50" w:rsidRPr="00CA2A50">
        <w:rPr>
          <w:rFonts w:ascii="GHEA Grapalat" w:hAnsi="GHEA Grapalat"/>
          <w:lang w:val="hy-AM"/>
        </w:rPr>
        <w:t>համար համակարգի</w:t>
      </w:r>
      <w:r w:rsidR="00CA2A50">
        <w:rPr>
          <w:rFonts w:ascii="GHEA Grapalat" w:hAnsi="GHEA Grapalat"/>
          <w:lang w:val="hy-AM"/>
        </w:rPr>
        <w:t xml:space="preserve"> ադմինիստրատիվ ծախսերը</w:t>
      </w:r>
      <w:r>
        <w:rPr>
          <w:rFonts w:ascii="GHEA Grapalat" w:hAnsi="GHEA Grapalat"/>
          <w:lang w:val="hy-AM"/>
        </w:rPr>
        <w:t>:</w:t>
      </w:r>
    </w:p>
    <w:p w14:paraId="4D1D0D1F" w14:textId="77777777" w:rsidR="0026088B" w:rsidRPr="006B4A4F" w:rsidRDefault="0026088B" w:rsidP="00807E4D">
      <w:pPr>
        <w:spacing w:line="360" w:lineRule="auto"/>
        <w:ind w:right="23" w:firstLine="567"/>
        <w:jc w:val="both"/>
        <w:rPr>
          <w:rFonts w:ascii="GHEA Grapalat" w:hAnsi="GHEA Grapalat" w:cs="Arial LatArm"/>
          <w:lang w:val="hy-AM"/>
        </w:rPr>
      </w:pPr>
    </w:p>
    <w:p w14:paraId="6473C19A" w14:textId="6402AD15" w:rsidR="003F5363" w:rsidRDefault="003F5363" w:rsidP="003F5363">
      <w:pPr>
        <w:pStyle w:val="ListParagraph"/>
        <w:numPr>
          <w:ilvl w:val="0"/>
          <w:numId w:val="30"/>
        </w:numPr>
        <w:spacing w:line="360" w:lineRule="auto"/>
        <w:jc w:val="both"/>
        <w:rPr>
          <w:rFonts w:ascii="GHEA Grapalat" w:hAnsi="GHEA Grapalat" w:cs="Sylfaen"/>
          <w:b/>
          <w:lang w:val="hy-AM"/>
        </w:rPr>
      </w:pPr>
      <w:r w:rsidRPr="00D01582">
        <w:rPr>
          <w:rFonts w:ascii="GHEA Grapalat" w:hAnsi="GHEA Grapalat" w:cs="Sylfaen"/>
          <w:b/>
          <w:lang w:val="hy-AM"/>
        </w:rPr>
        <w:t>Ընթացիկ իրավիճակը և խնդիրները</w:t>
      </w:r>
    </w:p>
    <w:p w14:paraId="7AEAE317" w14:textId="68C50B09" w:rsidR="00EE25B7" w:rsidRPr="009F409B" w:rsidRDefault="00DA5671" w:rsidP="00EC4674">
      <w:pPr>
        <w:spacing w:line="360" w:lineRule="auto"/>
        <w:ind w:right="23" w:firstLine="567"/>
        <w:jc w:val="both"/>
        <w:rPr>
          <w:rFonts w:ascii="GHEA Grapalat" w:hAnsi="GHEA Grapalat" w:cs="Sylfaen"/>
          <w:lang w:val="hy-AM"/>
        </w:rPr>
      </w:pPr>
      <w:r w:rsidRPr="00DA5671">
        <w:rPr>
          <w:rFonts w:ascii="GHEA Grapalat" w:hAnsi="GHEA Grapalat" w:cs="Sylfaen"/>
          <w:lang w:val="hy-AM"/>
        </w:rPr>
        <w:t>Ներկա պահին «Կուտակային կենսաթոշակների մասին» օրենքով կենսաթոշակային ֆոնդերի համար սահմանված</w:t>
      </w:r>
      <w:r w:rsidR="00B37C9A">
        <w:rPr>
          <w:rFonts w:ascii="GHEA Grapalat" w:hAnsi="GHEA Grapalat" w:cs="Sylfaen"/>
          <w:lang w:val="hy-AM"/>
        </w:rPr>
        <w:t xml:space="preserve"> որոշ ներդրումային </w:t>
      </w:r>
      <w:proofErr w:type="spellStart"/>
      <w:r w:rsidR="00B37C9A">
        <w:rPr>
          <w:rFonts w:ascii="GHEA Grapalat" w:hAnsi="GHEA Grapalat" w:cs="Sylfaen"/>
          <w:lang w:val="hy-AM"/>
        </w:rPr>
        <w:t>սահմանաչափեր</w:t>
      </w:r>
      <w:proofErr w:type="spellEnd"/>
      <w:r w:rsidR="00B37C9A">
        <w:rPr>
          <w:rFonts w:ascii="GHEA Grapalat" w:hAnsi="GHEA Grapalat" w:cs="Sylfaen"/>
          <w:lang w:val="hy-AM"/>
        </w:rPr>
        <w:t xml:space="preserve"> բացասական ազդեցություն են թողնում ֆոնդերի կառավարման արդյունավետության վրա: Մասնավորապես,</w:t>
      </w:r>
      <w:r w:rsidRPr="00DA5671">
        <w:rPr>
          <w:rFonts w:ascii="GHEA Grapalat" w:hAnsi="GHEA Grapalat" w:cs="Sylfaen"/>
          <w:lang w:val="hy-AM"/>
        </w:rPr>
        <w:t xml:space="preserve"> բաժնային արժեթղթերում ներդրումների </w:t>
      </w:r>
      <w:r w:rsidR="00B37C9A">
        <w:rPr>
          <w:rFonts w:ascii="GHEA Grapalat" w:hAnsi="GHEA Grapalat" w:cs="Sylfaen"/>
          <w:lang w:val="hy-AM"/>
        </w:rPr>
        <w:t>փոքր</w:t>
      </w:r>
      <w:r w:rsidRPr="00DA5671">
        <w:rPr>
          <w:rFonts w:ascii="GHEA Grapalat" w:hAnsi="GHEA Grapalat" w:cs="Sylfaen"/>
          <w:lang w:val="hy-AM"/>
        </w:rPr>
        <w:t xml:space="preserve"> սահմանաչափ</w:t>
      </w:r>
      <w:r w:rsidR="00B37C9A">
        <w:rPr>
          <w:rFonts w:ascii="GHEA Grapalat" w:hAnsi="GHEA Grapalat" w:cs="Sylfaen"/>
          <w:lang w:val="hy-AM"/>
        </w:rPr>
        <w:t>ը</w:t>
      </w:r>
      <w:r w:rsidR="00E61B31">
        <w:rPr>
          <w:rFonts w:ascii="GHEA Grapalat" w:hAnsi="GHEA Grapalat" w:cs="Sylfaen"/>
          <w:lang w:val="hy-AM"/>
        </w:rPr>
        <w:t xml:space="preserve"> </w:t>
      </w:r>
      <w:r w:rsidR="00E61B31" w:rsidRPr="00D53385">
        <w:rPr>
          <w:rFonts w:ascii="GHEA Grapalat" w:hAnsi="GHEA Grapalat" w:cs="Sylfaen"/>
          <w:lang w:val="hy-AM"/>
        </w:rPr>
        <w:t>(</w:t>
      </w:r>
      <w:r w:rsidR="00E61B31">
        <w:rPr>
          <w:rFonts w:ascii="GHEA Grapalat" w:hAnsi="GHEA Grapalat" w:cs="Sylfaen"/>
          <w:lang w:val="hy-AM"/>
        </w:rPr>
        <w:t>պահպանողական ֆոնդերի համար՝</w:t>
      </w:r>
      <w:r w:rsidRPr="00DA5671">
        <w:rPr>
          <w:rFonts w:ascii="GHEA Grapalat" w:hAnsi="GHEA Grapalat" w:cs="Sylfaen"/>
          <w:lang w:val="hy-AM"/>
        </w:rPr>
        <w:t xml:space="preserve"> 25 տոկոս</w:t>
      </w:r>
      <w:r w:rsidR="00E61B31">
        <w:rPr>
          <w:rFonts w:ascii="GHEA Grapalat" w:hAnsi="GHEA Grapalat" w:cs="Sylfaen"/>
          <w:lang w:val="hy-AM"/>
        </w:rPr>
        <w:t>)</w:t>
      </w:r>
      <w:r w:rsidR="00B37C9A">
        <w:rPr>
          <w:rFonts w:ascii="GHEA Grapalat" w:hAnsi="GHEA Grapalat" w:cs="Sylfaen"/>
          <w:lang w:val="hy-AM"/>
        </w:rPr>
        <w:t xml:space="preserve"> </w:t>
      </w:r>
      <w:r w:rsidR="00E61B31" w:rsidRPr="00E61B31">
        <w:rPr>
          <w:rFonts w:ascii="GHEA Grapalat" w:hAnsi="GHEA Grapalat" w:cs="Sylfaen"/>
          <w:lang w:val="hy-AM"/>
        </w:rPr>
        <w:t xml:space="preserve">հնարավորություն չի տալիս ֆոնդերին օգտվել բաժնային արժեթղթերի՝ </w:t>
      </w:r>
      <w:proofErr w:type="spellStart"/>
      <w:r w:rsidR="00E61B31" w:rsidRPr="00E61B31">
        <w:rPr>
          <w:rFonts w:ascii="GHEA Grapalat" w:hAnsi="GHEA Grapalat" w:cs="Sylfaen"/>
          <w:lang w:val="hy-AM"/>
        </w:rPr>
        <w:t>երկարաժամկետում</w:t>
      </w:r>
      <w:proofErr w:type="spellEnd"/>
      <w:r w:rsidR="00E61B31" w:rsidRPr="00E61B31">
        <w:rPr>
          <w:rFonts w:ascii="GHEA Grapalat" w:hAnsi="GHEA Grapalat" w:cs="Sylfaen"/>
          <w:lang w:val="hy-AM"/>
        </w:rPr>
        <w:t xml:space="preserve"> բարձր և կայուն եկամտաբերություն </w:t>
      </w:r>
      <w:r w:rsidR="00E61B31" w:rsidRPr="00E61B31">
        <w:rPr>
          <w:rFonts w:ascii="GHEA Grapalat" w:hAnsi="GHEA Grapalat" w:cs="Sylfaen"/>
          <w:lang w:val="hy-AM"/>
        </w:rPr>
        <w:lastRenderedPageBreak/>
        <w:t>ապահովելու հնարավորությունից և իրականացնել մարտավարական կառավարում՝ բարենպաստ իրավիճակներում մեծացնելով բաժնային արժեթղթերում ներդրումների կշիռը՝ լրացուցիչ եկամտաբերություն ստանալու նպատակով:</w:t>
      </w:r>
      <w:r w:rsidR="00C81A4E">
        <w:rPr>
          <w:rFonts w:ascii="GHEA Grapalat" w:hAnsi="GHEA Grapalat" w:cs="Sylfaen"/>
          <w:lang w:val="hy-AM"/>
        </w:rPr>
        <w:t xml:space="preserve"> Բացի այդ, </w:t>
      </w:r>
      <w:r w:rsidR="00A64528" w:rsidRPr="00DA5671">
        <w:rPr>
          <w:rFonts w:ascii="GHEA Grapalat" w:hAnsi="GHEA Grapalat"/>
          <w:lang w:val="hy-AM"/>
        </w:rPr>
        <w:t>ոչ հրապարակային (</w:t>
      </w:r>
      <w:proofErr w:type="spellStart"/>
      <w:r w:rsidR="00A64528" w:rsidRPr="00DA5671">
        <w:rPr>
          <w:rFonts w:ascii="GHEA Grapalat" w:hAnsi="GHEA Grapalat"/>
          <w:lang w:val="hy-AM"/>
        </w:rPr>
        <w:t>չցուցակված</w:t>
      </w:r>
      <w:proofErr w:type="spellEnd"/>
      <w:r w:rsidR="00A64528" w:rsidRPr="00DA5671">
        <w:rPr>
          <w:rFonts w:ascii="GHEA Grapalat" w:hAnsi="GHEA Grapalat"/>
          <w:lang w:val="hy-AM"/>
        </w:rPr>
        <w:t>)</w:t>
      </w:r>
      <w:r w:rsidRPr="00DA5671">
        <w:rPr>
          <w:rFonts w:ascii="GHEA Grapalat" w:hAnsi="GHEA Grapalat" w:cs="Sylfaen"/>
          <w:lang w:val="hy-AM"/>
        </w:rPr>
        <w:t xml:space="preserve"> </w:t>
      </w:r>
      <w:r w:rsidR="00B37C9A">
        <w:rPr>
          <w:rFonts w:ascii="GHEA Grapalat" w:hAnsi="GHEA Grapalat" w:cs="Sylfaen"/>
          <w:lang w:val="hy-AM"/>
        </w:rPr>
        <w:t xml:space="preserve">ֆինանսական </w:t>
      </w:r>
      <w:proofErr w:type="spellStart"/>
      <w:r w:rsidRPr="00DA5671">
        <w:rPr>
          <w:rFonts w:ascii="GHEA Grapalat" w:hAnsi="GHEA Grapalat" w:cs="Sylfaen"/>
          <w:lang w:val="hy-AM"/>
        </w:rPr>
        <w:t>գործիքներում</w:t>
      </w:r>
      <w:proofErr w:type="spellEnd"/>
      <w:r w:rsidRPr="00DA5671">
        <w:rPr>
          <w:rFonts w:ascii="GHEA Grapalat" w:hAnsi="GHEA Grapalat" w:cs="Sylfaen"/>
          <w:lang w:val="hy-AM"/>
        </w:rPr>
        <w:t xml:space="preserve"> ուղղակի ներդրումներն արգելվում են (թույլատրվում է միայն </w:t>
      </w:r>
      <w:r w:rsidR="0040165B">
        <w:rPr>
          <w:rFonts w:ascii="GHEA Grapalat" w:hAnsi="GHEA Grapalat" w:cs="Sylfaen"/>
          <w:lang w:val="hy-AM"/>
        </w:rPr>
        <w:t xml:space="preserve">անուղղակի՝ </w:t>
      </w:r>
      <w:r w:rsidRPr="00DA5671">
        <w:rPr>
          <w:rFonts w:ascii="GHEA Grapalat" w:hAnsi="GHEA Grapalat" w:cs="Sylfaen"/>
          <w:lang w:val="hy-AM"/>
        </w:rPr>
        <w:t>այլ ֆոնդերում ներդրումների միջոցով՝ առավելագույնը 10 տոկոս սահմանաչափով):</w:t>
      </w:r>
      <w:r w:rsidR="0093692B" w:rsidRPr="00D53385">
        <w:rPr>
          <w:rFonts w:ascii="GHEA Grapalat" w:hAnsi="GHEA Grapalat" w:cs="Sylfaen"/>
          <w:lang w:val="hy-AM"/>
        </w:rPr>
        <w:t xml:space="preserve"> </w:t>
      </w:r>
      <w:r w:rsidR="0093692B">
        <w:rPr>
          <w:rFonts w:ascii="GHEA Grapalat" w:hAnsi="GHEA Grapalat" w:cs="Sylfaen"/>
          <w:lang w:val="hy-AM"/>
        </w:rPr>
        <w:t xml:space="preserve">Ընդհանուր առմամբ, </w:t>
      </w:r>
      <w:r w:rsidR="00392799" w:rsidRPr="00392799">
        <w:rPr>
          <w:rFonts w:ascii="GHEA Grapalat" w:hAnsi="GHEA Grapalat" w:cs="Sylfaen"/>
          <w:lang w:val="hy-AM"/>
        </w:rPr>
        <w:t xml:space="preserve">տնտեսության իրական հատվածում </w:t>
      </w:r>
      <w:r w:rsidR="0093692B">
        <w:rPr>
          <w:rFonts w:ascii="GHEA Grapalat" w:hAnsi="GHEA Grapalat" w:cs="Sylfaen"/>
          <w:lang w:val="hy-AM"/>
        </w:rPr>
        <w:t>ն</w:t>
      </w:r>
      <w:r w:rsidR="0093692B" w:rsidRPr="00C81A4E">
        <w:rPr>
          <w:rFonts w:ascii="GHEA Grapalat" w:hAnsi="GHEA Grapalat" w:cs="Sylfaen"/>
          <w:lang w:val="hy-AM"/>
        </w:rPr>
        <w:t>երդրումային նախագծերը կարող են ֆինանսավորվել տարաբնույթ գործիքներով՝ ուղղակի ներդրումներով, երբ կենսաթոշակային ֆոնդ</w:t>
      </w:r>
      <w:r w:rsidR="008F2826">
        <w:rPr>
          <w:rFonts w:ascii="GHEA Grapalat" w:hAnsi="GHEA Grapalat" w:cs="Sylfaen"/>
          <w:lang w:val="hy-AM"/>
        </w:rPr>
        <w:t>ն</w:t>
      </w:r>
      <w:r w:rsidR="0093692B" w:rsidRPr="00C81A4E">
        <w:rPr>
          <w:rFonts w:ascii="GHEA Grapalat" w:hAnsi="GHEA Grapalat" w:cs="Sylfaen"/>
          <w:lang w:val="hy-AM"/>
        </w:rPr>
        <w:t xml:space="preserve"> ուղղակիորեն ներդրում է իրականացնում բաժնետոմսեր, պարտատոմսեր ձեռքբերելով կամ այլ</w:t>
      </w:r>
      <w:r w:rsidR="0093692B" w:rsidRPr="00D367D1">
        <w:rPr>
          <w:lang w:val="hy-AM"/>
        </w:rPr>
        <w:t xml:space="preserve"> </w:t>
      </w:r>
      <w:r w:rsidR="0093692B" w:rsidRPr="00C81A4E">
        <w:rPr>
          <w:rFonts w:ascii="GHEA Grapalat" w:hAnsi="GHEA Grapalat" w:cs="Sylfaen"/>
          <w:lang w:val="hy-AM"/>
        </w:rPr>
        <w:t xml:space="preserve">ֆինանսական գործիքների միջոցով (այդ թվում՝ բորսայում </w:t>
      </w:r>
      <w:proofErr w:type="spellStart"/>
      <w:r w:rsidR="0093692B" w:rsidRPr="00C81A4E">
        <w:rPr>
          <w:rFonts w:ascii="GHEA Grapalat" w:hAnsi="GHEA Grapalat" w:cs="Sylfaen"/>
          <w:lang w:val="hy-AM"/>
        </w:rPr>
        <w:t>չցուցակված</w:t>
      </w:r>
      <w:proofErr w:type="spellEnd"/>
      <w:r w:rsidR="0093692B" w:rsidRPr="00C81A4E">
        <w:rPr>
          <w:rFonts w:ascii="GHEA Grapalat" w:hAnsi="GHEA Grapalat" w:cs="Sylfaen"/>
          <w:lang w:val="hy-AM"/>
        </w:rPr>
        <w:t xml:space="preserve">), և անուղղակի՝ այլ ներդրումային ֆոնդերի միջոցով, որոնք իրենց հերթին ներդնում են նման </w:t>
      </w:r>
      <w:proofErr w:type="spellStart"/>
      <w:r w:rsidR="0040165B">
        <w:rPr>
          <w:rFonts w:ascii="GHEA Grapalat" w:hAnsi="GHEA Grapalat" w:cs="Sylfaen"/>
          <w:lang w:val="hy-AM"/>
        </w:rPr>
        <w:t>գործիքներում</w:t>
      </w:r>
      <w:proofErr w:type="spellEnd"/>
      <w:r w:rsidR="0040165B">
        <w:rPr>
          <w:rFonts w:ascii="GHEA Grapalat" w:hAnsi="GHEA Grapalat" w:cs="Sylfaen"/>
          <w:lang w:val="hy-AM"/>
        </w:rPr>
        <w:t xml:space="preserve"> (</w:t>
      </w:r>
      <w:r w:rsidR="0093692B" w:rsidRPr="00C81A4E">
        <w:rPr>
          <w:rFonts w:ascii="GHEA Grapalat" w:hAnsi="GHEA Grapalat" w:cs="Sylfaen"/>
          <w:lang w:val="hy-AM"/>
        </w:rPr>
        <w:t>նախագծերում</w:t>
      </w:r>
      <w:r w:rsidR="0040165B">
        <w:rPr>
          <w:rFonts w:ascii="GHEA Grapalat" w:hAnsi="GHEA Grapalat" w:cs="Sylfaen"/>
          <w:lang w:val="hy-AM"/>
        </w:rPr>
        <w:t>)</w:t>
      </w:r>
      <w:r w:rsidR="0093692B" w:rsidRPr="00C81A4E">
        <w:rPr>
          <w:rFonts w:ascii="GHEA Grapalat" w:hAnsi="GHEA Grapalat" w:cs="Sylfaen"/>
          <w:lang w:val="hy-AM"/>
        </w:rPr>
        <w:t xml:space="preserve">։ </w:t>
      </w:r>
      <w:r w:rsidR="0093692B" w:rsidRPr="007420EF">
        <w:rPr>
          <w:rFonts w:ascii="GHEA Grapalat" w:hAnsi="GHEA Grapalat" w:cs="Sylfaen"/>
          <w:lang w:val="hy-AM"/>
        </w:rPr>
        <w:t xml:space="preserve">Գործող օրենսդրությամբ սակայն </w:t>
      </w:r>
      <w:proofErr w:type="spellStart"/>
      <w:r w:rsidR="00D734CB" w:rsidRPr="007420EF">
        <w:rPr>
          <w:rFonts w:ascii="GHEA Grapalat" w:hAnsi="GHEA Grapalat" w:cs="Sylfaen"/>
          <w:lang w:val="hy-AM"/>
        </w:rPr>
        <w:t>չցուցակված</w:t>
      </w:r>
      <w:proofErr w:type="spellEnd"/>
      <w:r w:rsidR="00D734CB" w:rsidRPr="007420EF">
        <w:rPr>
          <w:rFonts w:ascii="GHEA Grapalat" w:hAnsi="GHEA Grapalat" w:cs="Sylfaen"/>
          <w:lang w:val="hy-AM"/>
        </w:rPr>
        <w:t xml:space="preserve"> </w:t>
      </w:r>
      <w:proofErr w:type="spellStart"/>
      <w:r w:rsidR="00D734CB" w:rsidRPr="007420EF">
        <w:rPr>
          <w:rFonts w:ascii="GHEA Grapalat" w:hAnsi="GHEA Grapalat" w:cs="Sylfaen"/>
          <w:lang w:val="hy-AM"/>
        </w:rPr>
        <w:t>գործիքներում</w:t>
      </w:r>
      <w:proofErr w:type="spellEnd"/>
      <w:r w:rsidR="00D734CB" w:rsidRPr="007420EF">
        <w:rPr>
          <w:rFonts w:ascii="GHEA Grapalat" w:hAnsi="GHEA Grapalat" w:cs="Sylfaen"/>
          <w:lang w:val="hy-AM"/>
        </w:rPr>
        <w:t xml:space="preserve"> </w:t>
      </w:r>
      <w:r w:rsidR="0093692B" w:rsidRPr="007420EF">
        <w:rPr>
          <w:rFonts w:ascii="GHEA Grapalat" w:hAnsi="GHEA Grapalat" w:cs="Sylfaen"/>
          <w:lang w:val="hy-AM"/>
        </w:rPr>
        <w:t>թույլատրվում է</w:t>
      </w:r>
      <w:r w:rsidRPr="007420EF">
        <w:rPr>
          <w:rFonts w:ascii="GHEA Grapalat" w:hAnsi="GHEA Grapalat" w:cs="Sylfaen"/>
          <w:lang w:val="hy-AM"/>
        </w:rPr>
        <w:t xml:space="preserve"> </w:t>
      </w:r>
      <w:r w:rsidR="0093692B" w:rsidRPr="007420EF">
        <w:rPr>
          <w:rFonts w:ascii="GHEA Grapalat" w:hAnsi="GHEA Grapalat" w:cs="Sylfaen"/>
          <w:lang w:val="hy-AM"/>
        </w:rPr>
        <w:t xml:space="preserve">միայն </w:t>
      </w:r>
      <w:r w:rsidR="00B37C9A" w:rsidRPr="007420EF">
        <w:rPr>
          <w:rFonts w:ascii="GHEA Grapalat" w:hAnsi="GHEA Grapalat" w:cs="Sylfaen"/>
          <w:lang w:val="hy-AM"/>
        </w:rPr>
        <w:t xml:space="preserve">անուղղակի </w:t>
      </w:r>
      <w:proofErr w:type="spellStart"/>
      <w:r w:rsidR="00B37C9A" w:rsidRPr="007420EF">
        <w:rPr>
          <w:rFonts w:ascii="GHEA Grapalat" w:hAnsi="GHEA Grapalat" w:cs="Sylfaen"/>
          <w:lang w:val="hy-AM"/>
        </w:rPr>
        <w:t>ձևով</w:t>
      </w:r>
      <w:proofErr w:type="spellEnd"/>
      <w:r w:rsidR="00B37C9A" w:rsidRPr="007420EF">
        <w:rPr>
          <w:rFonts w:ascii="GHEA Grapalat" w:hAnsi="GHEA Grapalat" w:cs="Sylfaen"/>
          <w:lang w:val="hy-AM"/>
        </w:rPr>
        <w:t xml:space="preserve"> ներդրումների իրականացումը</w:t>
      </w:r>
      <w:r w:rsidR="00287BE1" w:rsidRPr="007420EF">
        <w:rPr>
          <w:rFonts w:ascii="GHEA Grapalat" w:hAnsi="GHEA Grapalat" w:cs="Sylfaen"/>
          <w:lang w:val="hy-AM"/>
        </w:rPr>
        <w:t xml:space="preserve">, իսկ </w:t>
      </w:r>
      <w:r w:rsidR="0093692B" w:rsidRPr="007420EF">
        <w:rPr>
          <w:rFonts w:ascii="GHEA Grapalat" w:hAnsi="GHEA Grapalat" w:cs="Sylfaen"/>
          <w:lang w:val="hy-AM"/>
        </w:rPr>
        <w:t>Հայաստանում</w:t>
      </w:r>
      <w:r w:rsidR="00B37C9A" w:rsidRPr="007420EF">
        <w:rPr>
          <w:rFonts w:ascii="GHEA Grapalat" w:hAnsi="GHEA Grapalat" w:cs="Sylfaen"/>
          <w:lang w:val="hy-AM"/>
        </w:rPr>
        <w:t xml:space="preserve"> տնտեսության իրական հատվածի</w:t>
      </w:r>
      <w:r w:rsidR="0093692B" w:rsidRPr="007420EF">
        <w:rPr>
          <w:rFonts w:ascii="GHEA Grapalat" w:hAnsi="GHEA Grapalat" w:cs="Sylfaen"/>
          <w:lang w:val="hy-AM"/>
        </w:rPr>
        <w:t xml:space="preserve"> ֆինանսավորում</w:t>
      </w:r>
      <w:r w:rsidR="00B37C9A" w:rsidRPr="007420EF">
        <w:rPr>
          <w:rFonts w:ascii="GHEA Grapalat" w:hAnsi="GHEA Grapalat" w:cs="Sylfaen"/>
          <w:lang w:val="hy-AM"/>
        </w:rPr>
        <w:t>ն</w:t>
      </w:r>
      <w:r w:rsidR="0093692B" w:rsidRPr="007420EF">
        <w:rPr>
          <w:rFonts w:ascii="GHEA Grapalat" w:hAnsi="GHEA Grapalat" w:cs="Sylfaen"/>
          <w:lang w:val="hy-AM"/>
        </w:rPr>
        <w:t xml:space="preserve"> իրականացվում է </w:t>
      </w:r>
      <w:r w:rsidR="00B37C9A" w:rsidRPr="007420EF">
        <w:rPr>
          <w:rFonts w:ascii="GHEA Grapalat" w:hAnsi="GHEA Grapalat" w:cs="Sylfaen"/>
          <w:lang w:val="hy-AM"/>
        </w:rPr>
        <w:t>հիմնականում</w:t>
      </w:r>
      <w:r w:rsidR="0093692B" w:rsidRPr="007420EF">
        <w:rPr>
          <w:rFonts w:ascii="GHEA Grapalat" w:hAnsi="GHEA Grapalat" w:cs="Sylfaen"/>
          <w:lang w:val="hy-AM"/>
        </w:rPr>
        <w:t xml:space="preserve"> </w:t>
      </w:r>
      <w:r w:rsidR="00BA6AB6" w:rsidRPr="00BA6AB6">
        <w:rPr>
          <w:rFonts w:ascii="GHEA Grapalat" w:hAnsi="GHEA Grapalat" w:cs="Sylfaen"/>
          <w:lang w:val="hy-AM"/>
        </w:rPr>
        <w:t>ոչ հրապարակային (</w:t>
      </w:r>
      <w:proofErr w:type="spellStart"/>
      <w:r w:rsidR="00BA6AB6" w:rsidRPr="00BA6AB6">
        <w:rPr>
          <w:rFonts w:ascii="GHEA Grapalat" w:hAnsi="GHEA Grapalat" w:cs="Sylfaen"/>
          <w:lang w:val="hy-AM"/>
        </w:rPr>
        <w:t>չցուցակված</w:t>
      </w:r>
      <w:proofErr w:type="spellEnd"/>
      <w:r w:rsidR="00BA6AB6" w:rsidRPr="00BA6AB6">
        <w:rPr>
          <w:rFonts w:ascii="GHEA Grapalat" w:hAnsi="GHEA Grapalat" w:cs="Sylfaen"/>
          <w:lang w:val="hy-AM"/>
        </w:rPr>
        <w:t>)</w:t>
      </w:r>
      <w:r w:rsidR="00BA6AB6" w:rsidRPr="00D53385">
        <w:rPr>
          <w:rFonts w:ascii="GHEA Grapalat" w:hAnsi="GHEA Grapalat" w:cs="Sylfaen"/>
          <w:lang w:val="hy-AM"/>
        </w:rPr>
        <w:t xml:space="preserve"> </w:t>
      </w:r>
      <w:proofErr w:type="spellStart"/>
      <w:r w:rsidR="00BA6AB6">
        <w:rPr>
          <w:rFonts w:ascii="GHEA Grapalat" w:hAnsi="GHEA Grapalat" w:cs="Sylfaen"/>
          <w:lang w:val="hy-AM"/>
        </w:rPr>
        <w:t>գործիքներում</w:t>
      </w:r>
      <w:proofErr w:type="spellEnd"/>
      <w:r w:rsidR="00BA6AB6">
        <w:rPr>
          <w:rFonts w:ascii="GHEA Grapalat" w:hAnsi="GHEA Grapalat" w:cs="Sylfaen"/>
          <w:lang w:val="hy-AM"/>
        </w:rPr>
        <w:t xml:space="preserve"> ուղղակի </w:t>
      </w:r>
      <w:r w:rsidR="00287BE1">
        <w:rPr>
          <w:rFonts w:ascii="GHEA Grapalat" w:hAnsi="GHEA Grapalat" w:cs="Sylfaen"/>
          <w:lang w:val="hy-AM"/>
        </w:rPr>
        <w:t>ներդրումների</w:t>
      </w:r>
      <w:r w:rsidR="0093692B">
        <w:rPr>
          <w:rFonts w:ascii="GHEA Grapalat" w:hAnsi="GHEA Grapalat" w:cs="Sylfaen"/>
          <w:lang w:val="hy-AM"/>
        </w:rPr>
        <w:t xml:space="preserve"> միջոցով</w:t>
      </w:r>
      <w:r w:rsidR="00287BE1">
        <w:rPr>
          <w:rFonts w:ascii="GHEA Grapalat" w:hAnsi="GHEA Grapalat" w:cs="Sylfaen"/>
          <w:lang w:val="hy-AM"/>
        </w:rPr>
        <w:t>:</w:t>
      </w:r>
      <w:r w:rsidR="0093692B">
        <w:rPr>
          <w:rFonts w:ascii="GHEA Grapalat" w:hAnsi="GHEA Grapalat" w:cs="Sylfaen"/>
          <w:lang w:val="hy-AM"/>
        </w:rPr>
        <w:t xml:space="preserve"> </w:t>
      </w:r>
      <w:r w:rsidR="00287BE1">
        <w:rPr>
          <w:rFonts w:ascii="GHEA Grapalat" w:hAnsi="GHEA Grapalat" w:cs="Sylfaen"/>
          <w:lang w:val="hy-AM"/>
        </w:rPr>
        <w:t>Ա</w:t>
      </w:r>
      <w:r w:rsidR="0093692B">
        <w:rPr>
          <w:rFonts w:ascii="GHEA Grapalat" w:hAnsi="GHEA Grapalat" w:cs="Sylfaen"/>
          <w:lang w:val="hy-AM"/>
        </w:rPr>
        <w:t>րդյունքում</w:t>
      </w:r>
      <w:r w:rsidR="0093692B" w:rsidRPr="00DA5671">
        <w:rPr>
          <w:rFonts w:ascii="GHEA Grapalat" w:hAnsi="GHEA Grapalat" w:cs="Sylfaen"/>
          <w:lang w:val="hy-AM"/>
        </w:rPr>
        <w:t xml:space="preserve"> </w:t>
      </w:r>
      <w:r w:rsidRPr="00DA5671">
        <w:rPr>
          <w:rFonts w:ascii="GHEA Grapalat" w:hAnsi="GHEA Grapalat" w:cs="Sylfaen"/>
          <w:lang w:val="hy-AM"/>
        </w:rPr>
        <w:t>տնտեսությունում իրականացվող ներդրումային նախագծեր</w:t>
      </w:r>
      <w:r w:rsidR="00287BE1">
        <w:rPr>
          <w:rFonts w:ascii="GHEA Grapalat" w:hAnsi="GHEA Grapalat" w:cs="Sylfaen"/>
          <w:lang w:val="hy-AM"/>
        </w:rPr>
        <w:t>ն</w:t>
      </w:r>
      <w:r w:rsidRPr="00DA5671">
        <w:rPr>
          <w:rFonts w:ascii="GHEA Grapalat" w:hAnsi="GHEA Grapalat" w:cs="Sylfaen"/>
          <w:lang w:val="hy-AM"/>
        </w:rPr>
        <w:t xml:space="preserve"> անհասանելի են մնում կենսաթոշակային ֆոնդերի համար: </w:t>
      </w:r>
      <w:r w:rsidR="00287BE1">
        <w:rPr>
          <w:rFonts w:ascii="GHEA Grapalat" w:hAnsi="GHEA Grapalat" w:cs="Sylfaen"/>
          <w:lang w:val="hy-AM"/>
        </w:rPr>
        <w:t xml:space="preserve">Ուստի, անհրաժեշտություն է առաջացել </w:t>
      </w:r>
      <w:r w:rsidR="00287BE1" w:rsidRPr="00C81A4E">
        <w:rPr>
          <w:rFonts w:ascii="GHEA Grapalat" w:hAnsi="GHEA Grapalat" w:cs="Sylfaen"/>
          <w:lang w:val="hy-AM"/>
        </w:rPr>
        <w:t xml:space="preserve">հրապարակայնորեն </w:t>
      </w:r>
      <w:proofErr w:type="spellStart"/>
      <w:r w:rsidR="00287BE1" w:rsidRPr="00C81A4E">
        <w:rPr>
          <w:rFonts w:ascii="GHEA Grapalat" w:hAnsi="GHEA Grapalat" w:cs="Sylfaen"/>
          <w:lang w:val="hy-AM"/>
        </w:rPr>
        <w:t>չշրջանառվող</w:t>
      </w:r>
      <w:proofErr w:type="spellEnd"/>
      <w:r w:rsidR="00287BE1">
        <w:rPr>
          <w:rFonts w:ascii="GHEA Grapalat" w:hAnsi="GHEA Grapalat" w:cs="Sylfaen"/>
          <w:lang w:val="hy-AM"/>
        </w:rPr>
        <w:t xml:space="preserve"> ֆոնդերում ներդրումների 10 տոկոս կշռում ներառել նաև ուղղակի ներդրումները՝ թույլ տալով ֆոնդերին մասնակցել տնտեսության իրական հատվածում տարբեր ներդրումային նախագծերի ֆինանսավորմանը նաև ուղղակիորեն </w:t>
      </w:r>
      <w:proofErr w:type="spellStart"/>
      <w:r w:rsidR="00287BE1">
        <w:rPr>
          <w:rFonts w:ascii="GHEA Grapalat" w:hAnsi="GHEA Grapalat" w:cs="Sylfaen"/>
          <w:lang w:val="hy-AM"/>
        </w:rPr>
        <w:t>չցուցակված</w:t>
      </w:r>
      <w:proofErr w:type="spellEnd"/>
      <w:r w:rsidR="00287BE1">
        <w:rPr>
          <w:rFonts w:ascii="GHEA Grapalat" w:hAnsi="GHEA Grapalat" w:cs="Sylfaen"/>
          <w:lang w:val="hy-AM"/>
        </w:rPr>
        <w:t xml:space="preserve"> </w:t>
      </w:r>
      <w:proofErr w:type="spellStart"/>
      <w:r w:rsidR="00287BE1">
        <w:rPr>
          <w:rFonts w:ascii="GHEA Grapalat" w:hAnsi="GHEA Grapalat" w:cs="Sylfaen"/>
          <w:lang w:val="hy-AM"/>
        </w:rPr>
        <w:t>գործիքներում</w:t>
      </w:r>
      <w:proofErr w:type="spellEnd"/>
      <w:r w:rsidR="00287BE1">
        <w:rPr>
          <w:rFonts w:ascii="GHEA Grapalat" w:hAnsi="GHEA Grapalat" w:cs="Sylfaen"/>
          <w:lang w:val="hy-AM"/>
        </w:rPr>
        <w:t xml:space="preserve"> ներդնելով: </w:t>
      </w:r>
      <w:r w:rsidR="00B37C9A">
        <w:rPr>
          <w:rFonts w:ascii="GHEA Grapalat" w:hAnsi="GHEA Grapalat" w:cs="Sylfaen"/>
          <w:lang w:val="hy-AM"/>
        </w:rPr>
        <w:t>Հավելենք</w:t>
      </w:r>
      <w:r w:rsidRPr="00DA5671">
        <w:rPr>
          <w:rFonts w:ascii="GHEA Grapalat" w:hAnsi="GHEA Grapalat" w:cs="Sylfaen"/>
          <w:lang w:val="hy-AM"/>
        </w:rPr>
        <w:t>,</w:t>
      </w:r>
      <w:r w:rsidR="00B37C9A">
        <w:rPr>
          <w:rFonts w:ascii="GHEA Grapalat" w:hAnsi="GHEA Grapalat" w:cs="Sylfaen"/>
          <w:lang w:val="hy-AM"/>
        </w:rPr>
        <w:t xml:space="preserve"> որ</w:t>
      </w:r>
      <w:r w:rsidRPr="00DA5671">
        <w:rPr>
          <w:rFonts w:ascii="GHEA Grapalat" w:hAnsi="GHEA Grapalat" w:cs="Sylfaen"/>
          <w:lang w:val="hy-AM"/>
        </w:rPr>
        <w:t xml:space="preserve"> միջազգային փորձի ուսումնասիրությունը ցույց է տալիս, որ կենսաթոշակային ֆոնդերը վերջին տասնամյակում մեծացրել են այլընտրանքային ներդրումային գործիքներում </w:t>
      </w:r>
      <w:r w:rsidR="00A73271">
        <w:rPr>
          <w:rFonts w:ascii="GHEA Grapalat" w:hAnsi="GHEA Grapalat" w:cs="Sylfaen"/>
          <w:lang w:val="hy-AM"/>
        </w:rPr>
        <w:t>(</w:t>
      </w:r>
      <w:r w:rsidRPr="00DA5671">
        <w:rPr>
          <w:rFonts w:ascii="GHEA Grapalat" w:hAnsi="GHEA Grapalat" w:cs="Sylfaen"/>
          <w:lang w:val="hy-AM"/>
        </w:rPr>
        <w:t xml:space="preserve">չցուցակված բաժնետոմսեր, փոխառություն և այլն) ներդրումների կշիռը (2011թ՝ 16-20 տոկոս, 2021թ.՝ 25-30 տոկոս, </w:t>
      </w:r>
      <w:r w:rsidR="00463FBE">
        <w:rPr>
          <w:rFonts w:ascii="GHEA Grapalat" w:hAnsi="GHEA Grapalat" w:cs="Sylfaen"/>
          <w:lang w:val="hy-AM"/>
        </w:rPr>
        <w:t xml:space="preserve">աղբյուրը՝ </w:t>
      </w:r>
      <w:r w:rsidRPr="00DA5671">
        <w:rPr>
          <w:rFonts w:ascii="GHEA Grapalat" w:hAnsi="GHEA Grapalat" w:cs="Sylfaen"/>
          <w:lang w:val="hy-AM"/>
        </w:rPr>
        <w:t xml:space="preserve">OECD, </w:t>
      </w:r>
      <w:proofErr w:type="spellStart"/>
      <w:r w:rsidRPr="00DA5671">
        <w:rPr>
          <w:rFonts w:ascii="GHEA Grapalat" w:hAnsi="GHEA Grapalat" w:cs="Sylfaen"/>
          <w:lang w:val="hy-AM"/>
        </w:rPr>
        <w:t>Pensions</w:t>
      </w:r>
      <w:proofErr w:type="spellEnd"/>
      <w:r w:rsidRPr="00DA5671">
        <w:rPr>
          <w:rFonts w:ascii="GHEA Grapalat" w:hAnsi="GHEA Grapalat" w:cs="Sylfaen"/>
          <w:lang w:val="hy-AM"/>
        </w:rPr>
        <w:t xml:space="preserve"> </w:t>
      </w:r>
      <w:proofErr w:type="spellStart"/>
      <w:r w:rsidRPr="00DA5671">
        <w:rPr>
          <w:rFonts w:ascii="GHEA Grapalat" w:hAnsi="GHEA Grapalat" w:cs="Sylfaen"/>
          <w:lang w:val="hy-AM"/>
        </w:rPr>
        <w:t>at</w:t>
      </w:r>
      <w:proofErr w:type="spellEnd"/>
      <w:r w:rsidRPr="00DA5671">
        <w:rPr>
          <w:rFonts w:ascii="GHEA Grapalat" w:hAnsi="GHEA Grapalat" w:cs="Sylfaen"/>
          <w:lang w:val="hy-AM"/>
        </w:rPr>
        <w:t xml:space="preserve"> a </w:t>
      </w:r>
      <w:proofErr w:type="spellStart"/>
      <w:r w:rsidRPr="00DA5671">
        <w:rPr>
          <w:rFonts w:ascii="GHEA Grapalat" w:hAnsi="GHEA Grapalat" w:cs="Sylfaen"/>
          <w:lang w:val="hy-AM"/>
        </w:rPr>
        <w:t>Glance</w:t>
      </w:r>
      <w:proofErr w:type="spellEnd"/>
      <w:r w:rsidRPr="00DA5671">
        <w:rPr>
          <w:rFonts w:ascii="GHEA Grapalat" w:hAnsi="GHEA Grapalat" w:cs="Sylfaen"/>
          <w:lang w:val="hy-AM"/>
        </w:rPr>
        <w:t>):</w:t>
      </w:r>
      <w:r w:rsidR="00A73271" w:rsidRPr="00D53385">
        <w:rPr>
          <w:rFonts w:ascii="GHEA Grapalat" w:hAnsi="GHEA Grapalat" w:cs="Sylfaen"/>
          <w:lang w:val="hy-AM"/>
        </w:rPr>
        <w:t xml:space="preserve"> </w:t>
      </w:r>
      <w:bookmarkStart w:id="1" w:name="_Hlk175753626"/>
      <w:ins w:id="2" w:author="Վիգեն Շահնազարյան" w:date="2024-08-28T12:42:00Z">
        <w:r w:rsidR="00180103">
          <w:rPr>
            <w:rFonts w:ascii="GHEA Grapalat" w:hAnsi="GHEA Grapalat" w:cs="Sylfaen"/>
            <w:lang w:val="hy-AM"/>
          </w:rPr>
          <w:t xml:space="preserve">Ընդ որում, ներկայումս պահպանողական ֆոնդերի բաժնային ներդրումները մոտ են օրենքով սահմանված առավելագույն </w:t>
        </w:r>
        <w:proofErr w:type="spellStart"/>
        <w:r w:rsidR="00180103">
          <w:rPr>
            <w:rFonts w:ascii="GHEA Grapalat" w:hAnsi="GHEA Grapalat" w:cs="Sylfaen"/>
            <w:lang w:val="hy-AM"/>
          </w:rPr>
          <w:t>սահմանաչափին</w:t>
        </w:r>
        <w:proofErr w:type="spellEnd"/>
        <w:r w:rsidR="00180103">
          <w:rPr>
            <w:rFonts w:ascii="GHEA Grapalat" w:hAnsi="GHEA Grapalat" w:cs="Sylfaen"/>
            <w:lang w:val="hy-AM"/>
          </w:rPr>
          <w:t xml:space="preserve"> </w:t>
        </w:r>
      </w:ins>
      <w:ins w:id="3" w:author="Վիգեն Շահնազարյան" w:date="2024-08-28T12:43:00Z">
        <w:r w:rsidR="00180103">
          <w:rPr>
            <w:rFonts w:ascii="GHEA Grapalat" w:hAnsi="GHEA Grapalat" w:cs="Sylfaen"/>
            <w:lang w:val="en-US"/>
          </w:rPr>
          <w:t>(30.06.2024</w:t>
        </w:r>
        <w:r w:rsidR="00180103">
          <w:rPr>
            <w:rFonts w:ascii="GHEA Grapalat" w:hAnsi="GHEA Grapalat" w:cs="Sylfaen"/>
            <w:lang w:val="hy-AM"/>
          </w:rPr>
          <w:t xml:space="preserve"> դրությամբ՝ </w:t>
        </w:r>
      </w:ins>
      <w:ins w:id="4" w:author="Վիգեն Շահնազարյան" w:date="2024-08-28T12:42:00Z">
        <w:r w:rsidR="00180103">
          <w:rPr>
            <w:rFonts w:ascii="GHEA Grapalat" w:hAnsi="GHEA Grapalat" w:cs="Sylfaen"/>
            <w:lang w:val="hy-AM"/>
          </w:rPr>
          <w:t>24,3</w:t>
        </w:r>
        <w:r w:rsidR="00180103">
          <w:rPr>
            <w:rFonts w:ascii="GHEA Grapalat" w:hAnsi="GHEA Grapalat" w:cs="Sylfaen"/>
            <w:lang w:val="en-US"/>
          </w:rPr>
          <w:t xml:space="preserve">% </w:t>
        </w:r>
        <w:r w:rsidR="00180103">
          <w:rPr>
            <w:rFonts w:ascii="GHEA Grapalat" w:hAnsi="GHEA Grapalat" w:cs="Sylfaen"/>
            <w:lang w:val="hy-AM"/>
          </w:rPr>
          <w:t>և 22,6</w:t>
        </w:r>
        <w:r w:rsidR="00180103">
          <w:rPr>
            <w:rFonts w:ascii="GHEA Grapalat" w:hAnsi="GHEA Grapalat" w:cs="Sylfaen"/>
            <w:lang w:val="en-US"/>
          </w:rPr>
          <w:t>%</w:t>
        </w:r>
      </w:ins>
      <w:ins w:id="5" w:author="Վիգեն Շահնազարյան" w:date="2024-08-28T12:43:00Z">
        <w:r w:rsidR="00180103">
          <w:rPr>
            <w:rFonts w:ascii="GHEA Grapalat" w:hAnsi="GHEA Grapalat" w:cs="Sylfaen"/>
            <w:lang w:val="en-US"/>
          </w:rPr>
          <w:t>)</w:t>
        </w:r>
      </w:ins>
      <w:ins w:id="6" w:author="Վիգեն Շահնազարյան" w:date="2024-08-28T12:42:00Z">
        <w:r w:rsidR="00180103">
          <w:rPr>
            <w:rFonts w:ascii="GHEA Grapalat" w:hAnsi="GHEA Grapalat" w:cs="Sylfaen"/>
            <w:lang w:val="hy-AM"/>
          </w:rPr>
          <w:t xml:space="preserve">, և վերոնշյալ 10 տոկոս </w:t>
        </w:r>
        <w:proofErr w:type="spellStart"/>
        <w:r w:rsidR="00180103">
          <w:rPr>
            <w:rFonts w:ascii="GHEA Grapalat" w:hAnsi="GHEA Grapalat" w:cs="Sylfaen"/>
            <w:lang w:val="hy-AM"/>
          </w:rPr>
          <w:t>սահմանաչափի</w:t>
        </w:r>
        <w:proofErr w:type="spellEnd"/>
        <w:r w:rsidR="00180103">
          <w:rPr>
            <w:rFonts w:ascii="GHEA Grapalat" w:hAnsi="GHEA Grapalat" w:cs="Sylfaen"/>
            <w:lang w:val="hy-AM"/>
          </w:rPr>
          <w:t xml:space="preserve"> ներքո ուղղակի բաժնային ներդրումները թույլատրելու դեպքում գործող 25 տոկոսի առավելագույն սահմանաչափը կարող է խոչընդոտել ներդրումային նախագծերի ֆինանսավորմանը։</w:t>
        </w:r>
      </w:ins>
      <w:ins w:id="7" w:author="Վիգեն Շահնազարյան" w:date="2024-08-28T12:43:00Z">
        <w:r w:rsidR="00180103">
          <w:rPr>
            <w:rFonts w:ascii="GHEA Grapalat" w:hAnsi="GHEA Grapalat" w:cs="Sylfaen"/>
            <w:lang w:val="hy-AM"/>
          </w:rPr>
          <w:t xml:space="preserve"> </w:t>
        </w:r>
      </w:ins>
      <w:ins w:id="8" w:author="Վիգեն Շահնազարյան" w:date="2024-08-28T16:12:00Z">
        <w:r w:rsidR="00492083" w:rsidRPr="004E367D">
          <w:rPr>
            <w:rFonts w:ascii="GHEA Grapalat" w:hAnsi="GHEA Grapalat" w:cs="Sylfaen"/>
            <w:lang w:val="hy-AM"/>
          </w:rPr>
          <w:t xml:space="preserve">Մասնավորապես, կենսաթոշակային ֆոնդերի </w:t>
        </w:r>
        <w:proofErr w:type="spellStart"/>
        <w:r w:rsidR="00492083" w:rsidRPr="004E367D">
          <w:rPr>
            <w:rFonts w:ascii="GHEA Grapalat" w:hAnsi="GHEA Grapalat" w:cs="Sylfaen"/>
            <w:lang w:val="hy-AM"/>
          </w:rPr>
          <w:lastRenderedPageBreak/>
          <w:t>կառավարիչներից</w:t>
        </w:r>
        <w:proofErr w:type="spellEnd"/>
        <w:r w:rsidR="00492083" w:rsidRPr="004E367D">
          <w:rPr>
            <w:rFonts w:ascii="GHEA Grapalat" w:hAnsi="GHEA Grapalat" w:cs="Sylfaen"/>
            <w:lang w:val="hy-AM"/>
          </w:rPr>
          <w:t xml:space="preserve"> մեկի և միջազգային ֆինանսական կազմակերպության </w:t>
        </w:r>
        <w:proofErr w:type="spellStart"/>
        <w:r w:rsidR="00492083" w:rsidRPr="004E367D">
          <w:rPr>
            <w:rFonts w:ascii="GHEA Grapalat" w:hAnsi="GHEA Grapalat" w:cs="Sylfaen"/>
            <w:lang w:val="hy-AM"/>
          </w:rPr>
          <w:t>միջև</w:t>
        </w:r>
        <w:proofErr w:type="spellEnd"/>
        <w:r w:rsidR="00492083" w:rsidRPr="004E367D">
          <w:rPr>
            <w:rFonts w:ascii="GHEA Grapalat" w:hAnsi="GHEA Grapalat" w:cs="Sylfaen"/>
            <w:lang w:val="hy-AM"/>
          </w:rPr>
          <w:t xml:space="preserve"> կնքվել է ենթակառուցվածքային ներդրումային ծրագրերի ֆինանսավորման հարցում համագործակցության հուշագիր։ </w:t>
        </w:r>
      </w:ins>
      <w:ins w:id="9" w:author="Վիգեն Շահնազարյան" w:date="2024-08-28T16:19:00Z">
        <w:r w:rsidR="00331B3F" w:rsidRPr="004E367D">
          <w:rPr>
            <w:rFonts w:ascii="GHEA Grapalat" w:hAnsi="GHEA Grapalat" w:cs="Sylfaen"/>
            <w:lang w:val="hy-AM"/>
          </w:rPr>
          <w:t>Գործող սահմանաչափը անփոփոխ թողնելու</w:t>
        </w:r>
      </w:ins>
      <w:ins w:id="10" w:author="Վիգեն Շահնազարյան" w:date="2024-08-28T16:12:00Z">
        <w:r w:rsidR="00492083" w:rsidRPr="004E367D">
          <w:rPr>
            <w:rFonts w:ascii="GHEA Grapalat" w:hAnsi="GHEA Grapalat" w:cs="Sylfaen"/>
            <w:lang w:val="hy-AM"/>
          </w:rPr>
          <w:t xml:space="preserve"> դեպքում նմանատիպ խոշոր ներդրումային նախագծ</w:t>
        </w:r>
      </w:ins>
      <w:ins w:id="11" w:author="Վիգեն Շահնազարյան" w:date="2024-08-28T16:13:00Z">
        <w:r w:rsidR="00492083" w:rsidRPr="004E367D">
          <w:rPr>
            <w:rFonts w:ascii="GHEA Grapalat" w:hAnsi="GHEA Grapalat" w:cs="Sylfaen"/>
            <w:lang w:val="hy-AM"/>
          </w:rPr>
          <w:t xml:space="preserve">երում մասնակցության համար </w:t>
        </w:r>
      </w:ins>
      <w:ins w:id="12" w:author="Վիգեն Շահնազարյան" w:date="2024-08-28T16:12:00Z">
        <w:r w:rsidR="00492083" w:rsidRPr="004E367D">
          <w:rPr>
            <w:rFonts w:ascii="GHEA Grapalat" w:hAnsi="GHEA Grapalat" w:cs="Sylfaen"/>
            <w:lang w:val="hy-AM"/>
          </w:rPr>
          <w:t xml:space="preserve">կենսաթոշակային ֆոնդը ստիպված կլինի վաճառել այլ ներդրումային ֆոնդերում արդեն իսկ կատարված իրացվելի ներդրումները, կամ </w:t>
        </w:r>
      </w:ins>
      <w:ins w:id="13" w:author="Վիգեն Շահնազարյան" w:date="2024-08-28T16:20:00Z">
        <w:r w:rsidR="00331B3F" w:rsidRPr="004E367D">
          <w:rPr>
            <w:rFonts w:ascii="GHEA Grapalat" w:hAnsi="GHEA Grapalat" w:cs="Sylfaen"/>
            <w:lang w:val="hy-AM"/>
          </w:rPr>
          <w:t xml:space="preserve">երկար </w:t>
        </w:r>
      </w:ins>
      <w:ins w:id="14" w:author="Վիգեն Շահնազարյան" w:date="2024-08-28T16:12:00Z">
        <w:r w:rsidR="00492083" w:rsidRPr="004E367D">
          <w:rPr>
            <w:rFonts w:ascii="GHEA Grapalat" w:hAnsi="GHEA Grapalat" w:cs="Sylfaen"/>
            <w:lang w:val="hy-AM"/>
          </w:rPr>
          <w:t>սպասել անհրաժեշտ չափով կուտակային հատկացումների ներհոսքին։</w:t>
        </w:r>
      </w:ins>
    </w:p>
    <w:bookmarkEnd w:id="1"/>
    <w:p w14:paraId="7D08143B" w14:textId="6FD6E7EE" w:rsidR="00C13885" w:rsidRPr="00A06E7A" w:rsidRDefault="00C13885" w:rsidP="00EC4674">
      <w:pPr>
        <w:spacing w:line="360" w:lineRule="auto"/>
        <w:ind w:right="23" w:firstLine="567"/>
        <w:jc w:val="both"/>
        <w:rPr>
          <w:rFonts w:ascii="GHEA Grapalat" w:hAnsi="GHEA Grapalat" w:cs="Sylfaen"/>
          <w:lang w:val="hy-AM"/>
        </w:rPr>
      </w:pPr>
      <w:r>
        <w:rPr>
          <w:rFonts w:ascii="GHEA Grapalat" w:hAnsi="GHEA Grapalat" w:cs="Sylfaen"/>
          <w:lang w:val="hy-AM"/>
        </w:rPr>
        <w:t xml:space="preserve">Մեկ այլ խնդիր կապված է կենսաթոշակային ֆոնդերի կառավարիչների կողմից </w:t>
      </w:r>
      <w:r w:rsidR="00C7011E">
        <w:rPr>
          <w:rFonts w:ascii="GHEA Grapalat" w:hAnsi="GHEA Grapalat" w:cs="Sylfaen"/>
          <w:lang w:val="hy-AM"/>
        </w:rPr>
        <w:t>տարբեր տեսակի ներդրումային</w:t>
      </w:r>
      <w:r>
        <w:rPr>
          <w:rFonts w:ascii="GHEA Grapalat" w:hAnsi="GHEA Grapalat" w:cs="Sylfaen"/>
          <w:lang w:val="hy-AM"/>
        </w:rPr>
        <w:t xml:space="preserve"> ֆոնդեր կառավարելու </w:t>
      </w:r>
      <w:r w:rsidR="00C7011E">
        <w:rPr>
          <w:rFonts w:ascii="GHEA Grapalat" w:hAnsi="GHEA Grapalat" w:cs="Sylfaen"/>
          <w:lang w:val="hy-AM"/>
        </w:rPr>
        <w:t>սահմանափակումների</w:t>
      </w:r>
      <w:r w:rsidR="003448F3">
        <w:rPr>
          <w:rFonts w:ascii="GHEA Grapalat" w:hAnsi="GHEA Grapalat" w:cs="Sylfaen"/>
          <w:lang w:val="hy-AM"/>
        </w:rPr>
        <w:t xml:space="preserve"> հետ, </w:t>
      </w:r>
      <w:r w:rsidR="005A41C9">
        <w:rPr>
          <w:rFonts w:ascii="GHEA Grapalat" w:hAnsi="GHEA Grapalat" w:cs="Sylfaen"/>
          <w:lang w:val="hy-AM"/>
        </w:rPr>
        <w:t>ինչը</w:t>
      </w:r>
      <w:r w:rsidRPr="00C13885">
        <w:rPr>
          <w:rFonts w:ascii="GHEA Grapalat" w:hAnsi="GHEA Grapalat" w:cs="Sylfaen"/>
          <w:lang w:val="hy-AM"/>
        </w:rPr>
        <w:t xml:space="preserve"> </w:t>
      </w:r>
      <w:r w:rsidR="003448F3">
        <w:rPr>
          <w:rFonts w:ascii="GHEA Grapalat" w:hAnsi="GHEA Grapalat" w:cs="Sylfaen"/>
          <w:lang w:val="hy-AM"/>
        </w:rPr>
        <w:t xml:space="preserve">թույլ չի տալիս </w:t>
      </w:r>
      <w:r w:rsidR="00FE3861">
        <w:rPr>
          <w:rFonts w:ascii="GHEA Grapalat" w:hAnsi="GHEA Grapalat" w:cs="Sylfaen"/>
          <w:lang w:val="hy-AM"/>
        </w:rPr>
        <w:t>ընդլայնել տարբեր ոլորտների և ներդրումային նախագծերի ֆինանսավորման աղբյուրները՝ բացասական ազդեցություն թողնելով տնտեսության վրա</w:t>
      </w:r>
      <w:r w:rsidRPr="00C13885">
        <w:rPr>
          <w:rFonts w:ascii="GHEA Grapalat" w:hAnsi="GHEA Grapalat" w:cs="Sylfaen"/>
          <w:lang w:val="hy-AM"/>
        </w:rPr>
        <w:t>:</w:t>
      </w:r>
      <w:r w:rsidR="00E87309">
        <w:rPr>
          <w:rFonts w:ascii="GHEA Grapalat" w:hAnsi="GHEA Grapalat" w:cs="Sylfaen"/>
          <w:lang w:val="hy-AM"/>
        </w:rPr>
        <w:t xml:space="preserve"> </w:t>
      </w:r>
      <w:r w:rsidR="00E87309" w:rsidRPr="002459EA">
        <w:rPr>
          <w:rFonts w:ascii="GHEA Grapalat" w:hAnsi="GHEA Grapalat" w:cs="Sylfaen"/>
          <w:lang w:val="hy-AM"/>
        </w:rPr>
        <w:t xml:space="preserve">Առկա սահմանափակումները համահունչ </w:t>
      </w:r>
      <w:r w:rsidR="00E95046" w:rsidRPr="00C619B7">
        <w:rPr>
          <w:rFonts w:ascii="GHEA Grapalat" w:hAnsi="GHEA Grapalat" w:cs="Sylfaen"/>
          <w:lang w:val="hy-AM"/>
        </w:rPr>
        <w:t>չեն միջազգային լավագույն փորձին, որ</w:t>
      </w:r>
      <w:r w:rsidR="00156AE1" w:rsidRPr="00C619B7">
        <w:rPr>
          <w:rFonts w:ascii="GHEA Grapalat" w:hAnsi="GHEA Grapalat" w:cs="Sylfaen"/>
          <w:lang w:val="hy-AM"/>
        </w:rPr>
        <w:t>ն ինչպես ցույց է տալիս,</w:t>
      </w:r>
      <w:r w:rsidR="00E95046" w:rsidRPr="00C619B7">
        <w:rPr>
          <w:rFonts w:ascii="GHEA Grapalat" w:hAnsi="GHEA Grapalat" w:cs="Sylfaen"/>
          <w:lang w:val="hy-AM"/>
        </w:rPr>
        <w:t xml:space="preserve"> կ</w:t>
      </w:r>
      <w:r w:rsidR="00E87309" w:rsidRPr="002459EA">
        <w:rPr>
          <w:rFonts w:ascii="GHEA Grapalat" w:hAnsi="GHEA Grapalat" w:cs="Sylfaen"/>
          <w:lang w:val="hy-AM"/>
        </w:rPr>
        <w:t xml:space="preserve">ենսաթոշակային </w:t>
      </w:r>
      <w:r w:rsidR="00156AE1" w:rsidRPr="00C619B7">
        <w:rPr>
          <w:rFonts w:ascii="GHEA Grapalat" w:hAnsi="GHEA Grapalat" w:cs="Sylfaen"/>
          <w:lang w:val="hy-AM"/>
        </w:rPr>
        <w:t>ֆոնդերի կառավարիչների</w:t>
      </w:r>
      <w:r w:rsidR="00A11B6B" w:rsidRPr="00C619B7">
        <w:rPr>
          <w:rFonts w:ascii="GHEA Grapalat" w:hAnsi="GHEA Grapalat" w:cs="Sylfaen"/>
          <w:lang w:val="hy-AM"/>
        </w:rPr>
        <w:t xml:space="preserve"> համար </w:t>
      </w:r>
      <w:r w:rsidR="00E95046" w:rsidRPr="00C619B7">
        <w:rPr>
          <w:rFonts w:ascii="GHEA Grapalat" w:hAnsi="GHEA Grapalat" w:cs="Sylfaen"/>
          <w:lang w:val="hy-AM"/>
        </w:rPr>
        <w:t>այլ ներդրումային ֆոնդեր</w:t>
      </w:r>
      <w:r w:rsidR="00A11B6B" w:rsidRPr="00C619B7">
        <w:rPr>
          <w:rFonts w:ascii="GHEA Grapalat" w:hAnsi="GHEA Grapalat" w:cs="Sylfaen"/>
          <w:lang w:val="hy-AM"/>
        </w:rPr>
        <w:t xml:space="preserve"> կառավարելու իրավական սահմանափակումներ չկան</w:t>
      </w:r>
      <w:r w:rsidR="00E87309" w:rsidRPr="002459EA">
        <w:rPr>
          <w:rFonts w:ascii="GHEA Grapalat" w:hAnsi="GHEA Grapalat" w:cs="Sylfaen"/>
          <w:lang w:val="hy-AM"/>
        </w:rPr>
        <w:t>:</w:t>
      </w:r>
      <w:r w:rsidR="00E87309">
        <w:rPr>
          <w:rFonts w:ascii="GHEA Grapalat" w:hAnsi="GHEA Grapalat" w:cs="Sylfaen"/>
          <w:lang w:val="hy-AM"/>
        </w:rPr>
        <w:t xml:space="preserve"> </w:t>
      </w:r>
    </w:p>
    <w:p w14:paraId="76D0F2C9" w14:textId="3105743F" w:rsidR="00EE25B7" w:rsidRPr="00EC4674" w:rsidRDefault="00EE25B7" w:rsidP="00EC4674">
      <w:pPr>
        <w:spacing w:line="360" w:lineRule="auto"/>
        <w:ind w:right="23" w:firstLine="567"/>
        <w:jc w:val="both"/>
        <w:rPr>
          <w:rFonts w:ascii="GHEA Grapalat" w:hAnsi="GHEA Grapalat" w:cs="Sylfaen"/>
          <w:lang w:val="hy-AM"/>
        </w:rPr>
      </w:pPr>
      <w:r w:rsidRPr="00EC4674">
        <w:rPr>
          <w:rFonts w:ascii="GHEA Grapalat" w:hAnsi="GHEA Grapalat" w:cs="Sylfaen"/>
          <w:lang w:val="hy-AM"/>
        </w:rPr>
        <w:t xml:space="preserve">Մյուս խնդիրը կապված է մասնակիցների ռեեստրը վարողի կողմից մասնակիցներին տեղեկատվության տրամադրման եղանակի հետ: </w:t>
      </w:r>
      <w:r w:rsidR="006D4004">
        <w:rPr>
          <w:rFonts w:ascii="GHEA Grapalat" w:hAnsi="GHEA Grapalat" w:cs="Sylfaen"/>
          <w:lang w:val="hy-AM"/>
        </w:rPr>
        <w:t>Գործող կարգավորումները</w:t>
      </w:r>
      <w:r w:rsidRPr="00EC4674">
        <w:rPr>
          <w:rFonts w:ascii="GHEA Grapalat" w:hAnsi="GHEA Grapalat" w:cs="Sylfaen"/>
          <w:lang w:val="hy-AM"/>
        </w:rPr>
        <w:t xml:space="preserve"> մասնակիցների ռեեստրը վարող</w:t>
      </w:r>
      <w:r w:rsidR="006D4004">
        <w:rPr>
          <w:rFonts w:ascii="GHEA Grapalat" w:hAnsi="GHEA Grapalat" w:cs="Sylfaen"/>
          <w:lang w:val="hy-AM"/>
        </w:rPr>
        <w:t xml:space="preserve">ի նկատմամբ որոշ դեպքերում սահմանում են </w:t>
      </w:r>
      <w:r w:rsidRPr="00EC4674">
        <w:rPr>
          <w:rFonts w:ascii="GHEA Grapalat" w:hAnsi="GHEA Grapalat" w:cs="Sylfaen"/>
          <w:lang w:val="hy-AM"/>
        </w:rPr>
        <w:t xml:space="preserve"> մասնակիցներին  թղթային տարբերակով</w:t>
      </w:r>
      <w:r w:rsidR="006D4004" w:rsidRPr="006D4004">
        <w:rPr>
          <w:rFonts w:ascii="GHEA Grapalat" w:hAnsi="GHEA Grapalat" w:cs="Sylfaen"/>
          <w:lang w:val="hy-AM"/>
        </w:rPr>
        <w:t xml:space="preserve"> </w:t>
      </w:r>
      <w:r w:rsidR="006D4004" w:rsidRPr="00B35694">
        <w:rPr>
          <w:rFonts w:ascii="GHEA Grapalat" w:hAnsi="GHEA Grapalat" w:cs="Sylfaen"/>
          <w:lang w:val="hy-AM"/>
        </w:rPr>
        <w:t xml:space="preserve">տեղեկատվություն </w:t>
      </w:r>
      <w:r w:rsidR="006D4004">
        <w:rPr>
          <w:rFonts w:ascii="GHEA Grapalat" w:hAnsi="GHEA Grapalat" w:cs="Sylfaen"/>
          <w:lang w:val="hy-AM"/>
        </w:rPr>
        <w:t>տրամադրելու պահանջ</w:t>
      </w:r>
      <w:r w:rsidRPr="00EC4674">
        <w:rPr>
          <w:rFonts w:ascii="GHEA Grapalat" w:hAnsi="GHEA Grapalat" w:cs="Sylfaen"/>
          <w:lang w:val="hy-AM"/>
        </w:rPr>
        <w:t xml:space="preserve">, եթե տվյալ մասնակիցը չի տրամադրել էլեկտրոնային փոստի հասցե: </w:t>
      </w:r>
      <w:r w:rsidR="006D4004">
        <w:rPr>
          <w:rFonts w:ascii="GHEA Grapalat" w:hAnsi="GHEA Grapalat" w:cs="Sylfaen"/>
          <w:lang w:val="hy-AM"/>
        </w:rPr>
        <w:t>Թ</w:t>
      </w:r>
      <w:r w:rsidR="006D4004" w:rsidRPr="00B35694">
        <w:rPr>
          <w:rFonts w:ascii="GHEA Grapalat" w:hAnsi="GHEA Grapalat" w:cs="Sylfaen"/>
          <w:lang w:val="hy-AM"/>
        </w:rPr>
        <w:t>ղթային տարբերակով տե</w:t>
      </w:r>
      <w:r w:rsidR="005D34B9">
        <w:rPr>
          <w:rFonts w:ascii="GHEA Grapalat" w:hAnsi="GHEA Grapalat" w:cs="Sylfaen"/>
          <w:lang w:val="hy-AM"/>
        </w:rPr>
        <w:t>ղեկատվություն ուղարկելու պահանջն</w:t>
      </w:r>
      <w:r w:rsidR="006D4004" w:rsidRPr="00B35694">
        <w:rPr>
          <w:rFonts w:ascii="GHEA Grapalat" w:hAnsi="GHEA Grapalat" w:cs="Sylfaen"/>
          <w:lang w:val="hy-AM"/>
        </w:rPr>
        <w:t xml:space="preserve"> անհարկի բարձր է պահում համակարգի ադմինիստրատիվ ծախսեր</w:t>
      </w:r>
      <w:r w:rsidR="006D4004">
        <w:rPr>
          <w:rFonts w:ascii="GHEA Grapalat" w:hAnsi="GHEA Grapalat" w:cs="Sylfaen"/>
          <w:lang w:val="hy-AM"/>
        </w:rPr>
        <w:t xml:space="preserve">ը, քանի որ </w:t>
      </w:r>
      <w:r w:rsidRPr="00EC4674">
        <w:rPr>
          <w:rFonts w:ascii="GHEA Grapalat" w:hAnsi="GHEA Grapalat" w:cs="Sylfaen"/>
          <w:lang w:val="hy-AM"/>
        </w:rPr>
        <w:t xml:space="preserve">արդեն ստեղծվել են մի շարք հնարավորություններ առցանց տարբերակով կենսաթոշակային ֆոնդի ընտրության, ֆոնդի փոփոխության, ինչպես նաև էլեկտրոնային փոստի տրամադրման միջոցով հետագայում տեղեկատվություն ստանալու համար: </w:t>
      </w:r>
    </w:p>
    <w:bookmarkEnd w:id="0"/>
    <w:p w14:paraId="0BC69EA2" w14:textId="443332C6" w:rsidR="0022217F" w:rsidRPr="003F5363" w:rsidRDefault="0022217F" w:rsidP="003F5363">
      <w:pPr>
        <w:pStyle w:val="ListParagraph"/>
        <w:numPr>
          <w:ilvl w:val="0"/>
          <w:numId w:val="30"/>
        </w:numPr>
        <w:tabs>
          <w:tab w:val="left" w:pos="810"/>
        </w:tabs>
        <w:spacing w:line="360" w:lineRule="auto"/>
        <w:ind w:right="23"/>
        <w:jc w:val="both"/>
        <w:rPr>
          <w:rFonts w:ascii="GHEA Grapalat" w:hAnsi="GHEA Grapalat"/>
          <w:b/>
          <w:lang w:val="pt-BR"/>
        </w:rPr>
      </w:pPr>
      <w:r w:rsidRPr="003F5363">
        <w:rPr>
          <w:rFonts w:ascii="GHEA Grapalat" w:hAnsi="GHEA Grapalat"/>
          <w:b/>
          <w:lang w:val="pt-BR"/>
        </w:rPr>
        <w:t>Առաջարկվող կարգավորման բնույթը.</w:t>
      </w:r>
    </w:p>
    <w:p w14:paraId="5DC07575" w14:textId="770E8EF2" w:rsidR="00EC5306" w:rsidRPr="00A30905" w:rsidRDefault="00EC5306" w:rsidP="00807E4D">
      <w:pPr>
        <w:tabs>
          <w:tab w:val="left" w:pos="810"/>
        </w:tabs>
        <w:spacing w:line="360" w:lineRule="auto"/>
        <w:ind w:right="23" w:firstLine="567"/>
        <w:jc w:val="both"/>
        <w:rPr>
          <w:rFonts w:ascii="GHEA Grapalat" w:hAnsi="GHEA Grapalat"/>
          <w:lang w:val="pt-BR"/>
        </w:rPr>
      </w:pPr>
      <w:r w:rsidRPr="00A30905">
        <w:rPr>
          <w:rFonts w:ascii="GHEA Grapalat" w:hAnsi="GHEA Grapalat"/>
          <w:lang w:val="pt-BR"/>
        </w:rPr>
        <w:t>Նախագծ</w:t>
      </w:r>
      <w:r w:rsidR="00D062CC">
        <w:rPr>
          <w:rFonts w:ascii="GHEA Grapalat" w:hAnsi="GHEA Grapalat"/>
          <w:lang w:val="hy-AM"/>
        </w:rPr>
        <w:t>ո</w:t>
      </w:r>
      <w:r w:rsidRPr="00A30905">
        <w:rPr>
          <w:rFonts w:ascii="GHEA Grapalat" w:hAnsi="GHEA Grapalat"/>
          <w:lang w:val="pt-BR"/>
        </w:rPr>
        <w:t>վ առաջարկվող կար</w:t>
      </w:r>
      <w:r w:rsidR="00573657" w:rsidRPr="00A30905">
        <w:rPr>
          <w:rFonts w:ascii="GHEA Grapalat" w:hAnsi="GHEA Grapalat"/>
          <w:lang w:val="pt-BR"/>
        </w:rPr>
        <w:t xml:space="preserve">գավորումների բնույթը կայանում է </w:t>
      </w:r>
      <w:r w:rsidRPr="00A30905">
        <w:rPr>
          <w:rFonts w:ascii="GHEA Grapalat" w:hAnsi="GHEA Grapalat"/>
          <w:lang w:val="pt-BR"/>
        </w:rPr>
        <w:t>հետևյալում.</w:t>
      </w:r>
    </w:p>
    <w:p w14:paraId="3B66E3B8" w14:textId="76F9C880" w:rsidR="00175FFA" w:rsidRPr="00A30905" w:rsidRDefault="00922C10" w:rsidP="00807E4D">
      <w:pPr>
        <w:pStyle w:val="ListParagraph"/>
        <w:numPr>
          <w:ilvl w:val="0"/>
          <w:numId w:val="26"/>
        </w:numPr>
        <w:tabs>
          <w:tab w:val="left" w:pos="810"/>
        </w:tabs>
        <w:spacing w:line="360" w:lineRule="auto"/>
        <w:ind w:left="0" w:right="23" w:firstLine="567"/>
        <w:jc w:val="both"/>
        <w:rPr>
          <w:rFonts w:ascii="GHEA Grapalat" w:hAnsi="GHEA Grapalat"/>
          <w:color w:val="000000"/>
          <w:lang w:val="pt-BR"/>
        </w:rPr>
      </w:pPr>
      <w:r w:rsidRPr="00CB4294">
        <w:rPr>
          <w:rFonts w:ascii="GHEA Grapalat" w:hAnsi="GHEA Grapalat" w:cs="Arial LatArm"/>
          <w:lang w:val="hy-AM"/>
        </w:rPr>
        <w:t>մասնակիցների ռեեստրը վարողն անձին նրա կենսաթոշակային հաշվում արտացոլված նախորդ օրացուցային տարվա տվյալների մասի</w:t>
      </w:r>
      <w:r>
        <w:rPr>
          <w:rFonts w:ascii="GHEA Grapalat" w:hAnsi="GHEA Grapalat" w:cs="Arial LatArm"/>
          <w:lang w:val="hy-AM"/>
        </w:rPr>
        <w:t>ն տեղեկատվությունը</w:t>
      </w:r>
      <w:r w:rsidRPr="00CB4294">
        <w:rPr>
          <w:rFonts w:ascii="GHEA Grapalat" w:hAnsi="GHEA Grapalat" w:cs="Arial LatArm"/>
          <w:lang w:val="hy-AM"/>
        </w:rPr>
        <w:t xml:space="preserve"> տրամադրում է </w:t>
      </w:r>
      <w:r>
        <w:rPr>
          <w:rFonts w:ascii="GHEA Grapalat" w:hAnsi="GHEA Grapalat" w:cs="Arial LatArm"/>
          <w:lang w:val="hy-AM"/>
        </w:rPr>
        <w:t xml:space="preserve">միայն </w:t>
      </w:r>
      <w:r w:rsidR="00B1079F">
        <w:rPr>
          <w:rFonts w:ascii="GHEA Grapalat" w:hAnsi="GHEA Grapalat" w:cs="Arial LatArm"/>
          <w:lang w:val="hy-AM"/>
        </w:rPr>
        <w:t>էլեկտրոնային</w:t>
      </w:r>
      <w:r w:rsidRPr="00CB4294">
        <w:rPr>
          <w:rFonts w:ascii="GHEA Grapalat" w:hAnsi="GHEA Grapalat" w:cs="Arial LatArm"/>
          <w:lang w:val="hy-AM"/>
        </w:rPr>
        <w:t xml:space="preserve"> տարբերակով</w:t>
      </w:r>
      <w:r>
        <w:rPr>
          <w:rFonts w:ascii="GHEA Grapalat" w:hAnsi="GHEA Grapalat" w:cs="Arial LatArm"/>
          <w:lang w:val="hy-AM"/>
        </w:rPr>
        <w:t xml:space="preserve">՝ էլեկտրոնային փոստի առկայության </w:t>
      </w:r>
      <w:r>
        <w:rPr>
          <w:rFonts w:ascii="GHEA Grapalat" w:hAnsi="GHEA Grapalat" w:cs="Arial LatArm"/>
          <w:lang w:val="hy-AM"/>
        </w:rPr>
        <w:lastRenderedPageBreak/>
        <w:t xml:space="preserve">դեպքում: Հանվում են թղթային տարբերակով տեղեկատվություն ուղարկելու պահանջները: </w:t>
      </w:r>
      <w:r w:rsidRPr="00CB4294">
        <w:rPr>
          <w:rFonts w:ascii="GHEA Grapalat" w:hAnsi="GHEA Grapalat" w:cs="Arial LatArm"/>
          <w:lang w:val="hy-AM"/>
        </w:rPr>
        <w:t xml:space="preserve"> </w:t>
      </w:r>
    </w:p>
    <w:p w14:paraId="753AD7FE" w14:textId="77777777" w:rsidR="00922C10" w:rsidRPr="00C619B7" w:rsidRDefault="00175FFA" w:rsidP="00807E4D">
      <w:pPr>
        <w:pStyle w:val="ListParagraph"/>
        <w:numPr>
          <w:ilvl w:val="0"/>
          <w:numId w:val="26"/>
        </w:numPr>
        <w:tabs>
          <w:tab w:val="left" w:pos="810"/>
        </w:tabs>
        <w:spacing w:line="360" w:lineRule="auto"/>
        <w:ind w:left="0" w:right="23" w:firstLine="567"/>
        <w:jc w:val="both"/>
        <w:rPr>
          <w:rFonts w:ascii="GHEA Grapalat" w:hAnsi="GHEA Grapalat"/>
          <w:color w:val="000000"/>
          <w:lang w:val="pt-BR"/>
        </w:rPr>
      </w:pPr>
      <w:r w:rsidRPr="00A30905">
        <w:rPr>
          <w:rFonts w:ascii="GHEA Grapalat" w:hAnsi="GHEA Grapalat" w:cs="Sylfaen"/>
          <w:color w:val="000000"/>
        </w:rPr>
        <w:t>Օրենքի</w:t>
      </w:r>
      <w:r w:rsidRPr="00A30905">
        <w:rPr>
          <w:rFonts w:ascii="GHEA Grapalat" w:hAnsi="GHEA Grapalat"/>
          <w:color w:val="000000"/>
          <w:lang w:val="pt-BR"/>
        </w:rPr>
        <w:t xml:space="preserve"> 3</w:t>
      </w:r>
      <w:r w:rsidR="00922C10">
        <w:rPr>
          <w:rFonts w:ascii="GHEA Grapalat" w:hAnsi="GHEA Grapalat"/>
          <w:color w:val="000000"/>
          <w:lang w:val="hy-AM"/>
        </w:rPr>
        <w:t>4</w:t>
      </w:r>
      <w:r w:rsidRPr="00A30905">
        <w:rPr>
          <w:rFonts w:ascii="GHEA Grapalat" w:hAnsi="GHEA Grapalat"/>
          <w:color w:val="000000"/>
          <w:lang w:val="pt-BR"/>
        </w:rPr>
        <w:t>-</w:t>
      </w:r>
      <w:r w:rsidRPr="00A30905">
        <w:rPr>
          <w:rFonts w:ascii="GHEA Grapalat" w:hAnsi="GHEA Grapalat"/>
          <w:color w:val="000000"/>
        </w:rPr>
        <w:t>րդ</w:t>
      </w:r>
      <w:r w:rsidRPr="00A30905">
        <w:rPr>
          <w:rFonts w:ascii="GHEA Grapalat" w:hAnsi="GHEA Grapalat"/>
          <w:color w:val="000000"/>
          <w:lang w:val="pt-BR"/>
        </w:rPr>
        <w:t xml:space="preserve"> </w:t>
      </w:r>
      <w:r w:rsidR="00922C10" w:rsidRPr="00A30905">
        <w:rPr>
          <w:rFonts w:ascii="GHEA Grapalat" w:hAnsi="GHEA Grapalat" w:cs="Sylfaen"/>
        </w:rPr>
        <w:t>հոդված</w:t>
      </w:r>
      <w:r w:rsidR="00922C10">
        <w:rPr>
          <w:rFonts w:ascii="GHEA Grapalat" w:hAnsi="GHEA Grapalat" w:cs="Sylfaen"/>
          <w:lang w:val="hy-AM"/>
        </w:rPr>
        <w:t xml:space="preserve">ը խմբագրվում է այնպես, որ </w:t>
      </w:r>
      <w:r w:rsidR="00922C10">
        <w:rPr>
          <w:rFonts w:ascii="GHEA Grapalat" w:hAnsi="GHEA Grapalat" w:cs="Arial LatArm"/>
          <w:lang w:val="hy-AM"/>
        </w:rPr>
        <w:t>անձի</w:t>
      </w:r>
      <w:r w:rsidR="00922C10" w:rsidRPr="00CB4294">
        <w:rPr>
          <w:rFonts w:ascii="GHEA Grapalat" w:hAnsi="GHEA Grapalat" w:cs="Arial LatArm"/>
          <w:lang w:val="hy-AM"/>
        </w:rPr>
        <w:t xml:space="preserve"> </w:t>
      </w:r>
      <w:r w:rsidR="00922C10">
        <w:rPr>
          <w:rFonts w:ascii="GHEA Grapalat" w:hAnsi="GHEA Grapalat" w:cs="Arial LatArm"/>
          <w:lang w:val="hy-AM"/>
        </w:rPr>
        <w:t xml:space="preserve">կողմից </w:t>
      </w:r>
      <w:r w:rsidR="00922C10" w:rsidRPr="00CB4294">
        <w:rPr>
          <w:rFonts w:ascii="GHEA Grapalat" w:hAnsi="GHEA Grapalat" w:cs="Arial LatArm"/>
          <w:lang w:val="hy-AM"/>
        </w:rPr>
        <w:t>կենսաթոշակային ֆոնդի ընտրության դիմում</w:t>
      </w:r>
      <w:r w:rsidR="00922C10">
        <w:rPr>
          <w:rFonts w:ascii="GHEA Grapalat" w:hAnsi="GHEA Grapalat" w:cs="Arial LatArm"/>
          <w:lang w:val="hy-AM"/>
        </w:rPr>
        <w:t xml:space="preserve"> չներկայացնելու դեպքում</w:t>
      </w:r>
      <w:r w:rsidR="00922C10" w:rsidRPr="00CB4294">
        <w:rPr>
          <w:rFonts w:ascii="GHEA Grapalat" w:hAnsi="GHEA Grapalat" w:cs="Arial LatArm"/>
          <w:lang w:val="hy-AM"/>
        </w:rPr>
        <w:t xml:space="preserve"> մասնակիցների ռեեստրը վարողը տվյալ անձի անունից կենսաթոշակային ֆոնդի կառավարչի և կենսաթոշա</w:t>
      </w:r>
      <w:r w:rsidR="00922C10">
        <w:rPr>
          <w:rFonts w:ascii="GHEA Grapalat" w:hAnsi="GHEA Grapalat" w:cs="Arial LatArm"/>
          <w:lang w:val="hy-AM"/>
        </w:rPr>
        <w:t xml:space="preserve">կային ֆոնդի ընտրությունից հետո </w:t>
      </w:r>
      <w:r w:rsidR="00922C10" w:rsidRPr="00CB4294">
        <w:rPr>
          <w:rFonts w:ascii="GHEA Grapalat" w:hAnsi="GHEA Grapalat" w:cs="Arial LatArm"/>
          <w:lang w:val="hy-AM"/>
        </w:rPr>
        <w:t>այդ մասին տեղեկացնում է մասնակցին</w:t>
      </w:r>
      <w:r w:rsidR="00922C10">
        <w:rPr>
          <w:rFonts w:ascii="GHEA Grapalat" w:hAnsi="GHEA Grapalat" w:cs="Arial LatArm"/>
          <w:lang w:val="hy-AM"/>
        </w:rPr>
        <w:t xml:space="preserve"> բացառապես էլեկտրոնային տարբերակով</w:t>
      </w:r>
      <w:r w:rsidR="00922C10" w:rsidRPr="00CB4294">
        <w:rPr>
          <w:rFonts w:ascii="GHEA Grapalat" w:hAnsi="GHEA Grapalat" w:cs="Arial LatArm"/>
          <w:lang w:val="hy-AM"/>
        </w:rPr>
        <w:t>:</w:t>
      </w:r>
      <w:r w:rsidR="00922C10">
        <w:rPr>
          <w:rFonts w:ascii="GHEA Grapalat" w:hAnsi="GHEA Grapalat" w:cs="Arial LatArm"/>
          <w:lang w:val="hy-AM"/>
        </w:rPr>
        <w:t xml:space="preserve"> </w:t>
      </w:r>
    </w:p>
    <w:p w14:paraId="3A79FC08" w14:textId="00930C68" w:rsidR="003448F3" w:rsidRPr="006B4A4F" w:rsidRDefault="00EA6F20" w:rsidP="00DC2D7C">
      <w:pPr>
        <w:pStyle w:val="ListParagraph"/>
        <w:numPr>
          <w:ilvl w:val="0"/>
          <w:numId w:val="26"/>
        </w:numPr>
        <w:tabs>
          <w:tab w:val="left" w:pos="851"/>
        </w:tabs>
        <w:spacing w:line="360" w:lineRule="auto"/>
        <w:ind w:left="0" w:right="23" w:firstLine="567"/>
        <w:jc w:val="both"/>
        <w:rPr>
          <w:rFonts w:ascii="GHEA Grapalat" w:hAnsi="GHEA Grapalat"/>
          <w:color w:val="000000"/>
          <w:lang w:val="pt-BR"/>
        </w:rPr>
      </w:pPr>
      <w:r>
        <w:rPr>
          <w:rFonts w:ascii="GHEA Grapalat" w:hAnsi="GHEA Grapalat"/>
          <w:color w:val="000000"/>
          <w:lang w:val="hy-AM"/>
        </w:rPr>
        <w:t>Օրենքի 24-րդ հոդվածի խմբագրությամբ հնարավորություն է տրվում պ</w:t>
      </w:r>
      <w:r w:rsidRPr="00EA6F20">
        <w:rPr>
          <w:rFonts w:ascii="GHEA Grapalat" w:hAnsi="GHEA Grapalat"/>
          <w:color w:val="000000"/>
          <w:lang w:val="hy-AM"/>
        </w:rPr>
        <w:t>արտադիր կենսաթոշակային ֆոնդ</w:t>
      </w:r>
      <w:r>
        <w:rPr>
          <w:rFonts w:ascii="GHEA Grapalat" w:hAnsi="GHEA Grapalat"/>
          <w:color w:val="000000"/>
          <w:lang w:val="hy-AM"/>
        </w:rPr>
        <w:t>եր</w:t>
      </w:r>
      <w:r w:rsidRPr="00EA6F20">
        <w:rPr>
          <w:rFonts w:ascii="GHEA Grapalat" w:hAnsi="GHEA Grapalat"/>
          <w:color w:val="000000"/>
          <w:lang w:val="hy-AM"/>
        </w:rPr>
        <w:t>ի կառավարիչն</w:t>
      </w:r>
      <w:r>
        <w:rPr>
          <w:rFonts w:ascii="GHEA Grapalat" w:hAnsi="GHEA Grapalat"/>
          <w:color w:val="000000"/>
          <w:lang w:val="hy-AM"/>
        </w:rPr>
        <w:t>երին</w:t>
      </w:r>
      <w:r w:rsidRPr="00EA6F20">
        <w:rPr>
          <w:rFonts w:ascii="GHEA Grapalat" w:hAnsi="GHEA Grapalat"/>
          <w:color w:val="000000"/>
          <w:lang w:val="hy-AM"/>
        </w:rPr>
        <w:t xml:space="preserve"> կառավարելու «Ներդրումային ֆոնդերի մասին» Հայաստանի Հանրապետության օրենքով սահմանված այլ ներդրումային ֆոնդեր</w:t>
      </w:r>
      <w:r>
        <w:rPr>
          <w:rFonts w:ascii="GHEA Grapalat" w:hAnsi="GHEA Grapalat"/>
          <w:color w:val="000000"/>
          <w:lang w:val="hy-AM"/>
        </w:rPr>
        <w:t xml:space="preserve">: </w:t>
      </w:r>
      <w:r w:rsidRPr="00EA6F20">
        <w:rPr>
          <w:rFonts w:ascii="GHEA Grapalat" w:hAnsi="GHEA Grapalat"/>
          <w:color w:val="000000"/>
          <w:lang w:val="hy-AM"/>
        </w:rPr>
        <w:t xml:space="preserve">Ընդ որում, մասնագիտացված ներդրումային ֆոնդ (այդ թվում՝ ոչ հրապարակային) կառավարելու համար անհրաժեշտ </w:t>
      </w:r>
      <w:r>
        <w:rPr>
          <w:rFonts w:ascii="GHEA Grapalat" w:hAnsi="GHEA Grapalat"/>
          <w:color w:val="000000"/>
          <w:lang w:val="hy-AM"/>
        </w:rPr>
        <w:t xml:space="preserve">կլինի </w:t>
      </w:r>
      <w:r w:rsidRPr="00EA6F20">
        <w:rPr>
          <w:rFonts w:ascii="GHEA Grapalat" w:hAnsi="GHEA Grapalat"/>
          <w:color w:val="000000"/>
          <w:lang w:val="hy-AM"/>
        </w:rPr>
        <w:t xml:space="preserve"> Կենտրոնական բանկի նախնական համաձայնությունը:</w:t>
      </w:r>
    </w:p>
    <w:p w14:paraId="6D7D166B" w14:textId="77777777" w:rsidR="003407CA" w:rsidRPr="006B4A4F" w:rsidRDefault="00922C10" w:rsidP="00385864">
      <w:pPr>
        <w:pStyle w:val="ListParagraph"/>
        <w:numPr>
          <w:ilvl w:val="0"/>
          <w:numId w:val="26"/>
        </w:numPr>
        <w:tabs>
          <w:tab w:val="left" w:pos="810"/>
        </w:tabs>
        <w:spacing w:line="360" w:lineRule="auto"/>
        <w:ind w:left="0" w:right="23" w:firstLine="567"/>
        <w:jc w:val="both"/>
        <w:rPr>
          <w:rFonts w:ascii="GHEA Grapalat" w:hAnsi="GHEA Grapalat"/>
          <w:color w:val="000000"/>
          <w:lang w:val="pt-BR"/>
        </w:rPr>
      </w:pPr>
      <w:r w:rsidRPr="00A30905">
        <w:rPr>
          <w:rFonts w:ascii="GHEA Grapalat" w:hAnsi="GHEA Grapalat" w:cs="Sylfaen"/>
          <w:color w:val="000000"/>
        </w:rPr>
        <w:t>Օրենքի</w:t>
      </w:r>
      <w:r w:rsidRPr="00D82BEA" w:rsidDel="00922C10">
        <w:rPr>
          <w:rFonts w:ascii="GHEA Grapalat" w:hAnsi="GHEA Grapalat"/>
          <w:color w:val="000000"/>
          <w:lang w:val="pt-BR"/>
        </w:rPr>
        <w:t xml:space="preserve"> </w:t>
      </w:r>
      <w:r>
        <w:rPr>
          <w:rFonts w:ascii="GHEA Grapalat" w:hAnsi="GHEA Grapalat"/>
          <w:color w:val="000000"/>
          <w:lang w:val="hy-AM"/>
        </w:rPr>
        <w:t xml:space="preserve">37-րդ </w:t>
      </w:r>
      <w:r w:rsidR="003407CA" w:rsidRPr="003407CA">
        <w:rPr>
          <w:rFonts w:ascii="GHEA Grapalat" w:hAnsi="GHEA Grapalat"/>
          <w:color w:val="000000"/>
          <w:lang w:val="hy-AM"/>
        </w:rPr>
        <w:t>հոդվածի 1-ին մա</w:t>
      </w:r>
      <w:r w:rsidR="003407CA">
        <w:rPr>
          <w:rFonts w:ascii="GHEA Grapalat" w:hAnsi="GHEA Grapalat"/>
          <w:color w:val="000000"/>
          <w:lang w:val="hy-AM"/>
        </w:rPr>
        <w:t>սի 2-րդ կետի «25» թիվը փոխարինվում է</w:t>
      </w:r>
      <w:r w:rsidR="003407CA" w:rsidRPr="003407CA">
        <w:rPr>
          <w:rFonts w:ascii="GHEA Grapalat" w:hAnsi="GHEA Grapalat"/>
          <w:color w:val="000000"/>
          <w:lang w:val="hy-AM"/>
        </w:rPr>
        <w:t xml:space="preserve"> «35» թվով</w:t>
      </w:r>
      <w:r w:rsidR="003407CA">
        <w:rPr>
          <w:rFonts w:ascii="GHEA Grapalat" w:hAnsi="GHEA Grapalat"/>
          <w:color w:val="000000"/>
          <w:lang w:val="hy-AM"/>
        </w:rPr>
        <w:t xml:space="preserve">: Արդյունքում պահպանողական կենսաթոշակային ֆոնդերը կարող են մեծացնել բաժնային արժեթղթերում ներդրումների մասնաբաժինը: </w:t>
      </w:r>
    </w:p>
    <w:p w14:paraId="72D1FD7B" w14:textId="729F677F" w:rsidR="003407CA" w:rsidRPr="006B4A4F" w:rsidRDefault="003407CA" w:rsidP="00385864">
      <w:pPr>
        <w:pStyle w:val="ListParagraph"/>
        <w:numPr>
          <w:ilvl w:val="0"/>
          <w:numId w:val="26"/>
        </w:numPr>
        <w:tabs>
          <w:tab w:val="left" w:pos="810"/>
        </w:tabs>
        <w:spacing w:line="360" w:lineRule="auto"/>
        <w:ind w:left="0" w:right="23" w:firstLine="567"/>
        <w:jc w:val="both"/>
        <w:rPr>
          <w:rFonts w:ascii="GHEA Grapalat" w:hAnsi="GHEA Grapalat"/>
          <w:color w:val="000000"/>
          <w:lang w:val="pt-BR"/>
        </w:rPr>
      </w:pPr>
      <w:r>
        <w:rPr>
          <w:rFonts w:ascii="GHEA Grapalat" w:hAnsi="GHEA Grapalat"/>
          <w:color w:val="000000"/>
          <w:lang w:val="hy-AM"/>
        </w:rPr>
        <w:t>Օրենքի 38-րդ հոդվածը լրացվում է 3-րդ մասի 6-րդ կետով, որով հնարավորություն է տրվում կենսաթոշակային ֆոնդերին ուղղակիորեն ներդրումներ իրականացնել Հայաստանի Հանրապետության</w:t>
      </w:r>
      <w:r w:rsidR="00E71780">
        <w:rPr>
          <w:rFonts w:ascii="GHEA Grapalat" w:hAnsi="GHEA Grapalat"/>
          <w:color w:val="000000"/>
          <w:lang w:val="hy-AM"/>
        </w:rPr>
        <w:t xml:space="preserve"> տնտեսության իրական</w:t>
      </w:r>
      <w:r w:rsidR="00C879C1">
        <w:rPr>
          <w:rFonts w:ascii="GHEA Grapalat" w:hAnsi="GHEA Grapalat"/>
          <w:color w:val="000000"/>
          <w:lang w:val="hy-AM"/>
        </w:rPr>
        <w:t xml:space="preserve"> հատվածում տարբեր ֆինանսական գործիքների միջոցով:</w:t>
      </w:r>
      <w:r w:rsidR="00425847">
        <w:rPr>
          <w:rFonts w:ascii="GHEA Grapalat" w:hAnsi="GHEA Grapalat"/>
          <w:color w:val="000000"/>
          <w:lang w:val="hy-AM"/>
        </w:rPr>
        <w:t xml:space="preserve"> Նույն հոդվածի 4-րդ մասը շարադրվում է նոր խմբագ</w:t>
      </w:r>
      <w:r w:rsidR="009B19D9">
        <w:rPr>
          <w:rFonts w:ascii="GHEA Grapalat" w:hAnsi="GHEA Grapalat"/>
          <w:color w:val="000000"/>
          <w:lang w:val="hy-AM"/>
        </w:rPr>
        <w:t>րությամբ, որով Կենտրոնական բանկը կարող է սահմանել</w:t>
      </w:r>
      <w:r w:rsidR="00425847">
        <w:rPr>
          <w:rFonts w:ascii="GHEA Grapalat" w:hAnsi="GHEA Grapalat"/>
          <w:color w:val="000000"/>
          <w:lang w:val="hy-AM"/>
        </w:rPr>
        <w:t xml:space="preserve"> այդ ֆինանսական գործիքներում ներդրումներ կատարելու պայմանները:</w:t>
      </w:r>
      <w:r w:rsidR="00C879C1">
        <w:rPr>
          <w:rFonts w:ascii="GHEA Grapalat" w:hAnsi="GHEA Grapalat"/>
          <w:color w:val="000000"/>
          <w:lang w:val="hy-AM"/>
        </w:rPr>
        <w:t xml:space="preserve"> </w:t>
      </w:r>
    </w:p>
    <w:p w14:paraId="0EF00FBC" w14:textId="72686D67" w:rsidR="00E53796" w:rsidRPr="005D34B9" w:rsidRDefault="00F97618" w:rsidP="005D34B9">
      <w:pPr>
        <w:pStyle w:val="ListParagraph"/>
        <w:numPr>
          <w:ilvl w:val="0"/>
          <w:numId w:val="26"/>
        </w:numPr>
        <w:tabs>
          <w:tab w:val="left" w:pos="810"/>
        </w:tabs>
        <w:spacing w:line="360" w:lineRule="auto"/>
        <w:ind w:left="0" w:right="23" w:firstLine="567"/>
        <w:jc w:val="both"/>
        <w:rPr>
          <w:rFonts w:ascii="GHEA Grapalat" w:hAnsi="GHEA Grapalat"/>
          <w:color w:val="000000"/>
          <w:lang w:val="pt-BR"/>
        </w:rPr>
      </w:pPr>
      <w:r>
        <w:rPr>
          <w:rFonts w:ascii="GHEA Grapalat" w:hAnsi="GHEA Grapalat"/>
          <w:color w:val="000000"/>
          <w:lang w:val="hy-AM"/>
        </w:rPr>
        <w:t xml:space="preserve"> </w:t>
      </w:r>
      <w:r w:rsidR="00C42118">
        <w:rPr>
          <w:rFonts w:ascii="GHEA Grapalat" w:hAnsi="GHEA Grapalat"/>
          <w:color w:val="000000"/>
          <w:lang w:val="hy-AM"/>
        </w:rPr>
        <w:t xml:space="preserve">39-րդ հոդվածի 16-րդ մասը շարադրվում է նոր խմբագրությամբ, որի համաձայն </w:t>
      </w:r>
      <w:r w:rsidR="00AC2B1E" w:rsidRPr="00AC2B1E">
        <w:rPr>
          <w:rFonts w:ascii="GHEA Grapalat" w:hAnsi="GHEA Grapalat"/>
          <w:color w:val="000000"/>
          <w:lang w:val="hy-AM"/>
        </w:rPr>
        <w:t>Կենտրոնական բանկի և Հայաստանի Հանրապետության կառավարության ֆինանսական ոլորտի պետական լիազորված մարմնի համատեղ որոշմամբ</w:t>
      </w:r>
      <w:r w:rsidR="00AC2B1E" w:rsidRPr="001624BF">
        <w:rPr>
          <w:rFonts w:ascii="GHEA Grapalat" w:hAnsi="GHEA Grapalat"/>
          <w:color w:val="000000"/>
          <w:lang w:val="hy-AM"/>
        </w:rPr>
        <w:t xml:space="preserve"> </w:t>
      </w:r>
      <w:r w:rsidR="00AC2B1E">
        <w:rPr>
          <w:rFonts w:ascii="GHEA Grapalat" w:hAnsi="GHEA Grapalat"/>
          <w:color w:val="000000"/>
          <w:lang w:val="hy-AM"/>
        </w:rPr>
        <w:t>կարող են</w:t>
      </w:r>
      <w:r w:rsidR="001624BF" w:rsidRPr="001624BF">
        <w:rPr>
          <w:rFonts w:ascii="GHEA Grapalat" w:hAnsi="GHEA Grapalat"/>
          <w:color w:val="000000"/>
          <w:lang w:val="hy-AM"/>
        </w:rPr>
        <w:t xml:space="preserve"> սահմանել կոնկրետ պետության մասնակցության աստիճանի որոշման կարգ, ինչպես նաև որոշ արտասահմանյան պետություններում ներդրումների համար ավելի բարձր սահմանաչափ (սակայն ոչ ավել, քան ֆոնդի ակտիվների 30 տոկոս)՝ հաշվի առնելով տվյալ պետության վարկանիշը և(կամ) ֆինանսական համ</w:t>
      </w:r>
      <w:r w:rsidR="001624BF">
        <w:rPr>
          <w:rFonts w:ascii="GHEA Grapalat" w:hAnsi="GHEA Grapalat"/>
          <w:color w:val="000000"/>
          <w:lang w:val="hy-AM"/>
        </w:rPr>
        <w:t>ակարգի զարգացվածության աստիճանը</w:t>
      </w:r>
      <w:r w:rsidR="00C42118" w:rsidRPr="00C42118">
        <w:rPr>
          <w:rFonts w:ascii="GHEA Grapalat" w:hAnsi="GHEA Grapalat"/>
          <w:color w:val="000000"/>
          <w:lang w:val="hy-AM"/>
        </w:rPr>
        <w:t>։</w:t>
      </w:r>
    </w:p>
    <w:p w14:paraId="2A9866DB" w14:textId="728AD00F" w:rsidR="00D42E50" w:rsidRPr="003F5363" w:rsidRDefault="00D42E50" w:rsidP="003F5363">
      <w:pPr>
        <w:pStyle w:val="ListParagraph"/>
        <w:numPr>
          <w:ilvl w:val="0"/>
          <w:numId w:val="30"/>
        </w:numPr>
        <w:tabs>
          <w:tab w:val="left" w:pos="810"/>
        </w:tabs>
        <w:spacing w:line="360" w:lineRule="auto"/>
        <w:ind w:right="23"/>
        <w:jc w:val="both"/>
        <w:rPr>
          <w:rFonts w:ascii="GHEA Grapalat" w:hAnsi="GHEA Grapalat" w:cs="GHEA Mariam"/>
          <w:b/>
          <w:lang w:val="pt-BR"/>
        </w:rPr>
      </w:pPr>
      <w:r w:rsidRPr="003F5363">
        <w:rPr>
          <w:rFonts w:ascii="GHEA Grapalat" w:hAnsi="GHEA Grapalat" w:cs="GHEA Mariam"/>
          <w:b/>
          <w:lang w:val="hy-AM"/>
        </w:rPr>
        <w:t>Նախագ</w:t>
      </w:r>
      <w:r w:rsidR="00B558F8" w:rsidRPr="003F5363">
        <w:rPr>
          <w:rFonts w:ascii="GHEA Grapalat" w:hAnsi="GHEA Grapalat" w:cs="GHEA Mariam"/>
          <w:b/>
          <w:lang w:val="hy-AM"/>
        </w:rPr>
        <w:t>ծ</w:t>
      </w:r>
      <w:r w:rsidRPr="003F5363">
        <w:rPr>
          <w:rFonts w:ascii="GHEA Grapalat" w:hAnsi="GHEA Grapalat" w:cs="GHEA Mariam"/>
          <w:b/>
          <w:lang w:val="hy-AM"/>
        </w:rPr>
        <w:t>ի մշակման գործընթացում ներգրավված ինստիտուտները և անձինք</w:t>
      </w:r>
      <w:r w:rsidRPr="003F5363">
        <w:rPr>
          <w:rFonts w:ascii="GHEA Grapalat" w:hAnsi="GHEA Grapalat" w:cs="GHEA Mariam"/>
          <w:b/>
          <w:lang w:val="pt-BR"/>
        </w:rPr>
        <w:t>.</w:t>
      </w:r>
    </w:p>
    <w:p w14:paraId="7FEDE2A1" w14:textId="77777777" w:rsidR="00AC2B1E" w:rsidRPr="00AC2B1E" w:rsidRDefault="00AC2B1E" w:rsidP="00AC2B1E">
      <w:pPr>
        <w:spacing w:line="360" w:lineRule="auto"/>
        <w:ind w:right="23" w:firstLine="540"/>
        <w:jc w:val="both"/>
        <w:rPr>
          <w:rFonts w:ascii="GHEA Grapalat" w:hAnsi="GHEA Grapalat" w:cs="Sylfaen"/>
          <w:lang w:val="pt-BR"/>
        </w:rPr>
      </w:pPr>
      <w:proofErr w:type="spellStart"/>
      <w:r w:rsidRPr="00AC2B1E">
        <w:rPr>
          <w:rFonts w:ascii="GHEA Grapalat" w:hAnsi="GHEA Grapalat"/>
          <w:bCs/>
          <w:color w:val="000000"/>
          <w:lang w:val="hy-AM"/>
        </w:rPr>
        <w:lastRenderedPageBreak/>
        <w:t>Նախագ</w:t>
      </w:r>
      <w:r w:rsidRPr="00AC2B1E">
        <w:rPr>
          <w:rFonts w:ascii="GHEA Grapalat" w:hAnsi="GHEA Grapalat"/>
          <w:bCs/>
          <w:color w:val="000000"/>
          <w:lang w:val="en-US"/>
        </w:rPr>
        <w:t>իծ</w:t>
      </w:r>
      <w:proofErr w:type="spellEnd"/>
      <w:r w:rsidRPr="00AC2B1E">
        <w:rPr>
          <w:rFonts w:ascii="GHEA Grapalat" w:hAnsi="GHEA Grapalat"/>
          <w:bCs/>
          <w:color w:val="000000"/>
          <w:lang w:val="hy-AM"/>
        </w:rPr>
        <w:t xml:space="preserve">ը մշակվել </w:t>
      </w:r>
      <w:r w:rsidRPr="00AC2B1E">
        <w:rPr>
          <w:rFonts w:ascii="GHEA Grapalat" w:hAnsi="GHEA Grapalat"/>
          <w:bCs/>
          <w:color w:val="000000"/>
          <w:lang w:val="en-US"/>
        </w:rPr>
        <w:t>է</w:t>
      </w:r>
      <w:r w:rsidRPr="00AC2B1E">
        <w:rPr>
          <w:rFonts w:ascii="GHEA Grapalat" w:hAnsi="GHEA Grapalat"/>
          <w:bCs/>
          <w:color w:val="000000"/>
          <w:lang w:val="hy-AM"/>
        </w:rPr>
        <w:t xml:space="preserve"> ՀՀ կենտրոնական բանկի</w:t>
      </w:r>
      <w:r w:rsidRPr="00AC2B1E">
        <w:rPr>
          <w:rFonts w:ascii="GHEA Grapalat" w:hAnsi="GHEA Grapalat"/>
          <w:bCs/>
          <w:color w:val="000000"/>
          <w:lang w:val="pt-BR"/>
        </w:rPr>
        <w:t xml:space="preserve"> </w:t>
      </w:r>
      <w:r w:rsidRPr="00AC2B1E">
        <w:rPr>
          <w:rFonts w:ascii="GHEA Grapalat" w:hAnsi="GHEA Grapalat"/>
          <w:bCs/>
          <w:color w:val="000000"/>
          <w:lang w:val="hy-AM"/>
        </w:rPr>
        <w:t xml:space="preserve">և ՀՀ ֆինանսների նախարարության </w:t>
      </w:r>
      <w:proofErr w:type="spellStart"/>
      <w:r w:rsidRPr="00AC2B1E">
        <w:rPr>
          <w:rFonts w:ascii="GHEA Grapalat" w:hAnsi="GHEA Grapalat" w:cs="Sylfaen"/>
          <w:lang w:val="en-US"/>
        </w:rPr>
        <w:t>կողմից</w:t>
      </w:r>
      <w:proofErr w:type="spellEnd"/>
      <w:r w:rsidRPr="00AC2B1E">
        <w:rPr>
          <w:rFonts w:ascii="GHEA Grapalat" w:hAnsi="GHEA Grapalat" w:cs="Sylfaen"/>
          <w:lang w:val="pt-BR"/>
        </w:rPr>
        <w:t>:</w:t>
      </w:r>
    </w:p>
    <w:p w14:paraId="20E77FD0" w14:textId="732C117C" w:rsidR="0022217F" w:rsidRPr="003F5363" w:rsidRDefault="0022217F" w:rsidP="003F5363">
      <w:pPr>
        <w:pStyle w:val="ListParagraph"/>
        <w:numPr>
          <w:ilvl w:val="0"/>
          <w:numId w:val="30"/>
        </w:numPr>
        <w:tabs>
          <w:tab w:val="left" w:pos="810"/>
        </w:tabs>
        <w:spacing w:line="360" w:lineRule="auto"/>
        <w:ind w:right="23"/>
        <w:jc w:val="both"/>
        <w:rPr>
          <w:rFonts w:ascii="GHEA Grapalat" w:hAnsi="GHEA Grapalat"/>
          <w:bCs/>
          <w:color w:val="000000"/>
          <w:lang w:val="hy-AM"/>
        </w:rPr>
      </w:pPr>
      <w:r w:rsidRPr="003F5363">
        <w:rPr>
          <w:rFonts w:ascii="GHEA Grapalat" w:hAnsi="GHEA Grapalat"/>
          <w:b/>
          <w:lang w:val="pt-BR"/>
        </w:rPr>
        <w:t>Ակնկալվող արդյունքը.</w:t>
      </w:r>
    </w:p>
    <w:p w14:paraId="115B4661" w14:textId="0A8327B3" w:rsidR="0064790D" w:rsidRPr="00D53385" w:rsidRDefault="0064790D" w:rsidP="00AE33AF">
      <w:pPr>
        <w:spacing w:line="360" w:lineRule="auto"/>
        <w:ind w:right="23" w:firstLine="709"/>
        <w:jc w:val="both"/>
        <w:rPr>
          <w:rFonts w:ascii="GHEA Grapalat" w:hAnsi="GHEA Grapalat" w:cs="Sylfaen"/>
          <w:lang w:val="hy-AM"/>
        </w:rPr>
      </w:pPr>
      <w:r w:rsidRPr="0064790D">
        <w:rPr>
          <w:rFonts w:ascii="GHEA Grapalat" w:hAnsi="GHEA Grapalat" w:cs="Sylfaen"/>
          <w:lang w:val="pt-BR"/>
        </w:rPr>
        <w:t xml:space="preserve">Ֆոնդերի ներդրումների որոշ սահմանափակումների մեղմացման արդյունքում կընդլայնվեն ֆոնդերի կողմից իրականացվող ներդրումների և եկամուտների ստացման հնարավորությունները: Բացի այդ, հնարավորություն կստեղծվի հանրության խնայողությունները լիարժեք կերպով ուղղելու տնտեսության իրական հատվածի ֆինանսավորմանը: </w:t>
      </w:r>
      <w:r w:rsidR="00DA5671">
        <w:rPr>
          <w:rFonts w:ascii="GHEA Grapalat" w:hAnsi="GHEA Grapalat" w:cs="Sylfaen"/>
          <w:lang w:val="hy-AM"/>
        </w:rPr>
        <w:t>Ֆ</w:t>
      </w:r>
      <w:r w:rsidR="00DA5671" w:rsidRPr="00DA5671">
        <w:rPr>
          <w:rFonts w:ascii="GHEA Grapalat" w:hAnsi="GHEA Grapalat" w:cs="Sylfaen"/>
          <w:lang w:val="pt-BR"/>
        </w:rPr>
        <w:t>ոնդերը կկարողանան որակյալ ներդրումային հնարավորությունների դեպքում ավելացնել բաժնային արժեթղթերում ներդրումների կշիռը, մասնակցել տարբեր նախագծերի ֆինանսավորմանը (միջազգային կազմակերպությունների և այլ հեղինակավոր գործընկերների հետ), որը լրացուցիչ դիվերսիֆիկացիա կապահովի, ինչպես նաև դրական ազդեցություն կունենա ֆոնդերի եկամտաբերությունների և ռիսկերի ցուցանիշների վրա:</w:t>
      </w:r>
      <w:r w:rsidR="00DC24EC" w:rsidRPr="00D53385">
        <w:rPr>
          <w:rFonts w:ascii="GHEA Grapalat" w:hAnsi="GHEA Grapalat" w:cs="Sylfaen"/>
          <w:lang w:val="pt-BR"/>
        </w:rPr>
        <w:t xml:space="preserve"> </w:t>
      </w:r>
      <w:r w:rsidR="00287BE1" w:rsidRPr="00D53385">
        <w:rPr>
          <w:rFonts w:ascii="GHEA Grapalat" w:hAnsi="GHEA Grapalat" w:cs="Sylfaen"/>
          <w:lang w:val="pt-BR"/>
        </w:rPr>
        <w:t>Մասնավորապես, ՀՀ կենտրոնական բանկի հաշվարկների համաձայն՝ բաժնային արժեթղթերում ներդրումները մեծացնելու արդյունքում (25 տոկոսից 35 տոկոս) հնարավոր կլինի մեծացնել սպասվող միջին եկամտաբերությունը (օրինակ՝ 30 տարվա համար միջինում տարեկան հավելյալ 0.7 տոկոս):  Այս ամենի արդյունքում հավանականությունը, որ ֆոնդերի ապահոված եկամտաբերությունը կլինի ավելի ցածր, քան գնաճն է, երկարաժամկետում  էապես նվազում է: Իրական հատվածում, այդ թվում՝ ենթակառուցվածքային նախագծերում ուղղակի ներդրումների արդյունքում (10 տոկոսի չափով) հնարավոր կլինի ապահովել բարձր եկամտաբերություն՝ ավելի ցածր տատանողականությամբ (օրինակ՝ 30 տարվա համար միջինում տարեկան հավելյալ 0.43 տոկոս եկամտաբերությամբ և 0.2 տոկոսով պակաս տատանողականությամբ):</w:t>
      </w:r>
      <w:r w:rsidR="00287BE1">
        <w:rPr>
          <w:rFonts w:cs="Calibri"/>
          <w:color w:val="000000"/>
          <w:lang w:val="hy-AM"/>
        </w:rPr>
        <w:t xml:space="preserve">  </w:t>
      </w:r>
    </w:p>
    <w:p w14:paraId="796708A9" w14:textId="4864ADE2" w:rsidR="006D1C9A" w:rsidRPr="00A06E7A" w:rsidRDefault="006D1C9A" w:rsidP="00AE33AF">
      <w:pPr>
        <w:spacing w:line="360" w:lineRule="auto"/>
        <w:ind w:right="23" w:firstLine="709"/>
        <w:jc w:val="both"/>
        <w:rPr>
          <w:rFonts w:ascii="GHEA Grapalat" w:hAnsi="GHEA Grapalat" w:cs="Sylfaen"/>
          <w:lang w:val="pt-BR"/>
        </w:rPr>
      </w:pPr>
      <w:r>
        <w:rPr>
          <w:rFonts w:ascii="GHEA Grapalat" w:hAnsi="GHEA Grapalat" w:cs="Sylfaen"/>
          <w:lang w:val="hy-AM"/>
        </w:rPr>
        <w:t xml:space="preserve">Կենսաթոշակային ֆոնդերի կառավարիչներին </w:t>
      </w:r>
      <w:r w:rsidR="00AC3E64" w:rsidRPr="00AC3E64">
        <w:rPr>
          <w:rFonts w:ascii="GHEA Grapalat" w:hAnsi="GHEA Grapalat" w:cs="Sylfaen"/>
          <w:lang w:val="hy-AM"/>
        </w:rPr>
        <w:t xml:space="preserve">այլ </w:t>
      </w:r>
      <w:r w:rsidR="00AC3E64">
        <w:rPr>
          <w:rFonts w:ascii="GHEA Grapalat" w:hAnsi="GHEA Grapalat" w:cs="Sylfaen"/>
          <w:lang w:val="hy-AM"/>
        </w:rPr>
        <w:t xml:space="preserve">տեսակի </w:t>
      </w:r>
      <w:r w:rsidR="00AC3E64" w:rsidRPr="00AC3E64">
        <w:rPr>
          <w:rFonts w:ascii="GHEA Grapalat" w:hAnsi="GHEA Grapalat" w:cs="Sylfaen"/>
          <w:lang w:val="hy-AM"/>
        </w:rPr>
        <w:t xml:space="preserve">ներդրումային </w:t>
      </w:r>
      <w:r>
        <w:rPr>
          <w:rFonts w:ascii="GHEA Grapalat" w:hAnsi="GHEA Grapalat" w:cs="Sylfaen"/>
          <w:lang w:val="hy-AM"/>
        </w:rPr>
        <w:t>ֆոնդեր կառավարելու հնարավորություն տալու դեպքում ֆոնդերի կառավարիչները կկարողանան</w:t>
      </w:r>
      <w:r w:rsidR="003E4484">
        <w:rPr>
          <w:rFonts w:ascii="GHEA Grapalat" w:hAnsi="GHEA Grapalat" w:cs="Sylfaen"/>
          <w:lang w:val="hy-AM"/>
        </w:rPr>
        <w:t xml:space="preserve"> կիրառել իրենց կարողությունները՝ ստեղծելով և կառավարելով </w:t>
      </w:r>
      <w:r w:rsidR="00ED2EE2">
        <w:rPr>
          <w:rFonts w:ascii="GHEA Grapalat" w:hAnsi="GHEA Grapalat" w:cs="Sylfaen"/>
          <w:lang w:val="hy-AM"/>
        </w:rPr>
        <w:t xml:space="preserve">տարբեր տեսակի </w:t>
      </w:r>
      <w:r w:rsidR="003E4484">
        <w:rPr>
          <w:rFonts w:ascii="GHEA Grapalat" w:hAnsi="GHEA Grapalat" w:cs="Sylfaen"/>
          <w:lang w:val="hy-AM"/>
        </w:rPr>
        <w:t xml:space="preserve">ֆոնդեր, </w:t>
      </w:r>
      <w:r w:rsidR="00603E4E">
        <w:rPr>
          <w:rFonts w:ascii="GHEA Grapalat" w:hAnsi="GHEA Grapalat" w:cs="Sylfaen"/>
          <w:lang w:val="hy-AM"/>
        </w:rPr>
        <w:t>որոնց շնորհիվ կֆինանսավորվեն տնտեսության տարբեր ոլորտներ և ներդրումային նախագծեր՝</w:t>
      </w:r>
      <w:r w:rsidR="00ED2EE2">
        <w:rPr>
          <w:rFonts w:ascii="GHEA Grapalat" w:hAnsi="GHEA Grapalat" w:cs="Sylfaen"/>
          <w:lang w:val="hy-AM"/>
        </w:rPr>
        <w:t xml:space="preserve"> </w:t>
      </w:r>
      <w:r w:rsidR="00E200F2">
        <w:rPr>
          <w:rFonts w:ascii="GHEA Grapalat" w:hAnsi="GHEA Grapalat" w:cs="Sylfaen"/>
          <w:lang w:val="hy-AM"/>
        </w:rPr>
        <w:t>էական ներդրում</w:t>
      </w:r>
      <w:r w:rsidR="00ED2EE2">
        <w:rPr>
          <w:rFonts w:ascii="GHEA Grapalat" w:hAnsi="GHEA Grapalat" w:cs="Sylfaen"/>
          <w:lang w:val="hy-AM"/>
        </w:rPr>
        <w:t xml:space="preserve"> </w:t>
      </w:r>
      <w:r w:rsidR="00603E4E">
        <w:rPr>
          <w:rFonts w:ascii="GHEA Grapalat" w:hAnsi="GHEA Grapalat" w:cs="Sylfaen"/>
          <w:lang w:val="hy-AM"/>
        </w:rPr>
        <w:t>ունենալով</w:t>
      </w:r>
      <w:r w:rsidR="00ED2EE2">
        <w:rPr>
          <w:rFonts w:ascii="GHEA Grapalat" w:hAnsi="GHEA Grapalat" w:cs="Sylfaen"/>
          <w:lang w:val="hy-AM"/>
        </w:rPr>
        <w:t xml:space="preserve"> </w:t>
      </w:r>
      <w:r w:rsidR="00352A49">
        <w:rPr>
          <w:rFonts w:ascii="GHEA Grapalat" w:hAnsi="GHEA Grapalat" w:cs="Sylfaen"/>
          <w:lang w:val="hy-AM"/>
        </w:rPr>
        <w:t>տնտեսության ֆինանսավորման այլընտրանքային գործիքների</w:t>
      </w:r>
      <w:r w:rsidR="009B6091">
        <w:rPr>
          <w:rFonts w:ascii="GHEA Grapalat" w:hAnsi="GHEA Grapalat" w:cs="Sylfaen"/>
          <w:lang w:val="hy-AM"/>
        </w:rPr>
        <w:t xml:space="preserve"> ստեղծման և զարգացման </w:t>
      </w:r>
      <w:r w:rsidR="00E200F2">
        <w:rPr>
          <w:rFonts w:ascii="GHEA Grapalat" w:hAnsi="GHEA Grapalat" w:cs="Sylfaen"/>
          <w:lang w:val="hy-AM"/>
        </w:rPr>
        <w:t>գործում</w:t>
      </w:r>
      <w:r w:rsidR="009B6091">
        <w:rPr>
          <w:rFonts w:ascii="GHEA Grapalat" w:hAnsi="GHEA Grapalat" w:cs="Sylfaen"/>
          <w:lang w:val="hy-AM"/>
        </w:rPr>
        <w:t xml:space="preserve">: </w:t>
      </w:r>
    </w:p>
    <w:p w14:paraId="6C1F033C" w14:textId="75A7B068" w:rsidR="003C4905" w:rsidRPr="006B4A4F" w:rsidRDefault="00B1659E" w:rsidP="00AE33AF">
      <w:pPr>
        <w:spacing w:line="360" w:lineRule="auto"/>
        <w:ind w:right="23" w:firstLine="709"/>
        <w:jc w:val="both"/>
        <w:rPr>
          <w:rFonts w:ascii="GHEA Grapalat" w:hAnsi="GHEA Grapalat" w:cs="Sylfaen"/>
          <w:lang w:val="pt-BR"/>
        </w:rPr>
      </w:pPr>
      <w:r w:rsidRPr="003C4905">
        <w:rPr>
          <w:rFonts w:ascii="GHEA Grapalat" w:hAnsi="GHEA Grapalat" w:cs="Sylfaen"/>
          <w:lang w:val="hy-AM"/>
        </w:rPr>
        <w:lastRenderedPageBreak/>
        <w:t>Նախագծի</w:t>
      </w:r>
      <w:r w:rsidRPr="000568D8">
        <w:rPr>
          <w:rFonts w:ascii="GHEA Grapalat" w:hAnsi="GHEA Grapalat" w:cs="Sylfaen"/>
          <w:lang w:val="pt-BR"/>
        </w:rPr>
        <w:t xml:space="preserve"> </w:t>
      </w:r>
      <w:r w:rsidR="0022217F" w:rsidRPr="003C4905">
        <w:rPr>
          <w:rFonts w:ascii="GHEA Grapalat" w:hAnsi="GHEA Grapalat" w:cs="Sylfaen"/>
          <w:lang w:val="hy-AM"/>
        </w:rPr>
        <w:t>ընդունմա</w:t>
      </w:r>
      <w:r w:rsidR="000B5EE4">
        <w:rPr>
          <w:rFonts w:ascii="GHEA Grapalat" w:hAnsi="GHEA Grapalat" w:cs="Sylfaen"/>
          <w:lang w:val="hy-AM"/>
        </w:rPr>
        <w:t xml:space="preserve">ն արդյունքում </w:t>
      </w:r>
      <w:r w:rsidR="00AE33AF" w:rsidRPr="00AE33AF">
        <w:rPr>
          <w:rFonts w:ascii="GHEA Grapalat" w:hAnsi="GHEA Grapalat" w:cs="Sylfaen"/>
          <w:lang w:val="pt-BR"/>
        </w:rPr>
        <w:t xml:space="preserve">կենսաթոշակային ֆոնդերի մասնակիցները տեղեկատվություն կարող են ստանալ միայն էլեկտրոնային եղանակով, ինչի շնորհիվ մասնակիցների ռեեստրը վարողը հնարավորություն կունենա նվազեցնելու գործառնական ծախսերը: </w:t>
      </w:r>
    </w:p>
    <w:p w14:paraId="7CCC093B" w14:textId="0F9C2839" w:rsidR="00B63372" w:rsidRPr="0039410E" w:rsidRDefault="003F5363" w:rsidP="0039410E">
      <w:pPr>
        <w:pStyle w:val="ListParagraph"/>
        <w:numPr>
          <w:ilvl w:val="0"/>
          <w:numId w:val="30"/>
        </w:numPr>
        <w:tabs>
          <w:tab w:val="left" w:pos="810"/>
        </w:tabs>
        <w:spacing w:line="360" w:lineRule="auto"/>
        <w:ind w:right="23"/>
        <w:jc w:val="both"/>
        <w:rPr>
          <w:rFonts w:ascii="GHEA Grapalat" w:hAnsi="GHEA Grapalat"/>
          <w:b/>
          <w:lang w:val="pt-BR"/>
        </w:rPr>
      </w:pPr>
      <w:r w:rsidRPr="0039410E">
        <w:rPr>
          <w:rFonts w:ascii="GHEA Grapalat" w:hAnsi="GHEA Grapalat"/>
          <w:b/>
          <w:lang w:val="pt-BR"/>
        </w:rPr>
        <w:t>Ակտի նորմատիվ բնույթի հիմնավորվածությունը</w:t>
      </w:r>
      <w:r w:rsidR="00985508">
        <w:rPr>
          <w:rFonts w:ascii="GHEA Grapalat" w:hAnsi="GHEA Grapalat"/>
          <w:b/>
          <w:lang w:val="pt-BR"/>
        </w:rPr>
        <w:t>.</w:t>
      </w:r>
    </w:p>
    <w:p w14:paraId="09B73E2E" w14:textId="711FED36" w:rsidR="003F5363" w:rsidRDefault="003F5363" w:rsidP="00803F5A">
      <w:pPr>
        <w:spacing w:line="360" w:lineRule="auto"/>
        <w:ind w:firstLine="720"/>
        <w:jc w:val="both"/>
        <w:rPr>
          <w:rFonts w:ascii="GHEA Grapalat" w:hAnsi="GHEA Grapalat"/>
          <w:color w:val="000000"/>
          <w:lang w:val="hy-AM"/>
        </w:rPr>
      </w:pPr>
      <w:r w:rsidRPr="00152917">
        <w:rPr>
          <w:rFonts w:ascii="GHEA Grapalat" w:hAnsi="GHEA Grapalat"/>
          <w:color w:val="000000"/>
          <w:lang w:val="hy-AM"/>
        </w:rPr>
        <w:t>Ակտը նորմատիվ բնույթի է, քանի որ Նորմատիվ իրավական ակտի նախագիծը «Նորմատիվ իրավական ակտերի մասին» Հայաստանի Հանրապետության օրենքով սահմանված պահանջների համաձայն մշակված գրավոր ակտ է և պարունակում</w:t>
      </w:r>
      <w:r w:rsidRPr="00152917">
        <w:rPr>
          <w:rFonts w:ascii="GHEA Grapalat" w:hAnsi="GHEA Grapalat" w:cs="Sylfaen"/>
          <w:snapToGrid w:val="0"/>
          <w:lang w:val="hy-AM"/>
        </w:rPr>
        <w:t xml:space="preserve"> է </w:t>
      </w:r>
      <w:r w:rsidRPr="00152917">
        <w:rPr>
          <w:rFonts w:ascii="GHEA Grapalat" w:hAnsi="GHEA Grapalat"/>
          <w:color w:val="000000"/>
          <w:lang w:val="hy-AM"/>
        </w:rPr>
        <w:t xml:space="preserve">վարքագծի պարտադիր կանոններ անորոշ թվով անձանց համար: </w:t>
      </w:r>
    </w:p>
    <w:p w14:paraId="70DC341D" w14:textId="77777777" w:rsidR="00803F5A" w:rsidRPr="00803F5A" w:rsidRDefault="00803F5A" w:rsidP="00803F5A">
      <w:pPr>
        <w:spacing w:line="360" w:lineRule="auto"/>
        <w:ind w:firstLine="720"/>
        <w:jc w:val="both"/>
        <w:rPr>
          <w:rFonts w:ascii="GHEA Grapalat" w:hAnsi="GHEA Grapalat"/>
          <w:color w:val="000000"/>
          <w:lang w:val="hy-AM"/>
        </w:rPr>
      </w:pPr>
    </w:p>
    <w:p w14:paraId="3A8B2720" w14:textId="0FCB48AE" w:rsidR="00960BF4" w:rsidRPr="003F5363" w:rsidRDefault="00803F5A" w:rsidP="00803F5A">
      <w:pPr>
        <w:shd w:val="clear" w:color="auto" w:fill="FFFFFF"/>
        <w:spacing w:line="360" w:lineRule="auto"/>
        <w:ind w:firstLine="567"/>
        <w:jc w:val="both"/>
        <w:rPr>
          <w:rFonts w:ascii="MS Gothic" w:eastAsia="MS Gothic" w:hAnsi="MS Gothic" w:cs="MS Gothic"/>
          <w:color w:val="FF0000"/>
          <w:lang w:val="hy-AM"/>
        </w:rPr>
      </w:pPr>
      <w:r w:rsidRPr="00803F5A">
        <w:rPr>
          <w:rFonts w:ascii="GHEA Grapalat" w:hAnsi="GHEA Grapalat"/>
          <w:b/>
          <w:lang w:val="hy-AM"/>
        </w:rPr>
        <w:t xml:space="preserve">7. </w:t>
      </w:r>
      <w:r w:rsidR="003F5363" w:rsidRPr="00D01582">
        <w:rPr>
          <w:rFonts w:ascii="GHEA Grapalat" w:hAnsi="GHEA Grapalat"/>
          <w:b/>
          <w:lang w:val="hy-AM"/>
        </w:rPr>
        <w:t>Օ</w:t>
      </w:r>
      <w:r w:rsidR="003F5363" w:rsidRPr="00D01582">
        <w:rPr>
          <w:rFonts w:ascii="GHEA Grapalat" w:hAnsi="GHEA Grapalat" w:cs="Sylfaen"/>
          <w:b/>
          <w:lang w:val="hy-AM"/>
        </w:rPr>
        <w:t>րենքների</w:t>
      </w:r>
      <w:r w:rsidR="003F5363" w:rsidRPr="00D01582">
        <w:rPr>
          <w:rFonts w:ascii="GHEA Grapalat" w:hAnsi="GHEA Grapalat"/>
          <w:b/>
          <w:lang w:val="hy-AM"/>
        </w:rPr>
        <w:t xml:space="preserve"> </w:t>
      </w:r>
      <w:r w:rsidR="003F5363" w:rsidRPr="00D01582">
        <w:rPr>
          <w:rFonts w:ascii="GHEA Grapalat" w:hAnsi="GHEA Grapalat" w:cs="Sylfaen"/>
          <w:b/>
          <w:noProof/>
          <w:lang w:val="hy-AM"/>
        </w:rPr>
        <w:t>ընդունման</w:t>
      </w:r>
      <w:r w:rsidR="003F5363" w:rsidRPr="00D01582">
        <w:rPr>
          <w:rFonts w:ascii="GHEA Grapalat" w:hAnsi="GHEA Grapalat"/>
          <w:b/>
          <w:noProof/>
          <w:lang w:val="hy-AM"/>
        </w:rPr>
        <w:t xml:space="preserve"> </w:t>
      </w:r>
      <w:r w:rsidR="003F5363" w:rsidRPr="00D01582">
        <w:rPr>
          <w:rFonts w:ascii="GHEA Grapalat" w:hAnsi="GHEA Grapalat" w:cs="Sylfaen"/>
          <w:b/>
          <w:bCs/>
          <w:iCs/>
          <w:noProof/>
          <w:lang w:val="hy-AM"/>
        </w:rPr>
        <w:t>կապակցությամբ</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պետական</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կամ</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տեղական</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ինքնակառավարման</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մարմնի</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բյուջեում</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եկամուտների</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և</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ծախսերի</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էական</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ավելացման</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կամ</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նվազեցման</w:t>
      </w:r>
      <w:r w:rsidR="003F5363" w:rsidRPr="00D01582">
        <w:rPr>
          <w:rFonts w:ascii="GHEA Grapalat" w:hAnsi="GHEA Grapalat"/>
          <w:b/>
          <w:bCs/>
          <w:iCs/>
          <w:noProof/>
          <w:lang w:val="hy-AM"/>
        </w:rPr>
        <w:t xml:space="preserve"> </w:t>
      </w:r>
      <w:r w:rsidR="003F5363" w:rsidRPr="00D01582">
        <w:rPr>
          <w:rFonts w:ascii="GHEA Grapalat" w:hAnsi="GHEA Grapalat" w:cs="Sylfaen"/>
          <w:b/>
          <w:bCs/>
          <w:iCs/>
          <w:noProof/>
          <w:lang w:val="hy-AM"/>
        </w:rPr>
        <w:t>մասին</w:t>
      </w:r>
      <w:r w:rsidR="003F5363" w:rsidRPr="00D01582">
        <w:rPr>
          <w:rFonts w:ascii="MS Gothic" w:eastAsia="MS Gothic" w:hAnsi="MS Gothic" w:cs="MS Gothic"/>
          <w:lang w:val="hy-AM"/>
        </w:rPr>
        <w:t>․</w:t>
      </w:r>
    </w:p>
    <w:p w14:paraId="0768D8DC" w14:textId="228EF67A" w:rsidR="00960BF4" w:rsidRDefault="00960BF4" w:rsidP="00807E4D">
      <w:pPr>
        <w:tabs>
          <w:tab w:val="left" w:pos="0"/>
        </w:tabs>
        <w:spacing w:line="360" w:lineRule="auto"/>
        <w:ind w:firstLine="567"/>
        <w:jc w:val="both"/>
        <w:rPr>
          <w:rFonts w:ascii="GHEA Grapalat" w:hAnsi="GHEA Grapalat"/>
          <w:lang w:val="hy-AM"/>
        </w:rPr>
      </w:pPr>
      <w:r w:rsidRPr="00895A0C">
        <w:rPr>
          <w:rFonts w:ascii="GHEA Grapalat" w:hAnsi="GHEA Grapalat" w:cs="Sylfaen"/>
          <w:lang w:val="hy-AM"/>
        </w:rPr>
        <w:t>Նախագծի</w:t>
      </w:r>
      <w:r w:rsidRPr="00895A0C">
        <w:rPr>
          <w:rFonts w:ascii="GHEA Grapalat" w:hAnsi="GHEA Grapalat"/>
          <w:lang w:val="hy-AM"/>
        </w:rPr>
        <w:t xml:space="preserve"> </w:t>
      </w:r>
      <w:r w:rsidRPr="00895A0C">
        <w:rPr>
          <w:rFonts w:ascii="GHEA Grapalat" w:hAnsi="GHEA Grapalat" w:cs="Sylfaen"/>
          <w:lang w:val="hy-AM"/>
        </w:rPr>
        <w:t>ընդունման</w:t>
      </w:r>
      <w:r w:rsidRPr="00895A0C">
        <w:rPr>
          <w:rFonts w:ascii="GHEA Grapalat" w:hAnsi="GHEA Grapalat"/>
          <w:lang w:val="hy-AM"/>
        </w:rPr>
        <w:t xml:space="preserve"> </w:t>
      </w:r>
      <w:r w:rsidRPr="00895A0C">
        <w:rPr>
          <w:rFonts w:ascii="GHEA Grapalat" w:hAnsi="GHEA Grapalat" w:cs="Sylfaen"/>
          <w:lang w:val="hy-AM"/>
        </w:rPr>
        <w:t>կապակցությամբ</w:t>
      </w:r>
      <w:r w:rsidRPr="00895A0C">
        <w:rPr>
          <w:rFonts w:ascii="GHEA Grapalat" w:hAnsi="GHEA Grapalat"/>
          <w:lang w:val="hy-AM"/>
        </w:rPr>
        <w:t xml:space="preserve"> </w:t>
      </w:r>
      <w:r w:rsidRPr="00895A0C">
        <w:rPr>
          <w:rFonts w:ascii="GHEA Grapalat" w:hAnsi="GHEA Grapalat" w:cs="Sylfaen"/>
          <w:lang w:val="hy-AM"/>
        </w:rPr>
        <w:t>լրացուցիչ</w:t>
      </w:r>
      <w:r w:rsidRPr="00895A0C">
        <w:rPr>
          <w:rFonts w:ascii="GHEA Grapalat" w:hAnsi="GHEA Grapalat"/>
          <w:lang w:val="hy-AM"/>
        </w:rPr>
        <w:t xml:space="preserve"> </w:t>
      </w:r>
      <w:r w:rsidRPr="00895A0C">
        <w:rPr>
          <w:rFonts w:ascii="GHEA Grapalat" w:hAnsi="GHEA Grapalat" w:cs="Sylfaen"/>
          <w:lang w:val="hy-AM"/>
        </w:rPr>
        <w:t>ֆինանսական</w:t>
      </w:r>
      <w:r w:rsidRPr="00895A0C">
        <w:rPr>
          <w:rFonts w:ascii="GHEA Grapalat" w:hAnsi="GHEA Grapalat"/>
          <w:lang w:val="hy-AM"/>
        </w:rPr>
        <w:t xml:space="preserve"> </w:t>
      </w:r>
      <w:r w:rsidRPr="00895A0C">
        <w:rPr>
          <w:rFonts w:ascii="GHEA Grapalat" w:hAnsi="GHEA Grapalat" w:cs="Sylfaen"/>
          <w:lang w:val="hy-AM"/>
        </w:rPr>
        <w:t>միջոցների</w:t>
      </w:r>
      <w:r w:rsidRPr="00895A0C">
        <w:rPr>
          <w:rFonts w:ascii="GHEA Grapalat" w:hAnsi="GHEA Grapalat"/>
          <w:lang w:val="hy-AM"/>
        </w:rPr>
        <w:t xml:space="preserve"> </w:t>
      </w:r>
      <w:r w:rsidRPr="00895A0C">
        <w:rPr>
          <w:rFonts w:ascii="GHEA Grapalat" w:hAnsi="GHEA Grapalat" w:cs="Sylfaen"/>
          <w:lang w:val="hy-AM"/>
        </w:rPr>
        <w:t>անհրաժեշտությունը</w:t>
      </w:r>
      <w:r w:rsidRPr="00895A0C">
        <w:rPr>
          <w:rFonts w:ascii="GHEA Grapalat" w:hAnsi="GHEA Grapalat"/>
          <w:lang w:val="hy-AM"/>
        </w:rPr>
        <w:t xml:space="preserve"> </w:t>
      </w:r>
      <w:r w:rsidRPr="00895A0C">
        <w:rPr>
          <w:rFonts w:ascii="GHEA Grapalat" w:hAnsi="GHEA Grapalat" w:cs="Sylfaen"/>
          <w:lang w:val="hy-AM"/>
        </w:rPr>
        <w:t>բացակայում</w:t>
      </w:r>
      <w:r w:rsidRPr="00895A0C">
        <w:rPr>
          <w:rFonts w:ascii="GHEA Grapalat" w:hAnsi="GHEA Grapalat"/>
          <w:lang w:val="hy-AM"/>
        </w:rPr>
        <w:t xml:space="preserve"> </w:t>
      </w:r>
      <w:r w:rsidRPr="00895A0C">
        <w:rPr>
          <w:rFonts w:ascii="GHEA Grapalat" w:hAnsi="GHEA Grapalat" w:cs="Sylfaen"/>
          <w:lang w:val="hy-AM"/>
        </w:rPr>
        <w:t>է</w:t>
      </w:r>
      <w:r w:rsidRPr="00895A0C">
        <w:rPr>
          <w:rFonts w:ascii="GHEA Grapalat" w:hAnsi="GHEA Grapalat"/>
          <w:lang w:val="hy-AM"/>
        </w:rPr>
        <w:t xml:space="preserve">: </w:t>
      </w:r>
    </w:p>
    <w:p w14:paraId="61927332" w14:textId="77777777" w:rsidR="00803F5A" w:rsidRPr="0058671C" w:rsidRDefault="00803F5A" w:rsidP="00803F5A">
      <w:pPr>
        <w:tabs>
          <w:tab w:val="left" w:pos="0"/>
        </w:tabs>
        <w:spacing w:line="360" w:lineRule="auto"/>
        <w:jc w:val="both"/>
        <w:rPr>
          <w:rFonts w:ascii="GHEA Grapalat" w:hAnsi="GHEA Grapalat"/>
          <w:lang w:val="hy-AM"/>
        </w:rPr>
      </w:pPr>
    </w:p>
    <w:p w14:paraId="07FE341B" w14:textId="0CCD4332" w:rsidR="00FD76A8" w:rsidRPr="00875C6C" w:rsidRDefault="00FD76A8" w:rsidP="00803F5A">
      <w:pPr>
        <w:shd w:val="clear" w:color="auto" w:fill="FFFFFF"/>
        <w:spacing w:line="360" w:lineRule="auto"/>
        <w:ind w:firstLine="567"/>
        <w:jc w:val="both"/>
        <w:rPr>
          <w:rFonts w:ascii="GHEA Grapalat" w:hAnsi="GHEA Grapalat"/>
          <w:color w:val="000000"/>
          <w:lang w:val="hy-AM"/>
        </w:rPr>
      </w:pPr>
      <w:r>
        <w:rPr>
          <w:rFonts w:ascii="GHEA Grapalat" w:hAnsi="GHEA Grapalat"/>
          <w:b/>
          <w:lang w:val="hy-AM"/>
        </w:rPr>
        <w:t xml:space="preserve">8․ </w:t>
      </w:r>
      <w:r w:rsidRPr="00A446D1">
        <w:rPr>
          <w:rFonts w:ascii="GHEA Grapalat" w:hAnsi="GHEA Grapalat"/>
          <w:b/>
          <w:lang w:val="hy-AM"/>
        </w:rPr>
        <w:t>Օ</w:t>
      </w:r>
      <w:r w:rsidRPr="00A446D1">
        <w:rPr>
          <w:rFonts w:ascii="GHEA Grapalat" w:hAnsi="GHEA Grapalat" w:cs="Sylfaen"/>
          <w:b/>
          <w:lang w:val="hy-AM"/>
        </w:rPr>
        <w:t>րենքների</w:t>
      </w:r>
      <w:r w:rsidRPr="00A446D1">
        <w:rPr>
          <w:rFonts w:ascii="GHEA Grapalat" w:hAnsi="GHEA Grapalat"/>
          <w:b/>
          <w:lang w:val="hy-AM"/>
        </w:rPr>
        <w:t xml:space="preserve"> </w:t>
      </w:r>
      <w:r w:rsidRPr="00A446D1">
        <w:rPr>
          <w:rFonts w:ascii="GHEA Grapalat" w:hAnsi="GHEA Grapalat" w:cs="Sylfaen"/>
          <w:b/>
          <w:noProof/>
          <w:lang w:val="hy-AM"/>
        </w:rPr>
        <w:t>ընդունման</w:t>
      </w:r>
      <w:r w:rsidRPr="00A446D1">
        <w:rPr>
          <w:rFonts w:ascii="GHEA Grapalat" w:hAnsi="GHEA Grapalat"/>
          <w:b/>
          <w:noProof/>
          <w:lang w:val="hy-AM"/>
        </w:rPr>
        <w:t xml:space="preserve"> </w:t>
      </w:r>
      <w:r w:rsidRPr="00A446D1">
        <w:rPr>
          <w:rFonts w:ascii="GHEA Grapalat" w:hAnsi="GHEA Grapalat" w:cs="Sylfaen"/>
          <w:b/>
          <w:bCs/>
          <w:iCs/>
          <w:noProof/>
          <w:lang w:val="hy-AM"/>
        </w:rPr>
        <w:t>կապակցությամբ</w:t>
      </w:r>
      <w:r w:rsidRPr="00A446D1">
        <w:rPr>
          <w:rFonts w:ascii="GHEA Grapalat" w:hAnsi="GHEA Grapalat"/>
          <w:b/>
          <w:bCs/>
          <w:iCs/>
          <w:noProof/>
          <w:lang w:val="hy-AM"/>
        </w:rPr>
        <w:t xml:space="preserve"> </w:t>
      </w:r>
      <w:r w:rsidRPr="00A446D1">
        <w:rPr>
          <w:rFonts w:ascii="GHEA Grapalat" w:hAnsi="GHEA Grapalat" w:cs="Sylfaen"/>
          <w:b/>
          <w:bCs/>
          <w:iCs/>
          <w:noProof/>
          <w:lang w:val="hy-AM"/>
        </w:rPr>
        <w:t>այլ իրավական ակտերի ընդունման անհրաժեշտությունը</w:t>
      </w:r>
      <w:r w:rsidR="00875C6C" w:rsidRPr="00875C6C">
        <w:rPr>
          <w:rFonts w:ascii="GHEA Grapalat" w:hAnsi="GHEA Grapalat" w:cs="Sylfaen"/>
          <w:b/>
          <w:bCs/>
          <w:iCs/>
          <w:noProof/>
          <w:lang w:val="hy-AM"/>
        </w:rPr>
        <w:t>.</w:t>
      </w:r>
    </w:p>
    <w:p w14:paraId="072B6D2E" w14:textId="37FCE83A" w:rsidR="00803F5A" w:rsidRPr="00803F5A" w:rsidRDefault="008F6873" w:rsidP="00803F5A">
      <w:pPr>
        <w:spacing w:line="360" w:lineRule="auto"/>
        <w:ind w:right="23" w:firstLine="374"/>
        <w:jc w:val="both"/>
        <w:rPr>
          <w:rFonts w:ascii="GHEA Grapalat" w:hAnsi="GHEA Grapalat"/>
          <w:color w:val="000000"/>
          <w:shd w:val="clear" w:color="auto" w:fill="FFFFFF"/>
          <w:lang w:val="pt-BR"/>
        </w:rPr>
      </w:pPr>
      <w:r w:rsidRPr="008F6873">
        <w:rPr>
          <w:rFonts w:ascii="GHEA Grapalat" w:hAnsi="GHEA Grapalat" w:cs="Arial LatArm"/>
          <w:lang w:val="hy-AM"/>
        </w:rPr>
        <w:t xml:space="preserve">Անհրաժեշտ է լինելու փոփոխություններ կատարել Հայաստանի Հանրապետության աշխատանքի և սոցիալական հարցերի նախարարի 2019 թ. նոյեմբերի 7-ի N 156-Ն հրամանում: </w:t>
      </w:r>
    </w:p>
    <w:p w14:paraId="2C67DBB9" w14:textId="39979F7E" w:rsidR="00FD76A8" w:rsidRPr="00875C6C" w:rsidRDefault="00803F5A" w:rsidP="00803F5A">
      <w:pPr>
        <w:shd w:val="clear" w:color="auto" w:fill="FFFFFF"/>
        <w:spacing w:line="360" w:lineRule="auto"/>
        <w:ind w:firstLine="374"/>
        <w:jc w:val="both"/>
        <w:rPr>
          <w:rFonts w:ascii="GHEA Grapalat" w:hAnsi="GHEA Grapalat"/>
          <w:b/>
          <w:lang w:val="pt-BR"/>
        </w:rPr>
      </w:pPr>
      <w:r w:rsidRPr="00875C6C">
        <w:rPr>
          <w:rFonts w:ascii="GHEA Grapalat" w:hAnsi="GHEA Grapalat"/>
          <w:b/>
          <w:lang w:val="pt-BR"/>
        </w:rPr>
        <w:t xml:space="preserve">  </w:t>
      </w:r>
      <w:r w:rsidR="00FD76A8" w:rsidRPr="00A446D1">
        <w:rPr>
          <w:rFonts w:ascii="GHEA Grapalat" w:hAnsi="GHEA Grapalat"/>
          <w:b/>
          <w:lang w:val="hy-AM"/>
        </w:rPr>
        <w:t>9</w:t>
      </w:r>
      <w:r w:rsidR="00FD76A8" w:rsidRPr="00A446D1">
        <w:rPr>
          <w:rFonts w:ascii="MS Gothic" w:eastAsia="MS Gothic" w:hAnsi="MS Gothic" w:cs="MS Gothic" w:hint="eastAsia"/>
          <w:b/>
          <w:lang w:val="hy-AM"/>
        </w:rPr>
        <w:t>․</w:t>
      </w:r>
      <w:r w:rsidR="00FD76A8" w:rsidRPr="00A446D1">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w:t>
      </w:r>
      <w:r w:rsidR="00FD76A8" w:rsidRPr="00C81C92">
        <w:rPr>
          <w:rFonts w:ascii="GHEA Grapalat" w:hAnsi="GHEA Grapalat"/>
          <w:b/>
          <w:lang w:val="hy-AM"/>
        </w:rPr>
        <w:t xml:space="preserve"> (</w:t>
      </w:r>
      <w:r w:rsidR="00FD76A8" w:rsidRPr="00A446D1">
        <w:rPr>
          <w:rFonts w:ascii="GHEA Grapalat" w:hAnsi="GHEA Grapalat"/>
          <w:b/>
          <w:lang w:val="hy-AM"/>
        </w:rPr>
        <w:t>կամ</w:t>
      </w:r>
      <w:r w:rsidR="00FD76A8" w:rsidRPr="00C81C92">
        <w:rPr>
          <w:rFonts w:ascii="GHEA Grapalat" w:hAnsi="GHEA Grapalat"/>
          <w:b/>
          <w:lang w:val="hy-AM"/>
        </w:rPr>
        <w:t>)</w:t>
      </w:r>
      <w:r w:rsidR="00FD76A8" w:rsidRPr="00A446D1">
        <w:rPr>
          <w:rFonts w:ascii="GHEA Grapalat" w:hAnsi="GHEA Grapalat"/>
          <w:b/>
          <w:lang w:val="hy-AM"/>
        </w:rPr>
        <w:t xml:space="preserve"> այլ ռազմավարություններ</w:t>
      </w:r>
      <w:r w:rsidR="00875C6C" w:rsidRPr="00875C6C">
        <w:rPr>
          <w:rFonts w:ascii="GHEA Grapalat" w:hAnsi="GHEA Grapalat"/>
          <w:b/>
          <w:lang w:val="pt-BR"/>
        </w:rPr>
        <w:t>.</w:t>
      </w:r>
    </w:p>
    <w:p w14:paraId="358E5CA3" w14:textId="44761A56" w:rsidR="00180103" w:rsidRDefault="00961451" w:rsidP="00961451">
      <w:pPr>
        <w:spacing w:line="360" w:lineRule="auto"/>
        <w:ind w:right="23" w:firstLine="374"/>
        <w:jc w:val="both"/>
        <w:rPr>
          <w:rFonts w:ascii="GHEA Grapalat" w:hAnsi="GHEA Grapalat" w:cs="Sylfaen"/>
          <w:lang w:val="hy-AM"/>
        </w:rPr>
      </w:pPr>
      <w:r w:rsidRPr="00961451">
        <w:rPr>
          <w:rFonts w:ascii="GHEA Grapalat" w:hAnsi="GHEA Grapalat" w:cs="Sylfaen"/>
          <w:lang w:val="hy-AM"/>
        </w:rPr>
        <w:t>Կապը ռազմավարական փաստաթղթերի հետ բացակայում է:</w:t>
      </w:r>
    </w:p>
    <w:p w14:paraId="25EB560C" w14:textId="4E1BE745" w:rsidR="00180103" w:rsidRDefault="00180103" w:rsidP="009F409B">
      <w:pPr>
        <w:rPr>
          <w:rFonts w:ascii="GHEA Grapalat" w:hAnsi="GHEA Grapalat"/>
          <w:i/>
          <w:iCs/>
          <w:lang w:val="hy-AM"/>
        </w:rPr>
      </w:pPr>
    </w:p>
    <w:sectPr w:rsidR="00180103" w:rsidSect="00050AF9">
      <w:footerReference w:type="even" r:id="rId10"/>
      <w:footerReference w:type="default" r:id="rId11"/>
      <w:pgSz w:w="11906" w:h="16838"/>
      <w:pgMar w:top="994" w:right="850" w:bottom="36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235D8" w14:textId="77777777" w:rsidR="00A06F8F" w:rsidRDefault="00A06F8F">
      <w:r>
        <w:separator/>
      </w:r>
    </w:p>
  </w:endnote>
  <w:endnote w:type="continuationSeparator" w:id="0">
    <w:p w14:paraId="7F00C0A8" w14:textId="77777777" w:rsidR="00A06F8F" w:rsidRDefault="00A06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C7E51" w14:textId="77777777" w:rsidR="000568D8" w:rsidRDefault="00A539F1" w:rsidP="0064619D">
    <w:pPr>
      <w:pStyle w:val="Footer"/>
      <w:framePr w:wrap="around" w:vAnchor="text" w:hAnchor="margin" w:xAlign="right" w:y="1"/>
      <w:rPr>
        <w:rStyle w:val="PageNumber"/>
      </w:rPr>
    </w:pPr>
    <w:r>
      <w:rPr>
        <w:rStyle w:val="PageNumber"/>
      </w:rPr>
      <w:fldChar w:fldCharType="begin"/>
    </w:r>
    <w:r w:rsidR="000568D8">
      <w:rPr>
        <w:rStyle w:val="PageNumber"/>
      </w:rPr>
      <w:instrText xml:space="preserve">PAGE  </w:instrText>
    </w:r>
    <w:r>
      <w:rPr>
        <w:rStyle w:val="PageNumber"/>
      </w:rPr>
      <w:fldChar w:fldCharType="end"/>
    </w:r>
  </w:p>
  <w:p w14:paraId="3C76DF5D" w14:textId="77777777" w:rsidR="000568D8" w:rsidRDefault="000568D8" w:rsidP="008F09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80028"/>
      <w:docPartObj>
        <w:docPartGallery w:val="Page Numbers (Bottom of Page)"/>
        <w:docPartUnique/>
      </w:docPartObj>
    </w:sdtPr>
    <w:sdtEndPr/>
    <w:sdtContent>
      <w:p w14:paraId="0A1E2E44" w14:textId="5398D0C9" w:rsidR="00960BF4" w:rsidRDefault="004E0E57">
        <w:pPr>
          <w:pStyle w:val="Footer"/>
          <w:jc w:val="right"/>
        </w:pPr>
        <w:r>
          <w:rPr>
            <w:noProof/>
          </w:rPr>
          <w:fldChar w:fldCharType="begin"/>
        </w:r>
        <w:r>
          <w:rPr>
            <w:noProof/>
          </w:rPr>
          <w:instrText xml:space="preserve"> PAGE   \* MERGEFORMAT </w:instrText>
        </w:r>
        <w:r>
          <w:rPr>
            <w:noProof/>
          </w:rPr>
          <w:fldChar w:fldCharType="separate"/>
        </w:r>
        <w:r w:rsidR="00D53385">
          <w:rPr>
            <w:noProof/>
          </w:rPr>
          <w:t>7</w:t>
        </w:r>
        <w:r>
          <w:rPr>
            <w:noProof/>
          </w:rPr>
          <w:fldChar w:fldCharType="end"/>
        </w:r>
      </w:p>
    </w:sdtContent>
  </w:sdt>
  <w:p w14:paraId="42E1A7F7" w14:textId="77777777" w:rsidR="000568D8" w:rsidRDefault="000568D8" w:rsidP="008F09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1FB34" w14:textId="77777777" w:rsidR="00A06F8F" w:rsidRDefault="00A06F8F">
      <w:r>
        <w:separator/>
      </w:r>
    </w:p>
  </w:footnote>
  <w:footnote w:type="continuationSeparator" w:id="0">
    <w:p w14:paraId="67F4D056" w14:textId="77777777" w:rsidR="00A06F8F" w:rsidRDefault="00A06F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05C"/>
    <w:multiLevelType w:val="hybridMultilevel"/>
    <w:tmpl w:val="22AEF864"/>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43042DB"/>
    <w:multiLevelType w:val="hybridMultilevel"/>
    <w:tmpl w:val="4C48DB7E"/>
    <w:lvl w:ilvl="0" w:tplc="0BE81976">
      <w:start w:val="3"/>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074F24DB"/>
    <w:multiLevelType w:val="hybridMultilevel"/>
    <w:tmpl w:val="51AC8D9A"/>
    <w:lvl w:ilvl="0" w:tplc="9A6E03FC">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09F070A5"/>
    <w:multiLevelType w:val="hybridMultilevel"/>
    <w:tmpl w:val="7B388F82"/>
    <w:lvl w:ilvl="0" w:tplc="51326148">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E9222C4"/>
    <w:multiLevelType w:val="hybridMultilevel"/>
    <w:tmpl w:val="049C3A62"/>
    <w:lvl w:ilvl="0" w:tplc="9960A7E2">
      <w:start w:val="2"/>
      <w:numFmt w:val="bullet"/>
      <w:lvlText w:val="-"/>
      <w:lvlJc w:val="left"/>
      <w:pPr>
        <w:ind w:left="1068" w:hanging="360"/>
      </w:pPr>
      <w:rPr>
        <w:rFonts w:ascii="GHEA Grapalat" w:eastAsia="Times New Roman" w:hAnsi="GHEA Grapalat" w:cs="Sylfae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162B2178"/>
    <w:multiLevelType w:val="hybridMultilevel"/>
    <w:tmpl w:val="3E4E867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26957A9"/>
    <w:multiLevelType w:val="hybridMultilevel"/>
    <w:tmpl w:val="D0586B98"/>
    <w:lvl w:ilvl="0" w:tplc="030660E6">
      <w:start w:val="1"/>
      <w:numFmt w:val="decimal"/>
      <w:lvlText w:val="%1."/>
      <w:lvlJc w:val="left"/>
      <w:pPr>
        <w:ind w:left="900" w:hanging="360"/>
      </w:pPr>
      <w:rPr>
        <w:rFonts w:ascii="GHEA Grapalat" w:hAnsi="GHEA Grapalat"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2890CE8"/>
    <w:multiLevelType w:val="hybridMultilevel"/>
    <w:tmpl w:val="D918E648"/>
    <w:lvl w:ilvl="0" w:tplc="F15C0B24">
      <w:start w:val="1"/>
      <w:numFmt w:val="decimal"/>
      <w:lvlText w:val="%1."/>
      <w:lvlJc w:val="left"/>
      <w:pPr>
        <w:tabs>
          <w:tab w:val="num" w:pos="1755"/>
        </w:tabs>
        <w:ind w:left="175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15:restartNumberingAfterBreak="0">
    <w:nsid w:val="25F02873"/>
    <w:multiLevelType w:val="hybridMultilevel"/>
    <w:tmpl w:val="022A5762"/>
    <w:lvl w:ilvl="0" w:tplc="34228D5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974CA4"/>
    <w:multiLevelType w:val="hybridMultilevel"/>
    <w:tmpl w:val="3A44AC42"/>
    <w:lvl w:ilvl="0" w:tplc="3642056C">
      <w:start w:val="8"/>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2D3877E3"/>
    <w:multiLevelType w:val="hybridMultilevel"/>
    <w:tmpl w:val="483A28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D972B29"/>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2ED9645D"/>
    <w:multiLevelType w:val="hybridMultilevel"/>
    <w:tmpl w:val="DB86507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328D799D"/>
    <w:multiLevelType w:val="hybridMultilevel"/>
    <w:tmpl w:val="C194D8A0"/>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71B3CCD"/>
    <w:multiLevelType w:val="hybridMultilevel"/>
    <w:tmpl w:val="882EEE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3C762882"/>
    <w:multiLevelType w:val="hybridMultilevel"/>
    <w:tmpl w:val="2C866866"/>
    <w:lvl w:ilvl="0" w:tplc="249AA298">
      <w:start w:val="2015"/>
      <w:numFmt w:val="bullet"/>
      <w:lvlText w:val="-"/>
      <w:lvlJc w:val="left"/>
      <w:pPr>
        <w:ind w:left="1068" w:hanging="360"/>
      </w:pPr>
      <w:rPr>
        <w:rFonts w:ascii="GHEA Grapalat" w:eastAsia="Times New Roman" w:hAnsi="GHEA Grapalat"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15:restartNumberingAfterBreak="0">
    <w:nsid w:val="3EBE2DC4"/>
    <w:multiLevelType w:val="hybridMultilevel"/>
    <w:tmpl w:val="1EE49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869B2"/>
    <w:multiLevelType w:val="hybridMultilevel"/>
    <w:tmpl w:val="C0B204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7929AF"/>
    <w:multiLevelType w:val="hybridMultilevel"/>
    <w:tmpl w:val="0A6E5E96"/>
    <w:lvl w:ilvl="0" w:tplc="04190001">
      <w:start w:val="1"/>
      <w:numFmt w:val="bullet"/>
      <w:lvlText w:val=""/>
      <w:lvlJc w:val="left"/>
      <w:pPr>
        <w:tabs>
          <w:tab w:val="num" w:pos="1496"/>
        </w:tabs>
        <w:ind w:left="1496" w:hanging="360"/>
      </w:pPr>
      <w:rPr>
        <w:rFonts w:ascii="Symbol" w:hAnsi="Symbol" w:hint="default"/>
      </w:rPr>
    </w:lvl>
    <w:lvl w:ilvl="1" w:tplc="04190003" w:tentative="1">
      <w:start w:val="1"/>
      <w:numFmt w:val="bullet"/>
      <w:lvlText w:val="o"/>
      <w:lvlJc w:val="left"/>
      <w:pPr>
        <w:tabs>
          <w:tab w:val="num" w:pos="2216"/>
        </w:tabs>
        <w:ind w:left="2216" w:hanging="360"/>
      </w:pPr>
      <w:rPr>
        <w:rFonts w:ascii="Courier New" w:hAnsi="Courier New" w:cs="Courier New" w:hint="default"/>
      </w:rPr>
    </w:lvl>
    <w:lvl w:ilvl="2" w:tplc="04190005" w:tentative="1">
      <w:start w:val="1"/>
      <w:numFmt w:val="bullet"/>
      <w:lvlText w:val=""/>
      <w:lvlJc w:val="left"/>
      <w:pPr>
        <w:tabs>
          <w:tab w:val="num" w:pos="2936"/>
        </w:tabs>
        <w:ind w:left="2936" w:hanging="360"/>
      </w:pPr>
      <w:rPr>
        <w:rFonts w:ascii="Wingdings" w:hAnsi="Wingdings" w:hint="default"/>
      </w:rPr>
    </w:lvl>
    <w:lvl w:ilvl="3" w:tplc="04190001" w:tentative="1">
      <w:start w:val="1"/>
      <w:numFmt w:val="bullet"/>
      <w:lvlText w:val=""/>
      <w:lvlJc w:val="left"/>
      <w:pPr>
        <w:tabs>
          <w:tab w:val="num" w:pos="3656"/>
        </w:tabs>
        <w:ind w:left="3656" w:hanging="360"/>
      </w:pPr>
      <w:rPr>
        <w:rFonts w:ascii="Symbol" w:hAnsi="Symbol" w:hint="default"/>
      </w:rPr>
    </w:lvl>
    <w:lvl w:ilvl="4" w:tplc="04190003" w:tentative="1">
      <w:start w:val="1"/>
      <w:numFmt w:val="bullet"/>
      <w:lvlText w:val="o"/>
      <w:lvlJc w:val="left"/>
      <w:pPr>
        <w:tabs>
          <w:tab w:val="num" w:pos="4376"/>
        </w:tabs>
        <w:ind w:left="4376" w:hanging="360"/>
      </w:pPr>
      <w:rPr>
        <w:rFonts w:ascii="Courier New" w:hAnsi="Courier New" w:cs="Courier New" w:hint="default"/>
      </w:rPr>
    </w:lvl>
    <w:lvl w:ilvl="5" w:tplc="04190005" w:tentative="1">
      <w:start w:val="1"/>
      <w:numFmt w:val="bullet"/>
      <w:lvlText w:val=""/>
      <w:lvlJc w:val="left"/>
      <w:pPr>
        <w:tabs>
          <w:tab w:val="num" w:pos="5096"/>
        </w:tabs>
        <w:ind w:left="5096" w:hanging="360"/>
      </w:pPr>
      <w:rPr>
        <w:rFonts w:ascii="Wingdings" w:hAnsi="Wingdings" w:hint="default"/>
      </w:rPr>
    </w:lvl>
    <w:lvl w:ilvl="6" w:tplc="04190001" w:tentative="1">
      <w:start w:val="1"/>
      <w:numFmt w:val="bullet"/>
      <w:lvlText w:val=""/>
      <w:lvlJc w:val="left"/>
      <w:pPr>
        <w:tabs>
          <w:tab w:val="num" w:pos="5816"/>
        </w:tabs>
        <w:ind w:left="5816" w:hanging="360"/>
      </w:pPr>
      <w:rPr>
        <w:rFonts w:ascii="Symbol" w:hAnsi="Symbol" w:hint="default"/>
      </w:rPr>
    </w:lvl>
    <w:lvl w:ilvl="7" w:tplc="04190003" w:tentative="1">
      <w:start w:val="1"/>
      <w:numFmt w:val="bullet"/>
      <w:lvlText w:val="o"/>
      <w:lvlJc w:val="left"/>
      <w:pPr>
        <w:tabs>
          <w:tab w:val="num" w:pos="6536"/>
        </w:tabs>
        <w:ind w:left="6536" w:hanging="360"/>
      </w:pPr>
      <w:rPr>
        <w:rFonts w:ascii="Courier New" w:hAnsi="Courier New" w:cs="Courier New" w:hint="default"/>
      </w:rPr>
    </w:lvl>
    <w:lvl w:ilvl="8" w:tplc="04190005" w:tentative="1">
      <w:start w:val="1"/>
      <w:numFmt w:val="bullet"/>
      <w:lvlText w:val=""/>
      <w:lvlJc w:val="left"/>
      <w:pPr>
        <w:tabs>
          <w:tab w:val="num" w:pos="7256"/>
        </w:tabs>
        <w:ind w:left="7256" w:hanging="360"/>
      </w:pPr>
      <w:rPr>
        <w:rFonts w:ascii="Wingdings" w:hAnsi="Wingdings" w:hint="default"/>
      </w:rPr>
    </w:lvl>
  </w:abstractNum>
  <w:abstractNum w:abstractNumId="19" w15:restartNumberingAfterBreak="0">
    <w:nsid w:val="525C4940"/>
    <w:multiLevelType w:val="hybridMultilevel"/>
    <w:tmpl w:val="E0E2C822"/>
    <w:lvl w:ilvl="0" w:tplc="34228D56">
      <w:start w:val="1"/>
      <w:numFmt w:val="decimal"/>
      <w:lvlText w:val="%1."/>
      <w:lvlJc w:val="left"/>
      <w:pPr>
        <w:ind w:left="1854"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5336003"/>
    <w:multiLevelType w:val="hybridMultilevel"/>
    <w:tmpl w:val="6A106CAC"/>
    <w:lvl w:ilvl="0" w:tplc="6EFC2000">
      <w:start w:val="5"/>
      <w:numFmt w:val="decimal"/>
      <w:lvlText w:val="%1."/>
      <w:lvlJc w:val="left"/>
      <w:pPr>
        <w:ind w:left="900" w:hanging="360"/>
      </w:pPr>
      <w:rPr>
        <w:rFonts w:cs="Sylfaen" w:hint="default"/>
        <w:u w:val="non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566939C9"/>
    <w:multiLevelType w:val="hybridMultilevel"/>
    <w:tmpl w:val="6AC2FB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185739D"/>
    <w:multiLevelType w:val="hybridMultilevel"/>
    <w:tmpl w:val="5846F18E"/>
    <w:lvl w:ilvl="0" w:tplc="A336D984">
      <w:numFmt w:val="bullet"/>
      <w:lvlText w:val="-"/>
      <w:lvlJc w:val="left"/>
      <w:pPr>
        <w:ind w:left="360" w:hanging="360"/>
      </w:pPr>
      <w:rPr>
        <w:rFonts w:ascii="Sylfaen" w:eastAsia="Calibri" w:hAnsi="Sylfaen" w:cs="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69532FF"/>
    <w:multiLevelType w:val="hybridMultilevel"/>
    <w:tmpl w:val="8670E1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96D51B2"/>
    <w:multiLevelType w:val="hybridMultilevel"/>
    <w:tmpl w:val="9AF8A832"/>
    <w:lvl w:ilvl="0" w:tplc="11DA551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698448A8"/>
    <w:multiLevelType w:val="hybridMultilevel"/>
    <w:tmpl w:val="4CCA585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703333F0"/>
    <w:multiLevelType w:val="hybridMultilevel"/>
    <w:tmpl w:val="76F072A0"/>
    <w:lvl w:ilvl="0" w:tplc="CBE46D12">
      <w:start w:val="1"/>
      <w:numFmt w:val="decimal"/>
      <w:lvlText w:val="%1."/>
      <w:lvlJc w:val="left"/>
      <w:pPr>
        <w:ind w:left="810" w:hanging="360"/>
      </w:pPr>
      <w:rPr>
        <w:rFonts w:cs="Sylfaen" w:hint="default"/>
        <w:b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70CB64F1"/>
    <w:multiLevelType w:val="hybridMultilevel"/>
    <w:tmpl w:val="87F43BD0"/>
    <w:lvl w:ilvl="0" w:tplc="9AD6705A">
      <w:start w:val="1"/>
      <w:numFmt w:val="decimal"/>
      <w:lvlText w:val="%1."/>
      <w:lvlJc w:val="left"/>
      <w:pPr>
        <w:ind w:left="1080" w:hanging="360"/>
      </w:pPr>
      <w:rPr>
        <w:rFonts w:cs="Times New Roma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8243F87"/>
    <w:multiLevelType w:val="hybridMultilevel"/>
    <w:tmpl w:val="BD587AD8"/>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9032E08"/>
    <w:multiLevelType w:val="hybridMultilevel"/>
    <w:tmpl w:val="59C8CE06"/>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79532C9E"/>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5"/>
  </w:num>
  <w:num w:numId="2">
    <w:abstractNumId w:val="0"/>
  </w:num>
  <w:num w:numId="3">
    <w:abstractNumId w:val="13"/>
  </w:num>
  <w:num w:numId="4">
    <w:abstractNumId w:val="30"/>
  </w:num>
  <w:num w:numId="5">
    <w:abstractNumId w:val="27"/>
  </w:num>
  <w:num w:numId="6">
    <w:abstractNumId w:val="11"/>
  </w:num>
  <w:num w:numId="7">
    <w:abstractNumId w:val="28"/>
  </w:num>
  <w:num w:numId="8">
    <w:abstractNumId w:val="7"/>
  </w:num>
  <w:num w:numId="9">
    <w:abstractNumId w:val="1"/>
  </w:num>
  <w:num w:numId="10">
    <w:abstractNumId w:val="12"/>
  </w:num>
  <w:num w:numId="11">
    <w:abstractNumId w:val="9"/>
  </w:num>
  <w:num w:numId="12">
    <w:abstractNumId w:val="21"/>
  </w:num>
  <w:num w:numId="13">
    <w:abstractNumId w:val="14"/>
  </w:num>
  <w:num w:numId="14">
    <w:abstractNumId w:val="18"/>
  </w:num>
  <w:num w:numId="15">
    <w:abstractNumId w:val="29"/>
  </w:num>
  <w:num w:numId="16">
    <w:abstractNumId w:val="23"/>
  </w:num>
  <w:num w:numId="17">
    <w:abstractNumId w:val="4"/>
  </w:num>
  <w:num w:numId="18">
    <w:abstractNumId w:val="16"/>
  </w:num>
  <w:num w:numId="19">
    <w:abstractNumId w:val="22"/>
  </w:num>
  <w:num w:numId="20">
    <w:abstractNumId w:val="2"/>
  </w:num>
  <w:num w:numId="21">
    <w:abstractNumId w:val="15"/>
  </w:num>
  <w:num w:numId="22">
    <w:abstractNumId w:val="10"/>
  </w:num>
  <w:num w:numId="23">
    <w:abstractNumId w:val="5"/>
  </w:num>
  <w:num w:numId="24">
    <w:abstractNumId w:val="3"/>
  </w:num>
  <w:num w:numId="25">
    <w:abstractNumId w:val="24"/>
  </w:num>
  <w:num w:numId="26">
    <w:abstractNumId w:val="26"/>
  </w:num>
  <w:num w:numId="27">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6"/>
  </w:num>
  <w:num w:numId="31">
    <w:abstractNumId w:val="19"/>
  </w:num>
  <w:num w:numId="3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Վիգեն Շահնազարյան">
    <w15:presenceInfo w15:providerId="AD" w15:userId="S-1-5-21-602162358-287218729-839522115-51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07E"/>
    <w:rsid w:val="000116A4"/>
    <w:rsid w:val="00012252"/>
    <w:rsid w:val="000226EF"/>
    <w:rsid w:val="00025540"/>
    <w:rsid w:val="0003383D"/>
    <w:rsid w:val="00033A36"/>
    <w:rsid w:val="000365F1"/>
    <w:rsid w:val="00041BC2"/>
    <w:rsid w:val="00043166"/>
    <w:rsid w:val="00045133"/>
    <w:rsid w:val="00050AF9"/>
    <w:rsid w:val="00050D52"/>
    <w:rsid w:val="0005183C"/>
    <w:rsid w:val="000568D8"/>
    <w:rsid w:val="00060C79"/>
    <w:rsid w:val="000663B0"/>
    <w:rsid w:val="0007794B"/>
    <w:rsid w:val="00077E60"/>
    <w:rsid w:val="00080AEF"/>
    <w:rsid w:val="000818F4"/>
    <w:rsid w:val="00090F57"/>
    <w:rsid w:val="00092426"/>
    <w:rsid w:val="00092DA7"/>
    <w:rsid w:val="000970DD"/>
    <w:rsid w:val="000A0312"/>
    <w:rsid w:val="000A2098"/>
    <w:rsid w:val="000A7D77"/>
    <w:rsid w:val="000B5EE4"/>
    <w:rsid w:val="000D145D"/>
    <w:rsid w:val="000D2C3A"/>
    <w:rsid w:val="000E0DDB"/>
    <w:rsid w:val="000E1A9D"/>
    <w:rsid w:val="000E2AC3"/>
    <w:rsid w:val="000E409F"/>
    <w:rsid w:val="000E418B"/>
    <w:rsid w:val="000E4628"/>
    <w:rsid w:val="000F297D"/>
    <w:rsid w:val="000F7608"/>
    <w:rsid w:val="00104DC8"/>
    <w:rsid w:val="00105136"/>
    <w:rsid w:val="00106974"/>
    <w:rsid w:val="0011007E"/>
    <w:rsid w:val="0011037C"/>
    <w:rsid w:val="001121C6"/>
    <w:rsid w:val="0012051C"/>
    <w:rsid w:val="00122D14"/>
    <w:rsid w:val="00123E46"/>
    <w:rsid w:val="001307E0"/>
    <w:rsid w:val="001327AC"/>
    <w:rsid w:val="00132C8C"/>
    <w:rsid w:val="001421A8"/>
    <w:rsid w:val="001460AB"/>
    <w:rsid w:val="00147505"/>
    <w:rsid w:val="001504D5"/>
    <w:rsid w:val="001524E7"/>
    <w:rsid w:val="00155144"/>
    <w:rsid w:val="00155326"/>
    <w:rsid w:val="001566EA"/>
    <w:rsid w:val="00156AE1"/>
    <w:rsid w:val="00156F9E"/>
    <w:rsid w:val="001624BF"/>
    <w:rsid w:val="00162C31"/>
    <w:rsid w:val="00162FE4"/>
    <w:rsid w:val="001660A2"/>
    <w:rsid w:val="00166D39"/>
    <w:rsid w:val="00175FFA"/>
    <w:rsid w:val="00180103"/>
    <w:rsid w:val="00181570"/>
    <w:rsid w:val="00186654"/>
    <w:rsid w:val="001935BA"/>
    <w:rsid w:val="0019407A"/>
    <w:rsid w:val="001B108C"/>
    <w:rsid w:val="001B204E"/>
    <w:rsid w:val="001B4CFE"/>
    <w:rsid w:val="001B4EEC"/>
    <w:rsid w:val="001C5DE8"/>
    <w:rsid w:val="001C5E4A"/>
    <w:rsid w:val="001C6958"/>
    <w:rsid w:val="001D03ED"/>
    <w:rsid w:val="001D2502"/>
    <w:rsid w:val="001D2D04"/>
    <w:rsid w:val="001D4584"/>
    <w:rsid w:val="001D5D28"/>
    <w:rsid w:val="001E72E6"/>
    <w:rsid w:val="001F1798"/>
    <w:rsid w:val="002028EA"/>
    <w:rsid w:val="0021183A"/>
    <w:rsid w:val="00211E07"/>
    <w:rsid w:val="0021391D"/>
    <w:rsid w:val="0022217F"/>
    <w:rsid w:val="0022494E"/>
    <w:rsid w:val="002249FE"/>
    <w:rsid w:val="002260C5"/>
    <w:rsid w:val="00237790"/>
    <w:rsid w:val="00244EDA"/>
    <w:rsid w:val="002459EA"/>
    <w:rsid w:val="00246F77"/>
    <w:rsid w:val="00252319"/>
    <w:rsid w:val="00252AEC"/>
    <w:rsid w:val="0025308C"/>
    <w:rsid w:val="002539DC"/>
    <w:rsid w:val="00257FB2"/>
    <w:rsid w:val="0026088B"/>
    <w:rsid w:val="0026796E"/>
    <w:rsid w:val="002700AF"/>
    <w:rsid w:val="00270579"/>
    <w:rsid w:val="00270BC5"/>
    <w:rsid w:val="00270FBC"/>
    <w:rsid w:val="002744AB"/>
    <w:rsid w:val="00285097"/>
    <w:rsid w:val="00287BE1"/>
    <w:rsid w:val="00287E80"/>
    <w:rsid w:val="002A2C1F"/>
    <w:rsid w:val="002A5D49"/>
    <w:rsid w:val="002B07D1"/>
    <w:rsid w:val="002B0BA7"/>
    <w:rsid w:val="002B6246"/>
    <w:rsid w:val="002C18FA"/>
    <w:rsid w:val="002C2F16"/>
    <w:rsid w:val="002C71F2"/>
    <w:rsid w:val="002D28CB"/>
    <w:rsid w:val="002D2FBC"/>
    <w:rsid w:val="002D61D2"/>
    <w:rsid w:val="002D6EE4"/>
    <w:rsid w:val="002E4E0C"/>
    <w:rsid w:val="002E63EC"/>
    <w:rsid w:val="002F12D1"/>
    <w:rsid w:val="002F63C5"/>
    <w:rsid w:val="00306DAA"/>
    <w:rsid w:val="00313CC3"/>
    <w:rsid w:val="0031649B"/>
    <w:rsid w:val="00317774"/>
    <w:rsid w:val="00317F2A"/>
    <w:rsid w:val="0032643F"/>
    <w:rsid w:val="00331B3F"/>
    <w:rsid w:val="00335E99"/>
    <w:rsid w:val="0033644E"/>
    <w:rsid w:val="003372BE"/>
    <w:rsid w:val="003407CA"/>
    <w:rsid w:val="00341C6A"/>
    <w:rsid w:val="00342C0A"/>
    <w:rsid w:val="003448F3"/>
    <w:rsid w:val="00345541"/>
    <w:rsid w:val="00351FBB"/>
    <w:rsid w:val="00352A49"/>
    <w:rsid w:val="0035317A"/>
    <w:rsid w:val="003532A3"/>
    <w:rsid w:val="003536E1"/>
    <w:rsid w:val="00356B20"/>
    <w:rsid w:val="00356D14"/>
    <w:rsid w:val="003633C4"/>
    <w:rsid w:val="00365928"/>
    <w:rsid w:val="00367528"/>
    <w:rsid w:val="00381A25"/>
    <w:rsid w:val="0038491F"/>
    <w:rsid w:val="00385864"/>
    <w:rsid w:val="00386229"/>
    <w:rsid w:val="00386577"/>
    <w:rsid w:val="00386B25"/>
    <w:rsid w:val="003871D9"/>
    <w:rsid w:val="00392799"/>
    <w:rsid w:val="00393F7C"/>
    <w:rsid w:val="0039410E"/>
    <w:rsid w:val="00395943"/>
    <w:rsid w:val="00395F0F"/>
    <w:rsid w:val="00397707"/>
    <w:rsid w:val="003A3356"/>
    <w:rsid w:val="003A4662"/>
    <w:rsid w:val="003A6256"/>
    <w:rsid w:val="003B12FA"/>
    <w:rsid w:val="003B76C9"/>
    <w:rsid w:val="003C0C99"/>
    <w:rsid w:val="003C288A"/>
    <w:rsid w:val="003C43EF"/>
    <w:rsid w:val="003C48DF"/>
    <w:rsid w:val="003C4905"/>
    <w:rsid w:val="003C55FF"/>
    <w:rsid w:val="003C6208"/>
    <w:rsid w:val="003D5DC5"/>
    <w:rsid w:val="003E4484"/>
    <w:rsid w:val="003F02E5"/>
    <w:rsid w:val="003F5363"/>
    <w:rsid w:val="00401309"/>
    <w:rsid w:val="0040165B"/>
    <w:rsid w:val="00423AF5"/>
    <w:rsid w:val="00425847"/>
    <w:rsid w:val="00426C6D"/>
    <w:rsid w:val="00430C64"/>
    <w:rsid w:val="004324FC"/>
    <w:rsid w:val="004327D3"/>
    <w:rsid w:val="00432AAC"/>
    <w:rsid w:val="00441B00"/>
    <w:rsid w:val="004475BF"/>
    <w:rsid w:val="004478A7"/>
    <w:rsid w:val="00447A77"/>
    <w:rsid w:val="00450E1E"/>
    <w:rsid w:val="0045150A"/>
    <w:rsid w:val="00460620"/>
    <w:rsid w:val="00461F66"/>
    <w:rsid w:val="00463FBE"/>
    <w:rsid w:val="0046499B"/>
    <w:rsid w:val="00466814"/>
    <w:rsid w:val="00471B28"/>
    <w:rsid w:val="00472C10"/>
    <w:rsid w:val="00473363"/>
    <w:rsid w:val="00480A94"/>
    <w:rsid w:val="00490065"/>
    <w:rsid w:val="0049205B"/>
    <w:rsid w:val="00492083"/>
    <w:rsid w:val="004926CB"/>
    <w:rsid w:val="00492BB3"/>
    <w:rsid w:val="00493A98"/>
    <w:rsid w:val="004A1785"/>
    <w:rsid w:val="004A5BBB"/>
    <w:rsid w:val="004A6BFE"/>
    <w:rsid w:val="004A781E"/>
    <w:rsid w:val="004B501A"/>
    <w:rsid w:val="004C1ECA"/>
    <w:rsid w:val="004C21FC"/>
    <w:rsid w:val="004C2478"/>
    <w:rsid w:val="004C307D"/>
    <w:rsid w:val="004C47B5"/>
    <w:rsid w:val="004D06D3"/>
    <w:rsid w:val="004D1AAF"/>
    <w:rsid w:val="004D55BB"/>
    <w:rsid w:val="004D79B4"/>
    <w:rsid w:val="004E0E57"/>
    <w:rsid w:val="004E29D7"/>
    <w:rsid w:val="004E367D"/>
    <w:rsid w:val="004E638C"/>
    <w:rsid w:val="004E6B63"/>
    <w:rsid w:val="004F0629"/>
    <w:rsid w:val="004F2639"/>
    <w:rsid w:val="004F6B1E"/>
    <w:rsid w:val="00502037"/>
    <w:rsid w:val="00504652"/>
    <w:rsid w:val="0050528A"/>
    <w:rsid w:val="005132CD"/>
    <w:rsid w:val="00514371"/>
    <w:rsid w:val="00516416"/>
    <w:rsid w:val="00516BC5"/>
    <w:rsid w:val="00537B03"/>
    <w:rsid w:val="0054065C"/>
    <w:rsid w:val="00543FD7"/>
    <w:rsid w:val="00544450"/>
    <w:rsid w:val="00545C04"/>
    <w:rsid w:val="005520B8"/>
    <w:rsid w:val="00562C1F"/>
    <w:rsid w:val="00564305"/>
    <w:rsid w:val="00564825"/>
    <w:rsid w:val="00564C67"/>
    <w:rsid w:val="00564F1F"/>
    <w:rsid w:val="00573657"/>
    <w:rsid w:val="00573BA1"/>
    <w:rsid w:val="00581A63"/>
    <w:rsid w:val="00582417"/>
    <w:rsid w:val="00585970"/>
    <w:rsid w:val="00591D73"/>
    <w:rsid w:val="00592E7D"/>
    <w:rsid w:val="00594E86"/>
    <w:rsid w:val="0059556F"/>
    <w:rsid w:val="00597798"/>
    <w:rsid w:val="005A0AEF"/>
    <w:rsid w:val="005A140B"/>
    <w:rsid w:val="005A30E6"/>
    <w:rsid w:val="005A41C9"/>
    <w:rsid w:val="005A4C40"/>
    <w:rsid w:val="005A5846"/>
    <w:rsid w:val="005B0165"/>
    <w:rsid w:val="005B0523"/>
    <w:rsid w:val="005B3408"/>
    <w:rsid w:val="005B7808"/>
    <w:rsid w:val="005C0491"/>
    <w:rsid w:val="005C0B3F"/>
    <w:rsid w:val="005C3CD0"/>
    <w:rsid w:val="005D34B9"/>
    <w:rsid w:val="005E43E5"/>
    <w:rsid w:val="005E5613"/>
    <w:rsid w:val="005F03B7"/>
    <w:rsid w:val="005F1FC0"/>
    <w:rsid w:val="005F3C0D"/>
    <w:rsid w:val="005F421E"/>
    <w:rsid w:val="006017EE"/>
    <w:rsid w:val="006019E7"/>
    <w:rsid w:val="00603285"/>
    <w:rsid w:val="00603E4E"/>
    <w:rsid w:val="0060731F"/>
    <w:rsid w:val="0061087A"/>
    <w:rsid w:val="00622DCC"/>
    <w:rsid w:val="00622E81"/>
    <w:rsid w:val="0063344A"/>
    <w:rsid w:val="00637443"/>
    <w:rsid w:val="00637568"/>
    <w:rsid w:val="0064047F"/>
    <w:rsid w:val="006457A8"/>
    <w:rsid w:val="0064619D"/>
    <w:rsid w:val="0064790D"/>
    <w:rsid w:val="00651EA4"/>
    <w:rsid w:val="00654AFE"/>
    <w:rsid w:val="00654DEA"/>
    <w:rsid w:val="00655361"/>
    <w:rsid w:val="006554E8"/>
    <w:rsid w:val="00670DAF"/>
    <w:rsid w:val="00673D73"/>
    <w:rsid w:val="00673FE5"/>
    <w:rsid w:val="006846AF"/>
    <w:rsid w:val="006861FD"/>
    <w:rsid w:val="00692CD6"/>
    <w:rsid w:val="006945C4"/>
    <w:rsid w:val="006946CB"/>
    <w:rsid w:val="00694840"/>
    <w:rsid w:val="006A2298"/>
    <w:rsid w:val="006A6290"/>
    <w:rsid w:val="006A723E"/>
    <w:rsid w:val="006A7307"/>
    <w:rsid w:val="006B1A1C"/>
    <w:rsid w:val="006B4A4F"/>
    <w:rsid w:val="006B6D7A"/>
    <w:rsid w:val="006C7594"/>
    <w:rsid w:val="006D089D"/>
    <w:rsid w:val="006D133B"/>
    <w:rsid w:val="006D1C9A"/>
    <w:rsid w:val="006D4004"/>
    <w:rsid w:val="006D7553"/>
    <w:rsid w:val="006E7494"/>
    <w:rsid w:val="00702E59"/>
    <w:rsid w:val="00703AFC"/>
    <w:rsid w:val="007045C9"/>
    <w:rsid w:val="00706DCC"/>
    <w:rsid w:val="00706EDB"/>
    <w:rsid w:val="0070792B"/>
    <w:rsid w:val="007104E3"/>
    <w:rsid w:val="00713215"/>
    <w:rsid w:val="00716FD6"/>
    <w:rsid w:val="00717F06"/>
    <w:rsid w:val="007216A0"/>
    <w:rsid w:val="00722B81"/>
    <w:rsid w:val="00740CFB"/>
    <w:rsid w:val="00740E8B"/>
    <w:rsid w:val="007420EF"/>
    <w:rsid w:val="00744812"/>
    <w:rsid w:val="00744F1E"/>
    <w:rsid w:val="00752B9C"/>
    <w:rsid w:val="0075509A"/>
    <w:rsid w:val="00761356"/>
    <w:rsid w:val="007650A3"/>
    <w:rsid w:val="007741F7"/>
    <w:rsid w:val="00775F79"/>
    <w:rsid w:val="007824AF"/>
    <w:rsid w:val="007828E1"/>
    <w:rsid w:val="007834ED"/>
    <w:rsid w:val="007871D8"/>
    <w:rsid w:val="007917D1"/>
    <w:rsid w:val="00794374"/>
    <w:rsid w:val="00794D5E"/>
    <w:rsid w:val="007952FF"/>
    <w:rsid w:val="007963D6"/>
    <w:rsid w:val="007964AF"/>
    <w:rsid w:val="007A3094"/>
    <w:rsid w:val="007B66C1"/>
    <w:rsid w:val="007C14A6"/>
    <w:rsid w:val="007C31E2"/>
    <w:rsid w:val="007C3822"/>
    <w:rsid w:val="007D081F"/>
    <w:rsid w:val="007D0F88"/>
    <w:rsid w:val="007E02A2"/>
    <w:rsid w:val="007E2644"/>
    <w:rsid w:val="007E44EA"/>
    <w:rsid w:val="007E53EF"/>
    <w:rsid w:val="007E6908"/>
    <w:rsid w:val="007F3623"/>
    <w:rsid w:val="007F6C6F"/>
    <w:rsid w:val="0080048F"/>
    <w:rsid w:val="008008C2"/>
    <w:rsid w:val="00803F5A"/>
    <w:rsid w:val="00805CCA"/>
    <w:rsid w:val="00807E4D"/>
    <w:rsid w:val="00810FB3"/>
    <w:rsid w:val="0081210E"/>
    <w:rsid w:val="00815A8A"/>
    <w:rsid w:val="008165AF"/>
    <w:rsid w:val="00817C5F"/>
    <w:rsid w:val="00820CDD"/>
    <w:rsid w:val="00825EC8"/>
    <w:rsid w:val="00827D79"/>
    <w:rsid w:val="008311BB"/>
    <w:rsid w:val="00836CDF"/>
    <w:rsid w:val="00837139"/>
    <w:rsid w:val="008411FE"/>
    <w:rsid w:val="008473B5"/>
    <w:rsid w:val="008505E0"/>
    <w:rsid w:val="00851F8B"/>
    <w:rsid w:val="0085418E"/>
    <w:rsid w:val="00854725"/>
    <w:rsid w:val="008574E7"/>
    <w:rsid w:val="008666CF"/>
    <w:rsid w:val="008673BB"/>
    <w:rsid w:val="008720AF"/>
    <w:rsid w:val="0087214E"/>
    <w:rsid w:val="00872AC9"/>
    <w:rsid w:val="00872E3E"/>
    <w:rsid w:val="00875C6C"/>
    <w:rsid w:val="00882285"/>
    <w:rsid w:val="008823A3"/>
    <w:rsid w:val="008858D0"/>
    <w:rsid w:val="00887DD2"/>
    <w:rsid w:val="008908F9"/>
    <w:rsid w:val="008916DC"/>
    <w:rsid w:val="008938AA"/>
    <w:rsid w:val="00895A0C"/>
    <w:rsid w:val="008A0E09"/>
    <w:rsid w:val="008A43B4"/>
    <w:rsid w:val="008B10B0"/>
    <w:rsid w:val="008B1365"/>
    <w:rsid w:val="008B31E6"/>
    <w:rsid w:val="008B58FC"/>
    <w:rsid w:val="008C31D4"/>
    <w:rsid w:val="008C61E3"/>
    <w:rsid w:val="008C633D"/>
    <w:rsid w:val="008D6CBC"/>
    <w:rsid w:val="008D73E9"/>
    <w:rsid w:val="008E0030"/>
    <w:rsid w:val="008E4303"/>
    <w:rsid w:val="008E4835"/>
    <w:rsid w:val="008F0980"/>
    <w:rsid w:val="008F2826"/>
    <w:rsid w:val="008F2B6F"/>
    <w:rsid w:val="008F3963"/>
    <w:rsid w:val="008F6621"/>
    <w:rsid w:val="008F6873"/>
    <w:rsid w:val="00905EBB"/>
    <w:rsid w:val="00911764"/>
    <w:rsid w:val="00912469"/>
    <w:rsid w:val="0091566C"/>
    <w:rsid w:val="00915A3E"/>
    <w:rsid w:val="00916038"/>
    <w:rsid w:val="009203DF"/>
    <w:rsid w:val="00922C10"/>
    <w:rsid w:val="00922EDB"/>
    <w:rsid w:val="0093234C"/>
    <w:rsid w:val="00932CF5"/>
    <w:rsid w:val="0093692B"/>
    <w:rsid w:val="00937460"/>
    <w:rsid w:val="009407A9"/>
    <w:rsid w:val="009422A8"/>
    <w:rsid w:val="00947BB1"/>
    <w:rsid w:val="009549D0"/>
    <w:rsid w:val="00955F0A"/>
    <w:rsid w:val="00955FC9"/>
    <w:rsid w:val="00960BF4"/>
    <w:rsid w:val="00961451"/>
    <w:rsid w:val="00961A2E"/>
    <w:rsid w:val="00970E88"/>
    <w:rsid w:val="00970F74"/>
    <w:rsid w:val="009737C5"/>
    <w:rsid w:val="0097562A"/>
    <w:rsid w:val="0097577F"/>
    <w:rsid w:val="0097767F"/>
    <w:rsid w:val="009842AD"/>
    <w:rsid w:val="00985508"/>
    <w:rsid w:val="00990737"/>
    <w:rsid w:val="00990AC9"/>
    <w:rsid w:val="00993209"/>
    <w:rsid w:val="009A2C23"/>
    <w:rsid w:val="009B19D9"/>
    <w:rsid w:val="009B235D"/>
    <w:rsid w:val="009B28F4"/>
    <w:rsid w:val="009B2C8C"/>
    <w:rsid w:val="009B4EA7"/>
    <w:rsid w:val="009B5A15"/>
    <w:rsid w:val="009B6091"/>
    <w:rsid w:val="009C1A33"/>
    <w:rsid w:val="009C4A8B"/>
    <w:rsid w:val="009C7048"/>
    <w:rsid w:val="009D1EF9"/>
    <w:rsid w:val="009D714F"/>
    <w:rsid w:val="009E2156"/>
    <w:rsid w:val="009E68FE"/>
    <w:rsid w:val="009E6BF2"/>
    <w:rsid w:val="009F0A6A"/>
    <w:rsid w:val="009F409B"/>
    <w:rsid w:val="009F55CC"/>
    <w:rsid w:val="009F6B76"/>
    <w:rsid w:val="00A018E6"/>
    <w:rsid w:val="00A06E7A"/>
    <w:rsid w:val="00A06F8F"/>
    <w:rsid w:val="00A077B5"/>
    <w:rsid w:val="00A10301"/>
    <w:rsid w:val="00A11B6B"/>
    <w:rsid w:val="00A11F78"/>
    <w:rsid w:val="00A16687"/>
    <w:rsid w:val="00A2084D"/>
    <w:rsid w:val="00A23038"/>
    <w:rsid w:val="00A25716"/>
    <w:rsid w:val="00A26D75"/>
    <w:rsid w:val="00A2723E"/>
    <w:rsid w:val="00A27784"/>
    <w:rsid w:val="00A30905"/>
    <w:rsid w:val="00A34D15"/>
    <w:rsid w:val="00A418B0"/>
    <w:rsid w:val="00A422D3"/>
    <w:rsid w:val="00A43872"/>
    <w:rsid w:val="00A539F1"/>
    <w:rsid w:val="00A5750F"/>
    <w:rsid w:val="00A60D6D"/>
    <w:rsid w:val="00A61DED"/>
    <w:rsid w:val="00A620B3"/>
    <w:rsid w:val="00A64528"/>
    <w:rsid w:val="00A73271"/>
    <w:rsid w:val="00A73B93"/>
    <w:rsid w:val="00A7654A"/>
    <w:rsid w:val="00A76C32"/>
    <w:rsid w:val="00A838ED"/>
    <w:rsid w:val="00A84ACC"/>
    <w:rsid w:val="00A90DE0"/>
    <w:rsid w:val="00A95D6F"/>
    <w:rsid w:val="00AB1AC8"/>
    <w:rsid w:val="00AB2B05"/>
    <w:rsid w:val="00AB7D0A"/>
    <w:rsid w:val="00AC071E"/>
    <w:rsid w:val="00AC2B1E"/>
    <w:rsid w:val="00AC3E64"/>
    <w:rsid w:val="00AC41F1"/>
    <w:rsid w:val="00AC6BB8"/>
    <w:rsid w:val="00AD095A"/>
    <w:rsid w:val="00AD0DF3"/>
    <w:rsid w:val="00AD6DAF"/>
    <w:rsid w:val="00AE33AF"/>
    <w:rsid w:val="00AE615A"/>
    <w:rsid w:val="00AF0757"/>
    <w:rsid w:val="00AF0B0B"/>
    <w:rsid w:val="00AF0B88"/>
    <w:rsid w:val="00AF76E1"/>
    <w:rsid w:val="00B03A96"/>
    <w:rsid w:val="00B0711D"/>
    <w:rsid w:val="00B100A3"/>
    <w:rsid w:val="00B1079F"/>
    <w:rsid w:val="00B1130A"/>
    <w:rsid w:val="00B126B5"/>
    <w:rsid w:val="00B14AFE"/>
    <w:rsid w:val="00B1659E"/>
    <w:rsid w:val="00B179B2"/>
    <w:rsid w:val="00B24659"/>
    <w:rsid w:val="00B26A73"/>
    <w:rsid w:val="00B32B89"/>
    <w:rsid w:val="00B3522A"/>
    <w:rsid w:val="00B36D2A"/>
    <w:rsid w:val="00B37C9A"/>
    <w:rsid w:val="00B434DF"/>
    <w:rsid w:val="00B462B5"/>
    <w:rsid w:val="00B516D7"/>
    <w:rsid w:val="00B52E73"/>
    <w:rsid w:val="00B558F8"/>
    <w:rsid w:val="00B611A9"/>
    <w:rsid w:val="00B63372"/>
    <w:rsid w:val="00B643BC"/>
    <w:rsid w:val="00B651D1"/>
    <w:rsid w:val="00B71E27"/>
    <w:rsid w:val="00B753DE"/>
    <w:rsid w:val="00B77316"/>
    <w:rsid w:val="00B809A3"/>
    <w:rsid w:val="00B81623"/>
    <w:rsid w:val="00B821A4"/>
    <w:rsid w:val="00B849DC"/>
    <w:rsid w:val="00B90304"/>
    <w:rsid w:val="00B94337"/>
    <w:rsid w:val="00B964CB"/>
    <w:rsid w:val="00B96CD0"/>
    <w:rsid w:val="00BA0A6C"/>
    <w:rsid w:val="00BA39F4"/>
    <w:rsid w:val="00BA497D"/>
    <w:rsid w:val="00BA5ADF"/>
    <w:rsid w:val="00BA6AB6"/>
    <w:rsid w:val="00BB1A8A"/>
    <w:rsid w:val="00BB236C"/>
    <w:rsid w:val="00BB39F1"/>
    <w:rsid w:val="00BB5BAA"/>
    <w:rsid w:val="00BB6C12"/>
    <w:rsid w:val="00BC1086"/>
    <w:rsid w:val="00BC12CF"/>
    <w:rsid w:val="00BC178F"/>
    <w:rsid w:val="00BC3B2D"/>
    <w:rsid w:val="00BC421F"/>
    <w:rsid w:val="00BD289F"/>
    <w:rsid w:val="00BE1B68"/>
    <w:rsid w:val="00BE2D37"/>
    <w:rsid w:val="00BE4B07"/>
    <w:rsid w:val="00BE5DBD"/>
    <w:rsid w:val="00BE5F82"/>
    <w:rsid w:val="00BE6282"/>
    <w:rsid w:val="00BF0D2A"/>
    <w:rsid w:val="00BF6E1E"/>
    <w:rsid w:val="00C003BC"/>
    <w:rsid w:val="00C04839"/>
    <w:rsid w:val="00C05694"/>
    <w:rsid w:val="00C05719"/>
    <w:rsid w:val="00C05888"/>
    <w:rsid w:val="00C0653A"/>
    <w:rsid w:val="00C133CA"/>
    <w:rsid w:val="00C13885"/>
    <w:rsid w:val="00C14C38"/>
    <w:rsid w:val="00C17E9A"/>
    <w:rsid w:val="00C2073A"/>
    <w:rsid w:val="00C21739"/>
    <w:rsid w:val="00C22B4B"/>
    <w:rsid w:val="00C30D2D"/>
    <w:rsid w:val="00C34A6E"/>
    <w:rsid w:val="00C35542"/>
    <w:rsid w:val="00C35C18"/>
    <w:rsid w:val="00C3610F"/>
    <w:rsid w:val="00C365A7"/>
    <w:rsid w:val="00C401BD"/>
    <w:rsid w:val="00C40A54"/>
    <w:rsid w:val="00C41015"/>
    <w:rsid w:val="00C42118"/>
    <w:rsid w:val="00C4398A"/>
    <w:rsid w:val="00C45553"/>
    <w:rsid w:val="00C5053F"/>
    <w:rsid w:val="00C5198C"/>
    <w:rsid w:val="00C542D5"/>
    <w:rsid w:val="00C552F5"/>
    <w:rsid w:val="00C56155"/>
    <w:rsid w:val="00C60448"/>
    <w:rsid w:val="00C61427"/>
    <w:rsid w:val="00C619B7"/>
    <w:rsid w:val="00C7011E"/>
    <w:rsid w:val="00C70A4A"/>
    <w:rsid w:val="00C71836"/>
    <w:rsid w:val="00C72FB2"/>
    <w:rsid w:val="00C7481C"/>
    <w:rsid w:val="00C813EF"/>
    <w:rsid w:val="00C81A4E"/>
    <w:rsid w:val="00C84742"/>
    <w:rsid w:val="00C87209"/>
    <w:rsid w:val="00C879C1"/>
    <w:rsid w:val="00C95147"/>
    <w:rsid w:val="00C966E6"/>
    <w:rsid w:val="00C96B46"/>
    <w:rsid w:val="00CA2A50"/>
    <w:rsid w:val="00CB4294"/>
    <w:rsid w:val="00CB4AB6"/>
    <w:rsid w:val="00CB623E"/>
    <w:rsid w:val="00CC1BFE"/>
    <w:rsid w:val="00CC49C7"/>
    <w:rsid w:val="00CC50C3"/>
    <w:rsid w:val="00CC586C"/>
    <w:rsid w:val="00CD33E7"/>
    <w:rsid w:val="00CD3C77"/>
    <w:rsid w:val="00CD7400"/>
    <w:rsid w:val="00CE16CD"/>
    <w:rsid w:val="00CF0BA8"/>
    <w:rsid w:val="00CF479E"/>
    <w:rsid w:val="00CF68AD"/>
    <w:rsid w:val="00CF7A1D"/>
    <w:rsid w:val="00D001D7"/>
    <w:rsid w:val="00D01582"/>
    <w:rsid w:val="00D05A6E"/>
    <w:rsid w:val="00D062CC"/>
    <w:rsid w:val="00D103A9"/>
    <w:rsid w:val="00D11994"/>
    <w:rsid w:val="00D14CB9"/>
    <w:rsid w:val="00D2104A"/>
    <w:rsid w:val="00D24A2F"/>
    <w:rsid w:val="00D30A84"/>
    <w:rsid w:val="00D3146A"/>
    <w:rsid w:val="00D42584"/>
    <w:rsid w:val="00D42E50"/>
    <w:rsid w:val="00D43638"/>
    <w:rsid w:val="00D50BD1"/>
    <w:rsid w:val="00D53385"/>
    <w:rsid w:val="00D57E2C"/>
    <w:rsid w:val="00D606B8"/>
    <w:rsid w:val="00D71F7E"/>
    <w:rsid w:val="00D734CB"/>
    <w:rsid w:val="00D75BB3"/>
    <w:rsid w:val="00D82BEA"/>
    <w:rsid w:val="00D9175F"/>
    <w:rsid w:val="00D9553D"/>
    <w:rsid w:val="00D96653"/>
    <w:rsid w:val="00DA0A6A"/>
    <w:rsid w:val="00DA0DB7"/>
    <w:rsid w:val="00DA1453"/>
    <w:rsid w:val="00DA25BA"/>
    <w:rsid w:val="00DA5671"/>
    <w:rsid w:val="00DB1E39"/>
    <w:rsid w:val="00DB2790"/>
    <w:rsid w:val="00DB6B64"/>
    <w:rsid w:val="00DB7AEF"/>
    <w:rsid w:val="00DC23C1"/>
    <w:rsid w:val="00DC24EC"/>
    <w:rsid w:val="00DC2D7C"/>
    <w:rsid w:val="00DD356A"/>
    <w:rsid w:val="00DD481F"/>
    <w:rsid w:val="00DD7A09"/>
    <w:rsid w:val="00DE5C27"/>
    <w:rsid w:val="00DE6EFE"/>
    <w:rsid w:val="00DF217E"/>
    <w:rsid w:val="00E03250"/>
    <w:rsid w:val="00E11E03"/>
    <w:rsid w:val="00E15CD9"/>
    <w:rsid w:val="00E1662B"/>
    <w:rsid w:val="00E200F2"/>
    <w:rsid w:val="00E226DE"/>
    <w:rsid w:val="00E248F3"/>
    <w:rsid w:val="00E264F8"/>
    <w:rsid w:val="00E27030"/>
    <w:rsid w:val="00E27425"/>
    <w:rsid w:val="00E330C0"/>
    <w:rsid w:val="00E3315E"/>
    <w:rsid w:val="00E33B03"/>
    <w:rsid w:val="00E342BB"/>
    <w:rsid w:val="00E352D2"/>
    <w:rsid w:val="00E371DA"/>
    <w:rsid w:val="00E40ED6"/>
    <w:rsid w:val="00E411CF"/>
    <w:rsid w:val="00E41685"/>
    <w:rsid w:val="00E4412A"/>
    <w:rsid w:val="00E5051C"/>
    <w:rsid w:val="00E531AB"/>
    <w:rsid w:val="00E53725"/>
    <w:rsid w:val="00E53796"/>
    <w:rsid w:val="00E539B8"/>
    <w:rsid w:val="00E6192C"/>
    <w:rsid w:val="00E61B31"/>
    <w:rsid w:val="00E71780"/>
    <w:rsid w:val="00E85023"/>
    <w:rsid w:val="00E87309"/>
    <w:rsid w:val="00E87868"/>
    <w:rsid w:val="00E95046"/>
    <w:rsid w:val="00EA00EF"/>
    <w:rsid w:val="00EA263D"/>
    <w:rsid w:val="00EA5DA9"/>
    <w:rsid w:val="00EA6F20"/>
    <w:rsid w:val="00EB30CF"/>
    <w:rsid w:val="00EB5549"/>
    <w:rsid w:val="00EB6EE8"/>
    <w:rsid w:val="00EC167C"/>
    <w:rsid w:val="00EC4674"/>
    <w:rsid w:val="00EC5224"/>
    <w:rsid w:val="00EC5306"/>
    <w:rsid w:val="00EC6339"/>
    <w:rsid w:val="00ED04E9"/>
    <w:rsid w:val="00ED295F"/>
    <w:rsid w:val="00ED2EE2"/>
    <w:rsid w:val="00EE14AC"/>
    <w:rsid w:val="00EE1A36"/>
    <w:rsid w:val="00EE25B7"/>
    <w:rsid w:val="00EE34E3"/>
    <w:rsid w:val="00EE44EE"/>
    <w:rsid w:val="00EE5771"/>
    <w:rsid w:val="00EF3D36"/>
    <w:rsid w:val="00F00998"/>
    <w:rsid w:val="00F00A56"/>
    <w:rsid w:val="00F03133"/>
    <w:rsid w:val="00F05979"/>
    <w:rsid w:val="00F077EA"/>
    <w:rsid w:val="00F1050B"/>
    <w:rsid w:val="00F128EA"/>
    <w:rsid w:val="00F12C05"/>
    <w:rsid w:val="00F135EA"/>
    <w:rsid w:val="00F13A58"/>
    <w:rsid w:val="00F16BD8"/>
    <w:rsid w:val="00F241B5"/>
    <w:rsid w:val="00F24E9C"/>
    <w:rsid w:val="00F25415"/>
    <w:rsid w:val="00F271C8"/>
    <w:rsid w:val="00F33FAF"/>
    <w:rsid w:val="00F42D64"/>
    <w:rsid w:val="00F670DC"/>
    <w:rsid w:val="00F749CE"/>
    <w:rsid w:val="00F90AA3"/>
    <w:rsid w:val="00F90FFF"/>
    <w:rsid w:val="00F938AA"/>
    <w:rsid w:val="00F97212"/>
    <w:rsid w:val="00F97618"/>
    <w:rsid w:val="00FA465D"/>
    <w:rsid w:val="00FA577A"/>
    <w:rsid w:val="00FB2E83"/>
    <w:rsid w:val="00FB3C9B"/>
    <w:rsid w:val="00FB6DE1"/>
    <w:rsid w:val="00FB6F29"/>
    <w:rsid w:val="00FC0C3C"/>
    <w:rsid w:val="00FD1A77"/>
    <w:rsid w:val="00FD6D86"/>
    <w:rsid w:val="00FD76A8"/>
    <w:rsid w:val="00FD79B5"/>
    <w:rsid w:val="00FE3861"/>
    <w:rsid w:val="00FF107E"/>
    <w:rsid w:val="00FF7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E67C25"/>
  <w15:docId w15:val="{B720DA5E-81B0-4441-8154-FE03B7E5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107E"/>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F107E"/>
    <w:pPr>
      <w:tabs>
        <w:tab w:val="center" w:pos="4677"/>
        <w:tab w:val="right" w:pos="9355"/>
      </w:tabs>
    </w:pPr>
  </w:style>
  <w:style w:type="character" w:styleId="PageNumber">
    <w:name w:val="page number"/>
    <w:basedOn w:val="DefaultParagraphFont"/>
    <w:rsid w:val="00FF107E"/>
  </w:style>
  <w:style w:type="paragraph" w:styleId="BodyText">
    <w:name w:val="Body Text"/>
    <w:aliases w:val="(Main Text),date"/>
    <w:basedOn w:val="Normal"/>
    <w:link w:val="BodyTextChar"/>
    <w:rsid w:val="00BA39F4"/>
    <w:pPr>
      <w:jc w:val="both"/>
    </w:pPr>
    <w:rPr>
      <w:rFonts w:ascii="Times Armenian" w:hAnsi="Times Armenian"/>
      <w:lang w:val="en-US" w:eastAsia="en-US"/>
    </w:rPr>
  </w:style>
  <w:style w:type="character" w:customStyle="1" w:styleId="BodyTextChar">
    <w:name w:val="Body Text Char"/>
    <w:aliases w:val="(Main Text) Char,date Char"/>
    <w:link w:val="BodyText"/>
    <w:rsid w:val="00BA39F4"/>
    <w:rPr>
      <w:rFonts w:ascii="Times Armenian" w:hAnsi="Times Armenian"/>
      <w:sz w:val="24"/>
      <w:szCs w:val="24"/>
      <w:lang w:val="en-US" w:eastAsia="en-US"/>
    </w:rPr>
  </w:style>
  <w:style w:type="paragraph" w:styleId="BodyTextIndent">
    <w:name w:val="Body Text Indent"/>
    <w:basedOn w:val="Normal"/>
    <w:link w:val="BodyTextIndentChar"/>
    <w:rsid w:val="005A4C40"/>
    <w:pPr>
      <w:spacing w:after="120"/>
      <w:ind w:left="360"/>
    </w:pPr>
    <w:rPr>
      <w:rFonts w:ascii="Times Armenian" w:hAnsi="Times Armenian"/>
    </w:rPr>
  </w:style>
  <w:style w:type="character" w:customStyle="1" w:styleId="BodyTextIndentChar">
    <w:name w:val="Body Text Indent Char"/>
    <w:link w:val="BodyTextIndent"/>
    <w:rsid w:val="005A4C40"/>
    <w:rPr>
      <w:rFonts w:ascii="Times Armenian" w:hAnsi="Times Armenian"/>
      <w:sz w:val="24"/>
      <w:szCs w:val="24"/>
    </w:rPr>
  </w:style>
  <w:style w:type="character" w:customStyle="1" w:styleId="apple-converted-space">
    <w:name w:val="apple-converted-space"/>
    <w:basedOn w:val="DefaultParagraphFont"/>
    <w:rsid w:val="009B2C8C"/>
  </w:style>
  <w:style w:type="character" w:customStyle="1" w:styleId="mechtexChar">
    <w:name w:val="mechtex Char"/>
    <w:link w:val="mechtex"/>
    <w:uiPriority w:val="99"/>
    <w:locked/>
    <w:rsid w:val="00393F7C"/>
    <w:rPr>
      <w:rFonts w:ascii="Arial Armenian" w:eastAsia="Calibri" w:hAnsi="Arial Armenian"/>
      <w:lang w:val="en-US"/>
    </w:rPr>
  </w:style>
  <w:style w:type="paragraph" w:customStyle="1" w:styleId="mechtex">
    <w:name w:val="mechtex"/>
    <w:basedOn w:val="Normal"/>
    <w:link w:val="mechtexChar"/>
    <w:uiPriority w:val="99"/>
    <w:rsid w:val="00393F7C"/>
    <w:pPr>
      <w:jc w:val="center"/>
    </w:pPr>
    <w:rPr>
      <w:rFonts w:ascii="Arial Armenian" w:eastAsia="Calibri" w:hAnsi="Arial Armenian"/>
      <w:sz w:val="20"/>
      <w:szCs w:val="20"/>
      <w:lang w:val="en-US"/>
    </w:rPr>
  </w:style>
  <w:style w:type="paragraph" w:styleId="BalloonText">
    <w:name w:val="Balloon Text"/>
    <w:basedOn w:val="Normal"/>
    <w:link w:val="BalloonTextChar"/>
    <w:uiPriority w:val="99"/>
    <w:rsid w:val="000365F1"/>
    <w:rPr>
      <w:rFonts w:ascii="Tahoma" w:hAnsi="Tahoma"/>
      <w:sz w:val="16"/>
      <w:szCs w:val="16"/>
    </w:rPr>
  </w:style>
  <w:style w:type="character" w:customStyle="1" w:styleId="BalloonTextChar">
    <w:name w:val="Balloon Text Char"/>
    <w:link w:val="BalloonText"/>
    <w:uiPriority w:val="99"/>
    <w:rsid w:val="000365F1"/>
    <w:rPr>
      <w:rFonts w:ascii="Tahoma" w:hAnsi="Tahoma" w:cs="Tahoma"/>
      <w:sz w:val="16"/>
      <w:szCs w:val="16"/>
    </w:rPr>
  </w:style>
  <w:style w:type="table" w:styleId="TableGrid">
    <w:name w:val="Table Grid"/>
    <w:basedOn w:val="TableNormal"/>
    <w:rsid w:val="000365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365F1"/>
    <w:pPr>
      <w:tabs>
        <w:tab w:val="center" w:pos="4677"/>
        <w:tab w:val="right" w:pos="9355"/>
      </w:tabs>
    </w:pPr>
  </w:style>
  <w:style w:type="character" w:customStyle="1" w:styleId="HeaderChar">
    <w:name w:val="Header Char"/>
    <w:link w:val="Header"/>
    <w:uiPriority w:val="99"/>
    <w:rsid w:val="000365F1"/>
    <w:rPr>
      <w:sz w:val="24"/>
      <w:szCs w:val="24"/>
    </w:rPr>
  </w:style>
  <w:style w:type="paragraph" w:styleId="List">
    <w:name w:val="List"/>
    <w:aliases w:val="Paragraph1"/>
    <w:basedOn w:val="Normal"/>
    <w:rsid w:val="000365F1"/>
    <w:pPr>
      <w:ind w:left="720"/>
    </w:pPr>
    <w:rPr>
      <w:rFonts w:ascii="Arial Armenian" w:hAnsi="Arial Armenian" w:cs="Arial Armenian"/>
    </w:rPr>
  </w:style>
  <w:style w:type="paragraph" w:customStyle="1" w:styleId="Body">
    <w:name w:val="Body"/>
    <w:aliases w:val="Text"/>
    <w:basedOn w:val="Normal"/>
    <w:link w:val="Body1"/>
    <w:rsid w:val="000365F1"/>
    <w:pPr>
      <w:ind w:right="-999"/>
      <w:jc w:val="center"/>
    </w:pPr>
    <w:rPr>
      <w:rFonts w:ascii="Arial LatArm" w:eastAsia="Calibri" w:hAnsi="Arial LatArm"/>
      <w:sz w:val="20"/>
      <w:szCs w:val="20"/>
    </w:rPr>
  </w:style>
  <w:style w:type="character" w:customStyle="1" w:styleId="Body1">
    <w:name w:val="Body1"/>
    <w:aliases w:val="Text3,Char3"/>
    <w:link w:val="Body"/>
    <w:locked/>
    <w:rsid w:val="000365F1"/>
    <w:rPr>
      <w:rFonts w:ascii="Arial LatArm" w:eastAsia="Calibri" w:hAnsi="Arial LatArm"/>
    </w:rPr>
  </w:style>
  <w:style w:type="character" w:styleId="CommentReference">
    <w:name w:val="annotation reference"/>
    <w:rsid w:val="000365F1"/>
    <w:rPr>
      <w:sz w:val="16"/>
      <w:szCs w:val="16"/>
    </w:rPr>
  </w:style>
  <w:style w:type="paragraph" w:styleId="CommentText">
    <w:name w:val="annotation text"/>
    <w:basedOn w:val="Normal"/>
    <w:link w:val="CommentTextChar"/>
    <w:rsid w:val="000365F1"/>
    <w:rPr>
      <w:sz w:val="20"/>
      <w:szCs w:val="20"/>
    </w:rPr>
  </w:style>
  <w:style w:type="character" w:customStyle="1" w:styleId="CommentTextChar">
    <w:name w:val="Comment Text Char"/>
    <w:basedOn w:val="DefaultParagraphFont"/>
    <w:link w:val="CommentText"/>
    <w:rsid w:val="000365F1"/>
  </w:style>
  <w:style w:type="paragraph" w:styleId="CommentSubject">
    <w:name w:val="annotation subject"/>
    <w:basedOn w:val="CommentText"/>
    <w:next w:val="CommentText"/>
    <w:link w:val="CommentSubjectChar"/>
    <w:rsid w:val="000365F1"/>
    <w:rPr>
      <w:b/>
      <w:bCs/>
    </w:rPr>
  </w:style>
  <w:style w:type="character" w:customStyle="1" w:styleId="CommentSubjectChar">
    <w:name w:val="Comment Subject Char"/>
    <w:link w:val="CommentSubject"/>
    <w:rsid w:val="000365F1"/>
    <w:rPr>
      <w:b/>
      <w:bCs/>
    </w:rPr>
  </w:style>
  <w:style w:type="character" w:customStyle="1" w:styleId="FooterChar">
    <w:name w:val="Footer Char"/>
    <w:link w:val="Footer"/>
    <w:uiPriority w:val="99"/>
    <w:rsid w:val="000365F1"/>
    <w:rPr>
      <w:sz w:val="24"/>
      <w:szCs w:val="24"/>
    </w:rPr>
  </w:style>
  <w:style w:type="character" w:styleId="Strong">
    <w:name w:val="Strong"/>
    <w:qFormat/>
    <w:rsid w:val="000365F1"/>
    <w:rPr>
      <w:b/>
      <w:bCs/>
    </w:rPr>
  </w:style>
  <w:style w:type="paragraph" w:styleId="NormalWeb">
    <w:name w:val="Normal (Web)"/>
    <w:aliases w:val="webb"/>
    <w:basedOn w:val="Normal"/>
    <w:link w:val="NormalWebChar"/>
    <w:uiPriority w:val="99"/>
    <w:qFormat/>
    <w:rsid w:val="000365F1"/>
    <w:pPr>
      <w:spacing w:before="100" w:beforeAutospacing="1" w:after="100" w:afterAutospacing="1"/>
    </w:pPr>
  </w:style>
  <w:style w:type="paragraph" w:styleId="ListParagraph">
    <w:name w:val="List Paragraph"/>
    <w:basedOn w:val="Normal"/>
    <w:uiPriority w:val="34"/>
    <w:qFormat/>
    <w:rsid w:val="000365F1"/>
    <w:pPr>
      <w:ind w:left="720"/>
      <w:contextualSpacing/>
    </w:pPr>
  </w:style>
  <w:style w:type="paragraph" w:customStyle="1" w:styleId="Default">
    <w:name w:val="Default"/>
    <w:rsid w:val="000365F1"/>
    <w:pPr>
      <w:autoSpaceDE w:val="0"/>
      <w:autoSpaceDN w:val="0"/>
      <w:adjustRightInd w:val="0"/>
    </w:pPr>
    <w:rPr>
      <w:rFonts w:ascii="Sylfaen" w:hAnsi="Sylfaen" w:cs="Sylfaen"/>
      <w:color w:val="000000"/>
      <w:sz w:val="24"/>
      <w:szCs w:val="24"/>
      <w:lang w:val="ru-RU" w:eastAsia="ru-RU"/>
    </w:rPr>
  </w:style>
  <w:style w:type="character" w:customStyle="1" w:styleId="NormalWebChar">
    <w:name w:val="Normal (Web) Char"/>
    <w:aliases w:val="webb Char"/>
    <w:link w:val="NormalWeb"/>
    <w:uiPriority w:val="99"/>
    <w:locked/>
    <w:rsid w:val="003B76C9"/>
    <w:rPr>
      <w:sz w:val="24"/>
      <w:szCs w:val="24"/>
      <w:lang w:val="ru-RU" w:eastAsia="ru-RU"/>
    </w:rPr>
  </w:style>
  <w:style w:type="paragraph" w:styleId="FootnoteText">
    <w:name w:val="footnote text"/>
    <w:basedOn w:val="Normal"/>
    <w:link w:val="FootnoteTextChar"/>
    <w:uiPriority w:val="99"/>
    <w:unhideWhenUsed/>
    <w:rsid w:val="00156F9E"/>
    <w:rPr>
      <w:rFonts w:ascii="Calibri" w:eastAsia="Calibri" w:hAnsi="Calibri"/>
      <w:sz w:val="20"/>
      <w:szCs w:val="20"/>
    </w:rPr>
  </w:style>
  <w:style w:type="character" w:customStyle="1" w:styleId="FootnoteTextChar">
    <w:name w:val="Footnote Text Char"/>
    <w:link w:val="FootnoteText"/>
    <w:uiPriority w:val="99"/>
    <w:rsid w:val="00156F9E"/>
    <w:rPr>
      <w:rFonts w:ascii="Calibri" w:eastAsia="Calibri" w:hAnsi="Calibri"/>
    </w:rPr>
  </w:style>
  <w:style w:type="character" w:styleId="FootnoteReference">
    <w:name w:val="footnote reference"/>
    <w:uiPriority w:val="99"/>
    <w:unhideWhenUsed/>
    <w:rsid w:val="00156F9E"/>
    <w:rPr>
      <w:vertAlign w:val="superscript"/>
    </w:rPr>
  </w:style>
  <w:style w:type="character" w:styleId="Hyperlink">
    <w:name w:val="Hyperlink"/>
    <w:uiPriority w:val="99"/>
    <w:unhideWhenUsed/>
    <w:rsid w:val="00156F9E"/>
    <w:rPr>
      <w:color w:val="0000FF"/>
      <w:u w:val="single"/>
    </w:rPr>
  </w:style>
  <w:style w:type="character" w:styleId="FollowedHyperlink">
    <w:name w:val="FollowedHyperlink"/>
    <w:rsid w:val="002744AB"/>
    <w:rPr>
      <w:color w:val="800080"/>
      <w:u w:val="single"/>
    </w:rPr>
  </w:style>
  <w:style w:type="paragraph" w:styleId="Revision">
    <w:name w:val="Revision"/>
    <w:hidden/>
    <w:uiPriority w:val="99"/>
    <w:semiHidden/>
    <w:rsid w:val="00385864"/>
    <w:rPr>
      <w:sz w:val="24"/>
      <w:szCs w:val="24"/>
      <w:lang w:val="ru-RU" w:eastAsia="ru-RU"/>
    </w:rPr>
  </w:style>
  <w:style w:type="paragraph" w:customStyle="1" w:styleId="xmsonormal">
    <w:name w:val="x_msonormal"/>
    <w:basedOn w:val="Normal"/>
    <w:rsid w:val="00180103"/>
    <w:pPr>
      <w:spacing w:before="100" w:beforeAutospacing="1" w:after="100" w:afterAutospacing="1"/>
    </w:pPr>
    <w:rPr>
      <w:rFonts w:ascii="Calibri" w:eastAsiaTheme="minorHAns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6446">
      <w:bodyDiv w:val="1"/>
      <w:marLeft w:val="0"/>
      <w:marRight w:val="0"/>
      <w:marTop w:val="0"/>
      <w:marBottom w:val="0"/>
      <w:divBdr>
        <w:top w:val="none" w:sz="0" w:space="0" w:color="auto"/>
        <w:left w:val="none" w:sz="0" w:space="0" w:color="auto"/>
        <w:bottom w:val="none" w:sz="0" w:space="0" w:color="auto"/>
        <w:right w:val="none" w:sz="0" w:space="0" w:color="auto"/>
      </w:divBdr>
    </w:div>
    <w:div w:id="441339902">
      <w:bodyDiv w:val="1"/>
      <w:marLeft w:val="0"/>
      <w:marRight w:val="0"/>
      <w:marTop w:val="0"/>
      <w:marBottom w:val="0"/>
      <w:divBdr>
        <w:top w:val="none" w:sz="0" w:space="0" w:color="auto"/>
        <w:left w:val="none" w:sz="0" w:space="0" w:color="auto"/>
        <w:bottom w:val="none" w:sz="0" w:space="0" w:color="auto"/>
        <w:right w:val="none" w:sz="0" w:space="0" w:color="auto"/>
      </w:divBdr>
    </w:div>
    <w:div w:id="462387656">
      <w:bodyDiv w:val="1"/>
      <w:marLeft w:val="0"/>
      <w:marRight w:val="0"/>
      <w:marTop w:val="0"/>
      <w:marBottom w:val="0"/>
      <w:divBdr>
        <w:top w:val="none" w:sz="0" w:space="0" w:color="auto"/>
        <w:left w:val="none" w:sz="0" w:space="0" w:color="auto"/>
        <w:bottom w:val="none" w:sz="0" w:space="0" w:color="auto"/>
        <w:right w:val="none" w:sz="0" w:space="0" w:color="auto"/>
      </w:divBdr>
    </w:div>
    <w:div w:id="583799570">
      <w:bodyDiv w:val="1"/>
      <w:marLeft w:val="0"/>
      <w:marRight w:val="0"/>
      <w:marTop w:val="0"/>
      <w:marBottom w:val="0"/>
      <w:divBdr>
        <w:top w:val="none" w:sz="0" w:space="0" w:color="auto"/>
        <w:left w:val="none" w:sz="0" w:space="0" w:color="auto"/>
        <w:bottom w:val="none" w:sz="0" w:space="0" w:color="auto"/>
        <w:right w:val="none" w:sz="0" w:space="0" w:color="auto"/>
      </w:divBdr>
    </w:div>
    <w:div w:id="751199184">
      <w:bodyDiv w:val="1"/>
      <w:marLeft w:val="0"/>
      <w:marRight w:val="0"/>
      <w:marTop w:val="0"/>
      <w:marBottom w:val="0"/>
      <w:divBdr>
        <w:top w:val="none" w:sz="0" w:space="0" w:color="auto"/>
        <w:left w:val="none" w:sz="0" w:space="0" w:color="auto"/>
        <w:bottom w:val="none" w:sz="0" w:space="0" w:color="auto"/>
        <w:right w:val="none" w:sz="0" w:space="0" w:color="auto"/>
      </w:divBdr>
    </w:div>
    <w:div w:id="882906911">
      <w:bodyDiv w:val="1"/>
      <w:marLeft w:val="0"/>
      <w:marRight w:val="0"/>
      <w:marTop w:val="0"/>
      <w:marBottom w:val="0"/>
      <w:divBdr>
        <w:top w:val="none" w:sz="0" w:space="0" w:color="auto"/>
        <w:left w:val="none" w:sz="0" w:space="0" w:color="auto"/>
        <w:bottom w:val="none" w:sz="0" w:space="0" w:color="auto"/>
        <w:right w:val="none" w:sz="0" w:space="0" w:color="auto"/>
      </w:divBdr>
    </w:div>
    <w:div w:id="1153983144">
      <w:bodyDiv w:val="1"/>
      <w:marLeft w:val="0"/>
      <w:marRight w:val="0"/>
      <w:marTop w:val="0"/>
      <w:marBottom w:val="0"/>
      <w:divBdr>
        <w:top w:val="none" w:sz="0" w:space="0" w:color="auto"/>
        <w:left w:val="none" w:sz="0" w:space="0" w:color="auto"/>
        <w:bottom w:val="none" w:sz="0" w:space="0" w:color="auto"/>
        <w:right w:val="none" w:sz="0" w:space="0" w:color="auto"/>
      </w:divBdr>
    </w:div>
    <w:div w:id="1574004861">
      <w:bodyDiv w:val="1"/>
      <w:marLeft w:val="0"/>
      <w:marRight w:val="0"/>
      <w:marTop w:val="0"/>
      <w:marBottom w:val="0"/>
      <w:divBdr>
        <w:top w:val="none" w:sz="0" w:space="0" w:color="auto"/>
        <w:left w:val="none" w:sz="0" w:space="0" w:color="auto"/>
        <w:bottom w:val="none" w:sz="0" w:space="0" w:color="auto"/>
        <w:right w:val="none" w:sz="0" w:space="0" w:color="auto"/>
      </w:divBdr>
    </w:div>
    <w:div w:id="185534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Կառավարության փաստաթուղթ" ma:contentTypeID="0x01010044242F31B0124547B50E0ABEF7DC266B005463F7305D29B6408DE827432B23D33A" ma:contentTypeVersion="23" ma:contentTypeDescription="Կառավարությունից ԿԲ մուտքագրվող փաստաթղթերի պարունակային տիպ" ma:contentTypeScope="" ma:versionID="521a350ee3c2340c2bb03ff3f8523a3b">
  <xsd:schema xmlns:xsd="http://www.w3.org/2001/XMLSchema" xmlns:xs="http://www.w3.org/2001/XMLSchema" xmlns:p="http://schemas.microsoft.com/office/2006/metadata/properties" xmlns:ns2="3ac533e7-e9bb-43c6-83c3-73e884c68504" xmlns:ns3="EFB90B60-DA66-4329-9CB1-58F141CFB4F7" targetNamespace="http://schemas.microsoft.com/office/2006/metadata/properties" ma:root="true" ma:fieldsID="abee00568cb5c640cf65a6f184915f0d" ns2:_="" ns3:_="">
    <xsd:import namespace="3ac533e7-e9bb-43c6-83c3-73e884c68504"/>
    <xsd:import namespace="EFB90B60-DA66-4329-9CB1-58F141CFB4F7"/>
    <xsd:element name="properties">
      <xsd:complexType>
        <xsd:sequence>
          <xsd:element name="documentManagement">
            <xsd:complexType>
              <xsd:all>
                <xsd:element ref="ns2:TSExternalDocumentBarcode" minOccurs="0"/>
                <xsd:element ref="ns2:TSExternalDocumentAbonentOld" minOccurs="0"/>
                <xsd:element ref="ns3:TSExternalDocumentOutputDate" minOccurs="0"/>
                <xsd:element ref="ns3:TSExternalDocumentOutputNumber" minOccurs="0"/>
                <xsd:element ref="ns2:TSExternalDocumentDeadline" minOccurs="0"/>
                <xsd:element ref="ns2:TSExternalDocumentDeadlineString" minOccurs="0"/>
                <xsd:element ref="ns2:TSExternalDocumentAttachments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533e7-e9bb-43c6-83c3-73e884c68504" elementFormDefault="qualified">
    <xsd:import namespace="http://schemas.microsoft.com/office/2006/documentManagement/types"/>
    <xsd:import namespace="http://schemas.microsoft.com/office/infopath/2007/PartnerControls"/>
    <xsd:element name="TSExternalDocumentBarcode" ma:index="2" nillable="true" ma:displayName="Բարկոդ" ma:description="Պարունակում է արտաքին փաստաթղթի հետ կապված բարկոդի արժեքը" ma:internalName="TSExternalDocumentBarcode" ma:readOnly="false">
      <xsd:simpleType>
        <xsd:restriction base="dms:Text">
          <xsd:maxLength value="100"/>
        </xsd:restriction>
      </xsd:simpleType>
    </xsd:element>
    <xsd:element name="TSExternalDocumentAbonentOld" ma:index="3" nillable="true" ma:displayName="Թղթակից" ma:description="Պարունակում է արտաքին աբոնենտին" ma:internalName="TSExternalDocumentAbonentOld" ma:readOnly="false">
      <xsd:simpleType>
        <xsd:restriction base="dms:Note">
          <xsd:maxLength value="255"/>
        </xsd:restriction>
      </xsd:simpleType>
    </xsd:element>
    <xsd:element name="TSExternalDocumentDeadline" ma:index="6" nillable="true" ma:displayName="Վերջնաժամկետ" ma:default="[today]" ma:description="Պարունակում է արտաքին փաստաթղթի վերջնաժամկետը" ma:format="DateOnly" ma:internalName="TSExternalDocumentDeadline" ma:readOnly="false">
      <xsd:simpleType>
        <xsd:restriction base="dms:DateTime"/>
      </xsd:simpleType>
    </xsd:element>
    <xsd:element name="TSExternalDocumentDeadlineString" ma:index="7" nillable="true" ma:displayName="Վերջնաժամկետ (տեքստ)" ma:description="Պարունակում է արտաքին փաստաթղթի վերջնաժամկետի տեքստային տարբերակը" ma:internalName="TSExternalDocumentDeadlineString" ma:readOnly="false">
      <xsd:simpleType>
        <xsd:restriction base="dms:Text"/>
      </xsd:simpleType>
    </xsd:element>
    <xsd:element name="TSExternalDocumentAttachmentsInformation" ma:index="8" nillable="true" ma:displayName="Կից փաստաթղթեր" ma:description="Պարունակում է ինֆորմացիա արտաքին փաստաթղթին կից փաստաթղթերի մասին" ma:internalName="TSExternalDocumentAttachmentsInforma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B90B60-DA66-4329-9CB1-58F141CFB4F7" elementFormDefault="qualified">
    <xsd:import namespace="http://schemas.microsoft.com/office/2006/documentManagement/types"/>
    <xsd:import namespace="http://schemas.microsoft.com/office/infopath/2007/PartnerControls"/>
    <xsd:element name="TSExternalDocumentOutputDate" ma:index="4" nillable="true" ma:displayName="Ելքագրման ամսաթիվ" ma:description="Պարունակում է արտաքին փաստաթղթի ելքագրման ամսաթիվը" ma:format="DateOnly" ma:internalName="TSExternalDocumentOutputDate">
      <xsd:simpleType>
        <xsd:restriction base="dms:DateTime"/>
      </xsd:simpleType>
    </xsd:element>
    <xsd:element name="TSExternalDocumentOutputNumber" ma:index="5" nillable="true" ma:displayName="Ելից համար" ma:description="Պարունակում է արտաքին փաստաթղթի ելից համարը" ma:internalName="TSExternalDocumentOutputNumber">
      <xsd:simpleType>
        <xsd:restriction base="dms:Text">
          <xsd:maxLength value="1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SExternalDocumentBarcode xmlns="3ac533e7-e9bb-43c6-83c3-73e884c68504">GOV_180324_00015404</TSExternalDocumentBarcode>
    <TSExternalDocumentDeadline xmlns="3ac533e7-e9bb-43c6-83c3-73e884c68504">2024-03-18T13:15:08+00:00</TSExternalDocumentDeadline>
    <TSExternalDocumentAbonentOld xmlns="3ac533e7-e9bb-43c6-83c3-73e884c68504">ՀՀ Կառավարություն</TSExternalDocumentAbonentOld>
    <TSExternalDocumentAttachmentsInformation xmlns="3ac533e7-e9bb-43c6-83c3-73e884c68504" xsi:nil="true"/>
    <TSExternalDocumentOutputNumber xmlns="EFB90B60-DA66-4329-9CB1-58F141CFB4F7">02/11.4/10011-2024</TSExternalDocumentOutputNumber>
    <TSExternalDocumentOutputDate xmlns="EFB90B60-DA66-4329-9CB1-58F141CFB4F7">2024-03-18T13:14:15+00:00</TSExternalDocumentOutputDate>
    <TSExternalDocumentDeadlineString xmlns="3ac533e7-e9bb-43c6-83c3-73e884c68504" xsi:nil="true"/>
  </documentManagement>
</p:properties>
</file>

<file path=customXml/itemProps1.xml><?xml version="1.0" encoding="utf-8"?>
<ds:datastoreItem xmlns:ds="http://schemas.openxmlformats.org/officeDocument/2006/customXml" ds:itemID="{434D1864-46C0-4B81-A86E-ED900C458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533e7-e9bb-43c6-83c3-73e884c68504"/>
    <ds:schemaRef ds:uri="EFB90B60-DA66-4329-9CB1-58F141CFB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8F284A-B623-4CF1-B7FF-6B094B49EB6A}">
  <ds:schemaRefs>
    <ds:schemaRef ds:uri="http://schemas.openxmlformats.org/officeDocument/2006/bibliography"/>
  </ds:schemaRefs>
</ds:datastoreItem>
</file>

<file path=customXml/itemProps3.xml><?xml version="1.0" encoding="utf-8"?>
<ds:datastoreItem xmlns:ds="http://schemas.openxmlformats.org/officeDocument/2006/customXml" ds:itemID="{11448195-0A83-4135-AB77-04B2E66D3A26}">
  <ds:schemaRefs>
    <ds:schemaRef ds:uri="http://schemas.microsoft.com/office/2006/metadata/properties"/>
    <ds:schemaRef ds:uri="http://schemas.microsoft.com/office/infopath/2007/PartnerControls"/>
    <ds:schemaRef ds:uri="3ac533e7-e9bb-43c6-83c3-73e884c68504"/>
    <ds:schemaRef ds:uri="EFB90B60-DA66-4329-9CB1-58F141CFB4F7"/>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1905</Words>
  <Characters>10865</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«Կուտակային կենսաթոշակների մասին» օրենքում փոփոխություններ և լրացումներ կատարելու մասին օրենքի նախագծին հավանություն տալու մասին</vt:lpstr>
      <vt:lpstr>ՀՀ ԳԱԱ «Փորձաքննությունների ազգային բյուրո» պետական ոչ առևտրային կազմակերպությունը 2009 թվականի առաջին կիսամյակի արդյունքներով պետական պատվերի շրջանակներում արդեն իսկ իրականացրել է 74342</vt:lpstr>
    </vt:vector>
  </TitlesOfParts>
  <Company>National Bureau of Expertises</Company>
  <LinksUpToDate>false</LinksUpToDate>
  <CharactersWithSpaces>12745</CharactersWithSpaces>
  <SharedDoc>false</SharedDoc>
  <HLinks>
    <vt:vector size="6" baseType="variant">
      <vt:variant>
        <vt:i4>1179742</vt:i4>
      </vt:variant>
      <vt:variant>
        <vt:i4>0</vt:i4>
      </vt:variant>
      <vt:variant>
        <vt:i4>0</vt:i4>
      </vt:variant>
      <vt:variant>
        <vt:i4>5</vt:i4>
      </vt:variant>
      <vt:variant>
        <vt:lpwstr>https://www.coe.int/en/web/ccpe/opinions/adopted-opinions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«Կուտակային կենսաթոշակների մասին» օրենքում փոփոխություններ և լրացումներ կատարելու մասին օրենքի նախագծին հավանություն տալու մասին</dc:title>
  <dc:creator>National Bureau of Expertises User</dc:creator>
  <cp:keywords>https:/mul2-minfin.gov.am/tasks/762261/oneclick/2be046f9d61622952626f391f7b472372696e669a3c4bfb71e8d72582f4d2f56.docx?token=fc845a9d4f4142534abcbaace8c41faf</cp:keywords>
  <cp:lastModifiedBy>Վիգեն Շահնազարյան</cp:lastModifiedBy>
  <cp:revision>9</cp:revision>
  <cp:lastPrinted>2022-08-08T10:06:00Z</cp:lastPrinted>
  <dcterms:created xsi:type="dcterms:W3CDTF">2024-08-28T08:31:00Z</dcterms:created>
  <dcterms:modified xsi:type="dcterms:W3CDTF">2024-08-28T12:21:00Z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0x01010044242F31B0124547B50E0ABEF7DC266B005463F7305D29B6408DE827432B23D33A</vt:lpwstr>
  </property>
</Properties>
</file>