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9D4CC" w14:textId="4C1E0F46" w:rsidR="00D0697F" w:rsidRPr="00FC7CB7" w:rsidRDefault="007F7102" w:rsidP="00FC7CB7">
      <w:pPr>
        <w:shd w:val="clear" w:color="auto" w:fill="FFFFFF"/>
        <w:spacing w:after="0" w:line="360" w:lineRule="auto"/>
        <w:ind w:firstLine="375"/>
        <w:jc w:val="center"/>
        <w:rPr>
          <w:lang w:val="hy-AM"/>
        </w:rPr>
      </w:pPr>
      <w:r w:rsidRPr="000C30D7">
        <w:rPr>
          <w:rFonts w:ascii="GHEA Grapalat" w:hAnsi="GHEA Grapalat" w:cs="Sylfaen"/>
          <w:b/>
          <w:sz w:val="24"/>
          <w:szCs w:val="24"/>
          <w:lang w:val="hy-AM" w:eastAsia="x-none"/>
        </w:rPr>
        <w:t>ԱՄՓՈՓԱԹԵՐԹ</w:t>
      </w:r>
      <w:r w:rsidR="00FC7CB7" w:rsidRPr="00FC7CB7">
        <w:rPr>
          <w:lang w:val="hy-AM"/>
        </w:rPr>
        <w:br/>
      </w:r>
      <w:r w:rsidR="00FC7CB7" w:rsidRPr="00FC7CB7">
        <w:rPr>
          <w:rFonts w:ascii="GHEA Grapalat" w:eastAsia="NSimSun" w:hAnsi="GHEA Grapalat" w:cs="Lucida Sans"/>
          <w:b/>
          <w:bCs/>
          <w:kern w:val="2"/>
          <w:sz w:val="24"/>
          <w:szCs w:val="24"/>
          <w:lang w:val="hy-AM" w:eastAsia="zh-CN" w:bidi="hi-IN"/>
        </w:rPr>
        <w:t xml:space="preserve">««ԿՈՒՏԱԿԱՅԻՆ ԿԵՆՍԱԹՈՇԱԿՆԵՐԻ ՄԱՍԻՆ» ՕՐԵՆՔՈՒՄ ՓՈՓՈԽՈՒԹՅՈՒՆՆԵՐ և ԼՐԱՑՈՒՄՆԵՐ ԿԱՏԱՐԵԼՈՒ ՄԱՍԻՆ» </w:t>
      </w:r>
      <w:r w:rsidR="00FC7CB7">
        <w:rPr>
          <w:rFonts w:ascii="GHEA Grapalat" w:eastAsia="NSimSun" w:hAnsi="GHEA Grapalat" w:cs="Lucida Sans"/>
          <w:b/>
          <w:bCs/>
          <w:kern w:val="2"/>
          <w:sz w:val="24"/>
          <w:szCs w:val="24"/>
          <w:lang w:val="hy-AM" w:eastAsia="zh-CN" w:bidi="hi-IN"/>
        </w:rPr>
        <w:t xml:space="preserve">ՀՀ </w:t>
      </w:r>
      <w:r w:rsidR="00FC7CB7" w:rsidRPr="00FC7CB7">
        <w:rPr>
          <w:rFonts w:ascii="GHEA Grapalat" w:eastAsia="NSimSun" w:hAnsi="GHEA Grapalat" w:cs="Lucida Sans"/>
          <w:b/>
          <w:bCs/>
          <w:kern w:val="2"/>
          <w:sz w:val="24"/>
          <w:szCs w:val="24"/>
          <w:lang w:val="hy-AM" w:eastAsia="zh-CN" w:bidi="hi-IN"/>
        </w:rPr>
        <w:t xml:space="preserve">ՕՐԵՆՔԻ </w:t>
      </w:r>
      <w:r w:rsidR="00FC7CB7">
        <w:rPr>
          <w:rFonts w:ascii="GHEA Grapalat" w:eastAsia="NSimSun" w:hAnsi="GHEA Grapalat" w:cs="Lucida Sans"/>
          <w:b/>
          <w:bCs/>
          <w:kern w:val="2"/>
          <w:sz w:val="24"/>
          <w:szCs w:val="24"/>
          <w:lang w:val="hy-AM" w:eastAsia="zh-CN" w:bidi="hi-IN"/>
        </w:rPr>
        <w:t>ՆԱԽԱԳԾԻ</w:t>
      </w:r>
    </w:p>
    <w:p w14:paraId="50702E60" w14:textId="77777777" w:rsidR="007F7102" w:rsidRPr="000C30D7" w:rsidRDefault="007F7102" w:rsidP="00E5498F">
      <w:pPr>
        <w:shd w:val="clear" w:color="auto" w:fill="FFFFFF"/>
        <w:spacing w:after="0" w:line="360" w:lineRule="auto"/>
        <w:ind w:firstLine="375"/>
        <w:jc w:val="center"/>
        <w:rPr>
          <w:rFonts w:ascii="GHEA Grapalat" w:hAnsi="GHEA Grapalat"/>
          <w:color w:val="000000"/>
          <w:sz w:val="24"/>
          <w:szCs w:val="24"/>
          <w:lang w:val="hy-AM"/>
        </w:rPr>
      </w:pPr>
      <w:r w:rsidRPr="000C30D7">
        <w:rPr>
          <w:rFonts w:cs="Calibri"/>
          <w:color w:val="000000"/>
          <w:sz w:val="24"/>
          <w:szCs w:val="24"/>
          <w:lang w:val="hy-AM"/>
        </w:rPr>
        <w:t>     </w:t>
      </w:r>
      <w:r w:rsidRPr="000C30D7">
        <w:rPr>
          <w:rFonts w:ascii="GHEA Grapalat" w:hAnsi="GHEA Grapalat"/>
          <w:color w:val="000000"/>
          <w:sz w:val="24"/>
          <w:szCs w:val="24"/>
          <w:lang w:val="hy-AM"/>
        </w:rPr>
        <w:t xml:space="preserve"> </w:t>
      </w:r>
      <w:r w:rsidRPr="000C30D7">
        <w:rPr>
          <w:rFonts w:cs="Calibri"/>
          <w:color w:val="000000"/>
          <w:sz w:val="24"/>
          <w:szCs w:val="24"/>
          <w:lang w:val="hy-AM"/>
        </w:rPr>
        <w:t> </w:t>
      </w:r>
    </w:p>
    <w:tbl>
      <w:tblPr>
        <w:tblW w:w="148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12"/>
        <w:gridCol w:w="4264"/>
      </w:tblGrid>
      <w:tr w:rsidR="005075D8" w:rsidRPr="000C30D7" w14:paraId="78DCD3AE" w14:textId="77777777" w:rsidTr="004447D5">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19EDD4" w14:textId="42D8C554" w:rsidR="00EA0C5C" w:rsidRPr="000C30D7" w:rsidRDefault="00D0697F" w:rsidP="00932D67">
            <w:pPr>
              <w:spacing w:before="100" w:beforeAutospacing="1" w:after="0" w:line="360" w:lineRule="auto"/>
              <w:jc w:val="center"/>
              <w:rPr>
                <w:rFonts w:ascii="GHEA Grapalat" w:hAnsi="GHEA Grapalat"/>
                <w:b/>
                <w:color w:val="000000"/>
                <w:sz w:val="24"/>
                <w:szCs w:val="24"/>
                <w:lang w:val="hy-AM"/>
              </w:rPr>
            </w:pPr>
            <w:r w:rsidRPr="000C30D7">
              <w:rPr>
                <w:rFonts w:ascii="GHEA Grapalat" w:hAnsi="GHEA Grapalat"/>
                <w:b/>
                <w:color w:val="000000"/>
                <w:sz w:val="24"/>
                <w:szCs w:val="24"/>
                <w:lang w:val="hy-AM"/>
              </w:rPr>
              <w:t>1</w:t>
            </w:r>
            <w:r w:rsidR="00EA0C5C" w:rsidRPr="000C30D7">
              <w:rPr>
                <w:rFonts w:ascii="GHEA Grapalat" w:hAnsi="GHEA Grapalat"/>
                <w:b/>
                <w:color w:val="000000"/>
                <w:sz w:val="24"/>
                <w:szCs w:val="24"/>
                <w:lang w:val="hy-AM"/>
              </w:rPr>
              <w:t xml:space="preserve">. </w:t>
            </w:r>
            <w:r w:rsidRPr="000C30D7">
              <w:rPr>
                <w:rFonts w:ascii="GHEA Grapalat" w:hAnsi="GHEA Grapalat"/>
                <w:b/>
                <w:color w:val="000000"/>
                <w:sz w:val="24"/>
                <w:szCs w:val="24"/>
                <w:lang w:val="hy-AM"/>
              </w:rPr>
              <w:t>ՀՀ կենտրոնական բանկ</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0DC5D082" w14:textId="2C3A810A" w:rsidR="00EA0C5C" w:rsidRPr="000C30D7" w:rsidRDefault="0094330B" w:rsidP="00932D67">
            <w:pPr>
              <w:spacing w:after="0" w:line="360" w:lineRule="auto"/>
              <w:jc w:val="center"/>
              <w:rPr>
                <w:rFonts w:ascii="GHEA Grapalat" w:hAnsi="GHEA Grapalat"/>
                <w:b/>
                <w:color w:val="000000"/>
                <w:sz w:val="24"/>
                <w:szCs w:val="24"/>
                <w:highlight w:val="yellow"/>
                <w:lang w:val="hy-AM"/>
              </w:rPr>
            </w:pPr>
            <w:r w:rsidRPr="00341925">
              <w:rPr>
                <w:rFonts w:ascii="GHEA Grapalat" w:hAnsi="GHEA Grapalat"/>
                <w:b/>
                <w:color w:val="000000"/>
                <w:sz w:val="24"/>
                <w:szCs w:val="24"/>
                <w:lang w:val="hy-AM"/>
              </w:rPr>
              <w:t>28.07.2023</w:t>
            </w:r>
            <w:r w:rsidRPr="00341925">
              <w:rPr>
                <w:rFonts w:ascii="GHEA Grapalat" w:hAnsi="GHEA Grapalat"/>
                <w:b/>
                <w:color w:val="000000"/>
                <w:sz w:val="24"/>
                <w:szCs w:val="24"/>
                <w:lang w:val="hy-AM"/>
              </w:rPr>
              <w:tab/>
            </w:r>
          </w:p>
        </w:tc>
      </w:tr>
      <w:tr w:rsidR="005075D8" w:rsidRPr="000C30D7" w14:paraId="61530DA1" w14:textId="77777777" w:rsidTr="004447D5">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B1ACDA" w14:textId="77777777" w:rsidR="00EA0C5C" w:rsidRPr="000C30D7" w:rsidRDefault="00EA0C5C" w:rsidP="00932D67">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1D40FDBD" w14:textId="5304B197" w:rsidR="00A93941" w:rsidRPr="000C30D7" w:rsidRDefault="0094330B" w:rsidP="00A93941">
            <w:pPr>
              <w:spacing w:after="0" w:line="360" w:lineRule="auto"/>
              <w:jc w:val="center"/>
              <w:rPr>
                <w:rFonts w:ascii="GHEA Grapalat" w:hAnsi="GHEA Grapalat"/>
                <w:b/>
                <w:color w:val="000000"/>
                <w:sz w:val="24"/>
                <w:szCs w:val="24"/>
                <w:highlight w:val="yellow"/>
                <w:lang w:val="hy-AM"/>
              </w:rPr>
            </w:pPr>
            <w:r w:rsidRPr="00341925">
              <w:rPr>
                <w:rFonts w:ascii="GHEA Grapalat" w:hAnsi="GHEA Grapalat"/>
                <w:b/>
                <w:color w:val="000000"/>
                <w:sz w:val="24"/>
                <w:szCs w:val="24"/>
              </w:rPr>
              <w:t>16.2-07/239-23</w:t>
            </w:r>
          </w:p>
        </w:tc>
      </w:tr>
      <w:tr w:rsidR="005075D8" w:rsidRPr="0094330B" w14:paraId="03CBC1D0" w14:textId="77777777" w:rsidTr="004447D5">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A3ECEC0" w14:textId="0B2BF904" w:rsidR="00A51E32" w:rsidRPr="0094330B" w:rsidRDefault="0094330B" w:rsidP="0094330B">
            <w:pPr>
              <w:pStyle w:val="ListParagraph"/>
              <w:spacing w:after="0" w:line="360" w:lineRule="auto"/>
              <w:jc w:val="both"/>
              <w:rPr>
                <w:rFonts w:ascii="GHEA Grapalat" w:hAnsi="GHEA Grapalat" w:cs="Arial"/>
                <w:sz w:val="24"/>
                <w:szCs w:val="24"/>
                <w:shd w:val="clear" w:color="auto" w:fill="FFFFFF"/>
                <w:lang w:val="hy-AM"/>
              </w:rPr>
            </w:pPr>
            <w:r w:rsidRPr="0094330B">
              <w:rPr>
                <w:rFonts w:ascii="GHEA Grapalat" w:hAnsi="GHEA Grapalat"/>
                <w:sz w:val="24"/>
                <w:szCs w:val="24"/>
                <w:lang w:val="hy-AM"/>
              </w:rPr>
              <w:t>Առաջարկություններ և դիտողություններ չկան:</w:t>
            </w:r>
          </w:p>
        </w:tc>
        <w:tc>
          <w:tcPr>
            <w:tcW w:w="4264" w:type="dxa"/>
            <w:tcBorders>
              <w:top w:val="outset" w:sz="6" w:space="0" w:color="auto"/>
              <w:left w:val="outset" w:sz="6" w:space="0" w:color="auto"/>
              <w:bottom w:val="outset" w:sz="6" w:space="0" w:color="auto"/>
              <w:right w:val="outset" w:sz="6" w:space="0" w:color="auto"/>
            </w:tcBorders>
            <w:shd w:val="clear" w:color="auto" w:fill="FFFFFF"/>
            <w:vAlign w:val="center"/>
          </w:tcPr>
          <w:p w14:paraId="2DE15986" w14:textId="66F61594" w:rsidR="00F60A6C" w:rsidRPr="0094330B" w:rsidRDefault="0094330B" w:rsidP="00341925">
            <w:pPr>
              <w:spacing w:before="100" w:beforeAutospacing="1" w:after="0" w:line="360" w:lineRule="auto"/>
              <w:jc w:val="center"/>
              <w:rPr>
                <w:rFonts w:ascii="GHEA Grapalat" w:hAnsi="GHEA Grapalat"/>
                <w:bCs/>
                <w:color w:val="FF0000"/>
                <w:sz w:val="24"/>
                <w:szCs w:val="24"/>
                <w:lang w:val="hy-AM"/>
              </w:rPr>
            </w:pPr>
            <w:r w:rsidRPr="00341925">
              <w:rPr>
                <w:rFonts w:ascii="GHEA Grapalat" w:hAnsi="GHEA Grapalat"/>
                <w:b/>
                <w:color w:val="000000"/>
                <w:sz w:val="24"/>
                <w:szCs w:val="24"/>
                <w:lang w:val="hy-AM"/>
              </w:rPr>
              <w:t>Ընդունվել է:</w:t>
            </w:r>
          </w:p>
        </w:tc>
      </w:tr>
      <w:tr w:rsidR="005075D8" w:rsidRPr="000C30D7" w14:paraId="1B14CE2A" w14:textId="77777777" w:rsidTr="004447D5">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85D47C" w14:textId="48019DE9" w:rsidR="00932073" w:rsidRPr="000C30D7" w:rsidRDefault="00D0697F" w:rsidP="00D0697F">
            <w:pPr>
              <w:spacing w:before="100" w:beforeAutospacing="1" w:after="0" w:line="360" w:lineRule="auto"/>
              <w:jc w:val="center"/>
              <w:rPr>
                <w:rFonts w:ascii="GHEA Grapalat" w:hAnsi="GHEA Grapalat"/>
                <w:b/>
                <w:color w:val="000000"/>
                <w:sz w:val="24"/>
                <w:szCs w:val="24"/>
                <w:lang w:val="hy-AM"/>
              </w:rPr>
            </w:pPr>
            <w:r w:rsidRPr="000C30D7">
              <w:rPr>
                <w:rFonts w:ascii="GHEA Grapalat" w:hAnsi="GHEA Grapalat"/>
                <w:b/>
                <w:color w:val="000000"/>
                <w:sz w:val="24"/>
                <w:szCs w:val="24"/>
                <w:lang w:val="hy-AM"/>
              </w:rPr>
              <w:t>2</w:t>
            </w:r>
            <w:r w:rsidR="00932073" w:rsidRPr="000C30D7">
              <w:rPr>
                <w:rFonts w:ascii="GHEA Grapalat" w:hAnsi="GHEA Grapalat"/>
                <w:b/>
                <w:color w:val="000000"/>
                <w:sz w:val="24"/>
                <w:szCs w:val="24"/>
                <w:lang w:val="hy-AM"/>
              </w:rPr>
              <w:t xml:space="preserve">. </w:t>
            </w:r>
            <w:r w:rsidRPr="000C30D7">
              <w:rPr>
                <w:rFonts w:ascii="GHEA Grapalat" w:hAnsi="GHEA Grapalat"/>
                <w:b/>
                <w:color w:val="000000"/>
                <w:sz w:val="24"/>
                <w:szCs w:val="24"/>
                <w:lang w:val="hy-AM"/>
              </w:rPr>
              <w:t>ՀՀ էկոնոմիկայի նախարարություն</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2C357D4D" w14:textId="604228EF" w:rsidR="00932073" w:rsidRPr="006D01A5" w:rsidRDefault="006D01A5" w:rsidP="00B11BC0">
            <w:pPr>
              <w:spacing w:after="0" w:line="360" w:lineRule="auto"/>
              <w:jc w:val="center"/>
              <w:rPr>
                <w:rFonts w:ascii="GHEA Grapalat" w:hAnsi="GHEA Grapalat"/>
                <w:b/>
                <w:color w:val="000000"/>
                <w:sz w:val="24"/>
                <w:szCs w:val="24"/>
                <w:lang w:val="hy-AM"/>
              </w:rPr>
            </w:pPr>
            <w:r w:rsidRPr="006D01A5">
              <w:rPr>
                <w:rFonts w:ascii="GHEA Grapalat" w:hAnsi="GHEA Grapalat"/>
                <w:b/>
                <w:color w:val="000000"/>
                <w:sz w:val="24"/>
                <w:szCs w:val="24"/>
                <w:lang w:val="hy-AM"/>
              </w:rPr>
              <w:t>15.08.2023</w:t>
            </w:r>
          </w:p>
        </w:tc>
      </w:tr>
      <w:tr w:rsidR="005075D8" w:rsidRPr="000C30D7" w14:paraId="14065928" w14:textId="77777777" w:rsidTr="004447D5">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35D6E9" w14:textId="77777777" w:rsidR="00932073" w:rsidRPr="000C30D7" w:rsidRDefault="00932073" w:rsidP="006C6C57">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68655F4F" w14:textId="6C396EF4" w:rsidR="00A93941" w:rsidRPr="006D01A5" w:rsidRDefault="006D01A5" w:rsidP="00A93941">
            <w:pPr>
              <w:spacing w:after="0" w:line="360" w:lineRule="auto"/>
              <w:jc w:val="center"/>
              <w:rPr>
                <w:rFonts w:ascii="GHEA Grapalat" w:hAnsi="GHEA Grapalat"/>
                <w:b/>
                <w:color w:val="000000"/>
                <w:sz w:val="24"/>
                <w:szCs w:val="24"/>
                <w:lang w:val="hy-AM"/>
              </w:rPr>
            </w:pPr>
            <w:r w:rsidRPr="006D01A5">
              <w:rPr>
                <w:rFonts w:ascii="GHEA Grapalat" w:hAnsi="GHEA Grapalat"/>
                <w:b/>
                <w:color w:val="000000"/>
                <w:sz w:val="24"/>
                <w:szCs w:val="24"/>
                <w:lang w:val="hy-AM"/>
              </w:rPr>
              <w:t>01/14259-2023</w:t>
            </w:r>
          </w:p>
        </w:tc>
      </w:tr>
      <w:tr w:rsidR="005075D8" w:rsidRPr="00F60A6C" w14:paraId="7F4636DE" w14:textId="77777777" w:rsidTr="004447D5">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CF35315" w14:textId="20EE2100" w:rsidR="00932073" w:rsidRPr="00A17B34" w:rsidRDefault="006D01A5" w:rsidP="0094330B">
            <w:pPr>
              <w:pStyle w:val="ListParagraph"/>
              <w:spacing w:line="360" w:lineRule="auto"/>
              <w:ind w:right="23"/>
              <w:jc w:val="both"/>
              <w:rPr>
                <w:rFonts w:ascii="GHEA Grapalat" w:hAnsi="GHEA Grapalat"/>
                <w:color w:val="000000"/>
                <w:sz w:val="24"/>
                <w:szCs w:val="24"/>
                <w:lang w:val="hy-AM"/>
              </w:rPr>
            </w:pPr>
            <w:r w:rsidRPr="0094330B">
              <w:rPr>
                <w:rFonts w:ascii="GHEA Grapalat" w:hAnsi="GHEA Grapalat"/>
                <w:sz w:val="24"/>
                <w:szCs w:val="24"/>
                <w:lang w:val="hy-AM"/>
              </w:rPr>
              <w:t>Առաջարկություններ և դիտողություններ չկան:</w:t>
            </w: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1DC73B9A" w14:textId="02A5AA0D" w:rsidR="00E2310C" w:rsidRPr="00E2310C" w:rsidRDefault="006D01A5" w:rsidP="0094330B">
            <w:pPr>
              <w:spacing w:after="0" w:line="360" w:lineRule="auto"/>
              <w:jc w:val="center"/>
              <w:rPr>
                <w:rFonts w:ascii="GHEA Grapalat" w:hAnsi="GHEA Grapalat"/>
                <w:bCs/>
                <w:color w:val="000000"/>
                <w:sz w:val="24"/>
                <w:szCs w:val="24"/>
                <w:lang w:val="hy-AM"/>
              </w:rPr>
            </w:pPr>
            <w:r w:rsidRPr="00341925">
              <w:rPr>
                <w:rFonts w:ascii="GHEA Grapalat" w:hAnsi="GHEA Grapalat"/>
                <w:b/>
                <w:color w:val="000000"/>
                <w:sz w:val="24"/>
                <w:szCs w:val="24"/>
                <w:lang w:val="hy-AM"/>
              </w:rPr>
              <w:t>Ընդունվել է:</w:t>
            </w:r>
          </w:p>
        </w:tc>
      </w:tr>
      <w:tr w:rsidR="005075D8" w:rsidRPr="000C30D7" w14:paraId="2BDE8CED" w14:textId="77777777" w:rsidTr="004447D5">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3B3DE21" w14:textId="77ED12B2" w:rsidR="00932073" w:rsidRPr="000C30D7" w:rsidRDefault="00D0697F" w:rsidP="006C6C57">
            <w:pPr>
              <w:spacing w:before="100" w:beforeAutospacing="1" w:after="0" w:line="360" w:lineRule="auto"/>
              <w:jc w:val="center"/>
              <w:rPr>
                <w:rFonts w:ascii="GHEA Grapalat" w:hAnsi="GHEA Grapalat"/>
                <w:b/>
                <w:color w:val="000000"/>
                <w:sz w:val="24"/>
                <w:szCs w:val="24"/>
                <w:lang w:val="hy-AM"/>
              </w:rPr>
            </w:pPr>
            <w:r w:rsidRPr="000C30D7">
              <w:rPr>
                <w:rFonts w:ascii="GHEA Grapalat" w:hAnsi="GHEA Grapalat"/>
                <w:b/>
                <w:color w:val="000000"/>
                <w:sz w:val="24"/>
                <w:szCs w:val="24"/>
                <w:lang w:val="hy-AM"/>
              </w:rPr>
              <w:t>3. ՀՀ արդարադատության նախարարություն</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665D7F03" w14:textId="337E491A" w:rsidR="00932073" w:rsidRPr="000C30D7" w:rsidRDefault="00341925" w:rsidP="00B11BC0">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31.07.2023</w:t>
            </w:r>
          </w:p>
        </w:tc>
      </w:tr>
      <w:tr w:rsidR="005075D8" w:rsidRPr="000C30D7" w14:paraId="39DC05CE" w14:textId="77777777" w:rsidTr="004447D5">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3D13D16" w14:textId="77777777" w:rsidR="00932073" w:rsidRPr="000C30D7" w:rsidRDefault="00932073" w:rsidP="006C6C57">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5E7E99B8" w14:textId="348B4CCE" w:rsidR="00932073" w:rsidRPr="000C30D7" w:rsidRDefault="00341925" w:rsidP="00932073">
            <w:pPr>
              <w:spacing w:after="0" w:line="360" w:lineRule="auto"/>
              <w:jc w:val="center"/>
              <w:rPr>
                <w:rFonts w:ascii="GHEA Grapalat" w:hAnsi="GHEA Grapalat"/>
                <w:b/>
                <w:color w:val="000000"/>
                <w:sz w:val="24"/>
                <w:szCs w:val="24"/>
                <w:lang w:val="hy-AM"/>
              </w:rPr>
            </w:pPr>
            <w:r w:rsidRPr="00341925">
              <w:rPr>
                <w:rFonts w:ascii="GHEA Grapalat" w:hAnsi="GHEA Grapalat"/>
                <w:b/>
                <w:color w:val="000000"/>
                <w:sz w:val="24"/>
                <w:szCs w:val="24"/>
              </w:rPr>
              <w:t>/10.2/34819-2023</w:t>
            </w:r>
          </w:p>
        </w:tc>
      </w:tr>
      <w:tr w:rsidR="009D1FB0" w:rsidRPr="00465721" w14:paraId="213067DF" w14:textId="77777777" w:rsidTr="004447D5">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4451919" w14:textId="77777777" w:rsidR="009D1FB0" w:rsidRDefault="009D1FB0" w:rsidP="009D1FB0">
            <w:pPr>
              <w:spacing w:after="0" w:line="360" w:lineRule="auto"/>
              <w:ind w:firstLine="720"/>
              <w:jc w:val="both"/>
              <w:rPr>
                <w:rFonts w:ascii="GHEA Grapalat" w:hAnsi="GHEA Grapalat" w:cs="Arial"/>
                <w:sz w:val="24"/>
                <w:szCs w:val="24"/>
                <w:lang w:val="hy-AM"/>
              </w:rPr>
            </w:pPr>
          </w:p>
          <w:p w14:paraId="3869071D" w14:textId="21E4740F" w:rsidR="009D1FB0" w:rsidRPr="00E42A73" w:rsidRDefault="009D1FB0" w:rsidP="009D1FB0">
            <w:pPr>
              <w:spacing w:after="0" w:line="360" w:lineRule="auto"/>
              <w:ind w:firstLine="720"/>
              <w:jc w:val="both"/>
              <w:rPr>
                <w:rFonts w:ascii="GHEA Grapalat" w:hAnsi="GHEA Grapalat" w:cs="Sylfaen"/>
                <w:sz w:val="24"/>
                <w:szCs w:val="24"/>
                <w:lang w:val="hy-AM"/>
              </w:rPr>
            </w:pPr>
            <w:r w:rsidRPr="00E42A73">
              <w:rPr>
                <w:rFonts w:ascii="GHEA Grapalat" w:hAnsi="GHEA Grapalat" w:cs="Arial"/>
                <w:sz w:val="24"/>
                <w:szCs w:val="24"/>
                <w:lang w:val="hy-AM"/>
              </w:rPr>
              <w:t>1.</w:t>
            </w:r>
            <w:r w:rsidRPr="009819DD">
              <w:rPr>
                <w:rFonts w:ascii="GHEA Grapalat" w:hAnsi="GHEA Grapalat" w:cs="Arial"/>
                <w:sz w:val="24"/>
                <w:szCs w:val="24"/>
                <w:lang w:val="hy-AM"/>
              </w:rPr>
              <w:t xml:space="preserve"> </w:t>
            </w:r>
            <w:r w:rsidRPr="00E42A73">
              <w:rPr>
                <w:rFonts w:ascii="GHEA Grapalat" w:hAnsi="GHEA Grapalat" w:cs="Arial"/>
                <w:sz w:val="24"/>
                <w:szCs w:val="24"/>
                <w:lang w:val="hy-AM"/>
              </w:rPr>
              <w:t xml:space="preserve">Նախագծի 1-ին հոդվածի համաձայն` նախատեսվում է </w:t>
            </w:r>
            <w:r w:rsidRPr="00E42A73">
              <w:rPr>
                <w:rFonts w:ascii="GHEA Grapalat" w:hAnsi="GHEA Grapalat" w:cs="Sylfaen"/>
                <w:sz w:val="24"/>
                <w:szCs w:val="24"/>
                <w:lang w:val="hy-AM"/>
              </w:rPr>
              <w:t xml:space="preserve">«Կուտակային կենսաթոշակների մասին» օրենքի </w:t>
            </w:r>
            <w:r w:rsidRPr="00E42A73">
              <w:rPr>
                <w:rFonts w:ascii="GHEA Grapalat" w:hAnsi="GHEA Grapalat"/>
                <w:sz w:val="24"/>
                <w:szCs w:val="24"/>
                <w:lang w:val="hy-AM"/>
              </w:rPr>
              <w:t xml:space="preserve">(այսուհետ՝ Օրենք) 12-րդ հոդվածում, որով կարգավորված են </w:t>
            </w:r>
            <w:r w:rsidRPr="00E42A73">
              <w:rPr>
                <w:rFonts w:ascii="GHEA Grapalat" w:hAnsi="GHEA Grapalat"/>
                <w:b/>
                <w:sz w:val="24"/>
                <w:szCs w:val="24"/>
                <w:lang w:val="hy-AM"/>
              </w:rPr>
              <w:t>կենսաթոշակային հաշվի վերաբերյալ տեղեկատվության տրամադրմանն</w:t>
            </w:r>
            <w:r w:rsidRPr="00E42A73">
              <w:rPr>
                <w:rFonts w:ascii="GHEA Grapalat" w:hAnsi="GHEA Grapalat"/>
                <w:sz w:val="24"/>
                <w:szCs w:val="24"/>
                <w:lang w:val="hy-AM"/>
              </w:rPr>
              <w:t xml:space="preserve"> առնչվող հարաբերությունները, կատարել փոփոխություններ, մասնավորապես՝ </w:t>
            </w:r>
            <w:r w:rsidRPr="00E42A73">
              <w:rPr>
                <w:rFonts w:ascii="GHEA Grapalat" w:hAnsi="GHEA Grapalat" w:cs="Sylfaen"/>
                <w:sz w:val="24"/>
                <w:szCs w:val="24"/>
                <w:lang w:val="hy-AM"/>
              </w:rPr>
              <w:t>Օրենքի 12-րդ հոդվածի 2-րդ, 2.1-ին և 2.2-րդ մասերը շարադրել նոր խմբագրությամբ՝</w:t>
            </w:r>
            <w:r w:rsidRPr="00E42A73">
              <w:rPr>
                <w:rFonts w:ascii="GHEA Grapalat" w:hAnsi="GHEA Grapalat"/>
                <w:sz w:val="24"/>
                <w:szCs w:val="24"/>
                <w:lang w:val="hy-AM"/>
              </w:rPr>
              <w:t xml:space="preserve"> այդպիսով փոփոխելով </w:t>
            </w:r>
            <w:r w:rsidRPr="00E42A73">
              <w:rPr>
                <w:rFonts w:ascii="GHEA Grapalat" w:hAnsi="GHEA Grapalat"/>
                <w:color w:val="000000"/>
                <w:sz w:val="24"/>
                <w:szCs w:val="24"/>
                <w:shd w:val="clear" w:color="auto" w:fill="FFFFFF"/>
                <w:lang w:val="hy-AM"/>
              </w:rPr>
              <w:t xml:space="preserve">անձին՝ նրա կենսաթոշակային հաշվում արտացոլված նախորդ օրացուցային տարվա տվյալների </w:t>
            </w:r>
            <w:r w:rsidRPr="00E42A73">
              <w:rPr>
                <w:rFonts w:ascii="GHEA Grapalat" w:hAnsi="GHEA Grapalat"/>
                <w:sz w:val="24"/>
                <w:szCs w:val="24"/>
                <w:lang w:val="hy-AM"/>
              </w:rPr>
              <w:t xml:space="preserve">վերաբերյալ տեղեկատվության </w:t>
            </w:r>
            <w:r w:rsidRPr="00E42A73">
              <w:rPr>
                <w:rFonts w:ascii="GHEA Grapalat" w:hAnsi="GHEA Grapalat"/>
                <w:sz w:val="24"/>
                <w:szCs w:val="24"/>
                <w:lang w:val="hy-AM"/>
              </w:rPr>
              <w:lastRenderedPageBreak/>
              <w:t>տրամադրմանն առնչվող նորմերը՝ որպիսի պայմաններում այժմ գործող տեղեկատվության տրամադրման թղթային տարբերակի փոխարեն կգործի տեղեկատվության տրամադրման բացառապես էլեկտրոնային եղանակը</w:t>
            </w:r>
            <w:r w:rsidRPr="00E42A73">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 xml:space="preserve">Այս առումով </w:t>
            </w:r>
            <w:r w:rsidRPr="009819DD">
              <w:rPr>
                <w:rFonts w:ascii="GHEA Grapalat" w:hAnsi="GHEA Grapalat" w:cs="Sylfaen"/>
                <w:sz w:val="24"/>
                <w:szCs w:val="24"/>
                <w:lang w:val="hy-AM"/>
              </w:rPr>
              <w:t>պետք</w:t>
            </w:r>
            <w:r w:rsidRPr="00E42A73">
              <w:rPr>
                <w:rFonts w:ascii="GHEA Grapalat" w:hAnsi="GHEA Grapalat" w:cs="Sylfaen"/>
                <w:sz w:val="24"/>
                <w:szCs w:val="24"/>
                <w:lang w:val="hy-AM"/>
              </w:rPr>
              <w:t xml:space="preserve"> է նկատել, որ առաջարկվող փոփոխությունները հարկ է դիտարկել մի շարք իրավանորմերում ամրագրված կարգավորումների համատեքստում: Այսպես՝</w:t>
            </w:r>
          </w:p>
          <w:p w14:paraId="3042BFEC" w14:textId="77777777" w:rsidR="009D1FB0" w:rsidRPr="00E42A73" w:rsidRDefault="009D1FB0" w:rsidP="009D1FB0">
            <w:pPr>
              <w:spacing w:after="0" w:line="360" w:lineRule="auto"/>
              <w:ind w:firstLine="720"/>
              <w:jc w:val="both"/>
              <w:rPr>
                <w:rFonts w:ascii="GHEA Grapalat" w:hAnsi="GHEA Grapalat"/>
                <w:color w:val="000000"/>
                <w:sz w:val="24"/>
                <w:szCs w:val="24"/>
                <w:shd w:val="clear" w:color="auto" w:fill="FFFFFF"/>
                <w:lang w:val="hy-AM"/>
              </w:rPr>
            </w:pPr>
            <w:r w:rsidRPr="00E42A73">
              <w:rPr>
                <w:rFonts w:ascii="GHEA Grapalat" w:hAnsi="GHEA Grapalat" w:cs="Sylfaen"/>
                <w:sz w:val="24"/>
                <w:szCs w:val="24"/>
                <w:lang w:val="hy-AM"/>
              </w:rPr>
              <w:t xml:space="preserve">Օրենքի 2-րդ հոդվածի 1-ին մասի 15-րդ կետի համաձայն՝ </w:t>
            </w:r>
            <w:r w:rsidRPr="00E42A73">
              <w:rPr>
                <w:rFonts w:ascii="GHEA Grapalat" w:hAnsi="GHEA Grapalat"/>
                <w:b/>
                <w:bCs/>
                <w:color w:val="000000"/>
                <w:sz w:val="24"/>
                <w:szCs w:val="24"/>
                <w:shd w:val="clear" w:color="auto" w:fill="FFFFFF"/>
                <w:lang w:val="hy-AM"/>
              </w:rPr>
              <w:t>կենսաթոշակային հաշիվը՝</w:t>
            </w:r>
            <w:r w:rsidRPr="009819DD">
              <w:rPr>
                <w:rFonts w:ascii="Arial" w:hAnsi="Arial" w:cs="Arial"/>
                <w:color w:val="000000"/>
                <w:sz w:val="24"/>
                <w:szCs w:val="24"/>
                <w:shd w:val="clear" w:color="auto" w:fill="FFFFFF"/>
                <w:lang w:val="hy-AM"/>
              </w:rPr>
              <w:t xml:space="preserve"> </w:t>
            </w:r>
            <w:r w:rsidRPr="00E42A73">
              <w:rPr>
                <w:rFonts w:ascii="GHEA Grapalat" w:hAnsi="GHEA Grapalat"/>
                <w:b/>
                <w:color w:val="000000"/>
                <w:sz w:val="24"/>
                <w:szCs w:val="24"/>
                <w:shd w:val="clear" w:color="auto" w:fill="FFFFFF"/>
                <w:lang w:val="hy-AM"/>
              </w:rPr>
              <w:t>մասնակիցների ռեեստրը վարողի մոտ սոցիալական վճար կատարող</w:t>
            </w:r>
            <w:r w:rsidRPr="00E42A73">
              <w:rPr>
                <w:rFonts w:ascii="GHEA Grapalat" w:hAnsi="GHEA Grapalat"/>
                <w:color w:val="000000"/>
                <w:sz w:val="24"/>
                <w:szCs w:val="24"/>
                <w:shd w:val="clear" w:color="auto" w:fill="FFFFFF"/>
                <w:lang w:val="hy-AM"/>
              </w:rPr>
              <w:t xml:space="preserve"> կամ օրենքով սահմանված կարգով </w:t>
            </w:r>
            <w:r w:rsidRPr="00E42A73">
              <w:rPr>
                <w:rFonts w:ascii="GHEA Grapalat" w:hAnsi="GHEA Grapalat"/>
                <w:b/>
                <w:color w:val="000000"/>
                <w:sz w:val="24"/>
                <w:szCs w:val="24"/>
                <w:shd w:val="clear" w:color="auto" w:fill="FFFFFF"/>
                <w:lang w:val="hy-AM"/>
              </w:rPr>
              <w:t>կենսաթոշակային ֆոնդի փայեր ձեռք բերած անձի անունով</w:t>
            </w:r>
            <w:r w:rsidRPr="00E42A73">
              <w:rPr>
                <w:rFonts w:ascii="GHEA Grapalat" w:hAnsi="GHEA Grapalat"/>
                <w:color w:val="000000"/>
                <w:sz w:val="24"/>
                <w:szCs w:val="24"/>
                <w:shd w:val="clear" w:color="auto" w:fill="FFFFFF"/>
                <w:lang w:val="hy-AM"/>
              </w:rPr>
              <w:t xml:space="preserve"> բացված հաշիվ է, որտեղ հաշվառվում են ձեռք բերված պարտադիր կենսաթոշակային ֆոնդերի փայերը, ինչպես նաև տեղեկություններ պարտադիր կենսաթոշակային ֆոնդի փայերի քանակի, այդ փայերի հաշվարկային արժեքի, այդ փայերը ձեռք բերելու համար կատարված կուտակային հատկացումների վերաբերյալ, օրենքով կամ իրավական այլ ակտերով սահմանված այլ տեղեկություններ:</w:t>
            </w:r>
          </w:p>
          <w:p w14:paraId="0BC99927" w14:textId="77777777" w:rsidR="009D1FB0" w:rsidRPr="00E42A73" w:rsidRDefault="009D1FB0" w:rsidP="009D1FB0">
            <w:pPr>
              <w:spacing w:after="0" w:line="360" w:lineRule="auto"/>
              <w:ind w:firstLine="720"/>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 xml:space="preserve">Օրենքի 12-րդ հոդվածի 1-ին մասի համաձայն՝ </w:t>
            </w:r>
            <w:r w:rsidRPr="00E42A73">
              <w:rPr>
                <w:rFonts w:ascii="GHEA Grapalat" w:hAnsi="GHEA Grapalat"/>
                <w:b/>
                <w:color w:val="000000"/>
                <w:sz w:val="24"/>
                <w:szCs w:val="24"/>
                <w:shd w:val="clear" w:color="auto" w:fill="FFFFFF"/>
                <w:lang w:val="hy-AM"/>
              </w:rPr>
              <w:t>մասնակիցների ռեեստրը վարողը տարին մեկ անվճար,</w:t>
            </w:r>
            <w:r w:rsidRPr="00E42A73">
              <w:rPr>
                <w:rFonts w:ascii="GHEA Grapalat" w:hAnsi="GHEA Grapalat"/>
                <w:color w:val="000000"/>
                <w:sz w:val="24"/>
                <w:szCs w:val="24"/>
                <w:shd w:val="clear" w:color="auto" w:fill="FFFFFF"/>
                <w:lang w:val="hy-AM"/>
              </w:rPr>
              <w:t xml:space="preserve"> ոչ ուշ, քան մինչև ապրիլի 15-ը տեղեկատվություն է տրամադրում անձին նրա կենսաթոշակային հաշվում արտացոլված նախորդ օրացուցային տարվա տվյալների մասին, բացառությամբ սույն հոդվածով նախատեսված դեպքերի:</w:t>
            </w:r>
          </w:p>
          <w:p w14:paraId="50052D88" w14:textId="77777777" w:rsidR="009D1FB0" w:rsidRPr="0073743B" w:rsidRDefault="009D1FB0" w:rsidP="009D1FB0">
            <w:pPr>
              <w:spacing w:after="0" w:line="360" w:lineRule="auto"/>
              <w:ind w:firstLine="720"/>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 xml:space="preserve">Վերոգրյալ նորմերի հաշվառմամբ ստացվում է, որ կենսաթոշակային հաշիվն ընդգրկում է այնպիսի տեղեկատվության ամբողջություն, որը վերաբերում է և՛ պարտադիր կենսաթոշակային ֆոնդեր ձեռք բերած անձանց, և՛ մասնակիցների ռեեստրը վարողի մոտ </w:t>
            </w:r>
            <w:r w:rsidRPr="00E42A73">
              <w:rPr>
                <w:rFonts w:ascii="GHEA Grapalat" w:hAnsi="GHEA Grapalat"/>
                <w:color w:val="000000"/>
                <w:sz w:val="24"/>
                <w:szCs w:val="24"/>
                <w:shd w:val="clear" w:color="auto" w:fill="FFFFFF"/>
                <w:lang w:val="hy-AM"/>
              </w:rPr>
              <w:lastRenderedPageBreak/>
              <w:t xml:space="preserve">սոցիալական վճար կատարողներին, որոնց մասնակիցների ռեեստրը վարողի կողմից </w:t>
            </w:r>
            <w:r w:rsidRPr="00E42A73">
              <w:rPr>
                <w:rFonts w:ascii="GHEA Grapalat" w:hAnsi="GHEA Grapalat"/>
                <w:b/>
                <w:color w:val="000000"/>
                <w:sz w:val="24"/>
                <w:szCs w:val="24"/>
                <w:shd w:val="clear" w:color="auto" w:fill="FFFFFF"/>
                <w:lang w:val="hy-AM"/>
              </w:rPr>
              <w:t xml:space="preserve">տարին մեկ անվճար տեղեկատվություն է տրամադրվում: </w:t>
            </w:r>
            <w:r w:rsidRPr="00E42A73">
              <w:rPr>
                <w:rFonts w:ascii="GHEA Grapalat" w:hAnsi="GHEA Grapalat"/>
                <w:color w:val="000000"/>
                <w:sz w:val="24"/>
                <w:szCs w:val="24"/>
                <w:shd w:val="clear" w:color="auto" w:fill="FFFFFF"/>
                <w:lang w:val="hy-AM"/>
              </w:rPr>
              <w:t>Նշվածից բխում է, որ քննարկման առարկա տեղեկատվությունը մեկ անգամ անվճար տրամադրվելուց հետո անհրաժեշտության և անձի կողմից դիմելու դեպքում, պետք է տրամադրվի որոշակի գումարի դիմաց, ինչն արտացոլված է Օրենքի 12-րդ հոդվածի 8-րդ մասում, համաձայն որի՝</w:t>
            </w:r>
            <w:r w:rsidRPr="00E42A73">
              <w:rPr>
                <w:rFonts w:ascii="Arial Unicode" w:hAnsi="Arial Unicode"/>
                <w:color w:val="000000"/>
                <w:sz w:val="21"/>
                <w:szCs w:val="21"/>
                <w:shd w:val="clear" w:color="auto" w:fill="FFFFFF"/>
                <w:lang w:val="hy-AM"/>
              </w:rPr>
              <w:t xml:space="preserve"> </w:t>
            </w:r>
            <w:r w:rsidRPr="00E42A73">
              <w:rPr>
                <w:rFonts w:ascii="GHEA Grapalat" w:hAnsi="GHEA Grapalat"/>
                <w:color w:val="000000"/>
                <w:sz w:val="24"/>
                <w:szCs w:val="24"/>
                <w:shd w:val="clear" w:color="auto" w:fill="FFFFFF"/>
                <w:lang w:val="hy-AM"/>
              </w:rPr>
              <w:t xml:space="preserve">մասնակիցների ռեեստրը վարողը մասնակցին նրա կենսաթոշակային հաշվի վերաբերյալ սույն հոդվածի 1-ին մասով նախատեսված </w:t>
            </w:r>
            <w:r w:rsidRPr="00E42A73">
              <w:rPr>
                <w:rFonts w:ascii="GHEA Grapalat" w:hAnsi="GHEA Grapalat"/>
                <w:b/>
                <w:color w:val="000000"/>
                <w:sz w:val="24"/>
                <w:szCs w:val="24"/>
                <w:shd w:val="clear" w:color="auto" w:fill="FFFFFF"/>
                <w:lang w:val="hy-AM"/>
              </w:rPr>
              <w:t>տեղեկատվությունը տարեկան 1 անգամից ավելի թղթային տարբերակով տրամադրելու, ինչպես նաև այլ լրացուցիչ տեղեկատվություն տրամադրելու համար կարող է մասնակցից գանձել վճար, որի չափը չի կարող գերազանցել դրա պատրաստման և տրամադրման համար կատարված ծախսերը` գումարած մասնակիցների ռեեստրը վարողի ողջամիտ շահույթը:</w:t>
            </w:r>
            <w:r w:rsidRPr="00E42A73">
              <w:rPr>
                <w:rFonts w:ascii="GHEA Grapalat" w:hAnsi="GHEA Grapalat"/>
                <w:color w:val="000000"/>
                <w:sz w:val="24"/>
                <w:szCs w:val="24"/>
                <w:shd w:val="clear" w:color="auto" w:fill="FFFFFF"/>
                <w:lang w:val="hy-AM"/>
              </w:rPr>
              <w:t xml:space="preserve"> Այս առումով, սակայն, պետք է նկատել, որ Նախագծի 1-ին հոդվածի 2-րդ մասի համաձայն՝ Օրենքի 12-րդ հոդվածի 8-րդ մասն ուժը կորցրած է ճանաչվում՝ որպիսի պայմաններում չկարգավորված հարաբերություն է առաջանում այն առումով, որ հիշյալ հոդվածի 1-ին մասը սահմանում է կենսաթոշակային հաշվի վերաբերյալ մեկ անգամ անվճար տեղեկատվության տրամադրում, իսկ </w:t>
            </w:r>
            <w:r w:rsidRPr="00A41B08">
              <w:rPr>
                <w:rFonts w:ascii="GHEA Grapalat" w:hAnsi="GHEA Grapalat"/>
                <w:color w:val="000000"/>
                <w:sz w:val="24"/>
                <w:szCs w:val="24"/>
                <w:shd w:val="clear" w:color="auto" w:fill="FFFFFF"/>
                <w:lang w:val="hy-AM"/>
              </w:rPr>
              <w:t>երկրորդ անգամ և հետագայում</w:t>
            </w:r>
            <w:r w:rsidRPr="00E42A73" w:rsidDel="002035AE">
              <w:rPr>
                <w:rFonts w:ascii="GHEA Grapalat" w:hAnsi="GHEA Grapalat"/>
                <w:color w:val="000000"/>
                <w:sz w:val="24"/>
                <w:szCs w:val="24"/>
                <w:shd w:val="clear" w:color="auto" w:fill="FFFFFF"/>
                <w:lang w:val="hy-AM"/>
              </w:rPr>
              <w:t xml:space="preserve"> </w:t>
            </w:r>
            <w:r w:rsidRPr="00A41B08">
              <w:rPr>
                <w:rFonts w:ascii="GHEA Grapalat" w:hAnsi="GHEA Grapalat"/>
                <w:color w:val="000000"/>
                <w:sz w:val="24"/>
                <w:szCs w:val="24"/>
                <w:shd w:val="clear" w:color="auto" w:fill="FFFFFF"/>
                <w:lang w:val="hy-AM"/>
              </w:rPr>
              <w:t xml:space="preserve">քննարկվող տեղեկատվության ստացման անհրաժեշտության դեպքում վերջինիս </w:t>
            </w:r>
            <w:r w:rsidRPr="00E42A73">
              <w:rPr>
                <w:rFonts w:ascii="GHEA Grapalat" w:hAnsi="GHEA Grapalat"/>
                <w:color w:val="000000"/>
                <w:sz w:val="24"/>
                <w:szCs w:val="24"/>
                <w:shd w:val="clear" w:color="auto" w:fill="FFFFFF"/>
                <w:lang w:val="hy-AM"/>
              </w:rPr>
              <w:t>տրամադր</w:t>
            </w:r>
            <w:r w:rsidRPr="00A41B08">
              <w:rPr>
                <w:rFonts w:ascii="GHEA Grapalat" w:hAnsi="GHEA Grapalat"/>
                <w:color w:val="000000"/>
                <w:sz w:val="24"/>
                <w:szCs w:val="24"/>
                <w:shd w:val="clear" w:color="auto" w:fill="FFFFFF"/>
                <w:lang w:val="hy-AM"/>
              </w:rPr>
              <w:t>մանը</w:t>
            </w:r>
            <w:r w:rsidRPr="001565C9">
              <w:rPr>
                <w:rFonts w:ascii="GHEA Grapalat" w:hAnsi="GHEA Grapalat"/>
                <w:color w:val="000000"/>
                <w:sz w:val="24"/>
                <w:szCs w:val="24"/>
                <w:shd w:val="clear" w:color="auto" w:fill="FFFFFF"/>
                <w:lang w:val="hy-AM"/>
              </w:rPr>
              <w:t xml:space="preserve"> </w:t>
            </w:r>
            <w:r w:rsidRPr="00E42A73">
              <w:rPr>
                <w:rFonts w:ascii="GHEA Grapalat" w:hAnsi="GHEA Grapalat"/>
                <w:color w:val="000000"/>
                <w:sz w:val="24"/>
                <w:szCs w:val="24"/>
                <w:shd w:val="clear" w:color="auto" w:fill="FFFFFF"/>
                <w:lang w:val="hy-AM"/>
              </w:rPr>
              <w:t xml:space="preserve">վերաբերելի </w:t>
            </w:r>
            <w:r w:rsidRPr="00A41B08">
              <w:rPr>
                <w:rFonts w:ascii="GHEA Grapalat" w:hAnsi="GHEA Grapalat"/>
                <w:color w:val="000000"/>
                <w:sz w:val="24"/>
                <w:szCs w:val="24"/>
                <w:shd w:val="clear" w:color="auto" w:fill="FFFFFF"/>
                <w:lang w:val="hy-AM"/>
              </w:rPr>
              <w:t xml:space="preserve">ընթացակարգային </w:t>
            </w:r>
            <w:r w:rsidRPr="00E42A73">
              <w:rPr>
                <w:rFonts w:ascii="GHEA Grapalat" w:hAnsi="GHEA Grapalat"/>
                <w:color w:val="000000"/>
                <w:sz w:val="24"/>
                <w:szCs w:val="24"/>
                <w:shd w:val="clear" w:color="auto" w:fill="FFFFFF"/>
                <w:lang w:val="hy-AM"/>
              </w:rPr>
              <w:t>հարաբերությունները մնում են չկարգավորված</w:t>
            </w:r>
            <w:r w:rsidRPr="00A41B08">
              <w:rPr>
                <w:rFonts w:ascii="GHEA Grapalat" w:hAnsi="GHEA Grapalat"/>
                <w:color w:val="000000"/>
                <w:sz w:val="24"/>
                <w:szCs w:val="24"/>
                <w:shd w:val="clear" w:color="auto" w:fill="FFFFFF"/>
                <w:lang w:val="hy-AM"/>
              </w:rPr>
              <w:t>, մասնավորապես՝ առկա չեն դրույթներ անձի կողմից տեղեկատվության ստացման համար դիմումի ներկայացման</w:t>
            </w:r>
            <w:r>
              <w:rPr>
                <w:rFonts w:ascii="GHEA Grapalat" w:hAnsi="GHEA Grapalat"/>
                <w:color w:val="000000"/>
                <w:sz w:val="24"/>
                <w:szCs w:val="24"/>
                <w:shd w:val="clear" w:color="auto" w:fill="FFFFFF"/>
                <w:lang w:val="hy-AM"/>
              </w:rPr>
              <w:t xml:space="preserve"> կարգի վերաբերյալ,</w:t>
            </w:r>
            <w:r w:rsidRPr="00A41B0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և պարզ չէ՝ նման դիմումի ներկայացման դեպքում արդյոք տեղեկատվությունը տրամադրվելու է վճարովի, թե՝ անվճար հիմունքներով:</w:t>
            </w:r>
          </w:p>
          <w:p w14:paraId="71B0955E" w14:textId="77777777" w:rsidR="009D1FB0" w:rsidRPr="00E42A73" w:rsidRDefault="009D1FB0" w:rsidP="009D1FB0">
            <w:pPr>
              <w:pStyle w:val="ListParagraph"/>
              <w:spacing w:line="360" w:lineRule="auto"/>
              <w:ind w:left="0" w:firstLine="708"/>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lastRenderedPageBreak/>
              <w:t xml:space="preserve">Հարկ է նկատել նաև, որ առաջարկվող փոփոխությունների համատեքստում համապատասխան փոփոխություն չի նախատեսվել Օրենքի 12-րդ հոդվածի 7-րդ մասում, որում սահմանված են դրույթներ նաև տեղեկատվության ստացման տարբերակների ընտրության վերաբերյալ՝ որպիսի պայմաններում անհամապատասխանություն է առաջանում այն առումով, որ եթե տեղեկատվությունը տրամադրվելու է միայն էլեկտրոնային եղանակով, ապա տեղեկատվության ստացման տարբերակների ընտրության անհրաժեշտություն չի առաջանալու: </w:t>
            </w:r>
            <w:r w:rsidRPr="00E42A73">
              <w:rPr>
                <w:rFonts w:ascii="GHEA Grapalat" w:hAnsi="GHEA Grapalat" w:cs="Sylfaen"/>
                <w:bCs/>
                <w:kern w:val="32"/>
                <w:sz w:val="24"/>
                <w:szCs w:val="24"/>
                <w:lang w:val="hy-AM" w:eastAsia="ru-RU"/>
              </w:rPr>
              <w:t xml:space="preserve">Այդ առումով Նախագծի վերոնշյալ դրույթներն անհրաժեշտ է խմբագրել՝ նկատի ունենալով </w:t>
            </w:r>
            <w:r w:rsidRPr="00E42A73">
              <w:rPr>
                <w:rFonts w:ascii="GHEA Grapalat" w:hAnsi="GHEA Grapalat"/>
                <w:sz w:val="24"/>
                <w:szCs w:val="24"/>
                <w:lang w:val="hy-AM"/>
              </w:rPr>
              <w:t>«</w:t>
            </w:r>
            <w:r w:rsidRPr="00E42A73">
              <w:rPr>
                <w:rFonts w:ascii="GHEA Grapalat" w:hAnsi="GHEA Grapalat" w:cs="Sylfaen"/>
                <w:sz w:val="24"/>
                <w:szCs w:val="24"/>
                <w:lang w:val="hy-AM"/>
              </w:rPr>
              <w:t xml:space="preserve">Նորմատիվ իրավական </w:t>
            </w:r>
            <w:r w:rsidRPr="00E42A73">
              <w:rPr>
                <w:rFonts w:ascii="GHEA Grapalat" w:hAnsi="GHEA Grapalat"/>
                <w:sz w:val="24"/>
                <w:szCs w:val="24"/>
                <w:lang w:val="hy-AM"/>
              </w:rPr>
              <w:t>ակտերի մասին»</w:t>
            </w:r>
            <w:r w:rsidRPr="00E42A73">
              <w:rPr>
                <w:rFonts w:ascii="GHEA Grapalat" w:hAnsi="GHEA Grapalat"/>
                <w:bCs/>
                <w:iCs/>
                <w:sz w:val="24"/>
                <w:szCs w:val="24"/>
                <w:lang w:val="hy-AM"/>
              </w:rPr>
              <w:t xml:space="preserve"> օրենքի</w:t>
            </w:r>
            <w:r w:rsidRPr="00E42A73">
              <w:rPr>
                <w:rFonts w:ascii="GHEA Grapalat" w:hAnsi="GHEA Grapalat" w:cs="GHEA Grapalat"/>
                <w:bCs/>
                <w:color w:val="000000"/>
                <w:sz w:val="24"/>
                <w:szCs w:val="24"/>
                <w:lang w:val="hy-AM"/>
              </w:rPr>
              <w:t xml:space="preserve"> 13-րդ հոդվածի 8-րդ մասի պահանջները, որոնց համաձայն՝</w:t>
            </w:r>
            <w:r w:rsidRPr="00E42A73">
              <w:rPr>
                <w:rFonts w:ascii="GHEA Grapalat" w:hAnsi="GHEA Grapalat"/>
                <w:color w:val="000000"/>
                <w:sz w:val="24"/>
                <w:szCs w:val="24"/>
                <w:shd w:val="clear" w:color="auto" w:fill="FFFFFF"/>
                <w:lang w:val="hy-AM"/>
              </w:rPr>
              <w:t xml:space="preserve"> նորմատիվ իրավական ակտերում բացառվում են ներքին հակասությունները:</w:t>
            </w:r>
          </w:p>
          <w:p w14:paraId="1E5F249F" w14:textId="77777777" w:rsidR="009D1FB0" w:rsidRPr="00E42A73" w:rsidRDefault="009D1FB0" w:rsidP="009D1FB0">
            <w:pPr>
              <w:pStyle w:val="ListParagraph"/>
              <w:spacing w:line="360" w:lineRule="auto"/>
              <w:ind w:left="0" w:firstLine="708"/>
              <w:jc w:val="both"/>
              <w:rPr>
                <w:rFonts w:ascii="GHEA Grapalat" w:hAnsi="GHEA Grapalat"/>
                <w:color w:val="222222"/>
                <w:shd w:val="clear" w:color="auto" w:fill="FFFFFF"/>
                <w:lang w:val="hy-AM"/>
              </w:rPr>
            </w:pPr>
            <w:r w:rsidRPr="00E42A73">
              <w:rPr>
                <w:rFonts w:ascii="GHEA Grapalat" w:hAnsi="GHEA Grapalat"/>
                <w:color w:val="000000"/>
                <w:sz w:val="24"/>
                <w:szCs w:val="24"/>
                <w:shd w:val="clear" w:color="auto" w:fill="FFFFFF"/>
                <w:lang w:val="hy-AM"/>
              </w:rPr>
              <w:t xml:space="preserve">Բացի վերոնշյալը, պետք է նկատել, որ Նախագծի հիմնավորման համաձայն՝ հիշյալ փոփոխությունները միտված են ապահովելու </w:t>
            </w:r>
            <w:r w:rsidRPr="00E42A73">
              <w:rPr>
                <w:rFonts w:ascii="GHEA Grapalat" w:hAnsi="GHEA Grapalat" w:cs="Sylfaen"/>
                <w:sz w:val="24"/>
                <w:szCs w:val="24"/>
                <w:lang w:val="hy-AM"/>
              </w:rPr>
              <w:t>«</w:t>
            </w:r>
            <w:r w:rsidRPr="00E42A73">
              <w:rPr>
                <w:rFonts w:ascii="GHEA Grapalat" w:hAnsi="GHEA Grapalat"/>
                <w:color w:val="000000"/>
                <w:sz w:val="24"/>
                <w:szCs w:val="24"/>
                <w:shd w:val="clear" w:color="auto" w:fill="FFFFFF"/>
                <w:lang w:val="hy-AM"/>
              </w:rPr>
              <w:t xml:space="preserve">մասնակիցների ռեեստրը վարողի </w:t>
            </w:r>
            <w:r w:rsidRPr="00E42A73">
              <w:rPr>
                <w:rFonts w:ascii="GHEA Grapalat" w:hAnsi="GHEA Grapalat"/>
                <w:b/>
                <w:color w:val="000000"/>
                <w:sz w:val="24"/>
                <w:szCs w:val="24"/>
                <w:shd w:val="clear" w:color="auto" w:fill="FFFFFF"/>
                <w:lang w:val="hy-AM"/>
              </w:rPr>
              <w:t>ադմինիստրատիվ ծախսերի նվազեցումը</w:t>
            </w:r>
            <w:r w:rsidRPr="00E42A73">
              <w:rPr>
                <w:rFonts w:ascii="GHEA Grapalat" w:hAnsi="GHEA Grapalat" w:cs="Sylfaen"/>
                <w:sz w:val="24"/>
                <w:szCs w:val="24"/>
                <w:lang w:val="hy-AM"/>
              </w:rPr>
              <w:t>» և ըստ էության ստացվում է, որ մասնակիցների ռեեստրը վարողի ադմինիստրատիվ ծախսերի նվազեցման նպատակով սահմանափակվում է անձի՝ իր կենսաթոշակային հաշվի վերաբերյալ համապատասխան տեղեկատվության ստացման եղանակների ընտրության իրավունքը՝ նկատի ունենալով, որ եթե Օրենքում առկա են դրույթներ, որ անձը հիշյալ տեղեկատվությունը կարող է ստանալ ինչպես էլեկտրոնային փոստի միջոցով, այնպես էլ թղթային տարբերակով, ապա նախատեսվող փոփոխությունների արդյունքում առաջարկվում է սահմանել միայն էլեկտրոնային փոստի հասցեով տեղեկատվության ստացում, իսկ եթե մասնակիցների ռեեստրը վարողի մոտ առկա չէ տվյալ անձի էլեկտրոնային փոստի հասցեն, ապա «</w:t>
            </w:r>
            <w:r w:rsidRPr="00E42A73">
              <w:rPr>
                <w:rFonts w:ascii="GHEA Grapalat" w:hAnsi="GHEA Grapalat"/>
                <w:color w:val="000000"/>
                <w:sz w:val="24"/>
                <w:szCs w:val="24"/>
                <w:shd w:val="clear" w:color="auto" w:fill="FFFFFF"/>
                <w:lang w:val="hy-AM"/>
              </w:rPr>
              <w:t>Ինտերնետով հրապարակային և անհատական ծանուցման մասին</w:t>
            </w:r>
            <w:r w:rsidRPr="00E42A73">
              <w:rPr>
                <w:rFonts w:ascii="GHEA Grapalat" w:hAnsi="GHEA Grapalat" w:cs="Sylfaen"/>
                <w:sz w:val="24"/>
                <w:szCs w:val="24"/>
                <w:lang w:val="hy-AM"/>
              </w:rPr>
              <w:t xml:space="preserve">» օրենքով </w:t>
            </w:r>
            <w:r w:rsidRPr="00E42A73">
              <w:rPr>
                <w:rFonts w:ascii="GHEA Grapalat" w:hAnsi="GHEA Grapalat" w:cs="Sylfaen"/>
                <w:sz w:val="24"/>
                <w:szCs w:val="24"/>
                <w:lang w:val="hy-AM"/>
              </w:rPr>
              <w:lastRenderedPageBreak/>
              <w:t xml:space="preserve">սահմանված՝ անձի պաշտոնական էլեկտրոնային փոստի հասցեով </w:t>
            </w:r>
            <w:r w:rsidRPr="00E42A73">
              <w:rPr>
                <w:rFonts w:ascii="GHEA Grapalat" w:hAnsi="GHEA Grapalat" w:cs="Sylfaen"/>
                <w:b/>
                <w:sz w:val="24"/>
                <w:szCs w:val="24"/>
                <w:lang w:val="hy-AM"/>
              </w:rPr>
              <w:t xml:space="preserve">(առկայության դեպքում), </w:t>
            </w:r>
            <w:r w:rsidRPr="00E42A73">
              <w:rPr>
                <w:rFonts w:ascii="GHEA Grapalat" w:hAnsi="GHEA Grapalat" w:cs="Sylfaen"/>
                <w:sz w:val="24"/>
                <w:szCs w:val="24"/>
                <w:lang w:val="hy-AM"/>
              </w:rPr>
              <w:t>ինչը նշանակում է, որ</w:t>
            </w:r>
            <w:r w:rsidRPr="00E42A73">
              <w:rPr>
                <w:rFonts w:ascii="GHEA Grapalat" w:hAnsi="GHEA Grapalat" w:cs="Sylfaen"/>
                <w:b/>
                <w:sz w:val="24"/>
                <w:szCs w:val="24"/>
                <w:lang w:val="hy-AM"/>
              </w:rPr>
              <w:t xml:space="preserve"> </w:t>
            </w:r>
            <w:r w:rsidRPr="00E42A73">
              <w:rPr>
                <w:rFonts w:ascii="GHEA Grapalat" w:hAnsi="GHEA Grapalat" w:cs="Sylfaen"/>
                <w:sz w:val="24"/>
                <w:szCs w:val="24"/>
                <w:lang w:val="hy-AM"/>
              </w:rPr>
              <w:t xml:space="preserve">էլեկտրոնային փոստի հասցեի բացակայության պայմաններում (կարող է կենսաթոշակային հաշվի վերաբերյալ տեղեկատվություն ստացողների բավականին մեծ թիվ կազմել) սահմանափակվում է անձի՝ իր կենսաթոշակային հաշվի վերաբերյալ տեղեկատվություն ստանալու իրավունքը, ինչը խնդրահարույց է հատկապես Սահմանադրության 78-րդ հոդվածի համատեքստում, մասնավորապես՝ </w:t>
            </w:r>
            <w:r w:rsidRPr="00E42A73">
              <w:rPr>
                <w:rFonts w:ascii="GHEA Grapalat" w:hAnsi="GHEA Grapalat"/>
                <w:color w:val="000000"/>
                <w:sz w:val="24"/>
                <w:szCs w:val="24"/>
                <w:shd w:val="clear" w:color="auto" w:fill="FFFFFF"/>
                <w:lang w:val="hy-AM"/>
              </w:rPr>
              <w:t>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w:t>
            </w:r>
            <w:r w:rsidRPr="00E42A73">
              <w:rPr>
                <w:rFonts w:ascii="GHEA Grapalat" w:hAnsi="GHEA Grapalat"/>
                <w:color w:val="222222"/>
                <w:shd w:val="clear" w:color="auto" w:fill="FFFFFF"/>
                <w:lang w:val="hy-AM"/>
              </w:rPr>
              <w:t xml:space="preserve"> </w:t>
            </w:r>
          </w:p>
          <w:p w14:paraId="430CA9C6" w14:textId="79E0BB84" w:rsidR="009D1FB0" w:rsidRDefault="009D1FB0" w:rsidP="009D1FB0">
            <w:pPr>
              <w:pStyle w:val="ListParagraph"/>
              <w:spacing w:line="360" w:lineRule="auto"/>
              <w:ind w:left="0" w:firstLine="708"/>
              <w:jc w:val="both"/>
              <w:rPr>
                <w:rFonts w:ascii="GHEA Grapalat" w:hAnsi="GHEA Grapalat"/>
                <w:color w:val="222222"/>
                <w:sz w:val="24"/>
                <w:szCs w:val="24"/>
                <w:shd w:val="clear" w:color="auto" w:fill="FFFFFF"/>
                <w:lang w:val="hy-AM"/>
              </w:rPr>
            </w:pPr>
            <w:r w:rsidRPr="00E42A73">
              <w:rPr>
                <w:rFonts w:ascii="GHEA Grapalat" w:hAnsi="GHEA Grapalat"/>
                <w:color w:val="222222"/>
                <w:sz w:val="24"/>
                <w:szCs w:val="24"/>
                <w:shd w:val="clear" w:color="auto" w:fill="FFFFFF"/>
                <w:lang w:val="hy-AM"/>
              </w:rPr>
              <w:t>Տվյալ պարագայում ակնհայտ է, որ անձին վերաբերող տվյալներին հասանելիության մատչելի եղանակների սահմանափակումը չի կարող ավելի ստորադաս համարվել, քան</w:t>
            </w:r>
            <w:r w:rsidRPr="00E42A73">
              <w:rPr>
                <w:rFonts w:ascii="Courier New" w:hAnsi="Courier New" w:cs="Courier New"/>
                <w:color w:val="222222"/>
                <w:sz w:val="24"/>
                <w:szCs w:val="24"/>
                <w:shd w:val="clear" w:color="auto" w:fill="FFFFFF"/>
                <w:lang w:val="hy-AM"/>
              </w:rPr>
              <w:t> </w:t>
            </w:r>
            <w:bookmarkStart w:id="0" w:name="m_-6296289857855445885__Hlk141351954"/>
            <w:r w:rsidRPr="00E42A73">
              <w:rPr>
                <w:rFonts w:ascii="GHEA Grapalat" w:hAnsi="GHEA Grapalat"/>
                <w:color w:val="222222"/>
                <w:sz w:val="24"/>
                <w:szCs w:val="24"/>
                <w:shd w:val="clear" w:color="auto" w:fill="FFFFFF"/>
                <w:lang w:val="hy-AM"/>
              </w:rPr>
              <w:t>կազմակերպության կորպորատիվ ծախսերի կրճատ</w:t>
            </w:r>
            <w:bookmarkEnd w:id="0"/>
            <w:r w:rsidRPr="00E42A73">
              <w:rPr>
                <w:rFonts w:ascii="GHEA Grapalat" w:hAnsi="GHEA Grapalat"/>
                <w:color w:val="222222"/>
                <w:sz w:val="24"/>
                <w:szCs w:val="24"/>
                <w:shd w:val="clear" w:color="auto" w:fill="FFFFFF"/>
                <w:lang w:val="hy-AM"/>
              </w:rPr>
              <w:t>ումը, քանի որ անձի իրավունքների ու ազատությունների սահմանափակումները կամ ընթացակարգային խստացումները պետք է բխեն արդարացի համաչափությունից: Այսինքն՝ անձին վերաբերելի տեղեկատվություն ստանալու իրավունքի սահմանափակումը չի կարող համաչափ հարթության վրա դրվել կազմակերպության կորպորատիվ ծախսերի կրճատման հետ՝ դրանք սահմանադրաիրավական տեսանկյունից չեն հանդիսանում համաչափ արժեքներ:</w:t>
            </w:r>
          </w:p>
          <w:p w14:paraId="3D86C0F9" w14:textId="75A5DA69" w:rsidR="009D1FB0" w:rsidRDefault="009D1FB0" w:rsidP="009D1FB0">
            <w:pPr>
              <w:pStyle w:val="ListParagraph"/>
              <w:spacing w:line="360" w:lineRule="auto"/>
              <w:ind w:left="0" w:firstLine="708"/>
              <w:jc w:val="both"/>
              <w:rPr>
                <w:rFonts w:ascii="GHEA Grapalat" w:hAnsi="GHEA Grapalat"/>
                <w:color w:val="222222"/>
                <w:sz w:val="24"/>
                <w:szCs w:val="24"/>
                <w:shd w:val="clear" w:color="auto" w:fill="FFFFFF"/>
                <w:lang w:val="hy-AM"/>
              </w:rPr>
            </w:pPr>
          </w:p>
          <w:p w14:paraId="76B8D2B2" w14:textId="77777777" w:rsidR="009D1FB0" w:rsidRPr="00E42A73" w:rsidRDefault="009D1FB0" w:rsidP="009D1FB0">
            <w:pPr>
              <w:pStyle w:val="ListParagraph"/>
              <w:spacing w:line="360" w:lineRule="auto"/>
              <w:ind w:left="0" w:firstLine="708"/>
              <w:jc w:val="both"/>
              <w:rPr>
                <w:rFonts w:ascii="GHEA Grapalat" w:hAnsi="GHEA Grapalat"/>
                <w:color w:val="222222"/>
                <w:sz w:val="24"/>
                <w:szCs w:val="24"/>
                <w:shd w:val="clear" w:color="auto" w:fill="FFFFFF"/>
                <w:lang w:val="hy-AM"/>
              </w:rPr>
            </w:pPr>
          </w:p>
          <w:p w14:paraId="57D9EBBE" w14:textId="351E6CD9" w:rsidR="009D1FB0" w:rsidRDefault="009D1FB0" w:rsidP="009D1FB0">
            <w:pPr>
              <w:pStyle w:val="ListParagraph"/>
              <w:spacing w:line="360" w:lineRule="auto"/>
              <w:ind w:left="0" w:firstLine="708"/>
              <w:jc w:val="both"/>
              <w:rPr>
                <w:rFonts w:ascii="GHEA Grapalat" w:hAnsi="GHEA Grapalat" w:cs="Sylfaen"/>
                <w:sz w:val="24"/>
                <w:szCs w:val="24"/>
                <w:lang w:val="hy-AM"/>
              </w:rPr>
            </w:pPr>
            <w:r w:rsidRPr="00E42A73">
              <w:rPr>
                <w:rFonts w:ascii="GHEA Grapalat" w:hAnsi="GHEA Grapalat"/>
                <w:color w:val="000000"/>
                <w:sz w:val="24"/>
                <w:szCs w:val="24"/>
                <w:shd w:val="clear" w:color="auto" w:fill="FFFFFF"/>
                <w:lang w:val="hy-AM"/>
              </w:rPr>
              <w:t xml:space="preserve">2. Նախագծի 1-ին հոդվածի 1-ին մասով Օրենքի 12-րդ հոդվածի նոր խմբագրությամբ շարադրվող 2-րդ մասում առաջարկում ենք հստակեցնել </w:t>
            </w:r>
            <w:r w:rsidRPr="00E42A73">
              <w:rPr>
                <w:rFonts w:ascii="GHEA Grapalat" w:hAnsi="GHEA Grapalat" w:cs="Sylfaen"/>
                <w:sz w:val="24"/>
                <w:szCs w:val="24"/>
                <w:lang w:val="hy-AM"/>
              </w:rPr>
              <w:t>«</w:t>
            </w:r>
            <w:r w:rsidRPr="00E42A73">
              <w:rPr>
                <w:rFonts w:ascii="GHEA Grapalat" w:hAnsi="GHEA Grapalat"/>
                <w:color w:val="000000"/>
                <w:sz w:val="24"/>
                <w:szCs w:val="24"/>
                <w:shd w:val="clear" w:color="auto" w:fill="FFFFFF"/>
                <w:lang w:val="hy-AM"/>
              </w:rPr>
              <w:t>այլ կերպ տրամադրված</w:t>
            </w:r>
            <w:r w:rsidRPr="00E42A73">
              <w:rPr>
                <w:rFonts w:ascii="GHEA Grapalat" w:hAnsi="GHEA Grapalat" w:cs="Sylfaen"/>
                <w:sz w:val="24"/>
                <w:szCs w:val="24"/>
                <w:lang w:val="hy-AM"/>
              </w:rPr>
              <w:t xml:space="preserve">» եզրույթը՝ </w:t>
            </w:r>
            <w:r w:rsidRPr="00E42A73">
              <w:rPr>
                <w:rFonts w:ascii="GHEA Grapalat" w:hAnsi="GHEA Grapalat" w:cs="Sylfaen"/>
                <w:sz w:val="24"/>
                <w:szCs w:val="24"/>
                <w:lang w:val="hy-AM"/>
              </w:rPr>
              <w:lastRenderedPageBreak/>
              <w:t xml:space="preserve">նկատի ունենալով, որ պարզ և բավարար չափով հստակ ձևակերպված չէ, թե բացի դիմումում նշելուց անձի կողմից մասնակիցների ռեեստրը վարողին ինչ այլ կերպով պետք է տրամադրվի էլեկտրոնային փոստի հասցե: </w:t>
            </w:r>
          </w:p>
          <w:p w14:paraId="6B429772" w14:textId="77777777" w:rsidR="009D1FB0" w:rsidRPr="00E42A73" w:rsidRDefault="009D1FB0" w:rsidP="009D1FB0">
            <w:pPr>
              <w:pStyle w:val="ListParagraph"/>
              <w:spacing w:line="360" w:lineRule="auto"/>
              <w:ind w:left="0" w:firstLine="708"/>
              <w:jc w:val="both"/>
              <w:rPr>
                <w:rFonts w:ascii="GHEA Grapalat" w:hAnsi="GHEA Grapalat" w:cs="Sylfaen"/>
                <w:sz w:val="24"/>
                <w:szCs w:val="24"/>
                <w:lang w:val="hy-AM"/>
              </w:rPr>
            </w:pPr>
          </w:p>
          <w:p w14:paraId="5E35B78E" w14:textId="6DE7D2D6" w:rsidR="009D1FB0" w:rsidRDefault="009D1FB0" w:rsidP="009D1FB0">
            <w:pPr>
              <w:pStyle w:val="ListParagraph"/>
              <w:spacing w:line="360" w:lineRule="auto"/>
              <w:ind w:left="0" w:firstLine="708"/>
              <w:jc w:val="both"/>
              <w:rPr>
                <w:rFonts w:ascii="GHEA Grapalat" w:hAnsi="GHEA Grapalat" w:cs="Sylfaen"/>
                <w:sz w:val="24"/>
                <w:szCs w:val="24"/>
                <w:lang w:val="hy-AM"/>
              </w:rPr>
            </w:pPr>
            <w:r w:rsidRPr="00E42A73">
              <w:rPr>
                <w:rFonts w:ascii="GHEA Grapalat" w:hAnsi="GHEA Grapalat" w:cs="Sylfaen"/>
                <w:sz w:val="24"/>
                <w:szCs w:val="24"/>
                <w:lang w:val="hy-AM"/>
              </w:rPr>
              <w:t xml:space="preserve">3. </w:t>
            </w:r>
            <w:r w:rsidRPr="00E42A73">
              <w:rPr>
                <w:rFonts w:ascii="GHEA Grapalat" w:hAnsi="GHEA Grapalat"/>
                <w:color w:val="000000"/>
                <w:sz w:val="24"/>
                <w:szCs w:val="24"/>
                <w:shd w:val="clear" w:color="auto" w:fill="FFFFFF"/>
                <w:lang w:val="hy-AM"/>
              </w:rPr>
              <w:t xml:space="preserve">Նախագծի 1-ին հոդվածի 1-ին մասով Օրենքի 12-րդ հոդվածի նոր խմբագրությամբ շարադրվող 2.2-րդ մասում և Նախագծի 3-րդ հոդվածով Օրենքի 34-րդ հոդվածի նոր խմբագրությամբ շարադրվող 2-րդ մասում առաջարկում ենք համապատասխանաբար վերանայել </w:t>
            </w:r>
            <w:r w:rsidRPr="00E42A73">
              <w:rPr>
                <w:rFonts w:ascii="GHEA Grapalat" w:hAnsi="GHEA Grapalat" w:cs="Sylfaen"/>
                <w:sz w:val="24"/>
                <w:szCs w:val="24"/>
                <w:lang w:val="hy-AM"/>
              </w:rPr>
              <w:t>«</w:t>
            </w:r>
            <w:r w:rsidRPr="00E42A73">
              <w:rPr>
                <w:rFonts w:ascii="GHEA Grapalat" w:hAnsi="GHEA Grapalat"/>
                <w:color w:val="000000"/>
                <w:sz w:val="24"/>
                <w:szCs w:val="24"/>
                <w:shd w:val="clear" w:color="auto" w:fill="FFFFFF"/>
                <w:lang w:val="hy-AM"/>
              </w:rPr>
              <w:t>կարող է ներկայացվել</w:t>
            </w:r>
            <w:r w:rsidRPr="00E42A73">
              <w:rPr>
                <w:rFonts w:ascii="GHEA Grapalat" w:hAnsi="GHEA Grapalat" w:cs="Sylfaen"/>
                <w:sz w:val="24"/>
                <w:szCs w:val="24"/>
                <w:lang w:val="hy-AM"/>
              </w:rPr>
              <w:t>» և «</w:t>
            </w:r>
            <w:r w:rsidRPr="00E42A73">
              <w:rPr>
                <w:rFonts w:ascii="GHEA Grapalat" w:hAnsi="GHEA Grapalat"/>
                <w:color w:val="000000"/>
                <w:sz w:val="24"/>
                <w:szCs w:val="24"/>
                <w:shd w:val="clear" w:color="auto" w:fill="FFFFFF"/>
                <w:lang w:val="hy-AM"/>
              </w:rPr>
              <w:t>կարող է տրամադրվել</w:t>
            </w:r>
            <w:r w:rsidRPr="00E42A73">
              <w:rPr>
                <w:rFonts w:ascii="GHEA Grapalat" w:hAnsi="GHEA Grapalat" w:cs="Sylfaen"/>
                <w:sz w:val="24"/>
                <w:szCs w:val="24"/>
                <w:lang w:val="hy-AM"/>
              </w:rPr>
              <w:t>» ձևակերպումները՝ նկատի ունենալով, որ վերջիններիս կիրառմամբ նախատեսվող գործողությունների կատարմանը հայեցողական և ոչ իմպերատիվ բնույթ է տրվում՝ այդպիսով հստակորեն չսահմանելով, թե որ դեպքերում «</w:t>
            </w:r>
            <w:r w:rsidRPr="00E42A73">
              <w:rPr>
                <w:rFonts w:ascii="GHEA Grapalat" w:hAnsi="GHEA Grapalat"/>
                <w:color w:val="000000"/>
                <w:sz w:val="24"/>
                <w:szCs w:val="24"/>
                <w:shd w:val="clear" w:color="auto" w:fill="FFFFFF"/>
                <w:lang w:val="hy-AM"/>
              </w:rPr>
              <w:t>կարող է ներկայացվել</w:t>
            </w:r>
            <w:r w:rsidRPr="00E42A73">
              <w:rPr>
                <w:rFonts w:ascii="GHEA Grapalat" w:hAnsi="GHEA Grapalat" w:cs="Sylfaen"/>
                <w:sz w:val="24"/>
                <w:szCs w:val="24"/>
                <w:lang w:val="hy-AM"/>
              </w:rPr>
              <w:t>», «</w:t>
            </w:r>
            <w:r w:rsidRPr="00E42A73">
              <w:rPr>
                <w:rFonts w:ascii="GHEA Grapalat" w:hAnsi="GHEA Grapalat"/>
                <w:color w:val="000000"/>
                <w:sz w:val="24"/>
                <w:szCs w:val="24"/>
                <w:shd w:val="clear" w:color="auto" w:fill="FFFFFF"/>
                <w:lang w:val="hy-AM"/>
              </w:rPr>
              <w:t>կարող է տրամադրվել</w:t>
            </w:r>
            <w:r w:rsidRPr="00E42A73">
              <w:rPr>
                <w:rFonts w:ascii="GHEA Grapalat" w:hAnsi="GHEA Grapalat" w:cs="Sylfaen"/>
                <w:sz w:val="24"/>
                <w:szCs w:val="24"/>
                <w:lang w:val="hy-AM"/>
              </w:rPr>
              <w:t>» և որ դեպքերում՝ ոչ:</w:t>
            </w:r>
          </w:p>
          <w:p w14:paraId="71903E58" w14:textId="45B4B7AB"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40F70525" w14:textId="5F8D371A"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4787D868" w14:textId="4185E034"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47F6FD3D" w14:textId="695DD889"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5048F5A2" w14:textId="3EFC598B"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7203F851" w14:textId="1D5A3EED"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2A2CDB8C" w14:textId="15EF4E59"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189D608F" w14:textId="688E1893" w:rsidR="009D1FB0" w:rsidRDefault="009D1FB0" w:rsidP="009D1FB0">
            <w:pPr>
              <w:pStyle w:val="ListParagraph"/>
              <w:spacing w:line="360" w:lineRule="auto"/>
              <w:ind w:left="0" w:firstLine="708"/>
              <w:jc w:val="both"/>
              <w:rPr>
                <w:rFonts w:ascii="GHEA Grapalat" w:hAnsi="GHEA Grapalat" w:cs="Sylfaen"/>
                <w:sz w:val="24"/>
                <w:szCs w:val="24"/>
                <w:lang w:val="hy-AM"/>
              </w:rPr>
            </w:pPr>
          </w:p>
          <w:p w14:paraId="2E51BC4F" w14:textId="77777777" w:rsidR="009D1FB0" w:rsidRPr="00E42A73" w:rsidRDefault="009D1FB0" w:rsidP="009D1FB0">
            <w:pPr>
              <w:pStyle w:val="ListParagraph"/>
              <w:spacing w:line="360" w:lineRule="auto"/>
              <w:ind w:left="0" w:firstLine="708"/>
              <w:jc w:val="both"/>
              <w:rPr>
                <w:rFonts w:ascii="GHEA Grapalat" w:hAnsi="GHEA Grapalat" w:cs="Sylfaen"/>
                <w:sz w:val="24"/>
                <w:szCs w:val="24"/>
                <w:lang w:val="hy-AM"/>
              </w:rPr>
            </w:pPr>
          </w:p>
          <w:p w14:paraId="4DCFB321" w14:textId="77777777" w:rsidR="009D1FB0" w:rsidRPr="00E42A73" w:rsidRDefault="009D1FB0" w:rsidP="009D1FB0">
            <w:pPr>
              <w:pStyle w:val="ListParagraph"/>
              <w:spacing w:line="360" w:lineRule="auto"/>
              <w:ind w:left="0" w:firstLine="708"/>
              <w:jc w:val="both"/>
              <w:rPr>
                <w:rFonts w:ascii="GHEA Grapalat" w:hAnsi="GHEA Grapalat"/>
                <w:b/>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lastRenderedPageBreak/>
              <w:t>4.</w:t>
            </w:r>
            <w:r w:rsidRPr="009819DD">
              <w:rPr>
                <w:rFonts w:ascii="GHEA Grapalat" w:hAnsi="GHEA Grapalat"/>
                <w:color w:val="000000"/>
                <w:sz w:val="24"/>
                <w:szCs w:val="24"/>
                <w:shd w:val="clear" w:color="auto" w:fill="FFFFFF"/>
                <w:lang w:val="hy-AM"/>
              </w:rPr>
              <w:t xml:space="preserve"> </w:t>
            </w:r>
            <w:r w:rsidRPr="00E42A73">
              <w:rPr>
                <w:rFonts w:ascii="GHEA Grapalat" w:hAnsi="GHEA Grapalat"/>
                <w:color w:val="000000"/>
                <w:sz w:val="24"/>
                <w:szCs w:val="24"/>
                <w:shd w:val="clear" w:color="auto" w:fill="FFFFFF"/>
                <w:lang w:val="hy-AM"/>
              </w:rPr>
              <w:t xml:space="preserve">Նախագծի 2-րդ հոդվածի համաձայն՝ Օրենքի 24-րդ հոդվածի 1-ին մասի 2-րդ պարբերությունը շարադրվում է նոր խմբագրությամբ՝ այդպիսով պարտադիր կենսաթոշակային ֆոնդի կառավարչին իրավունք տալով բացի կենսաթոշակային ֆոնդերից, կառավարելու նաև </w:t>
            </w:r>
            <w:r w:rsidRPr="00E42A73">
              <w:rPr>
                <w:rFonts w:ascii="GHEA Grapalat" w:hAnsi="GHEA Grapalat" w:cs="Sylfaen"/>
                <w:sz w:val="24"/>
                <w:szCs w:val="24"/>
                <w:lang w:val="hy-AM"/>
              </w:rPr>
              <w:t>«</w:t>
            </w:r>
            <w:r w:rsidRPr="00E42A73">
              <w:rPr>
                <w:rFonts w:ascii="GHEA Grapalat" w:hAnsi="GHEA Grapalat"/>
                <w:color w:val="000000"/>
                <w:sz w:val="24"/>
                <w:szCs w:val="24"/>
                <w:shd w:val="clear" w:color="auto" w:fill="FFFFFF"/>
                <w:lang w:val="hy-AM"/>
              </w:rPr>
              <w:t>Ներդրումային ֆոնդերի մասին</w:t>
            </w:r>
            <w:r w:rsidRPr="00E42A73">
              <w:rPr>
                <w:rFonts w:ascii="GHEA Grapalat" w:hAnsi="GHEA Grapalat" w:cs="Sylfaen"/>
                <w:sz w:val="24"/>
                <w:szCs w:val="24"/>
                <w:lang w:val="hy-AM"/>
              </w:rPr>
              <w:t xml:space="preserve">» օրենքով սահմանված այլ ներդրումային ֆոնդեր: Այս առումով սակայն պետք է նկատել, որ հիշյալ կարգավորումը չի բխում Օրենքի 2-րդ հոդվածի 1-ին մասի 19-րդ կետում և 24-րդ հոդվածի 1-ին մասում ամրագրված նորմերից, համաձայն որոնց՝ </w:t>
            </w:r>
            <w:r w:rsidRPr="00E42A73">
              <w:rPr>
                <w:rStyle w:val="Strong"/>
                <w:rFonts w:ascii="GHEA Grapalat" w:hAnsi="GHEA Grapalat"/>
                <w:color w:val="000000"/>
                <w:sz w:val="24"/>
                <w:szCs w:val="24"/>
                <w:shd w:val="clear" w:color="auto" w:fill="FFFFFF"/>
                <w:lang w:val="hy-AM"/>
              </w:rPr>
              <w:t>կենսաթոշակային ֆոնդի կառավարիչը՝</w:t>
            </w:r>
            <w:r w:rsidRPr="009819DD">
              <w:rPr>
                <w:rFonts w:ascii="Arial" w:hAnsi="Arial" w:cs="Arial"/>
                <w:color w:val="000000"/>
                <w:sz w:val="24"/>
                <w:szCs w:val="24"/>
                <w:shd w:val="clear" w:color="auto" w:fill="FFFFFF"/>
                <w:lang w:val="hy-AM"/>
              </w:rPr>
              <w:t xml:space="preserve"> </w:t>
            </w:r>
            <w:r w:rsidRPr="00E42A73">
              <w:rPr>
                <w:rFonts w:ascii="GHEA Grapalat" w:hAnsi="GHEA Grapalat" w:cs="Arial Unicode"/>
                <w:color w:val="000000"/>
                <w:sz w:val="24"/>
                <w:szCs w:val="24"/>
                <w:shd w:val="clear" w:color="auto" w:fill="FFFFFF"/>
                <w:lang w:val="hy-AM"/>
              </w:rPr>
              <w:t xml:space="preserve">«Ներդրումային ֆոնդերի մասին» Հայաստանի Հանրապետության օրենքին համապատասխան` </w:t>
            </w:r>
            <w:r w:rsidRPr="00E42A73">
              <w:rPr>
                <w:rFonts w:ascii="GHEA Grapalat" w:hAnsi="GHEA Grapalat" w:cs="Arial Unicode"/>
                <w:b/>
                <w:color w:val="000000"/>
                <w:sz w:val="24"/>
                <w:szCs w:val="24"/>
                <w:shd w:val="clear" w:color="auto" w:fill="FFFFFF"/>
                <w:lang w:val="hy-AM"/>
              </w:rPr>
              <w:t>կենսաթոշակային ֆոնդի կառավարման իրավունք ունեցող իրավա</w:t>
            </w:r>
            <w:r w:rsidRPr="00E42A73">
              <w:rPr>
                <w:rFonts w:ascii="GHEA Grapalat" w:hAnsi="GHEA Grapalat"/>
                <w:b/>
                <w:color w:val="000000"/>
                <w:sz w:val="24"/>
                <w:szCs w:val="24"/>
                <w:shd w:val="clear" w:color="auto" w:fill="FFFFFF"/>
                <w:lang w:val="hy-AM"/>
              </w:rPr>
              <w:t>բանական անձ է</w:t>
            </w:r>
            <w:r>
              <w:rPr>
                <w:rFonts w:ascii="GHEA Grapalat" w:hAnsi="GHEA Grapalat"/>
                <w:b/>
                <w:color w:val="000000"/>
                <w:sz w:val="24"/>
                <w:szCs w:val="24"/>
                <w:shd w:val="clear" w:color="auto" w:fill="FFFFFF"/>
                <w:lang w:val="hy-AM"/>
              </w:rPr>
              <w:t>, կ</w:t>
            </w:r>
            <w:r w:rsidRPr="00E42A73">
              <w:rPr>
                <w:rFonts w:ascii="GHEA Grapalat" w:hAnsi="GHEA Grapalat"/>
                <w:b/>
                <w:color w:val="000000"/>
                <w:sz w:val="24"/>
                <w:szCs w:val="24"/>
                <w:shd w:val="clear" w:color="auto" w:fill="FFFFFF"/>
                <w:lang w:val="hy-AM"/>
              </w:rPr>
              <w:t>ենսաթոշակային ֆոնդի կառավարիչը</w:t>
            </w:r>
            <w:r w:rsidRPr="00E42A73">
              <w:rPr>
                <w:rFonts w:ascii="GHEA Grapalat" w:hAnsi="GHEA Grapalat"/>
                <w:color w:val="000000"/>
                <w:sz w:val="24"/>
                <w:szCs w:val="24"/>
                <w:shd w:val="clear" w:color="auto" w:fill="FFFFFF"/>
                <w:lang w:val="hy-AM"/>
              </w:rPr>
              <w:t xml:space="preserve">, Օրենքի համաձայն, </w:t>
            </w:r>
            <w:r w:rsidRPr="00E42A73">
              <w:rPr>
                <w:rFonts w:ascii="GHEA Grapalat" w:hAnsi="GHEA Grapalat"/>
                <w:b/>
                <w:color w:val="000000"/>
                <w:sz w:val="24"/>
                <w:szCs w:val="24"/>
                <w:shd w:val="clear" w:color="auto" w:fill="FFFFFF"/>
                <w:lang w:val="hy-AM"/>
              </w:rPr>
              <w:t>իրականացնում է կենսաթոշակային ֆոնդի կառավարում:</w:t>
            </w:r>
          </w:p>
          <w:p w14:paraId="3417CC16" w14:textId="77777777" w:rsidR="009D1FB0" w:rsidRPr="00AE3D6D" w:rsidRDefault="009D1FB0" w:rsidP="009D1FB0">
            <w:pPr>
              <w:pStyle w:val="ListParagraph"/>
              <w:spacing w:line="360" w:lineRule="auto"/>
              <w:ind w:left="0" w:firstLine="708"/>
              <w:jc w:val="both"/>
              <w:rPr>
                <w:rFonts w:ascii="GHEA Grapalat" w:hAnsi="GHEA Grapalat" w:cs="Sylfaen"/>
                <w:sz w:val="24"/>
                <w:szCs w:val="24"/>
                <w:lang w:val="hy-AM"/>
              </w:rPr>
            </w:pPr>
            <w:r w:rsidRPr="00E42A73">
              <w:rPr>
                <w:rFonts w:ascii="GHEA Grapalat" w:hAnsi="GHEA Grapalat"/>
                <w:color w:val="000000"/>
                <w:sz w:val="24"/>
                <w:szCs w:val="24"/>
                <w:shd w:val="clear" w:color="auto" w:fill="FFFFFF"/>
                <w:lang w:val="hy-AM"/>
              </w:rPr>
              <w:t xml:space="preserve">Հարկ է նկատել, որ պարտադիր կենսաթոշակային ֆոնդի կառավարչին այլ ներդրումային ֆոնդեր կառավարելու լիազորություն վերապահելը պետք է դիտարկել նաև կենսաթոշակային ֆոնդի միջոցների արդյունավետ կառավարման, ռիսկայնության փոքրացման, վերադարձելիության երաշխավորման և համակարգի նկատմամբ վստահության ամրապնդման համատեքստում՝ նկատի ունենալով, որ Օրենքում ամրագրված կարգավորումների համաձայն՝ կենսաթոշակային ֆոնդի կառավարիչը </w:t>
            </w:r>
            <w:r w:rsidRPr="00E42A73">
              <w:rPr>
                <w:rFonts w:ascii="GHEA Grapalat" w:hAnsi="GHEA Grapalat"/>
                <w:b/>
                <w:color w:val="000000"/>
                <w:sz w:val="24"/>
                <w:szCs w:val="24"/>
                <w:shd w:val="clear" w:color="auto" w:fill="FFFFFF"/>
                <w:lang w:val="hy-AM"/>
              </w:rPr>
              <w:t>լիազորված է կառավարելու բացառապես կենսաթոշակայի ֆոնդը</w:t>
            </w:r>
            <w:r w:rsidRPr="00E42A73">
              <w:rPr>
                <w:rFonts w:ascii="GHEA Grapalat" w:hAnsi="GHEA Grapalat"/>
                <w:color w:val="000000"/>
                <w:sz w:val="24"/>
                <w:szCs w:val="24"/>
                <w:shd w:val="clear" w:color="auto" w:fill="FFFFFF"/>
                <w:lang w:val="hy-AM"/>
              </w:rPr>
              <w:t xml:space="preserve"> և  կենսաթոշակային ֆոնդի մասնակիցը վերջինիս ընտրում է որպես կենսաթոշակային ֆոնդի կառավարիչ, որին վստահում է կառավարելու իր սեփականություն հանդիսացող կենսաթոշակը և ոչ </w:t>
            </w:r>
            <w:r w:rsidRPr="00E42A73">
              <w:rPr>
                <w:rFonts w:ascii="GHEA Grapalat" w:hAnsi="GHEA Grapalat"/>
                <w:b/>
                <w:color w:val="000000"/>
                <w:sz w:val="24"/>
                <w:szCs w:val="24"/>
                <w:shd w:val="clear" w:color="auto" w:fill="FFFFFF"/>
                <w:lang w:val="hy-AM"/>
              </w:rPr>
              <w:t>անձի համար չբացահայտված</w:t>
            </w:r>
            <w:r w:rsidRPr="00E42A73">
              <w:rPr>
                <w:rFonts w:ascii="GHEA Grapalat" w:hAnsi="GHEA Grapalat"/>
                <w:color w:val="000000"/>
                <w:sz w:val="24"/>
                <w:szCs w:val="24"/>
                <w:shd w:val="clear" w:color="auto" w:fill="FFFFFF"/>
                <w:lang w:val="hy-AM"/>
              </w:rPr>
              <w:t xml:space="preserve"> ներդրումային այլ ֆոնդեր:</w:t>
            </w:r>
            <w:r w:rsidRPr="00E42A73">
              <w:rPr>
                <w:lang w:val="hy-AM"/>
              </w:rPr>
              <w:t xml:space="preserve"> </w:t>
            </w:r>
            <w:r w:rsidRPr="00E42A73">
              <w:rPr>
                <w:rFonts w:ascii="GHEA Grapalat" w:hAnsi="GHEA Grapalat"/>
                <w:sz w:val="24"/>
                <w:szCs w:val="24"/>
                <w:lang w:val="hy-AM"/>
              </w:rPr>
              <w:t>Այս առումով</w:t>
            </w:r>
            <w:r w:rsidRPr="00E42A73">
              <w:rPr>
                <w:rFonts w:ascii="GHEA Grapalat" w:hAnsi="GHEA Grapalat" w:cs="Sylfaen"/>
                <w:sz w:val="24"/>
                <w:szCs w:val="24"/>
                <w:lang w:val="hy-AM"/>
              </w:rPr>
              <w:t xml:space="preserve"> պետք է նկատել, որ Նախագծի հիմնավորման 5-րդ կետի համաձայն՝ որպես հիշյալ </w:t>
            </w:r>
            <w:r w:rsidRPr="00E42A73">
              <w:rPr>
                <w:rFonts w:ascii="GHEA Grapalat" w:hAnsi="GHEA Grapalat" w:cs="Sylfaen"/>
                <w:sz w:val="24"/>
                <w:szCs w:val="24"/>
                <w:lang w:val="hy-AM"/>
              </w:rPr>
              <w:lastRenderedPageBreak/>
              <w:t>փոփոխությամբ</w:t>
            </w:r>
            <w:r w:rsidRPr="00E42A73">
              <w:rPr>
                <w:rFonts w:ascii="GHEA Grapalat" w:hAnsi="GHEA Grapalat" w:cs="Sylfaen"/>
                <w:b/>
                <w:sz w:val="24"/>
                <w:szCs w:val="24"/>
                <w:lang w:val="hy-AM"/>
              </w:rPr>
              <w:t xml:space="preserve"> ակնկալվող արդյունք</w:t>
            </w:r>
            <w:r w:rsidRPr="00E42A73">
              <w:rPr>
                <w:rFonts w:ascii="GHEA Grapalat" w:hAnsi="GHEA Grapalat" w:cs="Sylfaen"/>
                <w:sz w:val="24"/>
                <w:szCs w:val="24"/>
                <w:lang w:val="hy-AM"/>
              </w:rPr>
              <w:t xml:space="preserve"> է դիտարկվում այն, որ </w:t>
            </w:r>
            <w:r w:rsidRPr="00C9589A">
              <w:rPr>
                <w:rFonts w:ascii="GHEA Grapalat" w:hAnsi="GHEA Grapalat" w:cs="Sylfaen"/>
                <w:i/>
                <w:sz w:val="24"/>
                <w:szCs w:val="24"/>
                <w:lang w:val="hy-AM"/>
              </w:rPr>
              <w:t>«ֆոնդերի ներդրումների որոշ սահմանափակումների մեղմացման արդյունքում կընդլայնվեն ֆոնդերի կողմից իրականացվող ներդրումների և եկամուտների ստացման հնարավորությունները: Բացի այդ, հնարավորություն կստեղծվի հանրության խնայողությունները լիարժեք կերպով ուղղելու տնտեսության իրական հատվածի ֆինանսավորմանը: Կենսաթոշակային ֆոնդերի կառավարիչներին այլ տեսակի ներդրումային ֆոնդեր կառավարելու հնարավորություն տալու դեպքում ֆոնդերի կառավարիչները կկարողանան կիրառել իրենց կարողությունները՝ ստեղծելով և կառավարելով տարբեր տեսակի ֆոնդեր, որոնց շնորհիվ կֆինանսավորվեն տնտեսության տարբեր ոլորտներ և ներդրումային նախագծեր՝ էական ներդրում ունենալով տնտեսության ֆինանսավորման այլընտրանքային գործիքների ստեղծման և զարգացման գործում»:</w:t>
            </w:r>
            <w:r>
              <w:rPr>
                <w:rFonts w:ascii="GHEA Grapalat" w:hAnsi="GHEA Grapalat" w:cs="Sylfaen"/>
                <w:sz w:val="24"/>
                <w:szCs w:val="24"/>
                <w:lang w:val="hy-AM"/>
              </w:rPr>
              <w:t xml:space="preserve"> </w:t>
            </w:r>
            <w:r w:rsidRPr="00AE3D6D">
              <w:rPr>
                <w:rFonts w:ascii="GHEA Grapalat" w:hAnsi="GHEA Grapalat" w:cs="Sylfaen"/>
                <w:sz w:val="24"/>
                <w:szCs w:val="24"/>
                <w:lang w:val="hy-AM"/>
              </w:rPr>
              <w:t>Հարկ</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է</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նկատել</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որ</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նման</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արդյունքի</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նախատեսումը</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կարող</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է</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խնդրահարույց</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լինել</w:t>
            </w:r>
            <w:r w:rsidRPr="00AE3D6D">
              <w:rPr>
                <w:rFonts w:ascii="GHEA Grapalat" w:hAnsi="GHEA Grapalat" w:cs="Calibri"/>
                <w:sz w:val="24"/>
                <w:szCs w:val="24"/>
                <w:lang w:val="hy-AM"/>
              </w:rPr>
              <w:t xml:space="preserve"> </w:t>
            </w:r>
            <w:r w:rsidRPr="00AE3D6D">
              <w:rPr>
                <w:rFonts w:ascii="GHEA Grapalat" w:hAnsi="GHEA Grapalat" w:cs="Sylfaen"/>
                <w:sz w:val="24"/>
                <w:szCs w:val="24"/>
                <w:lang w:val="hy-AM"/>
              </w:rPr>
              <w:t>Սահմանադրության 3-րդ հոդվածում ամրագրված դրույթների համատեքստում.</w:t>
            </w:r>
          </w:p>
          <w:p w14:paraId="0FFD2C54" w14:textId="77777777" w:rsidR="009D1FB0" w:rsidRPr="00AE3D6D" w:rsidRDefault="009D1FB0" w:rsidP="009D1FB0">
            <w:pPr>
              <w:pStyle w:val="ListParagraph"/>
              <w:spacing w:line="360" w:lineRule="auto"/>
              <w:ind w:left="0" w:firstLine="708"/>
              <w:jc w:val="both"/>
              <w:rPr>
                <w:rFonts w:ascii="GHEA Grapalat" w:hAnsi="GHEA Grapalat" w:cs="Sylfaen"/>
                <w:sz w:val="24"/>
                <w:szCs w:val="24"/>
                <w:lang w:val="hy-AM"/>
              </w:rPr>
            </w:pPr>
            <w:r w:rsidRPr="00AE3D6D">
              <w:rPr>
                <w:rFonts w:ascii="GHEA Grapalat" w:hAnsi="GHEA Grapalat" w:cs="Sylfaen"/>
                <w:sz w:val="24"/>
                <w:szCs w:val="24"/>
                <w:lang w:val="hy-AM"/>
              </w:rPr>
              <w:t>«1. (…)</w:t>
            </w:r>
          </w:p>
          <w:p w14:paraId="7E9A5F2A" w14:textId="77777777" w:rsidR="009D1FB0" w:rsidRPr="009819DD" w:rsidRDefault="009D1FB0" w:rsidP="009D1FB0">
            <w:pPr>
              <w:pStyle w:val="ListParagraph"/>
              <w:spacing w:line="360" w:lineRule="auto"/>
              <w:ind w:left="0" w:firstLine="708"/>
              <w:jc w:val="both"/>
              <w:rPr>
                <w:rFonts w:ascii="GHEA Grapalat" w:hAnsi="GHEA Grapalat" w:cs="Calibri"/>
                <w:sz w:val="24"/>
                <w:szCs w:val="24"/>
                <w:lang w:val="hy-AM"/>
              </w:rPr>
            </w:pPr>
            <w:r w:rsidRPr="00AE3D6D">
              <w:rPr>
                <w:rFonts w:ascii="GHEA Grapalat" w:hAnsi="GHEA Grapalat" w:cs="Sylfaen"/>
                <w:sz w:val="24"/>
                <w:szCs w:val="24"/>
                <w:lang w:val="hy-AM"/>
              </w:rPr>
              <w:t xml:space="preserve">2. Մարդու և քաղաքացու </w:t>
            </w:r>
            <w:r w:rsidRPr="00E42A73">
              <w:rPr>
                <w:rFonts w:ascii="GHEA Grapalat" w:hAnsi="GHEA Grapalat" w:cs="Sylfaen"/>
                <w:sz w:val="24"/>
                <w:szCs w:val="24"/>
                <w:lang w:val="hy-AM"/>
              </w:rPr>
              <w:t>հիմնական</w:t>
            </w:r>
            <w:r w:rsidRPr="009819DD">
              <w:rPr>
                <w:rFonts w:ascii="GHEA Grapalat" w:hAnsi="GHEA Grapalat" w:cs="Sylfaen"/>
                <w:sz w:val="24"/>
                <w:szCs w:val="24"/>
                <w:lang w:val="hy-AM"/>
              </w:rPr>
              <w:t xml:space="preserve"> </w:t>
            </w:r>
            <w:r w:rsidRPr="00E42A73">
              <w:rPr>
                <w:rFonts w:ascii="GHEA Grapalat" w:hAnsi="GHEA Grapalat" w:cs="Sylfaen"/>
                <w:sz w:val="24"/>
                <w:szCs w:val="24"/>
                <w:lang w:val="hy-AM"/>
              </w:rPr>
              <w:t>իրավունքների</w:t>
            </w:r>
            <w:r w:rsidRPr="00AE3D6D">
              <w:rPr>
                <w:rFonts w:ascii="GHEA Grapalat" w:hAnsi="GHEA Grapalat" w:cs="Sylfaen"/>
                <w:sz w:val="24"/>
                <w:szCs w:val="24"/>
                <w:lang w:val="hy-AM"/>
              </w:rPr>
              <w:t xml:space="preserve"> </w:t>
            </w:r>
            <w:r w:rsidRPr="00E42A73">
              <w:rPr>
                <w:rFonts w:ascii="GHEA Grapalat" w:hAnsi="GHEA Grapalat" w:cs="Sylfaen"/>
                <w:sz w:val="24"/>
                <w:szCs w:val="24"/>
                <w:lang w:val="hy-AM"/>
              </w:rPr>
              <w:t>և</w:t>
            </w:r>
            <w:r w:rsidRPr="00AE3D6D">
              <w:rPr>
                <w:rFonts w:ascii="GHEA Grapalat" w:hAnsi="GHEA Grapalat" w:cs="Sylfaen"/>
                <w:sz w:val="24"/>
                <w:szCs w:val="24"/>
                <w:lang w:val="hy-AM"/>
              </w:rPr>
              <w:t xml:space="preserve"> </w:t>
            </w:r>
            <w:r w:rsidRPr="00E42A73">
              <w:rPr>
                <w:rFonts w:ascii="GHEA Grapalat" w:hAnsi="GHEA Grapalat" w:cs="Sylfaen"/>
                <w:sz w:val="24"/>
                <w:szCs w:val="24"/>
                <w:lang w:val="hy-AM"/>
              </w:rPr>
              <w:t>ազատությունների</w:t>
            </w:r>
            <w:r w:rsidRPr="00AE3D6D">
              <w:rPr>
                <w:rFonts w:ascii="GHEA Grapalat" w:hAnsi="GHEA Grapalat" w:cs="Sylfaen"/>
                <w:sz w:val="24"/>
                <w:szCs w:val="24"/>
                <w:lang w:val="hy-AM"/>
              </w:rPr>
              <w:t xml:space="preserve"> </w:t>
            </w:r>
            <w:r w:rsidRPr="00E42A73">
              <w:rPr>
                <w:rFonts w:ascii="GHEA Grapalat" w:hAnsi="GHEA Grapalat" w:cs="Sylfaen"/>
                <w:sz w:val="24"/>
                <w:szCs w:val="24"/>
                <w:lang w:val="hy-AM"/>
              </w:rPr>
              <w:t>հարգումն</w:t>
            </w:r>
            <w:r w:rsidRPr="00AE3D6D">
              <w:rPr>
                <w:rFonts w:ascii="GHEA Grapalat" w:hAnsi="GHEA Grapalat" w:cs="Sylfaen"/>
                <w:sz w:val="24"/>
                <w:szCs w:val="24"/>
                <w:lang w:val="hy-AM"/>
              </w:rPr>
              <w:t xml:space="preserve"> </w:t>
            </w:r>
            <w:r w:rsidRPr="00E42A73">
              <w:rPr>
                <w:rFonts w:ascii="GHEA Grapalat" w:hAnsi="GHEA Grapalat" w:cs="Sylfaen"/>
                <w:sz w:val="24"/>
                <w:szCs w:val="24"/>
                <w:lang w:val="hy-AM"/>
              </w:rPr>
              <w:t>ու</w:t>
            </w:r>
            <w:r w:rsidRPr="00AE3D6D">
              <w:rPr>
                <w:rFonts w:ascii="GHEA Grapalat" w:hAnsi="GHEA Grapalat" w:cs="Sylfaen"/>
                <w:sz w:val="24"/>
                <w:szCs w:val="24"/>
                <w:lang w:val="hy-AM"/>
              </w:rPr>
              <w:t xml:space="preserve"> </w:t>
            </w:r>
            <w:r w:rsidRPr="00E42A73">
              <w:rPr>
                <w:rFonts w:ascii="GHEA Grapalat" w:hAnsi="GHEA Grapalat" w:cs="Sylfaen"/>
                <w:sz w:val="24"/>
                <w:szCs w:val="24"/>
                <w:lang w:val="hy-AM"/>
              </w:rPr>
              <w:t>պաշտպանությունը</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հանրային</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իշխանության</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պարտականություններն</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են</w:t>
            </w:r>
            <w:r w:rsidRPr="00E42A73">
              <w:rPr>
                <w:rFonts w:ascii="GHEA Grapalat" w:hAnsi="GHEA Grapalat" w:cs="Calibri"/>
                <w:sz w:val="24"/>
                <w:szCs w:val="24"/>
                <w:lang w:val="hy-AM"/>
              </w:rPr>
              <w:t>:</w:t>
            </w:r>
          </w:p>
          <w:p w14:paraId="0341C77F" w14:textId="77777777" w:rsidR="009D1FB0" w:rsidRDefault="009D1FB0" w:rsidP="009D1FB0">
            <w:pPr>
              <w:pStyle w:val="ListParagraph"/>
              <w:spacing w:line="360" w:lineRule="auto"/>
              <w:ind w:left="0" w:firstLine="708"/>
              <w:jc w:val="both"/>
              <w:rPr>
                <w:rFonts w:ascii="GHEA Grapalat" w:hAnsi="GHEA Grapalat"/>
                <w:color w:val="000000"/>
                <w:sz w:val="24"/>
                <w:szCs w:val="24"/>
                <w:shd w:val="clear" w:color="auto" w:fill="FFFFFF"/>
                <w:lang w:val="hy-AM"/>
              </w:rPr>
            </w:pPr>
            <w:r w:rsidRPr="00E42A73">
              <w:rPr>
                <w:rFonts w:ascii="GHEA Grapalat" w:hAnsi="GHEA Grapalat"/>
                <w:sz w:val="24"/>
                <w:szCs w:val="24"/>
                <w:lang w:val="hy-AM"/>
              </w:rPr>
              <w:t xml:space="preserve">3. </w:t>
            </w:r>
            <w:r w:rsidRPr="00E42A73">
              <w:rPr>
                <w:rFonts w:ascii="GHEA Grapalat" w:hAnsi="GHEA Grapalat" w:cs="Sylfaen"/>
                <w:sz w:val="24"/>
                <w:szCs w:val="24"/>
                <w:lang w:val="hy-AM"/>
              </w:rPr>
              <w:t>Հանրային</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իշխանությունը</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սահմանափակված</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է</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մարդու</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և</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քաղաքացու</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հիմնական</w:t>
            </w:r>
            <w:r w:rsidRPr="009819DD">
              <w:rPr>
                <w:rFonts w:ascii="Arial" w:hAnsi="Arial" w:cs="Arial"/>
                <w:sz w:val="24"/>
                <w:szCs w:val="24"/>
                <w:lang w:val="hy-AM"/>
              </w:rPr>
              <w:t xml:space="preserve"> </w:t>
            </w:r>
            <w:r w:rsidRPr="00E42A73">
              <w:rPr>
                <w:rFonts w:ascii="GHEA Grapalat" w:hAnsi="GHEA Grapalat" w:cs="Sylfaen"/>
                <w:sz w:val="24"/>
                <w:szCs w:val="24"/>
                <w:lang w:val="hy-AM"/>
              </w:rPr>
              <w:t>իրավունքներով</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և</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ազատություններով՝</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որպես</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անմիջականորեն</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գործող</w:t>
            </w:r>
            <w:r w:rsidRPr="00E42A73">
              <w:rPr>
                <w:rFonts w:ascii="GHEA Grapalat" w:hAnsi="GHEA Grapalat" w:cs="Calibri"/>
                <w:sz w:val="24"/>
                <w:szCs w:val="24"/>
                <w:lang w:val="hy-AM"/>
              </w:rPr>
              <w:t xml:space="preserve"> </w:t>
            </w:r>
            <w:r w:rsidRPr="00E42A73">
              <w:rPr>
                <w:rFonts w:ascii="GHEA Grapalat" w:hAnsi="GHEA Grapalat" w:cs="Sylfaen"/>
                <w:sz w:val="24"/>
                <w:szCs w:val="24"/>
                <w:lang w:val="hy-AM"/>
              </w:rPr>
              <w:t>իրավունք</w:t>
            </w:r>
            <w:r w:rsidRPr="00E42A73">
              <w:rPr>
                <w:rFonts w:ascii="GHEA Grapalat" w:hAnsi="GHEA Grapalat" w:cs="Calibri"/>
                <w:sz w:val="24"/>
                <w:szCs w:val="24"/>
                <w:lang w:val="hy-AM"/>
              </w:rPr>
              <w:t>:</w:t>
            </w:r>
            <w:r w:rsidRPr="00E42A73">
              <w:rPr>
                <w:rFonts w:ascii="GHEA Grapalat" w:hAnsi="GHEA Grapalat"/>
                <w:color w:val="000000"/>
                <w:sz w:val="24"/>
                <w:szCs w:val="24"/>
                <w:shd w:val="clear" w:color="auto" w:fill="FFFFFF"/>
                <w:lang w:val="hy-AM"/>
              </w:rPr>
              <w:t>»:</w:t>
            </w:r>
          </w:p>
          <w:p w14:paraId="0D8F02B8" w14:textId="77777777" w:rsidR="009D1FB0" w:rsidRPr="00E42A73" w:rsidRDefault="009D1FB0" w:rsidP="009D1FB0">
            <w:pPr>
              <w:pStyle w:val="ListParagraph"/>
              <w:spacing w:after="0" w:line="360" w:lineRule="auto"/>
              <w:ind w:left="0" w:firstLine="708"/>
              <w:jc w:val="both"/>
              <w:rPr>
                <w:rFonts w:ascii="GHEA Grapalat" w:hAnsi="GHEA Grapalat" w:cs="Sylfaen"/>
                <w:sz w:val="24"/>
                <w:szCs w:val="24"/>
                <w:lang w:val="hy-AM"/>
              </w:rPr>
            </w:pPr>
            <w:r w:rsidRPr="00E42A73">
              <w:rPr>
                <w:rFonts w:ascii="GHEA Grapalat" w:hAnsi="GHEA Grapalat" w:cs="Sylfaen"/>
                <w:sz w:val="24"/>
                <w:szCs w:val="24"/>
                <w:lang w:val="hy-AM"/>
              </w:rPr>
              <w:t xml:space="preserve">Այսինքն՝ </w:t>
            </w:r>
            <w:r w:rsidRPr="00E42A73">
              <w:rPr>
                <w:rFonts w:ascii="GHEA Grapalat" w:hAnsi="GHEA Grapalat"/>
                <w:color w:val="000000"/>
                <w:sz w:val="24"/>
                <w:szCs w:val="24"/>
                <w:shd w:val="clear" w:color="auto" w:fill="FFFFFF"/>
                <w:lang w:val="hy-AM"/>
              </w:rPr>
              <w:t xml:space="preserve">պետությունը սահմանափակված է մարդու և քաղաքացու հիմնական իրավունքներով և ազատություններով` որպես անմիջականորեն գործող իրավունք, ինչից բխում </w:t>
            </w:r>
            <w:r w:rsidRPr="00E42A73">
              <w:rPr>
                <w:rFonts w:ascii="GHEA Grapalat" w:hAnsi="GHEA Grapalat"/>
                <w:color w:val="000000"/>
                <w:sz w:val="24"/>
                <w:szCs w:val="24"/>
                <w:shd w:val="clear" w:color="auto" w:fill="FFFFFF"/>
                <w:lang w:val="hy-AM"/>
              </w:rPr>
              <w:lastRenderedPageBreak/>
              <w:t xml:space="preserve">է, որ ցանկացած նորմատիվ իրավական ակտ պետք է ապահովի և երաշխավորի Սահմանադրության 3-րդ հոդվածի պահանջի կատարումը: </w:t>
            </w:r>
          </w:p>
          <w:p w14:paraId="42680D6F" w14:textId="77777777" w:rsidR="009D1FB0" w:rsidRPr="00E42A73" w:rsidRDefault="009D1FB0" w:rsidP="009D1FB0">
            <w:pPr>
              <w:spacing w:after="0" w:line="360" w:lineRule="auto"/>
              <w:ind w:right="29" w:firstLine="706"/>
              <w:contextualSpacing/>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 xml:space="preserve">Հարկ է նկատել նաև </w:t>
            </w:r>
            <w:r w:rsidRPr="00E42A73">
              <w:rPr>
                <w:rFonts w:ascii="GHEA Grapalat" w:hAnsi="GHEA Grapalat" w:cs="Sylfaen"/>
                <w:sz w:val="24"/>
                <w:szCs w:val="24"/>
                <w:lang w:val="hy-AM"/>
              </w:rPr>
              <w:t xml:space="preserve">Սահմանադրական դատարանի 2006թ. հոկտեմբերի 4-ի թիվ ՍԴՈ-649 որոշումը, որտեղ արձանագրվել է, որ </w:t>
            </w:r>
            <w:r w:rsidRPr="00E42A73">
              <w:rPr>
                <w:rFonts w:ascii="GHEA Grapalat" w:hAnsi="GHEA Grapalat" w:cs="Sylfaen"/>
                <w:b/>
                <w:sz w:val="24"/>
                <w:szCs w:val="24"/>
                <w:lang w:val="hy-AM"/>
              </w:rPr>
              <w:t>«Կենսաթոշակը սոցիալական ապահովության միջոց լինելով հանդերձ, սեփականության ձև է` նաև ըստ Եվրոպական դատարանի նախադեպային իրավունքի</w:t>
            </w:r>
            <w:r w:rsidRPr="00E42A73">
              <w:rPr>
                <w:rFonts w:ascii="GHEA Grapalat" w:hAnsi="GHEA Grapalat"/>
                <w:sz w:val="24"/>
                <w:szCs w:val="24"/>
                <w:lang w:val="hy-AM"/>
              </w:rPr>
              <w:t xml:space="preserve"> </w:t>
            </w:r>
            <w:r w:rsidRPr="00E42A73">
              <w:rPr>
                <w:rFonts w:ascii="GHEA Grapalat" w:hAnsi="GHEA Grapalat" w:cs="Sylfaen"/>
                <w:sz w:val="24"/>
                <w:szCs w:val="24"/>
                <w:lang w:val="hy-AM"/>
              </w:rPr>
              <w:t xml:space="preserve">(տես՝ Բուրդովն ընդդեմ Ռուսաստանի գործը):: </w:t>
            </w:r>
          </w:p>
          <w:p w14:paraId="2CD83BD5" w14:textId="77777777"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Հետևաբար, առաջարկվող կարգավորումները պետք է դիտարկել նաև Սահմանադրության 8-րդ և 31-րդ հոդվածների պահանջներից ելնելով, որոնցում ամրագրված է սեփականության իրավունքի ճանաչումն ու պաշտպանությունը:</w:t>
            </w:r>
          </w:p>
          <w:p w14:paraId="7E7C326B" w14:textId="77777777" w:rsidR="009D1FB0" w:rsidRPr="009819DD" w:rsidRDefault="009D1FB0" w:rsidP="009D1FB0">
            <w:pPr>
              <w:spacing w:after="0" w:line="360" w:lineRule="auto"/>
              <w:ind w:right="29" w:firstLine="706"/>
              <w:jc w:val="both"/>
              <w:rPr>
                <w:rFonts w:ascii="Arial" w:hAnsi="Arial" w:cs="Arial"/>
                <w:color w:val="000000"/>
                <w:sz w:val="21"/>
                <w:szCs w:val="21"/>
                <w:shd w:val="clear" w:color="auto" w:fill="FFFFFF"/>
                <w:lang w:val="hy-AM"/>
              </w:rPr>
            </w:pPr>
            <w:r w:rsidRPr="00E42A73">
              <w:rPr>
                <w:rFonts w:ascii="GHEA Grapalat" w:hAnsi="GHEA Grapalat"/>
                <w:color w:val="000000"/>
                <w:sz w:val="24"/>
                <w:szCs w:val="24"/>
                <w:shd w:val="clear" w:color="auto" w:fill="FFFFFF"/>
                <w:lang w:val="hy-AM"/>
              </w:rPr>
              <w:t>5.</w:t>
            </w:r>
            <w:r w:rsidRPr="009819DD">
              <w:rPr>
                <w:rFonts w:ascii="GHEA Grapalat" w:hAnsi="GHEA Grapalat"/>
                <w:color w:val="000000"/>
                <w:sz w:val="24"/>
                <w:szCs w:val="24"/>
                <w:shd w:val="clear" w:color="auto" w:fill="FFFFFF"/>
                <w:lang w:val="hy-AM"/>
              </w:rPr>
              <w:t xml:space="preserve"> </w:t>
            </w:r>
            <w:r w:rsidRPr="00E42A73">
              <w:rPr>
                <w:rFonts w:ascii="GHEA Grapalat" w:hAnsi="GHEA Grapalat" w:cs="Sylfaen"/>
                <w:color w:val="000000"/>
                <w:sz w:val="24"/>
                <w:szCs w:val="24"/>
                <w:shd w:val="clear" w:color="auto" w:fill="FFFFFF"/>
                <w:lang w:val="hy-AM"/>
              </w:rPr>
              <w:t>Ն</w:t>
            </w:r>
            <w:r w:rsidRPr="00E42A73">
              <w:rPr>
                <w:rFonts w:ascii="GHEA Grapalat" w:hAnsi="GHEA Grapalat"/>
                <w:color w:val="000000"/>
                <w:sz w:val="24"/>
                <w:szCs w:val="24"/>
                <w:shd w:val="clear" w:color="auto" w:fill="FFFFFF"/>
                <w:lang w:val="hy-AM"/>
              </w:rPr>
              <w:t xml:space="preserve">ախագծի 2-րդ հոդվածի համաձայն՝ մասնագիտացված ներդրումային ֆոնդեր կառավարելու համար անհրաժեշտ է Կենտրոնական բանկի նախնական համաձայնությունը: Կենտրոնական բանկը կարող է մերժել համաձայնության տրամադրումը, եթե կենսաթոշակային ֆոնդի կառավարիչը չունի բավարար ընթացակարգեր և պատշաճ ներքին հսկողության համակարգ: Այս առումով, գտնում ենք, որ նման կարգավորման նախատեսման պարագայում Կենտրոնական բանկի հայեցողական գնահատմանն է մնում պարտադիր կենսաթոշակային ֆոնդի կառավարչի բավարար ընթացակարգերի և պատշաճ ներքին հսկողության համակարգի առկայության կամ բացակայության հարցի որոշումը, ինչը </w:t>
            </w:r>
            <w:r w:rsidRPr="00E42A73">
              <w:rPr>
                <w:rFonts w:ascii="GHEA Grapalat" w:hAnsi="GHEA Grapalat" w:cs="Sylfaen"/>
                <w:sz w:val="24"/>
                <w:szCs w:val="24"/>
                <w:lang w:val="hy-AM"/>
              </w:rPr>
              <w:t>կարծում ենք իրավաչափ չէ՝ նկատի ունենալով, որ հիշյալ հարաբերությունները</w:t>
            </w:r>
            <w:r w:rsidRPr="00E42A73">
              <w:rPr>
                <w:rFonts w:ascii="GHEA Grapalat" w:hAnsi="GHEA Grapalat"/>
                <w:sz w:val="24"/>
                <w:szCs w:val="24"/>
                <w:lang w:val="hy-AM"/>
              </w:rPr>
              <w:t xml:space="preserve"> բավարար աստիճանի հստակությամբ</w:t>
            </w:r>
            <w:r w:rsidRPr="00E42A73">
              <w:rPr>
                <w:rFonts w:ascii="GHEA Grapalat" w:hAnsi="GHEA Grapalat" w:cs="Sylfaen"/>
                <w:sz w:val="24"/>
                <w:szCs w:val="24"/>
                <w:lang w:val="hy-AM"/>
              </w:rPr>
              <w:t xml:space="preserve"> պետք է կարգավորվեն</w:t>
            </w:r>
            <w:r>
              <w:rPr>
                <w:rFonts w:ascii="GHEA Grapalat" w:hAnsi="GHEA Grapalat" w:cs="Sylfaen"/>
                <w:sz w:val="24"/>
                <w:szCs w:val="24"/>
                <w:lang w:val="hy-AM"/>
              </w:rPr>
              <w:t xml:space="preserve"> Նախագծով</w:t>
            </w:r>
            <w:r w:rsidRPr="00E42A73">
              <w:rPr>
                <w:rFonts w:ascii="GHEA Grapalat" w:hAnsi="GHEA Grapalat" w:cs="Sylfaen"/>
                <w:sz w:val="24"/>
                <w:szCs w:val="24"/>
                <w:lang w:val="hy-AM"/>
              </w:rPr>
              <w:t xml:space="preserve">, ինչը հնարավորություն կտա օրենքի դրույթները դիտարկել </w:t>
            </w:r>
            <w:r w:rsidRPr="00E42A73">
              <w:rPr>
                <w:rFonts w:ascii="GHEA Grapalat" w:hAnsi="GHEA Grapalat"/>
                <w:sz w:val="24"/>
                <w:szCs w:val="24"/>
                <w:lang w:val="hy-AM"/>
              </w:rPr>
              <w:t xml:space="preserve">Սահմանադրության 79-րդ հոդվածով ամրագրված որոշակիության սկզբունքի լույսի ներքո, </w:t>
            </w:r>
            <w:r w:rsidRPr="00E42A73">
              <w:rPr>
                <w:rFonts w:ascii="GHEA Grapalat" w:hAnsi="GHEA Grapalat"/>
                <w:sz w:val="24"/>
                <w:szCs w:val="24"/>
                <w:lang w:val="hy-AM"/>
              </w:rPr>
              <w:lastRenderedPageBreak/>
              <w:t xml:space="preserve">մասնավորապես՝ </w:t>
            </w:r>
            <w:r w:rsidRPr="00E42A73">
              <w:rPr>
                <w:rFonts w:ascii="GHEA Grapalat" w:hAnsi="GHEA Grapalat"/>
                <w:color w:val="000000"/>
                <w:sz w:val="24"/>
                <w:szCs w:val="24"/>
                <w:shd w:val="clear" w:color="auto" w:fill="FFFFFF"/>
                <w:lang w:val="hy-AM"/>
              </w:rPr>
              <w:t xml:space="preserve">արդյոք օրենքի դրույթները համապատասխանում են </w:t>
            </w:r>
            <w:r w:rsidRPr="00E42A73">
              <w:rPr>
                <w:rFonts w:ascii="GHEA Grapalat" w:hAnsi="GHEA Grapalat"/>
                <w:sz w:val="24"/>
                <w:szCs w:val="24"/>
                <w:lang w:val="hy-AM"/>
              </w:rPr>
              <w:t xml:space="preserve">իրավական որոշակիության սկզբունքին, այսինքն՝ օրենքի դրույթները բավարար չափով որոշակի են և հնարավորություն են տալիս ընկալելու օրենսդրի պահանջը, ինչպես նաև կանխատեսել օրենքի դրույթների կիրառման հետևանքները: </w:t>
            </w:r>
            <w:r w:rsidRPr="00E42A73">
              <w:rPr>
                <w:rFonts w:ascii="GHEA Grapalat" w:eastAsia="Calibri" w:hAnsi="GHEA Grapalat"/>
                <w:sz w:val="24"/>
                <w:szCs w:val="24"/>
                <w:lang w:val="hy-AM"/>
              </w:rPr>
              <w:t>Հետևապես, այս առումով Նախագծի կարգավորումները թերի են</w:t>
            </w:r>
            <w:r w:rsidRPr="00E42A73">
              <w:rPr>
                <w:rFonts w:ascii="GHEA Grapalat" w:hAnsi="GHEA Grapalat"/>
                <w:color w:val="000000"/>
                <w:sz w:val="24"/>
                <w:szCs w:val="24"/>
                <w:shd w:val="clear" w:color="auto" w:fill="FFFFFF"/>
                <w:lang w:val="hy-AM"/>
              </w:rPr>
              <w:t>՝ նկատի ունենալով քննարկման առարկա իրավահարաբերությունների բնույթն ու առանձնահատկությունը: Այս առումով գտնում ենք, որ կենսաթոշակային ֆոնդի կառավարիչների նկատմամբ պահանջներն ու սահմանափակումները՝ իրավական որոշակիության սկզբունքին համապատասխան, նույնպես պետք է Օրենքի կանոնակարգման առարկա լինեն։</w:t>
            </w:r>
          </w:p>
          <w:p w14:paraId="7DA71D1E" w14:textId="77777777" w:rsidR="009D1FB0" w:rsidRPr="00E42A73" w:rsidRDefault="009D1FB0" w:rsidP="009D1FB0">
            <w:pPr>
              <w:spacing w:after="0" w:line="360" w:lineRule="auto"/>
              <w:ind w:right="29" w:firstLine="706"/>
              <w:jc w:val="both"/>
              <w:rPr>
                <w:rFonts w:ascii="GHEA Grapalat" w:hAnsi="GHEA Grapalat"/>
                <w:b/>
                <w:sz w:val="24"/>
                <w:szCs w:val="24"/>
                <w:lang w:val="hy-AM"/>
              </w:rPr>
            </w:pPr>
            <w:r w:rsidRPr="00E42A73">
              <w:rPr>
                <w:rFonts w:ascii="GHEA Grapalat" w:hAnsi="GHEA Grapalat"/>
                <w:color w:val="000000"/>
                <w:sz w:val="24"/>
                <w:szCs w:val="24"/>
                <w:shd w:val="clear" w:color="auto" w:fill="FFFFFF"/>
                <w:lang w:val="hy-AM"/>
              </w:rPr>
              <w:t xml:space="preserve">Որոշակի չեն նաև այն կարգավորումները, որոնք վերաբերում են համաձայնության տրամադրման ընթացակարգին: Հստակեցման կարիք ունեն նաև </w:t>
            </w:r>
            <w:r w:rsidRPr="00E42A73">
              <w:rPr>
                <w:rFonts w:ascii="GHEA Grapalat" w:hAnsi="GHEA Grapalat" w:cs="Arial Unicode"/>
                <w:color w:val="000000"/>
                <w:sz w:val="24"/>
                <w:szCs w:val="24"/>
                <w:shd w:val="clear" w:color="auto" w:fill="FFFFFF"/>
                <w:lang w:val="hy-AM"/>
              </w:rPr>
              <w:t xml:space="preserve">«բավարար ընթացակարգեր», «պատշաճ ներքին հսկողության համակարգ» ձևակերպումները, պարզ չէ, թե ընթացակարգերի բավարար լինելը և ներքին հսկողության համակարգի պատշաճությունը ինչ չափանիշներով է գնահատվելու: </w:t>
            </w:r>
            <w:r w:rsidRPr="00E42A73">
              <w:rPr>
                <w:rFonts w:ascii="GHEA Grapalat" w:hAnsi="GHEA Grapalat"/>
                <w:sz w:val="24"/>
                <w:szCs w:val="24"/>
                <w:lang w:val="hy-AM"/>
              </w:rPr>
              <w:t>Հիշյալ դրույթները խնդրահարույց են Սահմանադրությամբ ամրագրված իրավական որոշակիության սկզբունքի տեսանկյունից։ Այս առումով հարկ է նկատի ունենալ նաև Սահմանադրական դատարանի 2006 թ</w:t>
            </w:r>
            <w:r w:rsidRPr="00E42A73">
              <w:rPr>
                <w:rFonts w:ascii="GHEA Grapalat" w:eastAsia="MS Mincho" w:hAnsi="GHEA Grapalat" w:cs="MS Mincho"/>
                <w:sz w:val="24"/>
                <w:szCs w:val="24"/>
                <w:lang w:val="hy-AM"/>
              </w:rPr>
              <w:t>վականի</w:t>
            </w:r>
            <w:r w:rsidRPr="00E42A73">
              <w:rPr>
                <w:rFonts w:ascii="GHEA Grapalat" w:hAnsi="GHEA Grapalat"/>
                <w:sz w:val="24"/>
                <w:szCs w:val="24"/>
                <w:lang w:val="hy-AM"/>
              </w:rPr>
              <w:t xml:space="preserve"> ապրիլի 18-ի թիվ ՍԴՈ-630 որոշումը, համաձայն որի՝ </w:t>
            </w:r>
            <w:r w:rsidRPr="00E42A73">
              <w:rPr>
                <w:rFonts w:ascii="GHEA Grapalat" w:hAnsi="GHEA Grapalat"/>
                <w:iCs/>
                <w:sz w:val="24"/>
                <w:szCs w:val="24"/>
                <w:lang w:val="hy-AM"/>
              </w:rPr>
              <w:t xml:space="preserve">«Օրենքը պետք է համապատասխանի (…) Մարդու իրավունքների եվրոպական դատարանի մի շարք վճիռներում արտահայտված այն իրավական դիրքորոշմանը, համաձայն որի` որևէ </w:t>
            </w:r>
            <w:r w:rsidRPr="00E42A73">
              <w:rPr>
                <w:rFonts w:ascii="GHEA Grapalat" w:hAnsi="GHEA Grapalat"/>
                <w:b/>
                <w:iCs/>
                <w:sz w:val="24"/>
                <w:szCs w:val="24"/>
                <w:lang w:val="hy-AM"/>
              </w:rPr>
              <w:t xml:space="preserve">իրավական նորմ չի կարող համարվել «օրենք», եթե այն չի համապատասխանում </w:t>
            </w:r>
            <w:r w:rsidRPr="00E42A73">
              <w:rPr>
                <w:rFonts w:ascii="GHEA Grapalat" w:hAnsi="GHEA Grapalat"/>
                <w:b/>
                <w:iCs/>
                <w:sz w:val="24"/>
                <w:szCs w:val="24"/>
                <w:lang w:val="hy-AM"/>
              </w:rPr>
              <w:lastRenderedPageBreak/>
              <w:t>իրավական որոշակիության</w:t>
            </w:r>
            <w:r w:rsidRPr="009819DD">
              <w:rPr>
                <w:rFonts w:ascii="Courier New" w:hAnsi="Courier New" w:cs="Courier New"/>
                <w:b/>
                <w:iCs/>
                <w:sz w:val="24"/>
                <w:szCs w:val="24"/>
                <w:lang w:val="hy-AM"/>
              </w:rPr>
              <w:t xml:space="preserve"> </w:t>
            </w:r>
            <w:r w:rsidRPr="00E42A73">
              <w:rPr>
                <w:rFonts w:ascii="GHEA Grapalat" w:hAnsi="GHEA Grapalat"/>
                <w:b/>
                <w:iCs/>
                <w:sz w:val="24"/>
                <w:szCs w:val="24"/>
                <w:lang w:val="hy-AM"/>
              </w:rPr>
              <w:t>(res judicata)</w:t>
            </w:r>
            <w:r w:rsidRPr="009819DD">
              <w:rPr>
                <w:rFonts w:ascii="Courier New" w:hAnsi="Courier New" w:cs="Courier New"/>
                <w:b/>
                <w:iCs/>
                <w:sz w:val="24"/>
                <w:szCs w:val="24"/>
                <w:lang w:val="hy-AM"/>
              </w:rPr>
              <w:t xml:space="preserve"> </w:t>
            </w:r>
            <w:r w:rsidRPr="00E42A73">
              <w:rPr>
                <w:rFonts w:ascii="GHEA Grapalat" w:hAnsi="GHEA Grapalat"/>
                <w:b/>
                <w:iCs/>
                <w:sz w:val="24"/>
                <w:szCs w:val="24"/>
                <w:lang w:val="hy-AM"/>
              </w:rPr>
              <w:t>սկզբունքին, այսինքն` ձևակերպված չէ բավարար աստիճանի հստակությամբ»</w:t>
            </w:r>
            <w:r w:rsidRPr="00E42A73">
              <w:rPr>
                <w:rFonts w:ascii="GHEA Grapalat" w:hAnsi="GHEA Grapalat"/>
                <w:b/>
                <w:sz w:val="24"/>
                <w:szCs w:val="24"/>
                <w:lang w:val="hy-AM"/>
              </w:rPr>
              <w:t>:</w:t>
            </w:r>
          </w:p>
          <w:p w14:paraId="0F14F79F" w14:textId="2358DDFE" w:rsidR="009D1FB0"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s="Sylfaen"/>
                <w:sz w:val="24"/>
                <w:szCs w:val="24"/>
                <w:lang w:val="hy-AM"/>
              </w:rPr>
              <w:t xml:space="preserve">Այդ կապակցությամբ անհրաժեշտ է հաշվի առնել նաև, որ </w:t>
            </w:r>
            <w:r w:rsidRPr="00E42A73">
              <w:rPr>
                <w:rFonts w:ascii="GHEA Grapalat" w:hAnsi="GHEA Grapalat"/>
                <w:color w:val="000000"/>
                <w:sz w:val="24"/>
                <w:szCs w:val="24"/>
                <w:shd w:val="clear" w:color="auto" w:fill="FFFFFF"/>
                <w:lang w:val="hy-AM"/>
              </w:rPr>
              <w:t xml:space="preserve">Սահմանադրության 75-րդ հոդվածի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 </w:t>
            </w:r>
          </w:p>
          <w:p w14:paraId="23490F86" w14:textId="77777777"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p>
          <w:p w14:paraId="028EBFBC" w14:textId="77777777" w:rsidR="009D1FB0"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p>
          <w:p w14:paraId="326C3BA5" w14:textId="04927B3F"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6. Նախագծի 5-րդ հոդվածի՝</w:t>
            </w:r>
          </w:p>
          <w:p w14:paraId="7D38FB36" w14:textId="77777777" w:rsidR="009D1FB0" w:rsidRPr="00E42A73" w:rsidRDefault="009D1FB0" w:rsidP="009D1FB0">
            <w:pPr>
              <w:spacing w:after="0" w:line="360" w:lineRule="auto"/>
              <w:ind w:right="29" w:firstLine="706"/>
              <w:jc w:val="both"/>
              <w:rPr>
                <w:rFonts w:ascii="GHEA Grapalat" w:hAnsi="GHEA Grapalat"/>
                <w:iCs/>
                <w:sz w:val="24"/>
                <w:szCs w:val="24"/>
                <w:lang w:val="hy-AM"/>
              </w:rPr>
            </w:pPr>
            <w:r w:rsidRPr="00E42A73">
              <w:rPr>
                <w:rFonts w:ascii="GHEA Grapalat" w:hAnsi="GHEA Grapalat"/>
                <w:color w:val="000000"/>
                <w:sz w:val="24"/>
                <w:szCs w:val="24"/>
                <w:shd w:val="clear" w:color="auto" w:fill="FFFFFF"/>
                <w:lang w:val="hy-AM"/>
              </w:rPr>
              <w:t>1) 1-ին մասի համաձայն՝ Օրենքի 38-րդ հոդվածի 3-րդ մասը լրացվում է նոր 6-րդ կետով: Այս առումով հարկ է նկատել, որ Օրենքի 38-րդ հոդվածի 3-րդ մասը սահմանում է կարգավորում այն մասին, թե Հայաստանի Հանրապետության տարածքում պարտադիր</w:t>
            </w:r>
            <w:r w:rsidRPr="009819DD">
              <w:rPr>
                <w:rFonts w:ascii="Arial" w:hAnsi="Arial" w:cs="Arial"/>
                <w:color w:val="000000"/>
                <w:sz w:val="24"/>
                <w:szCs w:val="24"/>
                <w:shd w:val="clear" w:color="auto" w:fill="FFFFFF"/>
                <w:lang w:val="hy-AM"/>
              </w:rPr>
              <w:t xml:space="preserve"> </w:t>
            </w:r>
            <w:r w:rsidRPr="00E42A73">
              <w:rPr>
                <w:rFonts w:ascii="GHEA Grapalat" w:hAnsi="GHEA Grapalat"/>
                <w:color w:val="000000"/>
                <w:sz w:val="24"/>
                <w:szCs w:val="24"/>
                <w:shd w:val="clear" w:color="auto" w:fill="FFFFFF"/>
                <w:lang w:val="hy-AM"/>
              </w:rPr>
              <w:t xml:space="preserve">կենսաթոշակային ֆոնդի ակտիվները որտեղ կարող են ներդրվել: Հիշյալ սահմանումը նախատեսված է հստակ՝ սպառիչ թվարկելով բոլոր այն հաշիվները, արժեթղթերը և ֆինանսական գործիքները, որտեղ թույլատրելի է կենսաթոշակային ֆոնդի ակտիվների ներդրումը, մինչդեռ նոր լրացվող կետով սահմանվում է </w:t>
            </w:r>
            <w:r w:rsidRPr="00E42A73">
              <w:rPr>
                <w:rFonts w:ascii="GHEA Grapalat" w:hAnsi="GHEA Grapalat"/>
                <w:b/>
                <w:color w:val="000000"/>
                <w:sz w:val="24"/>
                <w:szCs w:val="24"/>
                <w:shd w:val="clear" w:color="auto" w:fill="FFFFFF"/>
                <w:lang w:val="hy-AM"/>
              </w:rPr>
              <w:t xml:space="preserve">անորոշ կարգավորում </w:t>
            </w:r>
            <w:r w:rsidRPr="00E42A73">
              <w:rPr>
                <w:rFonts w:ascii="GHEA Grapalat" w:hAnsi="GHEA Grapalat"/>
                <w:b/>
                <w:iCs/>
                <w:sz w:val="24"/>
                <w:szCs w:val="24"/>
                <w:lang w:val="hy-AM"/>
              </w:rPr>
              <w:t>«այլ ֆինանսական գործիքներում» եզրույթով,</w:t>
            </w:r>
            <w:r w:rsidRPr="00E42A73">
              <w:rPr>
                <w:rFonts w:ascii="GHEA Grapalat" w:hAnsi="GHEA Grapalat"/>
                <w:iCs/>
                <w:sz w:val="24"/>
                <w:szCs w:val="24"/>
                <w:lang w:val="hy-AM"/>
              </w:rPr>
              <w:t xml:space="preserve"> ինչը դուրս է տվյալ հոդվածի տրամաբանությունից, ինչպես նաև չի բխում Սահմանադրությամբ ամրագրված որոշակիության սկզբունքից: </w:t>
            </w:r>
          </w:p>
          <w:p w14:paraId="0E0A3165" w14:textId="77777777" w:rsidR="009D1FB0" w:rsidRPr="00E42A73" w:rsidRDefault="009D1FB0" w:rsidP="009D1FB0">
            <w:pPr>
              <w:spacing w:after="0" w:line="360" w:lineRule="auto"/>
              <w:ind w:right="29" w:firstLine="706"/>
              <w:jc w:val="both"/>
              <w:rPr>
                <w:rFonts w:ascii="GHEA Grapalat" w:hAnsi="GHEA Grapalat"/>
                <w:b/>
                <w:color w:val="000000"/>
                <w:sz w:val="24"/>
                <w:szCs w:val="24"/>
                <w:shd w:val="clear" w:color="auto" w:fill="FFFFFF"/>
                <w:lang w:val="hy-AM"/>
              </w:rPr>
            </w:pPr>
            <w:r w:rsidRPr="00E42A73">
              <w:rPr>
                <w:rFonts w:ascii="GHEA Grapalat" w:hAnsi="GHEA Grapalat"/>
                <w:iCs/>
                <w:sz w:val="24"/>
                <w:szCs w:val="24"/>
                <w:lang w:val="hy-AM"/>
              </w:rPr>
              <w:t xml:space="preserve">Բացի այդ, պետք է նկատել, որ քննարկվող հարաբերությունները վերաբերում են անձի սեփականություն հանդիսացող միջոցների կառավարմանը, որի շրջանակներում անընդունելի է </w:t>
            </w:r>
            <w:r w:rsidRPr="00E42A73">
              <w:rPr>
                <w:rFonts w:ascii="GHEA Grapalat" w:hAnsi="GHEA Grapalat"/>
                <w:iCs/>
                <w:sz w:val="24"/>
                <w:szCs w:val="24"/>
                <w:lang w:val="hy-AM"/>
              </w:rPr>
              <w:lastRenderedPageBreak/>
              <w:t xml:space="preserve">սահմանել այնպիսի կարգավորումներ, որոնք թույլ չեն տալիս անձանց հստակորեն պատկերացնելու, թե իրենց կենսաթոշակային ֆոնդի ակտիվները ինչ այլ ֆինանսական գործիքներում են շրջանառվելու: Այս առումով պետք է նկատել Օրենքի նպատակ հանդիսացող այն դրույթները, համաձայն որոնց՝ անձին է տրված իրավունք ընտրելու </w:t>
            </w:r>
            <w:r w:rsidRPr="00E42A73">
              <w:rPr>
                <w:rFonts w:ascii="GHEA Grapalat" w:hAnsi="GHEA Grapalat"/>
                <w:color w:val="000000"/>
                <w:sz w:val="24"/>
                <w:szCs w:val="24"/>
                <w:shd w:val="clear" w:color="auto" w:fill="FFFFFF"/>
                <w:lang w:val="hy-AM"/>
              </w:rPr>
              <w:t>իր կուտակած միջոցները կառավարող անձին և</w:t>
            </w:r>
            <w:r w:rsidRPr="00E42A73">
              <w:rPr>
                <w:rFonts w:ascii="GHEA Grapalat" w:hAnsi="GHEA Grapalat"/>
                <w:b/>
                <w:color w:val="000000"/>
                <w:sz w:val="24"/>
                <w:szCs w:val="24"/>
                <w:shd w:val="clear" w:color="auto" w:fill="FFFFFF"/>
                <w:lang w:val="hy-AM"/>
              </w:rPr>
              <w:t xml:space="preserve"> այդ միջոցների կառավարման քաղաքականությունը,</w:t>
            </w:r>
            <w:r w:rsidRPr="00E42A73">
              <w:rPr>
                <w:rFonts w:ascii="GHEA Grapalat" w:hAnsi="GHEA Grapalat"/>
                <w:color w:val="000000"/>
                <w:sz w:val="24"/>
                <w:szCs w:val="24"/>
                <w:shd w:val="clear" w:color="auto" w:fill="FFFFFF"/>
                <w:lang w:val="hy-AM"/>
              </w:rPr>
              <w:t xml:space="preserve"> ինչը</w:t>
            </w:r>
            <w:r w:rsidRPr="00E42A73">
              <w:rPr>
                <w:rFonts w:ascii="GHEA Grapalat" w:hAnsi="GHEA Grapalat"/>
                <w:b/>
                <w:color w:val="000000"/>
                <w:sz w:val="24"/>
                <w:szCs w:val="24"/>
                <w:shd w:val="clear" w:color="auto" w:fill="FFFFFF"/>
                <w:lang w:val="hy-AM"/>
              </w:rPr>
              <w:t xml:space="preserve"> </w:t>
            </w:r>
            <w:r w:rsidRPr="00E42A73">
              <w:rPr>
                <w:rFonts w:ascii="GHEA Grapalat" w:hAnsi="GHEA Grapalat"/>
                <w:color w:val="000000"/>
                <w:sz w:val="24"/>
                <w:szCs w:val="24"/>
                <w:shd w:val="clear" w:color="auto" w:fill="FFFFFF"/>
                <w:lang w:val="hy-AM"/>
              </w:rPr>
              <w:t>սակայն հնարավոր չ</w:t>
            </w:r>
            <w:r>
              <w:rPr>
                <w:rFonts w:ascii="GHEA Grapalat" w:hAnsi="GHEA Grapalat"/>
                <w:color w:val="000000"/>
                <w:sz w:val="24"/>
                <w:szCs w:val="24"/>
                <w:shd w:val="clear" w:color="auto" w:fill="FFFFFF"/>
                <w:lang w:val="hy-AM"/>
              </w:rPr>
              <w:t>է</w:t>
            </w:r>
            <w:r w:rsidRPr="00E42A73">
              <w:rPr>
                <w:rFonts w:ascii="GHEA Grapalat" w:hAnsi="GHEA Grapalat"/>
                <w:color w:val="000000"/>
                <w:sz w:val="24"/>
                <w:szCs w:val="24"/>
                <w:shd w:val="clear" w:color="auto" w:fill="FFFFFF"/>
                <w:lang w:val="hy-AM"/>
              </w:rPr>
              <w:t xml:space="preserve"> իրագործել այն պայմաններում, երբ Օրենքով նախատեսվեն տվյալ միջոցների կառավարման անորոշ և հայեցողական կառավարման հնարավորություն տվող գործիքներ: Վերոնշյալ կարգավորումն ուղղակիորեն չի բխում նաև Սահմանադրության 75-րդ հոդվածի պահանջից առ այն, որ </w:t>
            </w:r>
            <w:r w:rsidRPr="00E42A73">
              <w:rPr>
                <w:rFonts w:ascii="GHEA Grapalat" w:hAnsi="GHEA Grapalat"/>
                <w:b/>
                <w:color w:val="000000"/>
                <w:sz w:val="24"/>
                <w:szCs w:val="24"/>
                <w:shd w:val="clear" w:color="auto" w:fill="FFFFFF"/>
                <w:lang w:val="hy-AM"/>
              </w:rPr>
              <w:t>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w:t>
            </w:r>
          </w:p>
          <w:p w14:paraId="38159D06" w14:textId="5A84D3AA" w:rsidR="009D1FB0"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2) 2-րդ մասով նախատեսվող դրույթներն առաջարկում ենք վերանայել՝ նկատի ունենալով, որ Կենտրոնական բանկին տրվող լիազորությունը կրում է հայեցողական բնույթ:</w:t>
            </w:r>
          </w:p>
          <w:p w14:paraId="34B90E87" w14:textId="77777777"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p>
          <w:p w14:paraId="3035C4E6" w14:textId="77777777"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 xml:space="preserve">7. Նախագծի 6-րդ հոդվածի՝ </w:t>
            </w:r>
          </w:p>
          <w:p w14:paraId="19CF7D9B" w14:textId="77777777"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1) 1-ին մաս</w:t>
            </w:r>
            <w:r>
              <w:rPr>
                <w:rFonts w:ascii="GHEA Grapalat" w:hAnsi="GHEA Grapalat"/>
                <w:color w:val="000000"/>
                <w:sz w:val="24"/>
                <w:szCs w:val="24"/>
                <w:shd w:val="clear" w:color="auto" w:fill="FFFFFF"/>
                <w:lang w:val="hy-AM"/>
              </w:rPr>
              <w:t>ով</w:t>
            </w:r>
            <w:r w:rsidRPr="00E42A73">
              <w:rPr>
                <w:rFonts w:ascii="GHEA Grapalat" w:hAnsi="GHEA Grapalat"/>
                <w:color w:val="000000"/>
                <w:sz w:val="24"/>
                <w:szCs w:val="24"/>
                <w:shd w:val="clear" w:color="auto" w:fill="FFFFFF"/>
                <w:lang w:val="hy-AM"/>
              </w:rPr>
              <w:t xml:space="preserve"> նոր խմբագրությամբ շարադրվո</w:t>
            </w:r>
            <w:r>
              <w:rPr>
                <w:rFonts w:ascii="GHEA Grapalat" w:hAnsi="GHEA Grapalat"/>
                <w:color w:val="000000"/>
                <w:sz w:val="24"/>
                <w:szCs w:val="24"/>
                <w:shd w:val="clear" w:color="auto" w:fill="FFFFFF"/>
                <w:lang w:val="hy-AM"/>
              </w:rPr>
              <w:t xml:space="preserve">ղ </w:t>
            </w:r>
            <w:r w:rsidRPr="00E42A73">
              <w:rPr>
                <w:rFonts w:ascii="GHEA Grapalat" w:hAnsi="GHEA Grapalat"/>
                <w:color w:val="000000"/>
                <w:sz w:val="24"/>
                <w:szCs w:val="24"/>
                <w:shd w:val="clear" w:color="auto" w:fill="FFFFFF"/>
                <w:lang w:val="hy-AM"/>
              </w:rPr>
              <w:t>Օրենքի 39-րդ հոդվածի 5-րդ մաս</w:t>
            </w:r>
            <w:r>
              <w:rPr>
                <w:rFonts w:ascii="GHEA Grapalat" w:hAnsi="GHEA Grapalat"/>
                <w:color w:val="000000"/>
                <w:sz w:val="24"/>
                <w:szCs w:val="24"/>
                <w:shd w:val="clear" w:color="auto" w:fill="FFFFFF"/>
                <w:lang w:val="hy-AM"/>
              </w:rPr>
              <w:t xml:space="preserve">ում </w:t>
            </w:r>
            <w:r w:rsidRPr="00E42A73">
              <w:rPr>
                <w:rFonts w:ascii="GHEA Grapalat" w:hAnsi="GHEA Grapalat"/>
                <w:color w:val="000000"/>
                <w:sz w:val="24"/>
                <w:szCs w:val="24"/>
                <w:shd w:val="clear" w:color="auto" w:fill="FFFFFF"/>
                <w:lang w:val="hy-AM"/>
              </w:rPr>
              <w:t xml:space="preserve">, նշված </w:t>
            </w:r>
            <w:r w:rsidRPr="00E42A73">
              <w:rPr>
                <w:rFonts w:ascii="GHEA Grapalat" w:hAnsi="GHEA Grapalat"/>
                <w:b/>
                <w:iCs/>
                <w:sz w:val="24"/>
                <w:szCs w:val="24"/>
                <w:lang w:val="hy-AM"/>
              </w:rPr>
              <w:t xml:space="preserve">«եթե այլ բան նախատեսված չէ սույն հոդվածի 16-րդ մասով» </w:t>
            </w:r>
            <w:r w:rsidRPr="00E42A73">
              <w:rPr>
                <w:rFonts w:ascii="GHEA Grapalat" w:hAnsi="GHEA Grapalat"/>
                <w:iCs/>
                <w:sz w:val="24"/>
                <w:szCs w:val="24"/>
                <w:lang w:val="hy-AM"/>
              </w:rPr>
              <w:t>ձևակերպման առնչությամբ պետք է նկատել, որ հիշյալ կարգավորմամբ նախատեսված են տոկոսային հստակ սահմանաչափեր</w:t>
            </w:r>
            <w:r>
              <w:rPr>
                <w:rFonts w:ascii="GHEA Grapalat" w:hAnsi="GHEA Grapalat"/>
                <w:iCs/>
                <w:sz w:val="24"/>
                <w:szCs w:val="24"/>
                <w:lang w:val="hy-AM"/>
              </w:rPr>
              <w:t>,</w:t>
            </w:r>
            <w:r w:rsidRPr="00E42A73">
              <w:rPr>
                <w:rFonts w:ascii="GHEA Grapalat" w:hAnsi="GHEA Grapalat"/>
                <w:iCs/>
                <w:sz w:val="24"/>
                <w:szCs w:val="24"/>
                <w:lang w:val="hy-AM"/>
              </w:rPr>
              <w:t xml:space="preserve"> որպիսի պայմաններում չի կարող արդեն իսկ սահմանված տոկոսաչափերի </w:t>
            </w:r>
            <w:r w:rsidRPr="00E42A73">
              <w:rPr>
                <w:rFonts w:ascii="GHEA Grapalat" w:hAnsi="GHEA Grapalat"/>
                <w:iCs/>
                <w:sz w:val="24"/>
                <w:szCs w:val="24"/>
                <w:lang w:val="hy-AM"/>
              </w:rPr>
              <w:lastRenderedPageBreak/>
              <w:t>կիրառումը պայմանավոր</w:t>
            </w:r>
            <w:r>
              <w:rPr>
                <w:rFonts w:ascii="GHEA Grapalat" w:hAnsi="GHEA Grapalat"/>
                <w:iCs/>
                <w:sz w:val="24"/>
                <w:szCs w:val="24"/>
                <w:lang w:val="hy-AM"/>
              </w:rPr>
              <w:t>վ</w:t>
            </w:r>
            <w:r w:rsidRPr="00E42A73">
              <w:rPr>
                <w:rFonts w:ascii="GHEA Grapalat" w:hAnsi="GHEA Grapalat"/>
                <w:iCs/>
                <w:sz w:val="24"/>
                <w:szCs w:val="24"/>
                <w:lang w:val="hy-AM"/>
              </w:rPr>
              <w:t xml:space="preserve">ել մեկ այլ մասով սահմանվող դրույթներով, որն էլ իր հերթին անորոշ կարգավորում է նախատեսում և պարզ չէ, թե արդյունքում ինչ սահմանաչափեր են նախատեսվելու, մասնավորապես՝ Նախագծի 6-րդ հոդվածի 5-րդ մասով Օրենքի 39-րդ հոդվածի 16-րդ մասը, որին կատարվում է հղում, նախատեսում է կարգավորում այն մասին, որ </w:t>
            </w:r>
            <w:r w:rsidRPr="00E42A73">
              <w:rPr>
                <w:rFonts w:ascii="GHEA Grapalat" w:hAnsi="GHEA Grapalat" w:cs="Sylfaen"/>
                <w:b/>
                <w:color w:val="000000"/>
                <w:sz w:val="24"/>
                <w:szCs w:val="24"/>
                <w:lang w:val="hy-AM"/>
              </w:rPr>
              <w:t>Կենտրոնական</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բանկի</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և</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Հայաստանի</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Հանրապետության</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կառավարության</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ֆինանսական</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ոլորտի</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պետական</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լիազորված</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մարմնի</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համատեղ</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որոշմամբ</w:t>
            </w:r>
            <w:r w:rsidRPr="00E42A73" w:rsidDel="00080175">
              <w:rPr>
                <w:rFonts w:ascii="GHEA Grapalat" w:hAnsi="GHEA Grapalat"/>
                <w:color w:val="000000"/>
                <w:sz w:val="24"/>
                <w:szCs w:val="24"/>
                <w:lang w:val="hy-AM"/>
              </w:rPr>
              <w:t xml:space="preserve"> </w:t>
            </w:r>
            <w:r w:rsidRPr="00E42A73">
              <w:rPr>
                <w:rFonts w:ascii="GHEA Grapalat" w:hAnsi="GHEA Grapalat" w:cs="Sylfaen"/>
                <w:b/>
                <w:color w:val="000000"/>
                <w:sz w:val="24"/>
                <w:szCs w:val="24"/>
                <w:lang w:val="hy-AM"/>
              </w:rPr>
              <w:t>կարող</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են</w:t>
            </w:r>
            <w:r w:rsidRPr="00E42A73">
              <w:rPr>
                <w:rFonts w:ascii="GHEA Grapalat" w:hAnsi="GHEA Grapalat"/>
                <w:b/>
                <w:color w:val="000000"/>
                <w:sz w:val="24"/>
                <w:szCs w:val="24"/>
                <w:lang w:val="hy-AM"/>
              </w:rPr>
              <w:t xml:space="preserve"> </w:t>
            </w:r>
            <w:r w:rsidRPr="00E42A73">
              <w:rPr>
                <w:rFonts w:ascii="GHEA Grapalat" w:hAnsi="GHEA Grapalat" w:cs="Sylfaen"/>
                <w:b/>
                <w:color w:val="000000"/>
                <w:sz w:val="24"/>
                <w:szCs w:val="24"/>
                <w:lang w:val="hy-AM"/>
              </w:rPr>
              <w:t>սահմանվել</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կոնկրետ</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պետության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մասնակցության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աստիճանի</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որոշման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կարգ</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ինչպես</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նաև</w:t>
            </w:r>
            <w:r w:rsidRPr="00E42A73">
              <w:rPr>
                <w:rFonts w:ascii="GHEA Grapalat" w:hAnsi="GHEA Grapalat" w:cs="Calibri"/>
                <w:color w:val="000000"/>
                <w:sz w:val="24"/>
                <w:szCs w:val="24"/>
                <w:lang w:val="hy-AM"/>
              </w:rPr>
              <w:t xml:space="preserve"> </w:t>
            </w:r>
            <w:r w:rsidRPr="00E42A73">
              <w:rPr>
                <w:rFonts w:ascii="GHEA Grapalat" w:hAnsi="GHEA Grapalat" w:cs="Sylfaen"/>
                <w:b/>
                <w:color w:val="000000"/>
                <w:sz w:val="24"/>
                <w:szCs w:val="24"/>
                <w:lang w:val="hy-AM"/>
              </w:rPr>
              <w:t>որոշ</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արտասահմանյան</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պետություններում</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ներդրումների</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համար</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ավելի</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բարձր</w:t>
            </w:r>
            <w:r w:rsidRPr="00E42A73">
              <w:rPr>
                <w:rFonts w:ascii="GHEA Grapalat" w:hAnsi="GHEA Grapalat" w:cs="Calibri"/>
                <w:b/>
                <w:color w:val="000000"/>
                <w:sz w:val="24"/>
                <w:szCs w:val="24"/>
                <w:lang w:val="hy-AM"/>
              </w:rPr>
              <w:t xml:space="preserve"> </w:t>
            </w:r>
            <w:r w:rsidRPr="00E42A73">
              <w:rPr>
                <w:rFonts w:ascii="GHEA Grapalat" w:hAnsi="GHEA Grapalat" w:cs="Sylfaen"/>
                <w:b/>
                <w:color w:val="000000"/>
                <w:sz w:val="24"/>
                <w:szCs w:val="24"/>
                <w:lang w:val="hy-AM"/>
              </w:rPr>
              <w:t>սահմանաչափ</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սակայն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ոչ</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ավել</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քան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ֆոնդի</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ակտիվների</w:t>
            </w:r>
            <w:r w:rsidRPr="00E42A73">
              <w:rPr>
                <w:rFonts w:ascii="GHEA Grapalat" w:hAnsi="GHEA Grapalat" w:cs="Calibri"/>
                <w:color w:val="000000"/>
                <w:sz w:val="24"/>
                <w:szCs w:val="24"/>
                <w:lang w:val="hy-AM"/>
              </w:rPr>
              <w:t xml:space="preserve"> 30 </w:t>
            </w:r>
            <w:r w:rsidRPr="00E42A73">
              <w:rPr>
                <w:rFonts w:ascii="GHEA Grapalat" w:hAnsi="GHEA Grapalat" w:cs="Sylfaen"/>
                <w:color w:val="000000"/>
                <w:sz w:val="24"/>
                <w:szCs w:val="24"/>
                <w:lang w:val="hy-AM"/>
              </w:rPr>
              <w:t>տոկոս</w:t>
            </w:r>
            <w:r w:rsidRPr="00E42A73">
              <w:rPr>
                <w:rFonts w:ascii="GHEA Grapalat" w:hAnsi="GHEA Grapalat" w:cs="Calibri"/>
                <w:color w:val="000000"/>
                <w:sz w:val="24"/>
                <w:szCs w:val="24"/>
                <w:lang w:val="hy-AM"/>
              </w:rPr>
              <w:t>)</w:t>
            </w:r>
            <w:r w:rsidRPr="00E42A73">
              <w:rPr>
                <w:rFonts w:ascii="GHEA Grapalat" w:hAnsi="GHEA Grapalat" w:cs="Sylfaen"/>
                <w:color w:val="000000"/>
                <w:sz w:val="24"/>
                <w:szCs w:val="24"/>
                <w:lang w:val="hy-AM"/>
              </w:rPr>
              <w:t>՝</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հաշվի</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առնելով</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տվյալ</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պետության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վարկանիշը</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և</w:t>
            </w:r>
            <w:r>
              <w:rPr>
                <w:rFonts w:ascii="GHEA Grapalat" w:hAnsi="GHEA Grapalat" w:cs="Sylfaen"/>
                <w:color w:val="000000"/>
                <w:sz w:val="24"/>
                <w:szCs w:val="24"/>
                <w:lang w:val="hy-AM"/>
              </w:rPr>
              <w:t xml:space="preserve"> </w:t>
            </w:r>
            <w:r w:rsidRPr="00E42A73">
              <w:rPr>
                <w:rFonts w:ascii="GHEA Grapalat" w:hAnsi="GHEA Grapalat" w:cs="Calibri"/>
                <w:color w:val="000000"/>
                <w:sz w:val="24"/>
                <w:szCs w:val="24"/>
                <w:lang w:val="hy-AM"/>
              </w:rPr>
              <w:t>(</w:t>
            </w:r>
            <w:r w:rsidRPr="00E42A73">
              <w:rPr>
                <w:rFonts w:ascii="GHEA Grapalat" w:hAnsi="GHEA Grapalat" w:cs="Sylfaen"/>
                <w:color w:val="000000"/>
                <w:sz w:val="24"/>
                <w:szCs w:val="24"/>
                <w:lang w:val="hy-AM"/>
              </w:rPr>
              <w:t>կամ</w:t>
            </w:r>
            <w:r w:rsidRPr="00E42A73">
              <w:rPr>
                <w:rFonts w:ascii="GHEA Grapalat" w:hAnsi="GHEA Grapalat"/>
                <w:color w:val="000000"/>
                <w:sz w:val="24"/>
                <w:szCs w:val="24"/>
                <w:lang w:val="hy-AM"/>
              </w:rPr>
              <w:t xml:space="preserve">) </w:t>
            </w:r>
            <w:r w:rsidRPr="00E42A73">
              <w:rPr>
                <w:rFonts w:ascii="GHEA Grapalat" w:hAnsi="GHEA Grapalat" w:cs="Sylfaen"/>
                <w:color w:val="000000"/>
                <w:sz w:val="24"/>
                <w:szCs w:val="24"/>
                <w:lang w:val="hy-AM"/>
              </w:rPr>
              <w:t>ֆինանսական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համակարգի</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զարգացվածության</w:t>
            </w:r>
            <w:r w:rsidRPr="00E42A73">
              <w:rPr>
                <w:rFonts w:ascii="GHEA Grapalat" w:hAnsi="GHEA Grapalat" w:cs="Calibri"/>
                <w:color w:val="000000"/>
                <w:sz w:val="24"/>
                <w:szCs w:val="24"/>
                <w:lang w:val="hy-AM"/>
              </w:rPr>
              <w:t xml:space="preserve"> </w:t>
            </w:r>
            <w:r w:rsidRPr="00E42A73">
              <w:rPr>
                <w:rFonts w:ascii="GHEA Grapalat" w:hAnsi="GHEA Grapalat" w:cs="Sylfaen"/>
                <w:color w:val="000000"/>
                <w:sz w:val="24"/>
                <w:szCs w:val="24"/>
                <w:lang w:val="hy-AM"/>
              </w:rPr>
              <w:t>աստիճանը։</w:t>
            </w:r>
            <w:r w:rsidRPr="00E42A73">
              <w:rPr>
                <w:rFonts w:ascii="GHEA Grapalat" w:hAnsi="GHEA Grapalat" w:cs="Calibri"/>
                <w:color w:val="000000"/>
                <w:sz w:val="24"/>
                <w:szCs w:val="24"/>
                <w:lang w:val="hy-AM"/>
              </w:rPr>
              <w:t>»</w:t>
            </w:r>
            <w:r w:rsidRPr="00E42A73">
              <w:rPr>
                <w:rFonts w:ascii="GHEA Grapalat" w:hAnsi="GHEA Grapalat"/>
                <w:color w:val="000000"/>
                <w:sz w:val="24"/>
                <w:szCs w:val="24"/>
                <w:lang w:val="hy-AM"/>
              </w:rPr>
              <w:t xml:space="preserve">: Այս առումով գտնում ենք, որ հիշյալ դրույթներն անհրաժեշտ է խմբագրել՝ հանելով </w:t>
            </w:r>
            <w:r w:rsidRPr="00E42A73">
              <w:rPr>
                <w:rFonts w:ascii="GHEA Grapalat" w:hAnsi="GHEA Grapalat"/>
                <w:b/>
                <w:iCs/>
                <w:sz w:val="24"/>
                <w:szCs w:val="24"/>
                <w:lang w:val="hy-AM"/>
              </w:rPr>
              <w:t xml:space="preserve">«եթե այլ բան նախատեսված չէ սույն հոդվածի 16-րդ մասով» </w:t>
            </w:r>
            <w:r w:rsidRPr="00E42A73">
              <w:rPr>
                <w:rFonts w:ascii="GHEA Grapalat" w:hAnsi="GHEA Grapalat"/>
                <w:iCs/>
                <w:sz w:val="24"/>
                <w:szCs w:val="24"/>
                <w:lang w:val="hy-AM"/>
              </w:rPr>
              <w:t>բառերը</w:t>
            </w:r>
            <w:r w:rsidRPr="00E42A73">
              <w:rPr>
                <w:rFonts w:ascii="GHEA Grapalat" w:hAnsi="GHEA Grapalat"/>
                <w:b/>
                <w:iCs/>
                <w:sz w:val="24"/>
                <w:szCs w:val="24"/>
                <w:lang w:val="hy-AM"/>
              </w:rPr>
              <w:t xml:space="preserve"> </w:t>
            </w:r>
            <w:r w:rsidRPr="00E42A73">
              <w:rPr>
                <w:rFonts w:ascii="GHEA Grapalat" w:hAnsi="GHEA Grapalat"/>
                <w:iCs/>
                <w:sz w:val="24"/>
                <w:szCs w:val="24"/>
                <w:lang w:val="hy-AM"/>
              </w:rPr>
              <w:t>և հիշյալ փոփոխության համատեքստում վերանայել նաև Նախագծի 6-րդ հոդվածի 5-րդ մասի կարգավորումը:</w:t>
            </w:r>
          </w:p>
          <w:p w14:paraId="481252D0" w14:textId="77777777" w:rsidR="009D1FB0" w:rsidRPr="00E42A73" w:rsidRDefault="009D1FB0" w:rsidP="009D1FB0">
            <w:pPr>
              <w:spacing w:after="0" w:line="360" w:lineRule="auto"/>
              <w:ind w:right="29" w:firstLine="706"/>
              <w:jc w:val="both"/>
              <w:rPr>
                <w:rFonts w:ascii="GHEA Grapalat" w:hAnsi="GHEA Grapalat"/>
                <w:color w:val="000000"/>
                <w:sz w:val="24"/>
                <w:szCs w:val="24"/>
                <w:shd w:val="clear" w:color="auto" w:fill="FFFFFF"/>
                <w:lang w:val="hy-AM"/>
              </w:rPr>
            </w:pPr>
            <w:r w:rsidRPr="00E42A73">
              <w:rPr>
                <w:rFonts w:ascii="GHEA Grapalat" w:hAnsi="GHEA Grapalat"/>
                <w:color w:val="000000"/>
                <w:sz w:val="24"/>
                <w:szCs w:val="24"/>
                <w:shd w:val="clear" w:color="auto" w:fill="FFFFFF"/>
                <w:lang w:val="hy-AM"/>
              </w:rPr>
              <w:t>2) 4-րդ մասի համաձայն</w:t>
            </w:r>
            <w:r>
              <w:rPr>
                <w:rFonts w:ascii="GHEA Grapalat" w:hAnsi="GHEA Grapalat"/>
                <w:color w:val="000000"/>
                <w:sz w:val="24"/>
                <w:szCs w:val="24"/>
                <w:shd w:val="clear" w:color="auto" w:fill="FFFFFF"/>
                <w:lang w:val="hy-AM"/>
              </w:rPr>
              <w:t>՝</w:t>
            </w:r>
            <w:r w:rsidRPr="00E42A73">
              <w:rPr>
                <w:rFonts w:ascii="GHEA Grapalat" w:hAnsi="GHEA Grapalat"/>
                <w:color w:val="000000"/>
                <w:sz w:val="24"/>
                <w:szCs w:val="24"/>
                <w:shd w:val="clear" w:color="auto" w:fill="FFFFFF"/>
                <w:lang w:val="hy-AM"/>
              </w:rPr>
              <w:t xml:space="preserve"> Օրենքի 39-րդ հոդվածը լրացվում է 9.1-ին մասով, որում նշված </w:t>
            </w:r>
            <w:r w:rsidRPr="00E42A73">
              <w:rPr>
                <w:rFonts w:ascii="GHEA Grapalat" w:hAnsi="GHEA Grapalat"/>
                <w:iCs/>
                <w:sz w:val="24"/>
                <w:szCs w:val="24"/>
                <w:lang w:val="hy-AM"/>
              </w:rPr>
              <w:t>«Սույն օրենքի 38-րդ հոդվածի 3-րդ մասի</w:t>
            </w:r>
            <w:r w:rsidRPr="00E42A73">
              <w:rPr>
                <w:rFonts w:ascii="GHEA Grapalat" w:hAnsi="GHEA Grapalat"/>
                <w:b/>
                <w:iCs/>
                <w:sz w:val="24"/>
                <w:szCs w:val="24"/>
                <w:lang w:val="hy-AM"/>
              </w:rPr>
              <w:t xml:space="preserve"> 6-րդ կետով սահմանված ֆինանսական գործիքներում» </w:t>
            </w:r>
            <w:r w:rsidRPr="00E42A73">
              <w:rPr>
                <w:rFonts w:ascii="GHEA Grapalat" w:hAnsi="GHEA Grapalat"/>
                <w:iCs/>
                <w:sz w:val="24"/>
                <w:szCs w:val="24"/>
                <w:lang w:val="hy-AM"/>
              </w:rPr>
              <w:t>ձևակերպումն առաջարկում ենք խմբագրել՝ նկատի ունենալով, որ նշված 6-րդ կետով ֆինանսական գործիքներ սահմանված չեն:</w:t>
            </w:r>
          </w:p>
          <w:p w14:paraId="01FFD58D" w14:textId="3BFF77CF" w:rsidR="009D1FB0" w:rsidRDefault="009D1FB0" w:rsidP="009D1FB0">
            <w:pPr>
              <w:spacing w:after="0" w:line="360" w:lineRule="auto"/>
              <w:ind w:right="29" w:firstLine="706"/>
              <w:jc w:val="both"/>
              <w:rPr>
                <w:rFonts w:ascii="GHEA Grapalat" w:hAnsi="GHEA Grapalat"/>
                <w:iCs/>
                <w:sz w:val="24"/>
                <w:szCs w:val="24"/>
                <w:lang w:val="hy-AM"/>
              </w:rPr>
            </w:pPr>
            <w:r w:rsidRPr="00E42A73">
              <w:rPr>
                <w:rFonts w:ascii="GHEA Grapalat" w:hAnsi="GHEA Grapalat"/>
                <w:color w:val="000000"/>
                <w:sz w:val="24"/>
                <w:szCs w:val="24"/>
                <w:shd w:val="clear" w:color="auto" w:fill="FFFFFF"/>
                <w:lang w:val="hy-AM"/>
              </w:rPr>
              <w:t>3) 5-րդ մասի համաձայն</w:t>
            </w:r>
            <w:r>
              <w:rPr>
                <w:rFonts w:ascii="GHEA Grapalat" w:hAnsi="GHEA Grapalat"/>
                <w:color w:val="000000"/>
                <w:sz w:val="24"/>
                <w:szCs w:val="24"/>
                <w:shd w:val="clear" w:color="auto" w:fill="FFFFFF"/>
                <w:lang w:val="hy-AM"/>
              </w:rPr>
              <w:t>՝</w:t>
            </w:r>
            <w:r w:rsidRPr="00E42A73">
              <w:rPr>
                <w:rFonts w:ascii="GHEA Grapalat" w:hAnsi="GHEA Grapalat"/>
                <w:color w:val="000000"/>
                <w:sz w:val="24"/>
                <w:szCs w:val="24"/>
                <w:shd w:val="clear" w:color="auto" w:fill="FFFFFF"/>
                <w:lang w:val="hy-AM"/>
              </w:rPr>
              <w:t xml:space="preserve"> Օրենքի 39-րդ հոդվածի 16-րդ մասը շարադրվում է նոր խմբագրությամբ, որում առաջարկում ենք առավել որոշակիացնել և հստակեցնել </w:t>
            </w:r>
            <w:r w:rsidRPr="00E42A73">
              <w:rPr>
                <w:rFonts w:ascii="GHEA Grapalat" w:hAnsi="GHEA Grapalat"/>
                <w:b/>
                <w:iCs/>
                <w:sz w:val="24"/>
                <w:szCs w:val="24"/>
                <w:lang w:val="hy-AM"/>
              </w:rPr>
              <w:t xml:space="preserve">«կարող են սահմանվել», «որոշ արտասահմանյան պետություններում», «ավելի բարձր սահմանաչափ» </w:t>
            </w:r>
            <w:r w:rsidRPr="00E42A73">
              <w:rPr>
                <w:rFonts w:ascii="GHEA Grapalat" w:hAnsi="GHEA Grapalat"/>
                <w:iCs/>
                <w:sz w:val="24"/>
                <w:szCs w:val="24"/>
                <w:lang w:val="hy-AM"/>
              </w:rPr>
              <w:lastRenderedPageBreak/>
              <w:t xml:space="preserve">ձևակերպումները, ինչպես նաև պարզաբանել, թե </w:t>
            </w:r>
            <w:r w:rsidRPr="00E42A73">
              <w:rPr>
                <w:rFonts w:ascii="GHEA Grapalat" w:hAnsi="GHEA Grapalat"/>
                <w:b/>
                <w:iCs/>
                <w:sz w:val="24"/>
                <w:szCs w:val="24"/>
                <w:lang w:val="hy-AM"/>
              </w:rPr>
              <w:t xml:space="preserve">«հաշվի առնելով տվյալ պետության վարկանիշը և (կամ) ֆինանսական համակարգի զարգացվածության աստիճանը» </w:t>
            </w:r>
            <w:r w:rsidRPr="00E42A73">
              <w:rPr>
                <w:rFonts w:ascii="GHEA Grapalat" w:hAnsi="GHEA Grapalat"/>
                <w:iCs/>
                <w:sz w:val="24"/>
                <w:szCs w:val="24"/>
                <w:lang w:val="hy-AM"/>
              </w:rPr>
              <w:t>ձևակերպման կիրառման հիմքում ինչ չափանիշներ են դրվելու և ինչ կարգով են գնահատելու որևէ պետության վարկանիշը կամ ֆինանսական համակարգի զարգացվածության աստիճանը:</w:t>
            </w:r>
          </w:p>
          <w:p w14:paraId="52A42487" w14:textId="7E1A3132" w:rsidR="009D1FB0" w:rsidRDefault="009D1FB0" w:rsidP="009D1FB0">
            <w:pPr>
              <w:spacing w:after="0" w:line="360" w:lineRule="auto"/>
              <w:ind w:right="29" w:firstLine="706"/>
              <w:jc w:val="both"/>
              <w:rPr>
                <w:rFonts w:ascii="GHEA Grapalat" w:hAnsi="GHEA Grapalat"/>
                <w:iCs/>
                <w:sz w:val="24"/>
                <w:szCs w:val="24"/>
                <w:lang w:val="hy-AM"/>
              </w:rPr>
            </w:pPr>
          </w:p>
          <w:p w14:paraId="4DDE496B" w14:textId="63B36A41" w:rsidR="009D1FB0" w:rsidRDefault="009D1FB0" w:rsidP="009D1FB0">
            <w:pPr>
              <w:spacing w:after="0" w:line="360" w:lineRule="auto"/>
              <w:ind w:right="29" w:firstLine="706"/>
              <w:jc w:val="both"/>
              <w:rPr>
                <w:rFonts w:ascii="GHEA Grapalat" w:hAnsi="GHEA Grapalat"/>
                <w:iCs/>
                <w:sz w:val="24"/>
                <w:szCs w:val="24"/>
                <w:lang w:val="hy-AM"/>
              </w:rPr>
            </w:pPr>
          </w:p>
          <w:p w14:paraId="75003E64" w14:textId="2566690F" w:rsidR="009D1FB0" w:rsidRDefault="009D1FB0" w:rsidP="009D1FB0">
            <w:pPr>
              <w:spacing w:after="0" w:line="360" w:lineRule="auto"/>
              <w:ind w:right="29" w:firstLine="706"/>
              <w:jc w:val="both"/>
              <w:rPr>
                <w:rFonts w:ascii="GHEA Grapalat" w:hAnsi="GHEA Grapalat"/>
                <w:iCs/>
                <w:sz w:val="24"/>
                <w:szCs w:val="24"/>
                <w:lang w:val="hy-AM"/>
              </w:rPr>
            </w:pPr>
          </w:p>
          <w:p w14:paraId="64D9191F" w14:textId="5D758453" w:rsidR="009D1FB0" w:rsidRDefault="009D1FB0" w:rsidP="009D1FB0">
            <w:pPr>
              <w:spacing w:after="0" w:line="360" w:lineRule="auto"/>
              <w:ind w:right="29" w:firstLine="706"/>
              <w:jc w:val="both"/>
              <w:rPr>
                <w:rFonts w:ascii="GHEA Grapalat" w:hAnsi="GHEA Grapalat"/>
                <w:iCs/>
                <w:sz w:val="24"/>
                <w:szCs w:val="24"/>
                <w:lang w:val="hy-AM"/>
              </w:rPr>
            </w:pPr>
          </w:p>
          <w:p w14:paraId="00624A49" w14:textId="55C875BC" w:rsidR="00DA1B15" w:rsidRDefault="00DA1B15" w:rsidP="009D1FB0">
            <w:pPr>
              <w:spacing w:after="0" w:line="360" w:lineRule="auto"/>
              <w:ind w:right="29" w:firstLine="706"/>
              <w:jc w:val="both"/>
              <w:rPr>
                <w:rFonts w:ascii="GHEA Grapalat" w:hAnsi="GHEA Grapalat"/>
                <w:iCs/>
                <w:sz w:val="24"/>
                <w:szCs w:val="24"/>
                <w:lang w:val="hy-AM"/>
              </w:rPr>
            </w:pPr>
          </w:p>
          <w:p w14:paraId="06599561" w14:textId="35C45134" w:rsidR="00DA1B15" w:rsidRDefault="00DA1B15" w:rsidP="009D1FB0">
            <w:pPr>
              <w:spacing w:after="0" w:line="360" w:lineRule="auto"/>
              <w:ind w:right="29" w:firstLine="706"/>
              <w:jc w:val="both"/>
              <w:rPr>
                <w:rFonts w:ascii="GHEA Grapalat" w:hAnsi="GHEA Grapalat"/>
                <w:iCs/>
                <w:sz w:val="24"/>
                <w:szCs w:val="24"/>
                <w:lang w:val="hy-AM"/>
              </w:rPr>
            </w:pPr>
          </w:p>
          <w:p w14:paraId="476BFCC0" w14:textId="14CC28D2" w:rsidR="00DA1B15" w:rsidRDefault="00DA1B15" w:rsidP="009D1FB0">
            <w:pPr>
              <w:spacing w:after="0" w:line="360" w:lineRule="auto"/>
              <w:ind w:right="29" w:firstLine="706"/>
              <w:jc w:val="both"/>
              <w:rPr>
                <w:rFonts w:ascii="GHEA Grapalat" w:hAnsi="GHEA Grapalat"/>
                <w:iCs/>
                <w:sz w:val="24"/>
                <w:szCs w:val="24"/>
                <w:lang w:val="hy-AM"/>
              </w:rPr>
            </w:pPr>
          </w:p>
          <w:p w14:paraId="7746B64F" w14:textId="6ECCF37A" w:rsidR="00DA1B15" w:rsidRDefault="00DA1B15" w:rsidP="009D1FB0">
            <w:pPr>
              <w:spacing w:after="0" w:line="360" w:lineRule="auto"/>
              <w:ind w:right="29" w:firstLine="706"/>
              <w:jc w:val="both"/>
              <w:rPr>
                <w:rFonts w:ascii="GHEA Grapalat" w:hAnsi="GHEA Grapalat"/>
                <w:iCs/>
                <w:sz w:val="24"/>
                <w:szCs w:val="24"/>
                <w:lang w:val="hy-AM"/>
              </w:rPr>
            </w:pPr>
          </w:p>
          <w:p w14:paraId="47A5760C" w14:textId="31AE8566" w:rsidR="00DA1B15" w:rsidRDefault="00DA1B15" w:rsidP="009D1FB0">
            <w:pPr>
              <w:spacing w:after="0" w:line="360" w:lineRule="auto"/>
              <w:ind w:right="29" w:firstLine="706"/>
              <w:jc w:val="both"/>
              <w:rPr>
                <w:rFonts w:ascii="GHEA Grapalat" w:hAnsi="GHEA Grapalat"/>
                <w:iCs/>
                <w:sz w:val="24"/>
                <w:szCs w:val="24"/>
                <w:lang w:val="hy-AM"/>
              </w:rPr>
            </w:pPr>
          </w:p>
          <w:p w14:paraId="0F406822" w14:textId="34E79E2B" w:rsidR="00DA1B15" w:rsidRDefault="00DA1B15" w:rsidP="009D1FB0">
            <w:pPr>
              <w:spacing w:after="0" w:line="360" w:lineRule="auto"/>
              <w:ind w:right="29" w:firstLine="706"/>
              <w:jc w:val="both"/>
              <w:rPr>
                <w:rFonts w:ascii="GHEA Grapalat" w:hAnsi="GHEA Grapalat"/>
                <w:iCs/>
                <w:sz w:val="24"/>
                <w:szCs w:val="24"/>
                <w:lang w:val="hy-AM"/>
              </w:rPr>
            </w:pPr>
          </w:p>
          <w:p w14:paraId="34ABABD7" w14:textId="38EC373D" w:rsidR="00DA1B15" w:rsidRDefault="00DA1B15" w:rsidP="009D1FB0">
            <w:pPr>
              <w:spacing w:after="0" w:line="360" w:lineRule="auto"/>
              <w:ind w:right="29" w:firstLine="706"/>
              <w:jc w:val="both"/>
              <w:rPr>
                <w:rFonts w:ascii="GHEA Grapalat" w:hAnsi="GHEA Grapalat"/>
                <w:iCs/>
                <w:sz w:val="24"/>
                <w:szCs w:val="24"/>
                <w:lang w:val="hy-AM"/>
              </w:rPr>
            </w:pPr>
          </w:p>
          <w:p w14:paraId="590FFAB9" w14:textId="551263B2" w:rsidR="00DA1B15" w:rsidRDefault="00DA1B15" w:rsidP="009D1FB0">
            <w:pPr>
              <w:spacing w:after="0" w:line="360" w:lineRule="auto"/>
              <w:ind w:right="29" w:firstLine="706"/>
              <w:jc w:val="both"/>
              <w:rPr>
                <w:rFonts w:ascii="GHEA Grapalat" w:hAnsi="GHEA Grapalat"/>
                <w:iCs/>
                <w:sz w:val="24"/>
                <w:szCs w:val="24"/>
                <w:lang w:val="hy-AM"/>
              </w:rPr>
            </w:pPr>
          </w:p>
          <w:p w14:paraId="3D87915C" w14:textId="14E04D44" w:rsidR="00DA1B15" w:rsidRDefault="00DA1B15" w:rsidP="009D1FB0">
            <w:pPr>
              <w:spacing w:after="0" w:line="360" w:lineRule="auto"/>
              <w:ind w:right="29" w:firstLine="706"/>
              <w:jc w:val="both"/>
              <w:rPr>
                <w:rFonts w:ascii="GHEA Grapalat" w:hAnsi="GHEA Grapalat"/>
                <w:iCs/>
                <w:sz w:val="24"/>
                <w:szCs w:val="24"/>
                <w:lang w:val="hy-AM"/>
              </w:rPr>
            </w:pPr>
          </w:p>
          <w:p w14:paraId="7C00F12E" w14:textId="4B317CDA" w:rsidR="00DA1B15" w:rsidRDefault="00DA1B15" w:rsidP="009D1FB0">
            <w:pPr>
              <w:spacing w:after="0" w:line="360" w:lineRule="auto"/>
              <w:ind w:right="29" w:firstLine="706"/>
              <w:jc w:val="both"/>
              <w:rPr>
                <w:rFonts w:ascii="GHEA Grapalat" w:hAnsi="GHEA Grapalat"/>
                <w:iCs/>
                <w:sz w:val="24"/>
                <w:szCs w:val="24"/>
                <w:lang w:val="hy-AM"/>
              </w:rPr>
            </w:pPr>
          </w:p>
          <w:p w14:paraId="448F9CE0" w14:textId="54820382" w:rsidR="00DA1B15" w:rsidRDefault="00DA1B15" w:rsidP="009D1FB0">
            <w:pPr>
              <w:spacing w:after="0" w:line="360" w:lineRule="auto"/>
              <w:ind w:right="29" w:firstLine="706"/>
              <w:jc w:val="both"/>
              <w:rPr>
                <w:rFonts w:ascii="GHEA Grapalat" w:hAnsi="GHEA Grapalat"/>
                <w:iCs/>
                <w:sz w:val="24"/>
                <w:szCs w:val="24"/>
                <w:lang w:val="hy-AM"/>
              </w:rPr>
            </w:pPr>
          </w:p>
          <w:p w14:paraId="1ACD6CAB" w14:textId="55CE98D0" w:rsidR="00DA1B15" w:rsidRDefault="00DA1B15" w:rsidP="009D1FB0">
            <w:pPr>
              <w:spacing w:after="0" w:line="360" w:lineRule="auto"/>
              <w:ind w:right="29" w:firstLine="706"/>
              <w:jc w:val="both"/>
              <w:rPr>
                <w:rFonts w:ascii="GHEA Grapalat" w:hAnsi="GHEA Grapalat"/>
                <w:iCs/>
                <w:sz w:val="24"/>
                <w:szCs w:val="24"/>
                <w:lang w:val="hy-AM"/>
              </w:rPr>
            </w:pPr>
          </w:p>
          <w:p w14:paraId="71C94258" w14:textId="77777777" w:rsidR="00DA1B15" w:rsidRDefault="00DA1B15" w:rsidP="009D1FB0">
            <w:pPr>
              <w:spacing w:after="0" w:line="360" w:lineRule="auto"/>
              <w:ind w:right="29" w:firstLine="706"/>
              <w:jc w:val="both"/>
              <w:rPr>
                <w:rFonts w:ascii="GHEA Grapalat" w:hAnsi="GHEA Grapalat"/>
                <w:iCs/>
                <w:sz w:val="24"/>
                <w:szCs w:val="24"/>
                <w:lang w:val="hy-AM"/>
              </w:rPr>
            </w:pPr>
          </w:p>
          <w:p w14:paraId="2A2BED35" w14:textId="77777777" w:rsidR="009D1FB0" w:rsidRPr="00E42A73" w:rsidRDefault="009D1FB0" w:rsidP="009D1FB0">
            <w:pPr>
              <w:spacing w:after="0" w:line="360" w:lineRule="auto"/>
              <w:ind w:right="29" w:firstLine="706"/>
              <w:jc w:val="both"/>
              <w:rPr>
                <w:rFonts w:ascii="GHEA Grapalat" w:hAnsi="GHEA Grapalat"/>
                <w:iCs/>
                <w:sz w:val="24"/>
                <w:szCs w:val="24"/>
                <w:lang w:val="hy-AM"/>
              </w:rPr>
            </w:pPr>
          </w:p>
          <w:p w14:paraId="4EB0297C" w14:textId="1DCBF691" w:rsidR="009D1FB0" w:rsidRDefault="009D1FB0" w:rsidP="009D1FB0">
            <w:pPr>
              <w:spacing w:after="0" w:line="360" w:lineRule="auto"/>
              <w:ind w:right="29" w:firstLine="706"/>
              <w:jc w:val="both"/>
              <w:rPr>
                <w:rFonts w:ascii="GHEA Grapalat" w:hAnsi="GHEA Grapalat"/>
                <w:iCs/>
                <w:sz w:val="24"/>
                <w:szCs w:val="24"/>
                <w:lang w:val="hy-AM"/>
              </w:rPr>
            </w:pPr>
            <w:r w:rsidRPr="00E42A73">
              <w:rPr>
                <w:rFonts w:ascii="GHEA Grapalat" w:hAnsi="GHEA Grapalat"/>
                <w:iCs/>
                <w:sz w:val="24"/>
                <w:szCs w:val="24"/>
                <w:lang w:val="hy-AM"/>
              </w:rPr>
              <w:t>8. Նախագծի տեքստում իրավական ակտերին կատարված հղումներն անհրաժեշտ է վերանայել՝ նկատի ունենալով «Նորմատիվ իրավական ակտերի մասին» օրենքի 17-րդ և 18-րդ հոդվածների պահանջները:</w:t>
            </w:r>
          </w:p>
          <w:p w14:paraId="34BECDF3" w14:textId="16EFC2BD" w:rsidR="00DA1B15" w:rsidRDefault="00DA1B15" w:rsidP="009D1FB0">
            <w:pPr>
              <w:spacing w:after="0" w:line="360" w:lineRule="auto"/>
              <w:ind w:right="29" w:firstLine="706"/>
              <w:jc w:val="both"/>
              <w:rPr>
                <w:rFonts w:ascii="GHEA Grapalat" w:hAnsi="GHEA Grapalat"/>
                <w:iCs/>
                <w:sz w:val="24"/>
                <w:szCs w:val="24"/>
                <w:lang w:val="hy-AM"/>
              </w:rPr>
            </w:pPr>
          </w:p>
          <w:p w14:paraId="070E8FE0" w14:textId="77777777" w:rsidR="00DA1B15" w:rsidRPr="00E42A73" w:rsidRDefault="00DA1B15" w:rsidP="00DA1B15">
            <w:pPr>
              <w:spacing w:after="0" w:line="360" w:lineRule="auto"/>
              <w:ind w:right="29"/>
              <w:jc w:val="both"/>
              <w:rPr>
                <w:rFonts w:ascii="GHEA Grapalat" w:hAnsi="GHEA Grapalat"/>
                <w:iCs/>
                <w:sz w:val="24"/>
                <w:szCs w:val="24"/>
                <w:lang w:val="hy-AM"/>
              </w:rPr>
            </w:pPr>
          </w:p>
          <w:p w14:paraId="57345AC8" w14:textId="5FA663FA" w:rsidR="009D1FB0" w:rsidRDefault="009D1FB0" w:rsidP="009D1FB0">
            <w:pPr>
              <w:spacing w:after="0" w:line="360" w:lineRule="auto"/>
              <w:ind w:right="29" w:firstLine="706"/>
              <w:jc w:val="both"/>
              <w:rPr>
                <w:rFonts w:ascii="GHEA Grapalat" w:hAnsi="GHEA Grapalat"/>
                <w:iCs/>
                <w:sz w:val="24"/>
                <w:szCs w:val="24"/>
                <w:lang w:val="hy-AM"/>
              </w:rPr>
            </w:pPr>
            <w:r w:rsidRPr="00E42A73">
              <w:rPr>
                <w:rFonts w:ascii="GHEA Grapalat" w:hAnsi="GHEA Grapalat"/>
                <w:iCs/>
                <w:sz w:val="24"/>
                <w:szCs w:val="24"/>
                <w:lang w:val="hy-AM"/>
              </w:rPr>
              <w:t>9. Նախագծի 1-ին հոդվածի 1-ին մասում և 6-րդ հոդվածի 3-րդ և 4-րդ մասերում «2.1-րդ», «9.1-րդ» և «9.1» բառերն անհրաժեշտ է համապատասխանաբար փոխարինել «2.1-ին» և «9.1-ին» բառերով:</w:t>
            </w:r>
          </w:p>
          <w:p w14:paraId="0D56699B" w14:textId="471E157B" w:rsidR="00DA1B15" w:rsidRDefault="00DA1B15" w:rsidP="009D1FB0">
            <w:pPr>
              <w:spacing w:after="0" w:line="360" w:lineRule="auto"/>
              <w:ind w:right="29" w:firstLine="706"/>
              <w:jc w:val="both"/>
              <w:rPr>
                <w:rFonts w:ascii="GHEA Grapalat" w:hAnsi="GHEA Grapalat"/>
                <w:iCs/>
                <w:sz w:val="24"/>
                <w:szCs w:val="24"/>
                <w:lang w:val="hy-AM"/>
              </w:rPr>
            </w:pPr>
          </w:p>
          <w:p w14:paraId="682AF609" w14:textId="77777777" w:rsidR="00DA1B15" w:rsidRPr="00E42A73" w:rsidRDefault="00DA1B15" w:rsidP="009D1FB0">
            <w:pPr>
              <w:spacing w:after="0" w:line="360" w:lineRule="auto"/>
              <w:ind w:right="29" w:firstLine="706"/>
              <w:jc w:val="both"/>
              <w:rPr>
                <w:rFonts w:ascii="GHEA Grapalat" w:hAnsi="GHEA Grapalat"/>
                <w:color w:val="000000"/>
                <w:sz w:val="24"/>
                <w:szCs w:val="24"/>
                <w:shd w:val="clear" w:color="auto" w:fill="FFFFFF"/>
                <w:lang w:val="hy-AM"/>
              </w:rPr>
            </w:pPr>
          </w:p>
          <w:p w14:paraId="0E8B883F" w14:textId="77777777" w:rsidR="009D1FB0" w:rsidRPr="00E42A73" w:rsidRDefault="009D1FB0" w:rsidP="009D1FB0">
            <w:pPr>
              <w:spacing w:after="0" w:line="360" w:lineRule="auto"/>
              <w:ind w:right="29" w:firstLine="706"/>
              <w:jc w:val="both"/>
              <w:rPr>
                <w:rFonts w:ascii="GHEA Grapalat" w:hAnsi="GHEA Grapalat" w:cs="Sylfaen"/>
                <w:sz w:val="24"/>
                <w:szCs w:val="24"/>
                <w:lang w:val="hy-AM"/>
              </w:rPr>
            </w:pPr>
            <w:r w:rsidRPr="00E42A73">
              <w:rPr>
                <w:rFonts w:ascii="GHEA Grapalat" w:hAnsi="GHEA Grapalat"/>
                <w:color w:val="000000"/>
                <w:sz w:val="24"/>
                <w:szCs w:val="24"/>
                <w:shd w:val="clear" w:color="auto" w:fill="FFFFFF"/>
                <w:lang w:val="hy-AM"/>
              </w:rPr>
              <w:t xml:space="preserve">10. Նախագծի առնչությամբ </w:t>
            </w:r>
            <w:r w:rsidRPr="00E42A73">
              <w:rPr>
                <w:rFonts w:ascii="GHEA Grapalat" w:hAnsi="GHEA Grapalat" w:cs="Arial"/>
                <w:color w:val="000000" w:themeColor="text1"/>
                <w:sz w:val="24"/>
                <w:szCs w:val="24"/>
                <w:shd w:val="clear" w:color="auto" w:fill="FFFFFF"/>
                <w:lang w:val="hy-AM"/>
              </w:rPr>
              <w:t xml:space="preserve">հարկ է նկատի ունենալ </w:t>
            </w:r>
            <w:r w:rsidRPr="00E42A73">
              <w:rPr>
                <w:rFonts w:ascii="GHEA Grapalat" w:hAnsi="GHEA Grapalat"/>
                <w:sz w:val="24"/>
                <w:szCs w:val="24"/>
                <w:lang w:val="hy-AM"/>
              </w:rPr>
              <w:t>«Նորմատիվ ի</w:t>
            </w:r>
            <w:r w:rsidRPr="00E42A73">
              <w:rPr>
                <w:rFonts w:ascii="GHEA Grapalat" w:hAnsi="GHEA Grapalat" w:cs="Sylfaen"/>
                <w:sz w:val="24"/>
                <w:szCs w:val="24"/>
                <w:lang w:val="hy-AM"/>
              </w:rPr>
              <w:t>րավական</w:t>
            </w:r>
            <w:r w:rsidRPr="00E42A73">
              <w:rPr>
                <w:rFonts w:ascii="GHEA Grapalat" w:hAnsi="GHEA Grapalat"/>
                <w:sz w:val="24"/>
                <w:szCs w:val="24"/>
                <w:lang w:val="hy-AM"/>
              </w:rPr>
              <w:t xml:space="preserve"> </w:t>
            </w:r>
            <w:r w:rsidRPr="00E42A73">
              <w:rPr>
                <w:rFonts w:ascii="GHEA Grapalat" w:hAnsi="GHEA Grapalat" w:cs="Sylfaen"/>
                <w:sz w:val="24"/>
                <w:szCs w:val="24"/>
                <w:lang w:val="hy-AM"/>
              </w:rPr>
              <w:t>ակտերի</w:t>
            </w:r>
            <w:r w:rsidRPr="00E42A73">
              <w:rPr>
                <w:rFonts w:ascii="GHEA Grapalat" w:hAnsi="GHEA Grapalat"/>
                <w:sz w:val="24"/>
                <w:szCs w:val="24"/>
                <w:lang w:val="hy-AM"/>
              </w:rPr>
              <w:t xml:space="preserve"> </w:t>
            </w:r>
            <w:r w:rsidRPr="00E42A73">
              <w:rPr>
                <w:rFonts w:ascii="GHEA Grapalat" w:hAnsi="GHEA Grapalat" w:cs="Sylfaen"/>
                <w:sz w:val="24"/>
                <w:szCs w:val="24"/>
                <w:lang w:val="hy-AM"/>
              </w:rPr>
              <w:t>մասին</w:t>
            </w:r>
            <w:r w:rsidRPr="00E42A73">
              <w:rPr>
                <w:rFonts w:ascii="GHEA Grapalat" w:hAnsi="GHEA Grapalat"/>
                <w:sz w:val="24"/>
                <w:szCs w:val="24"/>
                <w:lang w:val="hy-AM"/>
              </w:rPr>
              <w:t xml:space="preserve">» </w:t>
            </w:r>
            <w:r w:rsidRPr="00E42A73">
              <w:rPr>
                <w:rFonts w:ascii="GHEA Grapalat" w:hAnsi="GHEA Grapalat" w:cs="Sylfaen"/>
                <w:sz w:val="24"/>
                <w:szCs w:val="24"/>
                <w:lang w:val="hy-AM"/>
              </w:rPr>
              <w:t xml:space="preserve">օրենքի 2-րդ հոդվածի 1-ին մասի 9-րդ կետի կարգավորումը, ըստ որի՝ կարգավորման ազդեցության գնահատումը </w:t>
            </w:r>
            <w:r w:rsidRPr="00E42A73">
              <w:rPr>
                <w:rFonts w:ascii="GHEA Grapalat" w:hAnsi="GHEA Grapalat"/>
                <w:color w:val="000000"/>
                <w:sz w:val="24"/>
                <w:szCs w:val="24"/>
                <w:shd w:val="clear" w:color="auto" w:fill="FFFFFF"/>
                <w:lang w:val="hy-AM"/>
              </w:rPr>
              <w:t>նորմատիվ իրավական ակտի ընդունման արդյունքով հնարավոր փոփոխությունների վերլուծությունն է, իսկ նույն օրենքի 5-րդ հոդվածի 1-ին մասի համաձայն՝ Կառավարության սահմանած կարգով և դեպքերում օրենքի կամ Կառավարության որոշման նախագիծը մշակող պետական կառավարման մարմինը կազմակերպում է նախագծի կարգավորման ազդեցության գնահատումը:</w:t>
            </w:r>
          </w:p>
          <w:p w14:paraId="19F68758" w14:textId="77777777" w:rsidR="009D1FB0" w:rsidRPr="00E42A73" w:rsidRDefault="009D1FB0" w:rsidP="009D1FB0">
            <w:pPr>
              <w:spacing w:after="0" w:line="360" w:lineRule="auto"/>
              <w:ind w:right="29" w:firstLine="706"/>
              <w:jc w:val="both"/>
              <w:rPr>
                <w:rFonts w:ascii="GHEA Grapalat" w:hAnsi="GHEA Grapalat" w:cs="Sylfaen"/>
                <w:sz w:val="24"/>
                <w:szCs w:val="24"/>
                <w:lang w:val="hy-AM"/>
              </w:rPr>
            </w:pPr>
            <w:r w:rsidRPr="00E42A73">
              <w:rPr>
                <w:rFonts w:ascii="GHEA Grapalat" w:hAnsi="GHEA Grapalat" w:cs="Arial"/>
                <w:color w:val="000000" w:themeColor="text1"/>
                <w:sz w:val="24"/>
                <w:szCs w:val="24"/>
                <w:shd w:val="clear" w:color="auto" w:fill="FFFFFF"/>
                <w:lang w:val="hy-AM"/>
              </w:rPr>
              <w:lastRenderedPageBreak/>
              <w:t xml:space="preserve">Հայաստանի Հանրապետության կառավարության 2020 թվականի դեկտեմբերի 17-ի 2075-Ն որոշման 1-ին կետով սահմանված հավելվածի 2-րդ և 3-րդ կետերի համաձայն՝ </w:t>
            </w:r>
            <w:r w:rsidRPr="00E42A73">
              <w:rPr>
                <w:rFonts w:ascii="GHEA Grapalat" w:hAnsi="GHEA Grapalat"/>
                <w:color w:val="000000"/>
                <w:sz w:val="24"/>
                <w:szCs w:val="24"/>
                <w:shd w:val="clear" w:color="auto" w:fill="FFFFFF"/>
                <w:lang w:val="hy-AM"/>
              </w:rPr>
              <w:t xml:space="preserve">Օրենքի կամ կառավարության որոշման նախագծի կարգավորման ազդեցության գնահատումն իրականացվում է, եթե այն կարող է ունենալ նշանակալի ազդեցություն(ներ) գործարար միջավայրի կամ անձանց գործունեության պայմանների վրա և ընդգրկում է </w:t>
            </w:r>
            <w:r w:rsidRPr="00E42A73">
              <w:rPr>
                <w:rFonts w:ascii="GHEA Grapalat" w:hAnsi="GHEA Grapalat"/>
                <w:color w:val="000000"/>
                <w:sz w:val="24"/>
                <w:szCs w:val="24"/>
                <w:lang w:val="hy-AM"/>
              </w:rPr>
              <w:t>գործարար միջավայրի և մրցակցության,</w:t>
            </w:r>
            <w:r w:rsidRPr="00E42A73">
              <w:rPr>
                <w:rFonts w:ascii="GHEA Grapalat" w:hAnsi="GHEA Grapalat"/>
                <w:color w:val="000000"/>
                <w:sz w:val="24"/>
                <w:szCs w:val="24"/>
                <w:shd w:val="clear" w:color="auto" w:fill="FFFFFF"/>
                <w:lang w:val="hy-AM"/>
              </w:rPr>
              <w:t xml:space="preserve"> </w:t>
            </w:r>
            <w:r w:rsidRPr="00E42A73">
              <w:rPr>
                <w:rFonts w:ascii="GHEA Grapalat" w:hAnsi="GHEA Grapalat"/>
                <w:b/>
                <w:color w:val="000000"/>
                <w:sz w:val="24"/>
                <w:szCs w:val="24"/>
                <w:lang w:val="hy-AM"/>
              </w:rPr>
              <w:t>հանրային ֆինանսների,</w:t>
            </w:r>
            <w:r w:rsidRPr="00E42A73">
              <w:rPr>
                <w:rFonts w:ascii="GHEA Grapalat" w:hAnsi="GHEA Grapalat"/>
                <w:b/>
                <w:color w:val="000000"/>
                <w:sz w:val="24"/>
                <w:szCs w:val="24"/>
                <w:shd w:val="clear" w:color="auto" w:fill="FFFFFF"/>
                <w:lang w:val="hy-AM"/>
              </w:rPr>
              <w:t xml:space="preserve"> </w:t>
            </w:r>
            <w:r w:rsidRPr="00E42A73">
              <w:rPr>
                <w:rFonts w:ascii="GHEA Grapalat" w:hAnsi="GHEA Grapalat"/>
                <w:b/>
                <w:color w:val="000000"/>
                <w:sz w:val="24"/>
                <w:szCs w:val="24"/>
                <w:lang w:val="hy-AM"/>
              </w:rPr>
              <w:t xml:space="preserve">սոցիալական, </w:t>
            </w:r>
            <w:r w:rsidRPr="00E42A73">
              <w:rPr>
                <w:rFonts w:ascii="GHEA Grapalat" w:hAnsi="GHEA Grapalat"/>
                <w:color w:val="000000"/>
                <w:sz w:val="24"/>
                <w:szCs w:val="24"/>
                <w:lang w:val="hy-AM"/>
              </w:rPr>
              <w:t xml:space="preserve">առողջապահության և շրջակա միջավայրի </w:t>
            </w:r>
            <w:r w:rsidRPr="00E42A73">
              <w:rPr>
                <w:rFonts w:ascii="GHEA Grapalat" w:hAnsi="GHEA Grapalat"/>
                <w:color w:val="000000"/>
                <w:sz w:val="24"/>
                <w:szCs w:val="24"/>
                <w:shd w:val="clear" w:color="auto" w:fill="FFFFFF"/>
                <w:lang w:val="hy-AM"/>
              </w:rPr>
              <w:t>բնագառավառները:</w:t>
            </w:r>
          </w:p>
          <w:p w14:paraId="256C372C" w14:textId="6FFAAB7A" w:rsidR="009D1FB0" w:rsidRPr="00DA1B15" w:rsidRDefault="009D1FB0" w:rsidP="00DA1B15">
            <w:pPr>
              <w:spacing w:after="0" w:line="360" w:lineRule="auto"/>
              <w:ind w:right="29" w:firstLine="706"/>
              <w:jc w:val="both"/>
              <w:rPr>
                <w:rFonts w:ascii="GHEA Grapalat" w:hAnsi="GHEA Grapalat" w:cs="Arial"/>
                <w:color w:val="000000" w:themeColor="text1"/>
                <w:sz w:val="24"/>
                <w:szCs w:val="24"/>
                <w:shd w:val="clear" w:color="auto" w:fill="FFFFFF"/>
                <w:lang w:val="hy-AM"/>
              </w:rPr>
            </w:pPr>
            <w:r w:rsidRPr="00E42A73">
              <w:rPr>
                <w:rFonts w:ascii="GHEA Grapalat" w:hAnsi="GHEA Grapalat"/>
                <w:color w:val="000000"/>
                <w:sz w:val="24"/>
                <w:szCs w:val="24"/>
                <w:lang w:val="hy-AM"/>
              </w:rPr>
              <w:t xml:space="preserve">Վերոնշյալ կարգավորումների հաշվառմամբ և </w:t>
            </w:r>
            <w:r w:rsidRPr="00E42A73">
              <w:rPr>
                <w:rFonts w:ascii="GHEA Grapalat" w:hAnsi="GHEA Grapalat" w:cs="Arial"/>
                <w:color w:val="000000" w:themeColor="text1"/>
                <w:sz w:val="24"/>
                <w:szCs w:val="24"/>
                <w:shd w:val="clear" w:color="auto" w:fill="FFFFFF"/>
                <w:lang w:val="hy-AM"/>
              </w:rPr>
              <w:t>նկատի ունենալով, որ Նախագծով շոշափվող հարաբերությունները ընդգրկում են միաժամանակ մի քանի բնագավառներ, մասնավորապես՝ հանրային ֆինանսների և սոցիալական ոլորտները, գտնում ենք, որ նշված ոլորտներում կարգավորման ազդեցության գնահատման պայմաններում հնարավոր կլինի առավել համակարգային և մանրամասն դիտարկել Նախագծով առաջարկվող կարգավորումները:</w:t>
            </w: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3F156A22" w14:textId="77777777" w:rsidR="009D1FB0" w:rsidRPr="00DA1B15" w:rsidRDefault="009D1FB0" w:rsidP="009D1FB0">
            <w:pPr>
              <w:jc w:val="both"/>
              <w:rPr>
                <w:rFonts w:ascii="GHEA Grapalat" w:hAnsi="GHEA Grapalat"/>
                <w:b/>
                <w:bCs/>
                <w:sz w:val="24"/>
                <w:szCs w:val="24"/>
                <w:lang w:val="hy-AM"/>
              </w:rPr>
            </w:pPr>
            <w:r w:rsidRPr="00DA1B15">
              <w:rPr>
                <w:rFonts w:ascii="GHEA Grapalat" w:hAnsi="GHEA Grapalat"/>
                <w:b/>
                <w:bCs/>
                <w:sz w:val="24"/>
                <w:szCs w:val="24"/>
                <w:lang w:val="hy-AM"/>
              </w:rPr>
              <w:lastRenderedPageBreak/>
              <w:t xml:space="preserve">Ընդունվել է մասամբ: </w:t>
            </w:r>
          </w:p>
          <w:p w14:paraId="33956A73"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Գործող օրենսդրությամբ էլեկտրոնային փոստի հասցե չտրամադրելու դեպքում մասնակիցը իր կենսաթոշակային հաշվի վերաբերյալ հաշվետվությունը ստանում է </w:t>
            </w:r>
            <w:r w:rsidRPr="00DA1B15">
              <w:rPr>
                <w:rFonts w:ascii="GHEA Grapalat" w:hAnsi="GHEA Grapalat"/>
                <w:b/>
                <w:sz w:val="24"/>
                <w:szCs w:val="24"/>
                <w:lang w:val="hy-AM"/>
              </w:rPr>
              <w:t>միայն մեկ անգամ՝ առաջին տարվա համար, թղթային եղանակով</w:t>
            </w:r>
            <w:r w:rsidRPr="00DA1B15">
              <w:rPr>
                <w:rFonts w:ascii="GHEA Grapalat" w:hAnsi="GHEA Grapalat"/>
                <w:sz w:val="24"/>
                <w:szCs w:val="24"/>
                <w:lang w:val="hy-AM"/>
              </w:rPr>
              <w:t xml:space="preserve">: Երկրորդ և հաջորդ </w:t>
            </w:r>
            <w:r w:rsidRPr="00DA1B15">
              <w:rPr>
                <w:rFonts w:ascii="GHEA Grapalat" w:hAnsi="GHEA Grapalat"/>
                <w:sz w:val="24"/>
                <w:szCs w:val="24"/>
                <w:lang w:val="hy-AM"/>
              </w:rPr>
              <w:lastRenderedPageBreak/>
              <w:t xml:space="preserve">տարիների համար հաշվետվությունը չի ուղարկվում։ Մինչդեռ էլեկտրոնային փոստի հասցե տրամադրելու դեպքում մասնակիցը յուրաքանչյուր տարի անվճար ստանում է հաշվետվությունը էլեկտրոնային եղանակով: </w:t>
            </w:r>
          </w:p>
          <w:p w14:paraId="06219E4A" w14:textId="4C40B274"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Թղթային տարբերակով տեղեկատվություն ուղարկելու պահանջը ծանրաբեռնում է համակարգը ավելորդ, չարդարացված ծախսերով, քանի որ արդեն ստեղծվել են մի շարք հնարավորություններ առցանց տարբերակով կենսաթոշակային ֆոնդի ընտրության, ֆոնդի փոփոխության, ինչպես նաև էլեկտրոնային փոստի տրամադրման միջոցով հետագայում տեղեկատվություն ստանալու համար (օրինակ, ԱրՔա համակարգի կայքի կամ հավելվածի միջոցով)։ Մասնակիցների ռեեստրը վարողի ծախսերը (այդ թվում՝ թղթային եղանակով ծանուցումների) կատարվում են կենսաթոշակային </w:t>
            </w:r>
            <w:r w:rsidRPr="00DA1B15">
              <w:rPr>
                <w:rFonts w:ascii="GHEA Grapalat" w:hAnsi="GHEA Grapalat"/>
                <w:sz w:val="24"/>
                <w:szCs w:val="24"/>
                <w:lang w:val="hy-AM"/>
              </w:rPr>
              <w:lastRenderedPageBreak/>
              <w:t xml:space="preserve">ֆոնդերից (այսինքն՝ բոլոր մասնակիցներից) գանձվող կառավարման վճարների հաշվին։ Այլ խոսքով, այդ ծախսերի բեռն անուղղակիորեն կրում են մասնակիցները։ Նախագծի հիմնավորման մեջ հիմնավորված է դրանց անարդյունավետությունը։ </w:t>
            </w:r>
            <w:r w:rsidR="00180652" w:rsidRPr="00180652">
              <w:rPr>
                <w:rFonts w:ascii="GHEA Grapalat" w:hAnsi="GHEA Grapalat"/>
                <w:color w:val="000000"/>
                <w:sz w:val="24"/>
                <w:szCs w:val="24"/>
                <w:lang w:val="hy-AM"/>
              </w:rPr>
              <w:t>Նշենք, որ միայն 2023թ. այդ ծախսերը կազմել են շուրջ 50 մլն ՀՀ դրամ: Ընդ որում, այդ ծախսերի շուրջ 33 տոկոսը (17 մլն դրամ) չեն ծառայել իրենց նպատակին, քանի որ թղթային տարբերակով հաշվետվությունները չեն հասել մասնակիցներին՝ բնակության սխալ հասցեների կամ այլ գործոնների պատճառով:</w:t>
            </w:r>
            <w:r w:rsidR="00180652">
              <w:rPr>
                <w:color w:val="000000"/>
                <w:lang w:val="hy-AM"/>
              </w:rPr>
              <w:t xml:space="preserve">  </w:t>
            </w:r>
            <w:r w:rsidRPr="00DA1B15">
              <w:rPr>
                <w:rFonts w:ascii="GHEA Grapalat" w:hAnsi="GHEA Grapalat"/>
                <w:sz w:val="24"/>
                <w:szCs w:val="24"/>
                <w:lang w:val="hy-AM"/>
              </w:rPr>
              <w:t>Հետևաբար, այդպիսի ծախսերի նվազեցումը կարևոր է մասնակիցների համար համակարգի ծախսատարությունը կրճատելու տեսանկյունից։</w:t>
            </w:r>
            <w:r w:rsidR="00180652">
              <w:rPr>
                <w:color w:val="000000"/>
                <w:lang w:val="hy-AM"/>
              </w:rPr>
              <w:t xml:space="preserve"> </w:t>
            </w:r>
          </w:p>
          <w:p w14:paraId="52C22E8F"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Ինչ վերաբերում է էլեկտրոնային փոստ չունեցող կամ մասնակիցների ռեեստրը վարողին էլեկտրոնային </w:t>
            </w:r>
            <w:r w:rsidRPr="00DA1B15">
              <w:rPr>
                <w:rFonts w:ascii="GHEA Grapalat" w:hAnsi="GHEA Grapalat"/>
                <w:sz w:val="24"/>
                <w:szCs w:val="24"/>
                <w:lang w:val="hy-AM"/>
              </w:rPr>
              <w:lastRenderedPageBreak/>
              <w:t xml:space="preserve">փոստի հասցե չտրամադրած մասնակցի կողմից իր կենսաթոշակային հաշվի վերաբերյալ տեղեկատվություն ստանալուն, </w:t>
            </w:r>
            <w:r w:rsidRPr="00DA1B15">
              <w:rPr>
                <w:rFonts w:ascii="GHEA Grapalat" w:hAnsi="GHEA Grapalat"/>
                <w:b/>
                <w:bCs/>
                <w:sz w:val="24"/>
                <w:szCs w:val="24"/>
                <w:lang w:val="hy-AM"/>
              </w:rPr>
              <w:t>ապա ինչպես այժմ, այնպես էլ առաջարկվող փոփոխությունների ընդունվելու դեպքում</w:t>
            </w:r>
            <w:r w:rsidRPr="00DA1B15">
              <w:rPr>
                <w:rFonts w:ascii="GHEA Grapalat" w:hAnsi="GHEA Grapalat"/>
                <w:sz w:val="24"/>
                <w:szCs w:val="24"/>
                <w:lang w:val="hy-AM"/>
              </w:rPr>
              <w:t xml:space="preserve">, մասնակիցը կարող է ցանկացած ժամանակ հաշվի օպերատորի (Հայփոստ, մի շարք բանկեր) միջոցով ստանալ իր հաշվի վերաբերյալ տեղեկատվությունը </w:t>
            </w:r>
            <w:r w:rsidRPr="00DA1B15">
              <w:rPr>
                <w:rFonts w:ascii="GHEA Grapalat" w:hAnsi="GHEA Grapalat"/>
                <w:b/>
                <w:bCs/>
                <w:sz w:val="24"/>
                <w:szCs w:val="24"/>
                <w:lang w:val="hy-AM"/>
              </w:rPr>
              <w:t>թղթային եղանակով</w:t>
            </w:r>
            <w:r w:rsidRPr="00DA1B15">
              <w:rPr>
                <w:rFonts w:ascii="GHEA Grapalat" w:hAnsi="GHEA Grapalat"/>
                <w:sz w:val="24"/>
                <w:szCs w:val="24"/>
                <w:lang w:val="hy-AM"/>
              </w:rPr>
              <w:t xml:space="preserve">, ցանկացած պարբերականությամբ։ </w:t>
            </w:r>
            <w:r w:rsidRPr="00DA1B15">
              <w:rPr>
                <w:rFonts w:ascii="GHEA Grapalat" w:hAnsi="GHEA Grapalat"/>
                <w:b/>
                <w:sz w:val="24"/>
                <w:szCs w:val="24"/>
                <w:lang w:val="hy-AM"/>
              </w:rPr>
              <w:t>Էլեկտրոնային փոստ չտրամադրելը խոչընդոտ չի հանդիսանում մասնակցի՝ իր կենսաթոշակային հաշվի վերաբերյալ տեղեկություններին հասանելիության համար։</w:t>
            </w:r>
          </w:p>
          <w:p w14:paraId="7E810E32" w14:textId="77777777" w:rsidR="009D1FB0" w:rsidRPr="00DA1B15" w:rsidRDefault="009D1FB0" w:rsidP="009D1FB0">
            <w:pPr>
              <w:jc w:val="both"/>
              <w:rPr>
                <w:rFonts w:ascii="GHEA Grapalat" w:hAnsi="GHEA Grapalat"/>
                <w:sz w:val="24"/>
                <w:szCs w:val="24"/>
                <w:highlight w:val="yellow"/>
                <w:lang w:val="hy-AM"/>
              </w:rPr>
            </w:pPr>
          </w:p>
          <w:p w14:paraId="380A83BC"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Հետևաբար, պնդումները, որ այժմ գործող տեղեկատվության տրամադրման թղթային տարբերակի փոխարեն կգործի տեղեկատվության տրամադրման բացառապես </w:t>
            </w:r>
            <w:r w:rsidRPr="00DA1B15">
              <w:rPr>
                <w:rFonts w:ascii="GHEA Grapalat" w:hAnsi="GHEA Grapalat"/>
                <w:sz w:val="24"/>
                <w:szCs w:val="24"/>
                <w:lang w:val="hy-AM"/>
              </w:rPr>
              <w:lastRenderedPageBreak/>
              <w:t>էլեկտրոնային եղանակը, կամ էլեկտրոնային փոստի հասցեի բացակայության պայմաններում սահմանափակվում է անձի՝ իր կենսաթոշակային հաշվի վերաբերյալ տեղեկատվություն ստանալու իրավունքը, չեն համապատասխանում իրականությանը:</w:t>
            </w:r>
          </w:p>
          <w:p w14:paraId="066C889C"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Ավելին, մասնակիցը հնարավորություն ունի ՀԿԴ-ի կայքի «Իմ հաշիվը» բաժնի միջոցով (նույնականացման քարտի կիրառմամբ) ստանալու իր հաշվի վերաբերյալ ողջ ինֆորմացիան, ներկայացնելու դիմումներ և այլն։</w:t>
            </w:r>
          </w:p>
          <w:p w14:paraId="0CC17CD3" w14:textId="77777777" w:rsidR="009D1FB0" w:rsidRPr="00DA1B15" w:rsidRDefault="009D1FB0" w:rsidP="009D1FB0">
            <w:pPr>
              <w:jc w:val="both"/>
              <w:rPr>
                <w:rFonts w:ascii="GHEA Grapalat" w:hAnsi="GHEA Grapalat"/>
                <w:sz w:val="24"/>
                <w:szCs w:val="24"/>
                <w:lang w:val="hy-AM"/>
              </w:rPr>
            </w:pPr>
          </w:p>
          <w:p w14:paraId="2BDD4F7F"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Ինչ վերաբերում է օրենքի 12-րդ հոդվածի 7-րդ և 8-րդ մասերում անհրաժեշտ փոփոխություններին, նշված մասերը խմբագրվել են. 7-րդ մասում հանվել են «տեղեկատվության ստացման տարբերակների ընտրության» բառերը, իսկ 8-րդ մասն ուժը կորցրած չի ճանաչվել, այլ հանվել </w:t>
            </w:r>
            <w:r w:rsidRPr="00DA1B15">
              <w:rPr>
                <w:rFonts w:ascii="GHEA Grapalat" w:hAnsi="GHEA Grapalat"/>
                <w:sz w:val="24"/>
                <w:szCs w:val="24"/>
                <w:lang w:val="hy-AM"/>
              </w:rPr>
              <w:lastRenderedPageBreak/>
              <w:t xml:space="preserve">են «տարեկան 1 անգամից ավելի» բառերը: </w:t>
            </w:r>
          </w:p>
          <w:p w14:paraId="744C031F" w14:textId="77777777" w:rsidR="009D1FB0" w:rsidRPr="00DA1B15" w:rsidRDefault="009D1FB0" w:rsidP="009D1FB0">
            <w:pPr>
              <w:jc w:val="both"/>
              <w:rPr>
                <w:rFonts w:ascii="GHEA Grapalat" w:hAnsi="GHEA Grapalat"/>
                <w:sz w:val="24"/>
                <w:szCs w:val="24"/>
                <w:lang w:val="hy-AM"/>
              </w:rPr>
            </w:pPr>
          </w:p>
          <w:p w14:paraId="38B1A126" w14:textId="77777777" w:rsidR="009D1FB0" w:rsidRPr="00DA1B15" w:rsidRDefault="009D1FB0" w:rsidP="009D1FB0">
            <w:pPr>
              <w:jc w:val="both"/>
              <w:rPr>
                <w:rFonts w:ascii="GHEA Grapalat" w:hAnsi="GHEA Grapalat"/>
                <w:sz w:val="24"/>
                <w:szCs w:val="24"/>
                <w:lang w:val="hy-AM"/>
              </w:rPr>
            </w:pPr>
          </w:p>
          <w:p w14:paraId="78318F9A" w14:textId="77777777" w:rsidR="009D1FB0" w:rsidRPr="00DA1B15" w:rsidRDefault="009D1FB0" w:rsidP="009D1FB0">
            <w:pPr>
              <w:jc w:val="both"/>
              <w:rPr>
                <w:rFonts w:ascii="GHEA Grapalat" w:hAnsi="GHEA Grapalat"/>
                <w:sz w:val="24"/>
                <w:szCs w:val="24"/>
                <w:lang w:val="hy-AM"/>
              </w:rPr>
            </w:pPr>
          </w:p>
          <w:p w14:paraId="76AB051B" w14:textId="77777777" w:rsidR="009D1FB0" w:rsidRPr="00DA1B15" w:rsidRDefault="009D1FB0" w:rsidP="009D1FB0">
            <w:pPr>
              <w:jc w:val="both"/>
              <w:rPr>
                <w:rFonts w:ascii="GHEA Grapalat" w:hAnsi="GHEA Grapalat"/>
                <w:sz w:val="24"/>
                <w:szCs w:val="24"/>
                <w:lang w:val="hy-AM"/>
              </w:rPr>
            </w:pPr>
          </w:p>
          <w:p w14:paraId="20C53C03" w14:textId="77777777" w:rsidR="009D1FB0" w:rsidRPr="00DA1B15" w:rsidRDefault="009D1FB0" w:rsidP="009D1FB0">
            <w:pPr>
              <w:jc w:val="both"/>
              <w:rPr>
                <w:rFonts w:ascii="GHEA Grapalat" w:hAnsi="GHEA Grapalat"/>
                <w:sz w:val="24"/>
                <w:szCs w:val="24"/>
                <w:lang w:val="hy-AM"/>
              </w:rPr>
            </w:pPr>
          </w:p>
          <w:p w14:paraId="5D740BCA" w14:textId="77777777" w:rsidR="009D1FB0" w:rsidRPr="00DA1B15" w:rsidRDefault="009D1FB0" w:rsidP="009D1FB0">
            <w:pPr>
              <w:rPr>
                <w:rFonts w:ascii="GHEA Grapalat" w:hAnsi="GHEA Grapalat"/>
                <w:b/>
                <w:bCs/>
                <w:sz w:val="24"/>
                <w:szCs w:val="24"/>
                <w:lang w:val="hy-AM"/>
              </w:rPr>
            </w:pPr>
          </w:p>
          <w:p w14:paraId="6508BBFF" w14:textId="74E59287" w:rsidR="009D1FB0" w:rsidRPr="00DA1B15" w:rsidRDefault="00180652" w:rsidP="009D1FB0">
            <w:pPr>
              <w:spacing w:after="0"/>
              <w:rPr>
                <w:rFonts w:ascii="GHEA Grapalat" w:hAnsi="GHEA Grapalat"/>
                <w:b/>
                <w:bCs/>
                <w:sz w:val="24"/>
                <w:szCs w:val="24"/>
                <w:lang w:val="hy-AM"/>
              </w:rPr>
            </w:pPr>
            <w:r>
              <w:rPr>
                <w:rFonts w:ascii="GHEA Grapalat" w:hAnsi="GHEA Grapalat"/>
                <w:b/>
                <w:bCs/>
                <w:sz w:val="24"/>
                <w:szCs w:val="24"/>
                <w:lang w:val="hy-AM"/>
              </w:rPr>
              <w:t>Ը</w:t>
            </w:r>
            <w:r w:rsidR="009D1FB0" w:rsidRPr="00DA1B15">
              <w:rPr>
                <w:rFonts w:ascii="GHEA Grapalat" w:hAnsi="GHEA Grapalat"/>
                <w:b/>
                <w:bCs/>
                <w:sz w:val="24"/>
                <w:szCs w:val="24"/>
                <w:lang w:val="hy-AM"/>
              </w:rPr>
              <w:t>նդունվել</w:t>
            </w:r>
            <w:r>
              <w:rPr>
                <w:rFonts w:ascii="GHEA Grapalat" w:hAnsi="GHEA Grapalat"/>
                <w:b/>
                <w:bCs/>
                <w:sz w:val="24"/>
                <w:szCs w:val="24"/>
                <w:lang w:val="hy-AM"/>
              </w:rPr>
              <w:t xml:space="preserve"> է</w:t>
            </w:r>
            <w:r w:rsidR="009D1FB0" w:rsidRPr="00DA1B15">
              <w:rPr>
                <w:rFonts w:ascii="GHEA Grapalat" w:hAnsi="GHEA Grapalat"/>
                <w:b/>
                <w:bCs/>
                <w:sz w:val="24"/>
                <w:szCs w:val="24"/>
                <w:lang w:val="hy-AM"/>
              </w:rPr>
              <w:t>:</w:t>
            </w:r>
          </w:p>
          <w:p w14:paraId="4E80C694" w14:textId="2495D2D0" w:rsidR="009964E3" w:rsidRPr="00C47911" w:rsidRDefault="00180652" w:rsidP="009964E3">
            <w:pPr>
              <w:spacing w:after="0" w:line="360" w:lineRule="auto"/>
              <w:rPr>
                <w:rFonts w:ascii="GHEA Grapalat" w:hAnsi="GHEA Grapalat"/>
                <w:sz w:val="24"/>
                <w:lang w:val="hy-AM"/>
              </w:rPr>
            </w:pPr>
            <w:r w:rsidRPr="00E42A73">
              <w:rPr>
                <w:rFonts w:ascii="GHEA Grapalat" w:hAnsi="GHEA Grapalat"/>
                <w:color w:val="000000"/>
                <w:sz w:val="24"/>
                <w:szCs w:val="24"/>
                <w:shd w:val="clear" w:color="auto" w:fill="FFFFFF"/>
                <w:lang w:val="hy-AM"/>
              </w:rPr>
              <w:t>Օրենքի 12-րդ հոդվածի նոր խմբագրությամբ շարադրվող 2-րդ մասում</w:t>
            </w:r>
            <w:r w:rsidRPr="00180652">
              <w:rPr>
                <w:rFonts w:ascii="GHEA Grapalat" w:hAnsi="GHEA Grapalat"/>
                <w:sz w:val="24"/>
                <w:szCs w:val="24"/>
                <w:lang w:val="hy-AM"/>
              </w:rPr>
              <w:t xml:space="preserve"> </w:t>
            </w:r>
            <w:r>
              <w:rPr>
                <w:rFonts w:ascii="GHEA Grapalat" w:hAnsi="GHEA Grapalat"/>
                <w:sz w:val="24"/>
                <w:szCs w:val="24"/>
                <w:lang w:val="hy-AM"/>
              </w:rPr>
              <w:t xml:space="preserve">նախատեսվել է միայն </w:t>
            </w:r>
            <w:r w:rsidRPr="00180652">
              <w:rPr>
                <w:rFonts w:ascii="GHEA Grapalat" w:hAnsi="GHEA Grapalat"/>
                <w:sz w:val="24"/>
                <w:szCs w:val="24"/>
                <w:lang w:val="hy-AM"/>
              </w:rPr>
              <w:t>մասնակիցների ռեեստրը վարողին ներկայացված</w:t>
            </w:r>
            <w:r w:rsidR="00EB3649">
              <w:rPr>
                <w:rFonts w:ascii="GHEA Grapalat" w:hAnsi="GHEA Grapalat"/>
                <w:sz w:val="24"/>
                <w:szCs w:val="24"/>
                <w:lang w:val="hy-AM"/>
              </w:rPr>
              <w:t xml:space="preserve"> </w:t>
            </w:r>
            <w:r w:rsidRPr="00180652">
              <w:rPr>
                <w:rFonts w:ascii="GHEA Grapalat" w:hAnsi="GHEA Grapalat"/>
                <w:sz w:val="24"/>
                <w:szCs w:val="24"/>
                <w:lang w:val="hy-AM"/>
              </w:rPr>
              <w:t>դիմումում նշված էլեկտրոնային փոստի հասցեով</w:t>
            </w:r>
            <w:r>
              <w:rPr>
                <w:rFonts w:ascii="GHEA Grapalat" w:hAnsi="GHEA Grapalat"/>
                <w:sz w:val="24"/>
                <w:szCs w:val="24"/>
                <w:lang w:val="hy-AM"/>
              </w:rPr>
              <w:t xml:space="preserve"> տեղեկատվության տրամադրման հնարավորությունը:</w:t>
            </w:r>
            <w:r w:rsidR="009964E3" w:rsidRPr="00C47911">
              <w:rPr>
                <w:rFonts w:ascii="GHEA Grapalat" w:hAnsi="GHEA Grapalat"/>
                <w:sz w:val="24"/>
                <w:lang w:val="hy-AM"/>
              </w:rPr>
              <w:t xml:space="preserve"> </w:t>
            </w:r>
          </w:p>
          <w:p w14:paraId="580B51B0" w14:textId="77777777" w:rsidR="009D1FB0" w:rsidRPr="00DA1B15" w:rsidRDefault="009D1FB0" w:rsidP="009D1FB0">
            <w:pPr>
              <w:jc w:val="both"/>
              <w:rPr>
                <w:rFonts w:ascii="GHEA Grapalat" w:hAnsi="GHEA Grapalat"/>
                <w:sz w:val="24"/>
                <w:szCs w:val="24"/>
                <w:lang w:val="hy-AM"/>
              </w:rPr>
            </w:pPr>
          </w:p>
          <w:p w14:paraId="3841D2ED" w14:textId="77777777" w:rsidR="009D1FB0" w:rsidRPr="00DA1B15" w:rsidRDefault="009D1FB0" w:rsidP="009D1FB0">
            <w:pPr>
              <w:jc w:val="both"/>
              <w:rPr>
                <w:rFonts w:ascii="GHEA Grapalat" w:hAnsi="GHEA Grapalat"/>
                <w:sz w:val="24"/>
                <w:szCs w:val="24"/>
                <w:lang w:val="hy-AM"/>
              </w:rPr>
            </w:pPr>
          </w:p>
          <w:p w14:paraId="1C792627" w14:textId="1592EF0E" w:rsidR="009D1FB0" w:rsidRPr="00DA1B15" w:rsidRDefault="000E6161" w:rsidP="009D1FB0">
            <w:pPr>
              <w:jc w:val="both"/>
              <w:rPr>
                <w:rFonts w:ascii="GHEA Grapalat" w:hAnsi="GHEA Grapalat"/>
                <w:b/>
                <w:bCs/>
                <w:sz w:val="24"/>
                <w:szCs w:val="24"/>
                <w:lang w:val="hy-AM"/>
              </w:rPr>
            </w:pPr>
            <w:r>
              <w:rPr>
                <w:rFonts w:ascii="GHEA Grapalat" w:hAnsi="GHEA Grapalat"/>
                <w:b/>
                <w:bCs/>
                <w:sz w:val="24"/>
                <w:szCs w:val="24"/>
                <w:lang w:val="hy-AM"/>
              </w:rPr>
              <w:t>Ը</w:t>
            </w:r>
            <w:r w:rsidR="009D1FB0" w:rsidRPr="00DA1B15">
              <w:rPr>
                <w:rFonts w:ascii="GHEA Grapalat" w:hAnsi="GHEA Grapalat"/>
                <w:b/>
                <w:bCs/>
                <w:sz w:val="24"/>
                <w:szCs w:val="24"/>
                <w:lang w:val="hy-AM"/>
              </w:rPr>
              <w:t>նդունվել</w:t>
            </w:r>
            <w:r>
              <w:rPr>
                <w:rFonts w:ascii="GHEA Grapalat" w:hAnsi="GHEA Grapalat"/>
                <w:b/>
                <w:bCs/>
                <w:sz w:val="24"/>
                <w:szCs w:val="24"/>
                <w:lang w:val="hy-AM"/>
              </w:rPr>
              <w:t xml:space="preserve"> է</w:t>
            </w:r>
            <w:r w:rsidR="009D1FB0" w:rsidRPr="00DA1B15">
              <w:rPr>
                <w:rFonts w:ascii="GHEA Grapalat" w:hAnsi="GHEA Grapalat"/>
                <w:b/>
                <w:bCs/>
                <w:sz w:val="24"/>
                <w:szCs w:val="24"/>
                <w:lang w:val="hy-AM"/>
              </w:rPr>
              <w:t xml:space="preserve">: </w:t>
            </w:r>
          </w:p>
          <w:p w14:paraId="7698BC7B" w14:textId="328FB789" w:rsidR="009964E3" w:rsidRPr="00C47911" w:rsidRDefault="009964E3" w:rsidP="009964E3">
            <w:pPr>
              <w:spacing w:after="0" w:line="360" w:lineRule="auto"/>
              <w:rPr>
                <w:rFonts w:ascii="GHEA Grapalat" w:hAnsi="GHEA Grapalat"/>
                <w:sz w:val="24"/>
                <w:lang w:val="hy-AM"/>
              </w:rPr>
            </w:pPr>
          </w:p>
          <w:p w14:paraId="5C83A1A2" w14:textId="18D59CA5" w:rsidR="009964E3" w:rsidRPr="00C47911" w:rsidRDefault="009964E3" w:rsidP="009964E3">
            <w:pPr>
              <w:spacing w:line="360" w:lineRule="auto"/>
              <w:rPr>
                <w:rFonts w:ascii="GHEA Grapalat" w:hAnsi="GHEA Grapalat"/>
                <w:sz w:val="24"/>
                <w:lang w:val="hy-AM"/>
              </w:rPr>
            </w:pPr>
            <w:r w:rsidRPr="00C47911">
              <w:rPr>
                <w:rFonts w:ascii="GHEA Grapalat" w:hAnsi="GHEA Grapalat"/>
                <w:sz w:val="24"/>
                <w:lang w:val="hy-AM"/>
              </w:rPr>
              <w:t xml:space="preserve">Նախագծից հանվել է «Ինտերնետով հրապարակային և անհատական ծանուցման մասին» օրենքով սահմանված՝ անձի պաշտոնական էլեկտրոնային փոստի հասցեով տեղեկատվություն ստանալու հնարավորությունը՝ պաշտոնական էլեկտրոնային փոստի հասցեների՝ գործնականում չկիրառվելու պատճառով: </w:t>
            </w:r>
          </w:p>
          <w:p w14:paraId="179A4175" w14:textId="77777777" w:rsidR="009D1FB0" w:rsidRPr="00DA1B15" w:rsidRDefault="009D1FB0" w:rsidP="000E6161">
            <w:pPr>
              <w:jc w:val="both"/>
              <w:rPr>
                <w:rFonts w:ascii="GHEA Grapalat" w:hAnsi="GHEA Grapalat"/>
                <w:sz w:val="24"/>
                <w:szCs w:val="24"/>
                <w:lang w:val="hy-AM"/>
              </w:rPr>
            </w:pPr>
          </w:p>
          <w:p w14:paraId="61902AA6" w14:textId="77777777" w:rsidR="009D1FB0" w:rsidRPr="00DA1B15" w:rsidRDefault="009D1FB0" w:rsidP="009D1FB0">
            <w:pPr>
              <w:rPr>
                <w:rFonts w:ascii="GHEA Grapalat" w:hAnsi="GHEA Grapalat"/>
                <w:b/>
                <w:bCs/>
                <w:sz w:val="24"/>
                <w:szCs w:val="24"/>
                <w:lang w:val="hy-AM"/>
              </w:rPr>
            </w:pPr>
            <w:r w:rsidRPr="00DA1B15">
              <w:rPr>
                <w:rFonts w:ascii="GHEA Grapalat" w:hAnsi="GHEA Grapalat"/>
                <w:b/>
                <w:bCs/>
                <w:sz w:val="24"/>
                <w:szCs w:val="24"/>
                <w:lang w:val="hy-AM"/>
              </w:rPr>
              <w:t xml:space="preserve">Չի ընդունվել: </w:t>
            </w:r>
          </w:p>
          <w:p w14:paraId="25B50CA2"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Կենսաթոշակային ֆոնդի կառավարման իրավունք ունեցող անձինք «Ներդրումային ֆոնդերի մասին» օրենքով սահմանված </w:t>
            </w:r>
            <w:r w:rsidRPr="00DA1B15">
              <w:rPr>
                <w:rFonts w:ascii="GHEA Grapalat" w:hAnsi="GHEA Grapalat"/>
                <w:sz w:val="24"/>
                <w:szCs w:val="24"/>
                <w:lang w:val="hy-AM"/>
              </w:rPr>
              <w:lastRenderedPageBreak/>
              <w:t>ներդրումային ֆոնդի կառավարման լիցենզիա</w:t>
            </w:r>
          </w:p>
          <w:p w14:paraId="08B968A9"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 xml:space="preserve">ունեցող անձինք են, որոնք ունեն նաև պարտադիր կենսաթոշակային ֆոնդի կառավարման թույլտվություն։ Կենսաթոշակային ֆոնդի կառավարիչը չի ստեղծվում բացառապես կենսաթոշակային ֆոնդեր կառավարելու համար։ Կենսաթոշակային ֆոնդի կառավարիչը, որպես ներդրումային ֆոնդի կառավարիչ, ինչպես գործող օրենսդրությամբ, այնպես էլ՝ առաջարկվող նախագծով, կարող է ստեղծել և կառավարել տարբեր տեսակի ներդրումային ֆոնդեր, ինչպես նաև իրականացնել օրենքով սահմանված այլ գործունեություն, որոնք ընդհանրապես չեն խաչվում նույն կառավարչի կողմից կառավարվող կենսաթոշակային ֆոնդերի և դրանց մասնակիցների հետ: Տվյալ կառավարիչն ունի առանձին պարտականություններ իր կողմից կառավարվող յուրաքանչյուր </w:t>
            </w:r>
            <w:r w:rsidRPr="00DA1B15">
              <w:rPr>
                <w:rFonts w:ascii="GHEA Grapalat" w:hAnsi="GHEA Grapalat"/>
                <w:sz w:val="24"/>
                <w:szCs w:val="24"/>
                <w:lang w:val="hy-AM"/>
              </w:rPr>
              <w:lastRenderedPageBreak/>
              <w:t>ֆոնդի մասնակիցների նկատմամբ, և մի ֆոնդի կառավարումը չի կարող ազդել մյուսի եկատմաբերության, ռիսկայնության կամ այլ հատկանիշների վրա:</w:t>
            </w:r>
          </w:p>
          <w:p w14:paraId="53105F7F"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Ուստի, նշված պնդումները, որ կենսաթոշակային ֆոնդի կառավարիչը, օրենքի համաձայն, իրականացնում է կենսաթոշակային ֆոնդի կառավարում և այլ ֆոնդեր կառավարելու իրավունքը չի բխում այդ դրույթից, կամ որ այլ ներդրումային ֆոնդեր կառավարելը կարող է ազդել կենսաթոշակային ֆոնդի միջոցների արդյունավետ կառավարման, ռիսկայնության փոքրացման, վերադարձելիության երաշխավորման և համակարգի նկատմամբ վստահության վրա, չեն համապատասխանում իրականությանը և օրենքի թյուր ընկալման արդյունք են:</w:t>
            </w:r>
          </w:p>
          <w:p w14:paraId="607DF8BD" w14:textId="77777777" w:rsidR="009D1FB0" w:rsidRPr="00DA1B15" w:rsidRDefault="009D1FB0" w:rsidP="009D1FB0">
            <w:pPr>
              <w:jc w:val="both"/>
              <w:rPr>
                <w:rFonts w:ascii="GHEA Grapalat" w:hAnsi="GHEA Grapalat"/>
                <w:sz w:val="24"/>
                <w:szCs w:val="24"/>
                <w:lang w:val="hy-AM"/>
              </w:rPr>
            </w:pPr>
          </w:p>
          <w:p w14:paraId="65A19A5C" w14:textId="77777777" w:rsidR="009D1FB0" w:rsidRPr="00DA1B15" w:rsidRDefault="009D1FB0" w:rsidP="009D1FB0">
            <w:pPr>
              <w:jc w:val="both"/>
              <w:rPr>
                <w:rFonts w:ascii="GHEA Grapalat" w:hAnsi="GHEA Grapalat"/>
                <w:sz w:val="24"/>
                <w:szCs w:val="24"/>
                <w:lang w:val="hy-AM"/>
              </w:rPr>
            </w:pPr>
          </w:p>
          <w:p w14:paraId="6E1E9CBC" w14:textId="77777777" w:rsidR="009D1FB0" w:rsidRPr="00DA1B15" w:rsidRDefault="009D1FB0" w:rsidP="009D1FB0">
            <w:pPr>
              <w:jc w:val="both"/>
              <w:rPr>
                <w:rFonts w:ascii="GHEA Grapalat" w:hAnsi="GHEA Grapalat"/>
                <w:sz w:val="24"/>
                <w:szCs w:val="24"/>
                <w:lang w:val="hy-AM"/>
              </w:rPr>
            </w:pPr>
          </w:p>
          <w:p w14:paraId="068432D6" w14:textId="77777777" w:rsidR="009D1FB0" w:rsidRPr="00DA1B15" w:rsidRDefault="009D1FB0" w:rsidP="009D1FB0">
            <w:pPr>
              <w:jc w:val="both"/>
              <w:rPr>
                <w:rFonts w:ascii="GHEA Grapalat" w:hAnsi="GHEA Grapalat"/>
                <w:sz w:val="24"/>
                <w:szCs w:val="24"/>
                <w:lang w:val="hy-AM"/>
              </w:rPr>
            </w:pPr>
          </w:p>
          <w:p w14:paraId="26711051" w14:textId="77777777" w:rsidR="009D1FB0" w:rsidRPr="00DA1B15" w:rsidRDefault="009D1FB0" w:rsidP="009D1FB0">
            <w:pPr>
              <w:jc w:val="both"/>
              <w:rPr>
                <w:rFonts w:ascii="GHEA Grapalat" w:hAnsi="GHEA Grapalat"/>
                <w:sz w:val="24"/>
                <w:szCs w:val="24"/>
                <w:lang w:val="hy-AM"/>
              </w:rPr>
            </w:pPr>
          </w:p>
          <w:p w14:paraId="3D437E6C" w14:textId="77777777" w:rsidR="009D1FB0" w:rsidRPr="00DA1B15" w:rsidRDefault="009D1FB0" w:rsidP="009D1FB0">
            <w:pPr>
              <w:jc w:val="both"/>
              <w:rPr>
                <w:rFonts w:ascii="GHEA Grapalat" w:hAnsi="GHEA Grapalat"/>
                <w:sz w:val="24"/>
                <w:szCs w:val="24"/>
                <w:lang w:val="hy-AM"/>
              </w:rPr>
            </w:pPr>
          </w:p>
          <w:p w14:paraId="348876FB" w14:textId="77777777" w:rsidR="009D1FB0" w:rsidRPr="00DA1B15" w:rsidRDefault="009D1FB0" w:rsidP="009D1FB0">
            <w:pPr>
              <w:jc w:val="both"/>
              <w:rPr>
                <w:rFonts w:ascii="GHEA Grapalat" w:hAnsi="GHEA Grapalat"/>
                <w:sz w:val="24"/>
                <w:szCs w:val="24"/>
                <w:lang w:val="hy-AM"/>
              </w:rPr>
            </w:pPr>
          </w:p>
          <w:p w14:paraId="7F7E194F" w14:textId="77777777" w:rsidR="009D1FB0" w:rsidRPr="00DA1B15" w:rsidRDefault="009D1FB0" w:rsidP="009D1FB0">
            <w:pPr>
              <w:jc w:val="both"/>
              <w:rPr>
                <w:rFonts w:ascii="GHEA Grapalat" w:hAnsi="GHEA Grapalat"/>
                <w:sz w:val="24"/>
                <w:szCs w:val="24"/>
                <w:lang w:val="hy-AM"/>
              </w:rPr>
            </w:pPr>
          </w:p>
          <w:p w14:paraId="239DEA1B" w14:textId="77777777" w:rsidR="009D1FB0" w:rsidRPr="00DA1B15" w:rsidRDefault="009D1FB0" w:rsidP="009D1FB0">
            <w:pPr>
              <w:rPr>
                <w:rFonts w:ascii="GHEA Grapalat" w:hAnsi="GHEA Grapalat"/>
                <w:b/>
                <w:bCs/>
                <w:sz w:val="24"/>
                <w:szCs w:val="24"/>
                <w:lang w:val="hy-AM"/>
              </w:rPr>
            </w:pPr>
            <w:r w:rsidRPr="00DA1B15">
              <w:rPr>
                <w:rFonts w:ascii="GHEA Grapalat" w:hAnsi="GHEA Grapalat"/>
                <w:b/>
                <w:bCs/>
                <w:sz w:val="24"/>
                <w:szCs w:val="24"/>
                <w:lang w:val="hy-AM"/>
              </w:rPr>
              <w:t xml:space="preserve">Ընդունվել է ի գիտություն: </w:t>
            </w:r>
          </w:p>
          <w:p w14:paraId="7C2AD1C4" w14:textId="77777777" w:rsidR="009D1FB0" w:rsidRPr="00DA1B15" w:rsidRDefault="009D1FB0" w:rsidP="009D1FB0">
            <w:pPr>
              <w:rPr>
                <w:rFonts w:ascii="GHEA Grapalat" w:hAnsi="GHEA Grapalat"/>
                <w:sz w:val="24"/>
                <w:szCs w:val="24"/>
                <w:lang w:val="hy-AM"/>
              </w:rPr>
            </w:pPr>
            <w:r w:rsidRPr="00DA1B15">
              <w:rPr>
                <w:rFonts w:ascii="GHEA Grapalat" w:hAnsi="GHEA Grapalat"/>
                <w:sz w:val="24"/>
                <w:szCs w:val="24"/>
                <w:lang w:val="hy-AM"/>
              </w:rPr>
              <w:t xml:space="preserve">Կարգավորող և վերահսկող մարմնի կողմից ռիսկերի վրա հիմնված վերահսկողության իրականացման համար անհրաժեշտ հայեցողությունն ու իրավասությունները ֆինանսական ոլորտի կարգավորման հիմնաքարերից են։ </w:t>
            </w:r>
          </w:p>
          <w:p w14:paraId="11BE42BE" w14:textId="77777777" w:rsidR="009D1FB0" w:rsidRPr="00DA1B15" w:rsidRDefault="009D1FB0" w:rsidP="009D1FB0">
            <w:pPr>
              <w:rPr>
                <w:rFonts w:ascii="GHEA Grapalat" w:hAnsi="GHEA Grapalat"/>
                <w:sz w:val="24"/>
                <w:szCs w:val="24"/>
                <w:lang w:val="hy-AM"/>
              </w:rPr>
            </w:pPr>
            <w:r w:rsidRPr="00DA1B15">
              <w:rPr>
                <w:rFonts w:ascii="GHEA Grapalat" w:hAnsi="GHEA Grapalat"/>
                <w:sz w:val="24"/>
                <w:szCs w:val="24"/>
                <w:lang w:val="hy-AM"/>
              </w:rPr>
              <w:t>Այս մոտեցումը համապատասխանում է միջազգային լավագույն փորձին:</w:t>
            </w:r>
          </w:p>
          <w:p w14:paraId="4B133449" w14:textId="77777777" w:rsidR="009D1FB0" w:rsidRPr="00DA1B15" w:rsidRDefault="009D1FB0" w:rsidP="009D1FB0">
            <w:pPr>
              <w:rPr>
                <w:rFonts w:ascii="GHEA Grapalat" w:hAnsi="GHEA Grapalat"/>
                <w:sz w:val="24"/>
                <w:szCs w:val="24"/>
                <w:lang w:val="hy-AM"/>
              </w:rPr>
            </w:pPr>
            <w:r w:rsidRPr="00DA1B15">
              <w:rPr>
                <w:rFonts w:ascii="GHEA Grapalat" w:hAnsi="GHEA Grapalat"/>
                <w:sz w:val="24"/>
                <w:szCs w:val="24"/>
                <w:lang w:val="hy-AM"/>
              </w:rPr>
              <w:t xml:space="preserve">Այդ սկզբունքի հիման վրա համանման դրույթներ են նախատեսված նաև ֆինանսական </w:t>
            </w:r>
            <w:r w:rsidRPr="00DA1B15">
              <w:rPr>
                <w:rFonts w:ascii="GHEA Grapalat" w:hAnsi="GHEA Grapalat"/>
                <w:sz w:val="24"/>
                <w:szCs w:val="24"/>
                <w:lang w:val="hy-AM"/>
              </w:rPr>
              <w:lastRenderedPageBreak/>
              <w:t xml:space="preserve">ոլորտը կարգավորող այլ իրավական ակտերում։ Այսպես, օրինակ, «Ներդրումային ֆոնդերի մասին» օրենքի 37-րդ հոդվածի առաջին մասի համաձայն Կենտրոնական բանկը կարող է մերժել ֆոնդերի ակտիվների ներդրման համաձայնության տրամադրումը, եթե կառավարիչը չունի բավարար ընթացակարգեր և պատշաճ ներքին հսկողության համակարգ, որոնք կապահովեն այդպիսի ներդրումների դեպքում մասնակիցների լավագույն շահերի պաշտպանությունը, և (կամ) այդ ներդրման արդյունքում կվտանգվեն մասնակիցների շահերը: </w:t>
            </w:r>
          </w:p>
          <w:p w14:paraId="2C069D94" w14:textId="1FC38E26" w:rsidR="009D1FB0" w:rsidRPr="00DA1B15" w:rsidRDefault="00465721" w:rsidP="009D1FB0">
            <w:pPr>
              <w:jc w:val="both"/>
              <w:rPr>
                <w:rFonts w:ascii="GHEA Grapalat" w:hAnsi="GHEA Grapalat"/>
                <w:sz w:val="24"/>
                <w:szCs w:val="24"/>
                <w:lang w:val="hy-AM"/>
              </w:rPr>
            </w:pPr>
            <w:ins w:id="1" w:author="Tigran Davtyan" w:date="2024-07-15T14:20:00Z">
              <w:r>
                <w:rPr>
                  <w:rFonts w:ascii="GHEA Grapalat" w:hAnsi="GHEA Grapalat"/>
                  <w:sz w:val="24"/>
                  <w:szCs w:val="24"/>
                  <w:lang w:val="hy-AM"/>
                </w:rPr>
                <w:t>Նշենք նաև, որ նախագ</w:t>
              </w:r>
            </w:ins>
            <w:ins w:id="2" w:author="Tigran Davtyan" w:date="2024-07-15T14:21:00Z">
              <w:r>
                <w:rPr>
                  <w:rFonts w:ascii="GHEA Grapalat" w:hAnsi="GHEA Grapalat"/>
                  <w:sz w:val="24"/>
                  <w:szCs w:val="24"/>
                  <w:lang w:val="hy-AM"/>
                </w:rPr>
                <w:t>ծի 2-րդ հոդված</w:t>
              </w:r>
            </w:ins>
            <w:ins w:id="3" w:author="Tigran Davtyan" w:date="2024-07-15T14:22:00Z">
              <w:r>
                <w:rPr>
                  <w:rFonts w:ascii="GHEA Grapalat" w:hAnsi="GHEA Grapalat"/>
                  <w:sz w:val="24"/>
                  <w:szCs w:val="24"/>
                  <w:lang w:val="hy-AM"/>
                </w:rPr>
                <w:t>ի 2-րդ մասը</w:t>
              </w:r>
            </w:ins>
            <w:ins w:id="4" w:author="Tigran Davtyan" w:date="2024-07-15T14:21:00Z">
              <w:r>
                <w:rPr>
                  <w:rFonts w:ascii="GHEA Grapalat" w:hAnsi="GHEA Grapalat"/>
                  <w:sz w:val="24"/>
                  <w:szCs w:val="24"/>
                  <w:lang w:val="hy-AM"/>
                </w:rPr>
                <w:t xml:space="preserve">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 որով </w:t>
              </w:r>
            </w:ins>
            <w:ins w:id="5" w:author="Tigran Davtyan" w:date="2024-07-15T14:23:00Z">
              <w:r>
                <w:rPr>
                  <w:rFonts w:ascii="GHEA Grapalat" w:hAnsi="GHEA Grapalat"/>
                  <w:sz w:val="24"/>
                  <w:szCs w:val="24"/>
                  <w:lang w:val="hy-AM"/>
                </w:rPr>
                <w:t>«</w:t>
              </w:r>
            </w:ins>
            <w:ins w:id="6" w:author="Tigran Davtyan" w:date="2024-07-15T14:22:00Z">
              <w:r>
                <w:rPr>
                  <w:rFonts w:ascii="GHEA Grapalat" w:hAnsi="GHEA Grapalat"/>
                  <w:sz w:val="24"/>
                  <w:szCs w:val="24"/>
                  <w:lang w:val="hy-AM"/>
                </w:rPr>
                <w:t xml:space="preserve">բավարար </w:t>
              </w:r>
              <w:proofErr w:type="spellStart"/>
              <w:r>
                <w:rPr>
                  <w:rFonts w:ascii="GHEA Grapalat" w:hAnsi="GHEA Grapalat"/>
                  <w:sz w:val="24"/>
                  <w:szCs w:val="24"/>
                  <w:lang w:val="hy-AM"/>
                </w:rPr>
                <w:t>ընթացակարգեր</w:t>
              </w:r>
              <w:proofErr w:type="spellEnd"/>
              <w:r>
                <w:rPr>
                  <w:rFonts w:ascii="GHEA Grapalat" w:hAnsi="GHEA Grapalat"/>
                  <w:sz w:val="24"/>
                  <w:szCs w:val="24"/>
                  <w:lang w:val="hy-AM"/>
                </w:rPr>
                <w:t xml:space="preserve"> և պատշաճ ներքին հսկողության համակարգ ունենալու</w:t>
              </w:r>
            </w:ins>
            <w:ins w:id="7" w:author="Tigran Davtyan" w:date="2024-07-15T14:23:00Z">
              <w:r>
                <w:rPr>
                  <w:rFonts w:ascii="GHEA Grapalat" w:hAnsi="GHEA Grapalat"/>
                  <w:sz w:val="24"/>
                  <w:szCs w:val="24"/>
                  <w:lang w:val="hy-AM"/>
                </w:rPr>
                <w:t>»</w:t>
              </w:r>
            </w:ins>
            <w:ins w:id="8" w:author="Tigran Davtyan" w:date="2024-07-15T14:22:00Z">
              <w:r>
                <w:rPr>
                  <w:rFonts w:ascii="GHEA Grapalat" w:hAnsi="GHEA Grapalat"/>
                  <w:sz w:val="24"/>
                  <w:szCs w:val="24"/>
                  <w:lang w:val="hy-AM"/>
                </w:rPr>
                <w:t xml:space="preserve"> դրույթը փոխարինվել է </w:t>
              </w:r>
              <w:proofErr w:type="spellStart"/>
              <w:r>
                <w:rPr>
                  <w:rFonts w:ascii="GHEA Grapalat" w:hAnsi="GHEA Grapalat"/>
                  <w:sz w:val="24"/>
                  <w:szCs w:val="24"/>
                  <w:lang w:val="hy-AM"/>
                </w:rPr>
                <w:t>հետևյալով</w:t>
              </w:r>
            </w:ins>
            <w:proofErr w:type="spellEnd"/>
            <w:ins w:id="9" w:author="Tigran Davtyan" w:date="2024-07-15T14:23:00Z">
              <w:r>
                <w:rPr>
                  <w:rFonts w:ascii="GHEA Grapalat" w:hAnsi="GHEA Grapalat"/>
                  <w:sz w:val="24"/>
                  <w:szCs w:val="24"/>
                  <w:lang w:val="hy-AM"/>
                </w:rPr>
                <w:t>. «</w:t>
              </w:r>
            </w:ins>
            <w:ins w:id="10" w:author="Tigran Davtyan" w:date="2024-07-15T14:21:00Z">
              <w:r w:rsidRPr="00465721">
                <w:rPr>
                  <w:rFonts w:ascii="GHEA Grapalat" w:hAnsi="GHEA Grapalat"/>
                  <w:sz w:val="24"/>
                  <w:szCs w:val="24"/>
                  <w:lang w:val="hy-AM"/>
                </w:rPr>
                <w:t xml:space="preserve">Կենտրոնական բանկը կարող է մերժել համաձայնության տրամադրումը, եթե կենսաթոշակային </w:t>
              </w:r>
              <w:r w:rsidRPr="00465721">
                <w:rPr>
                  <w:rFonts w:ascii="GHEA Grapalat" w:hAnsi="GHEA Grapalat"/>
                  <w:sz w:val="24"/>
                  <w:szCs w:val="24"/>
                  <w:lang w:val="hy-AM"/>
                </w:rPr>
                <w:lastRenderedPageBreak/>
                <w:t>ֆոնդի կառավարչի կողմից այդպիսի ներդրումային ֆոնդի կառավարումը կխոչընդոտի իր կողմից կառավարվող կենսաթոշակային ֆոնդի  մասնակիցների նկատմամբ օրենքով, այլ իրավական ակտերով կամ այդ կենսաթոշակային ֆոնդի կանոններով սահմանված իր պարտականությունների պատշաճ կատարմանը:</w:t>
              </w:r>
            </w:ins>
            <w:ins w:id="11" w:author="Tigran Davtyan" w:date="2024-07-15T14:23:00Z">
              <w:r>
                <w:rPr>
                  <w:rFonts w:ascii="GHEA Grapalat" w:hAnsi="GHEA Grapalat"/>
                  <w:sz w:val="24"/>
                  <w:szCs w:val="24"/>
                  <w:lang w:val="hy-AM"/>
                </w:rPr>
                <w:t>»:</w:t>
              </w:r>
            </w:ins>
            <w:del w:id="12" w:author="Tigran Davtyan" w:date="2024-07-15T14:21:00Z">
              <w:r w:rsidR="009D1FB0" w:rsidRPr="00DA1B15" w:rsidDel="00465721">
                <w:rPr>
                  <w:rFonts w:ascii="GHEA Grapalat" w:hAnsi="GHEA Grapalat"/>
                  <w:sz w:val="24"/>
                  <w:szCs w:val="24"/>
                  <w:lang w:val="hy-AM"/>
                </w:rPr>
                <w:delText>Հարկ է նաև նկատի ունենալ, որ համակարգի մասնակիցների համար հասկանալի է կարգավորողի մոտեցումը պատշաճ ընթացակարգեր և ներքին հսկողության համակարգի վերաբերյալ, քանի որ վերջիններս գործում են խիստ կարգավորման և վերահսկողության դաշտում և գիտակցում են դրա հետ կապված ռիսկերի վրա հիմնված հնարավոր պահանջների առկայությունը:</w:delText>
              </w:r>
            </w:del>
          </w:p>
          <w:p w14:paraId="4058181A" w14:textId="77777777" w:rsidR="009D1FB0" w:rsidRPr="00DA1B15" w:rsidRDefault="009D1FB0" w:rsidP="009D1FB0">
            <w:pPr>
              <w:jc w:val="both"/>
              <w:rPr>
                <w:rFonts w:ascii="GHEA Grapalat" w:hAnsi="GHEA Grapalat"/>
                <w:sz w:val="24"/>
                <w:szCs w:val="24"/>
                <w:lang w:val="hy-AM"/>
              </w:rPr>
            </w:pPr>
          </w:p>
          <w:p w14:paraId="62110CB5" w14:textId="77777777" w:rsidR="009D1FB0" w:rsidRPr="00DA1B15" w:rsidRDefault="009D1FB0" w:rsidP="009D1FB0">
            <w:pPr>
              <w:jc w:val="both"/>
              <w:rPr>
                <w:rFonts w:ascii="GHEA Grapalat" w:hAnsi="GHEA Grapalat"/>
                <w:sz w:val="24"/>
                <w:szCs w:val="24"/>
                <w:lang w:val="hy-AM"/>
              </w:rPr>
            </w:pPr>
          </w:p>
          <w:p w14:paraId="75EAFFB1" w14:textId="77777777" w:rsidR="009D1FB0" w:rsidRPr="00DA1B15" w:rsidRDefault="009D1FB0" w:rsidP="009D1FB0">
            <w:pPr>
              <w:jc w:val="both"/>
              <w:rPr>
                <w:rFonts w:ascii="GHEA Grapalat" w:hAnsi="GHEA Grapalat"/>
                <w:sz w:val="24"/>
                <w:szCs w:val="24"/>
                <w:lang w:val="hy-AM"/>
              </w:rPr>
            </w:pPr>
          </w:p>
          <w:p w14:paraId="291FA2E4" w14:textId="45743203" w:rsidR="009D1FB0" w:rsidRPr="00DA1B15" w:rsidRDefault="009D1FB0" w:rsidP="009D1FB0">
            <w:pPr>
              <w:jc w:val="both"/>
              <w:rPr>
                <w:rFonts w:ascii="GHEA Grapalat" w:hAnsi="GHEA Grapalat"/>
                <w:sz w:val="24"/>
                <w:szCs w:val="24"/>
                <w:lang w:val="hy-AM"/>
              </w:rPr>
            </w:pPr>
          </w:p>
          <w:p w14:paraId="15AF63C0" w14:textId="77777777" w:rsidR="009D1FB0" w:rsidRPr="00DA1B15" w:rsidRDefault="009D1FB0" w:rsidP="009D1FB0">
            <w:pPr>
              <w:jc w:val="both"/>
              <w:rPr>
                <w:rFonts w:ascii="GHEA Grapalat" w:hAnsi="GHEA Grapalat"/>
                <w:sz w:val="24"/>
                <w:szCs w:val="24"/>
                <w:lang w:val="hy-AM"/>
              </w:rPr>
            </w:pPr>
          </w:p>
          <w:p w14:paraId="49F881E5" w14:textId="77777777" w:rsidR="009D1FB0" w:rsidRPr="00DA1B15" w:rsidRDefault="009D1FB0" w:rsidP="009D1FB0">
            <w:pPr>
              <w:rPr>
                <w:rFonts w:ascii="GHEA Grapalat" w:hAnsi="GHEA Grapalat"/>
                <w:b/>
                <w:bCs/>
                <w:sz w:val="24"/>
                <w:szCs w:val="24"/>
                <w:lang w:val="hy-AM"/>
              </w:rPr>
            </w:pPr>
            <w:r w:rsidRPr="00DA1B15">
              <w:rPr>
                <w:rFonts w:ascii="GHEA Grapalat" w:hAnsi="GHEA Grapalat"/>
                <w:b/>
                <w:bCs/>
                <w:sz w:val="24"/>
                <w:szCs w:val="24"/>
                <w:lang w:val="hy-AM"/>
              </w:rPr>
              <w:t xml:space="preserve">Չի ընդունվել: </w:t>
            </w:r>
          </w:p>
          <w:p w14:paraId="208C1CBE" w14:textId="77777777" w:rsidR="009D1FB0" w:rsidRPr="00DA1B15" w:rsidRDefault="009D1FB0" w:rsidP="009D1FB0">
            <w:pPr>
              <w:jc w:val="both"/>
              <w:rPr>
                <w:rFonts w:ascii="GHEA Grapalat" w:hAnsi="GHEA Grapalat"/>
                <w:sz w:val="24"/>
                <w:szCs w:val="24"/>
                <w:lang w:val="hy-AM"/>
              </w:rPr>
            </w:pPr>
            <w:r w:rsidRPr="00DA1B15">
              <w:rPr>
                <w:rFonts w:ascii="GHEA Grapalat" w:hAnsi="GHEA Grapalat"/>
                <w:sz w:val="24"/>
                <w:szCs w:val="24"/>
                <w:lang w:val="hy-AM"/>
              </w:rPr>
              <w:t>Տես 2-րդ և 8-րդ կետերի հիմնավորումները</w:t>
            </w:r>
          </w:p>
          <w:p w14:paraId="7AE01A6C" w14:textId="77777777" w:rsidR="009D1FB0" w:rsidRPr="00DA1B15" w:rsidRDefault="009D1FB0" w:rsidP="009D1FB0">
            <w:pPr>
              <w:jc w:val="both"/>
              <w:rPr>
                <w:rFonts w:ascii="GHEA Grapalat" w:hAnsi="GHEA Grapalat"/>
                <w:sz w:val="24"/>
                <w:szCs w:val="24"/>
                <w:lang w:val="hy-AM"/>
              </w:rPr>
            </w:pPr>
          </w:p>
          <w:p w14:paraId="1E7604D0" w14:textId="77777777" w:rsidR="009D1FB0" w:rsidRPr="00DA1B15" w:rsidRDefault="009D1FB0" w:rsidP="009D1FB0">
            <w:pPr>
              <w:jc w:val="both"/>
              <w:rPr>
                <w:rFonts w:ascii="GHEA Grapalat" w:hAnsi="GHEA Grapalat"/>
                <w:sz w:val="24"/>
                <w:szCs w:val="24"/>
                <w:lang w:val="hy-AM"/>
              </w:rPr>
            </w:pPr>
          </w:p>
          <w:p w14:paraId="08BD80E2" w14:textId="77777777" w:rsidR="009D1FB0" w:rsidRPr="00DA1B15" w:rsidRDefault="009D1FB0" w:rsidP="009D1FB0">
            <w:pPr>
              <w:jc w:val="both"/>
              <w:rPr>
                <w:rFonts w:ascii="GHEA Grapalat" w:hAnsi="GHEA Grapalat"/>
                <w:sz w:val="24"/>
                <w:szCs w:val="24"/>
                <w:lang w:val="hy-AM"/>
              </w:rPr>
            </w:pPr>
          </w:p>
          <w:p w14:paraId="29F12006" w14:textId="77777777" w:rsidR="009D1FB0" w:rsidRPr="00DA1B15" w:rsidRDefault="009D1FB0" w:rsidP="009D1FB0">
            <w:pPr>
              <w:jc w:val="both"/>
              <w:rPr>
                <w:rFonts w:ascii="GHEA Grapalat" w:hAnsi="GHEA Grapalat"/>
                <w:sz w:val="24"/>
                <w:szCs w:val="24"/>
                <w:lang w:val="hy-AM"/>
              </w:rPr>
            </w:pPr>
          </w:p>
          <w:p w14:paraId="4AA146F5" w14:textId="77777777" w:rsidR="009D1FB0" w:rsidRPr="00DA1B15" w:rsidRDefault="009D1FB0" w:rsidP="009D1FB0">
            <w:pPr>
              <w:jc w:val="both"/>
              <w:rPr>
                <w:rFonts w:ascii="GHEA Grapalat" w:hAnsi="GHEA Grapalat"/>
                <w:sz w:val="24"/>
                <w:szCs w:val="24"/>
                <w:lang w:val="hy-AM"/>
              </w:rPr>
            </w:pPr>
          </w:p>
          <w:p w14:paraId="39D4020A" w14:textId="77777777" w:rsidR="009D1FB0" w:rsidRPr="00DA1B15" w:rsidRDefault="009D1FB0" w:rsidP="009D1FB0">
            <w:pPr>
              <w:jc w:val="both"/>
              <w:rPr>
                <w:rFonts w:ascii="GHEA Grapalat" w:hAnsi="GHEA Grapalat"/>
                <w:sz w:val="24"/>
                <w:szCs w:val="24"/>
                <w:lang w:val="hy-AM"/>
              </w:rPr>
            </w:pPr>
          </w:p>
          <w:p w14:paraId="7ABD2329" w14:textId="77777777" w:rsidR="009D1FB0" w:rsidRPr="00DA1B15" w:rsidRDefault="009D1FB0" w:rsidP="009D1FB0">
            <w:pPr>
              <w:jc w:val="both"/>
              <w:rPr>
                <w:rFonts w:ascii="GHEA Grapalat" w:hAnsi="GHEA Grapalat"/>
                <w:sz w:val="24"/>
                <w:szCs w:val="24"/>
                <w:lang w:val="hy-AM"/>
              </w:rPr>
            </w:pPr>
          </w:p>
          <w:p w14:paraId="674D77A7" w14:textId="77777777" w:rsidR="009D1FB0" w:rsidRPr="00DA1B15" w:rsidRDefault="009D1FB0" w:rsidP="009D1FB0">
            <w:pPr>
              <w:jc w:val="both"/>
              <w:rPr>
                <w:rFonts w:ascii="GHEA Grapalat" w:hAnsi="GHEA Grapalat"/>
                <w:sz w:val="24"/>
                <w:szCs w:val="24"/>
                <w:lang w:val="hy-AM"/>
              </w:rPr>
            </w:pPr>
          </w:p>
          <w:p w14:paraId="31D50217" w14:textId="77777777" w:rsidR="009D1FB0" w:rsidRPr="00DA1B15" w:rsidRDefault="009D1FB0" w:rsidP="009D1FB0">
            <w:pPr>
              <w:jc w:val="both"/>
              <w:rPr>
                <w:rFonts w:ascii="GHEA Grapalat" w:hAnsi="GHEA Grapalat"/>
                <w:sz w:val="24"/>
                <w:szCs w:val="24"/>
                <w:lang w:val="hy-AM"/>
              </w:rPr>
            </w:pPr>
          </w:p>
          <w:p w14:paraId="3BD55FC7" w14:textId="77777777" w:rsidR="009D1FB0" w:rsidRPr="00DA1B15" w:rsidRDefault="009D1FB0" w:rsidP="009D1FB0">
            <w:pPr>
              <w:jc w:val="both"/>
              <w:rPr>
                <w:rFonts w:ascii="GHEA Grapalat" w:hAnsi="GHEA Grapalat"/>
                <w:sz w:val="24"/>
                <w:szCs w:val="24"/>
                <w:lang w:val="hy-AM"/>
              </w:rPr>
            </w:pPr>
          </w:p>
          <w:p w14:paraId="2F77B789" w14:textId="77777777" w:rsidR="009D1FB0" w:rsidRPr="00DA1B15" w:rsidRDefault="009D1FB0" w:rsidP="009D1FB0">
            <w:pPr>
              <w:jc w:val="both"/>
              <w:rPr>
                <w:rFonts w:ascii="GHEA Grapalat" w:hAnsi="GHEA Grapalat"/>
                <w:sz w:val="24"/>
                <w:szCs w:val="24"/>
                <w:lang w:val="hy-AM"/>
              </w:rPr>
            </w:pPr>
          </w:p>
          <w:p w14:paraId="1AD27DB3" w14:textId="77777777" w:rsidR="009D1FB0" w:rsidRPr="00DA1B15" w:rsidRDefault="009D1FB0" w:rsidP="009D1FB0">
            <w:pPr>
              <w:jc w:val="both"/>
              <w:rPr>
                <w:rFonts w:ascii="GHEA Grapalat" w:hAnsi="GHEA Grapalat"/>
                <w:sz w:val="24"/>
                <w:szCs w:val="24"/>
                <w:lang w:val="hy-AM"/>
              </w:rPr>
            </w:pPr>
          </w:p>
          <w:p w14:paraId="1184FBAA" w14:textId="77777777" w:rsidR="009D1FB0" w:rsidRPr="00DA1B15" w:rsidRDefault="009D1FB0" w:rsidP="009D1FB0">
            <w:pPr>
              <w:jc w:val="both"/>
              <w:rPr>
                <w:rFonts w:ascii="GHEA Grapalat" w:hAnsi="GHEA Grapalat"/>
                <w:sz w:val="24"/>
                <w:szCs w:val="24"/>
                <w:lang w:val="hy-AM"/>
              </w:rPr>
            </w:pPr>
          </w:p>
          <w:p w14:paraId="575A0FF5" w14:textId="77777777" w:rsidR="009D1FB0" w:rsidRPr="00DA1B15" w:rsidRDefault="009D1FB0" w:rsidP="009D1FB0">
            <w:pPr>
              <w:jc w:val="both"/>
              <w:rPr>
                <w:rFonts w:ascii="GHEA Grapalat" w:hAnsi="GHEA Grapalat"/>
                <w:sz w:val="24"/>
                <w:szCs w:val="24"/>
                <w:lang w:val="hy-AM"/>
              </w:rPr>
            </w:pPr>
          </w:p>
          <w:p w14:paraId="1DCCCAD2" w14:textId="77777777" w:rsidR="009D1FB0" w:rsidRPr="00DA1B15" w:rsidRDefault="009D1FB0" w:rsidP="009D1FB0">
            <w:pPr>
              <w:jc w:val="both"/>
              <w:rPr>
                <w:rFonts w:ascii="GHEA Grapalat" w:hAnsi="GHEA Grapalat"/>
                <w:sz w:val="24"/>
                <w:szCs w:val="24"/>
                <w:lang w:val="hy-AM"/>
              </w:rPr>
            </w:pPr>
          </w:p>
          <w:p w14:paraId="582DAB39" w14:textId="77777777" w:rsidR="009D1FB0" w:rsidRPr="00DA1B15" w:rsidRDefault="009D1FB0" w:rsidP="009D1FB0">
            <w:pPr>
              <w:jc w:val="both"/>
              <w:rPr>
                <w:rFonts w:ascii="GHEA Grapalat" w:hAnsi="GHEA Grapalat"/>
                <w:sz w:val="24"/>
                <w:szCs w:val="24"/>
                <w:lang w:val="hy-AM"/>
              </w:rPr>
            </w:pPr>
          </w:p>
          <w:p w14:paraId="29E4607C" w14:textId="77777777" w:rsidR="009D1FB0" w:rsidRPr="00DA1B15" w:rsidRDefault="009D1FB0" w:rsidP="009D1FB0">
            <w:pPr>
              <w:jc w:val="both"/>
              <w:rPr>
                <w:rFonts w:ascii="GHEA Grapalat" w:hAnsi="GHEA Grapalat"/>
                <w:sz w:val="24"/>
                <w:szCs w:val="24"/>
                <w:lang w:val="hy-AM"/>
              </w:rPr>
            </w:pPr>
          </w:p>
          <w:p w14:paraId="3E6AF428" w14:textId="77777777" w:rsidR="009D1FB0" w:rsidRPr="00DA1B15" w:rsidRDefault="009D1FB0" w:rsidP="009D1FB0">
            <w:pPr>
              <w:jc w:val="both"/>
              <w:rPr>
                <w:rFonts w:ascii="GHEA Grapalat" w:hAnsi="GHEA Grapalat"/>
                <w:sz w:val="24"/>
                <w:szCs w:val="24"/>
                <w:lang w:val="hy-AM"/>
              </w:rPr>
            </w:pPr>
          </w:p>
          <w:p w14:paraId="3F1BB176" w14:textId="77777777" w:rsidR="009D1FB0" w:rsidRPr="00DA1B15" w:rsidRDefault="009D1FB0" w:rsidP="009D1FB0">
            <w:pPr>
              <w:jc w:val="both"/>
              <w:rPr>
                <w:rFonts w:ascii="GHEA Grapalat" w:hAnsi="GHEA Grapalat"/>
                <w:sz w:val="24"/>
                <w:szCs w:val="24"/>
                <w:lang w:val="hy-AM"/>
              </w:rPr>
            </w:pPr>
          </w:p>
          <w:p w14:paraId="7EEEF9C2" w14:textId="2B43A74A" w:rsidR="009D1FB0" w:rsidRPr="00DA1B15" w:rsidRDefault="009D1FB0" w:rsidP="009D1FB0">
            <w:pPr>
              <w:jc w:val="both"/>
              <w:rPr>
                <w:rFonts w:ascii="GHEA Grapalat" w:hAnsi="GHEA Grapalat"/>
                <w:sz w:val="24"/>
                <w:szCs w:val="24"/>
                <w:lang w:val="hy-AM"/>
              </w:rPr>
            </w:pPr>
          </w:p>
          <w:p w14:paraId="235F6A07" w14:textId="77777777" w:rsidR="009D1FB0" w:rsidRPr="00DA1B15" w:rsidRDefault="009D1FB0" w:rsidP="009D1FB0">
            <w:pPr>
              <w:rPr>
                <w:rFonts w:ascii="GHEA Grapalat" w:hAnsi="GHEA Grapalat"/>
                <w:b/>
                <w:bCs/>
                <w:sz w:val="24"/>
                <w:szCs w:val="24"/>
                <w:lang w:val="hy-AM"/>
              </w:rPr>
            </w:pPr>
            <w:r w:rsidRPr="00DA1B15">
              <w:rPr>
                <w:rFonts w:ascii="GHEA Grapalat" w:hAnsi="GHEA Grapalat"/>
                <w:b/>
                <w:bCs/>
                <w:sz w:val="24"/>
                <w:szCs w:val="24"/>
                <w:lang w:val="hy-AM"/>
              </w:rPr>
              <w:t xml:space="preserve">Չի ընդունվել: </w:t>
            </w:r>
          </w:p>
          <w:p w14:paraId="1E734385" w14:textId="77777777" w:rsidR="009D1FB0" w:rsidRPr="00DA1B15" w:rsidRDefault="009D1FB0" w:rsidP="009D1FB0">
            <w:pPr>
              <w:rPr>
                <w:rFonts w:ascii="GHEA Grapalat" w:hAnsi="GHEA Grapalat"/>
                <w:sz w:val="24"/>
                <w:szCs w:val="24"/>
                <w:lang w:val="hy-AM"/>
              </w:rPr>
            </w:pPr>
          </w:p>
          <w:p w14:paraId="46F208E7" w14:textId="77777777" w:rsidR="009D1FB0" w:rsidRPr="00DA1B15" w:rsidRDefault="009D1FB0" w:rsidP="009D1FB0">
            <w:pPr>
              <w:rPr>
                <w:rFonts w:ascii="GHEA Grapalat" w:hAnsi="GHEA Grapalat"/>
                <w:color w:val="191919"/>
                <w:sz w:val="24"/>
                <w:szCs w:val="24"/>
                <w:shd w:val="clear" w:color="auto" w:fill="FFFFFF"/>
                <w:lang w:val="hy-AM"/>
              </w:rPr>
            </w:pPr>
            <w:r w:rsidRPr="00DA1B15">
              <w:rPr>
                <w:rFonts w:ascii="GHEA Grapalat" w:hAnsi="GHEA Grapalat"/>
                <w:sz w:val="24"/>
                <w:szCs w:val="24"/>
                <w:lang w:val="hy-AM"/>
              </w:rPr>
              <w:t xml:space="preserve">1) Նշված դրույթներում ոչ թե մեկ սահմանաչափի կիրառումը դառնում է պայմանավորված մեկ այլ դրույթով, այլ տվյալ սահմանաչափի կիրառումը հստակեցվում է՝ այլ դրույթով սահմանված սահմանաչափը չխախտելու նպատակով: 39-րդ հոդվածի 5-րդ մասով սահմանվում է, որ մեկ թողարկումում (տրանշում) ներդրումների արժեքը չի կարող գերազանցել ֆոնդի ակտիվների 20 տոկոսը, եթե այլ բան նախատեսված չէ սույն հոդվածի 16-րդ մասով, իսկ 16-րդ մասով սահմանվում է մեկ արտասահմանյան պետությունում կատարվող ներդրումների սահմանաչափը՝ 15 տոկոս (որոշ պետությունների դեպքում՝ մինչև 30 տոկոս): Այսինքն, եթե 16-րդ մասով </w:t>
            </w:r>
            <w:r w:rsidRPr="00DA1B15">
              <w:rPr>
                <w:rFonts w:ascii="GHEA Grapalat" w:hAnsi="GHEA Grapalat"/>
                <w:sz w:val="24"/>
                <w:szCs w:val="24"/>
                <w:lang w:val="hy-AM"/>
              </w:rPr>
              <w:lastRenderedPageBreak/>
              <w:t xml:space="preserve">սահմանված է սահմանաչափ 15 տոկոսի չափով, ապա մեկ թողարկումում ներդրումների արժեքը չի կարող գերազանցել 15 տոկոսը (չնայած թույլատրված է մինչև 20 տոկոս), բայց կարող է կազմել 15-20 տոկոս, եթե 16-րդ մասով սահմանված պետության սահմանաչափը </w:t>
            </w:r>
            <w:r w:rsidRPr="00DA1B15">
              <w:rPr>
                <w:rFonts w:ascii="GHEA Grapalat" w:hAnsi="GHEA Grapalat"/>
                <w:color w:val="191919"/>
                <w:sz w:val="24"/>
                <w:szCs w:val="24"/>
                <w:shd w:val="clear" w:color="auto" w:fill="FFFFFF"/>
                <w:lang w:val="hy-AM"/>
              </w:rPr>
              <w:t xml:space="preserve">Կենտրոնական բանկի և Հայաստանի Հանրապետության կառավարության ֆինանսական ոլորտի պետական լիազորված մարմնի համատեղ որոշմամբ սահմանվում է բարձր 15 տոկոսից՝ 15-30 տոկոս: </w:t>
            </w:r>
          </w:p>
          <w:p w14:paraId="4E4C599D" w14:textId="77777777" w:rsidR="009D1FB0" w:rsidRPr="00DA1B15" w:rsidRDefault="009D1FB0" w:rsidP="009D1FB0">
            <w:pPr>
              <w:rPr>
                <w:rFonts w:ascii="GHEA Grapalat" w:hAnsi="GHEA Grapalat"/>
                <w:sz w:val="24"/>
                <w:szCs w:val="24"/>
                <w:lang w:val="hy-AM"/>
              </w:rPr>
            </w:pPr>
            <w:r w:rsidRPr="00DA1B15">
              <w:rPr>
                <w:rFonts w:ascii="GHEA Grapalat" w:hAnsi="GHEA Grapalat"/>
                <w:sz w:val="24"/>
                <w:szCs w:val="24"/>
                <w:lang w:val="hy-AM"/>
              </w:rPr>
              <w:t xml:space="preserve">2) 38-րդ հոդվածի 3-րդ մասի 6-րդ կետում նշված է. «սույն մասի 1-5-րդ կետերում չնշված այլ ֆինանսական գործիքներում»: </w:t>
            </w:r>
          </w:p>
          <w:p w14:paraId="646187F5" w14:textId="77777777" w:rsidR="009D1FB0" w:rsidRPr="00DA1B15" w:rsidRDefault="009D1FB0" w:rsidP="009D1FB0">
            <w:pPr>
              <w:jc w:val="both"/>
              <w:rPr>
                <w:rFonts w:ascii="GHEA Grapalat" w:hAnsi="GHEA Grapalat"/>
                <w:color w:val="000000"/>
                <w:sz w:val="24"/>
                <w:szCs w:val="24"/>
                <w:lang w:val="hy-AM"/>
              </w:rPr>
            </w:pPr>
            <w:r w:rsidRPr="00DA1B15">
              <w:rPr>
                <w:rFonts w:ascii="GHEA Grapalat" w:hAnsi="GHEA Grapalat"/>
                <w:sz w:val="24"/>
                <w:szCs w:val="24"/>
                <w:lang w:val="hy-AM"/>
              </w:rPr>
              <w:t xml:space="preserve">3) </w:t>
            </w:r>
            <w:r w:rsidRPr="00DA1B15">
              <w:rPr>
                <w:rFonts w:ascii="GHEA Grapalat" w:hAnsi="GHEA Grapalat"/>
                <w:color w:val="191919"/>
                <w:sz w:val="24"/>
                <w:szCs w:val="24"/>
                <w:shd w:val="clear" w:color="auto" w:fill="FFFFFF"/>
                <w:lang w:val="hy-AM"/>
              </w:rPr>
              <w:t>39-րդ հոդվածի 16-րդ մասով սահմանվում է մ</w:t>
            </w:r>
            <w:r w:rsidRPr="00DA1B15">
              <w:rPr>
                <w:rFonts w:ascii="GHEA Grapalat" w:hAnsi="GHEA Grapalat"/>
                <w:color w:val="000000"/>
                <w:sz w:val="24"/>
                <w:szCs w:val="24"/>
                <w:lang w:val="hy-AM"/>
              </w:rPr>
              <w:t xml:space="preserve">եկ արտասահմանյան պետությունում կատարվող ներդրումների սահմանաչափ՝ 15 տոկոս, իսկ որոշ պետությունների դեպքում, որոնք կբավարարեն </w:t>
            </w:r>
            <w:r w:rsidRPr="00DA1B15">
              <w:rPr>
                <w:rFonts w:ascii="GHEA Grapalat" w:hAnsi="GHEA Grapalat"/>
                <w:color w:val="000000"/>
                <w:sz w:val="24"/>
                <w:szCs w:val="24"/>
                <w:lang w:val="hy-AM"/>
              </w:rPr>
              <w:lastRenderedPageBreak/>
              <w:t>պետության վարկանիշի և (կամ) ֆինանսական համակարգի զարգացվածության որոշակի չափանիշներին, կարող է հասնել մինչև 30 տոկոս: Նշված չափանիշները օրենքում սահմանելու անհրաժեշտությունը հիմնավոր չէ. դրանք կարող են սահմանվել Կենտրոնական բանկի և Հայաստանի Հանրապետության կառավարության ֆինանսական ոլորտի պետական լիազորված մարմնի համատեղ որոշմամբ:</w:t>
            </w:r>
          </w:p>
          <w:p w14:paraId="67304110" w14:textId="77777777" w:rsidR="009D1FB0" w:rsidRPr="00DA1B15" w:rsidRDefault="009D1FB0" w:rsidP="009D1FB0">
            <w:pPr>
              <w:jc w:val="both"/>
              <w:rPr>
                <w:rFonts w:ascii="GHEA Grapalat" w:hAnsi="GHEA Grapalat"/>
                <w:color w:val="000000"/>
                <w:sz w:val="24"/>
                <w:szCs w:val="24"/>
                <w:lang w:val="hy-AM"/>
              </w:rPr>
            </w:pPr>
          </w:p>
          <w:p w14:paraId="595C6825" w14:textId="77777777" w:rsidR="009D1FB0" w:rsidRPr="00DA1B15" w:rsidRDefault="009D1FB0" w:rsidP="009D1FB0">
            <w:pPr>
              <w:jc w:val="both"/>
              <w:rPr>
                <w:rFonts w:ascii="GHEA Grapalat" w:hAnsi="GHEA Grapalat"/>
                <w:color w:val="000000"/>
                <w:sz w:val="24"/>
                <w:szCs w:val="24"/>
                <w:lang w:val="hy-AM"/>
              </w:rPr>
            </w:pPr>
          </w:p>
          <w:p w14:paraId="047AE63B" w14:textId="77777777" w:rsidR="009D1FB0" w:rsidRPr="00DA1B15" w:rsidRDefault="009D1FB0" w:rsidP="009D1FB0">
            <w:pPr>
              <w:jc w:val="both"/>
              <w:rPr>
                <w:rFonts w:ascii="GHEA Grapalat" w:hAnsi="GHEA Grapalat"/>
                <w:b/>
                <w:bCs/>
                <w:sz w:val="24"/>
                <w:szCs w:val="24"/>
                <w:lang w:val="hy-AM"/>
              </w:rPr>
            </w:pPr>
            <w:r w:rsidRPr="00DA1B15">
              <w:rPr>
                <w:rFonts w:ascii="GHEA Grapalat" w:hAnsi="GHEA Grapalat"/>
                <w:b/>
                <w:bCs/>
                <w:sz w:val="24"/>
                <w:szCs w:val="24"/>
                <w:lang w:val="hy-AM"/>
              </w:rPr>
              <w:t>Ընդունվել է:</w:t>
            </w:r>
          </w:p>
          <w:p w14:paraId="7DAC013F" w14:textId="77777777" w:rsidR="009D1FB0" w:rsidRPr="00DA1B15" w:rsidRDefault="009D1FB0" w:rsidP="009D1FB0">
            <w:pPr>
              <w:jc w:val="both"/>
              <w:rPr>
                <w:rFonts w:ascii="GHEA Grapalat" w:hAnsi="GHEA Grapalat"/>
                <w:b/>
                <w:bCs/>
                <w:sz w:val="24"/>
                <w:szCs w:val="24"/>
                <w:lang w:val="hy-AM"/>
              </w:rPr>
            </w:pPr>
          </w:p>
          <w:p w14:paraId="2D402BB1" w14:textId="54B2353A" w:rsidR="009D1FB0" w:rsidRPr="00DA1B15" w:rsidRDefault="009D1FB0" w:rsidP="009D1FB0">
            <w:pPr>
              <w:jc w:val="both"/>
              <w:rPr>
                <w:rFonts w:ascii="GHEA Grapalat" w:hAnsi="GHEA Grapalat"/>
                <w:b/>
                <w:bCs/>
                <w:sz w:val="24"/>
                <w:szCs w:val="24"/>
                <w:lang w:val="hy-AM"/>
              </w:rPr>
            </w:pPr>
          </w:p>
          <w:p w14:paraId="53B0DC65" w14:textId="4303DEDD" w:rsidR="00DA1B15" w:rsidRPr="00DA1B15" w:rsidRDefault="00DA1B15" w:rsidP="009D1FB0">
            <w:pPr>
              <w:jc w:val="both"/>
              <w:rPr>
                <w:rFonts w:ascii="GHEA Grapalat" w:hAnsi="GHEA Grapalat"/>
                <w:b/>
                <w:bCs/>
                <w:sz w:val="24"/>
                <w:szCs w:val="24"/>
                <w:lang w:val="hy-AM"/>
              </w:rPr>
            </w:pPr>
          </w:p>
          <w:p w14:paraId="0689ABC4" w14:textId="77777777" w:rsidR="00DA1B15" w:rsidRPr="00DA1B15" w:rsidRDefault="00DA1B15" w:rsidP="009D1FB0">
            <w:pPr>
              <w:jc w:val="both"/>
              <w:rPr>
                <w:rFonts w:ascii="GHEA Grapalat" w:hAnsi="GHEA Grapalat"/>
                <w:b/>
                <w:bCs/>
                <w:sz w:val="24"/>
                <w:szCs w:val="24"/>
                <w:lang w:val="hy-AM"/>
              </w:rPr>
            </w:pPr>
          </w:p>
          <w:p w14:paraId="16D6E8D4" w14:textId="77777777" w:rsidR="009D1FB0" w:rsidRPr="00DA1B15" w:rsidRDefault="009D1FB0" w:rsidP="009D1FB0">
            <w:pPr>
              <w:jc w:val="both"/>
              <w:rPr>
                <w:rFonts w:ascii="GHEA Grapalat" w:hAnsi="GHEA Grapalat"/>
                <w:b/>
                <w:bCs/>
                <w:sz w:val="24"/>
                <w:szCs w:val="24"/>
                <w:lang w:val="hy-AM"/>
              </w:rPr>
            </w:pPr>
            <w:r w:rsidRPr="00DA1B15">
              <w:rPr>
                <w:rFonts w:ascii="GHEA Grapalat" w:hAnsi="GHEA Grapalat"/>
                <w:b/>
                <w:bCs/>
                <w:sz w:val="24"/>
                <w:szCs w:val="24"/>
                <w:lang w:val="hy-AM"/>
              </w:rPr>
              <w:t>Ընդունվել է:</w:t>
            </w:r>
          </w:p>
          <w:p w14:paraId="45FE5DB8" w14:textId="77777777" w:rsidR="00DA1B15" w:rsidRPr="00DA1B15" w:rsidRDefault="00DA1B15" w:rsidP="009D1FB0">
            <w:pPr>
              <w:jc w:val="both"/>
              <w:rPr>
                <w:rFonts w:ascii="GHEA Grapalat" w:hAnsi="GHEA Grapalat"/>
                <w:b/>
                <w:bCs/>
                <w:sz w:val="24"/>
                <w:szCs w:val="24"/>
                <w:lang w:val="hy-AM"/>
              </w:rPr>
            </w:pPr>
          </w:p>
          <w:p w14:paraId="1AE81021" w14:textId="77777777" w:rsidR="00DA1B15" w:rsidRPr="00DA1B15" w:rsidRDefault="00DA1B15" w:rsidP="009D1FB0">
            <w:pPr>
              <w:jc w:val="both"/>
              <w:rPr>
                <w:rFonts w:ascii="GHEA Grapalat" w:hAnsi="GHEA Grapalat"/>
                <w:b/>
                <w:bCs/>
                <w:sz w:val="24"/>
                <w:szCs w:val="24"/>
                <w:lang w:val="hy-AM"/>
              </w:rPr>
            </w:pPr>
          </w:p>
          <w:p w14:paraId="744099EF" w14:textId="77777777" w:rsidR="00DA1B15" w:rsidRPr="00DA1B15" w:rsidRDefault="00DA1B15" w:rsidP="009D1FB0">
            <w:pPr>
              <w:jc w:val="both"/>
              <w:rPr>
                <w:rFonts w:ascii="GHEA Grapalat" w:hAnsi="GHEA Grapalat"/>
                <w:b/>
                <w:bCs/>
                <w:sz w:val="24"/>
                <w:szCs w:val="24"/>
                <w:lang w:val="hy-AM"/>
              </w:rPr>
            </w:pPr>
          </w:p>
          <w:p w14:paraId="6623D1A5" w14:textId="221CFBA5" w:rsidR="00DA1B15" w:rsidRPr="00DA1B15" w:rsidRDefault="00DA1B15" w:rsidP="00DA1B15">
            <w:pPr>
              <w:rPr>
                <w:rFonts w:ascii="GHEA Grapalat" w:hAnsi="GHEA Grapalat"/>
                <w:b/>
                <w:bCs/>
                <w:sz w:val="24"/>
                <w:szCs w:val="24"/>
                <w:lang w:val="hy-AM"/>
              </w:rPr>
            </w:pPr>
            <w:r w:rsidRPr="00DA1B15">
              <w:rPr>
                <w:rFonts w:ascii="GHEA Grapalat" w:hAnsi="GHEA Grapalat"/>
                <w:b/>
                <w:bCs/>
                <w:sz w:val="24"/>
                <w:szCs w:val="24"/>
                <w:lang w:val="hy-AM"/>
              </w:rPr>
              <w:t xml:space="preserve">Չի ընդունվել: </w:t>
            </w:r>
          </w:p>
          <w:p w14:paraId="451A4A51" w14:textId="072E9BD5" w:rsidR="00DA1B15" w:rsidRPr="00DA1B15" w:rsidRDefault="00DA1B15" w:rsidP="00DA1B15">
            <w:pPr>
              <w:jc w:val="both"/>
              <w:rPr>
                <w:rFonts w:ascii="GHEA Grapalat" w:hAnsi="GHEA Grapalat"/>
                <w:sz w:val="24"/>
                <w:szCs w:val="24"/>
                <w:lang w:val="hy-AM"/>
              </w:rPr>
            </w:pPr>
            <w:r w:rsidRPr="00DA1B15">
              <w:rPr>
                <w:rFonts w:ascii="GHEA Grapalat" w:hAnsi="GHEA Grapalat"/>
                <w:sz w:val="24"/>
                <w:szCs w:val="24"/>
                <w:lang w:val="hy-AM"/>
              </w:rPr>
              <w:t>Առաջարկվող փոփոխությունների ներքո իրականացվել են մի շարք ակտուարական հաշվարկներ, որոնք ցույց են տալիս, որ առաջարկվող փոփոխությունները դրական կարող են ազդել ֆոնդերի երկարաժամկետ եկամտաբերության վրա՝ նվազեցնելով Հայաստանի Հանրապետության կողմից կուտակային վճարների (գնաճով ճշգրտված) վերադարձելիության դեպքերի առաջացման հավանականությունը:</w:t>
            </w:r>
          </w:p>
        </w:tc>
      </w:tr>
      <w:tr w:rsidR="009D1FB0" w:rsidRPr="000C30D7" w14:paraId="204806AD" w14:textId="77777777" w:rsidTr="004447D5">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793C671" w14:textId="1990BA65" w:rsidR="009D1FB0" w:rsidRPr="000C30D7" w:rsidRDefault="009D1FB0" w:rsidP="009D1FB0">
            <w:pPr>
              <w:spacing w:before="100" w:beforeAutospacing="1" w:after="0" w:line="360" w:lineRule="auto"/>
              <w:jc w:val="center"/>
              <w:rPr>
                <w:rFonts w:ascii="GHEA Grapalat" w:hAnsi="GHEA Grapalat"/>
                <w:b/>
                <w:color w:val="000000"/>
                <w:sz w:val="24"/>
                <w:szCs w:val="24"/>
                <w:lang w:val="hy-AM"/>
              </w:rPr>
            </w:pPr>
            <w:r w:rsidRPr="000C30D7">
              <w:rPr>
                <w:rFonts w:ascii="GHEA Grapalat" w:hAnsi="GHEA Grapalat"/>
                <w:b/>
                <w:color w:val="000000"/>
                <w:sz w:val="24"/>
                <w:szCs w:val="24"/>
                <w:lang w:val="hy-AM"/>
              </w:rPr>
              <w:lastRenderedPageBreak/>
              <w:t>4.</w:t>
            </w:r>
            <w:r>
              <w:rPr>
                <w:rFonts w:ascii="GHEA Grapalat" w:hAnsi="GHEA Grapalat"/>
                <w:b/>
                <w:color w:val="000000"/>
                <w:sz w:val="24"/>
                <w:szCs w:val="24"/>
                <w:lang w:val="hy-AM"/>
              </w:rPr>
              <w:t xml:space="preserve"> </w:t>
            </w:r>
            <w:r w:rsidRPr="000C30D7">
              <w:rPr>
                <w:rFonts w:ascii="GHEA Grapalat" w:hAnsi="GHEA Grapalat"/>
                <w:b/>
                <w:color w:val="000000"/>
                <w:sz w:val="24"/>
                <w:szCs w:val="24"/>
                <w:lang w:val="hy-AM"/>
              </w:rPr>
              <w:t>ՀՀ աշխատանքի և սոցիալական հարցեր նախարարություն</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4B308AC2" w14:textId="08E51DAF" w:rsidR="009D1FB0" w:rsidRPr="000C30D7" w:rsidRDefault="009D1FB0" w:rsidP="009D1FB0">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31.07.2023</w:t>
            </w:r>
          </w:p>
        </w:tc>
      </w:tr>
      <w:tr w:rsidR="009D1FB0" w:rsidRPr="000C30D7" w14:paraId="5F74C630" w14:textId="77777777" w:rsidTr="004447D5">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634D84B" w14:textId="77777777" w:rsidR="009D1FB0" w:rsidRPr="000C30D7" w:rsidRDefault="009D1FB0" w:rsidP="009D1FB0">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0B1FD681" w14:textId="6F718BF3" w:rsidR="009D1FB0" w:rsidRPr="000C30D7" w:rsidRDefault="009D1FB0" w:rsidP="009D1FB0">
            <w:pPr>
              <w:spacing w:after="0" w:line="360" w:lineRule="auto"/>
              <w:jc w:val="center"/>
              <w:rPr>
                <w:rFonts w:ascii="GHEA Grapalat" w:hAnsi="GHEA Grapalat"/>
                <w:b/>
                <w:color w:val="000000"/>
                <w:sz w:val="24"/>
                <w:szCs w:val="24"/>
              </w:rPr>
            </w:pPr>
            <w:r w:rsidRPr="00341925">
              <w:rPr>
                <w:rFonts w:ascii="GHEA Grapalat" w:hAnsi="GHEA Grapalat"/>
                <w:b/>
                <w:color w:val="000000"/>
                <w:sz w:val="24"/>
                <w:szCs w:val="24"/>
              </w:rPr>
              <w:t>ՆՄ/ԱԳ-1-4/18963-2023</w:t>
            </w:r>
          </w:p>
        </w:tc>
      </w:tr>
      <w:tr w:rsidR="009D1FB0" w:rsidRPr="00465721" w14:paraId="5374F1CF" w14:textId="77777777" w:rsidTr="004447D5">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434E459" w14:textId="77777777" w:rsidR="009D1FB0" w:rsidRPr="0094330B" w:rsidRDefault="009D1FB0" w:rsidP="009D1FB0">
            <w:pPr>
              <w:autoSpaceDE w:val="0"/>
              <w:autoSpaceDN w:val="0"/>
              <w:adjustRightInd w:val="0"/>
              <w:spacing w:line="360" w:lineRule="auto"/>
              <w:jc w:val="both"/>
              <w:rPr>
                <w:rFonts w:ascii="GHEA Grapalat" w:hAnsi="GHEA Grapalat"/>
                <w:sz w:val="24"/>
                <w:lang w:val="hy-AM"/>
              </w:rPr>
            </w:pPr>
          </w:p>
          <w:p w14:paraId="096EEA1D" w14:textId="15F1DE23" w:rsidR="009D1FB0" w:rsidRDefault="009D1FB0" w:rsidP="009D1FB0">
            <w:pPr>
              <w:pStyle w:val="ListParagraph"/>
              <w:numPr>
                <w:ilvl w:val="0"/>
                <w:numId w:val="41"/>
              </w:numPr>
              <w:autoSpaceDE w:val="0"/>
              <w:autoSpaceDN w:val="0"/>
              <w:adjustRightInd w:val="0"/>
              <w:spacing w:after="0" w:line="360" w:lineRule="auto"/>
              <w:ind w:left="0" w:firstLine="708"/>
              <w:jc w:val="both"/>
              <w:rPr>
                <w:rFonts w:ascii="GHEA Grapalat" w:hAnsi="GHEA Grapalat"/>
                <w:sz w:val="24"/>
                <w:lang w:val="hy-AM"/>
              </w:rPr>
            </w:pPr>
            <w:r w:rsidRPr="00FC7CB7">
              <w:rPr>
                <w:rFonts w:ascii="GHEA Grapalat" w:hAnsi="GHEA Grapalat"/>
                <w:sz w:val="24"/>
                <w:lang w:val="hy-AM"/>
              </w:rPr>
              <w:lastRenderedPageBreak/>
              <w:t>1-ին հոդվածով փոփոխվող՝ «Կուտակային կենսաթոշակների մասին» օրենքի (այսուհետ՝ Օրենք) 12-րդ հոդվածի 2-րդ մասը և 3-րդ հոդվածով փոփոխվող՝ Օրենքի 34-րդ հոդվածի 2-րդ մասը հստակեցնել՝ «</w:t>
            </w:r>
            <w:r w:rsidRPr="00FC7CB7">
              <w:rPr>
                <w:rFonts w:ascii="GHEA Grapalat" w:hAnsi="GHEA Grapalat"/>
                <w:b/>
                <w:sz w:val="24"/>
                <w:lang w:val="hy-AM"/>
              </w:rPr>
              <w:t>այլ կերպ</w:t>
            </w:r>
            <w:r w:rsidRPr="00FC7CB7">
              <w:rPr>
                <w:rFonts w:ascii="GHEA Grapalat" w:hAnsi="GHEA Grapalat"/>
                <w:sz w:val="24"/>
                <w:lang w:val="hy-AM"/>
              </w:rPr>
              <w:t xml:space="preserve"> տրամադրված էլեկտրոնային փոստի հասցեով» ձևակերպումների մասով,</w:t>
            </w:r>
          </w:p>
          <w:p w14:paraId="13862878" w14:textId="2BB90418" w:rsidR="009D1FB0" w:rsidRDefault="009D1FB0" w:rsidP="009D1FB0">
            <w:pPr>
              <w:autoSpaceDE w:val="0"/>
              <w:autoSpaceDN w:val="0"/>
              <w:adjustRightInd w:val="0"/>
              <w:spacing w:after="0" w:line="360" w:lineRule="auto"/>
              <w:jc w:val="both"/>
              <w:rPr>
                <w:rFonts w:ascii="GHEA Grapalat" w:hAnsi="GHEA Grapalat"/>
                <w:sz w:val="24"/>
                <w:lang w:val="hy-AM"/>
              </w:rPr>
            </w:pPr>
          </w:p>
          <w:p w14:paraId="3D65442F" w14:textId="70F58727" w:rsidR="009D1FB0" w:rsidRDefault="009D1FB0" w:rsidP="009D1FB0">
            <w:pPr>
              <w:autoSpaceDE w:val="0"/>
              <w:autoSpaceDN w:val="0"/>
              <w:adjustRightInd w:val="0"/>
              <w:spacing w:after="0" w:line="360" w:lineRule="auto"/>
              <w:jc w:val="both"/>
              <w:rPr>
                <w:rFonts w:ascii="GHEA Grapalat" w:hAnsi="GHEA Grapalat"/>
                <w:sz w:val="24"/>
                <w:lang w:val="hy-AM"/>
              </w:rPr>
            </w:pPr>
          </w:p>
          <w:p w14:paraId="164ED955" w14:textId="69F45696" w:rsidR="009D1FB0" w:rsidRDefault="009D1FB0" w:rsidP="009D1FB0">
            <w:pPr>
              <w:autoSpaceDE w:val="0"/>
              <w:autoSpaceDN w:val="0"/>
              <w:adjustRightInd w:val="0"/>
              <w:spacing w:after="0" w:line="360" w:lineRule="auto"/>
              <w:jc w:val="both"/>
              <w:rPr>
                <w:rFonts w:ascii="GHEA Grapalat" w:hAnsi="GHEA Grapalat"/>
                <w:sz w:val="24"/>
                <w:lang w:val="hy-AM"/>
              </w:rPr>
            </w:pPr>
          </w:p>
          <w:p w14:paraId="5DAAA7FC" w14:textId="77777777" w:rsidR="009D1FB0" w:rsidRPr="007F3617" w:rsidRDefault="009D1FB0" w:rsidP="009D1FB0">
            <w:pPr>
              <w:autoSpaceDE w:val="0"/>
              <w:autoSpaceDN w:val="0"/>
              <w:adjustRightInd w:val="0"/>
              <w:spacing w:after="0" w:line="360" w:lineRule="auto"/>
              <w:jc w:val="both"/>
              <w:rPr>
                <w:rFonts w:ascii="GHEA Grapalat" w:hAnsi="GHEA Grapalat"/>
                <w:sz w:val="24"/>
                <w:lang w:val="hy-AM"/>
              </w:rPr>
            </w:pPr>
          </w:p>
          <w:p w14:paraId="7F180BE9" w14:textId="44F5053E" w:rsidR="009D1FB0" w:rsidRDefault="009D1FB0" w:rsidP="009D1FB0">
            <w:pPr>
              <w:pStyle w:val="ListParagraph"/>
              <w:numPr>
                <w:ilvl w:val="0"/>
                <w:numId w:val="41"/>
              </w:numPr>
              <w:autoSpaceDE w:val="0"/>
              <w:autoSpaceDN w:val="0"/>
              <w:adjustRightInd w:val="0"/>
              <w:spacing w:after="0" w:line="360" w:lineRule="auto"/>
              <w:ind w:left="0" w:firstLine="708"/>
              <w:jc w:val="both"/>
              <w:rPr>
                <w:rFonts w:ascii="GHEA Grapalat" w:hAnsi="GHEA Grapalat"/>
                <w:sz w:val="24"/>
                <w:lang w:val="hy-AM"/>
              </w:rPr>
            </w:pPr>
            <w:r w:rsidRPr="00FC7CB7">
              <w:rPr>
                <w:rFonts w:ascii="GHEA Grapalat" w:hAnsi="GHEA Grapalat"/>
                <w:sz w:val="24"/>
                <w:lang w:val="hy-AM"/>
              </w:rPr>
              <w:t>5-րդ հոդվածով լրացվող՝ Օրենքի 38-րդ հոդվածի 3-րդ մասում լրացվող 6-րդ կետի և փոփոխվող 4-րդ  մասի խմբագրությունները մեկ անգամ ևս քննարկել, քանի որ դրանց փոխկապակցված վերլուծությունը ցույց է տալիս, որ, եթե Կենտրոնական բանկի նորմատիվ իրավական ակտերով չսահմանվեն ֆինանսական գործիքների նվազագույն չափանիշներ և պայմաններ, ապա Հայաստանի Հանրապետության տարածքում պարտադիր կենսաթոշակային ֆոնդի ակտիվները կարող են ներդրվել ցանկացած ֆինանսական գործիքներում, ինչը ռիսկային է։</w:t>
            </w:r>
          </w:p>
          <w:p w14:paraId="06D6F0A5" w14:textId="4FFAE500" w:rsidR="009D1FB0" w:rsidRDefault="009D1FB0" w:rsidP="009D1FB0">
            <w:pPr>
              <w:autoSpaceDE w:val="0"/>
              <w:autoSpaceDN w:val="0"/>
              <w:adjustRightInd w:val="0"/>
              <w:spacing w:after="0" w:line="360" w:lineRule="auto"/>
              <w:jc w:val="both"/>
              <w:rPr>
                <w:rFonts w:ascii="GHEA Grapalat" w:hAnsi="GHEA Grapalat"/>
                <w:sz w:val="24"/>
                <w:lang w:val="hy-AM"/>
              </w:rPr>
            </w:pPr>
          </w:p>
          <w:p w14:paraId="6730219D" w14:textId="3C868476" w:rsidR="009D1FB0" w:rsidRDefault="009D1FB0" w:rsidP="009D1FB0">
            <w:pPr>
              <w:autoSpaceDE w:val="0"/>
              <w:autoSpaceDN w:val="0"/>
              <w:adjustRightInd w:val="0"/>
              <w:spacing w:after="0" w:line="360" w:lineRule="auto"/>
              <w:jc w:val="both"/>
              <w:rPr>
                <w:rFonts w:ascii="GHEA Grapalat" w:hAnsi="GHEA Grapalat"/>
                <w:sz w:val="24"/>
                <w:lang w:val="hy-AM"/>
              </w:rPr>
            </w:pPr>
          </w:p>
          <w:p w14:paraId="0F948973" w14:textId="5069A771" w:rsidR="009D1FB0" w:rsidRDefault="009D1FB0" w:rsidP="009D1FB0">
            <w:pPr>
              <w:autoSpaceDE w:val="0"/>
              <w:autoSpaceDN w:val="0"/>
              <w:adjustRightInd w:val="0"/>
              <w:spacing w:after="0" w:line="360" w:lineRule="auto"/>
              <w:jc w:val="both"/>
              <w:rPr>
                <w:rFonts w:ascii="GHEA Grapalat" w:hAnsi="GHEA Grapalat"/>
                <w:sz w:val="24"/>
                <w:lang w:val="hy-AM"/>
              </w:rPr>
            </w:pPr>
          </w:p>
          <w:p w14:paraId="00496967" w14:textId="1B5D559C" w:rsidR="009D1FB0" w:rsidRDefault="009D1FB0" w:rsidP="009D1FB0">
            <w:pPr>
              <w:autoSpaceDE w:val="0"/>
              <w:autoSpaceDN w:val="0"/>
              <w:adjustRightInd w:val="0"/>
              <w:spacing w:after="0" w:line="360" w:lineRule="auto"/>
              <w:jc w:val="both"/>
              <w:rPr>
                <w:rFonts w:ascii="GHEA Grapalat" w:hAnsi="GHEA Grapalat"/>
                <w:sz w:val="24"/>
                <w:lang w:val="hy-AM"/>
              </w:rPr>
            </w:pPr>
          </w:p>
          <w:p w14:paraId="66A9F632" w14:textId="2156D10E" w:rsidR="009D1FB0" w:rsidRDefault="009D1FB0" w:rsidP="009D1FB0">
            <w:pPr>
              <w:autoSpaceDE w:val="0"/>
              <w:autoSpaceDN w:val="0"/>
              <w:adjustRightInd w:val="0"/>
              <w:spacing w:after="0" w:line="360" w:lineRule="auto"/>
              <w:jc w:val="both"/>
              <w:rPr>
                <w:rFonts w:ascii="GHEA Grapalat" w:hAnsi="GHEA Grapalat"/>
                <w:sz w:val="24"/>
                <w:lang w:val="hy-AM"/>
              </w:rPr>
            </w:pPr>
          </w:p>
          <w:p w14:paraId="1A9EC75A" w14:textId="58528330" w:rsidR="009D1FB0" w:rsidRDefault="009D1FB0" w:rsidP="009D1FB0">
            <w:pPr>
              <w:autoSpaceDE w:val="0"/>
              <w:autoSpaceDN w:val="0"/>
              <w:adjustRightInd w:val="0"/>
              <w:spacing w:after="0" w:line="360" w:lineRule="auto"/>
              <w:jc w:val="both"/>
              <w:rPr>
                <w:rFonts w:ascii="GHEA Grapalat" w:hAnsi="GHEA Grapalat"/>
                <w:sz w:val="24"/>
                <w:lang w:val="hy-AM"/>
              </w:rPr>
            </w:pPr>
          </w:p>
          <w:p w14:paraId="707FAAD1" w14:textId="6CC900B8" w:rsidR="009D1FB0" w:rsidRDefault="009D1FB0" w:rsidP="009D1FB0">
            <w:pPr>
              <w:autoSpaceDE w:val="0"/>
              <w:autoSpaceDN w:val="0"/>
              <w:adjustRightInd w:val="0"/>
              <w:spacing w:after="0" w:line="360" w:lineRule="auto"/>
              <w:jc w:val="both"/>
              <w:rPr>
                <w:rFonts w:ascii="GHEA Grapalat" w:hAnsi="GHEA Grapalat"/>
                <w:sz w:val="24"/>
                <w:lang w:val="hy-AM"/>
              </w:rPr>
            </w:pPr>
          </w:p>
          <w:p w14:paraId="762D8927" w14:textId="4BF3962D" w:rsidR="009D1FB0" w:rsidRDefault="009D1FB0" w:rsidP="009D1FB0">
            <w:pPr>
              <w:autoSpaceDE w:val="0"/>
              <w:autoSpaceDN w:val="0"/>
              <w:adjustRightInd w:val="0"/>
              <w:spacing w:after="0" w:line="360" w:lineRule="auto"/>
              <w:jc w:val="both"/>
              <w:rPr>
                <w:rFonts w:ascii="GHEA Grapalat" w:hAnsi="GHEA Grapalat"/>
                <w:sz w:val="24"/>
                <w:lang w:val="hy-AM"/>
              </w:rPr>
            </w:pPr>
          </w:p>
          <w:p w14:paraId="5AD523AC" w14:textId="3DC669D5" w:rsidR="009D1FB0" w:rsidRDefault="009D1FB0" w:rsidP="009D1FB0">
            <w:pPr>
              <w:autoSpaceDE w:val="0"/>
              <w:autoSpaceDN w:val="0"/>
              <w:adjustRightInd w:val="0"/>
              <w:spacing w:after="0" w:line="360" w:lineRule="auto"/>
              <w:jc w:val="both"/>
              <w:rPr>
                <w:rFonts w:ascii="GHEA Grapalat" w:hAnsi="GHEA Grapalat"/>
                <w:sz w:val="24"/>
                <w:lang w:val="hy-AM"/>
              </w:rPr>
            </w:pPr>
          </w:p>
          <w:p w14:paraId="7FD6DCE1" w14:textId="70E48F08" w:rsidR="009D1FB0" w:rsidRDefault="009D1FB0" w:rsidP="009D1FB0">
            <w:pPr>
              <w:autoSpaceDE w:val="0"/>
              <w:autoSpaceDN w:val="0"/>
              <w:adjustRightInd w:val="0"/>
              <w:spacing w:after="0" w:line="360" w:lineRule="auto"/>
              <w:jc w:val="both"/>
              <w:rPr>
                <w:rFonts w:ascii="GHEA Grapalat" w:hAnsi="GHEA Grapalat"/>
                <w:sz w:val="24"/>
                <w:lang w:val="hy-AM"/>
              </w:rPr>
            </w:pPr>
          </w:p>
          <w:p w14:paraId="0B502A4F" w14:textId="1D73CAAE" w:rsidR="009D1FB0" w:rsidRDefault="009D1FB0" w:rsidP="009D1FB0">
            <w:pPr>
              <w:autoSpaceDE w:val="0"/>
              <w:autoSpaceDN w:val="0"/>
              <w:adjustRightInd w:val="0"/>
              <w:spacing w:after="0" w:line="360" w:lineRule="auto"/>
              <w:jc w:val="both"/>
              <w:rPr>
                <w:rFonts w:ascii="GHEA Grapalat" w:hAnsi="GHEA Grapalat"/>
                <w:sz w:val="24"/>
                <w:lang w:val="hy-AM"/>
              </w:rPr>
            </w:pPr>
          </w:p>
          <w:p w14:paraId="7E332E9A" w14:textId="0C8FCF65" w:rsidR="009D1FB0" w:rsidRDefault="009D1FB0" w:rsidP="009D1FB0">
            <w:pPr>
              <w:autoSpaceDE w:val="0"/>
              <w:autoSpaceDN w:val="0"/>
              <w:adjustRightInd w:val="0"/>
              <w:spacing w:after="0" w:line="360" w:lineRule="auto"/>
              <w:jc w:val="both"/>
              <w:rPr>
                <w:rFonts w:ascii="GHEA Grapalat" w:hAnsi="GHEA Grapalat"/>
                <w:sz w:val="24"/>
                <w:lang w:val="hy-AM"/>
              </w:rPr>
            </w:pPr>
          </w:p>
          <w:p w14:paraId="04141C81" w14:textId="129626EE" w:rsidR="009D1FB0" w:rsidRDefault="009D1FB0" w:rsidP="009D1FB0">
            <w:pPr>
              <w:autoSpaceDE w:val="0"/>
              <w:autoSpaceDN w:val="0"/>
              <w:adjustRightInd w:val="0"/>
              <w:spacing w:after="0" w:line="360" w:lineRule="auto"/>
              <w:jc w:val="both"/>
              <w:rPr>
                <w:rFonts w:ascii="GHEA Grapalat" w:hAnsi="GHEA Grapalat"/>
                <w:sz w:val="24"/>
                <w:lang w:val="hy-AM"/>
              </w:rPr>
            </w:pPr>
          </w:p>
          <w:p w14:paraId="2560366E" w14:textId="7714D5C0" w:rsidR="009D1FB0" w:rsidRDefault="009D1FB0" w:rsidP="009D1FB0">
            <w:pPr>
              <w:autoSpaceDE w:val="0"/>
              <w:autoSpaceDN w:val="0"/>
              <w:adjustRightInd w:val="0"/>
              <w:spacing w:after="0" w:line="360" w:lineRule="auto"/>
              <w:jc w:val="both"/>
              <w:rPr>
                <w:rFonts w:ascii="GHEA Grapalat" w:hAnsi="GHEA Grapalat"/>
                <w:sz w:val="24"/>
                <w:lang w:val="hy-AM"/>
              </w:rPr>
            </w:pPr>
          </w:p>
          <w:p w14:paraId="75592500" w14:textId="77ED73BF" w:rsidR="009D1FB0" w:rsidRDefault="009D1FB0" w:rsidP="009D1FB0">
            <w:pPr>
              <w:autoSpaceDE w:val="0"/>
              <w:autoSpaceDN w:val="0"/>
              <w:adjustRightInd w:val="0"/>
              <w:spacing w:after="0" w:line="360" w:lineRule="auto"/>
              <w:jc w:val="both"/>
              <w:rPr>
                <w:rFonts w:ascii="GHEA Grapalat" w:hAnsi="GHEA Grapalat"/>
                <w:sz w:val="24"/>
                <w:lang w:val="hy-AM"/>
              </w:rPr>
            </w:pPr>
          </w:p>
          <w:p w14:paraId="6B7E653D" w14:textId="6AFEC2EE" w:rsidR="009D1FB0" w:rsidRDefault="009D1FB0" w:rsidP="009D1FB0">
            <w:pPr>
              <w:autoSpaceDE w:val="0"/>
              <w:autoSpaceDN w:val="0"/>
              <w:adjustRightInd w:val="0"/>
              <w:spacing w:after="0" w:line="360" w:lineRule="auto"/>
              <w:jc w:val="both"/>
              <w:rPr>
                <w:rFonts w:ascii="GHEA Grapalat" w:hAnsi="GHEA Grapalat"/>
                <w:sz w:val="24"/>
                <w:lang w:val="hy-AM"/>
              </w:rPr>
            </w:pPr>
          </w:p>
          <w:p w14:paraId="4A890259" w14:textId="052BDABD" w:rsidR="009D1FB0" w:rsidRDefault="009D1FB0" w:rsidP="009D1FB0">
            <w:pPr>
              <w:autoSpaceDE w:val="0"/>
              <w:autoSpaceDN w:val="0"/>
              <w:adjustRightInd w:val="0"/>
              <w:spacing w:after="0" w:line="360" w:lineRule="auto"/>
              <w:jc w:val="both"/>
              <w:rPr>
                <w:rFonts w:ascii="GHEA Grapalat" w:hAnsi="GHEA Grapalat"/>
                <w:sz w:val="24"/>
                <w:lang w:val="hy-AM"/>
              </w:rPr>
            </w:pPr>
          </w:p>
          <w:p w14:paraId="7E73464B" w14:textId="275CAFF2" w:rsidR="009D1FB0" w:rsidRDefault="009D1FB0" w:rsidP="009D1FB0">
            <w:pPr>
              <w:autoSpaceDE w:val="0"/>
              <w:autoSpaceDN w:val="0"/>
              <w:adjustRightInd w:val="0"/>
              <w:spacing w:after="0" w:line="360" w:lineRule="auto"/>
              <w:jc w:val="both"/>
              <w:rPr>
                <w:rFonts w:ascii="GHEA Grapalat" w:hAnsi="GHEA Grapalat"/>
                <w:sz w:val="24"/>
                <w:lang w:val="hy-AM"/>
              </w:rPr>
            </w:pPr>
          </w:p>
          <w:p w14:paraId="29D6A4C4" w14:textId="2A7BC27B" w:rsidR="009D1FB0" w:rsidRDefault="009D1FB0" w:rsidP="009D1FB0">
            <w:pPr>
              <w:autoSpaceDE w:val="0"/>
              <w:autoSpaceDN w:val="0"/>
              <w:adjustRightInd w:val="0"/>
              <w:spacing w:after="0" w:line="360" w:lineRule="auto"/>
              <w:jc w:val="both"/>
              <w:rPr>
                <w:rFonts w:ascii="GHEA Grapalat" w:hAnsi="GHEA Grapalat"/>
                <w:sz w:val="24"/>
                <w:lang w:val="hy-AM"/>
              </w:rPr>
            </w:pPr>
          </w:p>
          <w:p w14:paraId="68E0A2E7" w14:textId="0CD656EE" w:rsidR="009D1FB0" w:rsidRDefault="009D1FB0" w:rsidP="009D1FB0">
            <w:pPr>
              <w:autoSpaceDE w:val="0"/>
              <w:autoSpaceDN w:val="0"/>
              <w:adjustRightInd w:val="0"/>
              <w:spacing w:after="0" w:line="360" w:lineRule="auto"/>
              <w:jc w:val="both"/>
              <w:rPr>
                <w:rFonts w:ascii="GHEA Grapalat" w:hAnsi="GHEA Grapalat"/>
                <w:sz w:val="24"/>
                <w:lang w:val="hy-AM"/>
              </w:rPr>
            </w:pPr>
          </w:p>
          <w:p w14:paraId="15D1A83A" w14:textId="272F82A7" w:rsidR="009D1FB0" w:rsidRDefault="009D1FB0" w:rsidP="009D1FB0">
            <w:pPr>
              <w:autoSpaceDE w:val="0"/>
              <w:autoSpaceDN w:val="0"/>
              <w:adjustRightInd w:val="0"/>
              <w:spacing w:after="0" w:line="360" w:lineRule="auto"/>
              <w:jc w:val="both"/>
              <w:rPr>
                <w:rFonts w:ascii="GHEA Grapalat" w:hAnsi="GHEA Grapalat"/>
                <w:sz w:val="24"/>
                <w:lang w:val="hy-AM"/>
              </w:rPr>
            </w:pPr>
          </w:p>
          <w:p w14:paraId="64B40261" w14:textId="68CC288A" w:rsidR="009D1FB0" w:rsidRDefault="009D1FB0" w:rsidP="009D1FB0">
            <w:pPr>
              <w:autoSpaceDE w:val="0"/>
              <w:autoSpaceDN w:val="0"/>
              <w:adjustRightInd w:val="0"/>
              <w:spacing w:after="0" w:line="360" w:lineRule="auto"/>
              <w:jc w:val="both"/>
              <w:rPr>
                <w:rFonts w:ascii="GHEA Grapalat" w:hAnsi="GHEA Grapalat"/>
                <w:sz w:val="24"/>
                <w:lang w:val="hy-AM"/>
              </w:rPr>
            </w:pPr>
          </w:p>
          <w:p w14:paraId="7B3C2626" w14:textId="4D906ED9" w:rsidR="009D1FB0" w:rsidRDefault="009D1FB0" w:rsidP="009D1FB0">
            <w:pPr>
              <w:autoSpaceDE w:val="0"/>
              <w:autoSpaceDN w:val="0"/>
              <w:adjustRightInd w:val="0"/>
              <w:spacing w:after="0" w:line="360" w:lineRule="auto"/>
              <w:jc w:val="both"/>
              <w:rPr>
                <w:rFonts w:ascii="GHEA Grapalat" w:hAnsi="GHEA Grapalat"/>
                <w:sz w:val="24"/>
                <w:lang w:val="hy-AM"/>
              </w:rPr>
            </w:pPr>
          </w:p>
          <w:p w14:paraId="38F95C2A" w14:textId="51518F39" w:rsidR="009D1FB0" w:rsidRDefault="009D1FB0" w:rsidP="009D1FB0">
            <w:pPr>
              <w:autoSpaceDE w:val="0"/>
              <w:autoSpaceDN w:val="0"/>
              <w:adjustRightInd w:val="0"/>
              <w:spacing w:after="0" w:line="360" w:lineRule="auto"/>
              <w:jc w:val="both"/>
              <w:rPr>
                <w:rFonts w:ascii="GHEA Grapalat" w:hAnsi="GHEA Grapalat"/>
                <w:sz w:val="24"/>
                <w:lang w:val="hy-AM"/>
              </w:rPr>
            </w:pPr>
          </w:p>
          <w:p w14:paraId="40F060FD" w14:textId="60C5973C" w:rsidR="009D1FB0" w:rsidRDefault="009D1FB0" w:rsidP="009D1FB0">
            <w:pPr>
              <w:autoSpaceDE w:val="0"/>
              <w:autoSpaceDN w:val="0"/>
              <w:adjustRightInd w:val="0"/>
              <w:spacing w:after="0" w:line="360" w:lineRule="auto"/>
              <w:jc w:val="both"/>
              <w:rPr>
                <w:rFonts w:ascii="GHEA Grapalat" w:hAnsi="GHEA Grapalat"/>
                <w:sz w:val="24"/>
                <w:lang w:val="hy-AM"/>
              </w:rPr>
            </w:pPr>
          </w:p>
          <w:p w14:paraId="1747C406" w14:textId="3737CAE2" w:rsidR="009D1FB0" w:rsidRDefault="009D1FB0" w:rsidP="009D1FB0">
            <w:pPr>
              <w:autoSpaceDE w:val="0"/>
              <w:autoSpaceDN w:val="0"/>
              <w:adjustRightInd w:val="0"/>
              <w:spacing w:after="0" w:line="360" w:lineRule="auto"/>
              <w:jc w:val="both"/>
              <w:rPr>
                <w:rFonts w:ascii="GHEA Grapalat" w:hAnsi="GHEA Grapalat"/>
                <w:sz w:val="24"/>
                <w:lang w:val="hy-AM"/>
              </w:rPr>
            </w:pPr>
          </w:p>
          <w:p w14:paraId="726F1C7C" w14:textId="2BA4BFD4" w:rsidR="009D1FB0" w:rsidRDefault="009D1FB0" w:rsidP="009D1FB0">
            <w:pPr>
              <w:autoSpaceDE w:val="0"/>
              <w:autoSpaceDN w:val="0"/>
              <w:adjustRightInd w:val="0"/>
              <w:spacing w:after="0" w:line="360" w:lineRule="auto"/>
              <w:jc w:val="both"/>
              <w:rPr>
                <w:rFonts w:ascii="GHEA Grapalat" w:hAnsi="GHEA Grapalat"/>
                <w:sz w:val="24"/>
                <w:lang w:val="hy-AM"/>
              </w:rPr>
            </w:pPr>
          </w:p>
          <w:p w14:paraId="6A5FE860" w14:textId="7C62AC33" w:rsidR="009D1FB0" w:rsidRDefault="009D1FB0" w:rsidP="009D1FB0">
            <w:pPr>
              <w:autoSpaceDE w:val="0"/>
              <w:autoSpaceDN w:val="0"/>
              <w:adjustRightInd w:val="0"/>
              <w:spacing w:after="0" w:line="360" w:lineRule="auto"/>
              <w:jc w:val="both"/>
              <w:rPr>
                <w:rFonts w:ascii="GHEA Grapalat" w:hAnsi="GHEA Grapalat"/>
                <w:sz w:val="24"/>
                <w:lang w:val="hy-AM"/>
              </w:rPr>
            </w:pPr>
          </w:p>
          <w:p w14:paraId="2506C41B" w14:textId="0B370139" w:rsidR="009D1FB0" w:rsidRDefault="009D1FB0" w:rsidP="009D1FB0">
            <w:pPr>
              <w:autoSpaceDE w:val="0"/>
              <w:autoSpaceDN w:val="0"/>
              <w:adjustRightInd w:val="0"/>
              <w:spacing w:line="360" w:lineRule="auto"/>
              <w:jc w:val="both"/>
              <w:rPr>
                <w:rFonts w:ascii="GHEA Grapalat" w:hAnsi="GHEA Grapalat"/>
                <w:sz w:val="24"/>
                <w:lang w:val="hy-AM"/>
              </w:rPr>
            </w:pPr>
          </w:p>
          <w:p w14:paraId="71AF04C4" w14:textId="77777777" w:rsidR="009D1FB0" w:rsidRDefault="009D1FB0" w:rsidP="009D1FB0">
            <w:pPr>
              <w:autoSpaceDE w:val="0"/>
              <w:autoSpaceDN w:val="0"/>
              <w:adjustRightInd w:val="0"/>
              <w:spacing w:line="360" w:lineRule="auto"/>
              <w:jc w:val="both"/>
              <w:rPr>
                <w:rFonts w:ascii="GHEA Grapalat" w:hAnsi="GHEA Grapalat"/>
                <w:sz w:val="24"/>
                <w:lang w:val="hy-AM"/>
              </w:rPr>
            </w:pPr>
          </w:p>
          <w:p w14:paraId="740D4689" w14:textId="02CA859E" w:rsidR="009D1FB0" w:rsidRDefault="009D1FB0" w:rsidP="009D1FB0">
            <w:pPr>
              <w:autoSpaceDE w:val="0"/>
              <w:autoSpaceDN w:val="0"/>
              <w:adjustRightInd w:val="0"/>
              <w:spacing w:line="360" w:lineRule="auto"/>
              <w:ind w:firstLine="708"/>
              <w:jc w:val="both"/>
              <w:rPr>
                <w:rFonts w:ascii="GHEA Grapalat" w:hAnsi="GHEA Grapalat"/>
                <w:sz w:val="24"/>
                <w:lang w:val="hy-AM"/>
              </w:rPr>
            </w:pPr>
            <w:r w:rsidRPr="00FC7CB7">
              <w:rPr>
                <w:rFonts w:ascii="GHEA Grapalat" w:hAnsi="GHEA Grapalat"/>
                <w:sz w:val="24"/>
                <w:lang w:val="hy-AM"/>
              </w:rPr>
              <w:t xml:space="preserve"> </w:t>
            </w:r>
          </w:p>
          <w:p w14:paraId="011FFD0D" w14:textId="433B9904" w:rsidR="00DA1B15" w:rsidRDefault="00DA1B15" w:rsidP="00DA1B15">
            <w:pPr>
              <w:autoSpaceDE w:val="0"/>
              <w:autoSpaceDN w:val="0"/>
              <w:adjustRightInd w:val="0"/>
              <w:spacing w:line="360" w:lineRule="auto"/>
              <w:jc w:val="both"/>
              <w:rPr>
                <w:rFonts w:ascii="GHEA Grapalat" w:hAnsi="GHEA Grapalat"/>
                <w:sz w:val="24"/>
                <w:lang w:val="hy-AM"/>
              </w:rPr>
            </w:pPr>
          </w:p>
          <w:p w14:paraId="1C3B7FEB" w14:textId="77777777" w:rsidR="00DA1B15" w:rsidRDefault="00DA1B15" w:rsidP="009D1FB0">
            <w:pPr>
              <w:autoSpaceDE w:val="0"/>
              <w:autoSpaceDN w:val="0"/>
              <w:adjustRightInd w:val="0"/>
              <w:spacing w:line="360" w:lineRule="auto"/>
              <w:ind w:firstLine="708"/>
              <w:jc w:val="both"/>
              <w:rPr>
                <w:rFonts w:ascii="GHEA Grapalat" w:hAnsi="GHEA Grapalat"/>
                <w:sz w:val="24"/>
                <w:lang w:val="hy-AM"/>
              </w:rPr>
            </w:pPr>
          </w:p>
          <w:p w14:paraId="588DDE62" w14:textId="254326FD" w:rsidR="009D1FB0" w:rsidRPr="00FC7CB7" w:rsidRDefault="009D1FB0" w:rsidP="009D1FB0">
            <w:pPr>
              <w:autoSpaceDE w:val="0"/>
              <w:autoSpaceDN w:val="0"/>
              <w:adjustRightInd w:val="0"/>
              <w:spacing w:line="360" w:lineRule="auto"/>
              <w:ind w:firstLine="708"/>
              <w:jc w:val="both"/>
              <w:rPr>
                <w:rFonts w:ascii="GHEA Grapalat" w:hAnsi="GHEA Grapalat"/>
                <w:sz w:val="24"/>
                <w:lang w:val="hy-AM"/>
              </w:rPr>
            </w:pPr>
            <w:r w:rsidRPr="00FC7CB7">
              <w:rPr>
                <w:rFonts w:ascii="GHEA Grapalat" w:hAnsi="GHEA Grapalat"/>
                <w:sz w:val="24"/>
                <w:lang w:val="hy-AM"/>
              </w:rPr>
              <w:t>Միաժամանակ առաջարկում եմ քննարկել մասնակցի դիմումի հիման վրա տարեկան 1 անգամ անվճար, իսկ դրանից հետո՝ վճարովի հիմունքներով մասնակցին նրա կենսաթոշակային հաշվի վերաբերյալ թղթային տարբերակով տրամադրելու հնարավորություն նախատեսելու հարցը՝ հաշվի առնելով այդ տեղեկատվությունն այլ իրավահարաբերություններում օգտագործելու կամ այլ պետություն ներկայացնելու անհրաժեշտության առաջացման հնարավորությունը։</w:t>
            </w:r>
          </w:p>
          <w:p w14:paraId="758572E4" w14:textId="487C1A80" w:rsidR="009D1FB0" w:rsidRPr="00A858AD" w:rsidRDefault="009D1FB0" w:rsidP="009D1FB0">
            <w:pPr>
              <w:pStyle w:val="ListParagraph"/>
              <w:autoSpaceDE w:val="0"/>
              <w:autoSpaceDN w:val="0"/>
              <w:adjustRightInd w:val="0"/>
              <w:spacing w:line="360" w:lineRule="auto"/>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vAlign w:val="center"/>
          </w:tcPr>
          <w:p w14:paraId="5C6FA5DE" w14:textId="18FC95E3" w:rsidR="009D1FB0" w:rsidRPr="00E15908" w:rsidRDefault="009D1FB0" w:rsidP="009D1FB0">
            <w:pPr>
              <w:spacing w:after="0" w:line="360" w:lineRule="auto"/>
              <w:rPr>
                <w:rFonts w:ascii="GHEA Grapalat" w:hAnsi="GHEA Grapalat"/>
                <w:sz w:val="24"/>
                <w:lang w:val="hy-AM"/>
              </w:rPr>
            </w:pPr>
          </w:p>
          <w:p w14:paraId="7A80356F" w14:textId="571CD907" w:rsidR="009D1FB0" w:rsidRPr="00E15908" w:rsidRDefault="000E6161" w:rsidP="009D1FB0">
            <w:pPr>
              <w:jc w:val="center"/>
              <w:rPr>
                <w:rFonts w:ascii="GHEA Grapalat" w:hAnsi="GHEA Grapalat"/>
                <w:b/>
                <w:sz w:val="24"/>
                <w:lang w:val="hy-AM"/>
              </w:rPr>
            </w:pPr>
            <w:r>
              <w:rPr>
                <w:rFonts w:ascii="GHEA Grapalat" w:hAnsi="GHEA Grapalat"/>
                <w:b/>
                <w:sz w:val="24"/>
                <w:lang w:val="hy-AM"/>
              </w:rPr>
              <w:t>Ը</w:t>
            </w:r>
            <w:r w:rsidR="009D1FB0" w:rsidRPr="00E15908">
              <w:rPr>
                <w:rFonts w:ascii="GHEA Grapalat" w:hAnsi="GHEA Grapalat"/>
                <w:b/>
                <w:sz w:val="24"/>
                <w:lang w:val="hy-AM"/>
              </w:rPr>
              <w:t>նդունվել</w:t>
            </w:r>
            <w:r>
              <w:rPr>
                <w:rFonts w:ascii="GHEA Grapalat" w:hAnsi="GHEA Grapalat"/>
                <w:b/>
                <w:sz w:val="24"/>
                <w:lang w:val="hy-AM"/>
              </w:rPr>
              <w:t xml:space="preserve"> է</w:t>
            </w:r>
            <w:r w:rsidR="009D1FB0" w:rsidRPr="00E15908">
              <w:rPr>
                <w:rFonts w:ascii="GHEA Grapalat" w:hAnsi="GHEA Grapalat"/>
                <w:b/>
                <w:sz w:val="24"/>
                <w:lang w:val="hy-AM"/>
              </w:rPr>
              <w:t>:</w:t>
            </w:r>
          </w:p>
          <w:p w14:paraId="1BAFBEAD" w14:textId="77777777" w:rsidR="009964E3" w:rsidRPr="00C47911" w:rsidRDefault="009964E3" w:rsidP="009964E3">
            <w:pPr>
              <w:spacing w:after="0" w:line="360" w:lineRule="auto"/>
              <w:rPr>
                <w:rFonts w:ascii="GHEA Grapalat" w:hAnsi="GHEA Grapalat"/>
                <w:sz w:val="24"/>
                <w:lang w:val="hy-AM"/>
              </w:rPr>
            </w:pPr>
            <w:r w:rsidRPr="00C47911">
              <w:rPr>
                <w:rFonts w:ascii="GHEA Grapalat" w:hAnsi="GHEA Grapalat"/>
                <w:sz w:val="24"/>
                <w:lang w:val="hy-AM"/>
              </w:rPr>
              <w:lastRenderedPageBreak/>
              <w:t xml:space="preserve">Նախագծից հանվել է այլ կերպ էլեկտրոնային փոստ տրամադրելու հնարավորությունը՝ հաշվի առնելով դրույթի անհստակությունը և անհրաժեշտության բացակայությունը: </w:t>
            </w:r>
          </w:p>
          <w:p w14:paraId="4032C412" w14:textId="77777777" w:rsidR="009964E3" w:rsidRPr="00C47911" w:rsidRDefault="009964E3" w:rsidP="009964E3">
            <w:pPr>
              <w:spacing w:line="360" w:lineRule="auto"/>
              <w:rPr>
                <w:rFonts w:ascii="GHEA Grapalat" w:hAnsi="GHEA Grapalat"/>
                <w:sz w:val="24"/>
                <w:lang w:val="hy-AM"/>
              </w:rPr>
            </w:pPr>
            <w:r w:rsidRPr="00C47911">
              <w:rPr>
                <w:rFonts w:ascii="GHEA Grapalat" w:hAnsi="GHEA Grapalat"/>
                <w:sz w:val="24"/>
                <w:lang w:val="hy-AM"/>
              </w:rPr>
              <w:t xml:space="preserve">Նախագծից հանվել է նաև «Ինտերնետով հրապարակային և անհատական ծանուցման մասին» օրենքով սահմանված՝ անձի պաշտոնական էլեկտրոնային փոստի հասցեով տեղեկատվություն ստանալու հնարավորությունը՝ պաշտոնական էլեկտրոնային փոստի հասցեների՝ գործնականում չկիրառվելու պատճառով: </w:t>
            </w:r>
          </w:p>
          <w:p w14:paraId="735FEB72" w14:textId="77777777" w:rsidR="009D1FB0" w:rsidRPr="00E15908" w:rsidRDefault="009D1FB0" w:rsidP="00C55535">
            <w:pPr>
              <w:spacing w:after="0" w:line="360" w:lineRule="auto"/>
              <w:jc w:val="both"/>
              <w:rPr>
                <w:rFonts w:ascii="GHEA Grapalat" w:hAnsi="GHEA Grapalat"/>
                <w:sz w:val="24"/>
                <w:lang w:val="hy-AM"/>
              </w:rPr>
            </w:pPr>
          </w:p>
          <w:p w14:paraId="1BFBF15E" w14:textId="474024A4" w:rsidR="009D1FB0" w:rsidRPr="00E15908" w:rsidRDefault="009D1FB0" w:rsidP="00DA1B15">
            <w:pPr>
              <w:spacing w:after="0" w:line="360" w:lineRule="auto"/>
              <w:rPr>
                <w:rFonts w:ascii="GHEA Grapalat" w:hAnsi="GHEA Grapalat"/>
                <w:sz w:val="24"/>
                <w:lang w:val="hy-AM"/>
              </w:rPr>
            </w:pPr>
          </w:p>
          <w:p w14:paraId="35BB1213" w14:textId="77777777" w:rsidR="009D1FB0" w:rsidRPr="00E15908" w:rsidRDefault="009D1FB0" w:rsidP="009D1FB0">
            <w:pPr>
              <w:spacing w:after="0" w:line="360" w:lineRule="auto"/>
              <w:jc w:val="center"/>
              <w:rPr>
                <w:rFonts w:ascii="GHEA Grapalat" w:hAnsi="GHEA Grapalat"/>
                <w:sz w:val="24"/>
                <w:lang w:val="hy-AM"/>
              </w:rPr>
            </w:pPr>
          </w:p>
          <w:p w14:paraId="05C2067E" w14:textId="574A7946" w:rsidR="009D1FB0" w:rsidRPr="00E15908" w:rsidRDefault="009D1FB0" w:rsidP="009D1FB0">
            <w:pPr>
              <w:jc w:val="center"/>
              <w:rPr>
                <w:rFonts w:ascii="GHEA Grapalat" w:hAnsi="GHEA Grapalat"/>
                <w:b/>
                <w:sz w:val="24"/>
                <w:lang w:val="hy-AM"/>
              </w:rPr>
            </w:pPr>
            <w:r w:rsidRPr="00E15908">
              <w:rPr>
                <w:rFonts w:ascii="GHEA Grapalat" w:hAnsi="GHEA Grapalat"/>
                <w:b/>
                <w:sz w:val="24"/>
                <w:lang w:val="hy-AM"/>
              </w:rPr>
              <w:t>Չի ընդունվել:</w:t>
            </w:r>
          </w:p>
          <w:p w14:paraId="04A262ED" w14:textId="1F71F32B" w:rsidR="009D1FB0" w:rsidRPr="004447D5" w:rsidRDefault="009D1FB0" w:rsidP="009D1FB0">
            <w:pPr>
              <w:spacing w:line="360" w:lineRule="auto"/>
              <w:jc w:val="both"/>
              <w:rPr>
                <w:rFonts w:ascii="GHEA Grapalat" w:hAnsi="GHEA Grapalat"/>
                <w:sz w:val="24"/>
                <w:lang w:val="hy-AM"/>
              </w:rPr>
            </w:pPr>
            <w:r w:rsidRPr="004447D5">
              <w:rPr>
                <w:rFonts w:ascii="GHEA Grapalat" w:hAnsi="GHEA Grapalat"/>
                <w:sz w:val="24"/>
                <w:lang w:val="hy-AM"/>
              </w:rPr>
              <w:lastRenderedPageBreak/>
              <w:t>Կենսաթոշակային ֆոնդերի կառավարումը պրոֆեսիոնալ գործունեություն է, և կենսաթոշակային ֆոնդերի ակտիվների ներդրումների հնարավոր ուղղությունները բացառապես կախված են ֆոնդերի կառավարիչների պրոֆեսիոնալ որոշումներից։ Ընդ որում, այդ որոշումները կայացվում են՝ հաշվի առնելով ռիսկերի պատշաճ կառավարման սկզբունքները։</w:t>
            </w:r>
          </w:p>
          <w:p w14:paraId="448423FC" w14:textId="4B04B65F" w:rsidR="009D1FB0" w:rsidRDefault="009D1FB0" w:rsidP="009D1FB0">
            <w:pPr>
              <w:spacing w:after="0" w:line="360" w:lineRule="auto"/>
              <w:jc w:val="both"/>
              <w:rPr>
                <w:rFonts w:ascii="GHEA Grapalat" w:hAnsi="GHEA Grapalat"/>
                <w:sz w:val="24"/>
                <w:lang w:val="hy-AM"/>
              </w:rPr>
            </w:pPr>
            <w:r w:rsidRPr="004447D5">
              <w:rPr>
                <w:rFonts w:ascii="GHEA Grapalat" w:hAnsi="GHEA Grapalat"/>
                <w:sz w:val="24"/>
                <w:lang w:val="hy-AM"/>
              </w:rPr>
              <w:t xml:space="preserve">Լրացվող 6-րդ կետը (այլ ֆինանսական գործիքներ) վերաբերում է կենսաթոշակային խնայողությունների՝ ՀՀ տնտեսության իրական հատվածում ներդրումների հնարավորությունների ընդլայնմանը։ Այդպիսի գործիքները կարող են </w:t>
            </w:r>
            <w:r w:rsidRPr="004447D5">
              <w:rPr>
                <w:rFonts w:ascii="GHEA Grapalat" w:hAnsi="GHEA Grapalat"/>
                <w:sz w:val="24"/>
                <w:lang w:val="hy-AM"/>
              </w:rPr>
              <w:lastRenderedPageBreak/>
              <w:t>տարբերվել՝ կախված կոնկրետ ընկերությունից, ներդրումային նախագծից կամ դրա իրականացման բնույթից: Դրանց սպառիչ ցանկի սահմանումը անհարկիորեն կնվազեցնի ֆոնդերի ակտիվների ներդրումների հնարավորությունները: Հարկ է նշել, որ նշված այլ ֆինանսական գործիքներում ներդրումների կշիռը չի կարող գերազանցել 10%-ը: Նախագծով հնարավորություն է տրվում Կենտրոնական բանկին սահմանելու այդպիսի գործիքների կամ դրանցով գործարքների նկատմամբ պահանջներ, որոնք ուղղված կլինեն հնարավոր ռիսկերի կանխարգելմանը։ Այս մոտեցումը համապատասխանում է միջազգային լավագույն փորձին:</w:t>
            </w:r>
          </w:p>
          <w:p w14:paraId="0ED53AF3" w14:textId="77777777" w:rsidR="00DA1B15" w:rsidRPr="00E15908" w:rsidRDefault="00DA1B15" w:rsidP="009D1FB0">
            <w:pPr>
              <w:spacing w:after="0" w:line="360" w:lineRule="auto"/>
              <w:jc w:val="both"/>
              <w:rPr>
                <w:rFonts w:ascii="GHEA Grapalat" w:hAnsi="GHEA Grapalat"/>
                <w:sz w:val="24"/>
                <w:lang w:val="hy-AM"/>
              </w:rPr>
            </w:pPr>
          </w:p>
          <w:p w14:paraId="5F3A70C3" w14:textId="732A2351" w:rsidR="009D1FB0" w:rsidRPr="00E15908" w:rsidRDefault="009D1FB0" w:rsidP="009D1FB0">
            <w:pPr>
              <w:rPr>
                <w:rFonts w:ascii="GHEA Grapalat" w:hAnsi="GHEA Grapalat"/>
                <w:b/>
                <w:sz w:val="24"/>
                <w:lang w:val="hy-AM"/>
              </w:rPr>
            </w:pPr>
            <w:r>
              <w:rPr>
                <w:rFonts w:ascii="GHEA Grapalat" w:hAnsi="GHEA Grapalat"/>
                <w:b/>
                <w:sz w:val="24"/>
                <w:lang w:val="hy-AM"/>
              </w:rPr>
              <w:t>Չի ընդունվել</w:t>
            </w:r>
          </w:p>
          <w:p w14:paraId="0D4A0278" w14:textId="77777777" w:rsidR="009D1FB0" w:rsidRDefault="009D1FB0" w:rsidP="009D1FB0">
            <w:pPr>
              <w:spacing w:after="0" w:line="360" w:lineRule="auto"/>
              <w:jc w:val="both"/>
              <w:rPr>
                <w:rFonts w:ascii="GHEA Grapalat" w:hAnsi="GHEA Grapalat"/>
                <w:sz w:val="24"/>
                <w:lang w:val="hy-AM"/>
              </w:rPr>
            </w:pPr>
            <w:r w:rsidRPr="00E15908">
              <w:rPr>
                <w:rFonts w:ascii="GHEA Grapalat" w:hAnsi="GHEA Grapalat"/>
                <w:sz w:val="24"/>
                <w:lang w:val="hy-AM"/>
              </w:rPr>
              <w:t>Նույնիսկ գործող օրենսդրությամբ թղթային տարբերակով տեղեկատվությունն անվճար տրվում է միայն մեկ անգամ, իսկ դրանից հետո թղթային տարբերակով տեղեկատվությունը կարելի է ստանալ վճարի դիմաց (եթե վճար սահմանված է հաշվի օպերատորի կողմից): Այս հնարավորությունը պահպանվել է նաև նախագծով:</w:t>
            </w:r>
          </w:p>
          <w:p w14:paraId="146898D6" w14:textId="77777777" w:rsidR="009D1FB0" w:rsidRDefault="009D1FB0" w:rsidP="009D1FB0">
            <w:pPr>
              <w:spacing w:after="0" w:line="360" w:lineRule="auto"/>
              <w:jc w:val="both"/>
              <w:rPr>
                <w:rFonts w:ascii="GHEA Grapalat" w:hAnsi="GHEA Grapalat"/>
                <w:sz w:val="24"/>
                <w:lang w:val="hy-AM"/>
              </w:rPr>
            </w:pPr>
          </w:p>
          <w:p w14:paraId="1B958DFD" w14:textId="6B4D6D57" w:rsidR="009D1FB0" w:rsidRPr="00E15908" w:rsidRDefault="009D1FB0" w:rsidP="009D1FB0">
            <w:pPr>
              <w:spacing w:after="0" w:line="360" w:lineRule="auto"/>
              <w:jc w:val="both"/>
              <w:rPr>
                <w:rFonts w:ascii="GHEA Grapalat" w:hAnsi="GHEA Grapalat"/>
                <w:sz w:val="24"/>
                <w:lang w:val="hy-AM"/>
              </w:rPr>
            </w:pPr>
          </w:p>
        </w:tc>
      </w:tr>
      <w:tr w:rsidR="009D1FB0" w:rsidRPr="000C30D7" w14:paraId="6E92EA7D" w14:textId="77777777" w:rsidTr="004447D5">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1800720" w14:textId="505E7546" w:rsidR="009D1FB0" w:rsidRPr="000C30D7" w:rsidRDefault="009D1FB0" w:rsidP="009D1FB0">
            <w:pPr>
              <w:spacing w:before="100" w:beforeAutospacing="1" w:after="0" w:line="360" w:lineRule="auto"/>
              <w:jc w:val="center"/>
              <w:rPr>
                <w:rFonts w:ascii="GHEA Grapalat" w:hAnsi="GHEA Grapalat"/>
                <w:b/>
                <w:color w:val="000000"/>
                <w:sz w:val="24"/>
                <w:szCs w:val="24"/>
                <w:lang w:val="hy-AM"/>
              </w:rPr>
            </w:pPr>
            <w:r w:rsidRPr="000C30D7">
              <w:rPr>
                <w:rFonts w:ascii="GHEA Grapalat" w:hAnsi="GHEA Grapalat"/>
                <w:b/>
                <w:color w:val="000000"/>
                <w:sz w:val="24"/>
                <w:szCs w:val="24"/>
                <w:lang w:val="hy-AM"/>
              </w:rPr>
              <w:lastRenderedPageBreak/>
              <w:t>5.ՀՀ պետական եկամուտների կոմիտե</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579E4A3D" w14:textId="7E163D5E" w:rsidR="009D1FB0" w:rsidRPr="000C30D7" w:rsidRDefault="009D1FB0" w:rsidP="009D1FB0">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27.07.2023</w:t>
            </w:r>
          </w:p>
        </w:tc>
      </w:tr>
      <w:tr w:rsidR="009D1FB0" w:rsidRPr="000C30D7" w14:paraId="2BCD37BB" w14:textId="77777777" w:rsidTr="004447D5">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53A9F92" w14:textId="77777777" w:rsidR="009D1FB0" w:rsidRPr="000C30D7" w:rsidRDefault="009D1FB0" w:rsidP="009D1FB0">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050855B8" w14:textId="22EA2503" w:rsidR="009D1FB0" w:rsidRPr="000C30D7" w:rsidRDefault="009D1FB0" w:rsidP="009D1FB0">
            <w:pPr>
              <w:spacing w:after="0" w:line="360" w:lineRule="auto"/>
              <w:jc w:val="center"/>
              <w:rPr>
                <w:rFonts w:ascii="GHEA Grapalat" w:hAnsi="GHEA Grapalat"/>
                <w:b/>
                <w:color w:val="000000"/>
                <w:sz w:val="24"/>
                <w:szCs w:val="24"/>
              </w:rPr>
            </w:pPr>
            <w:r w:rsidRPr="00341925">
              <w:rPr>
                <w:rFonts w:ascii="GHEA Grapalat" w:hAnsi="GHEA Grapalat"/>
                <w:b/>
                <w:color w:val="000000"/>
                <w:sz w:val="24"/>
                <w:szCs w:val="24"/>
              </w:rPr>
              <w:t>01/3-3/45806-2023</w:t>
            </w:r>
          </w:p>
        </w:tc>
      </w:tr>
      <w:tr w:rsidR="009D1FB0" w:rsidRPr="000C30D7" w14:paraId="678F6CE1" w14:textId="77777777" w:rsidTr="004447D5">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vAlign w:val="center"/>
          </w:tcPr>
          <w:p w14:paraId="6FFCBC91" w14:textId="2147022D" w:rsidR="009D1FB0" w:rsidRPr="000C30D7" w:rsidRDefault="009D1FB0" w:rsidP="009D1FB0">
            <w:pPr>
              <w:spacing w:before="100" w:beforeAutospacing="1" w:after="0" w:line="360" w:lineRule="auto"/>
              <w:ind w:left="780"/>
              <w:rPr>
                <w:rFonts w:ascii="GHEA Grapalat" w:hAnsi="GHEA Grapalat"/>
                <w:b/>
                <w:color w:val="000000"/>
                <w:sz w:val="24"/>
                <w:szCs w:val="24"/>
                <w:lang w:val="hy-AM"/>
              </w:rPr>
            </w:pPr>
            <w:r>
              <w:rPr>
                <w:rFonts w:ascii="GHEA Grapalat" w:hAnsi="GHEA Grapalat" w:cs="Arial"/>
                <w:color w:val="000000" w:themeColor="text1"/>
                <w:sz w:val="24"/>
                <w:szCs w:val="24"/>
                <w:shd w:val="clear" w:color="auto" w:fill="FFFFFF"/>
                <w:lang w:val="hy-AM"/>
              </w:rPr>
              <w:t xml:space="preserve">   </w:t>
            </w:r>
            <w:r w:rsidRPr="0094330B">
              <w:rPr>
                <w:rFonts w:ascii="GHEA Grapalat" w:hAnsi="GHEA Grapalat" w:cs="Arial"/>
                <w:color w:val="000000" w:themeColor="text1"/>
                <w:sz w:val="24"/>
                <w:szCs w:val="24"/>
                <w:shd w:val="clear" w:color="auto" w:fill="FFFFFF"/>
                <w:lang w:val="hy-AM"/>
              </w:rPr>
              <w:t>Առաջարկություններ չկան:</w:t>
            </w: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4DDB0D06" w14:textId="6F40EF9E" w:rsidR="009D1FB0" w:rsidRPr="000C30D7" w:rsidRDefault="009D1FB0" w:rsidP="009D1FB0">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C47911" w:rsidRPr="000C30D7" w14:paraId="2BD661E7" w14:textId="77777777" w:rsidTr="00C47911">
        <w:trPr>
          <w:tblCellSpacing w:w="0" w:type="dxa"/>
          <w:jc w:val="center"/>
        </w:trPr>
        <w:tc>
          <w:tcPr>
            <w:tcW w:w="106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D8D3D9A" w14:textId="48F52E3A" w:rsidR="00C47911" w:rsidRPr="00C47911" w:rsidRDefault="00C47911" w:rsidP="00C47911">
            <w:pPr>
              <w:spacing w:before="100" w:beforeAutospacing="1" w:after="0" w:line="360" w:lineRule="auto"/>
              <w:jc w:val="center"/>
              <w:rPr>
                <w:rFonts w:ascii="GHEA Grapalat" w:hAnsi="GHEA Grapalat"/>
                <w:b/>
                <w:color w:val="808080" w:themeColor="background1" w:themeShade="80"/>
                <w:sz w:val="24"/>
                <w:szCs w:val="24"/>
                <w:lang w:val="hy-AM"/>
              </w:rPr>
            </w:pPr>
            <w:r w:rsidRPr="00C47911">
              <w:rPr>
                <w:rFonts w:ascii="GHEA Grapalat" w:hAnsi="GHEA Grapalat"/>
                <w:b/>
                <w:color w:val="000000"/>
                <w:sz w:val="24"/>
                <w:szCs w:val="24"/>
                <w:lang w:val="hy-AM"/>
              </w:rPr>
              <w:t>6. ՀՀ արդարադատության նախարարություն</w:t>
            </w:r>
          </w:p>
        </w:tc>
        <w:tc>
          <w:tcPr>
            <w:tcW w:w="426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E812788" w14:textId="592332C0" w:rsidR="00C47911" w:rsidRPr="00C47911" w:rsidRDefault="003F2DD4" w:rsidP="003F2DD4">
            <w:pPr>
              <w:spacing w:after="0" w:line="360" w:lineRule="auto"/>
              <w:jc w:val="center"/>
              <w:rPr>
                <w:rFonts w:ascii="GHEA Grapalat" w:hAnsi="GHEA Grapalat"/>
                <w:b/>
                <w:color w:val="808080" w:themeColor="background1" w:themeShade="80"/>
                <w:sz w:val="24"/>
                <w:szCs w:val="24"/>
                <w:lang w:val="hy-AM"/>
              </w:rPr>
            </w:pPr>
            <w:r w:rsidRPr="003F2DD4">
              <w:rPr>
                <w:rFonts w:ascii="GHEA Grapalat" w:hAnsi="GHEA Grapalat"/>
                <w:b/>
                <w:color w:val="000000"/>
                <w:sz w:val="24"/>
                <w:szCs w:val="24"/>
                <w:lang w:val="hy-AM"/>
              </w:rPr>
              <w:t>01.11.2023</w:t>
            </w:r>
          </w:p>
        </w:tc>
      </w:tr>
      <w:tr w:rsidR="00C47911" w:rsidRPr="000C30D7" w14:paraId="2BE14712" w14:textId="77777777" w:rsidTr="00C47911">
        <w:trPr>
          <w:tblCellSpacing w:w="0" w:type="dxa"/>
          <w:jc w:val="center"/>
        </w:trPr>
        <w:tc>
          <w:tcPr>
            <w:tcW w:w="1061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A76980F" w14:textId="77777777" w:rsidR="00C47911" w:rsidRPr="00C47911" w:rsidRDefault="00C47911" w:rsidP="00C47911">
            <w:pPr>
              <w:spacing w:before="100" w:beforeAutospacing="1" w:after="0" w:line="360" w:lineRule="auto"/>
              <w:jc w:val="center"/>
              <w:rPr>
                <w:rFonts w:ascii="GHEA Grapalat" w:hAnsi="GHEA Grapalat"/>
                <w:b/>
                <w:color w:val="808080" w:themeColor="background1" w:themeShade="8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2B459AF" w14:textId="25D3E3AD" w:rsidR="00C47911" w:rsidRPr="00C47911" w:rsidRDefault="003F2DD4" w:rsidP="00C47911">
            <w:pPr>
              <w:spacing w:before="100" w:beforeAutospacing="1" w:after="0" w:line="360" w:lineRule="auto"/>
              <w:jc w:val="center"/>
              <w:rPr>
                <w:rFonts w:ascii="GHEA Grapalat" w:hAnsi="GHEA Grapalat"/>
                <w:b/>
                <w:color w:val="808080" w:themeColor="background1" w:themeShade="80"/>
                <w:sz w:val="24"/>
                <w:szCs w:val="24"/>
                <w:lang w:val="hy-AM"/>
              </w:rPr>
            </w:pPr>
            <w:r w:rsidRPr="003F2DD4">
              <w:rPr>
                <w:rFonts w:ascii="GHEA Grapalat" w:hAnsi="GHEA Grapalat"/>
                <w:b/>
                <w:color w:val="000000"/>
                <w:sz w:val="24"/>
                <w:szCs w:val="24"/>
              </w:rPr>
              <w:t>/27.3/46730-2023</w:t>
            </w:r>
          </w:p>
        </w:tc>
      </w:tr>
      <w:tr w:rsidR="00C47911" w:rsidRPr="00465721" w14:paraId="16DDAB71" w14:textId="77777777" w:rsidTr="004447D5">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vAlign w:val="center"/>
          </w:tcPr>
          <w:p w14:paraId="27FB9545" w14:textId="77777777" w:rsidR="00C47911" w:rsidRPr="00C47911" w:rsidRDefault="00C47911" w:rsidP="00C47911">
            <w:pPr>
              <w:spacing w:after="0"/>
              <w:jc w:val="center"/>
              <w:rPr>
                <w:rFonts w:ascii="GHEA Grapalat" w:hAnsi="GHEA Grapalat" w:cs="GHEA Grapalat"/>
                <w:b/>
                <w:bCs/>
                <w:lang w:val="hy-AM"/>
              </w:rPr>
            </w:pPr>
            <w:r w:rsidRPr="00C47911">
              <w:rPr>
                <w:rFonts w:ascii="GHEA Grapalat" w:hAnsi="GHEA Grapalat" w:cs="GHEA Grapalat"/>
                <w:b/>
                <w:bCs/>
              </w:rPr>
              <w:lastRenderedPageBreak/>
              <w:t>ՊԵՏԱԿԱՆ ՓՈՐՁԱԳԻՏԱԿԱՆ ԵԶՐԱԿԱՑՈՒԹՅՈՒՆ</w:t>
            </w:r>
          </w:p>
          <w:p w14:paraId="4394C503" w14:textId="7BB714EC" w:rsidR="00C47911" w:rsidRDefault="00C47911" w:rsidP="00C47911">
            <w:pPr>
              <w:spacing w:after="0"/>
              <w:jc w:val="center"/>
              <w:rPr>
                <w:rFonts w:ascii="GHEA Grapalat" w:hAnsi="GHEA Grapalat"/>
                <w:b/>
                <w:sz w:val="24"/>
                <w:szCs w:val="24"/>
                <w:lang w:val="hy-AM"/>
              </w:rPr>
            </w:pPr>
            <w:r w:rsidRPr="00C47911">
              <w:rPr>
                <w:rFonts w:ascii="GHEA Grapalat" w:hAnsi="GHEA Grapalat" w:cs="GHEA Grapalat"/>
                <w:b/>
                <w:sz w:val="24"/>
                <w:szCs w:val="24"/>
                <w:lang w:val="hy-AM" w:eastAsia="ru-RU"/>
              </w:rPr>
              <w:t xml:space="preserve">««Կուտակային կենսաթոշակների մասին» օրենքում փոփոխություններ և լրացումներ կատարելու մասին» օրենքի </w:t>
            </w:r>
            <w:r w:rsidRPr="00C47911">
              <w:rPr>
                <w:rFonts w:ascii="GHEA Grapalat" w:hAnsi="GHEA Grapalat"/>
                <w:b/>
                <w:sz w:val="24"/>
                <w:szCs w:val="24"/>
                <w:lang w:val="hy-AM"/>
              </w:rPr>
              <w:t>նախագծի վերաբերյալ</w:t>
            </w:r>
          </w:p>
          <w:p w14:paraId="39AA8AC9" w14:textId="77777777" w:rsidR="00C47911" w:rsidRPr="00C47911" w:rsidRDefault="00C47911" w:rsidP="00C47911">
            <w:pPr>
              <w:spacing w:after="0"/>
              <w:jc w:val="center"/>
              <w:rPr>
                <w:rFonts w:ascii="GHEA Grapalat" w:hAnsi="GHEA Grapalat"/>
                <w:b/>
                <w:sz w:val="24"/>
                <w:szCs w:val="24"/>
                <w:lang w:val="hy-AM"/>
              </w:rPr>
            </w:pPr>
          </w:p>
          <w:p w14:paraId="44087129" w14:textId="68D80DC2" w:rsidR="00C47911" w:rsidRPr="00C47911" w:rsidRDefault="00C47911" w:rsidP="00C66718">
            <w:pPr>
              <w:spacing w:line="360" w:lineRule="auto"/>
              <w:ind w:firstLine="720"/>
              <w:jc w:val="both"/>
              <w:rPr>
                <w:rFonts w:ascii="GHEA Grapalat" w:hAnsi="GHEA Grapalat"/>
                <w:sz w:val="24"/>
                <w:lang w:val="hy-AM"/>
              </w:rPr>
            </w:pPr>
            <w:r w:rsidRPr="00C47911">
              <w:rPr>
                <w:rFonts w:ascii="GHEA Grapalat" w:hAnsi="GHEA Grapalat"/>
                <w:sz w:val="24"/>
                <w:lang w:val="hy-AM"/>
              </w:rPr>
              <w:t>1. ««Կուտակային կենսաթոշակների մասին» օրենքում փոփոխություններ և լրացումներ կատարելու մասին» օրենքի նախագծի (այսուհետ՝ Նախագիծ) 1-ին հոդվածի 1-ին մասով նոր խմբագրությամբ շարադրվող «Կուտակային կենսաթոշակների մասին» օրենքի (այսուհետ՝ Օրենք) 12-րդ հոդվածի 2-րդ մասի համաձայն՝ Սույն հոդվածի 1-ին մասում նշված տեղեկատվությունն անձին տրամադրվում է մասնակիցների ռեեստրը վարողին ներկայացված որևէ դիմումում նշված կամ այլ կերպ տրամադրված էլեկտրոնային փոստի հասցեով:</w:t>
            </w:r>
          </w:p>
          <w:p w14:paraId="12E9F87B" w14:textId="77777777" w:rsidR="00C47911" w:rsidRPr="00C47911" w:rsidRDefault="00C47911" w:rsidP="00C66718">
            <w:pPr>
              <w:spacing w:line="360" w:lineRule="auto"/>
              <w:ind w:firstLine="720"/>
              <w:jc w:val="both"/>
              <w:rPr>
                <w:rFonts w:ascii="GHEA Grapalat" w:hAnsi="GHEA Grapalat"/>
                <w:sz w:val="24"/>
                <w:lang w:val="hy-AM"/>
              </w:rPr>
            </w:pPr>
            <w:r w:rsidRPr="00C47911">
              <w:rPr>
                <w:rFonts w:ascii="GHEA Grapalat" w:hAnsi="GHEA Grapalat"/>
                <w:sz w:val="24"/>
                <w:lang w:val="hy-AM"/>
              </w:rPr>
              <w:t>Նախագծի ամփոփաթերթում նշված դիրքորոշման համաձայն՝ Էլեկտրոնային փոստը կարող է տրամադրվել նաև այլ կերպ, մասնավորապես՝ գործատուի կողմից:</w:t>
            </w:r>
          </w:p>
          <w:p w14:paraId="34EE3E35" w14:textId="77777777" w:rsidR="00C47911" w:rsidRPr="00C47911" w:rsidRDefault="00C47911" w:rsidP="00C66718">
            <w:pPr>
              <w:spacing w:line="360" w:lineRule="auto"/>
              <w:ind w:firstLine="720"/>
              <w:jc w:val="both"/>
              <w:rPr>
                <w:rFonts w:ascii="GHEA Grapalat" w:hAnsi="GHEA Grapalat"/>
                <w:sz w:val="24"/>
                <w:lang w:val="hy-AM"/>
              </w:rPr>
            </w:pPr>
            <w:r w:rsidRPr="00C47911">
              <w:rPr>
                <w:rFonts w:ascii="GHEA Grapalat" w:hAnsi="GHEA Grapalat"/>
                <w:sz w:val="24"/>
                <w:lang w:val="hy-AM"/>
              </w:rPr>
              <w:t>Սույն դեպքում, հաշվի առնելով այն հանգամանքը, որ Նախագծով նախատեսվող ձևակերպումը հստակ չէ, դրանից պարզ չէ, թե ուրիշ ինչ եղանակով է տրամադրվելու անձի էլեկտրոնային փոստի հասցեն և հաշվի առնելով Նախագծի ամփոփաթերթով հայտնած դիրքորոշումը՝ անհրաժեշտ է Նախագծի 1-ին հոդվածի 1-ին մասով նոր խմբագրությամբ շարադրվող Օրենքի 12-րդ հոդվածի 2-րդ մասը վերանայել:</w:t>
            </w:r>
          </w:p>
          <w:p w14:paraId="39BC6927" w14:textId="32D54195" w:rsidR="00C47911" w:rsidRPr="00C47911" w:rsidRDefault="00C47911" w:rsidP="00C47911">
            <w:pPr>
              <w:spacing w:after="0"/>
              <w:rPr>
                <w:rFonts w:ascii="GHEA Grapalat" w:hAnsi="GHEA Grapalat"/>
                <w:sz w:val="24"/>
                <w:lang w:val="hy-AM"/>
              </w:rPr>
            </w:pPr>
            <w:r w:rsidRPr="00C47911">
              <w:rPr>
                <w:rFonts w:ascii="GHEA Grapalat" w:hAnsi="GHEA Grapalat"/>
                <w:sz w:val="24"/>
                <w:lang w:val="hy-AM"/>
              </w:rPr>
              <w:t>Նույն դիտարկումը վերաբերում է Նախագծի 3-րդ հոդվածին</w:t>
            </w:r>
          </w:p>
          <w:p w14:paraId="7E60A641" w14:textId="77777777" w:rsidR="00C47911" w:rsidRDefault="00C47911" w:rsidP="00C47911">
            <w:pPr>
              <w:spacing w:after="0"/>
              <w:jc w:val="center"/>
              <w:rPr>
                <w:rFonts w:ascii="GHEA Grapalat" w:hAnsi="GHEA Grapalat" w:cs="GHEA Grapalat"/>
                <w:b/>
                <w:bCs/>
                <w:lang w:val="hy-AM"/>
              </w:rPr>
            </w:pPr>
          </w:p>
          <w:p w14:paraId="41715CB9" w14:textId="77777777" w:rsidR="00C47911" w:rsidRDefault="00C47911" w:rsidP="00C47911">
            <w:pPr>
              <w:spacing w:after="0"/>
              <w:jc w:val="center"/>
              <w:rPr>
                <w:rFonts w:ascii="GHEA Grapalat" w:hAnsi="GHEA Grapalat" w:cs="GHEA Grapalat"/>
                <w:b/>
                <w:bCs/>
                <w:lang w:val="hy-AM"/>
              </w:rPr>
            </w:pPr>
          </w:p>
          <w:p w14:paraId="7C7055BA" w14:textId="5CD70F43" w:rsidR="00C47911" w:rsidRPr="00C47911" w:rsidRDefault="00C47911" w:rsidP="00C47911">
            <w:pPr>
              <w:spacing w:after="0"/>
              <w:jc w:val="center"/>
              <w:rPr>
                <w:rFonts w:ascii="GHEA Grapalat" w:hAnsi="GHEA Grapalat" w:cs="GHEA Grapalat"/>
                <w:b/>
                <w:bCs/>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692903E6" w14:textId="77777777" w:rsidR="00C47911" w:rsidRDefault="00C47911" w:rsidP="00C47911">
            <w:pPr>
              <w:rPr>
                <w:rFonts w:ascii="Sylfaen" w:hAnsi="Sylfaen"/>
                <w:b/>
                <w:bCs/>
                <w:sz w:val="24"/>
                <w:szCs w:val="24"/>
                <w:lang w:val="hy-AM"/>
              </w:rPr>
            </w:pPr>
          </w:p>
          <w:p w14:paraId="44FE3F88" w14:textId="7D73D1D6" w:rsidR="00C47911" w:rsidRDefault="00C47911" w:rsidP="00C47911">
            <w:pPr>
              <w:rPr>
                <w:rFonts w:ascii="Sylfaen" w:hAnsi="Sylfaen"/>
                <w:b/>
                <w:bCs/>
                <w:sz w:val="24"/>
                <w:szCs w:val="24"/>
                <w:lang w:val="hy-AM"/>
              </w:rPr>
            </w:pPr>
          </w:p>
          <w:p w14:paraId="2C9E9813" w14:textId="77777777" w:rsidR="00C47911" w:rsidRDefault="00C47911" w:rsidP="00C47911">
            <w:pPr>
              <w:spacing w:after="0"/>
              <w:rPr>
                <w:rFonts w:ascii="GHEA Grapalat" w:hAnsi="GHEA Grapalat"/>
                <w:b/>
                <w:sz w:val="24"/>
                <w:lang w:val="hy-AM"/>
              </w:rPr>
            </w:pPr>
          </w:p>
          <w:p w14:paraId="7996B9E9" w14:textId="489D439F" w:rsidR="00C47911" w:rsidRDefault="00C47911" w:rsidP="00C66718">
            <w:pPr>
              <w:spacing w:after="0" w:line="360" w:lineRule="auto"/>
              <w:rPr>
                <w:rFonts w:ascii="GHEA Grapalat" w:hAnsi="GHEA Grapalat"/>
                <w:b/>
                <w:sz w:val="24"/>
                <w:lang w:val="hy-AM"/>
              </w:rPr>
            </w:pPr>
            <w:r w:rsidRPr="00C47911">
              <w:rPr>
                <w:rFonts w:ascii="GHEA Grapalat" w:hAnsi="GHEA Grapalat"/>
                <w:b/>
                <w:sz w:val="24"/>
                <w:lang w:val="hy-AM"/>
              </w:rPr>
              <w:t xml:space="preserve">Ընդունվել է: </w:t>
            </w:r>
          </w:p>
          <w:p w14:paraId="543816E2" w14:textId="77777777" w:rsidR="00C47911" w:rsidRPr="00C47911" w:rsidRDefault="00C47911" w:rsidP="00C66718">
            <w:pPr>
              <w:spacing w:after="0" w:line="360" w:lineRule="auto"/>
              <w:rPr>
                <w:rFonts w:ascii="GHEA Grapalat" w:hAnsi="GHEA Grapalat"/>
                <w:b/>
                <w:sz w:val="24"/>
                <w:lang w:val="hy-AM"/>
              </w:rPr>
            </w:pPr>
          </w:p>
          <w:p w14:paraId="71680D8B" w14:textId="4A1743F4" w:rsidR="00C47911" w:rsidRPr="00C47911" w:rsidRDefault="00C47911" w:rsidP="00C66718">
            <w:pPr>
              <w:spacing w:after="0" w:line="360" w:lineRule="auto"/>
              <w:rPr>
                <w:rFonts w:ascii="GHEA Grapalat" w:hAnsi="GHEA Grapalat"/>
                <w:sz w:val="24"/>
                <w:lang w:val="hy-AM"/>
              </w:rPr>
            </w:pPr>
            <w:r w:rsidRPr="00C47911">
              <w:rPr>
                <w:rFonts w:ascii="GHEA Grapalat" w:hAnsi="GHEA Grapalat"/>
                <w:sz w:val="24"/>
                <w:lang w:val="hy-AM"/>
              </w:rPr>
              <w:t xml:space="preserve">Նախագծից հանվել է այլ կերպ էլեկտրոնային փոստ տրամադրելու հնարավորությունը՝ հաշվի առնելով դրույթի անհստակությունը և անհրաժեշտության բացակայությունը: </w:t>
            </w:r>
          </w:p>
          <w:p w14:paraId="3FDC78B8" w14:textId="77777777" w:rsidR="00C47911" w:rsidRPr="00C47911" w:rsidRDefault="00C47911" w:rsidP="00C66718">
            <w:pPr>
              <w:spacing w:line="360" w:lineRule="auto"/>
              <w:rPr>
                <w:rFonts w:ascii="GHEA Grapalat" w:hAnsi="GHEA Grapalat"/>
                <w:sz w:val="24"/>
                <w:lang w:val="hy-AM"/>
              </w:rPr>
            </w:pPr>
            <w:r w:rsidRPr="00C47911">
              <w:rPr>
                <w:rFonts w:ascii="GHEA Grapalat" w:hAnsi="GHEA Grapalat"/>
                <w:sz w:val="24"/>
                <w:lang w:val="hy-AM"/>
              </w:rPr>
              <w:t xml:space="preserve">Նախագծից հանվել է նաև «Ինտերնետով հրապարակային և անհատական ծանուցման մասին» օրենքով սահմանված՝ անձի պաշտոնական էլեկտրոնային փոստի հասցեով տեղեկատվություն ստանալու հնարավորությունը՝ պաշտոնական էլեկտրոնային փոստի </w:t>
            </w:r>
            <w:r w:rsidRPr="00C47911">
              <w:rPr>
                <w:rFonts w:ascii="GHEA Grapalat" w:hAnsi="GHEA Grapalat"/>
                <w:sz w:val="24"/>
                <w:lang w:val="hy-AM"/>
              </w:rPr>
              <w:lastRenderedPageBreak/>
              <w:t xml:space="preserve">հասցեների՝ գործնականում չկիրառվելու պատճառով: </w:t>
            </w:r>
          </w:p>
          <w:p w14:paraId="7C95B8C0" w14:textId="77777777" w:rsidR="00C47911" w:rsidRDefault="00C47911" w:rsidP="009D1FB0">
            <w:pPr>
              <w:spacing w:before="100" w:beforeAutospacing="1" w:after="0" w:line="360" w:lineRule="auto"/>
              <w:jc w:val="center"/>
              <w:rPr>
                <w:rFonts w:ascii="GHEA Grapalat" w:hAnsi="GHEA Grapalat"/>
                <w:b/>
                <w:color w:val="000000"/>
                <w:sz w:val="24"/>
                <w:szCs w:val="24"/>
                <w:lang w:val="hy-AM"/>
              </w:rPr>
            </w:pPr>
          </w:p>
        </w:tc>
      </w:tr>
      <w:tr w:rsidR="00C47911" w:rsidRPr="00465721" w14:paraId="30B82677" w14:textId="77777777" w:rsidTr="008577F0">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261B380" w14:textId="77777777" w:rsidR="00C47911" w:rsidRPr="00C47911" w:rsidRDefault="00C47911" w:rsidP="001F43A4">
            <w:pPr>
              <w:spacing w:after="0" w:line="360" w:lineRule="auto"/>
              <w:ind w:firstLine="720"/>
              <w:jc w:val="both"/>
              <w:rPr>
                <w:rFonts w:ascii="GHEA Grapalat" w:hAnsi="GHEA Grapalat"/>
                <w:sz w:val="24"/>
                <w:lang w:val="hy-AM"/>
              </w:rPr>
            </w:pPr>
            <w:r w:rsidRPr="00C47911">
              <w:rPr>
                <w:rFonts w:ascii="GHEA Grapalat" w:hAnsi="GHEA Grapalat"/>
                <w:sz w:val="24"/>
                <w:lang w:val="hy-AM"/>
              </w:rPr>
              <w:lastRenderedPageBreak/>
              <w:t>2. Նախագծի 1-ին հոդվածի 1-ին մասով նոր խմբագրությամբ շարադրվող Օրենքի 12-րդ հոդվածի 2.2-րդ մասի համաձայն՝ եթե մասնակիցների ռեեստրը վարողի մոտ առկա չէ տվյալ անձի տրամադրած էլեկտրոնային փոստի հասցե, ապա սույն հոդվածի 1-ին մասում նշված տեղեկատվությունը անձին կարող է ներկայացվել «Ինտերնետով հրապարակային և անհատական ծանուցման մասին» Հայաստանի Հանրապետության օրենքով սահմանված՝ անձի պաշտոնական էլեկտրոնային փոստի հասցեով (առկայության դեպքում):</w:t>
            </w:r>
          </w:p>
          <w:p w14:paraId="492FE946" w14:textId="77777777" w:rsidR="00C47911" w:rsidRPr="00C47911" w:rsidRDefault="00C47911" w:rsidP="001F43A4">
            <w:pPr>
              <w:spacing w:after="0" w:line="360" w:lineRule="auto"/>
              <w:ind w:firstLine="720"/>
              <w:jc w:val="both"/>
              <w:rPr>
                <w:rFonts w:ascii="GHEA Grapalat" w:hAnsi="GHEA Grapalat"/>
                <w:sz w:val="24"/>
                <w:lang w:val="hy-AM"/>
              </w:rPr>
            </w:pPr>
            <w:r w:rsidRPr="00C47911">
              <w:rPr>
                <w:rFonts w:ascii="GHEA Grapalat" w:hAnsi="GHEA Grapalat"/>
                <w:sz w:val="24"/>
                <w:lang w:val="hy-AM"/>
              </w:rPr>
              <w:t xml:space="preserve">Նշված կարգավորումից պարզ չէ՝ եթե մասնակիցների ռեեստրը վարողի մոտ առկա չէ տվյալ անձի տրամադրած էլեկտրոնային փոստի հասցեն և եթե առկա չէ նաև «Ինտերնետով հրապարակային և անհատական ծանուցման մասին» օրենքով սահմանված՝ անձի պաշտոնական էլեկտրոնային փոստի հասցեն, ապա ինչպես է կարգավորվում նշված հարցը: </w:t>
            </w:r>
          </w:p>
          <w:p w14:paraId="4E150FF9" w14:textId="77777777" w:rsidR="00C47911" w:rsidRPr="00C47911" w:rsidRDefault="00C47911" w:rsidP="001F43A4">
            <w:pPr>
              <w:spacing w:after="0" w:line="360" w:lineRule="auto"/>
              <w:ind w:firstLine="720"/>
              <w:jc w:val="both"/>
              <w:rPr>
                <w:rFonts w:ascii="GHEA Grapalat" w:hAnsi="GHEA Grapalat"/>
                <w:sz w:val="24"/>
                <w:lang w:val="hy-AM"/>
              </w:rPr>
            </w:pPr>
            <w:r w:rsidRPr="00C47911">
              <w:rPr>
                <w:rFonts w:ascii="GHEA Grapalat" w:hAnsi="GHEA Grapalat"/>
                <w:sz w:val="24"/>
                <w:lang w:val="hy-AM"/>
              </w:rPr>
              <w:t>Վերոգրյալից ելնելով՝ գտնում ենք, որ Նախագծի 1-ին հոդվածի 1-ին մասով նոր խմբագրությամբ շարադրվող Օրենքի 12-րդ հոդվածի 2.2-րդ մասն ունի լրամշակման կարիք:</w:t>
            </w:r>
          </w:p>
          <w:p w14:paraId="1912B2BA" w14:textId="77777777" w:rsidR="00C47911" w:rsidRPr="00C47911" w:rsidRDefault="00C47911" w:rsidP="001F43A4">
            <w:pPr>
              <w:spacing w:after="0" w:line="360" w:lineRule="auto"/>
              <w:ind w:firstLine="720"/>
              <w:jc w:val="both"/>
              <w:rPr>
                <w:rFonts w:ascii="GHEA Grapalat" w:hAnsi="GHEA Grapalat"/>
                <w:sz w:val="24"/>
                <w:lang w:val="hy-AM"/>
              </w:rPr>
            </w:pPr>
            <w:r w:rsidRPr="00C47911">
              <w:rPr>
                <w:rFonts w:ascii="GHEA Grapalat" w:hAnsi="GHEA Grapalat"/>
                <w:sz w:val="24"/>
                <w:lang w:val="hy-AM"/>
              </w:rPr>
              <w:t>Նույն դիտարկումը վերաբերում է Նախագծի 3-րդ հոդվածին:</w:t>
            </w:r>
          </w:p>
          <w:p w14:paraId="04729D5F" w14:textId="77777777" w:rsidR="00C47911" w:rsidRPr="00C47911" w:rsidRDefault="00C47911" w:rsidP="001F43A4">
            <w:pPr>
              <w:spacing w:after="0" w:line="360" w:lineRule="auto"/>
              <w:jc w:val="center"/>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7D5F594A" w14:textId="77777777" w:rsidR="00C47911" w:rsidRPr="00C47911" w:rsidRDefault="00C47911" w:rsidP="001F43A4">
            <w:pPr>
              <w:spacing w:line="360" w:lineRule="auto"/>
              <w:rPr>
                <w:rFonts w:ascii="GHEA Grapalat" w:hAnsi="GHEA Grapalat"/>
                <w:b/>
                <w:sz w:val="24"/>
                <w:lang w:val="hy-AM"/>
              </w:rPr>
            </w:pPr>
            <w:r w:rsidRPr="00C47911">
              <w:rPr>
                <w:rFonts w:ascii="GHEA Grapalat" w:hAnsi="GHEA Grapalat"/>
                <w:b/>
                <w:sz w:val="24"/>
                <w:lang w:val="hy-AM"/>
              </w:rPr>
              <w:t xml:space="preserve">Չի ընդունվել: </w:t>
            </w:r>
          </w:p>
          <w:p w14:paraId="3C0BEE0C" w14:textId="4DF17646" w:rsidR="00C47911" w:rsidRPr="00C47911" w:rsidRDefault="00C47911" w:rsidP="001F43A4">
            <w:pPr>
              <w:spacing w:line="360" w:lineRule="auto"/>
              <w:rPr>
                <w:rFonts w:ascii="GHEA Grapalat" w:hAnsi="GHEA Grapalat"/>
                <w:sz w:val="24"/>
                <w:lang w:val="hy-AM"/>
              </w:rPr>
            </w:pPr>
            <w:r w:rsidRPr="00C47911">
              <w:rPr>
                <w:rFonts w:ascii="GHEA Grapalat" w:hAnsi="GHEA Grapalat"/>
                <w:sz w:val="24"/>
                <w:lang w:val="hy-AM"/>
              </w:rPr>
              <w:t xml:space="preserve">Էլեկտրոնային փոստ չունեցող կամ մասնակիցների ռեեստրը վարողին էլեկտրոնային փոստի հասցե չտրամադրած մասնակցի կողմից իր կենսաթոշակային հաշվի վերաբերյալ տեղեկատվություն ստանալու համար ինչպես այժմ, այնպես էլ առաջարկվող փոփոխությունների ընդունվելու դեպքում, մասնակիցը կարող է ցանկացած ժամանակ հաշվի օպերատորի (Հայփոստ, մի շարք բանկեր) միջոցով ստանալ իր հաշվի վերաբերյալ տեղեկատվությունը թղթային եղանակով, ցանկացած պարբերականությամբ։ </w:t>
            </w:r>
            <w:r w:rsidRPr="00C47911">
              <w:rPr>
                <w:rFonts w:ascii="GHEA Grapalat" w:hAnsi="GHEA Grapalat"/>
                <w:b/>
                <w:sz w:val="24"/>
                <w:lang w:val="hy-AM"/>
              </w:rPr>
              <w:lastRenderedPageBreak/>
              <w:t>Էլեկտրոնային փոստ չտրամադրելը խոչընդոտ չի հանդիսանում մասնակցի՝ իր կենսաթոշակային հաշվի վերաբերյալ տեղեկություններին հասանելիության համար։</w:t>
            </w:r>
          </w:p>
        </w:tc>
      </w:tr>
      <w:tr w:rsidR="00C47911" w:rsidRPr="00465721" w14:paraId="2ECDC31C" w14:textId="77777777" w:rsidTr="008577F0">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FE0A15F" w14:textId="77777777" w:rsidR="00C47911" w:rsidRPr="00C47911" w:rsidRDefault="00C47911" w:rsidP="001F43A4">
            <w:pPr>
              <w:spacing w:after="0" w:line="360" w:lineRule="auto"/>
              <w:ind w:firstLine="720"/>
              <w:jc w:val="both"/>
              <w:rPr>
                <w:rFonts w:ascii="GHEA Grapalat" w:hAnsi="GHEA Grapalat"/>
                <w:sz w:val="24"/>
                <w:lang w:val="hy-AM"/>
              </w:rPr>
            </w:pPr>
            <w:r w:rsidRPr="00C47911">
              <w:rPr>
                <w:rFonts w:ascii="GHEA Grapalat" w:hAnsi="GHEA Grapalat"/>
                <w:sz w:val="24"/>
                <w:lang w:val="hy-AM"/>
              </w:rPr>
              <w:lastRenderedPageBreak/>
              <w:t>3. Նախագծի 1-ին հոդվածի 1-ին մասով նոր խմբագրությամբ շարադրվող Օրենքի  12-րդ հոդվածի 2.2-րդ մասի «օրենքով» բառից առաջ կիրառվող «Հայաստանի Հանրապետության» բառերն անհրաժեշտ է հանել՝ հաշվի առնելով  «Նորմատիվ իրավական ակտերի մասին» օրենքի 18-րդ հոդվածի կարգավորումը: Նույն դիտարկումը վերաբերում է Նախագծի 2-րդ հոդվածի 1-ին մասին:</w:t>
            </w:r>
          </w:p>
          <w:p w14:paraId="5B286FE3" w14:textId="77777777" w:rsidR="00C47911" w:rsidRPr="00C47911" w:rsidRDefault="00C47911" w:rsidP="001F43A4">
            <w:pPr>
              <w:spacing w:line="360" w:lineRule="auto"/>
              <w:ind w:firstLine="720"/>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779BAC13" w14:textId="77777777" w:rsidR="00C47911" w:rsidRPr="00C47911" w:rsidRDefault="00C47911" w:rsidP="001F43A4">
            <w:pPr>
              <w:spacing w:after="0" w:line="360" w:lineRule="auto"/>
              <w:jc w:val="both"/>
              <w:rPr>
                <w:rFonts w:ascii="GHEA Grapalat" w:hAnsi="GHEA Grapalat"/>
                <w:b/>
                <w:sz w:val="24"/>
                <w:lang w:val="hy-AM"/>
              </w:rPr>
            </w:pPr>
            <w:r w:rsidRPr="00C47911">
              <w:rPr>
                <w:rFonts w:ascii="GHEA Grapalat" w:hAnsi="GHEA Grapalat"/>
                <w:b/>
                <w:sz w:val="24"/>
                <w:lang w:val="hy-AM"/>
              </w:rPr>
              <w:t xml:space="preserve">Չի ընդունվել: </w:t>
            </w:r>
          </w:p>
          <w:p w14:paraId="39593833" w14:textId="2A254AB1" w:rsidR="00C47911" w:rsidRPr="00C47911" w:rsidRDefault="00C47911" w:rsidP="001F43A4">
            <w:pPr>
              <w:spacing w:after="0" w:line="360" w:lineRule="auto"/>
              <w:jc w:val="both"/>
              <w:rPr>
                <w:rFonts w:ascii="GHEA Grapalat" w:hAnsi="GHEA Grapalat"/>
                <w:b/>
                <w:sz w:val="24"/>
                <w:lang w:val="hy-AM"/>
              </w:rPr>
            </w:pPr>
            <w:r w:rsidRPr="00C47911">
              <w:rPr>
                <w:rFonts w:ascii="GHEA Grapalat" w:hAnsi="GHEA Grapalat"/>
                <w:sz w:val="24"/>
                <w:lang w:val="hy-AM"/>
              </w:rPr>
              <w:t>Նախագծում կատարվել է փոփոխություն, որով 12-րդ հոդվածի 2.2-րդ մասն ուժը կորցրած է ճանաչվել</w:t>
            </w:r>
            <w:r w:rsidRPr="00B87E0B">
              <w:rPr>
                <w:sz w:val="24"/>
                <w:szCs w:val="24"/>
                <w:lang w:val="hy-AM"/>
              </w:rPr>
              <w:t xml:space="preserve">: </w:t>
            </w:r>
          </w:p>
        </w:tc>
      </w:tr>
      <w:tr w:rsidR="00C47911" w:rsidRPr="00465721" w14:paraId="3E934713" w14:textId="77777777" w:rsidTr="008577F0">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C388A37" w14:textId="77777777" w:rsidR="00C47911" w:rsidRPr="00096158" w:rsidRDefault="00C47911" w:rsidP="001F43A4">
            <w:pPr>
              <w:spacing w:line="360" w:lineRule="auto"/>
              <w:ind w:firstLine="720"/>
              <w:jc w:val="both"/>
              <w:rPr>
                <w:rFonts w:ascii="GHEA Grapalat" w:hAnsi="GHEA Grapalat"/>
                <w:sz w:val="24"/>
                <w:lang w:val="hy-AM"/>
              </w:rPr>
            </w:pPr>
            <w:r w:rsidRPr="00C47911">
              <w:rPr>
                <w:rFonts w:ascii="GHEA Grapalat" w:hAnsi="GHEA Grapalat"/>
                <w:sz w:val="24"/>
                <w:lang w:val="hy-AM"/>
              </w:rPr>
              <w:t>4. Նախագծի 2-րդ հոդվածի 1-ին մասով նոր խմբագրությամբ շարադրվող Օրենքի 24-րդ հոդվածի 1-ին մասի 2-րդ պարբերության համաձայն՝ Պարտադիր կենսաթոշակային ֆոնդի կառավարիչը, բացի կենսաթոշակային ֆոնդերից, իրավունք ունի կառավարելու «Ներդրումային ֆոնդերի մասին» Հայաստանի Հանրապետության օրենքով սահմանված այլ ներդրումային ֆոնդեր: Ընդ որում, մասնագիտացված ներդրումային ֆոնդ (այդ թվում՝ ոչ հրապարակային) կառավարելու համար անհրաժեշտ է</w:t>
            </w:r>
            <w:r w:rsidRPr="00096158">
              <w:rPr>
                <w:rFonts w:ascii="GHEA Grapalat" w:hAnsi="GHEA Grapalat"/>
                <w:sz w:val="24"/>
                <w:lang w:val="hy-AM"/>
              </w:rPr>
              <w:t xml:space="preserve"> </w:t>
            </w:r>
            <w:r w:rsidRPr="00096158">
              <w:rPr>
                <w:rFonts w:ascii="GHEA Grapalat" w:hAnsi="GHEA Grapalat"/>
                <w:b/>
                <w:sz w:val="24"/>
                <w:lang w:val="hy-AM"/>
              </w:rPr>
              <w:t>Կենտրոնական բանկի նախնական համաձայնությունը</w:t>
            </w:r>
            <w:r w:rsidRPr="00096158">
              <w:rPr>
                <w:rFonts w:ascii="GHEA Grapalat" w:hAnsi="GHEA Grapalat"/>
                <w:sz w:val="24"/>
                <w:lang w:val="hy-AM"/>
              </w:rPr>
              <w:t xml:space="preserve">: Կենտրոնական բանկը կարող է </w:t>
            </w:r>
            <w:r w:rsidRPr="00096158">
              <w:rPr>
                <w:rFonts w:ascii="GHEA Grapalat" w:hAnsi="GHEA Grapalat"/>
                <w:b/>
                <w:sz w:val="24"/>
                <w:lang w:val="hy-AM"/>
              </w:rPr>
              <w:t>մերժել համաձայնության տրամադրումը</w:t>
            </w:r>
            <w:r w:rsidRPr="00096158">
              <w:rPr>
                <w:rFonts w:ascii="GHEA Grapalat" w:hAnsi="GHEA Grapalat"/>
                <w:sz w:val="24"/>
                <w:lang w:val="hy-AM"/>
              </w:rPr>
              <w:t xml:space="preserve">, եթե </w:t>
            </w:r>
            <w:r w:rsidRPr="00096158">
              <w:rPr>
                <w:rFonts w:ascii="GHEA Grapalat" w:hAnsi="GHEA Grapalat"/>
                <w:sz w:val="24"/>
                <w:lang w:val="hy-AM"/>
              </w:rPr>
              <w:lastRenderedPageBreak/>
              <w:t>կենսաթոշակային ֆոնդի կառավարիչը չունի բավարար ընթացակարգեր և պատշաճ ներքին հսկողության համակարգ, որոնք կապահովեն այդպիսի ներդրումային ֆոնդերի կառավարման դեպքում իր կողմից կառավարվող կենսաթոշակային ֆոնդերի մասնակիցների լավագույն շահերի պաշտպանությունը, և (կամ) այդպիսի ներդրումային ֆոնդերի կառավարման դեպքում կվտանգվեն իր կողմից կառավարվող կենսաթոշակային ֆոնդերի մասնակիցների շահերը:</w:t>
            </w:r>
          </w:p>
          <w:p w14:paraId="001B4D74" w14:textId="77777777" w:rsidR="00C47911" w:rsidRPr="00096158" w:rsidRDefault="00C47911" w:rsidP="001F43A4">
            <w:pPr>
              <w:spacing w:line="360" w:lineRule="auto"/>
              <w:ind w:firstLine="720"/>
              <w:jc w:val="both"/>
              <w:rPr>
                <w:rFonts w:ascii="GHEA Grapalat" w:hAnsi="GHEA Grapalat"/>
                <w:sz w:val="24"/>
                <w:lang w:val="hy-AM"/>
              </w:rPr>
            </w:pPr>
            <w:r w:rsidRPr="00096158">
              <w:rPr>
                <w:rFonts w:ascii="GHEA Grapalat" w:hAnsi="GHEA Grapalat"/>
                <w:sz w:val="24"/>
                <w:lang w:val="hy-AM"/>
              </w:rPr>
              <w:t>Նշված կարգավորումից պարզ չէ, թե ինչ կարգով է տրամադրվելու Կենտրոնական բանկի նախնական համաձայնությունը կամ մերժումը, ուստի գտնում ենք, որ Նախագծի    2-րդ հոդվածի 1-ին մասով նոր խմբագրությամբ շարադրվող Օրենքի 24-րդ հոդվածի 1-ին մասի 2-րդ պարբերությումը ունի հստակեցման կարիք:</w:t>
            </w:r>
          </w:p>
          <w:p w14:paraId="32771D14" w14:textId="77777777" w:rsidR="00C47911" w:rsidRPr="00096158" w:rsidRDefault="00C47911" w:rsidP="001F43A4">
            <w:pPr>
              <w:spacing w:line="360" w:lineRule="auto"/>
              <w:ind w:firstLine="720"/>
              <w:jc w:val="both"/>
              <w:rPr>
                <w:rFonts w:ascii="GHEA Grapalat" w:hAnsi="GHEA Grapalat"/>
                <w:sz w:val="24"/>
                <w:lang w:val="hy-AM"/>
              </w:rPr>
            </w:pPr>
            <w:r w:rsidRPr="00096158">
              <w:rPr>
                <w:rFonts w:ascii="GHEA Grapalat" w:hAnsi="GHEA Grapalat"/>
                <w:sz w:val="24"/>
                <w:lang w:val="hy-AM"/>
              </w:rPr>
              <w:t>Բացի այդ, հիմք ընդունելով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և հաշվի առնելով այն հանգամանքը, որ Նախագծի 2-րդ հոդվածի 1-ին մասով նոր խմբագրությամբ շարադրվող Օրենքի 24-րդ հոդվածի 1-ին մասի 2-րդ պարբերությունը բովանդակային առումով առանձին կարգավրում է՝ անհրաժեշտ է Նախագծի 2-րդ հոդվածի 1-ին մասով նոր խմբագրությամբ շարադրվող Օրենքի 24-րդ հոդվածի 1-ին մասի 2-րդ պարբերությունը համարակալել և այն նախատեսել առանձին մասով:</w:t>
            </w:r>
          </w:p>
          <w:p w14:paraId="1EA35C1D" w14:textId="77777777" w:rsidR="00C47911" w:rsidRPr="00096158" w:rsidRDefault="00C47911" w:rsidP="001F43A4">
            <w:pPr>
              <w:spacing w:line="360" w:lineRule="auto"/>
              <w:ind w:firstLine="720"/>
              <w:jc w:val="both"/>
              <w:rPr>
                <w:rFonts w:ascii="GHEA Grapalat" w:hAnsi="GHEA Grapalat"/>
                <w:sz w:val="24"/>
                <w:lang w:val="hy-AM"/>
              </w:rPr>
            </w:pPr>
            <w:r w:rsidRPr="00096158">
              <w:rPr>
                <w:rFonts w:ascii="GHEA Grapalat" w:hAnsi="GHEA Grapalat"/>
                <w:sz w:val="24"/>
                <w:lang w:val="hy-AM"/>
              </w:rPr>
              <w:lastRenderedPageBreak/>
              <w:t>Վերոգրյալի հետ մեկտեղ՝ անհրաժեշտ է վերանայել Նախագծի 2-րդ հոդվածի 1-ին մասով նոր խմբագրությամբ շարադրվող Օրենքի 24-րդ հոդվածի 1-ին մասի 2-րդ պարբերությունում «և(կամ)» ձևակերպումը, նկատի ունենալով «Նորմատիվ իրավական ակտերի մասին» օրենքի 16-րդ հոդվածի պահանջները: Նույն դիտարկումը վերաբերում է Նախագծի 6-րդ հոդվածի 1-ին մասի 5-րդ կետին:</w:t>
            </w:r>
          </w:p>
          <w:p w14:paraId="57895753" w14:textId="77777777" w:rsidR="00C47911" w:rsidRPr="00C47911" w:rsidRDefault="00C47911" w:rsidP="001F43A4">
            <w:pPr>
              <w:spacing w:line="360" w:lineRule="auto"/>
              <w:ind w:firstLine="720"/>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3603FAB1" w14:textId="77777777" w:rsidR="00C47911" w:rsidRPr="00096158" w:rsidRDefault="00C47911" w:rsidP="001F43A4">
            <w:pPr>
              <w:spacing w:line="360" w:lineRule="auto"/>
              <w:rPr>
                <w:rFonts w:ascii="GHEA Grapalat" w:hAnsi="GHEA Grapalat"/>
                <w:b/>
                <w:sz w:val="24"/>
                <w:lang w:val="hy-AM"/>
              </w:rPr>
            </w:pPr>
            <w:r w:rsidRPr="00096158">
              <w:rPr>
                <w:rFonts w:ascii="GHEA Grapalat" w:hAnsi="GHEA Grapalat"/>
                <w:b/>
                <w:sz w:val="24"/>
                <w:lang w:val="hy-AM"/>
              </w:rPr>
              <w:lastRenderedPageBreak/>
              <w:t xml:space="preserve">Ընդունվել է մասնակի: </w:t>
            </w:r>
          </w:p>
          <w:p w14:paraId="51B52B8C" w14:textId="77777777" w:rsidR="00C47911" w:rsidRPr="00096158" w:rsidRDefault="00C47911" w:rsidP="001F43A4">
            <w:pPr>
              <w:spacing w:line="360" w:lineRule="auto"/>
              <w:rPr>
                <w:rFonts w:ascii="GHEA Grapalat" w:hAnsi="GHEA Grapalat"/>
                <w:sz w:val="24"/>
                <w:lang w:val="hy-AM"/>
              </w:rPr>
            </w:pPr>
            <w:r w:rsidRPr="00096158">
              <w:rPr>
                <w:rFonts w:ascii="GHEA Grapalat" w:hAnsi="GHEA Grapalat"/>
                <w:sz w:val="24"/>
                <w:lang w:val="hy-AM"/>
              </w:rPr>
              <w:t xml:space="preserve">Կենտրոնական բանկի կողմից նախնական համաձայնության տրամադրումը ընդունված ստանդարտ գործընթաց է, որը կիրառվում է ֆինանսական </w:t>
            </w:r>
            <w:r w:rsidRPr="00096158">
              <w:rPr>
                <w:rFonts w:ascii="GHEA Grapalat" w:hAnsi="GHEA Grapalat"/>
                <w:sz w:val="24"/>
                <w:lang w:val="hy-AM"/>
              </w:rPr>
              <w:lastRenderedPageBreak/>
              <w:t xml:space="preserve">կազմակերպությունների վերահսկողության շրջանակներում։ Նմանատիպ դրույթներ նախատեսված են նաև Կենտրոնական բանկի կողմից վերահսկվող անձանց վերաբերյալ այլ իրավական ակտերում, օրինակ՝ «Ներդրումային ֆոնդերի մասին» օրենքի 37-րդ հոդվածի 1-ին մասով:  </w:t>
            </w:r>
          </w:p>
          <w:p w14:paraId="2E546C22" w14:textId="77777777" w:rsidR="00C47911" w:rsidRPr="00B87E0B" w:rsidRDefault="00C47911" w:rsidP="001F43A4">
            <w:pPr>
              <w:spacing w:line="360" w:lineRule="auto"/>
              <w:rPr>
                <w:sz w:val="24"/>
                <w:szCs w:val="24"/>
                <w:lang w:val="hy-AM"/>
              </w:rPr>
            </w:pPr>
          </w:p>
          <w:p w14:paraId="77C518C2" w14:textId="77777777" w:rsidR="00C47911" w:rsidRPr="00096158" w:rsidRDefault="00C47911" w:rsidP="001F43A4">
            <w:pPr>
              <w:spacing w:line="360" w:lineRule="auto"/>
              <w:rPr>
                <w:rFonts w:ascii="GHEA Grapalat" w:hAnsi="GHEA Grapalat"/>
                <w:sz w:val="24"/>
                <w:lang w:val="hy-AM"/>
              </w:rPr>
            </w:pPr>
            <w:r w:rsidRPr="00096158">
              <w:rPr>
                <w:rFonts w:ascii="GHEA Grapalat" w:hAnsi="GHEA Grapalat"/>
                <w:sz w:val="24"/>
                <w:lang w:val="hy-AM"/>
              </w:rPr>
              <w:t xml:space="preserve">Ինչ վերաբերում է նախագծի 2-րդ հոդվածում նախատեսվող՝ օրենքի 24-րդ հոդվածի 1-ին մասի 2-րդ պարբերության նոր խմբագրությամբ սահմանմանը, նախագծում կատարվել է փոփոխություն, որով այն սահմանվել է առանձին՝ 1.1-ին մասով: </w:t>
            </w:r>
          </w:p>
          <w:p w14:paraId="5F53C475" w14:textId="77777777" w:rsidR="00C47911" w:rsidRPr="00096158" w:rsidRDefault="00C47911" w:rsidP="001F43A4">
            <w:pPr>
              <w:spacing w:line="360" w:lineRule="auto"/>
              <w:rPr>
                <w:rFonts w:ascii="GHEA Grapalat" w:hAnsi="GHEA Grapalat"/>
                <w:sz w:val="24"/>
                <w:lang w:val="hy-AM"/>
              </w:rPr>
            </w:pPr>
          </w:p>
          <w:p w14:paraId="4AE7ED9C" w14:textId="2BA4B19E" w:rsidR="00C47911" w:rsidRPr="00C47911" w:rsidRDefault="00C47911" w:rsidP="001F43A4">
            <w:pPr>
              <w:spacing w:line="360" w:lineRule="auto"/>
              <w:rPr>
                <w:rFonts w:ascii="GHEA Grapalat" w:hAnsi="GHEA Grapalat"/>
                <w:b/>
                <w:sz w:val="24"/>
                <w:lang w:val="hy-AM"/>
              </w:rPr>
            </w:pPr>
            <w:r w:rsidRPr="00096158">
              <w:rPr>
                <w:rFonts w:ascii="GHEA Grapalat" w:hAnsi="GHEA Grapalat"/>
                <w:sz w:val="24"/>
                <w:lang w:val="hy-AM"/>
              </w:rPr>
              <w:lastRenderedPageBreak/>
              <w:t>Նախագծում «և(կամ)»-ը փոխարինվել են «կամ»-ով:</w:t>
            </w:r>
          </w:p>
        </w:tc>
      </w:tr>
      <w:tr w:rsidR="00C47911" w:rsidRPr="00465721" w14:paraId="10CF16E4" w14:textId="77777777" w:rsidTr="008577F0">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7F00B78" w14:textId="77777777" w:rsidR="00C47911" w:rsidRPr="00096158" w:rsidRDefault="00C47911" w:rsidP="001F43A4">
            <w:pPr>
              <w:spacing w:line="360" w:lineRule="auto"/>
              <w:ind w:firstLine="720"/>
              <w:jc w:val="both"/>
              <w:rPr>
                <w:rFonts w:ascii="GHEA Grapalat" w:hAnsi="GHEA Grapalat"/>
                <w:sz w:val="24"/>
                <w:lang w:val="hy-AM"/>
              </w:rPr>
            </w:pPr>
            <w:r w:rsidRPr="00096158">
              <w:rPr>
                <w:rFonts w:ascii="GHEA Grapalat" w:hAnsi="GHEA Grapalat"/>
                <w:sz w:val="24"/>
                <w:lang w:val="hy-AM"/>
              </w:rPr>
              <w:lastRenderedPageBreak/>
              <w:t xml:space="preserve">5. Նախագծի 5-րդ հոդվածի 1-ին մասի 1-ին կետով նախատեսվող լրացման արդյունքում անհրաժեշտություն կառաջանա նաև Օրենքի 38-րդ հոդվածի 3-րդ մասի 5-րդ կետի </w:t>
            </w:r>
            <w:bookmarkStart w:id="13" w:name="_Hlk150162505"/>
            <w:r w:rsidRPr="00096158">
              <w:rPr>
                <w:rFonts w:ascii="GHEA Grapalat" w:hAnsi="GHEA Grapalat"/>
                <w:sz w:val="24"/>
                <w:lang w:val="hy-AM"/>
              </w:rPr>
              <w:t>«:» կետադրական նշանը փոխարինել «.» կետադրական նշանով</w:t>
            </w:r>
            <w:bookmarkEnd w:id="13"/>
            <w:r w:rsidRPr="00096158">
              <w:rPr>
                <w:rFonts w:ascii="GHEA Grapalat" w:hAnsi="GHEA Grapalat"/>
                <w:sz w:val="24"/>
                <w:lang w:val="hy-AM"/>
              </w:rPr>
              <w:t>:</w:t>
            </w:r>
          </w:p>
          <w:p w14:paraId="7DC9337F" w14:textId="77777777" w:rsidR="00C47911" w:rsidRPr="00C47911" w:rsidRDefault="00C47911" w:rsidP="001F43A4">
            <w:pPr>
              <w:spacing w:line="360" w:lineRule="auto"/>
              <w:ind w:firstLine="720"/>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1EF49C8A" w14:textId="77777777" w:rsidR="00C47911" w:rsidRPr="00096158" w:rsidRDefault="00C47911" w:rsidP="001F43A4">
            <w:pPr>
              <w:spacing w:line="360" w:lineRule="auto"/>
              <w:rPr>
                <w:rFonts w:ascii="GHEA Grapalat" w:hAnsi="GHEA Grapalat"/>
                <w:b/>
                <w:sz w:val="24"/>
                <w:lang w:val="hy-AM"/>
              </w:rPr>
            </w:pPr>
            <w:r w:rsidRPr="00096158">
              <w:rPr>
                <w:rFonts w:ascii="GHEA Grapalat" w:hAnsi="GHEA Grapalat"/>
                <w:b/>
                <w:sz w:val="24"/>
                <w:lang w:val="hy-AM"/>
              </w:rPr>
              <w:t xml:space="preserve">Ընդունվել է: </w:t>
            </w:r>
          </w:p>
          <w:p w14:paraId="2AC98A65" w14:textId="2926187A" w:rsidR="00C47911" w:rsidRPr="00096158" w:rsidRDefault="00C47911" w:rsidP="001F43A4">
            <w:pPr>
              <w:spacing w:line="360" w:lineRule="auto"/>
              <w:rPr>
                <w:rFonts w:ascii="GHEA Grapalat" w:hAnsi="GHEA Grapalat"/>
                <w:sz w:val="24"/>
                <w:lang w:val="hy-AM"/>
              </w:rPr>
            </w:pPr>
            <w:r w:rsidRPr="00096158">
              <w:rPr>
                <w:rFonts w:ascii="GHEA Grapalat" w:hAnsi="GHEA Grapalat"/>
                <w:sz w:val="24"/>
                <w:lang w:val="hy-AM"/>
              </w:rPr>
              <w:t xml:space="preserve">Նախագծում կատարվել է փոփոխություն: </w:t>
            </w:r>
          </w:p>
        </w:tc>
      </w:tr>
      <w:tr w:rsidR="00C47911" w:rsidRPr="00465721" w14:paraId="5F37BD0E" w14:textId="77777777" w:rsidTr="008577F0">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C1AEDE7" w14:textId="77777777" w:rsidR="00C47911" w:rsidRPr="00096158" w:rsidRDefault="00C47911" w:rsidP="001F43A4">
            <w:pPr>
              <w:spacing w:line="360" w:lineRule="auto"/>
              <w:ind w:firstLine="720"/>
              <w:jc w:val="both"/>
              <w:rPr>
                <w:rFonts w:ascii="GHEA Grapalat" w:hAnsi="GHEA Grapalat"/>
                <w:sz w:val="24"/>
                <w:lang w:val="hy-AM"/>
              </w:rPr>
            </w:pPr>
            <w:r w:rsidRPr="00096158">
              <w:rPr>
                <w:rFonts w:ascii="GHEA Grapalat" w:hAnsi="GHEA Grapalat"/>
                <w:sz w:val="24"/>
                <w:lang w:val="hy-AM"/>
              </w:rPr>
              <w:t xml:space="preserve">6. Միևնույն ժամանակ, անհրաժեշտ է Նախագծի 1-ի, 5-րդ և 6-րդ հոդվածների կետերի համարակալումը վերանայել, դրանք համապատասխանեցնելով «Նորմատիվ իրավական ակտերի մասին» օրենքի 14-րդ հոդվածի 7-րդ մասի պահանջներին,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w:t>
            </w:r>
            <w:r w:rsidRPr="00096158">
              <w:rPr>
                <w:rFonts w:ascii="GHEA Grapalat" w:hAnsi="GHEA Grapalat"/>
                <w:b/>
                <w:sz w:val="24"/>
                <w:lang w:val="hy-AM"/>
              </w:rPr>
              <w:t>իսկ հոդվածների կետերի համարները` փակագծերով:…</w:t>
            </w:r>
            <w:r w:rsidRPr="00096158">
              <w:rPr>
                <w:rFonts w:ascii="GHEA Grapalat" w:hAnsi="GHEA Grapalat"/>
                <w:sz w:val="24"/>
                <w:lang w:val="hy-AM"/>
              </w:rPr>
              <w:t xml:space="preserve"> </w:t>
            </w:r>
          </w:p>
          <w:p w14:paraId="7E066FF5" w14:textId="77777777" w:rsidR="00C47911" w:rsidRPr="00C47911" w:rsidRDefault="00C47911" w:rsidP="001F43A4">
            <w:pPr>
              <w:spacing w:line="360" w:lineRule="auto"/>
              <w:ind w:firstLine="720"/>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50258824" w14:textId="77777777" w:rsidR="00C47911" w:rsidRPr="00096158" w:rsidRDefault="00C47911" w:rsidP="001F43A4">
            <w:pPr>
              <w:spacing w:line="360" w:lineRule="auto"/>
              <w:rPr>
                <w:rFonts w:ascii="GHEA Grapalat" w:hAnsi="GHEA Grapalat"/>
                <w:b/>
                <w:sz w:val="24"/>
                <w:lang w:val="hy-AM"/>
              </w:rPr>
            </w:pPr>
            <w:r w:rsidRPr="00096158">
              <w:rPr>
                <w:rFonts w:ascii="GHEA Grapalat" w:hAnsi="GHEA Grapalat"/>
                <w:b/>
                <w:sz w:val="24"/>
                <w:lang w:val="hy-AM"/>
              </w:rPr>
              <w:lastRenderedPageBreak/>
              <w:t xml:space="preserve">Ընդունվել է: </w:t>
            </w:r>
          </w:p>
          <w:p w14:paraId="5801FC45" w14:textId="4AE4A305" w:rsidR="00C47911" w:rsidRPr="00C47911" w:rsidRDefault="00C47911" w:rsidP="001F43A4">
            <w:pPr>
              <w:spacing w:line="360" w:lineRule="auto"/>
              <w:rPr>
                <w:rFonts w:ascii="GHEA Grapalat" w:hAnsi="GHEA Grapalat"/>
                <w:b/>
                <w:sz w:val="24"/>
                <w:lang w:val="hy-AM"/>
              </w:rPr>
            </w:pPr>
            <w:r w:rsidRPr="00096158">
              <w:rPr>
                <w:rFonts w:ascii="GHEA Grapalat" w:hAnsi="GHEA Grapalat"/>
                <w:sz w:val="24"/>
                <w:lang w:val="hy-AM"/>
              </w:rPr>
              <w:t>Նախագծում կատարվել են փոփոխություններ:</w:t>
            </w:r>
          </w:p>
        </w:tc>
      </w:tr>
      <w:tr w:rsidR="00816042" w:rsidRPr="000C30D7" w14:paraId="71128AB0" w14:textId="77777777" w:rsidTr="00A02D14">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1FDF95" w14:textId="6DE0D4B1" w:rsidR="00816042" w:rsidRPr="000C30D7" w:rsidRDefault="00816042" w:rsidP="00A02D14">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7</w:t>
            </w:r>
            <w:r w:rsidRPr="000C30D7">
              <w:rPr>
                <w:rFonts w:ascii="GHEA Grapalat" w:hAnsi="GHEA Grapalat"/>
                <w:b/>
                <w:color w:val="000000"/>
                <w:sz w:val="24"/>
                <w:szCs w:val="24"/>
                <w:lang w:val="hy-AM"/>
              </w:rPr>
              <w:t xml:space="preserve">. ՀՀ </w:t>
            </w:r>
            <w:r w:rsidRPr="00816042">
              <w:rPr>
                <w:rFonts w:ascii="GHEA Grapalat" w:hAnsi="GHEA Grapalat"/>
                <w:b/>
                <w:color w:val="000000"/>
                <w:sz w:val="24"/>
                <w:szCs w:val="24"/>
                <w:lang w:val="hy-AM"/>
              </w:rPr>
              <w:t>վարչապետի աշխատակազմի սոցիալական հարցերի</w:t>
            </w:r>
            <w:r>
              <w:rPr>
                <w:rFonts w:ascii="GHEA Grapalat" w:hAnsi="GHEA Grapalat"/>
                <w:b/>
                <w:color w:val="000000"/>
                <w:sz w:val="24"/>
                <w:szCs w:val="24"/>
                <w:lang w:val="hy-AM"/>
              </w:rPr>
              <w:t xml:space="preserve"> վարչություն</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49D0F9F8" w14:textId="2CBFC378" w:rsidR="00816042" w:rsidRPr="000C30D7" w:rsidRDefault="00816042" w:rsidP="00A02D14">
            <w:pPr>
              <w:spacing w:after="0" w:line="360" w:lineRule="auto"/>
              <w:jc w:val="center"/>
              <w:rPr>
                <w:rFonts w:ascii="GHEA Grapalat" w:hAnsi="GHEA Grapalat"/>
                <w:b/>
                <w:color w:val="000000"/>
                <w:sz w:val="24"/>
                <w:szCs w:val="24"/>
                <w:highlight w:val="yellow"/>
                <w:lang w:val="hy-AM"/>
              </w:rPr>
            </w:pPr>
            <w:r>
              <w:rPr>
                <w:rFonts w:ascii="GHEA Grapalat" w:hAnsi="GHEA Grapalat"/>
                <w:b/>
                <w:color w:val="000000"/>
                <w:sz w:val="24"/>
                <w:szCs w:val="24"/>
                <w:lang w:val="hy-AM"/>
              </w:rPr>
              <w:t>31.01.2024</w:t>
            </w:r>
            <w:r w:rsidRPr="00341925">
              <w:rPr>
                <w:rFonts w:ascii="GHEA Grapalat" w:hAnsi="GHEA Grapalat"/>
                <w:b/>
                <w:color w:val="000000"/>
                <w:sz w:val="24"/>
                <w:szCs w:val="24"/>
                <w:lang w:val="hy-AM"/>
              </w:rPr>
              <w:tab/>
            </w:r>
          </w:p>
        </w:tc>
      </w:tr>
      <w:tr w:rsidR="00816042" w:rsidRPr="000C30D7" w14:paraId="68AA7044" w14:textId="77777777" w:rsidTr="00A02D14">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5F7BD8" w14:textId="77777777" w:rsidR="00816042" w:rsidRPr="000C30D7" w:rsidRDefault="00816042" w:rsidP="00A02D14">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3D1EFBB0" w14:textId="6FFA0AE8" w:rsidR="00816042" w:rsidRPr="000C30D7" w:rsidRDefault="00816042" w:rsidP="00A02D14">
            <w:pPr>
              <w:spacing w:after="0" w:line="360" w:lineRule="auto"/>
              <w:jc w:val="center"/>
              <w:rPr>
                <w:rFonts w:ascii="GHEA Grapalat" w:hAnsi="GHEA Grapalat"/>
                <w:b/>
                <w:color w:val="000000"/>
                <w:sz w:val="24"/>
                <w:szCs w:val="24"/>
                <w:highlight w:val="yellow"/>
                <w:lang w:val="hy-AM"/>
              </w:rPr>
            </w:pPr>
            <w:r w:rsidRPr="00816042">
              <w:rPr>
                <w:rFonts w:ascii="GHEA Grapalat" w:eastAsia="Calibri" w:hAnsi="GHEA Grapalat"/>
                <w:b/>
                <w:color w:val="00000A"/>
                <w:sz w:val="24"/>
                <w:szCs w:val="24"/>
                <w:lang w:val="hy-AM"/>
              </w:rPr>
              <w:t>02/11.4/3677-2024</w:t>
            </w:r>
          </w:p>
        </w:tc>
      </w:tr>
      <w:tr w:rsidR="00816042" w:rsidRPr="00465721" w14:paraId="7D3113D6" w14:textId="77777777" w:rsidTr="00A02D14">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4195F8C" w14:textId="7FC0320C" w:rsidR="00530CE1" w:rsidRPr="00530CE1" w:rsidRDefault="00530CE1" w:rsidP="00530CE1">
            <w:pPr>
              <w:spacing w:after="0" w:line="360" w:lineRule="auto"/>
              <w:jc w:val="both"/>
              <w:rPr>
                <w:rFonts w:ascii="GHEA Grapalat" w:hAnsi="GHEA Grapalat"/>
                <w:sz w:val="24"/>
                <w:lang w:val="hy-AM"/>
              </w:rPr>
            </w:pPr>
            <w:r w:rsidRPr="00530CE1">
              <w:rPr>
                <w:rFonts w:ascii="GHEA Grapalat" w:hAnsi="GHEA Grapalat"/>
                <w:sz w:val="24"/>
                <w:lang w:val="hy-AM"/>
              </w:rPr>
              <w:t xml:space="preserve">        1. Նախագծի 1-ին հոդվածի 1-ին մասը լրացուցիչ պարզաբանման կարիք ունի, քանի որ մասնակիցների ռեեստրը վարողին ներկայացված որևէ դիմումում նշված էլեկտրոնային փոստի հասցեն կարող է այլևս գոյություն չունենալ կամ լինել այնպիսի հասցե, որին անձը չէր ցանկանա ստանալ տեղեկատվությունը (օրինակ՝ գործնական էլ.փոստի հասցե):</w:t>
            </w:r>
          </w:p>
          <w:p w14:paraId="746249A7" w14:textId="77777777" w:rsidR="00816042" w:rsidRPr="00530CE1" w:rsidRDefault="00530CE1" w:rsidP="00530CE1">
            <w:pPr>
              <w:spacing w:after="0" w:line="360" w:lineRule="auto"/>
              <w:jc w:val="both"/>
              <w:rPr>
                <w:rFonts w:ascii="GHEA Grapalat" w:hAnsi="GHEA Grapalat"/>
                <w:sz w:val="24"/>
                <w:lang w:val="hy-AM"/>
              </w:rPr>
            </w:pPr>
            <w:r w:rsidRPr="00530CE1">
              <w:rPr>
                <w:rFonts w:ascii="GHEA Grapalat" w:hAnsi="GHEA Grapalat"/>
                <w:sz w:val="24"/>
                <w:lang w:val="hy-AM"/>
              </w:rPr>
              <w:t xml:space="preserve">        Բացի այդ կարգավորված չէ, թե էլեկտրոնային հասցեի բացակայության դեպքում ինչպես է անձին տրամադրվելու տեղեկատվությունը:</w:t>
            </w:r>
          </w:p>
          <w:p w14:paraId="79B07384" w14:textId="688F03F4" w:rsidR="00530CE1" w:rsidRPr="00530CE1" w:rsidRDefault="00530CE1" w:rsidP="00530CE1">
            <w:pPr>
              <w:spacing w:after="0" w:line="360" w:lineRule="auto"/>
              <w:jc w:val="both"/>
              <w:rPr>
                <w:rFonts w:ascii="GHEA Grapalat" w:hAnsi="GHEA Grapalat"/>
                <w:sz w:val="24"/>
                <w:lang w:val="hy-AM"/>
              </w:rPr>
            </w:pPr>
            <w:r w:rsidRPr="00530CE1">
              <w:rPr>
                <w:rFonts w:ascii="GHEA Grapalat" w:hAnsi="GHEA Grapalat"/>
                <w:sz w:val="24"/>
                <w:lang w:val="hy-AM"/>
              </w:rPr>
              <w:t xml:space="preserve">          2. Պարզաբանման կարիք ունի նախագծի 4-րդ հոդվածով նախատեսվող տոկոսային փոփոխության նպատակայնությունը:</w:t>
            </w:r>
          </w:p>
          <w:p w14:paraId="06D7820C" w14:textId="20F33377" w:rsidR="00530CE1" w:rsidRPr="00530CE1" w:rsidRDefault="00530CE1" w:rsidP="00530CE1">
            <w:pPr>
              <w:spacing w:after="0" w:line="360" w:lineRule="auto"/>
              <w:jc w:val="both"/>
              <w:rPr>
                <w:rFonts w:ascii="GHEA Grapalat" w:hAnsi="GHEA Grapalat"/>
                <w:sz w:val="24"/>
                <w:lang w:val="hy-AM"/>
              </w:rPr>
            </w:pPr>
            <w:r w:rsidRPr="00530CE1">
              <w:rPr>
                <w:rFonts w:ascii="GHEA Grapalat" w:hAnsi="GHEA Grapalat"/>
                <w:sz w:val="24"/>
                <w:lang w:val="hy-AM"/>
              </w:rPr>
              <w:t xml:space="preserve">       3.</w:t>
            </w:r>
            <w:r>
              <w:rPr>
                <w:rFonts w:ascii="GHEA Grapalat" w:hAnsi="GHEA Grapalat"/>
                <w:sz w:val="24"/>
                <w:lang w:val="hy-AM"/>
              </w:rPr>
              <w:t xml:space="preserve"> </w:t>
            </w:r>
            <w:r w:rsidRPr="00530CE1">
              <w:rPr>
                <w:rFonts w:ascii="GHEA Grapalat" w:hAnsi="GHEA Grapalat"/>
                <w:sz w:val="24"/>
                <w:lang w:val="hy-AM"/>
              </w:rPr>
              <w:t>Նախագծի 5-րդ հոդվածով նախատեսվում է, որ կենտրոնական բանկի նորմատիվ իրավական ակտերով կարող են սահմանվել թողարկողների ...........գործարքների նկատմամբ նվազագույն չափանիշներ և պայմաններ: Անհասկանալի է, թե ինչ սկզբունքով և ինչ պայմաններից ելնելով է որոշվելու սահմանել վերոնշյալը, թե ոչ:</w:t>
            </w:r>
          </w:p>
          <w:p w14:paraId="14A4B677" w14:textId="07E61653" w:rsidR="00530CE1" w:rsidRPr="00530CE1" w:rsidRDefault="00530CE1" w:rsidP="00530CE1">
            <w:pPr>
              <w:spacing w:after="0" w:line="360" w:lineRule="auto"/>
              <w:jc w:val="both"/>
              <w:rPr>
                <w:rFonts w:ascii="GHEA Grapalat" w:hAnsi="GHEA Grapalat"/>
                <w:sz w:val="24"/>
                <w:lang w:val="hy-AM"/>
              </w:rPr>
            </w:pPr>
            <w:r w:rsidRPr="00530CE1">
              <w:rPr>
                <w:rFonts w:ascii="GHEA Grapalat" w:hAnsi="GHEA Grapalat"/>
                <w:sz w:val="24"/>
                <w:lang w:val="hy-AM"/>
              </w:rPr>
              <w:t xml:space="preserve">        </w:t>
            </w:r>
            <w:r>
              <w:rPr>
                <w:rFonts w:ascii="GHEA Grapalat" w:hAnsi="GHEA Grapalat"/>
                <w:sz w:val="24"/>
                <w:lang w:val="hy-AM"/>
              </w:rPr>
              <w:t xml:space="preserve">4. </w:t>
            </w:r>
            <w:r w:rsidRPr="00530CE1">
              <w:rPr>
                <w:rFonts w:ascii="GHEA Grapalat" w:hAnsi="GHEA Grapalat"/>
                <w:sz w:val="24"/>
                <w:lang w:val="hy-AM"/>
              </w:rPr>
              <w:t>Առաջարկում ենք ևս մեկ անգամ վերանայել նախագծի վերաբերյալ շահագրգիռ մարմինների կողմից ներկայացված առաջարկները և դրանց վերաբերյալ պարզաբանումները, մասնավորապես՝ ընդունված/չընդունված լինելու փաստը:</w:t>
            </w:r>
          </w:p>
          <w:p w14:paraId="0DF8BE3D" w14:textId="6C4CCD27" w:rsidR="00530CE1" w:rsidRPr="00530CE1" w:rsidRDefault="00530CE1" w:rsidP="00530CE1">
            <w:pPr>
              <w:spacing w:after="0" w:line="360" w:lineRule="auto"/>
              <w:jc w:val="both"/>
              <w:rPr>
                <w:rFonts w:ascii="GHEA Grapalat" w:hAnsi="GHEA Grapalat"/>
                <w:sz w:val="24"/>
                <w:lang w:val="hy-AM"/>
              </w:rPr>
            </w:pPr>
            <w:r w:rsidRPr="00530CE1">
              <w:rPr>
                <w:rFonts w:ascii="GHEA Grapalat" w:hAnsi="GHEA Grapalat"/>
                <w:sz w:val="24"/>
                <w:lang w:val="hy-AM"/>
              </w:rPr>
              <w:lastRenderedPageBreak/>
              <w:t xml:space="preserve">        5.</w:t>
            </w:r>
            <w:r>
              <w:rPr>
                <w:rFonts w:ascii="GHEA Grapalat" w:hAnsi="GHEA Grapalat"/>
                <w:sz w:val="24"/>
                <w:lang w:val="hy-AM"/>
              </w:rPr>
              <w:t xml:space="preserve"> </w:t>
            </w:r>
            <w:r w:rsidRPr="00530CE1">
              <w:rPr>
                <w:rFonts w:ascii="GHEA Grapalat" w:hAnsi="GHEA Grapalat"/>
                <w:sz w:val="24"/>
                <w:lang w:val="hy-AM"/>
              </w:rPr>
              <w:t>Նախագծին կից հիմնավորման 8-րդ բաժնում նշված է, որ օրենքի նախագծի ընդունման կապակցությամբ այլ նորմատիվ իրավական ակտերի ընդունման անհրաժեշտություն առկա չէ: Նշվածը լրացուցիչ քննարկման կարիք ունի, քանի որ առնվազն նախագծի 1-ին հոդվածի 4-րդ մասով նախատեսվող փոփոխության արդյունքում այդպիսի անհրաժեշտություն առաջանալու է:</w:t>
            </w:r>
          </w:p>
          <w:p w14:paraId="5197A213" w14:textId="77777777" w:rsidR="00530CE1" w:rsidRPr="00530CE1" w:rsidRDefault="00530CE1" w:rsidP="00530CE1">
            <w:pPr>
              <w:spacing w:after="0" w:line="360" w:lineRule="auto"/>
              <w:jc w:val="both"/>
              <w:rPr>
                <w:rFonts w:ascii="GHEA Grapalat" w:hAnsi="GHEA Grapalat"/>
                <w:sz w:val="24"/>
                <w:lang w:val="hy-AM"/>
              </w:rPr>
            </w:pPr>
          </w:p>
          <w:p w14:paraId="6DA1DF08" w14:textId="1E992662" w:rsidR="00530CE1" w:rsidRPr="00530CE1" w:rsidRDefault="00530CE1" w:rsidP="00530CE1">
            <w:pPr>
              <w:spacing w:after="0" w:line="360" w:lineRule="auto"/>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vAlign w:val="center"/>
          </w:tcPr>
          <w:p w14:paraId="63B15047" w14:textId="74D34DD2" w:rsidR="00816042" w:rsidRPr="001E0445" w:rsidRDefault="00E856AD" w:rsidP="007246CA">
            <w:pPr>
              <w:pStyle w:val="ListParagraph"/>
              <w:numPr>
                <w:ilvl w:val="0"/>
                <w:numId w:val="45"/>
              </w:numPr>
              <w:spacing w:before="100" w:beforeAutospacing="1" w:after="0" w:line="360" w:lineRule="auto"/>
              <w:ind w:left="138" w:hanging="62"/>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r w:rsidR="001E0445" w:rsidRPr="001E0445">
              <w:rPr>
                <w:rFonts w:ascii="GHEA Grapalat" w:hAnsi="GHEA Grapalat"/>
                <w:b/>
                <w:sz w:val="24"/>
                <w:szCs w:val="24"/>
                <w:lang w:val="hy-AM"/>
              </w:rPr>
              <w:t xml:space="preserve">: </w:t>
            </w:r>
            <w:r w:rsidR="00FC0CC6" w:rsidRPr="00FC0CC6">
              <w:rPr>
                <w:rFonts w:ascii="GHEA Grapalat" w:hAnsi="GHEA Grapalat"/>
                <w:sz w:val="24"/>
                <w:szCs w:val="24"/>
                <w:lang w:val="hy-AM"/>
              </w:rPr>
              <w:t>Նախկին խմբագրությամբ թույլատրվում էր նաև գործատուի կողմից մասնակցի համար էլ</w:t>
            </w:r>
            <w:r w:rsidR="00FC0CC6" w:rsidRPr="009A276F">
              <w:rPr>
                <w:rFonts w:ascii="GHEA Grapalat" w:hAnsi="GHEA Grapalat"/>
                <w:sz w:val="24"/>
                <w:szCs w:val="24"/>
                <w:lang w:val="hy-AM"/>
              </w:rPr>
              <w:t>.</w:t>
            </w:r>
            <w:r w:rsidR="00FC0CC6" w:rsidRPr="00FC0CC6">
              <w:rPr>
                <w:rFonts w:ascii="GHEA Grapalat" w:hAnsi="GHEA Grapalat"/>
                <w:sz w:val="24"/>
                <w:szCs w:val="24"/>
                <w:lang w:val="hy-AM"/>
              </w:rPr>
              <w:t>փոստի տրամադրում, որը հանվել է։ Այսպիսով, մ</w:t>
            </w:r>
            <w:r w:rsidR="00E644A4" w:rsidRPr="00E644A4">
              <w:rPr>
                <w:rFonts w:ascii="GHEA Grapalat" w:hAnsi="GHEA Grapalat"/>
                <w:bCs/>
                <w:sz w:val="24"/>
                <w:szCs w:val="24"/>
                <w:lang w:val="hy-AM"/>
              </w:rPr>
              <w:t>ասնակից</w:t>
            </w:r>
            <w:r w:rsidR="00FC0CC6">
              <w:rPr>
                <w:rFonts w:ascii="GHEA Grapalat" w:hAnsi="GHEA Grapalat"/>
                <w:bCs/>
                <w:sz w:val="24"/>
                <w:szCs w:val="24"/>
                <w:lang w:val="hy-AM"/>
              </w:rPr>
              <w:t>ն է որոշում, թե ինչ էլ</w:t>
            </w:r>
            <w:r w:rsidR="00FC0CC6" w:rsidRPr="009A276F">
              <w:rPr>
                <w:rFonts w:ascii="GHEA Grapalat" w:hAnsi="GHEA Grapalat"/>
                <w:bCs/>
                <w:sz w:val="24"/>
                <w:szCs w:val="24"/>
                <w:lang w:val="hy-AM"/>
              </w:rPr>
              <w:t>.</w:t>
            </w:r>
            <w:r w:rsidR="00FC0CC6">
              <w:rPr>
                <w:rFonts w:ascii="GHEA Grapalat" w:hAnsi="GHEA Grapalat"/>
                <w:bCs/>
                <w:sz w:val="24"/>
                <w:szCs w:val="24"/>
                <w:lang w:val="hy-AM"/>
              </w:rPr>
              <w:t>փոստի հասցե տրամադրել ռեեստրը վարողին։ Ավելին, մասնակից</w:t>
            </w:r>
            <w:r w:rsidR="00E644A4" w:rsidRPr="00E644A4">
              <w:rPr>
                <w:rFonts w:ascii="GHEA Grapalat" w:hAnsi="GHEA Grapalat"/>
                <w:bCs/>
                <w:sz w:val="24"/>
                <w:szCs w:val="24"/>
                <w:lang w:val="hy-AM"/>
              </w:rPr>
              <w:t xml:space="preserve">ը ցանկացած պահի կարող է </w:t>
            </w:r>
            <w:r w:rsidR="00E644A4">
              <w:rPr>
                <w:rFonts w:ascii="GHEA Grapalat" w:hAnsi="GHEA Grapalat"/>
                <w:bCs/>
                <w:sz w:val="24"/>
                <w:szCs w:val="24"/>
                <w:lang w:val="hy-AM"/>
              </w:rPr>
              <w:t xml:space="preserve">փոխել իր էլեկտրոնային փոստի հասցեն, որին կցանկանար ստանալ իր կենսաթոշակային հաշվի վերաբերյալ տեղեկատվությունը: Դա կարող է իրականացնել ինչպես դիմում ներկայացնելով մասնակիցների </w:t>
            </w:r>
            <w:r w:rsidR="00E644A4">
              <w:rPr>
                <w:rFonts w:ascii="GHEA Grapalat" w:hAnsi="GHEA Grapalat"/>
                <w:bCs/>
                <w:sz w:val="24"/>
                <w:szCs w:val="24"/>
                <w:lang w:val="hy-AM"/>
              </w:rPr>
              <w:lastRenderedPageBreak/>
              <w:t xml:space="preserve">ռեեստրը վարողին, այնպես էլ </w:t>
            </w:r>
            <w:r w:rsidR="00E644A4" w:rsidRPr="00DA1B15">
              <w:rPr>
                <w:rFonts w:ascii="GHEA Grapalat" w:hAnsi="GHEA Grapalat"/>
                <w:sz w:val="24"/>
                <w:szCs w:val="24"/>
                <w:lang w:val="hy-AM"/>
              </w:rPr>
              <w:t>ԱրՔա համակարգի կայքի կամ հավելվածի միջոցով</w:t>
            </w:r>
            <w:r w:rsidR="00E644A4">
              <w:rPr>
                <w:rFonts w:ascii="GHEA Grapalat" w:hAnsi="GHEA Grapalat"/>
                <w:sz w:val="24"/>
                <w:szCs w:val="24"/>
                <w:lang w:val="hy-AM"/>
              </w:rPr>
              <w:t>:</w:t>
            </w:r>
            <w:r w:rsidR="00E644A4" w:rsidRPr="00E644A4">
              <w:rPr>
                <w:rFonts w:ascii="GHEA Grapalat" w:hAnsi="GHEA Grapalat"/>
                <w:bCs/>
                <w:sz w:val="24"/>
                <w:szCs w:val="24"/>
                <w:lang w:val="hy-AM"/>
              </w:rPr>
              <w:t xml:space="preserve"> </w:t>
            </w:r>
            <w:r w:rsidR="00C50504" w:rsidRPr="00E644A4">
              <w:rPr>
                <w:rFonts w:ascii="GHEA Grapalat" w:hAnsi="GHEA Grapalat"/>
                <w:bCs/>
                <w:sz w:val="24"/>
                <w:szCs w:val="24"/>
                <w:lang w:val="hy-AM"/>
              </w:rPr>
              <w:t>Ինչ վերաբերում է</w:t>
            </w:r>
            <w:r w:rsidR="00C50504" w:rsidRPr="00DA1B15">
              <w:rPr>
                <w:rFonts w:ascii="GHEA Grapalat" w:hAnsi="GHEA Grapalat"/>
                <w:sz w:val="24"/>
                <w:szCs w:val="24"/>
                <w:lang w:val="hy-AM"/>
              </w:rPr>
              <w:t xml:space="preserve"> էլեկտրոնային փոստ չունեցող կամ մասնակիցների ռեեստրը վարողին էլեկտրոնային փոստի հասցե չտրամադրած մասնակցի</w:t>
            </w:r>
            <w:r w:rsidR="00E644A4">
              <w:rPr>
                <w:rFonts w:ascii="GHEA Grapalat" w:hAnsi="GHEA Grapalat"/>
                <w:sz w:val="24"/>
                <w:szCs w:val="24"/>
                <w:lang w:val="hy-AM"/>
              </w:rPr>
              <w:t>ն</w:t>
            </w:r>
            <w:r w:rsidR="00C50504" w:rsidRPr="00DA1B15">
              <w:rPr>
                <w:rFonts w:ascii="GHEA Grapalat" w:hAnsi="GHEA Grapalat"/>
                <w:sz w:val="24"/>
                <w:szCs w:val="24"/>
                <w:lang w:val="hy-AM"/>
              </w:rPr>
              <w:t xml:space="preserve">, </w:t>
            </w:r>
            <w:r w:rsidR="00C50504" w:rsidRPr="00E644A4">
              <w:rPr>
                <w:rFonts w:ascii="GHEA Grapalat" w:hAnsi="GHEA Grapalat"/>
                <w:sz w:val="24"/>
                <w:szCs w:val="24"/>
                <w:lang w:val="hy-AM"/>
              </w:rPr>
              <w:t>ապա</w:t>
            </w:r>
            <w:r w:rsidR="00C50504" w:rsidRPr="00DA1B15">
              <w:rPr>
                <w:rFonts w:ascii="GHEA Grapalat" w:hAnsi="GHEA Grapalat"/>
                <w:sz w:val="24"/>
                <w:szCs w:val="24"/>
                <w:lang w:val="hy-AM"/>
              </w:rPr>
              <w:t xml:space="preserve"> մասնակիցը կարող է ցանկացած ժամանակ հաշվի օպերատորի (Հայփոստ, մի շարք բանկեր) միջոցով ստանալ իր հաշվի վերաբերյալ տեղեկատվությունը </w:t>
            </w:r>
            <w:r w:rsidR="00C50504" w:rsidRPr="00E644A4">
              <w:rPr>
                <w:rFonts w:ascii="GHEA Grapalat" w:hAnsi="GHEA Grapalat"/>
                <w:sz w:val="24"/>
                <w:szCs w:val="24"/>
                <w:lang w:val="hy-AM"/>
              </w:rPr>
              <w:t xml:space="preserve">թղթային եղանակով, </w:t>
            </w:r>
            <w:r w:rsidR="00C50504" w:rsidRPr="00DA1B15">
              <w:rPr>
                <w:rFonts w:ascii="GHEA Grapalat" w:hAnsi="GHEA Grapalat"/>
                <w:sz w:val="24"/>
                <w:szCs w:val="24"/>
                <w:lang w:val="hy-AM"/>
              </w:rPr>
              <w:t>ցանկացած պարբերականությամբ։</w:t>
            </w:r>
          </w:p>
          <w:p w14:paraId="73AB2EE8" w14:textId="527F9302" w:rsidR="001E0445" w:rsidRDefault="00FC0CC6" w:rsidP="007246CA">
            <w:pPr>
              <w:pStyle w:val="ListParagraph"/>
              <w:numPr>
                <w:ilvl w:val="0"/>
                <w:numId w:val="45"/>
              </w:numPr>
              <w:spacing w:before="100" w:beforeAutospacing="1" w:after="0" w:line="360" w:lineRule="auto"/>
              <w:ind w:left="138" w:hanging="62"/>
              <w:rPr>
                <w:rFonts w:ascii="GHEA Grapalat" w:hAnsi="GHEA Grapalat"/>
                <w:bCs/>
                <w:sz w:val="24"/>
                <w:szCs w:val="24"/>
                <w:lang w:val="hy-AM"/>
              </w:rPr>
            </w:pPr>
            <w:r>
              <w:rPr>
                <w:rFonts w:ascii="GHEA Grapalat" w:hAnsi="GHEA Grapalat"/>
                <w:b/>
                <w:sz w:val="24"/>
                <w:szCs w:val="24"/>
                <w:lang w:val="hy-AM"/>
              </w:rPr>
              <w:t>Ընդունվել է ի գիտություն</w:t>
            </w:r>
            <w:r w:rsidR="006146CE" w:rsidRPr="001E0445">
              <w:rPr>
                <w:rFonts w:ascii="GHEA Grapalat" w:hAnsi="GHEA Grapalat"/>
                <w:b/>
                <w:sz w:val="24"/>
                <w:szCs w:val="24"/>
                <w:lang w:val="hy-AM"/>
              </w:rPr>
              <w:t xml:space="preserve">: </w:t>
            </w:r>
            <w:r w:rsidR="00BC12C1">
              <w:rPr>
                <w:rFonts w:ascii="GHEA Grapalat" w:hAnsi="GHEA Grapalat"/>
                <w:bCs/>
                <w:sz w:val="24"/>
                <w:szCs w:val="24"/>
                <w:lang w:val="hy-AM"/>
              </w:rPr>
              <w:t xml:space="preserve">Բաժնային արժեթղթերում ներդրումների սահմանաչափի ավելացման անհրաժեշտությունը ներկայացվել է հիմնավորմամբ և ԿԱԳ-ով: </w:t>
            </w:r>
          </w:p>
          <w:p w14:paraId="16FC2F65" w14:textId="25A89FA2" w:rsidR="00230BAE" w:rsidRDefault="00FC0CC6" w:rsidP="007246CA">
            <w:pPr>
              <w:pStyle w:val="ListParagraph"/>
              <w:numPr>
                <w:ilvl w:val="0"/>
                <w:numId w:val="45"/>
              </w:numPr>
              <w:spacing w:before="100" w:beforeAutospacing="1" w:after="0" w:line="360" w:lineRule="auto"/>
              <w:ind w:left="138" w:hanging="62"/>
              <w:rPr>
                <w:rFonts w:ascii="GHEA Grapalat" w:hAnsi="GHEA Grapalat"/>
                <w:bCs/>
                <w:sz w:val="24"/>
                <w:szCs w:val="24"/>
                <w:lang w:val="hy-AM"/>
              </w:rPr>
            </w:pPr>
            <w:r>
              <w:rPr>
                <w:rFonts w:ascii="GHEA Grapalat" w:hAnsi="GHEA Grapalat"/>
                <w:b/>
                <w:sz w:val="24"/>
                <w:szCs w:val="24"/>
                <w:lang w:val="hy-AM"/>
              </w:rPr>
              <w:lastRenderedPageBreak/>
              <w:t>Ընդունվել է ի գիտություն</w:t>
            </w:r>
            <w:r w:rsidR="00230BAE" w:rsidRPr="001E0445">
              <w:rPr>
                <w:rFonts w:ascii="GHEA Grapalat" w:hAnsi="GHEA Grapalat"/>
                <w:b/>
                <w:sz w:val="24"/>
                <w:szCs w:val="24"/>
                <w:lang w:val="hy-AM"/>
              </w:rPr>
              <w:t xml:space="preserve">: </w:t>
            </w:r>
            <w:r w:rsidR="00230BAE" w:rsidRPr="00230BAE">
              <w:rPr>
                <w:rFonts w:ascii="GHEA Grapalat" w:hAnsi="GHEA Grapalat"/>
                <w:bCs/>
                <w:sz w:val="24"/>
                <w:szCs w:val="24"/>
                <w:lang w:val="hy-AM"/>
              </w:rPr>
              <w:t xml:space="preserve">Կենտրոնական բանկը նշված արժեթղթերի, </w:t>
            </w:r>
            <w:r w:rsidR="00D80926">
              <w:rPr>
                <w:rFonts w:ascii="GHEA Grapalat" w:hAnsi="GHEA Grapalat"/>
                <w:bCs/>
                <w:sz w:val="24"/>
                <w:szCs w:val="24"/>
                <w:lang w:val="hy-AM"/>
              </w:rPr>
              <w:t xml:space="preserve">դրանց թողարկողների, </w:t>
            </w:r>
            <w:r w:rsidR="00230BAE" w:rsidRPr="00230BAE">
              <w:rPr>
                <w:rFonts w:ascii="GHEA Grapalat" w:hAnsi="GHEA Grapalat"/>
                <w:bCs/>
                <w:sz w:val="24"/>
                <w:szCs w:val="24"/>
                <w:lang w:val="hy-AM"/>
              </w:rPr>
              <w:t xml:space="preserve">ածանցյալ ֆինանսական գործիքների, ռեպո գործարքների և այլ գործիքների նկատմամբ պայմաններ և չափանիշներ կսահմանի՝ </w:t>
            </w:r>
            <w:r w:rsidR="00D80926">
              <w:rPr>
                <w:rFonts w:ascii="GHEA Grapalat" w:hAnsi="GHEA Grapalat"/>
                <w:bCs/>
                <w:sz w:val="24"/>
                <w:szCs w:val="24"/>
                <w:lang w:val="hy-AM"/>
              </w:rPr>
              <w:t xml:space="preserve">ելնելով </w:t>
            </w:r>
            <w:r w:rsidR="00230BAE" w:rsidRPr="00230BAE">
              <w:rPr>
                <w:rFonts w:ascii="GHEA Grapalat" w:hAnsi="GHEA Grapalat"/>
                <w:bCs/>
                <w:sz w:val="24"/>
                <w:szCs w:val="24"/>
                <w:lang w:val="hy-AM"/>
              </w:rPr>
              <w:t>ֆոնդերի կողմից նշված գործիքներում ներդրումների</w:t>
            </w:r>
            <w:r>
              <w:rPr>
                <w:rFonts w:ascii="GHEA Grapalat" w:hAnsi="GHEA Grapalat"/>
                <w:bCs/>
                <w:sz w:val="24"/>
                <w:szCs w:val="24"/>
                <w:lang w:val="hy-AM"/>
              </w:rPr>
              <w:t xml:space="preserve"> հետ կապված մանրամասն կարգավորումների անհրաժեշտության</w:t>
            </w:r>
            <w:r w:rsidR="00230BAE" w:rsidRPr="00230BAE">
              <w:rPr>
                <w:rFonts w:ascii="GHEA Grapalat" w:hAnsi="GHEA Grapalat"/>
                <w:bCs/>
                <w:sz w:val="24"/>
                <w:szCs w:val="24"/>
                <w:lang w:val="hy-AM"/>
              </w:rPr>
              <w:t xml:space="preserve">, </w:t>
            </w:r>
            <w:r w:rsidR="00D80926">
              <w:rPr>
                <w:rFonts w:ascii="GHEA Grapalat" w:hAnsi="GHEA Grapalat"/>
                <w:bCs/>
                <w:sz w:val="24"/>
                <w:szCs w:val="24"/>
                <w:lang w:val="hy-AM"/>
              </w:rPr>
              <w:t xml:space="preserve">ֆոնդերի մասնակիցների շահերի </w:t>
            </w:r>
            <w:r>
              <w:rPr>
                <w:rFonts w:ascii="GHEA Grapalat" w:hAnsi="GHEA Grapalat"/>
                <w:bCs/>
                <w:sz w:val="24"/>
                <w:szCs w:val="24"/>
                <w:lang w:val="hy-AM"/>
              </w:rPr>
              <w:t>պաշտպանության տեսանկյունից</w:t>
            </w:r>
            <w:r w:rsidR="00D80926">
              <w:rPr>
                <w:rFonts w:ascii="GHEA Grapalat" w:hAnsi="GHEA Grapalat"/>
                <w:bCs/>
                <w:sz w:val="24"/>
                <w:szCs w:val="24"/>
                <w:lang w:val="hy-AM"/>
              </w:rPr>
              <w:t xml:space="preserve"> </w:t>
            </w:r>
            <w:r>
              <w:rPr>
                <w:rFonts w:ascii="GHEA Grapalat" w:hAnsi="GHEA Grapalat"/>
                <w:bCs/>
                <w:sz w:val="24"/>
                <w:szCs w:val="24"/>
                <w:lang w:val="hy-AM"/>
              </w:rPr>
              <w:t xml:space="preserve">առաջացող </w:t>
            </w:r>
            <w:r w:rsidR="00D80926">
              <w:rPr>
                <w:rFonts w:ascii="GHEA Grapalat" w:hAnsi="GHEA Grapalat"/>
                <w:bCs/>
                <w:sz w:val="24"/>
                <w:szCs w:val="24"/>
                <w:lang w:val="hy-AM"/>
              </w:rPr>
              <w:t>ռիսկերի</w:t>
            </w:r>
            <w:r>
              <w:rPr>
                <w:rFonts w:ascii="GHEA Grapalat" w:hAnsi="GHEA Grapalat"/>
                <w:bCs/>
                <w:sz w:val="24"/>
                <w:szCs w:val="24"/>
                <w:lang w:val="hy-AM"/>
              </w:rPr>
              <w:t>ն արձագանքման անհրաժեշտության դեպքերում</w:t>
            </w:r>
            <w:r w:rsidR="00D80926">
              <w:rPr>
                <w:rFonts w:ascii="GHEA Grapalat" w:hAnsi="GHEA Grapalat"/>
                <w:bCs/>
                <w:sz w:val="24"/>
                <w:szCs w:val="24"/>
                <w:lang w:val="hy-AM"/>
              </w:rPr>
              <w:t xml:space="preserve">:  </w:t>
            </w:r>
          </w:p>
          <w:p w14:paraId="1D61A87F" w14:textId="29B8D426" w:rsidR="00A252DB" w:rsidRDefault="00D80926" w:rsidP="00A252DB">
            <w:pPr>
              <w:pStyle w:val="ListParagraph"/>
              <w:numPr>
                <w:ilvl w:val="0"/>
                <w:numId w:val="45"/>
              </w:numPr>
              <w:spacing w:before="100" w:beforeAutospacing="1" w:after="0" w:line="360" w:lineRule="auto"/>
              <w:ind w:left="138" w:hanging="62"/>
              <w:rPr>
                <w:rFonts w:ascii="GHEA Grapalat" w:hAnsi="GHEA Grapalat"/>
                <w:bCs/>
                <w:sz w:val="24"/>
                <w:szCs w:val="24"/>
                <w:lang w:val="hy-AM"/>
              </w:rPr>
            </w:pPr>
            <w:r>
              <w:rPr>
                <w:rFonts w:ascii="GHEA Grapalat" w:hAnsi="GHEA Grapalat"/>
                <w:b/>
                <w:sz w:val="24"/>
                <w:szCs w:val="24"/>
                <w:lang w:val="hy-AM"/>
              </w:rPr>
              <w:t>Ընդունվել է:</w:t>
            </w:r>
            <w:r>
              <w:rPr>
                <w:rFonts w:ascii="GHEA Grapalat" w:hAnsi="GHEA Grapalat"/>
                <w:bCs/>
                <w:sz w:val="24"/>
                <w:szCs w:val="24"/>
                <w:lang w:val="hy-AM"/>
              </w:rPr>
              <w:t xml:space="preserve"> Ն</w:t>
            </w:r>
            <w:r w:rsidRPr="00D80926">
              <w:rPr>
                <w:rFonts w:ascii="GHEA Grapalat" w:hAnsi="GHEA Grapalat"/>
                <w:bCs/>
                <w:sz w:val="24"/>
                <w:szCs w:val="24"/>
                <w:lang w:val="hy-AM"/>
              </w:rPr>
              <w:t xml:space="preserve">ախագծի վերաբերյալ շահագրգիռ </w:t>
            </w:r>
            <w:r w:rsidRPr="00D80926">
              <w:rPr>
                <w:rFonts w:ascii="GHEA Grapalat" w:hAnsi="GHEA Grapalat"/>
                <w:bCs/>
                <w:sz w:val="24"/>
                <w:szCs w:val="24"/>
                <w:lang w:val="hy-AM"/>
              </w:rPr>
              <w:lastRenderedPageBreak/>
              <w:t>մարմինների կողմից ներկայացված առաջարկները</w:t>
            </w:r>
            <w:r>
              <w:rPr>
                <w:rFonts w:ascii="GHEA Grapalat" w:hAnsi="GHEA Grapalat"/>
                <w:bCs/>
                <w:sz w:val="24"/>
                <w:szCs w:val="24"/>
                <w:lang w:val="hy-AM"/>
              </w:rPr>
              <w:t xml:space="preserve"> ևս մեկ անգամ դիտարկվել են: </w:t>
            </w:r>
            <w:r w:rsidR="00FC0CC6">
              <w:rPr>
                <w:rFonts w:ascii="GHEA Grapalat" w:hAnsi="GHEA Grapalat"/>
                <w:bCs/>
                <w:sz w:val="24"/>
                <w:szCs w:val="24"/>
                <w:lang w:val="hy-AM"/>
              </w:rPr>
              <w:t xml:space="preserve">Դրանց հիման վրա նախագծում կատարված փոփոխություններից ելնելով որոշ հարցերի շուրջ </w:t>
            </w:r>
            <w:r>
              <w:rPr>
                <w:rFonts w:ascii="GHEA Grapalat" w:hAnsi="GHEA Grapalat"/>
                <w:bCs/>
                <w:sz w:val="24"/>
                <w:szCs w:val="24"/>
                <w:lang w:val="hy-AM"/>
              </w:rPr>
              <w:t xml:space="preserve">Կենտրոնական բանկի դիրքորոշումը </w:t>
            </w:r>
            <w:r w:rsidR="00FC0CC6">
              <w:rPr>
                <w:rFonts w:ascii="GHEA Grapalat" w:hAnsi="GHEA Grapalat"/>
                <w:bCs/>
                <w:sz w:val="24"/>
                <w:szCs w:val="24"/>
                <w:lang w:val="hy-AM"/>
              </w:rPr>
              <w:t>վերանայվել է</w:t>
            </w:r>
            <w:r>
              <w:rPr>
                <w:rFonts w:ascii="GHEA Grapalat" w:hAnsi="GHEA Grapalat"/>
                <w:bCs/>
                <w:sz w:val="24"/>
                <w:szCs w:val="24"/>
                <w:lang w:val="hy-AM"/>
              </w:rPr>
              <w:t xml:space="preserve">: </w:t>
            </w:r>
          </w:p>
          <w:p w14:paraId="18147769" w14:textId="4689DE49" w:rsidR="00D80926" w:rsidRPr="00A252DB" w:rsidRDefault="00A252DB" w:rsidP="00A252DB">
            <w:pPr>
              <w:pStyle w:val="ListParagraph"/>
              <w:numPr>
                <w:ilvl w:val="0"/>
                <w:numId w:val="45"/>
              </w:numPr>
              <w:spacing w:before="100" w:beforeAutospacing="1" w:after="0" w:line="360" w:lineRule="auto"/>
              <w:ind w:left="138" w:hanging="62"/>
              <w:rPr>
                <w:rFonts w:ascii="GHEA Grapalat" w:hAnsi="GHEA Grapalat"/>
                <w:bCs/>
                <w:sz w:val="24"/>
                <w:szCs w:val="24"/>
                <w:lang w:val="hy-AM"/>
              </w:rPr>
            </w:pPr>
            <w:r w:rsidRPr="00A252DB">
              <w:rPr>
                <w:rFonts w:ascii="GHEA Grapalat" w:hAnsi="GHEA Grapalat"/>
                <w:b/>
                <w:sz w:val="24"/>
                <w:szCs w:val="24"/>
                <w:lang w:val="hy-AM"/>
              </w:rPr>
              <w:t>Ընդունվել է:</w:t>
            </w:r>
            <w:r w:rsidRPr="00A252DB">
              <w:rPr>
                <w:rFonts w:ascii="GHEA Grapalat" w:hAnsi="GHEA Grapalat"/>
                <w:bCs/>
                <w:sz w:val="24"/>
                <w:szCs w:val="24"/>
                <w:lang w:val="hy-AM"/>
              </w:rPr>
              <w:t xml:space="preserve"> Անհրաժեշտ է լինելու փոփոխություններ կատարել Հայաստանի Հանրապետության աշխատանքի և սոցիալական հարցերի նախարար</w:t>
            </w:r>
            <w:r>
              <w:rPr>
                <w:rFonts w:ascii="GHEA Grapalat" w:hAnsi="GHEA Grapalat"/>
                <w:bCs/>
                <w:sz w:val="24"/>
                <w:szCs w:val="24"/>
                <w:lang w:val="hy-AM"/>
              </w:rPr>
              <w:t>ի</w:t>
            </w:r>
            <w:r w:rsidRPr="00A252DB">
              <w:rPr>
                <w:rFonts w:ascii="GHEA Grapalat" w:hAnsi="GHEA Grapalat"/>
                <w:bCs/>
                <w:sz w:val="24"/>
                <w:szCs w:val="24"/>
                <w:lang w:val="hy-AM"/>
              </w:rPr>
              <w:t xml:space="preserve"> 2019 թ. նոյեմբերի 7-ի N 156-Ն հրամանում: </w:t>
            </w:r>
          </w:p>
          <w:p w14:paraId="40EA305A" w14:textId="77777777" w:rsidR="007246CA" w:rsidRPr="00230BAE" w:rsidRDefault="007246CA" w:rsidP="00230BAE">
            <w:pPr>
              <w:spacing w:before="100" w:beforeAutospacing="1" w:after="0" w:line="360" w:lineRule="auto"/>
              <w:rPr>
                <w:rFonts w:ascii="GHEA Grapalat" w:hAnsi="GHEA Grapalat"/>
                <w:bCs/>
                <w:sz w:val="24"/>
                <w:szCs w:val="24"/>
                <w:lang w:val="hy-AM"/>
              </w:rPr>
            </w:pPr>
          </w:p>
          <w:p w14:paraId="75F6192F" w14:textId="0BAFD5D6" w:rsidR="00BC12C1" w:rsidRPr="001E0445" w:rsidRDefault="00BC12C1" w:rsidP="007246CA">
            <w:pPr>
              <w:pStyle w:val="ListParagraph"/>
              <w:spacing w:before="100" w:beforeAutospacing="1" w:after="0" w:line="360" w:lineRule="auto"/>
              <w:rPr>
                <w:rFonts w:ascii="GHEA Grapalat" w:hAnsi="GHEA Grapalat"/>
                <w:bCs/>
                <w:sz w:val="24"/>
                <w:szCs w:val="24"/>
                <w:lang w:val="hy-AM"/>
              </w:rPr>
            </w:pPr>
          </w:p>
        </w:tc>
      </w:tr>
      <w:tr w:rsidR="00816042" w:rsidRPr="006D01A5" w14:paraId="62AC9D16" w14:textId="77777777" w:rsidTr="00A02D14">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ED2EB02" w14:textId="795E4DE8" w:rsidR="00816042" w:rsidRPr="000C30D7" w:rsidRDefault="00816042" w:rsidP="00816042">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8</w:t>
            </w:r>
            <w:r w:rsidRPr="000C30D7">
              <w:rPr>
                <w:rFonts w:ascii="GHEA Grapalat" w:hAnsi="GHEA Grapalat"/>
                <w:b/>
                <w:color w:val="000000"/>
                <w:sz w:val="24"/>
                <w:szCs w:val="24"/>
                <w:lang w:val="hy-AM"/>
              </w:rPr>
              <w:t xml:space="preserve">. ՀՀ </w:t>
            </w:r>
            <w:r w:rsidRPr="00816042">
              <w:rPr>
                <w:rFonts w:ascii="GHEA Grapalat" w:hAnsi="GHEA Grapalat"/>
                <w:b/>
                <w:color w:val="000000"/>
                <w:sz w:val="24"/>
                <w:szCs w:val="24"/>
                <w:lang w:val="hy-AM"/>
              </w:rPr>
              <w:t>վարչապետի աշխատակազմի իրավաբանական</w:t>
            </w:r>
            <w:r>
              <w:rPr>
                <w:rFonts w:ascii="GHEA Grapalat" w:hAnsi="GHEA Grapalat"/>
                <w:b/>
                <w:color w:val="000000"/>
                <w:sz w:val="24"/>
                <w:szCs w:val="24"/>
                <w:lang w:val="hy-AM"/>
              </w:rPr>
              <w:t xml:space="preserve"> վարչություն</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5C8E85B7" w14:textId="3AD0C785" w:rsidR="00816042" w:rsidRPr="006D01A5" w:rsidRDefault="00816042" w:rsidP="0081604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31.01.2024</w:t>
            </w:r>
            <w:r w:rsidRPr="00341925">
              <w:rPr>
                <w:rFonts w:ascii="GHEA Grapalat" w:hAnsi="GHEA Grapalat"/>
                <w:b/>
                <w:color w:val="000000"/>
                <w:sz w:val="24"/>
                <w:szCs w:val="24"/>
                <w:lang w:val="hy-AM"/>
              </w:rPr>
              <w:tab/>
            </w:r>
          </w:p>
        </w:tc>
      </w:tr>
      <w:tr w:rsidR="00816042" w:rsidRPr="006D01A5" w14:paraId="284E5FD1" w14:textId="77777777" w:rsidTr="00A02D14">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134C82" w14:textId="77777777" w:rsidR="00816042" w:rsidRPr="000C30D7" w:rsidRDefault="00816042" w:rsidP="00816042">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666ABFD6" w14:textId="19BA02CA" w:rsidR="00816042" w:rsidRPr="006D01A5" w:rsidRDefault="00816042" w:rsidP="00816042">
            <w:pPr>
              <w:spacing w:after="0" w:line="360" w:lineRule="auto"/>
              <w:jc w:val="center"/>
              <w:rPr>
                <w:rFonts w:ascii="GHEA Grapalat" w:hAnsi="GHEA Grapalat"/>
                <w:b/>
                <w:color w:val="000000"/>
                <w:sz w:val="24"/>
                <w:szCs w:val="24"/>
                <w:lang w:val="hy-AM"/>
              </w:rPr>
            </w:pPr>
            <w:r w:rsidRPr="00816042">
              <w:rPr>
                <w:rFonts w:ascii="GHEA Grapalat" w:eastAsia="Calibri" w:hAnsi="GHEA Grapalat"/>
                <w:b/>
                <w:color w:val="00000A"/>
                <w:sz w:val="24"/>
                <w:szCs w:val="24"/>
                <w:lang w:val="hy-AM"/>
              </w:rPr>
              <w:t>02/11.4/3677-2024</w:t>
            </w:r>
          </w:p>
        </w:tc>
      </w:tr>
      <w:tr w:rsidR="00816042" w:rsidRPr="00465721" w14:paraId="04783B27" w14:textId="77777777" w:rsidTr="00A02D14">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5FAB68F" w14:textId="77777777" w:rsidR="00DE7AF8" w:rsidRPr="00DE7AF8" w:rsidRDefault="00DE7AF8" w:rsidP="00DE7AF8">
            <w:pPr>
              <w:autoSpaceDE w:val="0"/>
              <w:autoSpaceDN w:val="0"/>
              <w:adjustRightInd w:val="0"/>
              <w:spacing w:after="0" w:line="360" w:lineRule="auto"/>
              <w:ind w:firstLine="450"/>
              <w:jc w:val="both"/>
              <w:rPr>
                <w:rFonts w:ascii="GHEA Grapalat" w:hAnsi="GHEA Grapalat"/>
                <w:sz w:val="24"/>
                <w:lang w:val="hy-AM"/>
              </w:rPr>
            </w:pPr>
            <w:r w:rsidRPr="00DE7AF8">
              <w:rPr>
                <w:rFonts w:ascii="GHEA Grapalat" w:hAnsi="GHEA Grapalat"/>
                <w:sz w:val="24"/>
                <w:lang w:val="hy-AM"/>
              </w:rPr>
              <w:lastRenderedPageBreak/>
              <w:t xml:space="preserve">Նախագծի 1-ին հոդվածով «Կուտակային կենսաթոշակների մասին» ՀՀ օրենքի 24-րդ հոդվածի նոր խմբագրությամբ շարադրվող 1-ին մասից հետո լրացվող 1.1 մասի համաձայն՝ Կենտրոնական բանկը կարող է մերժել համաձայնության տրամադրումը, եթե կենսաթոշակային ֆոնդի կառավարիչը չունի բավարար ընթացակարգեր և պատշաճ ներքին հսկողության համակարգ, որոնք կապահովեն այդպիսի ներդրումային ֆոնդերի կառավարման դեպքում իր կողմից կառավարվող կենսաթոշակային ֆոնդերի մասնակիցների լավագույն շահերի պաշտպանությունը կամ այդպիսի ներդրումային ֆոնդերի կառավարման դեպքում կվտանգվեն իր կողմից կառավարվող կենսաթոշակային ֆոնդերի մասնակիցների շահերը: </w:t>
            </w:r>
          </w:p>
          <w:p w14:paraId="6E3A5DFE" w14:textId="77777777" w:rsidR="00DE7AF8" w:rsidRPr="00DE7AF8" w:rsidRDefault="00DE7AF8" w:rsidP="00DE7AF8">
            <w:pPr>
              <w:autoSpaceDE w:val="0"/>
              <w:autoSpaceDN w:val="0"/>
              <w:adjustRightInd w:val="0"/>
              <w:spacing w:after="0" w:line="360" w:lineRule="auto"/>
              <w:ind w:firstLine="450"/>
              <w:jc w:val="both"/>
              <w:rPr>
                <w:rFonts w:ascii="GHEA Grapalat" w:hAnsi="GHEA Grapalat"/>
                <w:sz w:val="24"/>
                <w:lang w:val="hy-AM"/>
              </w:rPr>
            </w:pPr>
            <w:r w:rsidRPr="00DE7AF8">
              <w:rPr>
                <w:rFonts w:ascii="GHEA Grapalat" w:hAnsi="GHEA Grapalat"/>
                <w:sz w:val="24"/>
                <w:lang w:val="hy-AM"/>
              </w:rPr>
              <w:t>Վերոնշյալ կարգավորումը խնդրահարույց է իրավական որոշակիության տեսանկյունից: Սահմանադրության 79-րդ հոդվածով սահմանված իրավական որոշակիության սկզբունքի համատեքստում, ըստ որի՝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Այս առումով Սահմանադրական դատարանը 2006 թ. ապրիլի 18-ի ՍԴՈ–630 որոշմամբ նշել է հետևյալը.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14:paraId="5034D581" w14:textId="77777777" w:rsidR="00DE7AF8" w:rsidRPr="00DE7AF8" w:rsidRDefault="00DE7AF8" w:rsidP="00DE7AF8">
            <w:pPr>
              <w:autoSpaceDE w:val="0"/>
              <w:autoSpaceDN w:val="0"/>
              <w:adjustRightInd w:val="0"/>
              <w:spacing w:after="0" w:line="360" w:lineRule="auto"/>
              <w:ind w:firstLine="450"/>
              <w:jc w:val="both"/>
              <w:rPr>
                <w:rFonts w:ascii="GHEA Grapalat" w:hAnsi="GHEA Grapalat"/>
                <w:sz w:val="24"/>
                <w:lang w:val="hy-AM"/>
              </w:rPr>
            </w:pPr>
            <w:r w:rsidRPr="00DE7AF8">
              <w:rPr>
                <w:rFonts w:ascii="GHEA Grapalat" w:hAnsi="GHEA Grapalat"/>
                <w:sz w:val="24"/>
                <w:lang w:val="hy-AM"/>
              </w:rPr>
              <w:lastRenderedPageBreak/>
              <w:t xml:space="preserve"> Տվյալ դեպքում, պարզ չէ, թե ինչ է ենթադրում բավարար ընթացակարգը և պատշաճ ներքին հսկողության համակարգը և ինչ չափանիշների հիման վրա են դրանք գնահատվում:</w:t>
            </w:r>
          </w:p>
          <w:p w14:paraId="61BE9E0E" w14:textId="67D241B5" w:rsidR="00816042" w:rsidRPr="00DE7AF8" w:rsidRDefault="00816042" w:rsidP="00DE7AF8">
            <w:pPr>
              <w:pStyle w:val="ListParagraph"/>
              <w:spacing w:line="360" w:lineRule="auto"/>
              <w:ind w:right="23"/>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5C8D8F3E" w14:textId="7B28C270" w:rsidR="00BA4930" w:rsidRDefault="00BA4930" w:rsidP="00D62EB2">
            <w:pPr>
              <w:spacing w:after="0" w:line="360" w:lineRule="auto"/>
              <w:rPr>
                <w:rFonts w:ascii="GHEA Grapalat" w:hAnsi="GHEA Grapalat"/>
                <w:bCs/>
                <w:sz w:val="24"/>
                <w:lang w:val="hy-AM"/>
              </w:rPr>
            </w:pPr>
            <w:r>
              <w:rPr>
                <w:rFonts w:ascii="GHEA Grapalat" w:hAnsi="GHEA Grapalat"/>
                <w:b/>
                <w:sz w:val="24"/>
                <w:lang w:val="hy-AM"/>
              </w:rPr>
              <w:lastRenderedPageBreak/>
              <w:t xml:space="preserve">Չի ընդունվել: </w:t>
            </w:r>
            <w:r w:rsidRPr="00BA4930">
              <w:rPr>
                <w:rFonts w:ascii="GHEA Grapalat" w:hAnsi="GHEA Grapalat"/>
                <w:bCs/>
                <w:sz w:val="24"/>
                <w:lang w:val="hy-AM"/>
              </w:rPr>
              <w:t>Տե՛ս ՀՀ արդարադատության նախարարությ</w:t>
            </w:r>
            <w:r>
              <w:rPr>
                <w:rFonts w:ascii="GHEA Grapalat" w:hAnsi="GHEA Grapalat"/>
                <w:bCs/>
                <w:sz w:val="24"/>
                <w:lang w:val="hy-AM"/>
              </w:rPr>
              <w:t>ան 31.07.2023թ.</w:t>
            </w:r>
            <w:r w:rsidR="00D61FFA">
              <w:rPr>
                <w:rFonts w:ascii="GHEA Grapalat" w:hAnsi="GHEA Grapalat"/>
                <w:bCs/>
                <w:sz w:val="24"/>
                <w:lang w:val="hy-AM"/>
              </w:rPr>
              <w:t xml:space="preserve">ներկայացված եզրակացության </w:t>
            </w:r>
            <w:r w:rsidR="00D61FFA" w:rsidRPr="00BA4930">
              <w:rPr>
                <w:rFonts w:ascii="GHEA Grapalat" w:hAnsi="GHEA Grapalat"/>
                <w:bCs/>
                <w:sz w:val="24"/>
                <w:lang w:val="hy-AM"/>
              </w:rPr>
              <w:t>5-րդ կետի պատասխանը</w:t>
            </w:r>
            <w:r>
              <w:rPr>
                <w:rFonts w:ascii="GHEA Grapalat" w:hAnsi="GHEA Grapalat"/>
                <w:bCs/>
                <w:sz w:val="24"/>
                <w:lang w:val="hy-AM"/>
              </w:rPr>
              <w:t xml:space="preserve"> </w:t>
            </w:r>
          </w:p>
          <w:p w14:paraId="1C3005B3" w14:textId="77777777" w:rsidR="00BA4930" w:rsidRDefault="00BA4930" w:rsidP="00A02D14">
            <w:pPr>
              <w:spacing w:after="0" w:line="360" w:lineRule="auto"/>
              <w:jc w:val="center"/>
              <w:rPr>
                <w:rFonts w:ascii="GHEA Grapalat" w:hAnsi="GHEA Grapalat"/>
                <w:bCs/>
                <w:color w:val="FF0000"/>
                <w:sz w:val="24"/>
                <w:lang w:val="hy-AM"/>
              </w:rPr>
            </w:pPr>
          </w:p>
          <w:p w14:paraId="273D7C1B" w14:textId="77777777" w:rsidR="00BA4930" w:rsidRDefault="00BA4930" w:rsidP="00A02D14">
            <w:pPr>
              <w:spacing w:after="0" w:line="360" w:lineRule="auto"/>
              <w:jc w:val="center"/>
              <w:rPr>
                <w:rFonts w:ascii="GHEA Grapalat" w:hAnsi="GHEA Grapalat"/>
                <w:bCs/>
                <w:color w:val="FF0000"/>
                <w:sz w:val="24"/>
                <w:lang w:val="hy-AM"/>
              </w:rPr>
            </w:pPr>
          </w:p>
          <w:p w14:paraId="68C263B6" w14:textId="69AD4678" w:rsidR="00816042" w:rsidRPr="00BA4930" w:rsidRDefault="00816042" w:rsidP="00A02D14">
            <w:pPr>
              <w:spacing w:after="0" w:line="360" w:lineRule="auto"/>
              <w:jc w:val="center"/>
              <w:rPr>
                <w:rFonts w:ascii="GHEA Grapalat" w:hAnsi="GHEA Grapalat"/>
                <w:bCs/>
                <w:color w:val="000000"/>
                <w:sz w:val="24"/>
                <w:szCs w:val="24"/>
                <w:lang w:val="hy-AM"/>
              </w:rPr>
            </w:pPr>
          </w:p>
        </w:tc>
      </w:tr>
      <w:tr w:rsidR="00816042" w:rsidRPr="000C30D7" w14:paraId="5F5F6852" w14:textId="77777777" w:rsidTr="00A02D14">
        <w:trPr>
          <w:tblCellSpacing w:w="0" w:type="dxa"/>
          <w:jc w:val="center"/>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381E837" w14:textId="244D765D" w:rsidR="00816042" w:rsidRPr="000C30D7" w:rsidRDefault="00816042" w:rsidP="00816042">
            <w:pPr>
              <w:spacing w:before="100" w:beforeAutospacing="1"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9</w:t>
            </w:r>
            <w:r w:rsidRPr="000C30D7">
              <w:rPr>
                <w:rFonts w:ascii="GHEA Grapalat" w:hAnsi="GHEA Grapalat"/>
                <w:b/>
                <w:color w:val="000000"/>
                <w:sz w:val="24"/>
                <w:szCs w:val="24"/>
                <w:lang w:val="hy-AM"/>
              </w:rPr>
              <w:t xml:space="preserve">. ՀՀ </w:t>
            </w:r>
            <w:r w:rsidRPr="00816042">
              <w:rPr>
                <w:rFonts w:ascii="GHEA Grapalat" w:hAnsi="GHEA Grapalat"/>
                <w:b/>
                <w:color w:val="000000"/>
                <w:sz w:val="24"/>
                <w:szCs w:val="24"/>
                <w:lang w:val="hy-AM"/>
              </w:rPr>
              <w:t>վարչապետի աշխատակազմի կարգավորման ազդեցության գնահատման</w:t>
            </w:r>
            <w:r>
              <w:rPr>
                <w:rFonts w:ascii="GHEA Grapalat" w:hAnsi="GHEA Grapalat"/>
                <w:b/>
                <w:color w:val="000000"/>
                <w:sz w:val="24"/>
                <w:szCs w:val="24"/>
                <w:lang w:val="hy-AM"/>
              </w:rPr>
              <w:t xml:space="preserve"> վարչություն</w:t>
            </w: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79B63D6D" w14:textId="7A5DB781" w:rsidR="00816042" w:rsidRPr="000C30D7" w:rsidRDefault="00816042" w:rsidP="0081604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31.01.2024</w:t>
            </w:r>
            <w:r w:rsidRPr="00341925">
              <w:rPr>
                <w:rFonts w:ascii="GHEA Grapalat" w:hAnsi="GHEA Grapalat"/>
                <w:b/>
                <w:color w:val="000000"/>
                <w:sz w:val="24"/>
                <w:szCs w:val="24"/>
                <w:lang w:val="hy-AM"/>
              </w:rPr>
              <w:tab/>
            </w:r>
          </w:p>
        </w:tc>
      </w:tr>
      <w:tr w:rsidR="00816042" w:rsidRPr="000C30D7" w14:paraId="7DEA4AA9" w14:textId="77777777" w:rsidTr="00A02D14">
        <w:trPr>
          <w:tblCellSpacing w:w="0" w:type="dxa"/>
          <w:jc w:val="center"/>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A31F704" w14:textId="77777777" w:rsidR="00816042" w:rsidRPr="000C30D7" w:rsidRDefault="00816042" w:rsidP="00816042">
            <w:pPr>
              <w:spacing w:after="0" w:line="360" w:lineRule="auto"/>
              <w:rPr>
                <w:rFonts w:ascii="GHEA Grapalat" w:hAnsi="GHEA Grapalat"/>
                <w:b/>
                <w:color w:val="000000"/>
                <w:sz w:val="24"/>
                <w:szCs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D0D0D0"/>
            <w:hideMark/>
          </w:tcPr>
          <w:p w14:paraId="19DE3D81" w14:textId="0EEDEFFF" w:rsidR="00816042" w:rsidRPr="000C30D7" w:rsidRDefault="00816042" w:rsidP="00816042">
            <w:pPr>
              <w:spacing w:after="0" w:line="360" w:lineRule="auto"/>
              <w:jc w:val="center"/>
              <w:rPr>
                <w:rFonts w:ascii="GHEA Grapalat" w:hAnsi="GHEA Grapalat"/>
                <w:b/>
                <w:color w:val="000000"/>
                <w:sz w:val="24"/>
                <w:szCs w:val="24"/>
                <w:lang w:val="hy-AM"/>
              </w:rPr>
            </w:pPr>
            <w:r w:rsidRPr="00816042">
              <w:rPr>
                <w:rFonts w:ascii="GHEA Grapalat" w:eastAsia="Calibri" w:hAnsi="GHEA Grapalat"/>
                <w:b/>
                <w:color w:val="00000A"/>
                <w:sz w:val="24"/>
                <w:szCs w:val="24"/>
                <w:lang w:val="hy-AM"/>
              </w:rPr>
              <w:t>02/11.4/3677-2024</w:t>
            </w:r>
          </w:p>
        </w:tc>
      </w:tr>
      <w:tr w:rsidR="00816042" w:rsidRPr="00465721" w14:paraId="613EED83" w14:textId="77777777" w:rsidTr="00A02D14">
        <w:trPr>
          <w:tblCellSpacing w:w="0" w:type="dxa"/>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A60D512" w14:textId="1AF84CEA" w:rsidR="00BE6D22" w:rsidRPr="00BE6D22" w:rsidRDefault="00BE6D22" w:rsidP="00BE6D22">
            <w:pPr>
              <w:tabs>
                <w:tab w:val="left" w:pos="810"/>
              </w:tabs>
              <w:spacing w:after="0" w:line="360" w:lineRule="auto"/>
              <w:ind w:right="23"/>
              <w:jc w:val="both"/>
              <w:rPr>
                <w:rFonts w:ascii="GHEA Grapalat" w:eastAsiaTheme="minorHAnsi" w:hAnsi="GHEA Grapalat" w:cstheme="minorBidi"/>
                <w:sz w:val="24"/>
                <w:szCs w:val="24"/>
                <w:lang w:val="hy-AM"/>
              </w:rPr>
            </w:pPr>
            <w:r>
              <w:rPr>
                <w:rFonts w:ascii="GHEA Grapalat" w:eastAsiaTheme="minorHAnsi" w:hAnsi="GHEA Grapalat" w:cs="Arial LatArm"/>
                <w:sz w:val="24"/>
                <w:szCs w:val="24"/>
                <w:lang w:val="hy-AM"/>
              </w:rPr>
              <w:t xml:space="preserve">       </w:t>
            </w:r>
            <w:r w:rsidRPr="00BE6D22">
              <w:rPr>
                <w:rFonts w:ascii="GHEA Grapalat" w:eastAsiaTheme="minorHAnsi" w:hAnsi="GHEA Grapalat" w:cs="Arial LatArm"/>
                <w:sz w:val="24"/>
                <w:szCs w:val="24"/>
                <w:lang w:val="hy-AM"/>
              </w:rPr>
              <w:t>Ընդհանուր առմամբ, Նախագծին կից ներկայացված</w:t>
            </w:r>
            <w:r w:rsidRPr="00BE6D22">
              <w:rPr>
                <w:rFonts w:ascii="GHEA Grapalat" w:eastAsiaTheme="minorHAnsi" w:hAnsi="GHEA Grapalat" w:cstheme="minorBidi"/>
                <w:color w:val="000000"/>
                <w:sz w:val="24"/>
                <w:szCs w:val="24"/>
                <w:lang w:val="hy-AM"/>
              </w:rPr>
              <w:t xml:space="preserve"> հիմնավորումից պարզ չէ, թե ի՞նչ խնդիրներ են ծագել Օրենքի նպատակների իրականացման ճանապարհին, արդյո՞ք Նախագծում ներկայացված առաջարկները համապատասխանում են Օրենքով պարտադիր կենսաթոշակային ֆոնդերի ներդրումների համար սահմանված սկզբունքներին և</w:t>
            </w:r>
            <w:r w:rsidRPr="00BE6D22">
              <w:rPr>
                <w:rFonts w:ascii="GHEA Grapalat" w:eastAsiaTheme="minorHAnsi" w:hAnsi="GHEA Grapalat" w:cstheme="minorBidi"/>
                <w:sz w:val="24"/>
                <w:szCs w:val="24"/>
                <w:lang w:val="hy-AM"/>
              </w:rPr>
              <w:t xml:space="preserve"> </w:t>
            </w:r>
            <w:r w:rsidRPr="00BE6D22">
              <w:rPr>
                <w:rFonts w:ascii="GHEA Grapalat" w:eastAsiaTheme="minorHAnsi" w:hAnsi="GHEA Grapalat" w:cstheme="minorBidi"/>
                <w:b/>
                <w:sz w:val="24"/>
                <w:szCs w:val="24"/>
                <w:lang w:val="hy-AM"/>
              </w:rPr>
              <w:t>ի՞նչ</w:t>
            </w:r>
            <w:r w:rsidRPr="00BE6D22">
              <w:rPr>
                <w:rFonts w:ascii="GHEA Grapalat" w:eastAsiaTheme="minorHAnsi" w:hAnsi="GHEA Grapalat" w:cs="Arial LatArm"/>
                <w:b/>
                <w:sz w:val="24"/>
                <w:szCs w:val="24"/>
                <w:lang w:val="hy-AM"/>
              </w:rPr>
              <w:t xml:space="preserve"> ազդեցություն կունենան</w:t>
            </w:r>
            <w:r w:rsidRPr="00BE6D22">
              <w:rPr>
                <w:rFonts w:ascii="GHEA Grapalat" w:eastAsiaTheme="minorHAnsi" w:hAnsi="GHEA Grapalat" w:cs="Arial LatArm"/>
                <w:sz w:val="24"/>
                <w:szCs w:val="24"/>
                <w:lang w:val="hy-AM"/>
              </w:rPr>
              <w:t xml:space="preserve"> </w:t>
            </w:r>
            <w:r w:rsidRPr="00BE6D22">
              <w:rPr>
                <w:rFonts w:ascii="GHEA Grapalat" w:eastAsiaTheme="minorHAnsi" w:hAnsi="GHEA Grapalat" w:cstheme="minorBidi"/>
                <w:color w:val="000000"/>
                <w:sz w:val="24"/>
                <w:szCs w:val="24"/>
                <w:shd w:val="clear" w:color="auto" w:fill="FFFFFF"/>
                <w:lang w:val="hy-AM"/>
              </w:rPr>
              <w:t>սոցիալական վճար կատարող</w:t>
            </w:r>
            <w:r w:rsidRPr="00BE6D22">
              <w:rPr>
                <w:rFonts w:eastAsiaTheme="minorHAnsi" w:cs="Calibri"/>
                <w:color w:val="000000"/>
                <w:sz w:val="24"/>
                <w:szCs w:val="24"/>
                <w:shd w:val="clear" w:color="auto" w:fill="FFFFFF"/>
                <w:lang w:val="hy-AM"/>
              </w:rPr>
              <w:t> </w:t>
            </w:r>
            <w:r w:rsidRPr="00BE6D22">
              <w:rPr>
                <w:rFonts w:ascii="GHEA Grapalat" w:eastAsiaTheme="minorHAnsi" w:hAnsi="GHEA Grapalat" w:cs="Arial LatArm"/>
                <w:sz w:val="24"/>
                <w:szCs w:val="24"/>
                <w:lang w:val="hy-AM"/>
              </w:rPr>
              <w:t xml:space="preserve"> մասնակիցների վրա:</w:t>
            </w:r>
          </w:p>
          <w:p w14:paraId="4360A6F4" w14:textId="42AB7E74" w:rsidR="00BE6D22" w:rsidRPr="00BE6D22" w:rsidRDefault="00BE6D22" w:rsidP="00BE6D22">
            <w:pPr>
              <w:spacing w:after="0" w:line="360" w:lineRule="auto"/>
              <w:ind w:firstLine="810"/>
              <w:jc w:val="both"/>
              <w:rPr>
                <w:rFonts w:ascii="GHEA Grapalat" w:eastAsiaTheme="minorEastAsia" w:hAnsi="GHEA Grapalat" w:cstheme="minorBidi"/>
                <w:sz w:val="24"/>
                <w:szCs w:val="24"/>
                <w:lang w:val="hy-AM" w:eastAsia="ru-RU"/>
              </w:rPr>
            </w:pPr>
            <w:r w:rsidRPr="00BE6D22">
              <w:rPr>
                <w:rFonts w:ascii="GHEA Grapalat" w:eastAsiaTheme="minorEastAsia" w:hAnsi="GHEA Grapalat" w:cstheme="minorBidi"/>
                <w:sz w:val="24"/>
                <w:szCs w:val="24"/>
                <w:lang w:val="hy-AM" w:eastAsia="ru-RU"/>
              </w:rPr>
              <w:t>Նախագծով առաջարկվող փոփոխությունները ենթակա են կարգավորման ազդեցության գնահատման՝ համաձայն  ՀՀ կառավարության 2020 թվականի դեկտեմբերի 17-ի թիվ 2075-Ն որոշման 2-րդ կետի (оրենքի կամ կառավարության որոշման նախագծի կարգավորման ազդեցության գնահատում իրականացվում է, եթե այն կարող է ունենալ նշանակալի ազդեցություններ գործարար միջավայրի և անձանց գործունեության պայմանների վրա):</w:t>
            </w:r>
          </w:p>
          <w:p w14:paraId="6DF1C72A" w14:textId="77777777" w:rsidR="00BE6D22" w:rsidRPr="00BE6D22" w:rsidRDefault="00BE6D22" w:rsidP="00BE6D22">
            <w:pPr>
              <w:spacing w:after="0" w:line="360" w:lineRule="auto"/>
              <w:ind w:firstLine="810"/>
              <w:jc w:val="both"/>
              <w:rPr>
                <w:rFonts w:ascii="GHEA Grapalat" w:eastAsiaTheme="minorEastAsia" w:hAnsi="GHEA Grapalat" w:cstheme="minorBidi"/>
                <w:sz w:val="24"/>
                <w:szCs w:val="24"/>
                <w:lang w:val="hy-AM" w:eastAsia="ru-RU"/>
              </w:rPr>
            </w:pPr>
            <w:r w:rsidRPr="00BE6D22">
              <w:rPr>
                <w:rFonts w:ascii="GHEA Grapalat" w:eastAsiaTheme="minorEastAsia" w:hAnsi="GHEA Grapalat" w:cstheme="minorBidi"/>
                <w:sz w:val="24"/>
                <w:szCs w:val="24"/>
                <w:lang w:val="hy-AM" w:eastAsia="ru-RU"/>
              </w:rPr>
              <w:t xml:space="preserve">Միաժամանակ, քանի որ Նախագծի փաթեթում բացակայում է </w:t>
            </w:r>
            <w:r w:rsidRPr="00BE6D22">
              <w:rPr>
                <w:rFonts w:ascii="GHEA Grapalat" w:eastAsiaTheme="minorEastAsia" w:hAnsi="GHEA Grapalat" w:cstheme="minorBidi"/>
                <w:color w:val="000000"/>
                <w:sz w:val="24"/>
                <w:szCs w:val="24"/>
                <w:lang w:val="hy-AM" w:eastAsia="ru-RU"/>
              </w:rPr>
              <w:t xml:space="preserve">կարգավորման ազդեցության գնահատման եզրակացությունը, </w:t>
            </w:r>
            <w:r w:rsidRPr="00BE6D22">
              <w:rPr>
                <w:rFonts w:ascii="GHEA Grapalat" w:eastAsiaTheme="minorEastAsia" w:hAnsi="GHEA Grapalat" w:cstheme="minorBidi"/>
                <w:sz w:val="24"/>
                <w:szCs w:val="24"/>
                <w:lang w:val="hy-AM" w:eastAsia="ru-RU"/>
              </w:rPr>
              <w:t xml:space="preserve"> առաջարկում ենք փաթեթը վերադարձնել՝ համաձայն ՀՀ կառավարության 2021 թվականի փետրվարի 25-ի թիվ 252-Լ որոշմամբ հաստատված Հավելվածի 23-րդ կետի:</w:t>
            </w:r>
          </w:p>
          <w:p w14:paraId="02BA627A" w14:textId="77777777" w:rsidR="00BE6D22" w:rsidRPr="00BE6D22" w:rsidRDefault="00BE6D22" w:rsidP="00BE6D22">
            <w:pPr>
              <w:tabs>
                <w:tab w:val="left" w:pos="810"/>
              </w:tabs>
              <w:spacing w:after="0" w:line="360" w:lineRule="auto"/>
              <w:ind w:right="23"/>
              <w:jc w:val="both"/>
              <w:rPr>
                <w:rFonts w:ascii="GHEA Grapalat" w:eastAsiaTheme="minorHAnsi" w:hAnsi="GHEA Grapalat" w:cstheme="minorBidi"/>
                <w:color w:val="000000"/>
                <w:sz w:val="24"/>
                <w:szCs w:val="24"/>
                <w:lang w:val="hy-AM"/>
              </w:rPr>
            </w:pPr>
          </w:p>
          <w:p w14:paraId="5D13A2DF" w14:textId="77777777" w:rsidR="00816042" w:rsidRPr="00C47911" w:rsidRDefault="00816042" w:rsidP="00816042">
            <w:pPr>
              <w:spacing w:line="360" w:lineRule="auto"/>
              <w:ind w:firstLine="720"/>
              <w:jc w:val="both"/>
              <w:rPr>
                <w:rFonts w:ascii="GHEA Grapalat" w:hAnsi="GHEA Grapalat"/>
                <w:sz w:val="24"/>
                <w:lang w:val="hy-AM"/>
              </w:rPr>
            </w:pPr>
          </w:p>
        </w:tc>
        <w:tc>
          <w:tcPr>
            <w:tcW w:w="4264" w:type="dxa"/>
            <w:tcBorders>
              <w:top w:val="outset" w:sz="6" w:space="0" w:color="auto"/>
              <w:left w:val="outset" w:sz="6" w:space="0" w:color="auto"/>
              <w:bottom w:val="outset" w:sz="6" w:space="0" w:color="auto"/>
              <w:right w:val="outset" w:sz="6" w:space="0" w:color="auto"/>
            </w:tcBorders>
            <w:shd w:val="clear" w:color="auto" w:fill="FFFFFF"/>
          </w:tcPr>
          <w:p w14:paraId="555C2E49" w14:textId="513D9452" w:rsidR="00816042" w:rsidRPr="00096158" w:rsidRDefault="006C0B23" w:rsidP="00A02D14">
            <w:pPr>
              <w:spacing w:line="360" w:lineRule="auto"/>
              <w:rPr>
                <w:rFonts w:ascii="GHEA Grapalat" w:hAnsi="GHEA Grapalat"/>
                <w:b/>
                <w:sz w:val="24"/>
                <w:lang w:val="hy-AM"/>
              </w:rPr>
            </w:pPr>
            <w:r>
              <w:rPr>
                <w:rFonts w:ascii="GHEA Grapalat" w:hAnsi="GHEA Grapalat"/>
                <w:b/>
                <w:sz w:val="24"/>
                <w:lang w:val="hy-AM"/>
              </w:rPr>
              <w:lastRenderedPageBreak/>
              <w:t xml:space="preserve">Ընդունվել է: </w:t>
            </w:r>
            <w:r w:rsidRPr="006C0B23">
              <w:rPr>
                <w:rFonts w:ascii="GHEA Grapalat" w:hAnsi="GHEA Grapalat"/>
                <w:bCs/>
                <w:sz w:val="24"/>
                <w:lang w:val="hy-AM"/>
              </w:rPr>
              <w:t>Իրականացվել է պարզեցված կարգավորման ազդեցության գնահատում:</w:t>
            </w:r>
            <w:r>
              <w:rPr>
                <w:rFonts w:ascii="GHEA Grapalat" w:hAnsi="GHEA Grapalat"/>
                <w:b/>
                <w:sz w:val="24"/>
                <w:lang w:val="hy-AM"/>
              </w:rPr>
              <w:t xml:space="preserve"> </w:t>
            </w:r>
          </w:p>
          <w:p w14:paraId="4C68883A" w14:textId="462AAFA1" w:rsidR="00816042" w:rsidRPr="00C47911" w:rsidRDefault="00816042" w:rsidP="00A02D14">
            <w:pPr>
              <w:spacing w:line="360" w:lineRule="auto"/>
              <w:rPr>
                <w:rFonts w:ascii="GHEA Grapalat" w:hAnsi="GHEA Grapalat"/>
                <w:b/>
                <w:sz w:val="24"/>
                <w:lang w:val="hy-AM"/>
              </w:rPr>
            </w:pPr>
          </w:p>
        </w:tc>
      </w:tr>
    </w:tbl>
    <w:p w14:paraId="0F46CE02" w14:textId="77777777" w:rsidR="002062BD" w:rsidRPr="000C30D7" w:rsidRDefault="002062BD" w:rsidP="00A858AD">
      <w:pPr>
        <w:spacing w:after="0" w:line="360" w:lineRule="auto"/>
        <w:jc w:val="both"/>
        <w:rPr>
          <w:rFonts w:ascii="GHEA Grapalat" w:hAnsi="GHEA Grapalat"/>
          <w:sz w:val="24"/>
          <w:szCs w:val="24"/>
          <w:lang w:val="hy-AM"/>
        </w:rPr>
      </w:pPr>
    </w:p>
    <w:sectPr w:rsidR="002062BD" w:rsidRPr="000C30D7" w:rsidSect="002062BD">
      <w:footerReference w:type="default" r:id="rId10"/>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EFA68" w14:textId="77777777" w:rsidR="008F09DD" w:rsidRDefault="008F09DD" w:rsidP="00C56560">
      <w:pPr>
        <w:spacing w:after="0" w:line="240" w:lineRule="auto"/>
      </w:pPr>
      <w:r>
        <w:separator/>
      </w:r>
    </w:p>
  </w:endnote>
  <w:endnote w:type="continuationSeparator" w:id="0">
    <w:p w14:paraId="5764AF2E" w14:textId="77777777" w:rsidR="008F09DD" w:rsidRDefault="008F09DD"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Cambria"/>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BBC6" w14:textId="77777777" w:rsidR="002653A4" w:rsidRDefault="002653A4">
    <w:pPr>
      <w:pStyle w:val="Footer"/>
      <w:jc w:val="right"/>
    </w:pPr>
  </w:p>
  <w:p w14:paraId="66F49403"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C979E" w14:textId="77777777" w:rsidR="008F09DD" w:rsidRDefault="008F09DD" w:rsidP="00C56560">
      <w:pPr>
        <w:spacing w:after="0" w:line="240" w:lineRule="auto"/>
      </w:pPr>
      <w:r>
        <w:separator/>
      </w:r>
    </w:p>
  </w:footnote>
  <w:footnote w:type="continuationSeparator" w:id="0">
    <w:p w14:paraId="26209A11" w14:textId="77777777" w:rsidR="008F09DD" w:rsidRDefault="008F09DD"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8C0B01"/>
    <w:multiLevelType w:val="hybridMultilevel"/>
    <w:tmpl w:val="EE2CC596"/>
    <w:lvl w:ilvl="0" w:tplc="00EEED3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0523E3"/>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D72297"/>
    <w:multiLevelType w:val="hybridMultilevel"/>
    <w:tmpl w:val="67E63FCC"/>
    <w:lvl w:ilvl="0" w:tplc="E02CA45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C6088"/>
    <w:multiLevelType w:val="hybridMultilevel"/>
    <w:tmpl w:val="0D3CF552"/>
    <w:lvl w:ilvl="0" w:tplc="67BC1356">
      <w:start w:val="1"/>
      <w:numFmt w:val="decimal"/>
      <w:lvlText w:val="%1."/>
      <w:lvlJc w:val="left"/>
      <w:pPr>
        <w:ind w:left="1080" w:hanging="360"/>
      </w:pPr>
      <w:rPr>
        <w:rFonts w:hint="default"/>
      </w:r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5E3AC0"/>
    <w:multiLevelType w:val="hybridMultilevel"/>
    <w:tmpl w:val="B0843CD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91ADB"/>
    <w:multiLevelType w:val="hybridMultilevel"/>
    <w:tmpl w:val="D966B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D285902"/>
    <w:multiLevelType w:val="hybridMultilevel"/>
    <w:tmpl w:val="4836A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8" w15:restartNumberingAfterBreak="0">
    <w:nsid w:val="428D5363"/>
    <w:multiLevelType w:val="hybridMultilevel"/>
    <w:tmpl w:val="A5D6A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670587"/>
    <w:multiLevelType w:val="hybridMultilevel"/>
    <w:tmpl w:val="0A629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0C12BF"/>
    <w:multiLevelType w:val="hybridMultilevel"/>
    <w:tmpl w:val="2A1E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EA4850"/>
    <w:multiLevelType w:val="hybridMultilevel"/>
    <w:tmpl w:val="AB8C8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15:restartNumberingAfterBreak="0">
    <w:nsid w:val="53D275B4"/>
    <w:multiLevelType w:val="hybridMultilevel"/>
    <w:tmpl w:val="5ABEBD02"/>
    <w:lvl w:ilvl="0" w:tplc="84A4E890">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835CE6"/>
    <w:multiLevelType w:val="hybridMultilevel"/>
    <w:tmpl w:val="5B12465C"/>
    <w:lvl w:ilvl="0" w:tplc="C9067566">
      <w:start w:val="5"/>
      <w:numFmt w:val="decimal"/>
      <w:lvlText w:val="%1."/>
      <w:lvlJc w:val="left"/>
      <w:pPr>
        <w:ind w:left="1080" w:hanging="360"/>
      </w:pPr>
      <w:rPr>
        <w:rFonts w:eastAsia="Calibri" w:cs="Sylfaen" w:hint="default"/>
        <w:color w:val="19191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6E7972"/>
    <w:multiLevelType w:val="hybridMultilevel"/>
    <w:tmpl w:val="2A1E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AF69CC"/>
    <w:multiLevelType w:val="hybridMultilevel"/>
    <w:tmpl w:val="03B6D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B47727"/>
    <w:multiLevelType w:val="hybridMultilevel"/>
    <w:tmpl w:val="43AA4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15:restartNumberingAfterBreak="0">
    <w:nsid w:val="68862C7F"/>
    <w:multiLevelType w:val="hybridMultilevel"/>
    <w:tmpl w:val="236AEB78"/>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5"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15:restartNumberingAfterBreak="0">
    <w:nsid w:val="690B265B"/>
    <w:multiLevelType w:val="hybridMultilevel"/>
    <w:tmpl w:val="E842C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6326AF"/>
    <w:multiLevelType w:val="hybridMultilevel"/>
    <w:tmpl w:val="896A14AE"/>
    <w:lvl w:ilvl="0" w:tplc="A178E7B8">
      <w:start w:val="1"/>
      <w:numFmt w:val="decimal"/>
      <w:lvlText w:val="%1."/>
      <w:lvlJc w:val="left"/>
      <w:pPr>
        <w:ind w:left="420" w:hanging="360"/>
      </w:pPr>
      <w:rPr>
        <w:rFonts w:ascii="GHEA Grapalat" w:hAnsi="GHEA Grapalat" w:cs="Calibri"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15:restartNumberingAfterBreak="0">
    <w:nsid w:val="6B35152F"/>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FBF45C0"/>
    <w:multiLevelType w:val="hybridMultilevel"/>
    <w:tmpl w:val="5152454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0A38C0"/>
    <w:multiLevelType w:val="hybridMultilevel"/>
    <w:tmpl w:val="5ABEBD02"/>
    <w:lvl w:ilvl="0" w:tplc="84A4E890">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3"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44" w15:restartNumberingAfterBreak="0">
    <w:nsid w:val="7DC42E31"/>
    <w:multiLevelType w:val="hybridMultilevel"/>
    <w:tmpl w:val="239EC5B6"/>
    <w:lvl w:ilvl="0" w:tplc="1B76F0B6">
      <w:start w:val="4"/>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5" w15:restartNumberingAfterBreak="0">
    <w:nsid w:val="7ECB7A64"/>
    <w:multiLevelType w:val="hybridMultilevel"/>
    <w:tmpl w:val="6ED66514"/>
    <w:lvl w:ilvl="0" w:tplc="BDBA01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2"/>
  </w:num>
  <w:num w:numId="2">
    <w:abstractNumId w:val="33"/>
  </w:num>
  <w:num w:numId="3">
    <w:abstractNumId w:val="29"/>
  </w:num>
  <w:num w:numId="4">
    <w:abstractNumId w:val="17"/>
  </w:num>
  <w:num w:numId="5">
    <w:abstractNumId w:val="10"/>
  </w:num>
  <w:num w:numId="6">
    <w:abstractNumId w:val="15"/>
  </w:num>
  <w:num w:numId="7">
    <w:abstractNumId w:val="12"/>
  </w:num>
  <w:num w:numId="8">
    <w:abstractNumId w:val="9"/>
  </w:num>
  <w:num w:numId="9">
    <w:abstractNumId w:val="6"/>
  </w:num>
  <w:num w:numId="10">
    <w:abstractNumId w:val="5"/>
  </w:num>
  <w:num w:numId="11">
    <w:abstractNumId w:val="20"/>
  </w:num>
  <w:num w:numId="12">
    <w:abstractNumId w:val="25"/>
  </w:num>
  <w:num w:numId="13">
    <w:abstractNumId w:val="43"/>
  </w:num>
  <w:num w:numId="14">
    <w:abstractNumId w:val="14"/>
  </w:num>
  <w:num w:numId="15">
    <w:abstractNumId w:val="28"/>
  </w:num>
  <w:num w:numId="16">
    <w:abstractNumId w:val="23"/>
  </w:num>
  <w:num w:numId="17">
    <w:abstractNumId w:val="35"/>
  </w:num>
  <w:num w:numId="18">
    <w:abstractNumId w:val="41"/>
  </w:num>
  <w:num w:numId="19">
    <w:abstractNumId w:val="24"/>
  </w:num>
  <w:num w:numId="20">
    <w:abstractNumId w:val="0"/>
  </w:num>
  <w:num w:numId="21">
    <w:abstractNumId w:val="8"/>
  </w:num>
  <w:num w:numId="22">
    <w:abstractNumId w:val="38"/>
  </w:num>
  <w:num w:numId="23">
    <w:abstractNumId w:val="3"/>
  </w:num>
  <w:num w:numId="24">
    <w:abstractNumId w:val="27"/>
  </w:num>
  <w:num w:numId="25">
    <w:abstractNumId w:val="37"/>
  </w:num>
  <w:num w:numId="26">
    <w:abstractNumId w:val="44"/>
  </w:num>
  <w:num w:numId="27">
    <w:abstractNumId w:val="7"/>
  </w:num>
  <w:num w:numId="28">
    <w:abstractNumId w:val="45"/>
  </w:num>
  <w:num w:numId="29">
    <w:abstractNumId w:val="34"/>
  </w:num>
  <w:num w:numId="30">
    <w:abstractNumId w:val="11"/>
  </w:num>
  <w:num w:numId="31">
    <w:abstractNumId w:val="18"/>
  </w:num>
  <w:num w:numId="32">
    <w:abstractNumId w:val="22"/>
  </w:num>
  <w:num w:numId="33">
    <w:abstractNumId w:val="19"/>
  </w:num>
  <w:num w:numId="34">
    <w:abstractNumId w:val="32"/>
  </w:num>
  <w:num w:numId="35">
    <w:abstractNumId w:val="16"/>
  </w:num>
  <w:num w:numId="36">
    <w:abstractNumId w:val="30"/>
  </w:num>
  <w:num w:numId="37">
    <w:abstractNumId w:val="21"/>
  </w:num>
  <w:num w:numId="38">
    <w:abstractNumId w:val="36"/>
  </w:num>
  <w:num w:numId="39">
    <w:abstractNumId w:val="31"/>
  </w:num>
  <w:num w:numId="40">
    <w:abstractNumId w:val="13"/>
  </w:num>
  <w:num w:numId="41">
    <w:abstractNumId w:val="4"/>
  </w:num>
  <w:num w:numId="42">
    <w:abstractNumId w:val="1"/>
  </w:num>
  <w:num w:numId="43">
    <w:abstractNumId w:val="2"/>
  </w:num>
  <w:num w:numId="44">
    <w:abstractNumId w:val="39"/>
  </w:num>
  <w:num w:numId="45">
    <w:abstractNumId w:val="40"/>
  </w:num>
  <w:num w:numId="46">
    <w:abstractNumId w:val="26"/>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igran Davtyan">
    <w15:presenceInfo w15:providerId="None" w15:userId="Tigran Dav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20FD"/>
    <w:rsid w:val="00003FE5"/>
    <w:rsid w:val="000059C1"/>
    <w:rsid w:val="00005E7B"/>
    <w:rsid w:val="00006164"/>
    <w:rsid w:val="000061F8"/>
    <w:rsid w:val="000064BF"/>
    <w:rsid w:val="0000687D"/>
    <w:rsid w:val="00007066"/>
    <w:rsid w:val="00010238"/>
    <w:rsid w:val="00013809"/>
    <w:rsid w:val="0001521C"/>
    <w:rsid w:val="000157FC"/>
    <w:rsid w:val="00020033"/>
    <w:rsid w:val="0002550E"/>
    <w:rsid w:val="000257D1"/>
    <w:rsid w:val="00025D87"/>
    <w:rsid w:val="000264E7"/>
    <w:rsid w:val="00027A56"/>
    <w:rsid w:val="0003044F"/>
    <w:rsid w:val="000304C2"/>
    <w:rsid w:val="00030501"/>
    <w:rsid w:val="0003175C"/>
    <w:rsid w:val="00032FBF"/>
    <w:rsid w:val="0003303D"/>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6E2"/>
    <w:rsid w:val="00056786"/>
    <w:rsid w:val="00060ECA"/>
    <w:rsid w:val="000622B6"/>
    <w:rsid w:val="000650D4"/>
    <w:rsid w:val="00066794"/>
    <w:rsid w:val="00066B53"/>
    <w:rsid w:val="000672FC"/>
    <w:rsid w:val="000673E4"/>
    <w:rsid w:val="00070074"/>
    <w:rsid w:val="00071952"/>
    <w:rsid w:val="000724BC"/>
    <w:rsid w:val="0007323A"/>
    <w:rsid w:val="00074146"/>
    <w:rsid w:val="00074479"/>
    <w:rsid w:val="00074D02"/>
    <w:rsid w:val="00076413"/>
    <w:rsid w:val="0007651E"/>
    <w:rsid w:val="00077293"/>
    <w:rsid w:val="0007756B"/>
    <w:rsid w:val="000804B1"/>
    <w:rsid w:val="00080688"/>
    <w:rsid w:val="00080C5C"/>
    <w:rsid w:val="00081422"/>
    <w:rsid w:val="00084BEB"/>
    <w:rsid w:val="00084CC8"/>
    <w:rsid w:val="00085397"/>
    <w:rsid w:val="0008587E"/>
    <w:rsid w:val="00085A87"/>
    <w:rsid w:val="00085D2C"/>
    <w:rsid w:val="000877FF"/>
    <w:rsid w:val="00090DB2"/>
    <w:rsid w:val="000916F4"/>
    <w:rsid w:val="00091A47"/>
    <w:rsid w:val="00091E80"/>
    <w:rsid w:val="00092D6A"/>
    <w:rsid w:val="000942B6"/>
    <w:rsid w:val="00096158"/>
    <w:rsid w:val="000966C7"/>
    <w:rsid w:val="00096C6B"/>
    <w:rsid w:val="00096CBD"/>
    <w:rsid w:val="000971E5"/>
    <w:rsid w:val="00097C37"/>
    <w:rsid w:val="000A0EF4"/>
    <w:rsid w:val="000A4091"/>
    <w:rsid w:val="000A55B3"/>
    <w:rsid w:val="000A5C43"/>
    <w:rsid w:val="000A6D2E"/>
    <w:rsid w:val="000B15F9"/>
    <w:rsid w:val="000B348B"/>
    <w:rsid w:val="000B4174"/>
    <w:rsid w:val="000B467D"/>
    <w:rsid w:val="000B523A"/>
    <w:rsid w:val="000B5864"/>
    <w:rsid w:val="000B5CCB"/>
    <w:rsid w:val="000C0484"/>
    <w:rsid w:val="000C0FC3"/>
    <w:rsid w:val="000C239E"/>
    <w:rsid w:val="000C30AB"/>
    <w:rsid w:val="000C30D7"/>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2B5C"/>
    <w:rsid w:val="000E3074"/>
    <w:rsid w:val="000E6161"/>
    <w:rsid w:val="000E79D8"/>
    <w:rsid w:val="000E7C04"/>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32C4"/>
    <w:rsid w:val="00123B6A"/>
    <w:rsid w:val="00126D6D"/>
    <w:rsid w:val="00126FAF"/>
    <w:rsid w:val="00127359"/>
    <w:rsid w:val="00127AC7"/>
    <w:rsid w:val="00130C55"/>
    <w:rsid w:val="0013286E"/>
    <w:rsid w:val="00132A61"/>
    <w:rsid w:val="00134C35"/>
    <w:rsid w:val="00136629"/>
    <w:rsid w:val="0013691D"/>
    <w:rsid w:val="0013700F"/>
    <w:rsid w:val="00137A96"/>
    <w:rsid w:val="00140F08"/>
    <w:rsid w:val="00144581"/>
    <w:rsid w:val="00144A37"/>
    <w:rsid w:val="00146782"/>
    <w:rsid w:val="00150C48"/>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666F"/>
    <w:rsid w:val="00177F51"/>
    <w:rsid w:val="00180652"/>
    <w:rsid w:val="0018113A"/>
    <w:rsid w:val="001812C4"/>
    <w:rsid w:val="00181855"/>
    <w:rsid w:val="00183CE2"/>
    <w:rsid w:val="00185943"/>
    <w:rsid w:val="001862E3"/>
    <w:rsid w:val="00186911"/>
    <w:rsid w:val="001903E7"/>
    <w:rsid w:val="001904D3"/>
    <w:rsid w:val="001910BB"/>
    <w:rsid w:val="00191758"/>
    <w:rsid w:val="0019237F"/>
    <w:rsid w:val="001924EF"/>
    <w:rsid w:val="00192D63"/>
    <w:rsid w:val="00196B13"/>
    <w:rsid w:val="001A15A7"/>
    <w:rsid w:val="001A2F2A"/>
    <w:rsid w:val="001A3B58"/>
    <w:rsid w:val="001A411B"/>
    <w:rsid w:val="001A543A"/>
    <w:rsid w:val="001A63D7"/>
    <w:rsid w:val="001A6808"/>
    <w:rsid w:val="001A73AC"/>
    <w:rsid w:val="001B302E"/>
    <w:rsid w:val="001B45FD"/>
    <w:rsid w:val="001B49D9"/>
    <w:rsid w:val="001B5878"/>
    <w:rsid w:val="001B5AC4"/>
    <w:rsid w:val="001B5E34"/>
    <w:rsid w:val="001B6941"/>
    <w:rsid w:val="001B7A16"/>
    <w:rsid w:val="001B7BCD"/>
    <w:rsid w:val="001C0F38"/>
    <w:rsid w:val="001C2CED"/>
    <w:rsid w:val="001C6C50"/>
    <w:rsid w:val="001C75FB"/>
    <w:rsid w:val="001D0B18"/>
    <w:rsid w:val="001D0D82"/>
    <w:rsid w:val="001D28AA"/>
    <w:rsid w:val="001D2D05"/>
    <w:rsid w:val="001D31C3"/>
    <w:rsid w:val="001D3483"/>
    <w:rsid w:val="001D34F9"/>
    <w:rsid w:val="001D3E4A"/>
    <w:rsid w:val="001D4AFD"/>
    <w:rsid w:val="001D5262"/>
    <w:rsid w:val="001D5A45"/>
    <w:rsid w:val="001E0445"/>
    <w:rsid w:val="001E0BB3"/>
    <w:rsid w:val="001E1A7F"/>
    <w:rsid w:val="001E1D14"/>
    <w:rsid w:val="001E2222"/>
    <w:rsid w:val="001E2C2C"/>
    <w:rsid w:val="001E3A29"/>
    <w:rsid w:val="001E3AFF"/>
    <w:rsid w:val="001E64E9"/>
    <w:rsid w:val="001E7A01"/>
    <w:rsid w:val="001F13C6"/>
    <w:rsid w:val="001F17A7"/>
    <w:rsid w:val="001F19A2"/>
    <w:rsid w:val="001F356C"/>
    <w:rsid w:val="001F43A4"/>
    <w:rsid w:val="001F486E"/>
    <w:rsid w:val="001F4A46"/>
    <w:rsid w:val="001F5B07"/>
    <w:rsid w:val="001F6392"/>
    <w:rsid w:val="001F66E6"/>
    <w:rsid w:val="001F6CCE"/>
    <w:rsid w:val="001F6D32"/>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3AAE"/>
    <w:rsid w:val="00224BA1"/>
    <w:rsid w:val="00224E76"/>
    <w:rsid w:val="0022570F"/>
    <w:rsid w:val="002259B2"/>
    <w:rsid w:val="00226AF5"/>
    <w:rsid w:val="00227E76"/>
    <w:rsid w:val="00230BAE"/>
    <w:rsid w:val="002317B8"/>
    <w:rsid w:val="00231F67"/>
    <w:rsid w:val="002323DD"/>
    <w:rsid w:val="0023592F"/>
    <w:rsid w:val="00235DB4"/>
    <w:rsid w:val="00235F5B"/>
    <w:rsid w:val="00235FF0"/>
    <w:rsid w:val="00236377"/>
    <w:rsid w:val="0024014F"/>
    <w:rsid w:val="0024061F"/>
    <w:rsid w:val="00242A36"/>
    <w:rsid w:val="00244E5F"/>
    <w:rsid w:val="002462CB"/>
    <w:rsid w:val="00246F6A"/>
    <w:rsid w:val="00247336"/>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6FD4"/>
    <w:rsid w:val="00267421"/>
    <w:rsid w:val="00267EF9"/>
    <w:rsid w:val="0027249C"/>
    <w:rsid w:val="0027270F"/>
    <w:rsid w:val="0027292F"/>
    <w:rsid w:val="00272BC5"/>
    <w:rsid w:val="00273A8F"/>
    <w:rsid w:val="00275105"/>
    <w:rsid w:val="002759C5"/>
    <w:rsid w:val="00280061"/>
    <w:rsid w:val="0028063F"/>
    <w:rsid w:val="002827C6"/>
    <w:rsid w:val="002833AB"/>
    <w:rsid w:val="00284398"/>
    <w:rsid w:val="00285D53"/>
    <w:rsid w:val="00286882"/>
    <w:rsid w:val="00287B45"/>
    <w:rsid w:val="00290256"/>
    <w:rsid w:val="00290A2C"/>
    <w:rsid w:val="00291442"/>
    <w:rsid w:val="00291B7E"/>
    <w:rsid w:val="00295F13"/>
    <w:rsid w:val="002A00B9"/>
    <w:rsid w:val="002A2B8E"/>
    <w:rsid w:val="002A7A1B"/>
    <w:rsid w:val="002B3945"/>
    <w:rsid w:val="002B3BDC"/>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25DC"/>
    <w:rsid w:val="002E2E64"/>
    <w:rsid w:val="002E3D8E"/>
    <w:rsid w:val="002E3EC8"/>
    <w:rsid w:val="002E509D"/>
    <w:rsid w:val="002E671B"/>
    <w:rsid w:val="002E6A24"/>
    <w:rsid w:val="002E6E77"/>
    <w:rsid w:val="002E7DD2"/>
    <w:rsid w:val="002E7EE7"/>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48AF"/>
    <w:rsid w:val="00336E31"/>
    <w:rsid w:val="00337717"/>
    <w:rsid w:val="00337995"/>
    <w:rsid w:val="00340B16"/>
    <w:rsid w:val="00341490"/>
    <w:rsid w:val="00341925"/>
    <w:rsid w:val="0034387C"/>
    <w:rsid w:val="00345B56"/>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1E5"/>
    <w:rsid w:val="00364303"/>
    <w:rsid w:val="0036491B"/>
    <w:rsid w:val="0036528B"/>
    <w:rsid w:val="0036564B"/>
    <w:rsid w:val="00365885"/>
    <w:rsid w:val="00365FD3"/>
    <w:rsid w:val="00366273"/>
    <w:rsid w:val="00372DA1"/>
    <w:rsid w:val="00372F7B"/>
    <w:rsid w:val="00374FF8"/>
    <w:rsid w:val="00376E4B"/>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56AC"/>
    <w:rsid w:val="003B5B10"/>
    <w:rsid w:val="003B68BA"/>
    <w:rsid w:val="003B71DC"/>
    <w:rsid w:val="003B73A7"/>
    <w:rsid w:val="003B78BE"/>
    <w:rsid w:val="003C0185"/>
    <w:rsid w:val="003C0AA4"/>
    <w:rsid w:val="003C2A25"/>
    <w:rsid w:val="003C33E0"/>
    <w:rsid w:val="003C57D1"/>
    <w:rsid w:val="003C6351"/>
    <w:rsid w:val="003C7ABE"/>
    <w:rsid w:val="003D40AA"/>
    <w:rsid w:val="003D6ECA"/>
    <w:rsid w:val="003D7FD3"/>
    <w:rsid w:val="003E1A3D"/>
    <w:rsid w:val="003E1B84"/>
    <w:rsid w:val="003E1DA4"/>
    <w:rsid w:val="003E3FB7"/>
    <w:rsid w:val="003E68EA"/>
    <w:rsid w:val="003E734C"/>
    <w:rsid w:val="003F1CB6"/>
    <w:rsid w:val="003F1FB5"/>
    <w:rsid w:val="003F2DD4"/>
    <w:rsid w:val="0040081C"/>
    <w:rsid w:val="00401D70"/>
    <w:rsid w:val="00402C95"/>
    <w:rsid w:val="00403637"/>
    <w:rsid w:val="00404034"/>
    <w:rsid w:val="0040692C"/>
    <w:rsid w:val="00406D6B"/>
    <w:rsid w:val="00407469"/>
    <w:rsid w:val="004074F6"/>
    <w:rsid w:val="00410B17"/>
    <w:rsid w:val="00413451"/>
    <w:rsid w:val="00414F83"/>
    <w:rsid w:val="004151D9"/>
    <w:rsid w:val="0041543B"/>
    <w:rsid w:val="00416008"/>
    <w:rsid w:val="00416A14"/>
    <w:rsid w:val="00416AC2"/>
    <w:rsid w:val="004171D7"/>
    <w:rsid w:val="004203B0"/>
    <w:rsid w:val="004216FD"/>
    <w:rsid w:val="004225BF"/>
    <w:rsid w:val="00424B07"/>
    <w:rsid w:val="00425D6A"/>
    <w:rsid w:val="00426002"/>
    <w:rsid w:val="00427BA1"/>
    <w:rsid w:val="00430266"/>
    <w:rsid w:val="00433579"/>
    <w:rsid w:val="00433B7F"/>
    <w:rsid w:val="00434744"/>
    <w:rsid w:val="004351F1"/>
    <w:rsid w:val="004366BF"/>
    <w:rsid w:val="00436BF9"/>
    <w:rsid w:val="00437A2C"/>
    <w:rsid w:val="00440A90"/>
    <w:rsid w:val="00441112"/>
    <w:rsid w:val="004412C9"/>
    <w:rsid w:val="004418BA"/>
    <w:rsid w:val="00441E5E"/>
    <w:rsid w:val="00442B41"/>
    <w:rsid w:val="00443535"/>
    <w:rsid w:val="004447D5"/>
    <w:rsid w:val="00444F2E"/>
    <w:rsid w:val="00447A2E"/>
    <w:rsid w:val="00451988"/>
    <w:rsid w:val="004522D8"/>
    <w:rsid w:val="004523D6"/>
    <w:rsid w:val="00453A60"/>
    <w:rsid w:val="00453D7F"/>
    <w:rsid w:val="004550EE"/>
    <w:rsid w:val="00455728"/>
    <w:rsid w:val="0045656F"/>
    <w:rsid w:val="004570A0"/>
    <w:rsid w:val="004578E4"/>
    <w:rsid w:val="0046199B"/>
    <w:rsid w:val="00462A6D"/>
    <w:rsid w:val="00464458"/>
    <w:rsid w:val="004651AD"/>
    <w:rsid w:val="00465721"/>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290B"/>
    <w:rsid w:val="00483199"/>
    <w:rsid w:val="00483CFF"/>
    <w:rsid w:val="00484658"/>
    <w:rsid w:val="00484F7B"/>
    <w:rsid w:val="0048518B"/>
    <w:rsid w:val="0048626B"/>
    <w:rsid w:val="0048691A"/>
    <w:rsid w:val="00487906"/>
    <w:rsid w:val="00490EC5"/>
    <w:rsid w:val="00491FAB"/>
    <w:rsid w:val="004930F6"/>
    <w:rsid w:val="00494764"/>
    <w:rsid w:val="00495CF9"/>
    <w:rsid w:val="00495D21"/>
    <w:rsid w:val="0049661B"/>
    <w:rsid w:val="004A040A"/>
    <w:rsid w:val="004A046D"/>
    <w:rsid w:val="004A08DA"/>
    <w:rsid w:val="004A157D"/>
    <w:rsid w:val="004A1793"/>
    <w:rsid w:val="004B1E4F"/>
    <w:rsid w:val="004B39F4"/>
    <w:rsid w:val="004B45C7"/>
    <w:rsid w:val="004B479E"/>
    <w:rsid w:val="004B4C99"/>
    <w:rsid w:val="004B4D4A"/>
    <w:rsid w:val="004B5088"/>
    <w:rsid w:val="004B6398"/>
    <w:rsid w:val="004B7E8C"/>
    <w:rsid w:val="004C2534"/>
    <w:rsid w:val="004C29E0"/>
    <w:rsid w:val="004C52D4"/>
    <w:rsid w:val="004C5644"/>
    <w:rsid w:val="004C57BE"/>
    <w:rsid w:val="004C6B69"/>
    <w:rsid w:val="004D03E6"/>
    <w:rsid w:val="004D120A"/>
    <w:rsid w:val="004D2BA8"/>
    <w:rsid w:val="004D2D59"/>
    <w:rsid w:val="004D3437"/>
    <w:rsid w:val="004D4770"/>
    <w:rsid w:val="004D4B5F"/>
    <w:rsid w:val="004D56FD"/>
    <w:rsid w:val="004D5C34"/>
    <w:rsid w:val="004E0B31"/>
    <w:rsid w:val="004E1D64"/>
    <w:rsid w:val="004E3175"/>
    <w:rsid w:val="004E3C68"/>
    <w:rsid w:val="004E6A37"/>
    <w:rsid w:val="004E7817"/>
    <w:rsid w:val="004F373E"/>
    <w:rsid w:val="004F37B3"/>
    <w:rsid w:val="004F5CC6"/>
    <w:rsid w:val="004F5D34"/>
    <w:rsid w:val="004F750A"/>
    <w:rsid w:val="005008FF"/>
    <w:rsid w:val="00500B0B"/>
    <w:rsid w:val="0050103A"/>
    <w:rsid w:val="005016B7"/>
    <w:rsid w:val="00503526"/>
    <w:rsid w:val="005048C9"/>
    <w:rsid w:val="005048EC"/>
    <w:rsid w:val="00504CD2"/>
    <w:rsid w:val="00506D20"/>
    <w:rsid w:val="005075D8"/>
    <w:rsid w:val="005078D1"/>
    <w:rsid w:val="00507993"/>
    <w:rsid w:val="00507B10"/>
    <w:rsid w:val="0051046B"/>
    <w:rsid w:val="00511368"/>
    <w:rsid w:val="00512B7F"/>
    <w:rsid w:val="0051300B"/>
    <w:rsid w:val="00513B67"/>
    <w:rsid w:val="00517624"/>
    <w:rsid w:val="00517FEA"/>
    <w:rsid w:val="00523057"/>
    <w:rsid w:val="00523D5E"/>
    <w:rsid w:val="005241D6"/>
    <w:rsid w:val="005261E3"/>
    <w:rsid w:val="00526E25"/>
    <w:rsid w:val="00527758"/>
    <w:rsid w:val="00527ABD"/>
    <w:rsid w:val="00530CE1"/>
    <w:rsid w:val="00532128"/>
    <w:rsid w:val="0053262B"/>
    <w:rsid w:val="00533007"/>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70F13"/>
    <w:rsid w:val="00572834"/>
    <w:rsid w:val="00572D23"/>
    <w:rsid w:val="00572E48"/>
    <w:rsid w:val="00573184"/>
    <w:rsid w:val="005732E7"/>
    <w:rsid w:val="0057350C"/>
    <w:rsid w:val="0057417E"/>
    <w:rsid w:val="00574CFC"/>
    <w:rsid w:val="00577445"/>
    <w:rsid w:val="005776D8"/>
    <w:rsid w:val="00577C0B"/>
    <w:rsid w:val="00577C83"/>
    <w:rsid w:val="0058277C"/>
    <w:rsid w:val="005841CF"/>
    <w:rsid w:val="00584BDA"/>
    <w:rsid w:val="00585867"/>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22BE"/>
    <w:rsid w:val="005B23A9"/>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BEE"/>
    <w:rsid w:val="006005F5"/>
    <w:rsid w:val="00601F8B"/>
    <w:rsid w:val="00604AB5"/>
    <w:rsid w:val="00604ED6"/>
    <w:rsid w:val="00605676"/>
    <w:rsid w:val="00607245"/>
    <w:rsid w:val="00611250"/>
    <w:rsid w:val="006114B8"/>
    <w:rsid w:val="00612194"/>
    <w:rsid w:val="00613785"/>
    <w:rsid w:val="00613839"/>
    <w:rsid w:val="006146CE"/>
    <w:rsid w:val="00614C40"/>
    <w:rsid w:val="00615C6F"/>
    <w:rsid w:val="00615C81"/>
    <w:rsid w:val="00616140"/>
    <w:rsid w:val="00617CC7"/>
    <w:rsid w:val="00620807"/>
    <w:rsid w:val="00621149"/>
    <w:rsid w:val="00623277"/>
    <w:rsid w:val="0062393E"/>
    <w:rsid w:val="006243E5"/>
    <w:rsid w:val="00624B57"/>
    <w:rsid w:val="00625168"/>
    <w:rsid w:val="00625509"/>
    <w:rsid w:val="006278FE"/>
    <w:rsid w:val="00627D75"/>
    <w:rsid w:val="00627F0B"/>
    <w:rsid w:val="00630ED1"/>
    <w:rsid w:val="006339CE"/>
    <w:rsid w:val="00634955"/>
    <w:rsid w:val="00635912"/>
    <w:rsid w:val="0063720A"/>
    <w:rsid w:val="006412A0"/>
    <w:rsid w:val="00641EEF"/>
    <w:rsid w:val="006428CA"/>
    <w:rsid w:val="006430E9"/>
    <w:rsid w:val="0064359C"/>
    <w:rsid w:val="00643CE4"/>
    <w:rsid w:val="0064685A"/>
    <w:rsid w:val="00647D10"/>
    <w:rsid w:val="006503A3"/>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6B91"/>
    <w:rsid w:val="00677013"/>
    <w:rsid w:val="00677A6F"/>
    <w:rsid w:val="00680607"/>
    <w:rsid w:val="0068452A"/>
    <w:rsid w:val="00684B5D"/>
    <w:rsid w:val="006854E3"/>
    <w:rsid w:val="00685738"/>
    <w:rsid w:val="00685AC0"/>
    <w:rsid w:val="00685DF1"/>
    <w:rsid w:val="0068716C"/>
    <w:rsid w:val="006929B6"/>
    <w:rsid w:val="00693883"/>
    <w:rsid w:val="006950DB"/>
    <w:rsid w:val="0069659A"/>
    <w:rsid w:val="00696D53"/>
    <w:rsid w:val="00696FFC"/>
    <w:rsid w:val="006A001D"/>
    <w:rsid w:val="006A3C89"/>
    <w:rsid w:val="006A6DB2"/>
    <w:rsid w:val="006A6EC7"/>
    <w:rsid w:val="006A73F3"/>
    <w:rsid w:val="006B2650"/>
    <w:rsid w:val="006B36D1"/>
    <w:rsid w:val="006B3A0C"/>
    <w:rsid w:val="006C00FB"/>
    <w:rsid w:val="006C02A1"/>
    <w:rsid w:val="006C0B23"/>
    <w:rsid w:val="006C2272"/>
    <w:rsid w:val="006C2B76"/>
    <w:rsid w:val="006C40C4"/>
    <w:rsid w:val="006C4264"/>
    <w:rsid w:val="006C445E"/>
    <w:rsid w:val="006C51E2"/>
    <w:rsid w:val="006C6C57"/>
    <w:rsid w:val="006C79B6"/>
    <w:rsid w:val="006D01A5"/>
    <w:rsid w:val="006D04E4"/>
    <w:rsid w:val="006D056B"/>
    <w:rsid w:val="006D1411"/>
    <w:rsid w:val="006D1674"/>
    <w:rsid w:val="006D348F"/>
    <w:rsid w:val="006D758A"/>
    <w:rsid w:val="006E03A7"/>
    <w:rsid w:val="006E3EB1"/>
    <w:rsid w:val="006E4591"/>
    <w:rsid w:val="006F0CDE"/>
    <w:rsid w:val="006F24EA"/>
    <w:rsid w:val="006F2E27"/>
    <w:rsid w:val="006F3727"/>
    <w:rsid w:val="006F4B43"/>
    <w:rsid w:val="006F4F9B"/>
    <w:rsid w:val="006F5B6F"/>
    <w:rsid w:val="006F6553"/>
    <w:rsid w:val="006F66FD"/>
    <w:rsid w:val="006F6EA2"/>
    <w:rsid w:val="006F7D6F"/>
    <w:rsid w:val="0070063D"/>
    <w:rsid w:val="007006F1"/>
    <w:rsid w:val="00700C74"/>
    <w:rsid w:val="00701F6F"/>
    <w:rsid w:val="0070272A"/>
    <w:rsid w:val="00707658"/>
    <w:rsid w:val="0071056E"/>
    <w:rsid w:val="00710B91"/>
    <w:rsid w:val="00710CD7"/>
    <w:rsid w:val="00711419"/>
    <w:rsid w:val="00712D2F"/>
    <w:rsid w:val="007159D5"/>
    <w:rsid w:val="00715EF8"/>
    <w:rsid w:val="00717962"/>
    <w:rsid w:val="007240B6"/>
    <w:rsid w:val="0072438A"/>
    <w:rsid w:val="007245C1"/>
    <w:rsid w:val="007246CA"/>
    <w:rsid w:val="00725990"/>
    <w:rsid w:val="007261C5"/>
    <w:rsid w:val="00726517"/>
    <w:rsid w:val="00726F2C"/>
    <w:rsid w:val="0072765C"/>
    <w:rsid w:val="00730F41"/>
    <w:rsid w:val="007329C4"/>
    <w:rsid w:val="00732D1A"/>
    <w:rsid w:val="00732DD8"/>
    <w:rsid w:val="00735C23"/>
    <w:rsid w:val="00736B86"/>
    <w:rsid w:val="007370D9"/>
    <w:rsid w:val="0073726D"/>
    <w:rsid w:val="00737517"/>
    <w:rsid w:val="0074062A"/>
    <w:rsid w:val="0074328E"/>
    <w:rsid w:val="00743B2E"/>
    <w:rsid w:val="007442BE"/>
    <w:rsid w:val="00745F45"/>
    <w:rsid w:val="007503A8"/>
    <w:rsid w:val="007508FC"/>
    <w:rsid w:val="00750942"/>
    <w:rsid w:val="00750BA4"/>
    <w:rsid w:val="007517BD"/>
    <w:rsid w:val="00752312"/>
    <w:rsid w:val="00753B49"/>
    <w:rsid w:val="00753C64"/>
    <w:rsid w:val="00753E1D"/>
    <w:rsid w:val="00754584"/>
    <w:rsid w:val="0075731A"/>
    <w:rsid w:val="0075761D"/>
    <w:rsid w:val="00757A02"/>
    <w:rsid w:val="007627BA"/>
    <w:rsid w:val="00762E8B"/>
    <w:rsid w:val="00762FED"/>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151"/>
    <w:rsid w:val="007925DC"/>
    <w:rsid w:val="007930BA"/>
    <w:rsid w:val="007930E6"/>
    <w:rsid w:val="00794E7D"/>
    <w:rsid w:val="00795D96"/>
    <w:rsid w:val="00796712"/>
    <w:rsid w:val="00796A17"/>
    <w:rsid w:val="00797B75"/>
    <w:rsid w:val="007A035C"/>
    <w:rsid w:val="007A0953"/>
    <w:rsid w:val="007A0E3D"/>
    <w:rsid w:val="007A24C4"/>
    <w:rsid w:val="007A4A71"/>
    <w:rsid w:val="007A57F9"/>
    <w:rsid w:val="007A5A6C"/>
    <w:rsid w:val="007A5EC4"/>
    <w:rsid w:val="007B0E4C"/>
    <w:rsid w:val="007B103F"/>
    <w:rsid w:val="007B2A34"/>
    <w:rsid w:val="007B4462"/>
    <w:rsid w:val="007B4802"/>
    <w:rsid w:val="007B6132"/>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D2D"/>
    <w:rsid w:val="007E4F4D"/>
    <w:rsid w:val="007E4FAB"/>
    <w:rsid w:val="007E5677"/>
    <w:rsid w:val="007F16C0"/>
    <w:rsid w:val="007F2284"/>
    <w:rsid w:val="007F262B"/>
    <w:rsid w:val="007F2D5E"/>
    <w:rsid w:val="007F3617"/>
    <w:rsid w:val="007F40EE"/>
    <w:rsid w:val="007F41B1"/>
    <w:rsid w:val="007F4491"/>
    <w:rsid w:val="007F4805"/>
    <w:rsid w:val="007F4E3D"/>
    <w:rsid w:val="007F50C8"/>
    <w:rsid w:val="007F7102"/>
    <w:rsid w:val="007F771B"/>
    <w:rsid w:val="0080132B"/>
    <w:rsid w:val="0080156D"/>
    <w:rsid w:val="00801681"/>
    <w:rsid w:val="00802C23"/>
    <w:rsid w:val="00802F40"/>
    <w:rsid w:val="00803997"/>
    <w:rsid w:val="00804947"/>
    <w:rsid w:val="00805E87"/>
    <w:rsid w:val="008103AB"/>
    <w:rsid w:val="00810EAD"/>
    <w:rsid w:val="0081206E"/>
    <w:rsid w:val="00812549"/>
    <w:rsid w:val="00816042"/>
    <w:rsid w:val="00820032"/>
    <w:rsid w:val="008201B9"/>
    <w:rsid w:val="008216D1"/>
    <w:rsid w:val="008235EB"/>
    <w:rsid w:val="00823F37"/>
    <w:rsid w:val="008249F0"/>
    <w:rsid w:val="00824E12"/>
    <w:rsid w:val="00825A06"/>
    <w:rsid w:val="00826726"/>
    <w:rsid w:val="00826897"/>
    <w:rsid w:val="00826ADA"/>
    <w:rsid w:val="00826B10"/>
    <w:rsid w:val="00826EC9"/>
    <w:rsid w:val="00826EF8"/>
    <w:rsid w:val="008307F7"/>
    <w:rsid w:val="00830D9B"/>
    <w:rsid w:val="008318F1"/>
    <w:rsid w:val="00833659"/>
    <w:rsid w:val="008342B6"/>
    <w:rsid w:val="00835964"/>
    <w:rsid w:val="008364B2"/>
    <w:rsid w:val="008367B9"/>
    <w:rsid w:val="00840DF5"/>
    <w:rsid w:val="008429BC"/>
    <w:rsid w:val="00843D0C"/>
    <w:rsid w:val="00843FB3"/>
    <w:rsid w:val="00844700"/>
    <w:rsid w:val="00844769"/>
    <w:rsid w:val="00844832"/>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77CDA"/>
    <w:rsid w:val="00880FA0"/>
    <w:rsid w:val="008817EB"/>
    <w:rsid w:val="008824E4"/>
    <w:rsid w:val="008835A6"/>
    <w:rsid w:val="00883759"/>
    <w:rsid w:val="008840CF"/>
    <w:rsid w:val="00886B9F"/>
    <w:rsid w:val="0088704F"/>
    <w:rsid w:val="00890E44"/>
    <w:rsid w:val="008929E9"/>
    <w:rsid w:val="00893D13"/>
    <w:rsid w:val="00893F32"/>
    <w:rsid w:val="008961DC"/>
    <w:rsid w:val="0089633D"/>
    <w:rsid w:val="00897087"/>
    <w:rsid w:val="008A1357"/>
    <w:rsid w:val="008A25B8"/>
    <w:rsid w:val="008A33F0"/>
    <w:rsid w:val="008A41F5"/>
    <w:rsid w:val="008A5F83"/>
    <w:rsid w:val="008A622B"/>
    <w:rsid w:val="008A6A16"/>
    <w:rsid w:val="008A76C3"/>
    <w:rsid w:val="008B1533"/>
    <w:rsid w:val="008B17EA"/>
    <w:rsid w:val="008B1A5F"/>
    <w:rsid w:val="008B1FE8"/>
    <w:rsid w:val="008B3139"/>
    <w:rsid w:val="008B3C22"/>
    <w:rsid w:val="008B445E"/>
    <w:rsid w:val="008B71F2"/>
    <w:rsid w:val="008B7A2E"/>
    <w:rsid w:val="008B7CBE"/>
    <w:rsid w:val="008C03BF"/>
    <w:rsid w:val="008C41AC"/>
    <w:rsid w:val="008C4E7C"/>
    <w:rsid w:val="008C55D8"/>
    <w:rsid w:val="008C5953"/>
    <w:rsid w:val="008D202C"/>
    <w:rsid w:val="008D2342"/>
    <w:rsid w:val="008D2BA5"/>
    <w:rsid w:val="008D2E0F"/>
    <w:rsid w:val="008D310F"/>
    <w:rsid w:val="008D32FB"/>
    <w:rsid w:val="008D3C3A"/>
    <w:rsid w:val="008D43BE"/>
    <w:rsid w:val="008D5CB0"/>
    <w:rsid w:val="008D793E"/>
    <w:rsid w:val="008E2A10"/>
    <w:rsid w:val="008E2AB7"/>
    <w:rsid w:val="008E326F"/>
    <w:rsid w:val="008E3766"/>
    <w:rsid w:val="008E4E8D"/>
    <w:rsid w:val="008E4F31"/>
    <w:rsid w:val="008E5BE8"/>
    <w:rsid w:val="008E67F6"/>
    <w:rsid w:val="008E6CD1"/>
    <w:rsid w:val="008E7982"/>
    <w:rsid w:val="008F09DD"/>
    <w:rsid w:val="008F18EB"/>
    <w:rsid w:val="008F321E"/>
    <w:rsid w:val="008F4A63"/>
    <w:rsid w:val="008F6479"/>
    <w:rsid w:val="008F6724"/>
    <w:rsid w:val="0090072F"/>
    <w:rsid w:val="0090194D"/>
    <w:rsid w:val="00902419"/>
    <w:rsid w:val="00903D2D"/>
    <w:rsid w:val="009051E6"/>
    <w:rsid w:val="00905261"/>
    <w:rsid w:val="00905983"/>
    <w:rsid w:val="00906336"/>
    <w:rsid w:val="00911F56"/>
    <w:rsid w:val="00913852"/>
    <w:rsid w:val="009156F2"/>
    <w:rsid w:val="00915E24"/>
    <w:rsid w:val="00920892"/>
    <w:rsid w:val="00921755"/>
    <w:rsid w:val="00921848"/>
    <w:rsid w:val="0092374F"/>
    <w:rsid w:val="009242B0"/>
    <w:rsid w:val="00924B33"/>
    <w:rsid w:val="00925D8F"/>
    <w:rsid w:val="00930655"/>
    <w:rsid w:val="00931644"/>
    <w:rsid w:val="00932073"/>
    <w:rsid w:val="0093396D"/>
    <w:rsid w:val="00934312"/>
    <w:rsid w:val="009344FB"/>
    <w:rsid w:val="009347B0"/>
    <w:rsid w:val="009355CC"/>
    <w:rsid w:val="00935C7F"/>
    <w:rsid w:val="00940578"/>
    <w:rsid w:val="00942113"/>
    <w:rsid w:val="0094268B"/>
    <w:rsid w:val="0094330B"/>
    <w:rsid w:val="009434BC"/>
    <w:rsid w:val="009446D8"/>
    <w:rsid w:val="009469E8"/>
    <w:rsid w:val="00947274"/>
    <w:rsid w:val="00947A85"/>
    <w:rsid w:val="0095028D"/>
    <w:rsid w:val="00953850"/>
    <w:rsid w:val="00953D1B"/>
    <w:rsid w:val="00954935"/>
    <w:rsid w:val="00954C22"/>
    <w:rsid w:val="00955DD8"/>
    <w:rsid w:val="00955E03"/>
    <w:rsid w:val="009608D4"/>
    <w:rsid w:val="009619F0"/>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771A"/>
    <w:rsid w:val="00990DCD"/>
    <w:rsid w:val="00993897"/>
    <w:rsid w:val="0099477E"/>
    <w:rsid w:val="00995084"/>
    <w:rsid w:val="00995DA3"/>
    <w:rsid w:val="009964E3"/>
    <w:rsid w:val="00997FA0"/>
    <w:rsid w:val="009A0491"/>
    <w:rsid w:val="009A0CDA"/>
    <w:rsid w:val="009A0F78"/>
    <w:rsid w:val="009A276F"/>
    <w:rsid w:val="009A281D"/>
    <w:rsid w:val="009A4A16"/>
    <w:rsid w:val="009A4A89"/>
    <w:rsid w:val="009A5735"/>
    <w:rsid w:val="009A76C6"/>
    <w:rsid w:val="009B3FD2"/>
    <w:rsid w:val="009B4BB2"/>
    <w:rsid w:val="009B4FB3"/>
    <w:rsid w:val="009B796D"/>
    <w:rsid w:val="009B79F5"/>
    <w:rsid w:val="009C0BF0"/>
    <w:rsid w:val="009C1253"/>
    <w:rsid w:val="009C347C"/>
    <w:rsid w:val="009C5702"/>
    <w:rsid w:val="009C6CF4"/>
    <w:rsid w:val="009C70DA"/>
    <w:rsid w:val="009C7E08"/>
    <w:rsid w:val="009D035F"/>
    <w:rsid w:val="009D1678"/>
    <w:rsid w:val="009D1FB0"/>
    <w:rsid w:val="009D253C"/>
    <w:rsid w:val="009D2C55"/>
    <w:rsid w:val="009D3017"/>
    <w:rsid w:val="009D3199"/>
    <w:rsid w:val="009D3E15"/>
    <w:rsid w:val="009D3E1A"/>
    <w:rsid w:val="009D54A8"/>
    <w:rsid w:val="009D5659"/>
    <w:rsid w:val="009D5A3F"/>
    <w:rsid w:val="009D6BE7"/>
    <w:rsid w:val="009D7E89"/>
    <w:rsid w:val="009D7FE0"/>
    <w:rsid w:val="009E078F"/>
    <w:rsid w:val="009E1D09"/>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CF7"/>
    <w:rsid w:val="00A13DF3"/>
    <w:rsid w:val="00A158A4"/>
    <w:rsid w:val="00A15B5F"/>
    <w:rsid w:val="00A160CF"/>
    <w:rsid w:val="00A165A0"/>
    <w:rsid w:val="00A165CF"/>
    <w:rsid w:val="00A16BA5"/>
    <w:rsid w:val="00A17B2F"/>
    <w:rsid w:val="00A17B34"/>
    <w:rsid w:val="00A20840"/>
    <w:rsid w:val="00A2210E"/>
    <w:rsid w:val="00A2350E"/>
    <w:rsid w:val="00A239A4"/>
    <w:rsid w:val="00A23DC1"/>
    <w:rsid w:val="00A2500C"/>
    <w:rsid w:val="00A252DB"/>
    <w:rsid w:val="00A25882"/>
    <w:rsid w:val="00A25FC1"/>
    <w:rsid w:val="00A303A1"/>
    <w:rsid w:val="00A30AA8"/>
    <w:rsid w:val="00A31882"/>
    <w:rsid w:val="00A332A4"/>
    <w:rsid w:val="00A33E05"/>
    <w:rsid w:val="00A34629"/>
    <w:rsid w:val="00A35153"/>
    <w:rsid w:val="00A35277"/>
    <w:rsid w:val="00A35A4B"/>
    <w:rsid w:val="00A37205"/>
    <w:rsid w:val="00A41010"/>
    <w:rsid w:val="00A4152C"/>
    <w:rsid w:val="00A423EC"/>
    <w:rsid w:val="00A426AA"/>
    <w:rsid w:val="00A4358F"/>
    <w:rsid w:val="00A444EF"/>
    <w:rsid w:val="00A44654"/>
    <w:rsid w:val="00A44DA8"/>
    <w:rsid w:val="00A44DC6"/>
    <w:rsid w:val="00A46A22"/>
    <w:rsid w:val="00A507DF"/>
    <w:rsid w:val="00A51C14"/>
    <w:rsid w:val="00A51C7B"/>
    <w:rsid w:val="00A51E32"/>
    <w:rsid w:val="00A520B8"/>
    <w:rsid w:val="00A534AD"/>
    <w:rsid w:val="00A53A12"/>
    <w:rsid w:val="00A546ED"/>
    <w:rsid w:val="00A5551E"/>
    <w:rsid w:val="00A55F30"/>
    <w:rsid w:val="00A56967"/>
    <w:rsid w:val="00A61A05"/>
    <w:rsid w:val="00A62944"/>
    <w:rsid w:val="00A639E4"/>
    <w:rsid w:val="00A64E21"/>
    <w:rsid w:val="00A65C42"/>
    <w:rsid w:val="00A65D1D"/>
    <w:rsid w:val="00A6672D"/>
    <w:rsid w:val="00A6689A"/>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746"/>
    <w:rsid w:val="00A84072"/>
    <w:rsid w:val="00A858AD"/>
    <w:rsid w:val="00A85DFD"/>
    <w:rsid w:val="00A87CF0"/>
    <w:rsid w:val="00A93941"/>
    <w:rsid w:val="00A93BDC"/>
    <w:rsid w:val="00A95AFF"/>
    <w:rsid w:val="00A97520"/>
    <w:rsid w:val="00AA1261"/>
    <w:rsid w:val="00AA1825"/>
    <w:rsid w:val="00AA19EA"/>
    <w:rsid w:val="00AA2B0E"/>
    <w:rsid w:val="00AA71F8"/>
    <w:rsid w:val="00AB30DA"/>
    <w:rsid w:val="00AB385D"/>
    <w:rsid w:val="00AB3BB9"/>
    <w:rsid w:val="00AB3D3E"/>
    <w:rsid w:val="00AB502F"/>
    <w:rsid w:val="00AB54EE"/>
    <w:rsid w:val="00AC0F31"/>
    <w:rsid w:val="00AC1A2C"/>
    <w:rsid w:val="00AC2168"/>
    <w:rsid w:val="00AC2CCD"/>
    <w:rsid w:val="00AC2E29"/>
    <w:rsid w:val="00AC30B8"/>
    <w:rsid w:val="00AC3696"/>
    <w:rsid w:val="00AC3FBC"/>
    <w:rsid w:val="00AC54CD"/>
    <w:rsid w:val="00AC56D7"/>
    <w:rsid w:val="00AC63E8"/>
    <w:rsid w:val="00AD083E"/>
    <w:rsid w:val="00AD148C"/>
    <w:rsid w:val="00AD1997"/>
    <w:rsid w:val="00AD1F6F"/>
    <w:rsid w:val="00AD27B0"/>
    <w:rsid w:val="00AD2895"/>
    <w:rsid w:val="00AD2DC9"/>
    <w:rsid w:val="00AD3AF4"/>
    <w:rsid w:val="00AD4A7F"/>
    <w:rsid w:val="00AD5924"/>
    <w:rsid w:val="00AD62BE"/>
    <w:rsid w:val="00AD6421"/>
    <w:rsid w:val="00AD770F"/>
    <w:rsid w:val="00AE0B46"/>
    <w:rsid w:val="00AE11D4"/>
    <w:rsid w:val="00AE7233"/>
    <w:rsid w:val="00AE7B9D"/>
    <w:rsid w:val="00AF04FE"/>
    <w:rsid w:val="00AF2BA6"/>
    <w:rsid w:val="00AF37D6"/>
    <w:rsid w:val="00AF491E"/>
    <w:rsid w:val="00AF4CB5"/>
    <w:rsid w:val="00AF765C"/>
    <w:rsid w:val="00AF798D"/>
    <w:rsid w:val="00B00C33"/>
    <w:rsid w:val="00B00D24"/>
    <w:rsid w:val="00B01CAD"/>
    <w:rsid w:val="00B026EC"/>
    <w:rsid w:val="00B02D3F"/>
    <w:rsid w:val="00B049E6"/>
    <w:rsid w:val="00B04B54"/>
    <w:rsid w:val="00B05116"/>
    <w:rsid w:val="00B05B24"/>
    <w:rsid w:val="00B062A3"/>
    <w:rsid w:val="00B06FB7"/>
    <w:rsid w:val="00B10D30"/>
    <w:rsid w:val="00B1255B"/>
    <w:rsid w:val="00B127F3"/>
    <w:rsid w:val="00B14593"/>
    <w:rsid w:val="00B1518A"/>
    <w:rsid w:val="00B16003"/>
    <w:rsid w:val="00B176CB"/>
    <w:rsid w:val="00B17E11"/>
    <w:rsid w:val="00B20197"/>
    <w:rsid w:val="00B2019C"/>
    <w:rsid w:val="00B208A2"/>
    <w:rsid w:val="00B23BFD"/>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0A89"/>
    <w:rsid w:val="00B47BFF"/>
    <w:rsid w:val="00B50284"/>
    <w:rsid w:val="00B50285"/>
    <w:rsid w:val="00B51431"/>
    <w:rsid w:val="00B51578"/>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1722"/>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87ED1"/>
    <w:rsid w:val="00B90F3D"/>
    <w:rsid w:val="00B90FD1"/>
    <w:rsid w:val="00B9364C"/>
    <w:rsid w:val="00B97713"/>
    <w:rsid w:val="00BA1329"/>
    <w:rsid w:val="00BA33CD"/>
    <w:rsid w:val="00BA453D"/>
    <w:rsid w:val="00BA45D9"/>
    <w:rsid w:val="00BA4930"/>
    <w:rsid w:val="00BA7C9B"/>
    <w:rsid w:val="00BB02B2"/>
    <w:rsid w:val="00BB2D21"/>
    <w:rsid w:val="00BB2DB8"/>
    <w:rsid w:val="00BB488E"/>
    <w:rsid w:val="00BB4E0C"/>
    <w:rsid w:val="00BB771C"/>
    <w:rsid w:val="00BB7C94"/>
    <w:rsid w:val="00BC01A1"/>
    <w:rsid w:val="00BC0265"/>
    <w:rsid w:val="00BC12C1"/>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7481"/>
    <w:rsid w:val="00BE0378"/>
    <w:rsid w:val="00BE0737"/>
    <w:rsid w:val="00BE078A"/>
    <w:rsid w:val="00BE3341"/>
    <w:rsid w:val="00BE3CC4"/>
    <w:rsid w:val="00BE4438"/>
    <w:rsid w:val="00BE453C"/>
    <w:rsid w:val="00BE52F3"/>
    <w:rsid w:val="00BE6220"/>
    <w:rsid w:val="00BE6D22"/>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54D"/>
    <w:rsid w:val="00C00766"/>
    <w:rsid w:val="00C008F9"/>
    <w:rsid w:val="00C03B35"/>
    <w:rsid w:val="00C03C1A"/>
    <w:rsid w:val="00C0503A"/>
    <w:rsid w:val="00C0542F"/>
    <w:rsid w:val="00C05A94"/>
    <w:rsid w:val="00C06A4F"/>
    <w:rsid w:val="00C07C80"/>
    <w:rsid w:val="00C11AEE"/>
    <w:rsid w:val="00C11FC2"/>
    <w:rsid w:val="00C14B70"/>
    <w:rsid w:val="00C171B6"/>
    <w:rsid w:val="00C203ED"/>
    <w:rsid w:val="00C21E3C"/>
    <w:rsid w:val="00C24388"/>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B02"/>
    <w:rsid w:val="00C43B10"/>
    <w:rsid w:val="00C454DD"/>
    <w:rsid w:val="00C457A2"/>
    <w:rsid w:val="00C45DF8"/>
    <w:rsid w:val="00C46D6D"/>
    <w:rsid w:val="00C47911"/>
    <w:rsid w:val="00C47A2A"/>
    <w:rsid w:val="00C50504"/>
    <w:rsid w:val="00C52972"/>
    <w:rsid w:val="00C54398"/>
    <w:rsid w:val="00C550D0"/>
    <w:rsid w:val="00C55535"/>
    <w:rsid w:val="00C5587A"/>
    <w:rsid w:val="00C56560"/>
    <w:rsid w:val="00C573C9"/>
    <w:rsid w:val="00C602EC"/>
    <w:rsid w:val="00C60F7C"/>
    <w:rsid w:val="00C61727"/>
    <w:rsid w:val="00C61E91"/>
    <w:rsid w:val="00C61FBD"/>
    <w:rsid w:val="00C622C2"/>
    <w:rsid w:val="00C62DEC"/>
    <w:rsid w:val="00C64871"/>
    <w:rsid w:val="00C66718"/>
    <w:rsid w:val="00C704CA"/>
    <w:rsid w:val="00C7080F"/>
    <w:rsid w:val="00C70EF3"/>
    <w:rsid w:val="00C7157E"/>
    <w:rsid w:val="00C718CB"/>
    <w:rsid w:val="00C719AD"/>
    <w:rsid w:val="00C720EF"/>
    <w:rsid w:val="00C729D6"/>
    <w:rsid w:val="00C734B7"/>
    <w:rsid w:val="00C73836"/>
    <w:rsid w:val="00C74843"/>
    <w:rsid w:val="00C74B98"/>
    <w:rsid w:val="00C74CB7"/>
    <w:rsid w:val="00C7694F"/>
    <w:rsid w:val="00C8014E"/>
    <w:rsid w:val="00C8030C"/>
    <w:rsid w:val="00C813B6"/>
    <w:rsid w:val="00C81F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4EE3"/>
    <w:rsid w:val="00CA5A63"/>
    <w:rsid w:val="00CA6787"/>
    <w:rsid w:val="00CA6FE2"/>
    <w:rsid w:val="00CB06F9"/>
    <w:rsid w:val="00CB0A40"/>
    <w:rsid w:val="00CB13B8"/>
    <w:rsid w:val="00CB40D3"/>
    <w:rsid w:val="00CB40D8"/>
    <w:rsid w:val="00CB4B4D"/>
    <w:rsid w:val="00CB4F99"/>
    <w:rsid w:val="00CB67A3"/>
    <w:rsid w:val="00CB72ED"/>
    <w:rsid w:val="00CC008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63AB"/>
    <w:rsid w:val="00D007DD"/>
    <w:rsid w:val="00D026C3"/>
    <w:rsid w:val="00D04515"/>
    <w:rsid w:val="00D0697F"/>
    <w:rsid w:val="00D101AE"/>
    <w:rsid w:val="00D10245"/>
    <w:rsid w:val="00D11423"/>
    <w:rsid w:val="00D11B39"/>
    <w:rsid w:val="00D12EC2"/>
    <w:rsid w:val="00D14B5B"/>
    <w:rsid w:val="00D14F4E"/>
    <w:rsid w:val="00D153E5"/>
    <w:rsid w:val="00D158CF"/>
    <w:rsid w:val="00D15AAA"/>
    <w:rsid w:val="00D15AE5"/>
    <w:rsid w:val="00D15DD7"/>
    <w:rsid w:val="00D1672A"/>
    <w:rsid w:val="00D16973"/>
    <w:rsid w:val="00D16E9D"/>
    <w:rsid w:val="00D20581"/>
    <w:rsid w:val="00D21904"/>
    <w:rsid w:val="00D21932"/>
    <w:rsid w:val="00D2368D"/>
    <w:rsid w:val="00D23E1A"/>
    <w:rsid w:val="00D24345"/>
    <w:rsid w:val="00D24EF0"/>
    <w:rsid w:val="00D3010F"/>
    <w:rsid w:val="00D30670"/>
    <w:rsid w:val="00D3116C"/>
    <w:rsid w:val="00D35EB8"/>
    <w:rsid w:val="00D3626D"/>
    <w:rsid w:val="00D37C34"/>
    <w:rsid w:val="00D43D9F"/>
    <w:rsid w:val="00D46613"/>
    <w:rsid w:val="00D47D92"/>
    <w:rsid w:val="00D500D5"/>
    <w:rsid w:val="00D50287"/>
    <w:rsid w:val="00D5035B"/>
    <w:rsid w:val="00D52622"/>
    <w:rsid w:val="00D54B2A"/>
    <w:rsid w:val="00D56754"/>
    <w:rsid w:val="00D571EA"/>
    <w:rsid w:val="00D57A50"/>
    <w:rsid w:val="00D60C72"/>
    <w:rsid w:val="00D61FFA"/>
    <w:rsid w:val="00D62EB2"/>
    <w:rsid w:val="00D630B7"/>
    <w:rsid w:val="00D64629"/>
    <w:rsid w:val="00D64AE0"/>
    <w:rsid w:val="00D6601D"/>
    <w:rsid w:val="00D66189"/>
    <w:rsid w:val="00D70A34"/>
    <w:rsid w:val="00D71CDA"/>
    <w:rsid w:val="00D71FC7"/>
    <w:rsid w:val="00D7256D"/>
    <w:rsid w:val="00D75262"/>
    <w:rsid w:val="00D75605"/>
    <w:rsid w:val="00D76615"/>
    <w:rsid w:val="00D77036"/>
    <w:rsid w:val="00D778A1"/>
    <w:rsid w:val="00D80926"/>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1B15"/>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C5CA5"/>
    <w:rsid w:val="00DC6B95"/>
    <w:rsid w:val="00DC7A33"/>
    <w:rsid w:val="00DD07D0"/>
    <w:rsid w:val="00DD0BC8"/>
    <w:rsid w:val="00DD2C59"/>
    <w:rsid w:val="00DD2D23"/>
    <w:rsid w:val="00DD6830"/>
    <w:rsid w:val="00DD6F51"/>
    <w:rsid w:val="00DE0431"/>
    <w:rsid w:val="00DE0A19"/>
    <w:rsid w:val="00DE1000"/>
    <w:rsid w:val="00DE2E3D"/>
    <w:rsid w:val="00DE391F"/>
    <w:rsid w:val="00DE6AF0"/>
    <w:rsid w:val="00DE76E5"/>
    <w:rsid w:val="00DE7AF8"/>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488D"/>
    <w:rsid w:val="00E156CF"/>
    <w:rsid w:val="00E15908"/>
    <w:rsid w:val="00E15927"/>
    <w:rsid w:val="00E17A2A"/>
    <w:rsid w:val="00E20C7C"/>
    <w:rsid w:val="00E21479"/>
    <w:rsid w:val="00E21E11"/>
    <w:rsid w:val="00E2310C"/>
    <w:rsid w:val="00E23731"/>
    <w:rsid w:val="00E23B95"/>
    <w:rsid w:val="00E25C21"/>
    <w:rsid w:val="00E25DE2"/>
    <w:rsid w:val="00E26675"/>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4A4"/>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6AD"/>
    <w:rsid w:val="00E85778"/>
    <w:rsid w:val="00E92153"/>
    <w:rsid w:val="00E92373"/>
    <w:rsid w:val="00E925BF"/>
    <w:rsid w:val="00E92A77"/>
    <w:rsid w:val="00E92CEC"/>
    <w:rsid w:val="00E93AC3"/>
    <w:rsid w:val="00E9459B"/>
    <w:rsid w:val="00E94AD0"/>
    <w:rsid w:val="00E94E9C"/>
    <w:rsid w:val="00E95316"/>
    <w:rsid w:val="00E95937"/>
    <w:rsid w:val="00E96339"/>
    <w:rsid w:val="00EA0110"/>
    <w:rsid w:val="00EA0138"/>
    <w:rsid w:val="00EA04CA"/>
    <w:rsid w:val="00EA0A87"/>
    <w:rsid w:val="00EA0B4D"/>
    <w:rsid w:val="00EA0C5C"/>
    <w:rsid w:val="00EA1DB8"/>
    <w:rsid w:val="00EA2F5A"/>
    <w:rsid w:val="00EA31B0"/>
    <w:rsid w:val="00EA40A7"/>
    <w:rsid w:val="00EA75BA"/>
    <w:rsid w:val="00EB3649"/>
    <w:rsid w:val="00EB3D2B"/>
    <w:rsid w:val="00EB4598"/>
    <w:rsid w:val="00EC239E"/>
    <w:rsid w:val="00EC3F81"/>
    <w:rsid w:val="00EC3F99"/>
    <w:rsid w:val="00EC5A32"/>
    <w:rsid w:val="00EC67B0"/>
    <w:rsid w:val="00ED06B6"/>
    <w:rsid w:val="00ED18FC"/>
    <w:rsid w:val="00ED1A91"/>
    <w:rsid w:val="00ED25F7"/>
    <w:rsid w:val="00ED4D1D"/>
    <w:rsid w:val="00EE038A"/>
    <w:rsid w:val="00EE2675"/>
    <w:rsid w:val="00EE3A15"/>
    <w:rsid w:val="00EE5474"/>
    <w:rsid w:val="00EE5944"/>
    <w:rsid w:val="00EE7EF7"/>
    <w:rsid w:val="00EF0C41"/>
    <w:rsid w:val="00EF1164"/>
    <w:rsid w:val="00EF13DE"/>
    <w:rsid w:val="00EF1A7F"/>
    <w:rsid w:val="00EF1B7C"/>
    <w:rsid w:val="00EF2895"/>
    <w:rsid w:val="00EF29F7"/>
    <w:rsid w:val="00EF2B04"/>
    <w:rsid w:val="00EF2DCC"/>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4040"/>
    <w:rsid w:val="00F362F8"/>
    <w:rsid w:val="00F36A33"/>
    <w:rsid w:val="00F37228"/>
    <w:rsid w:val="00F40D62"/>
    <w:rsid w:val="00F414BF"/>
    <w:rsid w:val="00F41958"/>
    <w:rsid w:val="00F43253"/>
    <w:rsid w:val="00F439FB"/>
    <w:rsid w:val="00F44233"/>
    <w:rsid w:val="00F44796"/>
    <w:rsid w:val="00F45E68"/>
    <w:rsid w:val="00F4773C"/>
    <w:rsid w:val="00F47865"/>
    <w:rsid w:val="00F47BA2"/>
    <w:rsid w:val="00F51C30"/>
    <w:rsid w:val="00F532D7"/>
    <w:rsid w:val="00F567F4"/>
    <w:rsid w:val="00F57459"/>
    <w:rsid w:val="00F574D4"/>
    <w:rsid w:val="00F576F8"/>
    <w:rsid w:val="00F57F03"/>
    <w:rsid w:val="00F60A6C"/>
    <w:rsid w:val="00F60D27"/>
    <w:rsid w:val="00F6159B"/>
    <w:rsid w:val="00F62178"/>
    <w:rsid w:val="00F63076"/>
    <w:rsid w:val="00F6490C"/>
    <w:rsid w:val="00F66806"/>
    <w:rsid w:val="00F66A90"/>
    <w:rsid w:val="00F66BDA"/>
    <w:rsid w:val="00F721A1"/>
    <w:rsid w:val="00F72C87"/>
    <w:rsid w:val="00F730EF"/>
    <w:rsid w:val="00F7382B"/>
    <w:rsid w:val="00F74C27"/>
    <w:rsid w:val="00F7596B"/>
    <w:rsid w:val="00F77626"/>
    <w:rsid w:val="00F77957"/>
    <w:rsid w:val="00F77F4C"/>
    <w:rsid w:val="00F8063F"/>
    <w:rsid w:val="00F8496E"/>
    <w:rsid w:val="00F90A1F"/>
    <w:rsid w:val="00F90C42"/>
    <w:rsid w:val="00F90EC3"/>
    <w:rsid w:val="00F911D5"/>
    <w:rsid w:val="00F91385"/>
    <w:rsid w:val="00F92144"/>
    <w:rsid w:val="00F94308"/>
    <w:rsid w:val="00F96474"/>
    <w:rsid w:val="00F969F2"/>
    <w:rsid w:val="00F96CBA"/>
    <w:rsid w:val="00F97096"/>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0CC6"/>
    <w:rsid w:val="00FC2CFD"/>
    <w:rsid w:val="00FC2D43"/>
    <w:rsid w:val="00FC4512"/>
    <w:rsid w:val="00FC5739"/>
    <w:rsid w:val="00FC5B81"/>
    <w:rsid w:val="00FC7CB7"/>
    <w:rsid w:val="00FD0380"/>
    <w:rsid w:val="00FD0634"/>
    <w:rsid w:val="00FD0D49"/>
    <w:rsid w:val="00FD43CB"/>
    <w:rsid w:val="00FD4675"/>
    <w:rsid w:val="00FD51D2"/>
    <w:rsid w:val="00FD5D11"/>
    <w:rsid w:val="00FD7C14"/>
    <w:rsid w:val="00FE0BFC"/>
    <w:rsid w:val="00FE1A33"/>
    <w:rsid w:val="00FE2127"/>
    <w:rsid w:val="00FE36B0"/>
    <w:rsid w:val="00FF03C4"/>
    <w:rsid w:val="00FF1442"/>
    <w:rsid w:val="00FF229E"/>
    <w:rsid w:val="00FF2397"/>
    <w:rsid w:val="00FF3907"/>
    <w:rsid w:val="00FF3AFA"/>
    <w:rsid w:val="00FF5577"/>
    <w:rsid w:val="00FF5E17"/>
    <w:rsid w:val="00FF653A"/>
    <w:rsid w:val="00FF7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B767"/>
  <w15:docId w15:val="{D38401B4-BCAA-4603-B188-5CC82F86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042"/>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yiv8101124948msonormal">
    <w:name w:val="yiv8101124948msonormal"/>
    <w:basedOn w:val="Normal"/>
    <w:rsid w:val="00A507DF"/>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28653100">
      <w:bodyDiv w:val="1"/>
      <w:marLeft w:val="0"/>
      <w:marRight w:val="0"/>
      <w:marTop w:val="0"/>
      <w:marBottom w:val="0"/>
      <w:divBdr>
        <w:top w:val="none" w:sz="0" w:space="0" w:color="auto"/>
        <w:left w:val="none" w:sz="0" w:space="0" w:color="auto"/>
        <w:bottom w:val="none" w:sz="0" w:space="0" w:color="auto"/>
        <w:right w:val="none" w:sz="0" w:space="0" w:color="auto"/>
      </w:divBdr>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8039928">
      <w:bodyDiv w:val="1"/>
      <w:marLeft w:val="0"/>
      <w:marRight w:val="0"/>
      <w:marTop w:val="0"/>
      <w:marBottom w:val="0"/>
      <w:divBdr>
        <w:top w:val="none" w:sz="0" w:space="0" w:color="auto"/>
        <w:left w:val="none" w:sz="0" w:space="0" w:color="auto"/>
        <w:bottom w:val="none" w:sz="0" w:space="0" w:color="auto"/>
        <w:right w:val="none" w:sz="0" w:space="0" w:color="auto"/>
      </w:divBdr>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26513368">
      <w:bodyDiv w:val="1"/>
      <w:marLeft w:val="0"/>
      <w:marRight w:val="0"/>
      <w:marTop w:val="0"/>
      <w:marBottom w:val="0"/>
      <w:divBdr>
        <w:top w:val="none" w:sz="0" w:space="0" w:color="auto"/>
        <w:left w:val="none" w:sz="0" w:space="0" w:color="auto"/>
        <w:bottom w:val="none" w:sz="0" w:space="0" w:color="auto"/>
        <w:right w:val="none" w:sz="0" w:space="0" w:color="auto"/>
      </w:divBdr>
      <w:divsChild>
        <w:div w:id="135150152">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66679835">
      <w:bodyDiv w:val="1"/>
      <w:marLeft w:val="0"/>
      <w:marRight w:val="0"/>
      <w:marTop w:val="0"/>
      <w:marBottom w:val="0"/>
      <w:divBdr>
        <w:top w:val="none" w:sz="0" w:space="0" w:color="auto"/>
        <w:left w:val="none" w:sz="0" w:space="0" w:color="auto"/>
        <w:bottom w:val="none" w:sz="0" w:space="0" w:color="auto"/>
        <w:right w:val="none" w:sz="0" w:space="0" w:color="auto"/>
      </w:divBdr>
      <w:divsChild>
        <w:div w:id="1516964398">
          <w:marLeft w:val="0"/>
          <w:marRight w:val="0"/>
          <w:marTop w:val="0"/>
          <w:marBottom w:val="0"/>
          <w:divBdr>
            <w:top w:val="none" w:sz="0" w:space="0" w:color="auto"/>
            <w:left w:val="none" w:sz="0" w:space="0" w:color="auto"/>
            <w:bottom w:val="none" w:sz="0" w:space="0" w:color="auto"/>
            <w:right w:val="none" w:sz="0" w:space="0" w:color="auto"/>
          </w:divBdr>
        </w:div>
      </w:divsChild>
    </w:div>
    <w:div w:id="185338857">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59763123">
      <w:bodyDiv w:val="1"/>
      <w:marLeft w:val="0"/>
      <w:marRight w:val="0"/>
      <w:marTop w:val="0"/>
      <w:marBottom w:val="0"/>
      <w:divBdr>
        <w:top w:val="none" w:sz="0" w:space="0" w:color="auto"/>
        <w:left w:val="none" w:sz="0" w:space="0" w:color="auto"/>
        <w:bottom w:val="none" w:sz="0" w:space="0" w:color="auto"/>
        <w:right w:val="none" w:sz="0" w:space="0" w:color="auto"/>
      </w:divBdr>
      <w:divsChild>
        <w:div w:id="1491215904">
          <w:marLeft w:val="0"/>
          <w:marRight w:val="0"/>
          <w:marTop w:val="0"/>
          <w:marBottom w:val="0"/>
          <w:divBdr>
            <w:top w:val="none" w:sz="0" w:space="0" w:color="auto"/>
            <w:left w:val="none" w:sz="0" w:space="0" w:color="auto"/>
            <w:bottom w:val="none" w:sz="0" w:space="0" w:color="auto"/>
            <w:right w:val="none" w:sz="0" w:space="0" w:color="auto"/>
          </w:divBdr>
        </w:div>
      </w:divsChild>
    </w:div>
    <w:div w:id="490370765">
      <w:bodyDiv w:val="1"/>
      <w:marLeft w:val="0"/>
      <w:marRight w:val="0"/>
      <w:marTop w:val="0"/>
      <w:marBottom w:val="0"/>
      <w:divBdr>
        <w:top w:val="none" w:sz="0" w:space="0" w:color="auto"/>
        <w:left w:val="none" w:sz="0" w:space="0" w:color="auto"/>
        <w:bottom w:val="none" w:sz="0" w:space="0" w:color="auto"/>
        <w:right w:val="none" w:sz="0" w:space="0" w:color="auto"/>
      </w:divBdr>
      <w:divsChild>
        <w:div w:id="496458148">
          <w:marLeft w:val="0"/>
          <w:marRight w:val="0"/>
          <w:marTop w:val="0"/>
          <w:marBottom w:val="0"/>
          <w:divBdr>
            <w:top w:val="none" w:sz="0" w:space="0" w:color="auto"/>
            <w:left w:val="none" w:sz="0" w:space="0" w:color="auto"/>
            <w:bottom w:val="none" w:sz="0" w:space="0" w:color="auto"/>
            <w:right w:val="none" w:sz="0" w:space="0" w:color="auto"/>
          </w:divBdr>
        </w:div>
      </w:divsChild>
    </w:div>
    <w:div w:id="544759598">
      <w:bodyDiv w:val="1"/>
      <w:marLeft w:val="0"/>
      <w:marRight w:val="0"/>
      <w:marTop w:val="0"/>
      <w:marBottom w:val="0"/>
      <w:divBdr>
        <w:top w:val="none" w:sz="0" w:space="0" w:color="auto"/>
        <w:left w:val="none" w:sz="0" w:space="0" w:color="auto"/>
        <w:bottom w:val="none" w:sz="0" w:space="0" w:color="auto"/>
        <w:right w:val="none" w:sz="0" w:space="0" w:color="auto"/>
      </w:divBdr>
    </w:div>
    <w:div w:id="579296649">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18086996">
      <w:bodyDiv w:val="1"/>
      <w:marLeft w:val="0"/>
      <w:marRight w:val="0"/>
      <w:marTop w:val="0"/>
      <w:marBottom w:val="0"/>
      <w:divBdr>
        <w:top w:val="none" w:sz="0" w:space="0" w:color="auto"/>
        <w:left w:val="none" w:sz="0" w:space="0" w:color="auto"/>
        <w:bottom w:val="none" w:sz="0" w:space="0" w:color="auto"/>
        <w:right w:val="none" w:sz="0" w:space="0" w:color="auto"/>
      </w:divBdr>
      <w:divsChild>
        <w:div w:id="496502462">
          <w:marLeft w:val="0"/>
          <w:marRight w:val="0"/>
          <w:marTop w:val="0"/>
          <w:marBottom w:val="0"/>
          <w:divBdr>
            <w:top w:val="none" w:sz="0" w:space="0" w:color="auto"/>
            <w:left w:val="none" w:sz="0" w:space="0" w:color="auto"/>
            <w:bottom w:val="none" w:sz="0" w:space="0" w:color="auto"/>
            <w:right w:val="none" w:sz="0" w:space="0" w:color="auto"/>
          </w:divBdr>
        </w:div>
      </w:divsChild>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75433655">
      <w:bodyDiv w:val="1"/>
      <w:marLeft w:val="0"/>
      <w:marRight w:val="0"/>
      <w:marTop w:val="0"/>
      <w:marBottom w:val="0"/>
      <w:divBdr>
        <w:top w:val="none" w:sz="0" w:space="0" w:color="auto"/>
        <w:left w:val="none" w:sz="0" w:space="0" w:color="auto"/>
        <w:bottom w:val="none" w:sz="0" w:space="0" w:color="auto"/>
        <w:right w:val="none" w:sz="0" w:space="0" w:color="auto"/>
      </w:divBdr>
      <w:divsChild>
        <w:div w:id="1786849788">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01199422">
      <w:bodyDiv w:val="1"/>
      <w:marLeft w:val="0"/>
      <w:marRight w:val="0"/>
      <w:marTop w:val="0"/>
      <w:marBottom w:val="0"/>
      <w:divBdr>
        <w:top w:val="none" w:sz="0" w:space="0" w:color="auto"/>
        <w:left w:val="none" w:sz="0" w:space="0" w:color="auto"/>
        <w:bottom w:val="none" w:sz="0" w:space="0" w:color="auto"/>
        <w:right w:val="none" w:sz="0" w:space="0" w:color="auto"/>
      </w:divBdr>
      <w:divsChild>
        <w:div w:id="456487058">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5412895">
      <w:bodyDiv w:val="1"/>
      <w:marLeft w:val="0"/>
      <w:marRight w:val="0"/>
      <w:marTop w:val="0"/>
      <w:marBottom w:val="0"/>
      <w:divBdr>
        <w:top w:val="none" w:sz="0" w:space="0" w:color="auto"/>
        <w:left w:val="none" w:sz="0" w:space="0" w:color="auto"/>
        <w:bottom w:val="none" w:sz="0" w:space="0" w:color="auto"/>
        <w:right w:val="none" w:sz="0" w:space="0" w:color="auto"/>
      </w:divBdr>
      <w:divsChild>
        <w:div w:id="1503204545">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31563282">
      <w:bodyDiv w:val="1"/>
      <w:marLeft w:val="0"/>
      <w:marRight w:val="0"/>
      <w:marTop w:val="0"/>
      <w:marBottom w:val="0"/>
      <w:divBdr>
        <w:top w:val="none" w:sz="0" w:space="0" w:color="auto"/>
        <w:left w:val="none" w:sz="0" w:space="0" w:color="auto"/>
        <w:bottom w:val="none" w:sz="0" w:space="0" w:color="auto"/>
        <w:right w:val="none" w:sz="0" w:space="0" w:color="auto"/>
      </w:divBdr>
      <w:divsChild>
        <w:div w:id="28801578">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07923509">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63445039">
      <w:bodyDiv w:val="1"/>
      <w:marLeft w:val="0"/>
      <w:marRight w:val="0"/>
      <w:marTop w:val="0"/>
      <w:marBottom w:val="0"/>
      <w:divBdr>
        <w:top w:val="none" w:sz="0" w:space="0" w:color="auto"/>
        <w:left w:val="none" w:sz="0" w:space="0" w:color="auto"/>
        <w:bottom w:val="none" w:sz="0" w:space="0" w:color="auto"/>
        <w:right w:val="none" w:sz="0" w:space="0" w:color="auto"/>
      </w:divBdr>
    </w:div>
    <w:div w:id="1583638619">
      <w:bodyDiv w:val="1"/>
      <w:marLeft w:val="0"/>
      <w:marRight w:val="0"/>
      <w:marTop w:val="0"/>
      <w:marBottom w:val="0"/>
      <w:divBdr>
        <w:top w:val="none" w:sz="0" w:space="0" w:color="auto"/>
        <w:left w:val="none" w:sz="0" w:space="0" w:color="auto"/>
        <w:bottom w:val="none" w:sz="0" w:space="0" w:color="auto"/>
        <w:right w:val="none" w:sz="0" w:space="0" w:color="auto"/>
      </w:divBdr>
    </w:div>
    <w:div w:id="1622564559">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7314517">
      <w:bodyDiv w:val="1"/>
      <w:marLeft w:val="0"/>
      <w:marRight w:val="0"/>
      <w:marTop w:val="0"/>
      <w:marBottom w:val="0"/>
      <w:divBdr>
        <w:top w:val="none" w:sz="0" w:space="0" w:color="auto"/>
        <w:left w:val="none" w:sz="0" w:space="0" w:color="auto"/>
        <w:bottom w:val="none" w:sz="0" w:space="0" w:color="auto"/>
        <w:right w:val="none" w:sz="0" w:space="0" w:color="auto"/>
      </w:divBdr>
      <w:divsChild>
        <w:div w:id="1443694505">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793746036">
      <w:bodyDiv w:val="1"/>
      <w:marLeft w:val="0"/>
      <w:marRight w:val="0"/>
      <w:marTop w:val="0"/>
      <w:marBottom w:val="0"/>
      <w:divBdr>
        <w:top w:val="none" w:sz="0" w:space="0" w:color="auto"/>
        <w:left w:val="none" w:sz="0" w:space="0" w:color="auto"/>
        <w:bottom w:val="none" w:sz="0" w:space="0" w:color="auto"/>
        <w:right w:val="none" w:sz="0" w:space="0" w:color="auto"/>
      </w:divBdr>
      <w:divsChild>
        <w:div w:id="1843623580">
          <w:marLeft w:val="0"/>
          <w:marRight w:val="0"/>
          <w:marTop w:val="0"/>
          <w:marBottom w:val="0"/>
          <w:divBdr>
            <w:top w:val="none" w:sz="0" w:space="0" w:color="auto"/>
            <w:left w:val="none" w:sz="0" w:space="0" w:color="auto"/>
            <w:bottom w:val="none" w:sz="0" w:space="0" w:color="auto"/>
            <w:right w:val="none" w:sz="0" w:space="0" w:color="auto"/>
          </w:divBdr>
        </w:div>
      </w:divsChild>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71883224">
      <w:bodyDiv w:val="1"/>
      <w:marLeft w:val="0"/>
      <w:marRight w:val="0"/>
      <w:marTop w:val="0"/>
      <w:marBottom w:val="0"/>
      <w:divBdr>
        <w:top w:val="none" w:sz="0" w:space="0" w:color="auto"/>
        <w:left w:val="none" w:sz="0" w:space="0" w:color="auto"/>
        <w:bottom w:val="none" w:sz="0" w:space="0" w:color="auto"/>
        <w:right w:val="none" w:sz="0" w:space="0" w:color="auto"/>
      </w:divBdr>
      <w:divsChild>
        <w:div w:id="960497210">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5853727">
      <w:bodyDiv w:val="1"/>
      <w:marLeft w:val="0"/>
      <w:marRight w:val="0"/>
      <w:marTop w:val="0"/>
      <w:marBottom w:val="0"/>
      <w:divBdr>
        <w:top w:val="none" w:sz="0" w:space="0" w:color="auto"/>
        <w:left w:val="none" w:sz="0" w:space="0" w:color="auto"/>
        <w:bottom w:val="none" w:sz="0" w:space="0" w:color="auto"/>
        <w:right w:val="none" w:sz="0" w:space="0" w:color="auto"/>
      </w:divBdr>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Կառավարության փաստաթուղթ" ma:contentTypeID="0x01010044242F31B0124547B50E0ABEF7DC266B005463F7305D29B6408DE827432B23D33A" ma:contentTypeVersion="23" ma:contentTypeDescription="Կառավարությունից ԿԲ մուտքագրվող փաստաթղթերի պարունակային տիպ" ma:contentTypeScope="" ma:versionID="521a350ee3c2340c2bb03ff3f8523a3b">
  <xsd:schema xmlns:xsd="http://www.w3.org/2001/XMLSchema" xmlns:xs="http://www.w3.org/2001/XMLSchema" xmlns:p="http://schemas.microsoft.com/office/2006/metadata/properties" xmlns:ns2="3ac533e7-e9bb-43c6-83c3-73e884c68504" xmlns:ns3="EFB90B60-DA66-4329-9CB1-58F141CFB4F7" targetNamespace="http://schemas.microsoft.com/office/2006/metadata/properties" ma:root="true" ma:fieldsID="abee00568cb5c640cf65a6f184915f0d" ns2:_="" ns3:_="">
    <xsd:import namespace="3ac533e7-e9bb-43c6-83c3-73e884c68504"/>
    <xsd:import namespace="EFB90B60-DA66-4329-9CB1-58F141CFB4F7"/>
    <xsd:element name="properties">
      <xsd:complexType>
        <xsd:sequence>
          <xsd:element name="documentManagement">
            <xsd:complexType>
              <xsd:all>
                <xsd:element ref="ns2:TSExternalDocumentBarcode" minOccurs="0"/>
                <xsd:element ref="ns2:TSExternalDocumentAbonentOld" minOccurs="0"/>
                <xsd:element ref="ns3:TSExternalDocumentOutputDate" minOccurs="0"/>
                <xsd:element ref="ns3:TSExternalDocumentOutputNumber" minOccurs="0"/>
                <xsd:element ref="ns2:TSExternalDocumentDeadline" minOccurs="0"/>
                <xsd:element ref="ns2:TSExternalDocumentDeadlineString" minOccurs="0"/>
                <xsd:element ref="ns2:TSExternalDocumentAttachments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533e7-e9bb-43c6-83c3-73e884c68504" elementFormDefault="qualified">
    <xsd:import namespace="http://schemas.microsoft.com/office/2006/documentManagement/types"/>
    <xsd:import namespace="http://schemas.microsoft.com/office/infopath/2007/PartnerControls"/>
    <xsd:element name="TSExternalDocumentBarcode" ma:index="2" nillable="true" ma:displayName="Բարկոդ" ma:description="Պարունակում է արտաքին փաստաթղթի հետ կապված բարկոդի արժեքը" ma:internalName="TSExternalDocumentBarcode" ma:readOnly="false">
      <xsd:simpleType>
        <xsd:restriction base="dms:Text">
          <xsd:maxLength value="100"/>
        </xsd:restriction>
      </xsd:simpleType>
    </xsd:element>
    <xsd:element name="TSExternalDocumentAbonentOld" ma:index="3" nillable="true" ma:displayName="Թղթակից" ma:description="Պարունակում է արտաքին աբոնենտին" ma:internalName="TSExternalDocumentAbonentOld" ma:readOnly="false">
      <xsd:simpleType>
        <xsd:restriction base="dms:Note">
          <xsd:maxLength value="255"/>
        </xsd:restriction>
      </xsd:simpleType>
    </xsd:element>
    <xsd:element name="TSExternalDocumentDeadline" ma:index="6" nillable="true" ma:displayName="Վերջնաժամկետ" ma:default="[today]" ma:description="Պարունակում է արտաքին փաստաթղթի վերջնաժամկետը" ma:format="DateOnly" ma:internalName="TSExternalDocumentDeadline" ma:readOnly="false">
      <xsd:simpleType>
        <xsd:restriction base="dms:DateTime"/>
      </xsd:simpleType>
    </xsd:element>
    <xsd:element name="TSExternalDocumentDeadlineString" ma:index="7" nillable="true" ma:displayName="Վերջնաժամկետ (տեքստ)" ma:description="Պարունակում է արտաքին փաստաթղթի վերջնաժամկետի տեքստային տարբերակը" ma:internalName="TSExternalDocumentDeadlineString" ma:readOnly="false">
      <xsd:simpleType>
        <xsd:restriction base="dms:Text"/>
      </xsd:simpleType>
    </xsd:element>
    <xsd:element name="TSExternalDocumentAttachmentsInformation" ma:index="8" nillable="true" ma:displayName="Կից փաստաթղթեր" ma:description="Պարունակում է ինֆորմացիա արտաքին փաստաթղթին կից փաստաթղթերի մասին" ma:internalName="TSExternalDocumentAttachments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B90B60-DA66-4329-9CB1-58F141CFB4F7" elementFormDefault="qualified">
    <xsd:import namespace="http://schemas.microsoft.com/office/2006/documentManagement/types"/>
    <xsd:import namespace="http://schemas.microsoft.com/office/infopath/2007/PartnerControls"/>
    <xsd:element name="TSExternalDocumentOutputDate" ma:index="4" nillable="true" ma:displayName="Ելքագրման ամսաթիվ" ma:description="Պարունակում է արտաքին փաստաթղթի ելքագրման ամսաթիվը" ma:format="DateOnly" ma:internalName="TSExternalDocumentOutputDate">
      <xsd:simpleType>
        <xsd:restriction base="dms:DateTime"/>
      </xsd:simpleType>
    </xsd:element>
    <xsd:element name="TSExternalDocumentOutputNumber" ma:index="5" nillable="true" ma:displayName="Ելից համար" ma:description="Պարունակում է արտաքին փաստաթղթի ելից համարը" ma:internalName="TSExternalDocumentOutputNumber">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SExternalDocumentBarcode xmlns="3ac533e7-e9bb-43c6-83c3-73e884c68504">GOV_180324_00015404</TSExternalDocumentBarcode>
    <TSExternalDocumentDeadline xmlns="3ac533e7-e9bb-43c6-83c3-73e884c68504">2024-03-18T13:15:08+00:00</TSExternalDocumentDeadline>
    <TSExternalDocumentAbonentOld xmlns="3ac533e7-e9bb-43c6-83c3-73e884c68504">ՀՀ Կառավարություն</TSExternalDocumentAbonentOld>
    <TSExternalDocumentAttachmentsInformation xmlns="3ac533e7-e9bb-43c6-83c3-73e884c68504" xsi:nil="true"/>
    <TSExternalDocumentOutputNumber xmlns="EFB90B60-DA66-4329-9CB1-58F141CFB4F7">02/11.4/10011-2024</TSExternalDocumentOutputNumber>
    <TSExternalDocumentOutputDate xmlns="EFB90B60-DA66-4329-9CB1-58F141CFB4F7">2024-03-18T13:14:15+00:00</TSExternalDocumentOutputDate>
    <TSExternalDocumentDeadlineString xmlns="3ac533e7-e9bb-43c6-83c3-73e884c68504" xsi:nil="true"/>
  </documentManagement>
</p:properties>
</file>

<file path=customXml/itemProps1.xml><?xml version="1.0" encoding="utf-8"?>
<ds:datastoreItem xmlns:ds="http://schemas.openxmlformats.org/officeDocument/2006/customXml" ds:itemID="{F5B78D05-B732-4CEB-9C02-5660DB122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533e7-e9bb-43c6-83c3-73e884c68504"/>
    <ds:schemaRef ds:uri="EFB90B60-DA66-4329-9CB1-58F141CFB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ED24B-0983-4651-90E7-1ED8CAA2848D}">
  <ds:schemaRefs>
    <ds:schemaRef ds:uri="http://schemas.openxmlformats.org/officeDocument/2006/bibliography"/>
  </ds:schemaRefs>
</ds:datastoreItem>
</file>

<file path=customXml/itemProps3.xml><?xml version="1.0" encoding="utf-8"?>
<ds:datastoreItem xmlns:ds="http://schemas.openxmlformats.org/officeDocument/2006/customXml" ds:itemID="{F7BC6FEF-6118-4B7B-959C-730D46F20EFA}">
  <ds:schemaRefs>
    <ds:schemaRef ds:uri="http://schemas.microsoft.com/office/2006/metadata/properties"/>
    <ds:schemaRef ds:uri="http://schemas.microsoft.com/office/infopath/2007/PartnerControls"/>
    <ds:schemaRef ds:uri="3ac533e7-e9bb-43c6-83c3-73e884c68504"/>
    <ds:schemaRef ds:uri="EFB90B60-DA66-4329-9CB1-58F141CFB4F7"/>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33</Pages>
  <Words>6565</Words>
  <Characters>37426</Characters>
  <Application>Microsoft Office Word</Application>
  <DocSecurity>0</DocSecurity>
  <Lines>311</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«Կուտակային կենսաթոշակների մասին» օրենքում փոփոխություններ և լրացումներ կատարելու մասին օրենքի նախագծին հավանություն տալու մասին</dc:title>
  <dc:subject/>
  <dc:creator>Arpi Sargsyan</dc:creator>
  <cp:keywords>https:/mul2-minfin.gov.am/tasks/762261/oneclick/2b2414c4f5f6583080a7cc73ba80c67115a672c3c06dd5a74adc2fde5f6b806f.docx?token=a43d3d7d7cbef743e913e588231b9dd2</cp:keywords>
  <cp:lastModifiedBy>Tigran Davtyan</cp:lastModifiedBy>
  <cp:revision>3</cp:revision>
  <cp:lastPrinted>2021-08-09T08:35:00Z</cp:lastPrinted>
  <dcterms:created xsi:type="dcterms:W3CDTF">2024-04-04T12:01:00Z</dcterms:created>
  <dcterms:modified xsi:type="dcterms:W3CDTF">2024-07-15T10:23:00Z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b8f8adabee291417f521f17867d8c4c9752b12ca00f8350f6b2d5bd93b3b8b4c</vt:lpwstr>
  </property>
  <property fmtid="{D5CDD505-2E9C-101B-9397-08002B2CF9AE}" pid="3" name="ContentTypeId">
    <vt:lpwstr>0x01010044242F31B0124547B50E0ABEF7DC266B005463F7305D29B6408DE827432B23D33A</vt:lpwstr>
  </property>
</Properties>
</file>