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B47E1F" w14:textId="77777777" w:rsidR="00B25C67" w:rsidRDefault="00B25C67" w:rsidP="00B25C67">
      <w:pPr>
        <w:jc w:val="center"/>
        <w:rPr>
          <w:rFonts w:ascii="GHEA Grapalat" w:hAnsi="GHEA Grapalat"/>
          <w:b/>
          <w:bCs/>
          <w:sz w:val="24"/>
          <w:szCs w:val="24"/>
          <w:lang w:val="hy-AM"/>
        </w:rPr>
      </w:pPr>
      <w:r>
        <w:rPr>
          <w:rFonts w:ascii="GHEA Grapalat" w:hAnsi="GHEA Grapalat"/>
          <w:b/>
          <w:bCs/>
          <w:sz w:val="24"/>
          <w:szCs w:val="24"/>
          <w:lang w:val="hy-AM"/>
        </w:rPr>
        <w:t>ՏԵՂԵԿԱՆՔ ԼՐԱՑՎՈՂ ՀՈԴՎԱԾԻ ՎԵՐԱԲԵՐՅԱԼ</w:t>
      </w:r>
    </w:p>
    <w:p w14:paraId="4B7002A3" w14:textId="77777777" w:rsidR="00B25C67" w:rsidRDefault="00B25C67"/>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B25C67" w:rsidRPr="00B25C67" w14:paraId="62C7452F" w14:textId="77777777" w:rsidTr="00B25C67">
        <w:trPr>
          <w:tblCellSpacing w:w="0" w:type="dxa"/>
        </w:trPr>
        <w:tc>
          <w:tcPr>
            <w:tcW w:w="2025" w:type="dxa"/>
            <w:shd w:val="clear" w:color="auto" w:fill="FFFFFF"/>
            <w:vAlign w:val="center"/>
            <w:hideMark/>
          </w:tcPr>
          <w:p w14:paraId="01D28C0B" w14:textId="77777777" w:rsidR="00B25C67" w:rsidRPr="00B25C67" w:rsidRDefault="00B25C67" w:rsidP="00B25C67">
            <w:pPr>
              <w:spacing w:before="100" w:beforeAutospacing="1" w:after="100" w:afterAutospacing="1" w:line="360" w:lineRule="auto"/>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b/>
                <w:bCs/>
                <w:color w:val="000000"/>
                <w:sz w:val="24"/>
                <w:szCs w:val="24"/>
                <w:lang w:val="hy-AM"/>
              </w:rPr>
              <w:t>Հոդված 2.</w:t>
            </w:r>
          </w:p>
        </w:tc>
        <w:tc>
          <w:tcPr>
            <w:tcW w:w="0" w:type="auto"/>
            <w:shd w:val="clear" w:color="auto" w:fill="FFFFFF"/>
            <w:vAlign w:val="center"/>
            <w:hideMark/>
          </w:tcPr>
          <w:p w14:paraId="05532BE3" w14:textId="77777777" w:rsidR="00B25C67" w:rsidRPr="00B25C67" w:rsidRDefault="00B25C67" w:rsidP="00B25C67">
            <w:pPr>
              <w:spacing w:after="0" w:line="360" w:lineRule="auto"/>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b/>
                <w:bCs/>
                <w:color w:val="000000"/>
                <w:sz w:val="24"/>
                <w:szCs w:val="24"/>
                <w:lang w:val="hy-AM"/>
              </w:rPr>
              <w:t>Օրենքում</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օգտագործվող</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հիմնական</w:t>
            </w:r>
            <w:r w:rsidRPr="00B25C67">
              <w:rPr>
                <w:rFonts w:ascii="GHEA Grapalat" w:eastAsia="Times New Roman" w:hAnsi="GHEA Grapalat" w:cs="Times New Roman"/>
                <w:b/>
                <w:bCs/>
                <w:color w:val="000000"/>
                <w:sz w:val="24"/>
                <w:szCs w:val="24"/>
                <w:lang w:val="hy-AM"/>
              </w:rPr>
              <w:t xml:space="preserve"> </w:t>
            </w:r>
            <w:r w:rsidRPr="00B25C67">
              <w:rPr>
                <w:rFonts w:ascii="GHEA Grapalat" w:eastAsia="Times New Roman" w:hAnsi="GHEA Grapalat" w:cs="GHEA Grapalat"/>
                <w:b/>
                <w:bCs/>
                <w:color w:val="000000"/>
                <w:sz w:val="24"/>
                <w:szCs w:val="24"/>
                <w:lang w:val="hy-AM"/>
              </w:rPr>
              <w:t>հասկացությունները</w:t>
            </w:r>
          </w:p>
        </w:tc>
      </w:tr>
    </w:tbl>
    <w:p w14:paraId="11B602DF"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b/>
          <w:bCs/>
          <w:i/>
          <w:iCs/>
          <w:color w:val="000000"/>
          <w:sz w:val="24"/>
          <w:szCs w:val="24"/>
          <w:lang w:val="hy-AM"/>
        </w:rPr>
        <w:t>(վերնագիրը խմբ. 15.06.22 ՀՕ-254-Ն)</w:t>
      </w:r>
    </w:p>
    <w:p w14:paraId="0E98D14C"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Calibri" w:eastAsia="Times New Roman" w:hAnsi="Calibri" w:cs="Calibri"/>
          <w:color w:val="000000"/>
          <w:sz w:val="24"/>
          <w:szCs w:val="24"/>
          <w:lang w:val="hy-AM"/>
        </w:rPr>
        <w:t> </w:t>
      </w:r>
    </w:p>
    <w:p w14:paraId="17A21180"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1. Սույն օրենքում օգտագործվում են հետևյալ հիմնական հասկացությունները.</w:t>
      </w:r>
    </w:p>
    <w:p w14:paraId="3F861A84"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1)</w:t>
      </w:r>
      <w:r w:rsidRPr="00B25C67">
        <w:rPr>
          <w:rFonts w:ascii="Calibri" w:eastAsia="Times New Roman" w:hAnsi="Calibri" w:cs="Calibri"/>
          <w:color w:val="000000"/>
          <w:sz w:val="24"/>
          <w:szCs w:val="24"/>
          <w:lang w:val="hy-AM"/>
        </w:rPr>
        <w:t> </w:t>
      </w:r>
      <w:r w:rsidRPr="00B25C67">
        <w:rPr>
          <w:rFonts w:ascii="GHEA Grapalat" w:eastAsia="Times New Roman" w:hAnsi="GHEA Grapalat" w:cs="Times New Roman"/>
          <w:b/>
          <w:bCs/>
          <w:color w:val="000000"/>
          <w:sz w:val="24"/>
          <w:szCs w:val="24"/>
          <w:lang w:val="hy-AM"/>
        </w:rPr>
        <w:t>թանկարժեք</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մետաղներ</w:t>
      </w:r>
      <w:r w:rsidRPr="00B25C67">
        <w:rPr>
          <w:rFonts w:ascii="GHEA Grapalat" w:eastAsia="Times New Roman" w:hAnsi="GHEA Grapalat" w:cs="Times New Roman"/>
          <w:color w:val="000000"/>
          <w:sz w:val="24"/>
          <w:szCs w:val="24"/>
          <w:lang w:val="hy-AM"/>
        </w:rPr>
        <w:t>` ոսկի, արծաթ, պլատին և պլատինե խմբի մետաղներ (պալադիում, իրիդիում, ռոդիում, ռուտենիում և օսմիում), որոնք կարող են գտնվել ցանկացած վիճակում, տեսքով (այդ թվում՝ բնակտորային և զտարկված տեսքով), ինչպես նաև հումքի, ձուլվածքների, կիսաֆաբրիկատների, արդյունաբերական արտադրանքի, քիմիական միացությունների, արտադրանքի (իրերի), այդ թվում՝ ոսկերչական և այլ իրերի, մետաղադրամների, ջարդոնների և թափոնների տեսքով.</w:t>
      </w:r>
    </w:p>
    <w:p w14:paraId="16B40A94"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2)</w:t>
      </w:r>
      <w:r w:rsidRPr="00B25C67">
        <w:rPr>
          <w:rFonts w:ascii="Calibri" w:eastAsia="Times New Roman" w:hAnsi="Calibri" w:cs="Calibri"/>
          <w:color w:val="000000"/>
          <w:sz w:val="24"/>
          <w:szCs w:val="24"/>
          <w:lang w:val="hy-AM"/>
        </w:rPr>
        <w:t> </w:t>
      </w:r>
      <w:r w:rsidRPr="00B25C67">
        <w:rPr>
          <w:rFonts w:ascii="GHEA Grapalat" w:eastAsia="Times New Roman" w:hAnsi="GHEA Grapalat" w:cs="Times New Roman"/>
          <w:b/>
          <w:bCs/>
          <w:color w:val="000000"/>
          <w:sz w:val="24"/>
          <w:szCs w:val="24"/>
          <w:lang w:val="hy-AM"/>
        </w:rPr>
        <w:t>թանկարժեք</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քարեր</w:t>
      </w:r>
      <w:r w:rsidRPr="00B25C67">
        <w:rPr>
          <w:rFonts w:ascii="GHEA Grapalat" w:eastAsia="Times New Roman" w:hAnsi="GHEA Grapalat" w:cs="Times New Roman"/>
          <w:color w:val="000000"/>
          <w:sz w:val="24"/>
          <w:szCs w:val="24"/>
          <w:lang w:val="hy-AM"/>
        </w:rPr>
        <w:t>` բնական ադամանդ, զմրուխտ, սուտակ, շափյուղա և ալեքսանդրիտ, ինչպես նաև բնական մարգարիտ՝ անմշակ (բնական) և մշակված տեսքով, բացառիկ սաթե գոյացություն: Թանկարժեք քարերի բնութագրերով (հատկություններով) արհեստական ծագման նյութերը չեն կարող դասակարգվել որպես թանկարժեք քարեր.</w:t>
      </w:r>
    </w:p>
    <w:p w14:paraId="14069454"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3)</w:t>
      </w:r>
      <w:r w:rsidRPr="00B25C67">
        <w:rPr>
          <w:rFonts w:ascii="Calibri" w:eastAsia="Times New Roman" w:hAnsi="Calibri" w:cs="Calibri"/>
          <w:color w:val="000000"/>
          <w:sz w:val="24"/>
          <w:szCs w:val="24"/>
          <w:lang w:val="hy-AM"/>
        </w:rPr>
        <w:t> </w:t>
      </w:r>
      <w:r w:rsidRPr="00B25C67">
        <w:rPr>
          <w:rFonts w:ascii="GHEA Grapalat" w:eastAsia="Times New Roman" w:hAnsi="GHEA Grapalat" w:cs="Times New Roman"/>
          <w:b/>
          <w:bCs/>
          <w:color w:val="000000"/>
          <w:sz w:val="24"/>
          <w:szCs w:val="24"/>
          <w:lang w:val="hy-AM"/>
        </w:rPr>
        <w:t>թանկարժեք</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մետաղներից</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պատրաստված</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իր</w:t>
      </w:r>
      <w:r w:rsidRPr="00B25C67">
        <w:rPr>
          <w:rFonts w:ascii="GHEA Grapalat" w:eastAsia="Times New Roman" w:hAnsi="GHEA Grapalat" w:cs="Times New Roman"/>
          <w:color w:val="000000"/>
          <w:sz w:val="24"/>
          <w:szCs w:val="24"/>
          <w:lang w:val="hy-AM"/>
        </w:rPr>
        <w:t xml:space="preserve">` թանկարժեք մետաղներից և դրանց համաձուլվածքներից պատրաստված իրեր, որոնք ունեն ոսկերչական և այլ իրերի հարգորոշման, հետազոտման և հարգադրոշմման՝ Հայաստանի Հանրապետության կառավարության հաստատած պահանջներով սահմանված նվազագույն հարգից ոչ պակաս հարգ, այդ թվում՝ թանկարժեք քարերից, բնական կամ արհեստական ծագման կամ առանց դրանց այլ նյութերից, բացառությամբ էմիսիա անցած (այդ թվում՝ շրջանառությունից հանված) մետաղադրամների, ինչպես նաև պետական պարգևների, ներդիրներով տարբեր տեսակի դեկորատիվ մշակման օգտագործմամբ պատրաստված իրերի կամ իրերի՝ պատրաստված թանկարժեք </w:t>
      </w:r>
      <w:r w:rsidRPr="00B25C67">
        <w:rPr>
          <w:rFonts w:ascii="GHEA Grapalat" w:eastAsia="Times New Roman" w:hAnsi="GHEA Grapalat" w:cs="Times New Roman"/>
          <w:color w:val="000000"/>
          <w:sz w:val="24"/>
          <w:szCs w:val="24"/>
          <w:lang w:val="hy-AM"/>
        </w:rPr>
        <w:lastRenderedPageBreak/>
        <w:t>մետաղներից և (կամ) թանկարժեք քարերից՝ տարբեր տեսակի դեկորատիվ մշակման օգտագործմամբ բնական կամ արհեստական ծագման նյութերից ներդիրներով.</w:t>
      </w:r>
    </w:p>
    <w:p w14:paraId="5B7515B5"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4)</w:t>
      </w:r>
      <w:r w:rsidRPr="00B25C67">
        <w:rPr>
          <w:rFonts w:ascii="Calibri" w:eastAsia="Times New Roman" w:hAnsi="Calibri" w:cs="Calibri"/>
          <w:color w:val="000000"/>
          <w:sz w:val="24"/>
          <w:szCs w:val="24"/>
          <w:lang w:val="hy-AM"/>
        </w:rPr>
        <w:t> </w:t>
      </w:r>
      <w:r w:rsidRPr="00B25C67">
        <w:rPr>
          <w:rFonts w:ascii="GHEA Grapalat" w:eastAsia="Times New Roman" w:hAnsi="GHEA Grapalat" w:cs="Times New Roman"/>
          <w:b/>
          <w:bCs/>
          <w:color w:val="000000"/>
          <w:sz w:val="24"/>
          <w:szCs w:val="24"/>
          <w:lang w:val="hy-AM"/>
        </w:rPr>
        <w:t>թանկարժեք</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մետաղներից</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պատրաստված</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իրի</w:t>
      </w:r>
      <w:r w:rsidRPr="00B25C67">
        <w:rPr>
          <w:rFonts w:ascii="GHEA Grapalat" w:eastAsia="Times New Roman" w:hAnsi="GHEA Grapalat" w:cs="Times New Roman"/>
          <w:b/>
          <w:bCs/>
          <w:color w:val="000000"/>
          <w:sz w:val="24"/>
          <w:szCs w:val="24"/>
          <w:lang w:val="hy-AM"/>
        </w:rPr>
        <w:t xml:space="preserve"> </w:t>
      </w:r>
      <w:r w:rsidRPr="00B25C67">
        <w:rPr>
          <w:rFonts w:ascii="GHEA Grapalat" w:eastAsia="Times New Roman" w:hAnsi="GHEA Grapalat" w:cs="GHEA Grapalat"/>
          <w:b/>
          <w:bCs/>
          <w:color w:val="000000"/>
          <w:sz w:val="24"/>
          <w:szCs w:val="24"/>
          <w:lang w:val="hy-AM"/>
        </w:rPr>
        <w:t>արտադրություն</w:t>
      </w:r>
      <w:r w:rsidRPr="00B25C67">
        <w:rPr>
          <w:rFonts w:ascii="GHEA Grapalat" w:eastAsia="Times New Roman" w:hAnsi="GHEA Grapalat" w:cs="Times New Roman"/>
          <w:color w:val="000000"/>
          <w:sz w:val="24"/>
          <w:szCs w:val="24"/>
          <w:lang w:val="hy-AM"/>
        </w:rPr>
        <w:t>` թանկարժեք մետաղներից պատրաստվող իրի արտադրական գործընթաց.</w:t>
      </w:r>
    </w:p>
    <w:p w14:paraId="35CEADA0"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5)</w:t>
      </w:r>
      <w:r w:rsidRPr="00B25C67">
        <w:rPr>
          <w:rFonts w:ascii="Calibri" w:eastAsia="Times New Roman" w:hAnsi="Calibri" w:cs="Calibri"/>
          <w:color w:val="000000"/>
          <w:sz w:val="24"/>
          <w:szCs w:val="24"/>
          <w:lang w:val="hy-AM"/>
        </w:rPr>
        <w:t> </w:t>
      </w:r>
      <w:r w:rsidRPr="00B25C67">
        <w:rPr>
          <w:rFonts w:ascii="GHEA Grapalat" w:eastAsia="Times New Roman" w:hAnsi="GHEA Grapalat" w:cs="Times New Roman"/>
          <w:b/>
          <w:bCs/>
          <w:color w:val="000000"/>
          <w:sz w:val="24"/>
          <w:szCs w:val="24"/>
          <w:lang w:val="hy-AM"/>
        </w:rPr>
        <w:t>թանկարժեք</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մետաղների</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զտարկում</w:t>
      </w:r>
      <w:r w:rsidRPr="00B25C67">
        <w:rPr>
          <w:rFonts w:ascii="GHEA Grapalat" w:eastAsia="Times New Roman" w:hAnsi="GHEA Grapalat" w:cs="Times New Roman"/>
          <w:color w:val="000000"/>
          <w:sz w:val="24"/>
          <w:szCs w:val="24"/>
          <w:lang w:val="hy-AM"/>
        </w:rPr>
        <w:t>` արդյունահանված թանկարժեք մետաղների մաքրման գործընթացը խառնուրդներից և հարակից քիմիական տարրերից՝ թանկարժեք մետաղների պարունակությունը հասցնելով այն հատկանիշներին, որոնք համապատասխանում են միջպետական ստանդարտների պահանջներին և (կամ) Հայաստանի Հանրապետության պետական (ազգային) ստանդարտներին և (կամ) Հայաստանի Հանրապետության տարածքում գործող տեխնիկական պայմաններին և (կամ) որակի միջազգային չափանիշներին՝ ընդունված Լոնդոնի Թանկարժեք մետաղների ասոցիացիայի (LBMA) և Լոնդոնի պլատինի և պալադիումի շուկայի (LPPM) մասնակիցների կողմից.</w:t>
      </w:r>
    </w:p>
    <w:p w14:paraId="54E7AA0A"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6)</w:t>
      </w:r>
      <w:r w:rsidRPr="00B25C67">
        <w:rPr>
          <w:rFonts w:ascii="Calibri" w:eastAsia="Times New Roman" w:hAnsi="Calibri" w:cs="Calibri"/>
          <w:color w:val="000000"/>
          <w:sz w:val="24"/>
          <w:szCs w:val="24"/>
          <w:lang w:val="hy-AM"/>
        </w:rPr>
        <w:t> </w:t>
      </w:r>
      <w:r w:rsidRPr="00B25C67">
        <w:rPr>
          <w:rFonts w:ascii="GHEA Grapalat" w:eastAsia="Times New Roman" w:hAnsi="GHEA Grapalat" w:cs="Times New Roman"/>
          <w:b/>
          <w:bCs/>
          <w:color w:val="000000"/>
          <w:sz w:val="24"/>
          <w:szCs w:val="24"/>
          <w:lang w:val="hy-AM"/>
        </w:rPr>
        <w:t>թանկարժեք</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մետաղների</w:t>
      </w:r>
      <w:r w:rsidRPr="00B25C67">
        <w:rPr>
          <w:rFonts w:ascii="GHEA Grapalat" w:eastAsia="Times New Roman" w:hAnsi="GHEA Grapalat" w:cs="Times New Roman"/>
          <w:b/>
          <w:bCs/>
          <w:color w:val="000000"/>
          <w:sz w:val="24"/>
          <w:szCs w:val="24"/>
          <w:lang w:val="hy-AM"/>
        </w:rPr>
        <w:t>,</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թանկարժեք</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մետաղներից</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պատր</w:t>
      </w:r>
      <w:r w:rsidRPr="00B25C67">
        <w:rPr>
          <w:rFonts w:ascii="GHEA Grapalat" w:eastAsia="Times New Roman" w:hAnsi="GHEA Grapalat" w:cs="Times New Roman"/>
          <w:b/>
          <w:bCs/>
          <w:color w:val="000000"/>
          <w:sz w:val="24"/>
          <w:szCs w:val="24"/>
          <w:lang w:val="hy-AM"/>
        </w:rPr>
        <w:t>աստված</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իրերի</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մանրածախ</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առուվաճառք</w:t>
      </w:r>
      <w:r w:rsidRPr="00B25C67">
        <w:rPr>
          <w:rFonts w:ascii="GHEA Grapalat" w:eastAsia="Times New Roman" w:hAnsi="GHEA Grapalat" w:cs="Times New Roman"/>
          <w:color w:val="000000"/>
          <w:sz w:val="24"/>
          <w:szCs w:val="24"/>
          <w:lang w:val="hy-AM"/>
        </w:rPr>
        <w:t>` վաճառողի կողմից հրապարակային պայմանագրի կանոններին համապատասխան` անձնական, ընտանեկան, տնային կամ այլ օգտագործման համար նախատեսված թանկարժեք մետաղների, թանկարժեք մետաղներից պատրաստված իրերի առուվաճառք.</w:t>
      </w:r>
    </w:p>
    <w:p w14:paraId="56733672"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7)</w:t>
      </w:r>
      <w:r w:rsidRPr="00B25C67">
        <w:rPr>
          <w:rFonts w:ascii="Calibri" w:eastAsia="Times New Roman" w:hAnsi="Calibri" w:cs="Calibri"/>
          <w:color w:val="000000"/>
          <w:sz w:val="24"/>
          <w:szCs w:val="24"/>
          <w:lang w:val="hy-AM"/>
        </w:rPr>
        <w:t> </w:t>
      </w:r>
      <w:r w:rsidRPr="00B25C67">
        <w:rPr>
          <w:rFonts w:ascii="GHEA Grapalat" w:eastAsia="Times New Roman" w:hAnsi="GHEA Grapalat" w:cs="Times New Roman"/>
          <w:b/>
          <w:bCs/>
          <w:color w:val="000000"/>
          <w:sz w:val="24"/>
          <w:szCs w:val="24"/>
          <w:lang w:val="hy-AM"/>
        </w:rPr>
        <w:t>բանկային</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ոսկի</w:t>
      </w:r>
      <w:r w:rsidRPr="00B25C67">
        <w:rPr>
          <w:rFonts w:ascii="GHEA Grapalat" w:eastAsia="Times New Roman" w:hAnsi="GHEA Grapalat" w:cs="Times New Roman"/>
          <w:color w:val="000000"/>
          <w:sz w:val="24"/>
          <w:szCs w:val="24"/>
          <w:lang w:val="hy-AM"/>
        </w:rPr>
        <w:t>`</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Times New Roman"/>
          <w:color w:val="000000"/>
          <w:sz w:val="24"/>
          <w:szCs w:val="24"/>
          <w:lang w:val="hy-AM"/>
        </w:rPr>
        <w:t>«Արժութային կարգավորման և արժութային վերահսկողության մասին» Հայաստանի Հանրապետության օրենքով սահմանված ոսկի.</w:t>
      </w:r>
    </w:p>
    <w:p w14:paraId="1CFC9413"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8)</w:t>
      </w:r>
      <w:r w:rsidRPr="00B25C67">
        <w:rPr>
          <w:rFonts w:ascii="Calibri" w:eastAsia="Times New Roman" w:hAnsi="Calibri" w:cs="Calibri"/>
          <w:color w:val="000000"/>
          <w:sz w:val="24"/>
          <w:szCs w:val="24"/>
          <w:lang w:val="hy-AM"/>
        </w:rPr>
        <w:t> </w:t>
      </w:r>
      <w:r w:rsidRPr="00B25C67">
        <w:rPr>
          <w:rFonts w:ascii="GHEA Grapalat" w:eastAsia="Times New Roman" w:hAnsi="GHEA Grapalat" w:cs="Times New Roman"/>
          <w:b/>
          <w:bCs/>
          <w:color w:val="000000"/>
          <w:sz w:val="24"/>
          <w:szCs w:val="24"/>
          <w:lang w:val="hy-AM"/>
        </w:rPr>
        <w:t>ստանդարտացված ձուլակտոր</w:t>
      </w:r>
      <w:r w:rsidRPr="00B25C67">
        <w:rPr>
          <w:rFonts w:ascii="GHEA Grapalat" w:eastAsia="Times New Roman" w:hAnsi="GHEA Grapalat" w:cs="Times New Roman"/>
          <w:color w:val="000000"/>
          <w:sz w:val="24"/>
          <w:szCs w:val="24"/>
          <w:lang w:val="hy-AM"/>
        </w:rPr>
        <w:t>` ցանկացած չափի և սույն օրենքով նախատեսված հարգերին համապատասխանող թանկարժեք մետաղից պատրաստված ձուլակտոր, որն արտադրվել է զտարկող կազմակերպությունում.</w:t>
      </w:r>
    </w:p>
    <w:p w14:paraId="20C95C85"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9)</w:t>
      </w:r>
      <w:r w:rsidRPr="00B25C67">
        <w:rPr>
          <w:rFonts w:ascii="Calibri" w:eastAsia="Times New Roman" w:hAnsi="Calibri" w:cs="Calibri"/>
          <w:color w:val="000000"/>
          <w:sz w:val="24"/>
          <w:szCs w:val="24"/>
          <w:lang w:val="hy-AM"/>
        </w:rPr>
        <w:t> </w:t>
      </w:r>
      <w:r w:rsidRPr="00B25C67">
        <w:rPr>
          <w:rFonts w:ascii="GHEA Grapalat" w:eastAsia="Times New Roman" w:hAnsi="GHEA Grapalat" w:cs="Times New Roman"/>
          <w:b/>
          <w:bCs/>
          <w:color w:val="000000"/>
          <w:sz w:val="24"/>
          <w:szCs w:val="24"/>
          <w:lang w:val="hy-AM"/>
        </w:rPr>
        <w:t>հարգ</w:t>
      </w:r>
      <w:r w:rsidRPr="00B25C67">
        <w:rPr>
          <w:rFonts w:ascii="GHEA Grapalat" w:eastAsia="Times New Roman" w:hAnsi="GHEA Grapalat" w:cs="Times New Roman"/>
          <w:color w:val="000000"/>
          <w:sz w:val="24"/>
          <w:szCs w:val="24"/>
          <w:lang w:val="hy-AM"/>
        </w:rPr>
        <w:t>` քիմիապես մաքուր թանկարժեք մետաղի զանգվածային խմբաքանակների քանակական պարունակությունը թանկարժեք մետաղի համաձուլվածքի մեկ հազար կշռային միավորի մեջ.</w:t>
      </w:r>
    </w:p>
    <w:p w14:paraId="67EF15F5"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lastRenderedPageBreak/>
        <w:t>10)</w:t>
      </w:r>
      <w:r w:rsidRPr="00B25C67">
        <w:rPr>
          <w:rFonts w:ascii="Calibri" w:eastAsia="Times New Roman" w:hAnsi="Calibri" w:cs="Calibri"/>
          <w:color w:val="000000"/>
          <w:sz w:val="24"/>
          <w:szCs w:val="24"/>
          <w:lang w:val="hy-AM"/>
        </w:rPr>
        <w:t> </w:t>
      </w:r>
      <w:r w:rsidRPr="00B25C67">
        <w:rPr>
          <w:rFonts w:ascii="GHEA Grapalat" w:eastAsia="Times New Roman" w:hAnsi="GHEA Grapalat" w:cs="Times New Roman"/>
          <w:b/>
          <w:bCs/>
          <w:color w:val="000000"/>
          <w:sz w:val="24"/>
          <w:szCs w:val="24"/>
          <w:lang w:val="hy-AM"/>
        </w:rPr>
        <w:t>հարգորոշում</w:t>
      </w:r>
      <w:r w:rsidRPr="00B25C67">
        <w:rPr>
          <w:rFonts w:ascii="GHEA Grapalat" w:eastAsia="Times New Roman" w:hAnsi="GHEA Grapalat" w:cs="Times New Roman"/>
          <w:color w:val="000000"/>
          <w:sz w:val="24"/>
          <w:szCs w:val="24"/>
          <w:lang w:val="hy-AM"/>
        </w:rPr>
        <w:t>` թանկարժեք մետաղներից պատրաստված իրերի մեջ թանկարժեք մետաղների ձուլվածքի հարգի որոշում կամ հաստատում.</w:t>
      </w:r>
    </w:p>
    <w:p w14:paraId="5A2A4852"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11)</w:t>
      </w:r>
      <w:r w:rsidRPr="00B25C67">
        <w:rPr>
          <w:rFonts w:ascii="Calibri" w:eastAsia="Times New Roman" w:hAnsi="Calibri" w:cs="Calibri"/>
          <w:color w:val="000000"/>
          <w:sz w:val="24"/>
          <w:szCs w:val="24"/>
          <w:lang w:val="hy-AM"/>
        </w:rPr>
        <w:t> </w:t>
      </w:r>
      <w:r w:rsidRPr="00B25C67">
        <w:rPr>
          <w:rFonts w:ascii="GHEA Grapalat" w:eastAsia="Times New Roman" w:hAnsi="GHEA Grapalat" w:cs="Times New Roman"/>
          <w:b/>
          <w:bCs/>
          <w:color w:val="000000"/>
          <w:sz w:val="24"/>
          <w:szCs w:val="24"/>
          <w:lang w:val="hy-AM"/>
        </w:rPr>
        <w:t>հարգադրոշմ</w:t>
      </w:r>
      <w:r w:rsidRPr="00B25C67">
        <w:rPr>
          <w:rFonts w:ascii="GHEA Grapalat" w:eastAsia="Times New Roman" w:hAnsi="GHEA Grapalat" w:cs="Times New Roman"/>
          <w:color w:val="000000"/>
          <w:sz w:val="24"/>
          <w:szCs w:val="24"/>
          <w:lang w:val="hy-AM"/>
        </w:rPr>
        <w:t>` Հայաստանի Հանրապետության օրենսդրությամբ սահմանված նմուշի նշան, որը դրվում է թանկարժեք մետաղներից պատրաստված իրերի վրա, և որը հավաստում է այդ իրերի մեջ պարունակվող թանկարժեք մետաղի հարգը.</w:t>
      </w:r>
    </w:p>
    <w:p w14:paraId="23255658"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12)</w:t>
      </w:r>
      <w:r w:rsidRPr="00B25C67">
        <w:rPr>
          <w:rFonts w:ascii="Calibri" w:eastAsia="Times New Roman" w:hAnsi="Calibri" w:cs="Calibri"/>
          <w:color w:val="000000"/>
          <w:sz w:val="24"/>
          <w:szCs w:val="24"/>
          <w:lang w:val="hy-AM"/>
        </w:rPr>
        <w:t> </w:t>
      </w:r>
      <w:r w:rsidRPr="00B25C67">
        <w:rPr>
          <w:rFonts w:ascii="GHEA Grapalat" w:eastAsia="Times New Roman" w:hAnsi="GHEA Grapalat" w:cs="Times New Roman"/>
          <w:b/>
          <w:bCs/>
          <w:color w:val="000000"/>
          <w:sz w:val="24"/>
          <w:szCs w:val="24"/>
          <w:lang w:val="hy-AM"/>
        </w:rPr>
        <w:t>հարգադրոշմում</w:t>
      </w:r>
      <w:r w:rsidRPr="00B25C67">
        <w:rPr>
          <w:rFonts w:ascii="GHEA Grapalat" w:eastAsia="Times New Roman" w:hAnsi="GHEA Grapalat" w:cs="Times New Roman"/>
          <w:color w:val="000000"/>
          <w:sz w:val="24"/>
          <w:szCs w:val="24"/>
          <w:lang w:val="hy-AM"/>
        </w:rPr>
        <w:t>` ոսկերչական և այլ իրերի վրա հարգի դրոշմում.</w:t>
      </w:r>
    </w:p>
    <w:p w14:paraId="6A6E3EAA"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13)</w:t>
      </w:r>
      <w:r w:rsidRPr="00B25C67">
        <w:rPr>
          <w:rFonts w:ascii="Calibri" w:eastAsia="Times New Roman" w:hAnsi="Calibri" w:cs="Calibri"/>
          <w:color w:val="000000"/>
          <w:sz w:val="24"/>
          <w:szCs w:val="24"/>
          <w:lang w:val="hy-AM"/>
        </w:rPr>
        <w:t> </w:t>
      </w:r>
      <w:r w:rsidRPr="00B25C67">
        <w:rPr>
          <w:rFonts w:ascii="GHEA Grapalat" w:eastAsia="Times New Roman" w:hAnsi="GHEA Grapalat" w:cs="Times New Roman"/>
          <w:b/>
          <w:bCs/>
          <w:color w:val="000000"/>
          <w:sz w:val="24"/>
          <w:szCs w:val="24"/>
          <w:lang w:val="hy-AM"/>
        </w:rPr>
        <w:t>տարբերանիշ</w:t>
      </w:r>
      <w:r w:rsidRPr="00B25C67">
        <w:rPr>
          <w:rFonts w:ascii="GHEA Grapalat" w:eastAsia="Times New Roman" w:hAnsi="GHEA Grapalat" w:cs="Times New Roman"/>
          <w:color w:val="000000"/>
          <w:sz w:val="24"/>
          <w:szCs w:val="24"/>
          <w:lang w:val="hy-AM"/>
        </w:rPr>
        <w:t>` դրոշմ, որը ցույց է տալիս թանկարժեք մետաղներից պատրաստված իրերը հարգորոշողին և (կամ) հարգադրոշմողին.</w:t>
      </w:r>
    </w:p>
    <w:p w14:paraId="2266F1A7" w14:textId="79308102"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14)</w:t>
      </w:r>
      <w:r w:rsidRPr="00B25C67">
        <w:rPr>
          <w:rFonts w:ascii="Calibri" w:eastAsia="Times New Roman" w:hAnsi="Calibri" w:cs="Calibri"/>
          <w:color w:val="000000"/>
          <w:sz w:val="24"/>
          <w:szCs w:val="24"/>
          <w:lang w:val="hy-AM"/>
        </w:rPr>
        <w:t> </w:t>
      </w:r>
      <w:r w:rsidRPr="00B25C67">
        <w:rPr>
          <w:rFonts w:ascii="GHEA Grapalat" w:eastAsia="Times New Roman" w:hAnsi="GHEA Grapalat" w:cs="Times New Roman"/>
          <w:b/>
          <w:bCs/>
          <w:color w:val="000000"/>
          <w:sz w:val="24"/>
          <w:szCs w:val="24"/>
          <w:lang w:val="hy-AM"/>
        </w:rPr>
        <w:t>անվանանիշ</w:t>
      </w:r>
      <w:r w:rsidRPr="00B25C67">
        <w:rPr>
          <w:rFonts w:ascii="GHEA Grapalat" w:eastAsia="Times New Roman" w:hAnsi="GHEA Grapalat" w:cs="Times New Roman"/>
          <w:color w:val="000000"/>
          <w:sz w:val="24"/>
          <w:szCs w:val="24"/>
          <w:lang w:val="hy-AM"/>
        </w:rPr>
        <w:t xml:space="preserve">` արտադրողի նշան, որի դրոշմվածքը դրվում է </w:t>
      </w:r>
      <w:del w:id="0" w:author="Vahe V. Safaryan" w:date="2024-08-23T10:44:00Z">
        <w:r w:rsidRPr="00B25C67" w:rsidDel="00B25C67">
          <w:rPr>
            <w:rFonts w:ascii="GHEA Grapalat" w:eastAsia="Times New Roman" w:hAnsi="GHEA Grapalat" w:cs="Times New Roman"/>
            <w:color w:val="000000"/>
            <w:sz w:val="24"/>
            <w:szCs w:val="24"/>
            <w:lang w:val="hy-AM"/>
          </w:rPr>
          <w:delText xml:space="preserve">պատրաստված </w:delText>
        </w:r>
      </w:del>
      <w:r w:rsidRPr="00B25C67">
        <w:rPr>
          <w:rFonts w:ascii="GHEA Grapalat" w:eastAsia="Times New Roman" w:hAnsi="GHEA Grapalat" w:cs="Times New Roman"/>
          <w:color w:val="000000"/>
          <w:sz w:val="24"/>
          <w:szCs w:val="24"/>
          <w:lang w:val="hy-AM"/>
        </w:rPr>
        <w:t>թանկարժեք մետաղներից պատրաստված իրերի վրա.</w:t>
      </w:r>
    </w:p>
    <w:p w14:paraId="62514ABD"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15)</w:t>
      </w:r>
      <w:r w:rsidRPr="00B25C67">
        <w:rPr>
          <w:rFonts w:ascii="Calibri" w:eastAsia="Times New Roman" w:hAnsi="Calibri" w:cs="Calibri"/>
          <w:color w:val="000000"/>
          <w:sz w:val="24"/>
          <w:szCs w:val="24"/>
          <w:lang w:val="hy-AM"/>
        </w:rPr>
        <w:t> </w:t>
      </w:r>
      <w:r w:rsidRPr="00B25C67">
        <w:rPr>
          <w:rFonts w:ascii="GHEA Grapalat" w:eastAsia="Times New Roman" w:hAnsi="GHEA Grapalat" w:cs="Times New Roman"/>
          <w:b/>
          <w:bCs/>
          <w:color w:val="000000"/>
          <w:sz w:val="24"/>
          <w:szCs w:val="24"/>
          <w:lang w:val="hy-AM"/>
        </w:rPr>
        <w:t>տրոյական ունցիա</w:t>
      </w:r>
      <w:r w:rsidRPr="00B25C67">
        <w:rPr>
          <w:rFonts w:ascii="GHEA Grapalat" w:eastAsia="Times New Roman" w:hAnsi="GHEA Grapalat" w:cs="Times New Roman"/>
          <w:color w:val="000000"/>
          <w:sz w:val="24"/>
          <w:szCs w:val="24"/>
          <w:lang w:val="hy-AM"/>
        </w:rPr>
        <w:t>` թանկարժեք մետաղների զանգվածի չափման միավոր, որը հավասար է 31.1034807 գրամի.</w:t>
      </w:r>
    </w:p>
    <w:p w14:paraId="63AD21E7"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16)</w:t>
      </w:r>
      <w:r w:rsidRPr="00B25C67">
        <w:rPr>
          <w:rFonts w:ascii="Calibri" w:eastAsia="Times New Roman" w:hAnsi="Calibri" w:cs="Calibri"/>
          <w:color w:val="000000"/>
          <w:sz w:val="24"/>
          <w:szCs w:val="24"/>
          <w:lang w:val="hy-AM"/>
        </w:rPr>
        <w:t> </w:t>
      </w:r>
      <w:r w:rsidRPr="00B25C67">
        <w:rPr>
          <w:rFonts w:ascii="GHEA Grapalat" w:eastAsia="Times New Roman" w:hAnsi="GHEA Grapalat" w:cs="Times New Roman"/>
          <w:b/>
          <w:bCs/>
          <w:color w:val="000000"/>
          <w:sz w:val="24"/>
          <w:szCs w:val="24"/>
          <w:lang w:val="hy-AM"/>
        </w:rPr>
        <w:t>զտարկող կազմակերպություն</w:t>
      </w:r>
      <w:r w:rsidRPr="00B25C67">
        <w:rPr>
          <w:rFonts w:ascii="GHEA Grapalat" w:eastAsia="Times New Roman" w:hAnsi="GHEA Grapalat" w:cs="Times New Roman"/>
          <w:color w:val="000000"/>
          <w:sz w:val="24"/>
          <w:szCs w:val="24"/>
          <w:lang w:val="hy-AM"/>
        </w:rPr>
        <w:t>` օրենքին համապատասխան` թանկարժեք մետաղների զտարկման, բանկային ոսկու և ստանդարտացված ձուլակտորների արտադրություն իրականացնող կազմակերպություն.</w:t>
      </w:r>
    </w:p>
    <w:p w14:paraId="03FA94AE"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17)</w:t>
      </w:r>
      <w:r w:rsidRPr="00B25C67">
        <w:rPr>
          <w:rFonts w:ascii="Calibri" w:eastAsia="Times New Roman" w:hAnsi="Calibri" w:cs="Calibri"/>
          <w:color w:val="000000"/>
          <w:sz w:val="24"/>
          <w:szCs w:val="24"/>
          <w:lang w:val="hy-AM"/>
        </w:rPr>
        <w:t> </w:t>
      </w:r>
      <w:r w:rsidRPr="00B25C67">
        <w:rPr>
          <w:rFonts w:ascii="GHEA Grapalat" w:eastAsia="Times New Roman" w:hAnsi="GHEA Grapalat" w:cs="Times New Roman"/>
          <w:b/>
          <w:bCs/>
          <w:color w:val="000000"/>
          <w:sz w:val="24"/>
          <w:szCs w:val="24"/>
          <w:lang w:val="hy-AM"/>
        </w:rPr>
        <w:t>թանկարժեք</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մետաղների</w:t>
      </w:r>
      <w:r w:rsidRPr="00B25C67">
        <w:rPr>
          <w:rFonts w:ascii="GHEA Grapalat" w:eastAsia="Times New Roman" w:hAnsi="GHEA Grapalat" w:cs="Times New Roman"/>
          <w:b/>
          <w:bCs/>
          <w:color w:val="000000"/>
          <w:sz w:val="24"/>
          <w:szCs w:val="24"/>
          <w:lang w:val="hy-AM"/>
        </w:rPr>
        <w:t xml:space="preserve"> </w:t>
      </w:r>
      <w:r w:rsidRPr="00B25C67">
        <w:rPr>
          <w:rFonts w:ascii="GHEA Grapalat" w:eastAsia="Times New Roman" w:hAnsi="GHEA Grapalat" w:cs="GHEA Grapalat"/>
          <w:b/>
          <w:bCs/>
          <w:color w:val="000000"/>
          <w:sz w:val="24"/>
          <w:szCs w:val="24"/>
          <w:lang w:val="hy-AM"/>
        </w:rPr>
        <w:t>դիլեր</w:t>
      </w:r>
      <w:r w:rsidRPr="00B25C67">
        <w:rPr>
          <w:rFonts w:ascii="GHEA Grapalat" w:eastAsia="Times New Roman" w:hAnsi="GHEA Grapalat" w:cs="Times New Roman"/>
          <w:color w:val="000000"/>
          <w:sz w:val="24"/>
          <w:szCs w:val="24"/>
          <w:lang w:val="hy-AM"/>
        </w:rPr>
        <w:t>՝ թանկարժեք մետաղների, թանկարժեք մետաղներից պատրաստված իրերի մասնագիտացված առուվաճառք իրականացնող անհատ ձեռնարկատեր և իրավաբանական անձ, այդ թվում՝ թանկարժեք մետաղների, թանկարժեք մետաղներից պատրաստված իրերի մանրածախ առուվաճառք իրականացնող անձ.</w:t>
      </w:r>
    </w:p>
    <w:p w14:paraId="3F26910E"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18)</w:t>
      </w:r>
      <w:r w:rsidRPr="00B25C67">
        <w:rPr>
          <w:rFonts w:ascii="Calibri" w:eastAsia="Times New Roman" w:hAnsi="Calibri" w:cs="Calibri"/>
          <w:color w:val="000000"/>
          <w:sz w:val="24"/>
          <w:szCs w:val="24"/>
          <w:lang w:val="hy-AM"/>
        </w:rPr>
        <w:t> </w:t>
      </w:r>
      <w:r w:rsidRPr="00B25C67">
        <w:rPr>
          <w:rFonts w:ascii="GHEA Grapalat" w:eastAsia="Times New Roman" w:hAnsi="GHEA Grapalat" w:cs="Times New Roman"/>
          <w:b/>
          <w:bCs/>
          <w:color w:val="000000"/>
          <w:sz w:val="24"/>
          <w:szCs w:val="24"/>
          <w:lang w:val="hy-AM"/>
        </w:rPr>
        <w:t>թանկարժեք</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մետաղների</w:t>
      </w:r>
      <w:r w:rsidRPr="00B25C67">
        <w:rPr>
          <w:rFonts w:ascii="Calibri" w:eastAsia="Times New Roman" w:hAnsi="Calibri" w:cs="Calibri"/>
          <w:b/>
          <w:bCs/>
          <w:color w:val="000000"/>
          <w:sz w:val="24"/>
          <w:szCs w:val="24"/>
          <w:lang w:val="hy-AM"/>
        </w:rPr>
        <w:t> </w:t>
      </w:r>
      <w:r w:rsidRPr="00B25C67">
        <w:rPr>
          <w:rFonts w:ascii="GHEA Grapalat" w:eastAsia="Times New Roman" w:hAnsi="GHEA Grapalat" w:cs="GHEA Grapalat"/>
          <w:b/>
          <w:bCs/>
          <w:color w:val="000000"/>
          <w:sz w:val="24"/>
          <w:szCs w:val="24"/>
          <w:lang w:val="hy-AM"/>
        </w:rPr>
        <w:t>ջարդոն</w:t>
      </w:r>
      <w:r w:rsidRPr="00B25C67">
        <w:rPr>
          <w:rFonts w:ascii="GHEA Grapalat" w:eastAsia="Times New Roman" w:hAnsi="GHEA Grapalat" w:cs="Times New Roman"/>
          <w:color w:val="000000"/>
          <w:sz w:val="24"/>
          <w:szCs w:val="24"/>
          <w:lang w:val="hy-AM"/>
        </w:rPr>
        <w:t xml:space="preserve">՝ արտադրանք (իրեր) թանկարժեք մետաղներից և դրանց ձուլվածքներից, դրա մասեր, որոնք դարձել են անպիտան կամ կորցրել են իրենց սպառողական հատկանիշները և (կամ) գործառնական նշանակությունը, չվերականգնվող խոտան, որն առաջացել է այդպիսի արտադրանքի (իրերի) արտադրության ընթացքում, ինչպես նաև թանկարժեք մետաղներ պարունակող հումքի, նյութերի, կիսաֆաբրիկատների մնացորդներ, որոնք </w:t>
      </w:r>
      <w:r w:rsidRPr="00B25C67">
        <w:rPr>
          <w:rFonts w:ascii="GHEA Grapalat" w:eastAsia="Times New Roman" w:hAnsi="GHEA Grapalat" w:cs="Times New Roman"/>
          <w:color w:val="000000"/>
          <w:sz w:val="24"/>
          <w:szCs w:val="24"/>
          <w:lang w:val="hy-AM"/>
        </w:rPr>
        <w:lastRenderedPageBreak/>
        <w:t>առաջացել են արտադրության և կամ օգտագործման ընթացքում, և որոնք հիմնականում օգտագործվել են թանկարժեք մետաղներ արդյունահանելու համար:</w:t>
      </w:r>
    </w:p>
    <w:p w14:paraId="4597A89E"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b/>
          <w:bCs/>
          <w:i/>
          <w:iCs/>
          <w:color w:val="000000"/>
          <w:sz w:val="24"/>
          <w:szCs w:val="24"/>
          <w:lang w:val="hy-AM"/>
        </w:rPr>
        <w:t>(2-րդ հոդվածը լրաց. 26.05.08 ՀՕ-93-Ն, փոփ. 08.12.10 ՀՕ-232-Ն, լրաց. 23.06.15 ՀՕ-98-Ն, խմբ. 15.06.22 ՀՕ-254-Ն)</w:t>
      </w:r>
    </w:p>
    <w:p w14:paraId="2C7EC93D" w14:textId="453833C7" w:rsidR="000F1B13" w:rsidRPr="00B25C67" w:rsidRDefault="000F1B13" w:rsidP="00B25C67">
      <w:pPr>
        <w:spacing w:line="360" w:lineRule="auto"/>
        <w:jc w:val="both"/>
        <w:rPr>
          <w:rFonts w:ascii="GHEA Grapalat" w:hAnsi="GHEA Grapalat"/>
          <w:sz w:val="24"/>
          <w:szCs w:val="24"/>
          <w:lang w:val="hy-AM"/>
        </w:rPr>
      </w:pPr>
    </w:p>
    <w:tbl>
      <w:tblPr>
        <w:tblW w:w="5000" w:type="pct"/>
        <w:tblCellSpacing w:w="0" w:type="dxa"/>
        <w:shd w:val="clear" w:color="auto" w:fill="FFFFFF"/>
        <w:tblCellMar>
          <w:left w:w="0" w:type="dxa"/>
          <w:right w:w="0" w:type="dxa"/>
        </w:tblCellMar>
        <w:tblLook w:val="04A0" w:firstRow="1" w:lastRow="0" w:firstColumn="1" w:lastColumn="0" w:noHBand="0" w:noVBand="1"/>
      </w:tblPr>
      <w:tblGrid>
        <w:gridCol w:w="2025"/>
        <w:gridCol w:w="7335"/>
      </w:tblGrid>
      <w:tr w:rsidR="00B25C67" w:rsidRPr="00B25C67" w14:paraId="249F1E2F" w14:textId="77777777" w:rsidTr="00B25C67">
        <w:trPr>
          <w:tblCellSpacing w:w="0" w:type="dxa"/>
        </w:trPr>
        <w:tc>
          <w:tcPr>
            <w:tcW w:w="2025" w:type="dxa"/>
            <w:shd w:val="clear" w:color="auto" w:fill="FFFFFF"/>
            <w:hideMark/>
          </w:tcPr>
          <w:p w14:paraId="20AB45A7" w14:textId="77777777" w:rsidR="00B25C67" w:rsidRPr="00B25C67" w:rsidRDefault="00B25C67" w:rsidP="00B25C67">
            <w:pPr>
              <w:spacing w:before="100" w:beforeAutospacing="1" w:after="100" w:afterAutospacing="1" w:line="360" w:lineRule="auto"/>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b/>
                <w:bCs/>
                <w:color w:val="000000"/>
                <w:sz w:val="24"/>
                <w:szCs w:val="24"/>
                <w:lang w:val="hy-AM"/>
              </w:rPr>
              <w:t>Հոդված 8.</w:t>
            </w:r>
          </w:p>
        </w:tc>
        <w:tc>
          <w:tcPr>
            <w:tcW w:w="0" w:type="auto"/>
            <w:shd w:val="clear" w:color="auto" w:fill="FFFFFF"/>
            <w:vAlign w:val="center"/>
            <w:hideMark/>
          </w:tcPr>
          <w:p w14:paraId="659BC9F1" w14:textId="77777777" w:rsidR="00B25C67" w:rsidRPr="00B25C67" w:rsidRDefault="00B25C67" w:rsidP="00B25C67">
            <w:pPr>
              <w:spacing w:after="0" w:line="360" w:lineRule="auto"/>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b/>
                <w:bCs/>
                <w:color w:val="000000"/>
                <w:sz w:val="24"/>
                <w:szCs w:val="24"/>
                <w:lang w:val="hy-AM"/>
              </w:rPr>
              <w:t>Թանկարժեք մետաղների, թանկարժեք մետաղներից պատրաստված իրերի մասնագիտացված, այդ թվում՝ մանրածախ առուվաճառքը</w:t>
            </w:r>
          </w:p>
        </w:tc>
      </w:tr>
    </w:tbl>
    <w:p w14:paraId="0755BFAE"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b/>
          <w:bCs/>
          <w:i/>
          <w:iCs/>
          <w:color w:val="000000"/>
          <w:sz w:val="24"/>
          <w:szCs w:val="24"/>
          <w:lang w:val="hy-AM"/>
        </w:rPr>
        <w:t>(վերնագիրը փոփ. 26.05.08 ՀՕ-93-Ն)</w:t>
      </w:r>
    </w:p>
    <w:p w14:paraId="7FA71813"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Calibri" w:eastAsia="Times New Roman" w:hAnsi="Calibri" w:cs="Calibri"/>
          <w:color w:val="000000"/>
          <w:sz w:val="24"/>
          <w:szCs w:val="24"/>
          <w:lang w:val="hy-AM"/>
        </w:rPr>
        <w:t> </w:t>
      </w:r>
    </w:p>
    <w:p w14:paraId="48539500"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1.</w:t>
      </w:r>
      <w:r w:rsidRPr="00B25C67">
        <w:rPr>
          <w:rFonts w:ascii="Calibri" w:eastAsia="Times New Roman" w:hAnsi="Calibri" w:cs="Calibri"/>
          <w:color w:val="000000"/>
          <w:sz w:val="24"/>
          <w:szCs w:val="24"/>
          <w:lang w:val="hy-AM"/>
        </w:rPr>
        <w:t> </w:t>
      </w:r>
      <w:r w:rsidRPr="00B25C67">
        <w:rPr>
          <w:rFonts w:ascii="GHEA Grapalat" w:eastAsia="Times New Roman" w:hAnsi="GHEA Grapalat" w:cs="Times New Roman"/>
          <w:color w:val="000000"/>
          <w:sz w:val="24"/>
          <w:szCs w:val="24"/>
          <w:lang w:val="hy-AM"/>
        </w:rPr>
        <w:t xml:space="preserve"> </w:t>
      </w:r>
      <w:r w:rsidRPr="00B25C67">
        <w:rPr>
          <w:rFonts w:ascii="GHEA Grapalat" w:eastAsia="Times New Roman" w:hAnsi="GHEA Grapalat" w:cs="GHEA Grapalat"/>
          <w:color w:val="000000"/>
          <w:sz w:val="24"/>
          <w:szCs w:val="24"/>
          <w:lang w:val="hy-AM"/>
        </w:rPr>
        <w:t>Թանկարժեք</w:t>
      </w:r>
      <w:r w:rsidRPr="00B25C67">
        <w:rPr>
          <w:rFonts w:ascii="GHEA Grapalat" w:eastAsia="Times New Roman" w:hAnsi="GHEA Grapalat" w:cs="Times New Roman"/>
          <w:color w:val="000000"/>
          <w:sz w:val="24"/>
          <w:szCs w:val="24"/>
          <w:lang w:val="hy-AM"/>
        </w:rPr>
        <w:t xml:space="preserve"> </w:t>
      </w:r>
      <w:r w:rsidRPr="00B25C67">
        <w:rPr>
          <w:rFonts w:ascii="GHEA Grapalat" w:eastAsia="Times New Roman" w:hAnsi="GHEA Grapalat" w:cs="GHEA Grapalat"/>
          <w:color w:val="000000"/>
          <w:sz w:val="24"/>
          <w:szCs w:val="24"/>
          <w:lang w:val="hy-AM"/>
        </w:rPr>
        <w:t>մետաղների</w:t>
      </w:r>
      <w:r w:rsidRPr="00B25C67">
        <w:rPr>
          <w:rFonts w:ascii="GHEA Grapalat" w:eastAsia="Times New Roman" w:hAnsi="GHEA Grapalat" w:cs="Times New Roman"/>
          <w:color w:val="000000"/>
          <w:sz w:val="24"/>
          <w:szCs w:val="24"/>
          <w:lang w:val="hy-AM"/>
        </w:rPr>
        <w:t xml:space="preserve">, </w:t>
      </w:r>
      <w:r w:rsidRPr="00B25C67">
        <w:rPr>
          <w:rFonts w:ascii="GHEA Grapalat" w:eastAsia="Times New Roman" w:hAnsi="GHEA Grapalat" w:cs="GHEA Grapalat"/>
          <w:color w:val="000000"/>
          <w:sz w:val="24"/>
          <w:szCs w:val="24"/>
          <w:lang w:val="hy-AM"/>
        </w:rPr>
        <w:t>թանկարժեք</w:t>
      </w:r>
      <w:r w:rsidRPr="00B25C67">
        <w:rPr>
          <w:rFonts w:ascii="GHEA Grapalat" w:eastAsia="Times New Roman" w:hAnsi="GHEA Grapalat" w:cs="Times New Roman"/>
          <w:color w:val="000000"/>
          <w:sz w:val="24"/>
          <w:szCs w:val="24"/>
          <w:lang w:val="hy-AM"/>
        </w:rPr>
        <w:t xml:space="preserve"> </w:t>
      </w:r>
      <w:r w:rsidRPr="00B25C67">
        <w:rPr>
          <w:rFonts w:ascii="GHEA Grapalat" w:eastAsia="Times New Roman" w:hAnsi="GHEA Grapalat" w:cs="GHEA Grapalat"/>
          <w:color w:val="000000"/>
          <w:sz w:val="24"/>
          <w:szCs w:val="24"/>
          <w:lang w:val="hy-AM"/>
        </w:rPr>
        <w:t>մետաղներից</w:t>
      </w:r>
      <w:r w:rsidRPr="00B25C67">
        <w:rPr>
          <w:rFonts w:ascii="GHEA Grapalat" w:eastAsia="Times New Roman" w:hAnsi="GHEA Grapalat" w:cs="Times New Roman"/>
          <w:color w:val="000000"/>
          <w:sz w:val="24"/>
          <w:szCs w:val="24"/>
          <w:lang w:val="hy-AM"/>
        </w:rPr>
        <w:t xml:space="preserve"> </w:t>
      </w:r>
      <w:r w:rsidRPr="00B25C67">
        <w:rPr>
          <w:rFonts w:ascii="GHEA Grapalat" w:eastAsia="Times New Roman" w:hAnsi="GHEA Grapalat" w:cs="GHEA Grapalat"/>
          <w:color w:val="000000"/>
          <w:sz w:val="24"/>
          <w:szCs w:val="24"/>
          <w:lang w:val="hy-AM"/>
        </w:rPr>
        <w:t>պատրաստված</w:t>
      </w:r>
      <w:r w:rsidRPr="00B25C67">
        <w:rPr>
          <w:rFonts w:ascii="GHEA Grapalat" w:eastAsia="Times New Roman" w:hAnsi="GHEA Grapalat" w:cs="Times New Roman"/>
          <w:color w:val="000000"/>
          <w:sz w:val="24"/>
          <w:szCs w:val="24"/>
          <w:lang w:val="hy-AM"/>
        </w:rPr>
        <w:t xml:space="preserve"> </w:t>
      </w:r>
      <w:r w:rsidRPr="00B25C67">
        <w:rPr>
          <w:rFonts w:ascii="GHEA Grapalat" w:eastAsia="Times New Roman" w:hAnsi="GHEA Grapalat" w:cs="GHEA Grapalat"/>
          <w:color w:val="000000"/>
          <w:sz w:val="24"/>
          <w:szCs w:val="24"/>
          <w:lang w:val="hy-AM"/>
        </w:rPr>
        <w:t>իրերի</w:t>
      </w:r>
      <w:r w:rsidRPr="00B25C67">
        <w:rPr>
          <w:rFonts w:ascii="GHEA Grapalat" w:eastAsia="Times New Roman" w:hAnsi="GHEA Grapalat" w:cs="Times New Roman"/>
          <w:color w:val="000000"/>
          <w:sz w:val="24"/>
          <w:szCs w:val="24"/>
          <w:lang w:val="hy-AM"/>
        </w:rPr>
        <w:t xml:space="preserve"> </w:t>
      </w:r>
      <w:r w:rsidRPr="00B25C67">
        <w:rPr>
          <w:rFonts w:ascii="GHEA Grapalat" w:eastAsia="Times New Roman" w:hAnsi="GHEA Grapalat" w:cs="GHEA Grapalat"/>
          <w:color w:val="000000"/>
          <w:sz w:val="24"/>
          <w:szCs w:val="24"/>
          <w:lang w:val="hy-AM"/>
        </w:rPr>
        <w:t>մանրածախ</w:t>
      </w:r>
      <w:r w:rsidRPr="00B25C67">
        <w:rPr>
          <w:rFonts w:ascii="GHEA Grapalat" w:eastAsia="Times New Roman" w:hAnsi="GHEA Grapalat" w:cs="Times New Roman"/>
          <w:color w:val="000000"/>
          <w:sz w:val="24"/>
          <w:szCs w:val="24"/>
          <w:lang w:val="hy-AM"/>
        </w:rPr>
        <w:t xml:space="preserve"> </w:t>
      </w:r>
      <w:r w:rsidRPr="00B25C67">
        <w:rPr>
          <w:rFonts w:ascii="GHEA Grapalat" w:eastAsia="Times New Roman" w:hAnsi="GHEA Grapalat" w:cs="GHEA Grapalat"/>
          <w:color w:val="000000"/>
          <w:sz w:val="24"/>
          <w:szCs w:val="24"/>
          <w:lang w:val="hy-AM"/>
        </w:rPr>
        <w:t>առուվաճառքն</w:t>
      </w:r>
      <w:r w:rsidRPr="00B25C67">
        <w:rPr>
          <w:rFonts w:ascii="GHEA Grapalat" w:eastAsia="Times New Roman" w:hAnsi="GHEA Grapalat" w:cs="Times New Roman"/>
          <w:color w:val="000000"/>
          <w:sz w:val="24"/>
          <w:szCs w:val="24"/>
          <w:lang w:val="hy-AM"/>
        </w:rPr>
        <w:t xml:space="preserve"> </w:t>
      </w:r>
      <w:r w:rsidRPr="00B25C67">
        <w:rPr>
          <w:rFonts w:ascii="GHEA Grapalat" w:eastAsia="Times New Roman" w:hAnsi="GHEA Grapalat" w:cs="GHEA Grapalat"/>
          <w:color w:val="000000"/>
          <w:sz w:val="24"/>
          <w:szCs w:val="24"/>
          <w:lang w:val="hy-AM"/>
        </w:rPr>
        <w:t>անհրաժեշտության</w:t>
      </w:r>
      <w:r w:rsidRPr="00B25C67">
        <w:rPr>
          <w:rFonts w:ascii="GHEA Grapalat" w:eastAsia="Times New Roman" w:hAnsi="GHEA Grapalat" w:cs="Times New Roman"/>
          <w:color w:val="000000"/>
          <w:sz w:val="24"/>
          <w:szCs w:val="24"/>
          <w:lang w:val="hy-AM"/>
        </w:rPr>
        <w:t xml:space="preserve"> </w:t>
      </w:r>
      <w:r w:rsidRPr="00B25C67">
        <w:rPr>
          <w:rFonts w:ascii="GHEA Grapalat" w:eastAsia="Times New Roman" w:hAnsi="GHEA Grapalat" w:cs="GHEA Grapalat"/>
          <w:color w:val="000000"/>
          <w:sz w:val="24"/>
          <w:szCs w:val="24"/>
          <w:lang w:val="hy-AM"/>
        </w:rPr>
        <w:t>դեպքում</w:t>
      </w:r>
      <w:r w:rsidRPr="00B25C67">
        <w:rPr>
          <w:rFonts w:ascii="GHEA Grapalat" w:eastAsia="Times New Roman" w:hAnsi="GHEA Grapalat" w:cs="Times New Roman"/>
          <w:color w:val="000000"/>
          <w:sz w:val="24"/>
          <w:szCs w:val="24"/>
          <w:lang w:val="hy-AM"/>
        </w:rPr>
        <w:t xml:space="preserve"> </w:t>
      </w:r>
      <w:r w:rsidRPr="00B25C67">
        <w:rPr>
          <w:rFonts w:ascii="GHEA Grapalat" w:eastAsia="Times New Roman" w:hAnsi="GHEA Grapalat" w:cs="GHEA Grapalat"/>
          <w:color w:val="000000"/>
          <w:sz w:val="24"/>
          <w:szCs w:val="24"/>
          <w:lang w:val="hy-AM"/>
        </w:rPr>
        <w:t>կարող</w:t>
      </w:r>
      <w:r w:rsidRPr="00B25C67">
        <w:rPr>
          <w:rFonts w:ascii="GHEA Grapalat" w:eastAsia="Times New Roman" w:hAnsi="GHEA Grapalat" w:cs="Times New Roman"/>
          <w:color w:val="000000"/>
          <w:sz w:val="24"/>
          <w:szCs w:val="24"/>
          <w:lang w:val="hy-AM"/>
        </w:rPr>
        <w:t xml:space="preserve"> </w:t>
      </w:r>
      <w:r w:rsidRPr="00B25C67">
        <w:rPr>
          <w:rFonts w:ascii="GHEA Grapalat" w:eastAsia="Times New Roman" w:hAnsi="GHEA Grapalat" w:cs="GHEA Grapalat"/>
          <w:color w:val="000000"/>
          <w:sz w:val="24"/>
          <w:szCs w:val="24"/>
          <w:lang w:val="hy-AM"/>
        </w:rPr>
        <w:t>է</w:t>
      </w:r>
      <w:r w:rsidRPr="00B25C67">
        <w:rPr>
          <w:rFonts w:ascii="GHEA Grapalat" w:eastAsia="Times New Roman" w:hAnsi="GHEA Grapalat" w:cs="Times New Roman"/>
          <w:color w:val="000000"/>
          <w:sz w:val="24"/>
          <w:szCs w:val="24"/>
          <w:lang w:val="hy-AM"/>
        </w:rPr>
        <w:t xml:space="preserve"> </w:t>
      </w:r>
      <w:r w:rsidRPr="00B25C67">
        <w:rPr>
          <w:rFonts w:ascii="GHEA Grapalat" w:eastAsia="Times New Roman" w:hAnsi="GHEA Grapalat" w:cs="GHEA Grapalat"/>
          <w:color w:val="000000"/>
          <w:sz w:val="24"/>
          <w:szCs w:val="24"/>
          <w:lang w:val="hy-AM"/>
        </w:rPr>
        <w:t>կանոնա</w:t>
      </w:r>
      <w:r w:rsidRPr="00B25C67">
        <w:rPr>
          <w:rFonts w:ascii="GHEA Grapalat" w:eastAsia="Times New Roman" w:hAnsi="GHEA Grapalat" w:cs="Times New Roman"/>
          <w:color w:val="000000"/>
          <w:sz w:val="24"/>
          <w:szCs w:val="24"/>
          <w:lang w:val="hy-AM"/>
        </w:rPr>
        <w:t>կարգվել կառավարության հաստատած կանոններով:</w:t>
      </w:r>
    </w:p>
    <w:p w14:paraId="498803D5" w14:textId="1CB95DBC"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2. Թանկարժեք մետաղների, թանկարժեք մետաղներից պատրաստված իրերի մասնագիտացված, այդ թվում՝ մանրածախ առուվաճառքը իրականացվում է միայն դրանց վրա օրենքով սահմանված կարգով հարգադրոշմի</w:t>
      </w:r>
      <w:del w:id="1" w:author="Vahe V. Safaryan" w:date="2024-08-23T10:47:00Z">
        <w:r w:rsidRPr="00B25C67" w:rsidDel="00B25C67">
          <w:rPr>
            <w:rFonts w:ascii="GHEA Grapalat" w:eastAsia="Times New Roman" w:hAnsi="GHEA Grapalat" w:cs="Times New Roman"/>
            <w:color w:val="000000"/>
            <w:sz w:val="24"/>
            <w:szCs w:val="24"/>
            <w:lang w:val="hy-AM"/>
          </w:rPr>
          <w:delText xml:space="preserve"> </w:delText>
        </w:r>
      </w:del>
      <w:ins w:id="2" w:author="Vahe V. Safaryan" w:date="2024-08-23T10:46:00Z">
        <w:r w:rsidRPr="00B25C67">
          <w:rPr>
            <w:rFonts w:ascii="GHEA Grapalat" w:eastAsia="Times New Roman" w:hAnsi="GHEA Grapalat" w:cs="Times New Roman"/>
            <w:color w:val="000000"/>
            <w:sz w:val="24"/>
            <w:szCs w:val="24"/>
            <w:lang w:val="hy-AM"/>
          </w:rPr>
          <w:t>, անվանանիշի</w:t>
        </w:r>
        <w:r w:rsidRPr="00B25C67">
          <w:rPr>
            <w:rFonts w:ascii="GHEA Grapalat" w:eastAsia="Times New Roman" w:hAnsi="GHEA Grapalat" w:cs="Times New Roman"/>
            <w:color w:val="000000"/>
            <w:sz w:val="24"/>
            <w:szCs w:val="24"/>
            <w:lang w:val="hy-AM"/>
          </w:rPr>
          <w:t xml:space="preserve"> </w:t>
        </w:r>
      </w:ins>
      <w:r w:rsidRPr="00B25C67">
        <w:rPr>
          <w:rFonts w:ascii="GHEA Grapalat" w:eastAsia="Times New Roman" w:hAnsi="GHEA Grapalat" w:cs="Times New Roman"/>
          <w:color w:val="000000"/>
          <w:sz w:val="24"/>
          <w:szCs w:val="24"/>
          <w:lang w:val="hy-AM"/>
        </w:rPr>
        <w:t>և տարբերանիշի առկայության դեպքում, բացառությամբ սույն օրենքի 6-րդ հոդվածի 11-րդ մասով սահմանված իրերի, իսկ երեսակված թանկարժեք քարերի վաճառքը (իրացումը) իրավաբանական անձանց և անհատ ձեռնարկատերերի կողմից ֆիզիկական անձանց իրականացվում է յուրաքանչյուր թանկարժեք քարի կամ միասնական փաթեթում ներառված 2 և ավելի երեսակված թանկարժեք քարերի խմբաքանակի սերտիֆիկատի (վկայականի) առկայության դեպքում: Սերտիֆիկատի (վկայականի) տրամադրման կարգը սահմանում է կառավարությունը:</w:t>
      </w:r>
    </w:p>
    <w:p w14:paraId="0207CC43" w14:textId="1F60B4B3"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3. Եթե սույն օրենքով պարտադիր հարգորոշման և հարգադրոշմման ենթակա թանկարժեք մետաղներից պատրաստված իրերի վրա առկա հարգադրոշմը</w:t>
      </w:r>
      <w:ins w:id="3" w:author="Vahe V. Safaryan" w:date="2024-08-23T10:47:00Z">
        <w:r w:rsidRPr="00B25C67">
          <w:rPr>
            <w:rFonts w:ascii="GHEA Grapalat" w:eastAsia="Times New Roman" w:hAnsi="GHEA Grapalat" w:cs="Times New Roman"/>
            <w:color w:val="000000"/>
            <w:sz w:val="24"/>
            <w:szCs w:val="24"/>
            <w:lang w:val="hy-AM"/>
          </w:rPr>
          <w:t>, անվանանիշ</w:t>
        </w:r>
        <w:r w:rsidRPr="00B25C67">
          <w:rPr>
            <w:rFonts w:ascii="GHEA Grapalat" w:eastAsia="Times New Roman" w:hAnsi="GHEA Grapalat" w:cs="Times New Roman"/>
            <w:color w:val="000000"/>
            <w:sz w:val="24"/>
            <w:szCs w:val="24"/>
            <w:lang w:val="hy-AM"/>
          </w:rPr>
          <w:t>ը</w:t>
        </w:r>
      </w:ins>
      <w:r w:rsidRPr="00B25C67">
        <w:rPr>
          <w:rFonts w:ascii="GHEA Grapalat" w:eastAsia="Times New Roman" w:hAnsi="GHEA Grapalat" w:cs="Times New Roman"/>
          <w:color w:val="000000"/>
          <w:sz w:val="24"/>
          <w:szCs w:val="24"/>
          <w:lang w:val="hy-AM"/>
        </w:rPr>
        <w:t xml:space="preserve"> և տարբերանիշը չի համապատասխանում սույն օրենքով </w:t>
      </w:r>
      <w:r w:rsidRPr="00B25C67">
        <w:rPr>
          <w:rFonts w:ascii="GHEA Grapalat" w:eastAsia="Times New Roman" w:hAnsi="GHEA Grapalat" w:cs="Times New Roman"/>
          <w:color w:val="000000"/>
          <w:sz w:val="24"/>
          <w:szCs w:val="24"/>
          <w:lang w:val="hy-AM"/>
        </w:rPr>
        <w:lastRenderedPageBreak/>
        <w:t>նախատեսված պահանջներին, ապա այդ իրերի հարգորոշման, հարգադրոշմման պարտականությունը կրում է մանրածախ առուվաճառք իրականացնող անձը` իր հաշվին:</w:t>
      </w:r>
    </w:p>
    <w:p w14:paraId="0033DD91"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4. Մանրածախ առուվաճառքի ենթակա թանկարժեք մետաղներից պատրաստված իրերը պարտադիր պետք է կրեն թանկարժեք մետաղի հարգը, կշիռը, իսկ եթե այդ իրերի վրա առկա են թանկարժեք քարեր, ապա այդ քարերի կշռի և որակի բնութագրերի մասին` տեղեկություններ պարունակող պիտակ:</w:t>
      </w:r>
    </w:p>
    <w:p w14:paraId="60C7B222"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5. Թանկարժեք մետաղների ջարդոնների և թանկարժեք մետաղներից պատրաստված նախապատրաստվածքների մանրածախ առուվաճառքի կարգը` կապված հարգորոշման և (կամ) հարգադրոշմման հետ, սահմանում է կառավարությունը:</w:t>
      </w:r>
    </w:p>
    <w:p w14:paraId="6809A480"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color w:val="000000"/>
          <w:sz w:val="24"/>
          <w:szCs w:val="24"/>
          <w:lang w:val="hy-AM"/>
        </w:rPr>
        <w:t>6. Սույն օրենքով սահմանված մանրածախ առուվաճառքի հետ կապված պայմանների կատարման պարտականությունը կրում է մանրածախ առուվաճառք իրականացնող անձը:</w:t>
      </w:r>
    </w:p>
    <w:p w14:paraId="54F8B07E" w14:textId="77777777" w:rsidR="00B25C67" w:rsidRPr="00B25C67" w:rsidRDefault="00B25C67" w:rsidP="00B25C67">
      <w:pPr>
        <w:shd w:val="clear" w:color="auto" w:fill="FFFFFF"/>
        <w:spacing w:after="0" w:line="360" w:lineRule="auto"/>
        <w:ind w:firstLine="375"/>
        <w:jc w:val="both"/>
        <w:rPr>
          <w:rFonts w:ascii="GHEA Grapalat" w:eastAsia="Times New Roman" w:hAnsi="GHEA Grapalat" w:cs="Times New Roman"/>
          <w:color w:val="000000"/>
          <w:sz w:val="24"/>
          <w:szCs w:val="24"/>
          <w:lang w:val="hy-AM"/>
        </w:rPr>
      </w:pPr>
      <w:r w:rsidRPr="00B25C67">
        <w:rPr>
          <w:rFonts w:ascii="GHEA Grapalat" w:eastAsia="Times New Roman" w:hAnsi="GHEA Grapalat" w:cs="Times New Roman"/>
          <w:b/>
          <w:bCs/>
          <w:i/>
          <w:iCs/>
          <w:color w:val="000000"/>
          <w:sz w:val="24"/>
          <w:szCs w:val="24"/>
          <w:lang w:val="hy-AM"/>
        </w:rPr>
        <w:t>(8-րդ հոդվածը փոփ. 26.05.08 ՀՕ-93-Ն, խմբ.</w:t>
      </w:r>
      <w:r w:rsidRPr="00B25C67">
        <w:rPr>
          <w:rFonts w:ascii="Calibri" w:eastAsia="Times New Roman" w:hAnsi="Calibri" w:cs="Calibri"/>
          <w:b/>
          <w:bCs/>
          <w:i/>
          <w:iCs/>
          <w:color w:val="000000"/>
          <w:sz w:val="24"/>
          <w:szCs w:val="24"/>
          <w:lang w:val="hy-AM"/>
        </w:rPr>
        <w:t> </w:t>
      </w:r>
      <w:r w:rsidRPr="00B25C67">
        <w:rPr>
          <w:rFonts w:ascii="GHEA Grapalat" w:eastAsia="Times New Roman" w:hAnsi="GHEA Grapalat" w:cs="Times New Roman"/>
          <w:b/>
          <w:bCs/>
          <w:i/>
          <w:iCs/>
          <w:color w:val="000000"/>
          <w:sz w:val="24"/>
          <w:szCs w:val="24"/>
          <w:lang w:val="hy-AM"/>
        </w:rPr>
        <w:t xml:space="preserve">23.06.15 </w:t>
      </w:r>
      <w:r w:rsidRPr="00B25C67">
        <w:rPr>
          <w:rFonts w:ascii="GHEA Grapalat" w:eastAsia="Times New Roman" w:hAnsi="GHEA Grapalat" w:cs="GHEA Grapalat"/>
          <w:b/>
          <w:bCs/>
          <w:i/>
          <w:iCs/>
          <w:color w:val="000000"/>
          <w:sz w:val="24"/>
          <w:szCs w:val="24"/>
          <w:lang w:val="hy-AM"/>
        </w:rPr>
        <w:t>ՀՕ</w:t>
      </w:r>
      <w:r w:rsidRPr="00B25C67">
        <w:rPr>
          <w:rFonts w:ascii="GHEA Grapalat" w:eastAsia="Times New Roman" w:hAnsi="GHEA Grapalat" w:cs="Times New Roman"/>
          <w:b/>
          <w:bCs/>
          <w:i/>
          <w:iCs/>
          <w:color w:val="000000"/>
          <w:sz w:val="24"/>
          <w:szCs w:val="24"/>
          <w:lang w:val="hy-AM"/>
        </w:rPr>
        <w:t>-98-</w:t>
      </w:r>
      <w:r w:rsidRPr="00B25C67">
        <w:rPr>
          <w:rFonts w:ascii="GHEA Grapalat" w:eastAsia="Times New Roman" w:hAnsi="GHEA Grapalat" w:cs="GHEA Grapalat"/>
          <w:b/>
          <w:bCs/>
          <w:i/>
          <w:iCs/>
          <w:color w:val="000000"/>
          <w:sz w:val="24"/>
          <w:szCs w:val="24"/>
          <w:lang w:val="hy-AM"/>
        </w:rPr>
        <w:t>Ն</w:t>
      </w:r>
      <w:r w:rsidRPr="00B25C67">
        <w:rPr>
          <w:rFonts w:ascii="GHEA Grapalat" w:eastAsia="Times New Roman" w:hAnsi="GHEA Grapalat" w:cs="Times New Roman"/>
          <w:b/>
          <w:bCs/>
          <w:i/>
          <w:iCs/>
          <w:color w:val="000000"/>
          <w:sz w:val="24"/>
          <w:szCs w:val="24"/>
          <w:lang w:val="hy-AM"/>
        </w:rPr>
        <w:t>,</w:t>
      </w:r>
      <w:r w:rsidRPr="00B25C67">
        <w:rPr>
          <w:rFonts w:ascii="Calibri" w:eastAsia="Times New Roman" w:hAnsi="Calibri" w:cs="Calibri"/>
          <w:b/>
          <w:bCs/>
          <w:i/>
          <w:iCs/>
          <w:color w:val="000000"/>
          <w:sz w:val="24"/>
          <w:szCs w:val="24"/>
          <w:lang w:val="hy-AM"/>
        </w:rPr>
        <w:t> </w:t>
      </w:r>
      <w:r w:rsidRPr="00B25C67">
        <w:rPr>
          <w:rFonts w:ascii="GHEA Grapalat" w:eastAsia="Times New Roman" w:hAnsi="GHEA Grapalat" w:cs="Times New Roman"/>
          <w:b/>
          <w:bCs/>
          <w:i/>
          <w:iCs/>
          <w:color w:val="000000"/>
          <w:sz w:val="24"/>
          <w:szCs w:val="24"/>
          <w:lang w:val="hy-AM"/>
        </w:rPr>
        <w:t xml:space="preserve">15.06.22 </w:t>
      </w:r>
      <w:r w:rsidRPr="00B25C67">
        <w:rPr>
          <w:rFonts w:ascii="GHEA Grapalat" w:eastAsia="Times New Roman" w:hAnsi="GHEA Grapalat" w:cs="GHEA Grapalat"/>
          <w:b/>
          <w:bCs/>
          <w:i/>
          <w:iCs/>
          <w:color w:val="000000"/>
          <w:sz w:val="24"/>
          <w:szCs w:val="24"/>
          <w:lang w:val="hy-AM"/>
        </w:rPr>
        <w:t>ՀՕ</w:t>
      </w:r>
      <w:r w:rsidRPr="00B25C67">
        <w:rPr>
          <w:rFonts w:ascii="GHEA Grapalat" w:eastAsia="Times New Roman" w:hAnsi="GHEA Grapalat" w:cs="Times New Roman"/>
          <w:b/>
          <w:bCs/>
          <w:i/>
          <w:iCs/>
          <w:color w:val="000000"/>
          <w:sz w:val="24"/>
          <w:szCs w:val="24"/>
          <w:lang w:val="hy-AM"/>
        </w:rPr>
        <w:t>-254-</w:t>
      </w:r>
      <w:r w:rsidRPr="00B25C67">
        <w:rPr>
          <w:rFonts w:ascii="GHEA Grapalat" w:eastAsia="Times New Roman" w:hAnsi="GHEA Grapalat" w:cs="GHEA Grapalat"/>
          <w:b/>
          <w:bCs/>
          <w:i/>
          <w:iCs/>
          <w:color w:val="000000"/>
          <w:sz w:val="24"/>
          <w:szCs w:val="24"/>
          <w:lang w:val="hy-AM"/>
        </w:rPr>
        <w:t>Ն</w:t>
      </w:r>
      <w:r w:rsidRPr="00B25C67">
        <w:rPr>
          <w:rFonts w:ascii="GHEA Grapalat" w:eastAsia="Times New Roman" w:hAnsi="GHEA Grapalat" w:cs="Times New Roman"/>
          <w:b/>
          <w:bCs/>
          <w:i/>
          <w:iCs/>
          <w:color w:val="000000"/>
          <w:sz w:val="24"/>
          <w:szCs w:val="24"/>
          <w:lang w:val="hy-AM"/>
        </w:rPr>
        <w:t>)</w:t>
      </w:r>
    </w:p>
    <w:p w14:paraId="18273B74" w14:textId="77777777" w:rsidR="00B25C67" w:rsidRPr="00B25C67" w:rsidRDefault="00B25C67" w:rsidP="00B25C67">
      <w:pPr>
        <w:spacing w:line="360" w:lineRule="auto"/>
        <w:jc w:val="both"/>
        <w:rPr>
          <w:rFonts w:ascii="GHEA Grapalat" w:hAnsi="GHEA Grapalat"/>
          <w:sz w:val="24"/>
          <w:szCs w:val="24"/>
          <w:lang w:val="hy-AM"/>
        </w:rPr>
      </w:pPr>
    </w:p>
    <w:sectPr w:rsidR="00B25C67" w:rsidRPr="00B25C6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altName w:val="Franklin Gothic Medium Cond"/>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person w15:author="Vahe V. Safaryan">
    <w15:presenceInfo w15:providerId="AD" w15:userId="S-1-5-21-1947545370-754602691-2489387351-130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3558"/>
    <w:rsid w:val="000F1B13"/>
    <w:rsid w:val="00B25C67"/>
    <w:rsid w:val="00FA35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D23012"/>
  <w15:chartTrackingRefBased/>
  <w15:docId w15:val="{4D7B7E08-DE8F-4081-9C1F-606B26FB10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8622324">
      <w:bodyDiv w:val="1"/>
      <w:marLeft w:val="0"/>
      <w:marRight w:val="0"/>
      <w:marTop w:val="0"/>
      <w:marBottom w:val="0"/>
      <w:divBdr>
        <w:top w:val="none" w:sz="0" w:space="0" w:color="auto"/>
        <w:left w:val="none" w:sz="0" w:space="0" w:color="auto"/>
        <w:bottom w:val="none" w:sz="0" w:space="0" w:color="auto"/>
        <w:right w:val="none" w:sz="0" w:space="0" w:color="auto"/>
      </w:divBdr>
    </w:div>
    <w:div w:id="690960035">
      <w:bodyDiv w:val="1"/>
      <w:marLeft w:val="0"/>
      <w:marRight w:val="0"/>
      <w:marTop w:val="0"/>
      <w:marBottom w:val="0"/>
      <w:divBdr>
        <w:top w:val="none" w:sz="0" w:space="0" w:color="auto"/>
        <w:left w:val="none" w:sz="0" w:space="0" w:color="auto"/>
        <w:bottom w:val="none" w:sz="0" w:space="0" w:color="auto"/>
        <w:right w:val="none" w:sz="0" w:space="0" w:color="auto"/>
      </w:divBdr>
    </w:div>
    <w:div w:id="21442999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microsoft.com/office/2011/relationships/people" Target="people.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1011</Words>
  <Characters>5768</Characters>
  <Application>Microsoft Office Word</Application>
  <DocSecurity>0</DocSecurity>
  <Lines>48</Lines>
  <Paragraphs>13</Paragraphs>
  <ScaleCrop>false</ScaleCrop>
  <Company/>
  <LinksUpToDate>false</LinksUpToDate>
  <CharactersWithSpaces>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Vahe V. Safaryan</dc:creator>
  <cp:keywords>https://mul2.gov.am/tasks/1034523/oneclick/track change.docx?token=c3ef21458b5743a379873716184bb681</cp:keywords>
  <dc:description/>
  <cp:lastModifiedBy>Vahe V. Safaryan</cp:lastModifiedBy>
  <cp:revision>2</cp:revision>
  <dcterms:created xsi:type="dcterms:W3CDTF">2024-08-23T06:40:00Z</dcterms:created>
  <dcterms:modified xsi:type="dcterms:W3CDTF">2024-08-23T06:49:00Z</dcterms:modified>
</cp:coreProperties>
</file>