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D16" w:rsidRPr="00534384" w:rsidRDefault="00745D16" w:rsidP="00745D16">
      <w:pPr>
        <w:shd w:val="clear" w:color="auto" w:fill="FFFFFF"/>
        <w:spacing w:after="0" w:line="276" w:lineRule="auto"/>
        <w:ind w:firstLine="375"/>
        <w:jc w:val="center"/>
        <w:rPr>
          <w:rFonts w:ascii="GHEA Grapalat" w:eastAsia="Times New Roman" w:hAnsi="GHEA Grapalat" w:cs="GHEA Grapalat"/>
          <w:color w:val="000000"/>
          <w:sz w:val="24"/>
          <w:szCs w:val="24"/>
        </w:rPr>
      </w:pPr>
      <w:r w:rsidRPr="00534384">
        <w:rPr>
          <w:rFonts w:ascii="GHEA Grapalat" w:eastAsia="Times New Roman" w:hAnsi="GHEA Grapalat" w:cs="GHEA Grapalat"/>
          <w:b/>
          <w:bCs/>
          <w:color w:val="000000"/>
          <w:sz w:val="24"/>
          <w:szCs w:val="24"/>
        </w:rPr>
        <w:t>ՀԱՅԱՍՏԱՆԻ ՀԱՆՐԱՊԵՏՈՒԹՅԱՆ</w:t>
      </w:r>
    </w:p>
    <w:p w:rsidR="00745D16" w:rsidRPr="00534384" w:rsidRDefault="00745D16" w:rsidP="00745D16">
      <w:pPr>
        <w:shd w:val="clear" w:color="auto" w:fill="FFFFFF"/>
        <w:spacing w:after="0" w:line="276" w:lineRule="auto"/>
        <w:jc w:val="center"/>
        <w:rPr>
          <w:rFonts w:ascii="GHEA Grapalat" w:eastAsia="Times New Roman" w:hAnsi="GHEA Grapalat" w:cs="GHEA Grapalat"/>
          <w:color w:val="000000"/>
          <w:sz w:val="24"/>
          <w:szCs w:val="24"/>
        </w:rPr>
      </w:pPr>
      <w:r w:rsidRPr="00534384">
        <w:rPr>
          <w:rFonts w:ascii="GHEA Grapalat" w:eastAsia="Times New Roman" w:hAnsi="GHEA Grapalat" w:cs="GHEA Grapalat"/>
          <w:b/>
          <w:bCs/>
          <w:color w:val="000000"/>
          <w:sz w:val="24"/>
          <w:szCs w:val="24"/>
        </w:rPr>
        <w:t>Օ Ր Ե Ն Ք Ը</w:t>
      </w:r>
    </w:p>
    <w:p w:rsidR="00745D16" w:rsidRPr="00534384" w:rsidRDefault="00745D16" w:rsidP="002D29C1">
      <w:pPr>
        <w:shd w:val="clear" w:color="auto" w:fill="FFFFFF"/>
        <w:spacing w:after="0" w:line="276" w:lineRule="auto"/>
        <w:ind w:firstLine="375"/>
        <w:jc w:val="center"/>
        <w:rPr>
          <w:rFonts w:ascii="GHEA Grapalat" w:eastAsia="Times New Roman" w:hAnsi="GHEA Grapalat" w:cs="GHEA Grapalat"/>
          <w:color w:val="000000"/>
          <w:sz w:val="24"/>
          <w:szCs w:val="24"/>
        </w:rPr>
      </w:pPr>
      <w:r w:rsidRPr="00534384">
        <w:rPr>
          <w:rFonts w:ascii="GHEA Grapalat" w:eastAsia="Times New Roman" w:hAnsi="GHEA Grapalat" w:cs="GHEA Grapalat"/>
          <w:b/>
          <w:bCs/>
          <w:color w:val="000000"/>
          <w:sz w:val="24"/>
          <w:szCs w:val="24"/>
        </w:rPr>
        <w:t>ՔԱՂԱՔԱՑԻԱԿԱՆ ԾԱՌԱՅՈՒԹՅԱՆ ՄԱՍԻՆ</w:t>
      </w:r>
    </w:p>
    <w:p w:rsidR="00745D16" w:rsidRPr="00534384" w:rsidRDefault="00745D16" w:rsidP="00745D16">
      <w:pPr>
        <w:shd w:val="clear" w:color="auto" w:fill="FFFFFF"/>
        <w:spacing w:after="0" w:line="276" w:lineRule="auto"/>
        <w:ind w:firstLine="375"/>
        <w:jc w:val="right"/>
        <w:rPr>
          <w:rFonts w:ascii="GHEA Grapalat" w:eastAsia="Times New Roman" w:hAnsi="GHEA Grapalat" w:cs="GHEA Grapalat"/>
          <w:color w:val="000000"/>
          <w:sz w:val="20"/>
          <w:szCs w:val="20"/>
        </w:rPr>
      </w:pPr>
      <w:r w:rsidRPr="00534384">
        <w:rPr>
          <w:rFonts w:ascii="GHEA Grapalat" w:eastAsia="Times New Roman" w:hAnsi="GHEA Grapalat" w:cs="GHEA Grapalat"/>
          <w:color w:val="000000"/>
          <w:sz w:val="20"/>
          <w:szCs w:val="20"/>
        </w:rPr>
        <w:t>Ընդունված է 2018 թվականի մարտի 23-ին</w:t>
      </w:r>
    </w:p>
    <w:p w:rsidR="00745D16" w:rsidRPr="00534384" w:rsidRDefault="00745D16" w:rsidP="00745D16">
      <w:pPr>
        <w:shd w:val="clear" w:color="auto" w:fill="FFFFFF"/>
        <w:spacing w:after="0" w:line="276" w:lineRule="auto"/>
        <w:ind w:firstLine="375"/>
        <w:jc w:val="right"/>
        <w:rPr>
          <w:rFonts w:ascii="GHEA Grapalat" w:eastAsia="Times New Roman" w:hAnsi="GHEA Grapalat" w:cs="GHEA Grapalat"/>
          <w:color w:val="000000"/>
          <w:sz w:val="20"/>
          <w:szCs w:val="20"/>
        </w:rPr>
      </w:pPr>
    </w:p>
    <w:p w:rsidR="00745D16" w:rsidRPr="00534384" w:rsidRDefault="00745D16" w:rsidP="00CE5999">
      <w:pPr>
        <w:shd w:val="clear" w:color="auto" w:fill="FFFFFF"/>
        <w:spacing w:after="0" w:line="276" w:lineRule="auto"/>
        <w:jc w:val="center"/>
        <w:rPr>
          <w:rFonts w:ascii="GHEA Grapalat" w:eastAsia="Times New Roman" w:hAnsi="GHEA Grapalat" w:cs="GHEA Grapalat"/>
          <w:color w:val="000000"/>
          <w:sz w:val="24"/>
          <w:szCs w:val="24"/>
        </w:rPr>
      </w:pPr>
      <w:r w:rsidRPr="00534384">
        <w:rPr>
          <w:rFonts w:ascii="GHEA Grapalat" w:eastAsia="Times New Roman" w:hAnsi="GHEA Grapalat" w:cs="GHEA Grapalat"/>
          <w:b/>
          <w:bCs/>
          <w:color w:val="000000"/>
          <w:sz w:val="24"/>
          <w:szCs w:val="24"/>
        </w:rPr>
        <w:t>ԳԼՈՒԽ 1</w:t>
      </w:r>
    </w:p>
    <w:p w:rsidR="00745D16" w:rsidRPr="00534384" w:rsidRDefault="00745D16" w:rsidP="00745D16">
      <w:pPr>
        <w:shd w:val="clear" w:color="auto" w:fill="FFFFFF"/>
        <w:spacing w:after="0" w:line="276" w:lineRule="auto"/>
        <w:ind w:firstLine="375"/>
        <w:jc w:val="center"/>
        <w:rPr>
          <w:rFonts w:ascii="GHEA Grapalat" w:eastAsia="Times New Roman" w:hAnsi="GHEA Grapalat" w:cs="GHEA Grapalat"/>
          <w:color w:val="000000"/>
          <w:sz w:val="24"/>
          <w:szCs w:val="24"/>
        </w:rPr>
      </w:pPr>
      <w:r w:rsidRPr="00534384">
        <w:rPr>
          <w:rFonts w:ascii="GHEA Grapalat" w:eastAsia="Times New Roman" w:hAnsi="GHEA Grapalat" w:cs="GHEA Grapalat"/>
          <w:b/>
          <w:bCs/>
          <w:i/>
          <w:iCs/>
          <w:color w:val="000000"/>
          <w:sz w:val="24"/>
          <w:szCs w:val="24"/>
        </w:rPr>
        <w:t>ԸՆԴՀԱՆՈՒՐ ԴՐՈՒՅԹՆԵՐ</w:t>
      </w:r>
    </w:p>
    <w:p w:rsidR="00745D16" w:rsidRPr="00534384" w:rsidRDefault="00745D16" w:rsidP="00B811A3">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B811A3">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674"/>
      </w:tblGrid>
      <w:tr w:rsidR="00745D16" w:rsidRPr="00534384" w:rsidTr="00745D16">
        <w:trPr>
          <w:tblCellSpacing w:w="7" w:type="dxa"/>
        </w:trPr>
        <w:tc>
          <w:tcPr>
            <w:tcW w:w="2025" w:type="dxa"/>
            <w:hideMark/>
          </w:tcPr>
          <w:p w:rsidR="00745D16" w:rsidRPr="00534384" w:rsidRDefault="00745D16" w:rsidP="00745D16">
            <w:pPr>
              <w:spacing w:after="0" w:line="276"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Հոդված 4.</w:t>
            </w:r>
          </w:p>
        </w:tc>
        <w:tc>
          <w:tcPr>
            <w:tcW w:w="0" w:type="auto"/>
            <w:hideMark/>
          </w:tcPr>
          <w:p w:rsidR="00745D16" w:rsidRPr="00534384" w:rsidRDefault="00745D16" w:rsidP="00745D16">
            <w:pPr>
              <w:spacing w:after="0" w:line="276"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Օրենքում օգտագործվող հիմնական հասկացությունները</w:t>
            </w:r>
          </w:p>
        </w:tc>
      </w:tr>
    </w:tbl>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1. Սույն օրենքում օգտագործվում են հետևյալ հիմնական հասկացությունները.</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15)</w:t>
      </w:r>
      <w:r w:rsidRPr="00534384">
        <w:rPr>
          <w:rFonts w:ascii="Cambria" w:eastAsia="Times New Roman" w:hAnsi="Cambria" w:cs="Cambria"/>
          <w:color w:val="000000"/>
          <w:sz w:val="24"/>
          <w:szCs w:val="24"/>
        </w:rPr>
        <w:t> </w:t>
      </w:r>
      <w:r w:rsidRPr="00534384">
        <w:rPr>
          <w:rFonts w:ascii="GHEA Grapalat" w:eastAsia="Times New Roman" w:hAnsi="GHEA Grapalat" w:cs="GHEA Grapalat"/>
          <w:b/>
          <w:bCs/>
          <w:color w:val="000000"/>
          <w:sz w:val="24"/>
          <w:szCs w:val="24"/>
        </w:rPr>
        <w:t>մասնագիտական</w:t>
      </w:r>
      <w:r w:rsidRPr="00534384">
        <w:rPr>
          <w:rFonts w:ascii="Cambria" w:eastAsia="Times New Roman" w:hAnsi="Cambria" w:cs="Cambria"/>
          <w:b/>
          <w:bCs/>
          <w:color w:val="000000"/>
          <w:sz w:val="24"/>
          <w:szCs w:val="24"/>
        </w:rPr>
        <w:t> </w:t>
      </w:r>
      <w:r w:rsidRPr="00534384">
        <w:rPr>
          <w:rFonts w:ascii="GHEA Grapalat" w:eastAsia="Times New Roman" w:hAnsi="GHEA Grapalat" w:cs="GHEA Grapalat"/>
          <w:b/>
          <w:bCs/>
          <w:color w:val="000000"/>
          <w:sz w:val="24"/>
          <w:szCs w:val="24"/>
        </w:rPr>
        <w:t>աշխատանքային</w:t>
      </w:r>
      <w:r w:rsidRPr="00534384">
        <w:rPr>
          <w:rFonts w:ascii="Cambria" w:eastAsia="Times New Roman" w:hAnsi="Cambria" w:cs="Cambria"/>
          <w:b/>
          <w:bCs/>
          <w:color w:val="000000"/>
          <w:sz w:val="24"/>
          <w:szCs w:val="24"/>
        </w:rPr>
        <w:t> </w:t>
      </w:r>
      <w:r w:rsidRPr="00534384">
        <w:rPr>
          <w:rFonts w:ascii="GHEA Grapalat" w:eastAsia="Times New Roman" w:hAnsi="GHEA Grapalat" w:cs="GHEA Grapalat"/>
          <w:b/>
          <w:bCs/>
          <w:color w:val="000000"/>
          <w:sz w:val="24"/>
          <w:szCs w:val="24"/>
        </w:rPr>
        <w:t>ստաժ՝</w:t>
      </w:r>
      <w:r w:rsidRPr="00534384">
        <w:rPr>
          <w:rFonts w:ascii="Cambria" w:eastAsia="Times New Roman" w:hAnsi="Cambria" w:cs="Cambria"/>
          <w:color w:val="000000"/>
          <w:sz w:val="24"/>
          <w:szCs w:val="24"/>
        </w:rPr>
        <w:t> </w:t>
      </w:r>
      <w:r w:rsidRPr="00534384">
        <w:rPr>
          <w:rFonts w:ascii="GHEA Grapalat" w:eastAsia="Times New Roman" w:hAnsi="GHEA Grapalat" w:cs="GHEA Grapalat"/>
          <w:color w:val="000000"/>
          <w:sz w:val="24"/>
          <w:szCs w:val="24"/>
        </w:rPr>
        <w:t xml:space="preserve">ստացած բարձրագույն կրթության, իսկ տվյալ պաշտոնի անձնագրով բարձրագույն մասնագիտական կրթություն նախատեսված լինելու դեպքում այդ կրթության մասին վկայող փաստաթղթում նշված </w:t>
      </w:r>
      <w:del w:id="0" w:author="Karine Gevorgyan" w:date="2024-09-27T16:52:00Z">
        <w:r w:rsidRPr="00534384" w:rsidDel="00CC5CBC">
          <w:rPr>
            <w:rFonts w:ascii="GHEA Grapalat" w:eastAsia="Times New Roman" w:hAnsi="GHEA Grapalat" w:cs="GHEA Grapalat"/>
            <w:color w:val="000000"/>
            <w:sz w:val="24"/>
            <w:szCs w:val="24"/>
          </w:rPr>
          <w:delText xml:space="preserve">որակավորմանը </w:delText>
        </w:r>
      </w:del>
      <w:ins w:id="1" w:author="Karine Gevorgyan" w:date="2024-09-27T16:52:00Z">
        <w:r w:rsidR="00CC5CBC" w:rsidRPr="00534384">
          <w:rPr>
            <w:rFonts w:ascii="GHEA Grapalat" w:eastAsia="Times New Roman" w:hAnsi="GHEA Grapalat" w:cs="GHEA Grapalat"/>
            <w:color w:val="000000"/>
            <w:sz w:val="24"/>
            <w:szCs w:val="24"/>
          </w:rPr>
          <w:t xml:space="preserve"> </w:t>
        </w:r>
        <w:r w:rsidR="00CC5CBC" w:rsidRPr="00534384">
          <w:rPr>
            <w:rFonts w:ascii="GHEA Grapalat" w:eastAsia="Times New Roman" w:hAnsi="GHEA Grapalat" w:cs="GHEA Grapalat"/>
            <w:color w:val="000000"/>
            <w:sz w:val="24"/>
            <w:szCs w:val="24"/>
            <w:lang w:val="hy-AM"/>
          </w:rPr>
          <w:t>մասնագիտությանը</w:t>
        </w:r>
        <w:r w:rsidR="00CC5CBC" w:rsidRPr="00534384">
          <w:rPr>
            <w:rFonts w:ascii="GHEA Grapalat" w:eastAsia="Times New Roman" w:hAnsi="GHEA Grapalat" w:cs="GHEA Grapalat"/>
            <w:color w:val="000000"/>
            <w:sz w:val="24"/>
            <w:szCs w:val="24"/>
          </w:rPr>
          <w:t xml:space="preserve"> </w:t>
        </w:r>
      </w:ins>
      <w:r w:rsidRPr="00534384">
        <w:rPr>
          <w:rFonts w:ascii="GHEA Grapalat" w:eastAsia="Times New Roman" w:hAnsi="GHEA Grapalat" w:cs="GHEA Grapalat"/>
          <w:color w:val="000000"/>
          <w:sz w:val="24"/>
          <w:szCs w:val="24"/>
        </w:rPr>
        <w:t>համապատասխանող աշխատանքային ստաժ, անկախ պետական կամ մասնավոր ոլորտներում կատարած աշխատանքից: Մասնագիտական աշխատանքային ստաժը ներառում է համապատասխան որակավորում ստանալուց հետո աշխատած ժամանակաշրջանը.</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B811A3">
      <w:pPr>
        <w:shd w:val="clear" w:color="auto" w:fill="FFFFFF"/>
        <w:spacing w:after="0" w:line="276" w:lineRule="auto"/>
        <w:ind w:firstLine="375"/>
        <w:jc w:val="both"/>
        <w:rPr>
          <w:rFonts w:ascii="GHEA Grapalat" w:eastAsia="Times New Roman" w:hAnsi="GHEA Grapalat" w:cs="GHEA Grapalat"/>
          <w:color w:val="000000"/>
          <w:sz w:val="24"/>
          <w:szCs w:val="24"/>
        </w:rPr>
      </w:pP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980"/>
        <w:gridCol w:w="7740"/>
      </w:tblGrid>
      <w:tr w:rsidR="00745D16" w:rsidRPr="00534384" w:rsidTr="00745D16">
        <w:trPr>
          <w:tblCellSpacing w:w="7" w:type="dxa"/>
        </w:trPr>
        <w:tc>
          <w:tcPr>
            <w:tcW w:w="1959" w:type="dxa"/>
            <w:hideMark/>
          </w:tcPr>
          <w:p w:rsidR="00745D16" w:rsidRPr="00534384" w:rsidRDefault="00745D16" w:rsidP="00745D16">
            <w:pPr>
              <w:spacing w:after="0" w:line="276"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Հոդված 8.</w:t>
            </w:r>
          </w:p>
        </w:tc>
        <w:tc>
          <w:tcPr>
            <w:tcW w:w="7719" w:type="dxa"/>
            <w:hideMark/>
          </w:tcPr>
          <w:p w:rsidR="00745D16" w:rsidRPr="00534384" w:rsidRDefault="00745D16" w:rsidP="00745D16">
            <w:pPr>
              <w:spacing w:after="0" w:line="276"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Քաղաքացիական ծառայության պաշտոն զբաղեցնելը</w:t>
            </w:r>
          </w:p>
        </w:tc>
      </w:tr>
    </w:tbl>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1. Քաղաքացիական ծառայության պաշտոններն զբաղեցվում են անժամկետ՝ մրցույթի արդյունքով կամ վարկանիշային ցուցակներից կամ փոխադրման</w:t>
      </w:r>
      <w:ins w:id="2" w:author="Karine" w:date="2024-09-29T23:08:00Z">
        <w:r w:rsidR="00D96899" w:rsidRPr="00534384">
          <w:rPr>
            <w:rFonts w:ascii="GHEA Grapalat" w:hAnsi="GHEA Grapalat" w:cs="GHEA Grapalat"/>
            <w:color w:val="000000" w:themeColor="text1"/>
            <w:lang w:val="hy-AM"/>
          </w:rPr>
          <w:t xml:space="preserve"> </w:t>
        </w:r>
        <w:r w:rsidR="00D96899" w:rsidRPr="00534384">
          <w:rPr>
            <w:rFonts w:ascii="GHEA Grapalat" w:eastAsia="Times New Roman" w:hAnsi="GHEA Grapalat" w:cs="GHEA Grapalat"/>
            <w:color w:val="000000"/>
            <w:sz w:val="24"/>
            <w:szCs w:val="24"/>
            <w:lang w:val="hy-AM"/>
          </w:rPr>
          <w:t>կամ կատարողականի գնահատման արդյունքներով</w:t>
        </w:r>
      </w:ins>
      <w:r w:rsidRPr="00534384">
        <w:rPr>
          <w:rFonts w:ascii="GHEA Grapalat" w:eastAsia="Times New Roman" w:hAnsi="GHEA Grapalat" w:cs="GHEA Grapalat"/>
          <w:color w:val="000000"/>
          <w:sz w:val="24"/>
          <w:szCs w:val="24"/>
        </w:rPr>
        <w:t xml:space="preserve"> կամ վերակազմակերպման և (կամ) կառուցվածքային փոփոխության արդյունքով կամ կադրերի ռեզերվից՝ մինչև սույն օրենքով սահմանված տարիքի լրանալը, և որոշակի ժամկետով՝ ժամկետային աշխատանքային պայմանագրով կամ տեղափոխության հետևանքով կամ գործուղման դեպքում:</w:t>
      </w:r>
    </w:p>
    <w:p w:rsidR="00745D16" w:rsidRPr="00534384" w:rsidRDefault="00745D16" w:rsidP="00B811A3">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530"/>
        <w:gridCol w:w="8190"/>
      </w:tblGrid>
      <w:tr w:rsidR="00745D16" w:rsidRPr="00534384" w:rsidTr="00DB466A">
        <w:trPr>
          <w:tblCellSpacing w:w="7" w:type="dxa"/>
        </w:trPr>
        <w:tc>
          <w:tcPr>
            <w:tcW w:w="1509" w:type="dxa"/>
            <w:hideMark/>
          </w:tcPr>
          <w:p w:rsidR="00745D16" w:rsidRPr="00534384" w:rsidRDefault="00745D16" w:rsidP="002D29C1">
            <w:pPr>
              <w:spacing w:after="0" w:line="240" w:lineRule="auto"/>
              <w:jc w:val="both"/>
              <w:rPr>
                <w:rFonts w:ascii="GHEA Grapalat" w:eastAsia="Times New Roman" w:hAnsi="GHEA Grapalat" w:cs="GHEA Grapalat"/>
                <w:sz w:val="24"/>
                <w:szCs w:val="24"/>
              </w:rPr>
            </w:pPr>
            <w:bookmarkStart w:id="3" w:name="127467_6"/>
            <w:bookmarkStart w:id="4" w:name="184326_15"/>
            <w:bookmarkEnd w:id="3"/>
            <w:bookmarkEnd w:id="4"/>
            <w:r w:rsidRPr="00534384">
              <w:rPr>
                <w:rFonts w:ascii="GHEA Grapalat" w:eastAsia="Times New Roman" w:hAnsi="GHEA Grapalat" w:cs="GHEA Grapalat"/>
                <w:b/>
                <w:bCs/>
                <w:sz w:val="24"/>
                <w:szCs w:val="24"/>
              </w:rPr>
              <w:t>Հոդված 10.</w:t>
            </w:r>
          </w:p>
        </w:tc>
        <w:tc>
          <w:tcPr>
            <w:tcW w:w="8169" w:type="dxa"/>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Քաղաքացիական ծառայության թափուր պաշտոն զբաղեցնելու համար անցկացվող մրցույթը</w:t>
            </w:r>
          </w:p>
        </w:tc>
      </w:tr>
    </w:tbl>
    <w:p w:rsidR="00CC5CBC" w:rsidRPr="00534384" w:rsidRDefault="00745D16" w:rsidP="00CC5CBC">
      <w:pPr>
        <w:shd w:val="clear" w:color="auto" w:fill="FFFFFF"/>
        <w:spacing w:after="0" w:line="276" w:lineRule="auto"/>
        <w:ind w:firstLine="375"/>
        <w:jc w:val="both"/>
        <w:rPr>
          <w:ins w:id="5" w:author="Karine Gevorgyan" w:date="2024-09-27T16:57:00Z"/>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ins w:id="6" w:author="Karine Gevorgyan" w:date="2024-09-27T16:57:00Z">
        <w:r w:rsidR="00CC5CBC" w:rsidRPr="00534384">
          <w:rPr>
            <w:rFonts w:ascii="GHEA Grapalat" w:eastAsia="Times New Roman" w:hAnsi="GHEA Grapalat" w:cs="GHEA Grapalat"/>
            <w:color w:val="000000"/>
            <w:sz w:val="24"/>
            <w:szCs w:val="24"/>
          </w:rPr>
          <w:t>1.</w:t>
        </w:r>
        <w:r w:rsidR="00CC5CBC" w:rsidRPr="00534384">
          <w:rPr>
            <w:rFonts w:ascii="GHEA Grapalat" w:eastAsia="Times New Roman" w:hAnsi="GHEA Grapalat" w:cs="GHEA Grapalat"/>
            <w:color w:val="000000"/>
            <w:sz w:val="24"/>
            <w:szCs w:val="24"/>
          </w:rPr>
          <w:tab/>
          <w:t xml:space="preserve"> Մրցույթը հայտարարվում է քաղաքացիական ծառայության թափուր պաշտոն առաջանալուց հետո` երեք ամսվա ընթացքում, բացառությամբ սույն հոդվածի 2-րդ </w:t>
        </w:r>
        <w:r w:rsidR="00CC5CBC" w:rsidRPr="00534384">
          <w:rPr>
            <w:rFonts w:ascii="GHEA Grapalat" w:eastAsia="Times New Roman" w:hAnsi="GHEA Grapalat" w:cs="GHEA Grapalat"/>
            <w:color w:val="000000"/>
            <w:sz w:val="24"/>
            <w:szCs w:val="24"/>
          </w:rPr>
          <w:lastRenderedPageBreak/>
          <w:t>մասով սահմանված դեպքի։ Եթե հայտարարված մրցույթը չի կայացել կամ մրցույթի արդյունքում քաղաքացիական ծառայության պաշտոնը չի  համալրվել, ապա տվյալ պաշտոնի համար մրցույթ հայտարարվում է երկու ամսվա ընթացքում:</w:t>
        </w:r>
      </w:ins>
    </w:p>
    <w:p w:rsidR="00CC5CBC" w:rsidRPr="00534384" w:rsidRDefault="00CC5CBC" w:rsidP="00CC5CBC">
      <w:pPr>
        <w:shd w:val="clear" w:color="auto" w:fill="FFFFFF"/>
        <w:spacing w:after="0" w:line="276" w:lineRule="auto"/>
        <w:ind w:firstLine="375"/>
        <w:jc w:val="both"/>
        <w:rPr>
          <w:ins w:id="7" w:author="Karine Gevorgyan" w:date="2024-09-27T16:57:00Z"/>
          <w:rFonts w:ascii="GHEA Grapalat" w:eastAsia="Times New Roman" w:hAnsi="GHEA Grapalat" w:cs="GHEA Grapalat"/>
          <w:color w:val="000000"/>
          <w:sz w:val="24"/>
          <w:szCs w:val="24"/>
        </w:rPr>
      </w:pPr>
      <w:ins w:id="8" w:author="Karine Gevorgyan" w:date="2024-09-27T16:57:00Z">
        <w:r w:rsidRPr="00534384">
          <w:rPr>
            <w:rFonts w:ascii="GHEA Grapalat" w:eastAsia="Times New Roman" w:hAnsi="GHEA Grapalat" w:cs="GHEA Grapalat"/>
            <w:color w:val="000000"/>
            <w:sz w:val="24"/>
            <w:szCs w:val="24"/>
          </w:rPr>
          <w:t>2.</w:t>
        </w:r>
        <w:r w:rsidRPr="00534384">
          <w:rPr>
            <w:rFonts w:ascii="GHEA Grapalat" w:eastAsia="Times New Roman" w:hAnsi="GHEA Grapalat" w:cs="GHEA Grapalat"/>
            <w:color w:val="000000"/>
            <w:sz w:val="24"/>
            <w:szCs w:val="24"/>
          </w:rPr>
          <w:tab/>
          <w:t>Սույն օրենքի 37-րդ հոդվածի 1-ին մասի 1-ին կետով սահմանված հիմքի առկայության դեպքում, եթե առկա է սույն օրենքի 37-րդ հոդվածի 5-րդ մասով նախատեսված զբաղեցրած պաշտոնից ազատելու մասին իրավական ակտը, կամ  2-րդ մասի 11-րդ կետով   սահմանված հիմքի առկայության դեպքում, եթե առկա է սույն օրենքի 37-րդ հոդվածի 6.2-ին մասով նախատեսված լիազորությունները դադարելու մասին իրավական ակտը, կամ 37-րդ հոդվածի 2-րդ մասի 17-րդ կետով   սահմանված հիմքի առկայության դեպքում, եթե առկա է սույն օրենքի 37-րդ հոդվածի 5-րդ մասով նախատեսված   ծառայությունը դադարեցնելու վերաբերյալ իրավական ակտը, ապա  մրցույթը կարող է հայտարարվել մինչև քաղաքացիական ծառայության թափուր պաշտոն առաջանալը։</w:t>
        </w:r>
      </w:ins>
    </w:p>
    <w:p w:rsidR="00CC5CBC" w:rsidRPr="00534384" w:rsidRDefault="00CC5CBC" w:rsidP="00CC5CBC">
      <w:pPr>
        <w:shd w:val="clear" w:color="auto" w:fill="FFFFFF"/>
        <w:spacing w:after="0" w:line="276" w:lineRule="auto"/>
        <w:ind w:firstLine="375"/>
        <w:jc w:val="both"/>
        <w:rPr>
          <w:ins w:id="9" w:author="Karine Gevorgyan" w:date="2024-09-27T16:57:00Z"/>
          <w:rFonts w:ascii="GHEA Grapalat" w:eastAsia="Times New Roman" w:hAnsi="GHEA Grapalat" w:cs="GHEA Grapalat"/>
          <w:color w:val="000000"/>
          <w:sz w:val="24"/>
          <w:szCs w:val="24"/>
        </w:rPr>
      </w:pPr>
      <w:ins w:id="10" w:author="Karine Gevorgyan" w:date="2024-09-27T16:57:00Z">
        <w:r w:rsidRPr="00534384">
          <w:rPr>
            <w:rFonts w:ascii="GHEA Grapalat" w:eastAsia="Times New Roman" w:hAnsi="GHEA Grapalat" w:cs="GHEA Grapalat"/>
            <w:color w:val="000000"/>
            <w:sz w:val="24"/>
            <w:szCs w:val="24"/>
          </w:rPr>
          <w:t>3.</w:t>
        </w:r>
        <w:r w:rsidRPr="00534384">
          <w:rPr>
            <w:rFonts w:ascii="GHEA Grapalat" w:eastAsia="Times New Roman" w:hAnsi="GHEA Grapalat" w:cs="GHEA Grapalat"/>
            <w:color w:val="000000"/>
            <w:sz w:val="24"/>
            <w:szCs w:val="24"/>
          </w:rPr>
          <w:tab/>
          <w:t>Մինչև արտաքին մրցույթ հայտարարելը պաշտոնի նշանակելու իրավասություն ունեցող պաշտոնատար անձի որոշմամբ տվյալ պաշտոնն զբաղեցնելու համար կարող է հայտարարվել մեկ ներքին մրցույթ: Վարչապետի աշխատակազմում և Հանրապետության նախագահի աշխատակազմում ներքին մրցույթ հայտարարելու մասին որոշումը կայացնում են համապատասխան մարմինների աշխատակազմի ղեկավարները։ Ներքին մրցույթին մասնակցելու իրավունք ունեն տվյալ մարմնի հանրային ծառայության պաշտոն զբաղեցնող հանրային ծառայողները, քաղաքացիական ծառայության կադրերի ռեզերվում գրանցված քաղաքացիական ծառայողները, ինչպես նաև տվյալ մարմնի այլ պետական ծառայության կադրերի ռեզերվում գրանցված հանրային ծառայողները,  որոնց կադրերի ռեզերվի վարումն իրականացվում է սույն օրենքով սահմանված կարգով։</w:t>
        </w:r>
      </w:ins>
    </w:p>
    <w:p w:rsidR="00CC5CBC" w:rsidRPr="00534384" w:rsidRDefault="00CC5CBC" w:rsidP="00CC5CBC">
      <w:pPr>
        <w:shd w:val="clear" w:color="auto" w:fill="FFFFFF"/>
        <w:spacing w:after="0" w:line="276" w:lineRule="auto"/>
        <w:ind w:firstLine="375"/>
        <w:jc w:val="both"/>
        <w:rPr>
          <w:ins w:id="11" w:author="Karine Gevorgyan" w:date="2024-09-27T16:57:00Z"/>
          <w:rFonts w:ascii="GHEA Grapalat" w:eastAsia="Times New Roman" w:hAnsi="GHEA Grapalat" w:cs="GHEA Grapalat"/>
          <w:color w:val="000000"/>
          <w:sz w:val="24"/>
          <w:szCs w:val="24"/>
        </w:rPr>
      </w:pPr>
      <w:ins w:id="12" w:author="Karine Gevorgyan" w:date="2024-09-27T16:57:00Z">
        <w:r w:rsidRPr="00534384">
          <w:rPr>
            <w:rFonts w:ascii="GHEA Grapalat" w:eastAsia="Times New Roman" w:hAnsi="GHEA Grapalat" w:cs="GHEA Grapalat"/>
            <w:color w:val="000000"/>
            <w:sz w:val="24"/>
            <w:szCs w:val="24"/>
          </w:rPr>
          <w:t>4.</w:t>
        </w:r>
        <w:r w:rsidRPr="00534384">
          <w:rPr>
            <w:rFonts w:ascii="GHEA Grapalat" w:eastAsia="Times New Roman" w:hAnsi="GHEA Grapalat" w:cs="GHEA Grapalat"/>
            <w:color w:val="000000"/>
            <w:sz w:val="24"/>
            <w:szCs w:val="24"/>
          </w:rPr>
          <w:tab/>
          <w:t>Քաղաքացուն չի թույլատրվում մասնակցել մրցույթին, եթե չի բավարարում սույն օրենքի 8-րդ հոդվածի 2-րդ մասով և 17-րդ հոդվածի 4-րդ մասով սահմանված պահանջները և (կամ) առկա է «Հանրային ծառայության մասին» Հայաստանի Հանրապետության օրենքի 14-րդ հոդվածով նախատեսված հիմքերից որևէ մեկը և (կամ) առկա է սույն օրենքի 37-րդ հոդվածի 8-րդ մասով նախատեսված հիմքը:</w:t>
        </w:r>
      </w:ins>
    </w:p>
    <w:p w:rsidR="00CC5CBC" w:rsidRPr="00534384" w:rsidRDefault="00CC5CBC" w:rsidP="00CC5CBC">
      <w:pPr>
        <w:shd w:val="clear" w:color="auto" w:fill="FFFFFF"/>
        <w:spacing w:after="0" w:line="276" w:lineRule="auto"/>
        <w:ind w:firstLine="375"/>
        <w:jc w:val="both"/>
        <w:rPr>
          <w:ins w:id="13" w:author="Karine Gevorgyan" w:date="2024-09-27T16:57:00Z"/>
          <w:rFonts w:ascii="GHEA Grapalat" w:eastAsia="Times New Roman" w:hAnsi="GHEA Grapalat" w:cs="GHEA Grapalat"/>
          <w:color w:val="000000"/>
          <w:sz w:val="24"/>
          <w:szCs w:val="24"/>
        </w:rPr>
      </w:pPr>
      <w:ins w:id="14" w:author="Karine Gevorgyan" w:date="2024-09-27T16:57:00Z">
        <w:r w:rsidRPr="00534384">
          <w:rPr>
            <w:rFonts w:ascii="GHEA Grapalat" w:eastAsia="Times New Roman" w:hAnsi="GHEA Grapalat" w:cs="GHEA Grapalat"/>
            <w:color w:val="000000"/>
            <w:sz w:val="24"/>
            <w:szCs w:val="24"/>
          </w:rPr>
          <w:t>5.</w:t>
        </w:r>
        <w:r w:rsidRPr="00534384">
          <w:rPr>
            <w:rFonts w:ascii="GHEA Grapalat" w:eastAsia="Times New Roman" w:hAnsi="GHEA Grapalat" w:cs="GHEA Grapalat"/>
            <w:color w:val="000000"/>
            <w:sz w:val="24"/>
            <w:szCs w:val="24"/>
          </w:rPr>
          <w:tab/>
          <w:t>Արտաքին մրցույթն անցկացվում է երկու փուլով՝ թեստավորման  և հարցազրույցի: Ներքին մրցույթն անցկացվում է միայն հարցազրույցի փուլով։ Մրցույթ անցկացնելու մասին հայտարարությունը մրցույթն անցկացնող համապատասխան մարմինը հրապարակում է իր պաշտոնական կայքէջում և քաղաքացիական ծառայության գրասենյակի պաշտոնական կայքէջում։ Արտաքին մրցույթի դեպքում հայտարարությունը  հրապարակվում է մրցույթն անցկացնելուց ոչ ուշ, քան մեկ ամիս առաջ, իսկ ներքին մրցույթի դեպքում՝ ոչ ուշ, քան տասնհինգ օր առաջ։</w:t>
        </w:r>
      </w:ins>
    </w:p>
    <w:p w:rsidR="00CC5CBC" w:rsidRPr="00534384" w:rsidRDefault="00CC5CBC" w:rsidP="00CC5CBC">
      <w:pPr>
        <w:shd w:val="clear" w:color="auto" w:fill="FFFFFF"/>
        <w:spacing w:after="0" w:line="276" w:lineRule="auto"/>
        <w:ind w:firstLine="375"/>
        <w:jc w:val="both"/>
        <w:rPr>
          <w:ins w:id="15" w:author="Karine Gevorgyan" w:date="2024-09-27T16:57:00Z"/>
          <w:rFonts w:ascii="GHEA Grapalat" w:eastAsia="Times New Roman" w:hAnsi="GHEA Grapalat" w:cs="GHEA Grapalat"/>
          <w:color w:val="000000"/>
          <w:sz w:val="24"/>
          <w:szCs w:val="24"/>
        </w:rPr>
      </w:pPr>
      <w:ins w:id="16" w:author="Karine Gevorgyan" w:date="2024-09-27T16:57:00Z">
        <w:r w:rsidRPr="00534384">
          <w:rPr>
            <w:rFonts w:ascii="GHEA Grapalat" w:eastAsia="Times New Roman" w:hAnsi="GHEA Grapalat" w:cs="GHEA Grapalat"/>
            <w:color w:val="000000"/>
            <w:sz w:val="24"/>
            <w:szCs w:val="24"/>
          </w:rPr>
          <w:lastRenderedPageBreak/>
          <w:t>6.</w:t>
        </w:r>
        <w:r w:rsidRPr="00534384">
          <w:rPr>
            <w:rFonts w:ascii="GHEA Grapalat" w:eastAsia="Times New Roman" w:hAnsi="GHEA Grapalat" w:cs="GHEA Grapalat"/>
            <w:color w:val="000000"/>
            <w:sz w:val="24"/>
            <w:szCs w:val="24"/>
          </w:rPr>
          <w:tab/>
          <w:t>Մրցույթին մասնակցելու համար քաղաքացին փաստաթղթերը ներկայացնում է էլեկտրոնային եղանակով: Մրցույթի մասնակցության հարցը որոշում է գլխավոր քարտուղարը։ Գլխավոր քարտուղարի` քաղաքացիական ծառայության թափուր պաշտոնի մրցույթի մասնակցության հարցը որոշում է քաղաքացիական ծառայության գրասենյակի ղեկավարը։</w:t>
        </w:r>
      </w:ins>
    </w:p>
    <w:p w:rsidR="00CC5CBC" w:rsidRPr="00534384" w:rsidRDefault="00CC5CBC" w:rsidP="00CC5CBC">
      <w:pPr>
        <w:shd w:val="clear" w:color="auto" w:fill="FFFFFF"/>
        <w:spacing w:after="0" w:line="276" w:lineRule="auto"/>
        <w:ind w:firstLine="375"/>
        <w:jc w:val="both"/>
        <w:rPr>
          <w:ins w:id="17" w:author="Karine Gevorgyan" w:date="2024-09-27T16:57:00Z"/>
          <w:rFonts w:ascii="GHEA Grapalat" w:eastAsia="Times New Roman" w:hAnsi="GHEA Grapalat" w:cs="GHEA Grapalat"/>
          <w:color w:val="000000"/>
          <w:sz w:val="24"/>
          <w:szCs w:val="24"/>
        </w:rPr>
      </w:pPr>
      <w:ins w:id="18" w:author="Karine Gevorgyan" w:date="2024-09-27T16:57:00Z">
        <w:r w:rsidRPr="00534384">
          <w:rPr>
            <w:rFonts w:ascii="GHEA Grapalat" w:eastAsia="Times New Roman" w:hAnsi="GHEA Grapalat" w:cs="GHEA Grapalat"/>
            <w:color w:val="000000"/>
            <w:sz w:val="24"/>
            <w:szCs w:val="24"/>
          </w:rPr>
          <w:t>7.</w:t>
        </w:r>
        <w:r w:rsidRPr="00534384">
          <w:rPr>
            <w:rFonts w:ascii="GHEA Grapalat" w:eastAsia="Times New Roman" w:hAnsi="GHEA Grapalat" w:cs="GHEA Grapalat"/>
            <w:color w:val="000000"/>
            <w:sz w:val="24"/>
            <w:szCs w:val="24"/>
          </w:rPr>
          <w:tab/>
          <w:t>Թեստավորման փուլում ստուգվում են մասնակիցների մասնագիտական գիտելիքները, իսկ հարցազրույցի փուլում՝ մասնագիտական գիտելիքները և դրանք  կիրառելու կարողությունները և կոմպետենցիաները։</w:t>
        </w:r>
      </w:ins>
    </w:p>
    <w:p w:rsidR="00CC5CBC" w:rsidRPr="00534384" w:rsidRDefault="00CC5CBC" w:rsidP="00CC5CBC">
      <w:pPr>
        <w:shd w:val="clear" w:color="auto" w:fill="FFFFFF"/>
        <w:spacing w:after="0" w:line="276" w:lineRule="auto"/>
        <w:ind w:firstLine="375"/>
        <w:jc w:val="both"/>
        <w:rPr>
          <w:ins w:id="19" w:author="Karine Gevorgyan" w:date="2024-09-27T16:57:00Z"/>
          <w:rFonts w:ascii="GHEA Grapalat" w:eastAsia="Times New Roman" w:hAnsi="GHEA Grapalat" w:cs="GHEA Grapalat"/>
          <w:color w:val="000000"/>
          <w:sz w:val="24"/>
          <w:szCs w:val="24"/>
        </w:rPr>
      </w:pPr>
      <w:ins w:id="20" w:author="Karine Gevorgyan" w:date="2024-09-27T16:57:00Z">
        <w:r w:rsidRPr="00534384">
          <w:rPr>
            <w:rFonts w:ascii="GHEA Grapalat" w:eastAsia="Times New Roman" w:hAnsi="GHEA Grapalat" w:cs="GHEA Grapalat"/>
            <w:color w:val="000000"/>
            <w:sz w:val="24"/>
            <w:szCs w:val="24"/>
          </w:rPr>
          <w:t>8.</w:t>
        </w:r>
        <w:r w:rsidRPr="00534384">
          <w:rPr>
            <w:rFonts w:ascii="GHEA Grapalat" w:eastAsia="Times New Roman" w:hAnsi="GHEA Grapalat" w:cs="GHEA Grapalat"/>
            <w:color w:val="000000"/>
            <w:sz w:val="24"/>
            <w:szCs w:val="24"/>
          </w:rPr>
          <w:tab/>
          <w:t xml:space="preserve">Թեստավորումն անցկացվում է մրցույթի հայտարարությունը  հրապարակելու օրվանից ոչ շուտ քան մեկ ամսվա և ոչ ուշ քան երեք ամսվա ընթացքում։ </w:t>
        </w:r>
      </w:ins>
    </w:p>
    <w:p w:rsidR="00CC5CBC" w:rsidRPr="00534384" w:rsidRDefault="00CC5CBC" w:rsidP="00CC5CBC">
      <w:pPr>
        <w:shd w:val="clear" w:color="auto" w:fill="FFFFFF"/>
        <w:spacing w:after="0" w:line="276" w:lineRule="auto"/>
        <w:ind w:firstLine="375"/>
        <w:jc w:val="both"/>
        <w:rPr>
          <w:ins w:id="21" w:author="Karine Gevorgyan" w:date="2024-09-27T16:57:00Z"/>
          <w:rFonts w:ascii="GHEA Grapalat" w:eastAsia="Times New Roman" w:hAnsi="GHEA Grapalat" w:cs="GHEA Grapalat"/>
          <w:color w:val="000000"/>
          <w:sz w:val="24"/>
          <w:szCs w:val="24"/>
        </w:rPr>
      </w:pPr>
      <w:ins w:id="22" w:author="Karine Gevorgyan" w:date="2024-09-27T16:57:00Z">
        <w:r w:rsidRPr="00534384">
          <w:rPr>
            <w:rFonts w:ascii="GHEA Grapalat" w:eastAsia="Times New Roman" w:hAnsi="GHEA Grapalat" w:cs="GHEA Grapalat"/>
            <w:color w:val="000000"/>
            <w:sz w:val="24"/>
            <w:szCs w:val="24"/>
          </w:rPr>
          <w:t>9.</w:t>
        </w:r>
        <w:r w:rsidRPr="00534384">
          <w:rPr>
            <w:rFonts w:ascii="GHEA Grapalat" w:eastAsia="Times New Roman" w:hAnsi="GHEA Grapalat" w:cs="GHEA Grapalat"/>
            <w:color w:val="000000"/>
            <w:sz w:val="24"/>
            <w:szCs w:val="24"/>
          </w:rPr>
          <w:tab/>
          <w:t xml:space="preserve">Թեստերը կազմվում են՝ </w:t>
        </w:r>
      </w:ins>
    </w:p>
    <w:p w:rsidR="00CC5CBC" w:rsidRPr="00534384" w:rsidRDefault="00CC5CBC" w:rsidP="00CC5CBC">
      <w:pPr>
        <w:shd w:val="clear" w:color="auto" w:fill="FFFFFF"/>
        <w:spacing w:after="0" w:line="276" w:lineRule="auto"/>
        <w:ind w:firstLine="375"/>
        <w:jc w:val="both"/>
        <w:rPr>
          <w:ins w:id="23" w:author="Karine Gevorgyan" w:date="2024-09-27T16:57:00Z"/>
          <w:rFonts w:ascii="GHEA Grapalat" w:eastAsia="Times New Roman" w:hAnsi="GHEA Grapalat" w:cs="GHEA Grapalat"/>
          <w:color w:val="000000"/>
          <w:sz w:val="24"/>
          <w:szCs w:val="24"/>
        </w:rPr>
      </w:pPr>
      <w:ins w:id="24" w:author="Karine Gevorgyan" w:date="2024-09-27T16:57:00Z">
        <w:r w:rsidRPr="00534384">
          <w:rPr>
            <w:rFonts w:ascii="GHEA Grapalat" w:eastAsia="Times New Roman" w:hAnsi="GHEA Grapalat" w:cs="GHEA Grapalat"/>
            <w:color w:val="000000"/>
            <w:sz w:val="24"/>
            <w:szCs w:val="24"/>
          </w:rPr>
          <w:t>1)  սույն օրենքի 3-րդ հոդվածի 1-ին մասով սահմանված օրենսդրական ակտերից,</w:t>
        </w:r>
      </w:ins>
    </w:p>
    <w:p w:rsidR="00CC5CBC" w:rsidRPr="00534384" w:rsidRDefault="00CC5CBC" w:rsidP="00CC5CBC">
      <w:pPr>
        <w:shd w:val="clear" w:color="auto" w:fill="FFFFFF"/>
        <w:spacing w:after="0" w:line="276" w:lineRule="auto"/>
        <w:ind w:firstLine="375"/>
        <w:jc w:val="both"/>
        <w:rPr>
          <w:ins w:id="25" w:author="Karine Gevorgyan" w:date="2024-09-27T16:57:00Z"/>
          <w:rFonts w:ascii="GHEA Grapalat" w:eastAsia="Times New Roman" w:hAnsi="GHEA Grapalat" w:cs="GHEA Grapalat"/>
          <w:color w:val="000000"/>
          <w:sz w:val="24"/>
          <w:szCs w:val="24"/>
        </w:rPr>
      </w:pPr>
      <w:ins w:id="26" w:author="Karine Gevorgyan" w:date="2024-09-27T16:57:00Z">
        <w:r w:rsidRPr="00534384">
          <w:rPr>
            <w:rFonts w:ascii="GHEA Grapalat" w:eastAsia="Times New Roman" w:hAnsi="GHEA Grapalat" w:cs="GHEA Grapalat"/>
            <w:color w:val="000000"/>
            <w:sz w:val="24"/>
            <w:szCs w:val="24"/>
          </w:rPr>
          <w:t>2) քաղաքացիական ծառայության տվյալ պաշտոնի անձնագրով սահմանված աշխատանքի բնույթը, իրավունքներն ու պարտականությունները կանոնակարգող գործառույթներից բխող օրենսդրությունից:</w:t>
        </w:r>
      </w:ins>
    </w:p>
    <w:p w:rsidR="00CC5CBC" w:rsidRPr="00534384" w:rsidRDefault="00CC5CBC" w:rsidP="00CC5CBC">
      <w:pPr>
        <w:shd w:val="clear" w:color="auto" w:fill="FFFFFF"/>
        <w:spacing w:after="0" w:line="276" w:lineRule="auto"/>
        <w:ind w:firstLine="375"/>
        <w:jc w:val="both"/>
        <w:rPr>
          <w:ins w:id="27" w:author="Karine Gevorgyan" w:date="2024-09-27T16:57:00Z"/>
          <w:rFonts w:ascii="GHEA Grapalat" w:eastAsia="Times New Roman" w:hAnsi="GHEA Grapalat" w:cs="GHEA Grapalat"/>
          <w:color w:val="000000"/>
          <w:sz w:val="24"/>
          <w:szCs w:val="24"/>
        </w:rPr>
      </w:pPr>
      <w:ins w:id="28" w:author="Karine Gevorgyan" w:date="2024-09-27T16:57:00Z">
        <w:r w:rsidRPr="00534384">
          <w:rPr>
            <w:rFonts w:ascii="GHEA Grapalat" w:eastAsia="Times New Roman" w:hAnsi="GHEA Grapalat" w:cs="GHEA Grapalat"/>
            <w:color w:val="000000"/>
            <w:sz w:val="24"/>
            <w:szCs w:val="24"/>
          </w:rPr>
          <w:t>10.</w:t>
        </w:r>
        <w:r w:rsidRPr="00534384">
          <w:rPr>
            <w:rFonts w:ascii="GHEA Grapalat" w:eastAsia="Times New Roman" w:hAnsi="GHEA Grapalat" w:cs="GHEA Grapalat"/>
            <w:color w:val="000000"/>
            <w:sz w:val="24"/>
            <w:szCs w:val="24"/>
          </w:rPr>
          <w:tab/>
          <w:t>Սույն հոդվածի 9-րդ մասի 1-ին կետով սահմանված օրենսդրական ակտերից թեստային առաջադրանքները կազմում և քաղաքացիական ծառայության տեղեկատվական հարթակում տեղադրում է քաղաքացիական ծառայության գրասենյակը, իսկ 9-րդ մասի 2-րդ կետով սահմանված օրենսդրությունից թեստային առաջադրանքները` համապատասխան մարմինը։ Քաղաքացիական ծառայության պաշտոնների ենթախմբերին համապատասխան՝ կազմվում են տարբեր բովանդակությամբ թեստային առաջադրանքներ։</w:t>
        </w:r>
      </w:ins>
    </w:p>
    <w:p w:rsidR="00CC5CBC" w:rsidRPr="00534384" w:rsidRDefault="00CC5CBC" w:rsidP="00CC5CBC">
      <w:pPr>
        <w:shd w:val="clear" w:color="auto" w:fill="FFFFFF"/>
        <w:spacing w:after="0" w:line="276" w:lineRule="auto"/>
        <w:ind w:firstLine="375"/>
        <w:jc w:val="both"/>
        <w:rPr>
          <w:ins w:id="29" w:author="Karine Gevorgyan" w:date="2024-09-27T16:57:00Z"/>
          <w:rFonts w:ascii="GHEA Grapalat" w:eastAsia="Times New Roman" w:hAnsi="GHEA Grapalat" w:cs="GHEA Grapalat"/>
          <w:color w:val="000000"/>
          <w:sz w:val="24"/>
          <w:szCs w:val="24"/>
        </w:rPr>
      </w:pPr>
      <w:ins w:id="30" w:author="Karine Gevorgyan" w:date="2024-09-27T16:57:00Z">
        <w:r w:rsidRPr="00534384">
          <w:rPr>
            <w:rFonts w:ascii="GHEA Grapalat" w:eastAsia="Times New Roman" w:hAnsi="GHEA Grapalat" w:cs="GHEA Grapalat"/>
            <w:color w:val="000000"/>
            <w:sz w:val="24"/>
            <w:szCs w:val="24"/>
          </w:rPr>
          <w:t>11.</w:t>
        </w:r>
        <w:r w:rsidRPr="00534384">
          <w:rPr>
            <w:rFonts w:ascii="GHEA Grapalat" w:eastAsia="Times New Roman" w:hAnsi="GHEA Grapalat" w:cs="GHEA Grapalat"/>
            <w:color w:val="000000"/>
            <w:sz w:val="24"/>
            <w:szCs w:val="24"/>
          </w:rPr>
          <w:tab/>
          <w:t>Գլխավոր քարտուղարի քաղաքացիական ծառայության թափուր պաշտոն զբաղեցնելու համար անցկացվող մրցույթի թեստային առաջադրանքները կազմում է քաղաքացիական ծառայության գրասենյակը, բացառությամբ Մարդու իրավունքների պաշտպանի աշխատակազմի և Հաշվեքննիչ պալատի գլխավոր քարտուղարի մրցույթի։  Մարդու իրավունքների պաշտպանի աշխատակազմի և Հաշվեքննիչ պալատի գլխավոր քարտուղարի մրցույթի՝ սույն հոդվածի 9-րդ մասի 2-րդ կետով սահմանված օրենսդրությունից թեստային առաջադրանքները կազմում և քաղաքացիական ծառայության տեղեկատվական հարթակում տեղադրում է Մարդու իրավունքների պաշտպանի աշխատակազմը, իսկ Հաշվեքննիչ պալատում՝ Հաշվեքննիչ պալատը:</w:t>
        </w:r>
      </w:ins>
    </w:p>
    <w:p w:rsidR="00CC5CBC" w:rsidRPr="00534384" w:rsidRDefault="00CC5CBC" w:rsidP="00CC5CBC">
      <w:pPr>
        <w:shd w:val="clear" w:color="auto" w:fill="FFFFFF"/>
        <w:spacing w:after="0" w:line="276" w:lineRule="auto"/>
        <w:ind w:firstLine="375"/>
        <w:jc w:val="both"/>
        <w:rPr>
          <w:ins w:id="31" w:author="Karine Gevorgyan" w:date="2024-09-27T16:57:00Z"/>
          <w:rFonts w:ascii="GHEA Grapalat" w:eastAsia="Times New Roman" w:hAnsi="GHEA Grapalat" w:cs="GHEA Grapalat"/>
          <w:color w:val="000000"/>
          <w:sz w:val="24"/>
          <w:szCs w:val="24"/>
        </w:rPr>
      </w:pPr>
      <w:ins w:id="32" w:author="Karine Gevorgyan" w:date="2024-09-27T16:57:00Z">
        <w:r w:rsidRPr="00534384">
          <w:rPr>
            <w:rFonts w:ascii="GHEA Grapalat" w:eastAsia="Times New Roman" w:hAnsi="GHEA Grapalat" w:cs="GHEA Grapalat"/>
            <w:color w:val="000000"/>
            <w:sz w:val="24"/>
            <w:szCs w:val="24"/>
          </w:rPr>
          <w:t>12.</w:t>
        </w:r>
        <w:r w:rsidRPr="00534384">
          <w:rPr>
            <w:rFonts w:ascii="GHEA Grapalat" w:eastAsia="Times New Roman" w:hAnsi="GHEA Grapalat" w:cs="GHEA Grapalat"/>
            <w:color w:val="000000"/>
            <w:sz w:val="24"/>
            <w:szCs w:val="24"/>
          </w:rPr>
          <w:tab/>
          <w:t xml:space="preserve"> Թեստի ավարտից հետո մրցույթի մասնակիցը անմիջապես տեղեկանում է իր ստացած արդյունքների մասին: Թեստավորման արդյունքների հետ համաձայն չլինելու դեպքում մրցույթի մասնակիցն իր արդյունքների մասով կարող է բողոք ներկայացնել գլխավոր քարտուղարին, իսկ գլխավոր քարտուղարի մրցույթի դեպքում՝  քաղաքացիական ծառայության գրասենյակի ղեկավարին։</w:t>
        </w:r>
      </w:ins>
    </w:p>
    <w:p w:rsidR="00CC5CBC" w:rsidRPr="00534384" w:rsidRDefault="00CC5CBC" w:rsidP="00CC5CBC">
      <w:pPr>
        <w:shd w:val="clear" w:color="auto" w:fill="FFFFFF"/>
        <w:spacing w:after="0" w:line="276" w:lineRule="auto"/>
        <w:ind w:firstLine="375"/>
        <w:jc w:val="both"/>
        <w:rPr>
          <w:ins w:id="33" w:author="Karine Gevorgyan" w:date="2024-09-27T16:57:00Z"/>
          <w:rFonts w:ascii="GHEA Grapalat" w:eastAsia="Times New Roman" w:hAnsi="GHEA Grapalat" w:cs="GHEA Grapalat"/>
          <w:color w:val="000000"/>
          <w:sz w:val="24"/>
          <w:szCs w:val="24"/>
        </w:rPr>
      </w:pPr>
      <w:ins w:id="34" w:author="Karine Gevorgyan" w:date="2024-09-27T16:57:00Z">
        <w:r w:rsidRPr="00534384">
          <w:rPr>
            <w:rFonts w:ascii="GHEA Grapalat" w:eastAsia="Times New Roman" w:hAnsi="GHEA Grapalat" w:cs="GHEA Grapalat"/>
            <w:color w:val="000000"/>
            <w:sz w:val="24"/>
            <w:szCs w:val="24"/>
          </w:rPr>
          <w:lastRenderedPageBreak/>
          <w:t>13.</w:t>
        </w:r>
        <w:r w:rsidRPr="00534384">
          <w:rPr>
            <w:rFonts w:ascii="GHEA Grapalat" w:eastAsia="Times New Roman" w:hAnsi="GHEA Grapalat" w:cs="GHEA Grapalat"/>
            <w:color w:val="000000"/>
            <w:sz w:val="24"/>
            <w:szCs w:val="24"/>
          </w:rPr>
          <w:tab/>
          <w:t>Արտաքին մրցույթի հարցազրույցի փուլին մասնակցելու իրավունք են ձեռք բերում թեստավորման փուլում Կառավարության սահմանած նվազագույն միավորի շեմը հաղթահարած և առավելագույն միավորներ հավաքած հինգ մասնակիցը: Եթե միևնույն արդյունք ունենալու դեպքում առավելագույն միավորներ հավաքած և թեստավորման փուլը հաղթահարած մասնակիցների թիվը հինգից ավելի է, ապա միևնույն առավելագույն միավորներ հավաքած մասնակիցներն անցնում են հարցազրույցի փուլ:</w:t>
        </w:r>
      </w:ins>
    </w:p>
    <w:p w:rsidR="00CC5CBC" w:rsidRPr="00534384" w:rsidRDefault="00CC5CBC" w:rsidP="00CC5CBC">
      <w:pPr>
        <w:shd w:val="clear" w:color="auto" w:fill="FFFFFF"/>
        <w:spacing w:after="0" w:line="276" w:lineRule="auto"/>
        <w:ind w:firstLine="375"/>
        <w:jc w:val="both"/>
        <w:rPr>
          <w:ins w:id="35" w:author="Karine Gevorgyan" w:date="2024-09-27T16:57:00Z"/>
          <w:rFonts w:ascii="GHEA Grapalat" w:eastAsia="Times New Roman" w:hAnsi="GHEA Grapalat" w:cs="GHEA Grapalat"/>
          <w:color w:val="000000"/>
          <w:sz w:val="24"/>
          <w:szCs w:val="24"/>
        </w:rPr>
      </w:pPr>
      <w:ins w:id="36" w:author="Karine Gevorgyan" w:date="2024-09-27T16:57:00Z">
        <w:r w:rsidRPr="00534384">
          <w:rPr>
            <w:rFonts w:ascii="GHEA Grapalat" w:eastAsia="Times New Roman" w:hAnsi="GHEA Grapalat" w:cs="GHEA Grapalat"/>
            <w:color w:val="000000"/>
            <w:sz w:val="24"/>
            <w:szCs w:val="24"/>
          </w:rPr>
          <w:t>14.</w:t>
        </w:r>
        <w:r w:rsidRPr="00534384">
          <w:rPr>
            <w:rFonts w:ascii="GHEA Grapalat" w:eastAsia="Times New Roman" w:hAnsi="GHEA Grapalat" w:cs="GHEA Grapalat"/>
            <w:color w:val="000000"/>
            <w:sz w:val="24"/>
            <w:szCs w:val="24"/>
          </w:rPr>
          <w:tab/>
          <w:t xml:space="preserve">Հարցազրույցն անցկացնում է տվյալ պաշտոնի նշանակելու իրավասություն ունեցող պաշտոնատար անձի ձևավորած հանձնաժողովը, բացառությամբ գլխավոր քարտուղարի քաղաքացիական ծառայության թափուր պաշտոն զբաղեցնելու համար անցկացվող մրցույթի, ինչպես նաև  վարչապետի աշխատակազմի և Հանրապետության նախագահի աշխատակազմի քաղաքացիական ծառայության թափուր պաշտոն զբաղեցնելու համար անցկացվող մրցույթների։  Գլխավոր քարտուղարի քաղաքացիական ծառայության թափուր պաշտոն զբաղեցնելու համար անցկացվող մրցույթի հանձնաժողովը, բացառությամբ Մարդու իրավունքների պաշտպանի աշխատակազմի և Հաշվեքննիչ պալատի, ձևավորում է քաղաքացիական ծառայության գրասենյակը՝ համակարգող փոխվարչապետի հաստատած հանձնաժողովի անդամության թեկնածուների ցանկից: Մարդու իրավունքների պաշտպանի աշխատակազմի գլխավոր քարտուղարի քաղաքացիական ծառայության թափուր պաշտոն զբաղեցնելու համար անցկացվող մրցույթի հանձնաժողովը ձևավորում է Մարդու իրավունքների պաշտպանը, իսկ Հաշվեքննիչ պալատի գլխավոր քարտուղարի մրցույթի հանձնաժողովը՝ Հաշվեքննիչ պալատը։ Վարչապետի աշխատակազմի և Հանրապետության նախագահի աշխատակազմի  քաղաքացիական ծառայության թափուր պաշտոն զբաղեցնելու համար անցկացվող մրցույթների հանձնաժողովները ձևավորում են համապատասխան մարմինների աշխատակազմի ղեկավարները։ </w:t>
        </w:r>
      </w:ins>
    </w:p>
    <w:p w:rsidR="00CC5CBC" w:rsidRPr="00534384" w:rsidRDefault="00CC5CBC" w:rsidP="00CC5CBC">
      <w:pPr>
        <w:shd w:val="clear" w:color="auto" w:fill="FFFFFF"/>
        <w:spacing w:after="0" w:line="276" w:lineRule="auto"/>
        <w:ind w:firstLine="375"/>
        <w:jc w:val="both"/>
        <w:rPr>
          <w:ins w:id="37" w:author="Karine Gevorgyan" w:date="2024-09-27T16:57:00Z"/>
          <w:rFonts w:ascii="GHEA Grapalat" w:eastAsia="Times New Roman" w:hAnsi="GHEA Grapalat" w:cs="GHEA Grapalat"/>
          <w:color w:val="000000"/>
          <w:sz w:val="24"/>
          <w:szCs w:val="24"/>
        </w:rPr>
      </w:pPr>
      <w:ins w:id="38" w:author="Karine Gevorgyan" w:date="2024-09-27T16:57:00Z">
        <w:r w:rsidRPr="00534384">
          <w:rPr>
            <w:rFonts w:ascii="GHEA Grapalat" w:eastAsia="Times New Roman" w:hAnsi="GHEA Grapalat" w:cs="GHEA Grapalat"/>
            <w:color w:val="000000"/>
            <w:sz w:val="24"/>
            <w:szCs w:val="24"/>
          </w:rPr>
          <w:t>15.</w:t>
        </w:r>
        <w:r w:rsidRPr="00534384">
          <w:rPr>
            <w:rFonts w:ascii="GHEA Grapalat" w:eastAsia="Times New Roman" w:hAnsi="GHEA Grapalat" w:cs="GHEA Grapalat"/>
            <w:color w:val="000000"/>
            <w:sz w:val="24"/>
            <w:szCs w:val="24"/>
          </w:rPr>
          <w:tab/>
          <w:t xml:space="preserve">Հանձնաժողովի կազմում ընդգրկվում են տվյալ պաշտոնի նշանակելու իրավասություն ունեցող պաշտոնատար անձը կամ նրան փոխարինող պաշտոնատար անձը, այն կառուցվածքային ստորաբաժանման ղեկավարը կամ նրան փոխարինող պաշտոնատար անձը, որի թափուր պաշտոնն զբաղեցնելու համար հայտարարվել է տվյալ մրցույթը, անձնակազմի կառավարման ստորաբաժանման ղեկավարը կամ նրան փոխարինող պաշտոնատար անձը, ինչպես նաև տվյալ պաշտոնի համար անհրաժեշտ մասնագիտական գիտելիքների և կոմպետենցիաների տիրապետման մակարդակն ստուգելու կարողություններ ունեցող այլ անձինք: </w:t>
        </w:r>
      </w:ins>
    </w:p>
    <w:p w:rsidR="00CC5CBC" w:rsidRPr="00534384" w:rsidRDefault="00CC5CBC" w:rsidP="00CC5CBC">
      <w:pPr>
        <w:shd w:val="clear" w:color="auto" w:fill="FFFFFF"/>
        <w:spacing w:after="0" w:line="276" w:lineRule="auto"/>
        <w:ind w:firstLine="375"/>
        <w:jc w:val="both"/>
        <w:rPr>
          <w:ins w:id="39" w:author="Karine Gevorgyan" w:date="2024-09-27T16:57:00Z"/>
          <w:rFonts w:ascii="GHEA Grapalat" w:eastAsia="Times New Roman" w:hAnsi="GHEA Grapalat" w:cs="GHEA Grapalat"/>
          <w:color w:val="000000"/>
          <w:sz w:val="24"/>
          <w:szCs w:val="24"/>
        </w:rPr>
      </w:pPr>
      <w:ins w:id="40" w:author="Karine Gevorgyan" w:date="2024-09-27T16:57:00Z">
        <w:r w:rsidRPr="00534384">
          <w:rPr>
            <w:rFonts w:ascii="GHEA Grapalat" w:eastAsia="Times New Roman" w:hAnsi="GHEA Grapalat" w:cs="GHEA Grapalat"/>
            <w:color w:val="000000"/>
            <w:sz w:val="24"/>
            <w:szCs w:val="24"/>
          </w:rPr>
          <w:t>16.</w:t>
        </w:r>
        <w:r w:rsidRPr="00534384">
          <w:rPr>
            <w:rFonts w:ascii="GHEA Grapalat" w:eastAsia="Times New Roman" w:hAnsi="GHEA Grapalat" w:cs="GHEA Grapalat"/>
            <w:color w:val="000000"/>
            <w:sz w:val="24"/>
            <w:szCs w:val="24"/>
          </w:rPr>
          <w:tab/>
          <w:t>Հանձնաժողովը կազմված է առնվազն հինգ անդամից:</w:t>
        </w:r>
      </w:ins>
    </w:p>
    <w:p w:rsidR="00CC5CBC" w:rsidRPr="00534384" w:rsidRDefault="00CC5CBC" w:rsidP="00CC5CBC">
      <w:pPr>
        <w:shd w:val="clear" w:color="auto" w:fill="FFFFFF"/>
        <w:spacing w:after="0" w:line="276" w:lineRule="auto"/>
        <w:ind w:firstLine="375"/>
        <w:jc w:val="both"/>
        <w:rPr>
          <w:ins w:id="41" w:author="Karine Gevorgyan" w:date="2024-09-27T16:57:00Z"/>
          <w:rFonts w:ascii="GHEA Grapalat" w:eastAsia="Times New Roman" w:hAnsi="GHEA Grapalat" w:cs="GHEA Grapalat"/>
          <w:color w:val="000000"/>
          <w:sz w:val="24"/>
          <w:szCs w:val="24"/>
        </w:rPr>
      </w:pPr>
      <w:ins w:id="42" w:author="Karine Gevorgyan" w:date="2024-09-27T16:57:00Z">
        <w:r w:rsidRPr="00534384">
          <w:rPr>
            <w:rFonts w:ascii="GHEA Grapalat" w:eastAsia="Times New Roman" w:hAnsi="GHEA Grapalat" w:cs="GHEA Grapalat"/>
            <w:color w:val="000000"/>
            <w:sz w:val="24"/>
            <w:szCs w:val="24"/>
          </w:rPr>
          <w:t>17.</w:t>
        </w:r>
        <w:r w:rsidRPr="00534384">
          <w:rPr>
            <w:rFonts w:ascii="GHEA Grapalat" w:eastAsia="Times New Roman" w:hAnsi="GHEA Grapalat" w:cs="GHEA Grapalat"/>
            <w:color w:val="000000"/>
            <w:sz w:val="24"/>
            <w:szCs w:val="24"/>
          </w:rPr>
          <w:tab/>
          <w:t xml:space="preserve">Հարցազրույցի փուլում հաղթող է ճանաչվում  Կառավարության սահմանած նվազագույն միավորի շեմը  հաղթահարած մասնակիցը։  Եթե Կառավարության սահմանած նվազագույն միավորի շեմը հաղթահարած մասնակիցների թիվը մեկից ավելի է, ապա հանձնաժողովը քվեարկությամբ հարցազրույցի փուլում հաղթող է </w:t>
        </w:r>
        <w:r w:rsidRPr="00534384">
          <w:rPr>
            <w:rFonts w:ascii="GHEA Grapalat" w:eastAsia="Times New Roman" w:hAnsi="GHEA Grapalat" w:cs="GHEA Grapalat"/>
            <w:color w:val="000000"/>
            <w:sz w:val="24"/>
            <w:szCs w:val="24"/>
          </w:rPr>
          <w:lastRenderedPageBreak/>
          <w:t>ճանաչում երկու  մասնակցի, որոնցից մեկին ընտրում է իբրև հաղթող ճանաչված առաջին մասնակից, մյուսին՝ հաղթող ճանաչված երկրորդ մասնակից։ Հանձնաժողովը պաշտոնի նշանակելու իրավասություն ունեցող պաշտոնատար անձին ներկայացնում է հարցազրույցի արդյունքների վերաբերյալ եզրակացություն։ Եթե հարցազրույցի արդյունքում հաղթող է ճանաչվում մեկ մասնակից, ապա հանձնաժողովի եզրակացությունը ստանալուց հետո պաշտոնի նշանակելու իրավասություն ունեցող պաշտոնատար անձը հաղթող ճանաչված մասնակցին նշանակում է համապատասխան պաշտոնի։ Եթե հարցազրույցի արդյունքում հաղթող է ճանաչվում երկու մասնակից, ապա հանձնաժողովի եզրակացությունը ստանալուց հետո պաշտոնի նշանակելու իրավասություն ունեցող պաշտոնատար անձը հաղթող ճանաչված առաջին մասնակցին նշանակում է համապատասխան պաշտոնի։ Եթե հաղթող ճանաչված առաջին մասնակիցը պաշտոնի նշանակման համար դիմում չի ներկայացնում, ապա  պաշտոնի նշանակելու իրավասություն ունեցող պաշտոնատար անձը կարող է  համապատասխան պաշտոնի նշանակել հարցազրույցի փուլում հաղթող ճանաչված երկրորդ մասնակցին։</w:t>
        </w:r>
      </w:ins>
    </w:p>
    <w:p w:rsidR="00CC5CBC" w:rsidRPr="00534384" w:rsidRDefault="00CC5CBC" w:rsidP="00CC5CBC">
      <w:pPr>
        <w:shd w:val="clear" w:color="auto" w:fill="FFFFFF"/>
        <w:spacing w:after="0" w:line="276" w:lineRule="auto"/>
        <w:ind w:firstLine="375"/>
        <w:jc w:val="both"/>
        <w:rPr>
          <w:ins w:id="43" w:author="Karine Gevorgyan" w:date="2024-09-27T16:57:00Z"/>
          <w:rFonts w:ascii="GHEA Grapalat" w:eastAsia="Times New Roman" w:hAnsi="GHEA Grapalat" w:cs="GHEA Grapalat"/>
          <w:color w:val="000000"/>
          <w:sz w:val="24"/>
          <w:szCs w:val="24"/>
        </w:rPr>
      </w:pPr>
      <w:ins w:id="44" w:author="Karine Gevorgyan" w:date="2024-09-27T16:57:00Z">
        <w:r w:rsidRPr="00534384">
          <w:rPr>
            <w:rFonts w:ascii="GHEA Grapalat" w:eastAsia="Times New Roman" w:hAnsi="GHEA Grapalat" w:cs="GHEA Grapalat"/>
            <w:color w:val="000000"/>
            <w:sz w:val="24"/>
            <w:szCs w:val="24"/>
          </w:rPr>
          <w:t>18.</w:t>
        </w:r>
        <w:r w:rsidRPr="00534384">
          <w:rPr>
            <w:rFonts w:ascii="GHEA Grapalat" w:eastAsia="Times New Roman" w:hAnsi="GHEA Grapalat" w:cs="GHEA Grapalat"/>
            <w:color w:val="000000"/>
            <w:sz w:val="24"/>
            <w:szCs w:val="24"/>
          </w:rPr>
          <w:tab/>
          <w:t>Եթե երկու անգամ անընդմեջ հայտարարված արտաքին մրցույթին մասնակցելու համար ոչ մի դիմում չի ներկայացվել, կամ դիմում ներկայացրած քաղաքացիներից ոչ մեկը չի բավարարում սույն օրենքի 8-րդ հոդվածի 2-րդ մասով և (կամ) 17-րդ հոդվածի 4-րդ մասով սահմանված պահանջները,  և (կամ) ներկայացված բոլոր դիմումներում առկա է «Հանրային  ծառայության  մասին» Հայաստանի Հանրապետության օրենքի 14-րդ հոդվածով նախատեսված հիմքերից որևէ մեկը, և (կամ) առկա է սույն օրենքի 37-րդ հոդվածի 8-րդ մասով նախատեսված հիմքը,  ապա համապատասխան մարմինը սույն օրենքով սահմանված կարգով կարող է փոփոխել տվյալ պաշտոնի համար սահմանված պահանջները:</w:t>
        </w:r>
      </w:ins>
    </w:p>
    <w:p w:rsidR="00CC5CBC" w:rsidRPr="00534384" w:rsidRDefault="00CC5CBC" w:rsidP="00CC5CBC">
      <w:pPr>
        <w:shd w:val="clear" w:color="auto" w:fill="FFFFFF"/>
        <w:spacing w:after="0" w:line="276" w:lineRule="auto"/>
        <w:ind w:firstLine="375"/>
        <w:jc w:val="both"/>
        <w:rPr>
          <w:ins w:id="45" w:author="Karine Gevorgyan" w:date="2024-09-27T16:57:00Z"/>
          <w:rFonts w:ascii="GHEA Grapalat" w:eastAsia="Times New Roman" w:hAnsi="GHEA Grapalat" w:cs="GHEA Grapalat"/>
          <w:color w:val="000000"/>
          <w:sz w:val="24"/>
          <w:szCs w:val="24"/>
        </w:rPr>
      </w:pPr>
      <w:ins w:id="46" w:author="Karine Gevorgyan" w:date="2024-09-27T16:57:00Z">
        <w:r w:rsidRPr="00534384">
          <w:rPr>
            <w:rFonts w:ascii="GHEA Grapalat" w:eastAsia="Times New Roman" w:hAnsi="GHEA Grapalat" w:cs="GHEA Grapalat"/>
            <w:color w:val="000000"/>
            <w:sz w:val="24"/>
            <w:szCs w:val="24"/>
          </w:rPr>
          <w:t>19.</w:t>
        </w:r>
        <w:r w:rsidRPr="00534384">
          <w:rPr>
            <w:rFonts w:ascii="GHEA Grapalat" w:eastAsia="Times New Roman" w:hAnsi="GHEA Grapalat" w:cs="GHEA Grapalat"/>
            <w:color w:val="000000"/>
            <w:sz w:val="24"/>
            <w:szCs w:val="24"/>
          </w:rPr>
          <w:tab/>
          <w:t>Անվանացանկում կատարված լրացումների և փոփոխությունների հետևանքով առաջացած քաղաքացիական ծառայության նոր պաշտոնները, բացառությամբ համապատասխան մարմնի վերակազմակերպման և (կամ) կառուցվածքային փոփոխության հետևանքով առաջացած քաղաքացիական ծառայության պաշտոնների, զբաղեցվում են մրցույթով։</w:t>
        </w:r>
      </w:ins>
    </w:p>
    <w:p w:rsidR="00CC5CBC" w:rsidRPr="00534384" w:rsidRDefault="00CC5CBC" w:rsidP="00CC5CBC">
      <w:pPr>
        <w:shd w:val="clear" w:color="auto" w:fill="FFFFFF"/>
        <w:spacing w:after="0" w:line="276" w:lineRule="auto"/>
        <w:ind w:firstLine="375"/>
        <w:jc w:val="both"/>
        <w:rPr>
          <w:ins w:id="47" w:author="Karine Gevorgyan" w:date="2024-09-27T16:57:00Z"/>
          <w:rFonts w:ascii="GHEA Grapalat" w:eastAsia="Times New Roman" w:hAnsi="GHEA Grapalat" w:cs="GHEA Grapalat"/>
          <w:color w:val="000000"/>
          <w:sz w:val="24"/>
          <w:szCs w:val="24"/>
        </w:rPr>
      </w:pPr>
      <w:ins w:id="48" w:author="Karine Gevorgyan" w:date="2024-09-27T16:57:00Z">
        <w:r w:rsidRPr="00534384">
          <w:rPr>
            <w:rFonts w:ascii="GHEA Grapalat" w:eastAsia="Times New Roman" w:hAnsi="GHEA Grapalat" w:cs="GHEA Grapalat"/>
            <w:color w:val="000000"/>
            <w:sz w:val="24"/>
            <w:szCs w:val="24"/>
          </w:rPr>
          <w:t>20.</w:t>
        </w:r>
        <w:r w:rsidRPr="00534384">
          <w:rPr>
            <w:rFonts w:ascii="GHEA Grapalat" w:eastAsia="Times New Roman" w:hAnsi="GHEA Grapalat" w:cs="GHEA Grapalat"/>
            <w:color w:val="000000"/>
            <w:sz w:val="24"/>
            <w:szCs w:val="24"/>
          </w:rPr>
          <w:tab/>
          <w:t>Համապատասխան մարմնում քաղաքացիական ծառայողի առաջխաղացումն իրականացվում է սույն օրենքով սահմանված մրցույթով կամ  սույն օրենքի 14</w:t>
        </w:r>
        <w:r w:rsidRPr="00534384">
          <w:rPr>
            <w:rFonts w:ascii="Times New Roman" w:eastAsia="MS Gothic" w:hAnsi="Times New Roman" w:cs="Times New Roman"/>
            <w:color w:val="000000"/>
            <w:sz w:val="24"/>
            <w:szCs w:val="24"/>
          </w:rPr>
          <w:t>․</w:t>
        </w:r>
        <w:r w:rsidRPr="00534384">
          <w:rPr>
            <w:rFonts w:ascii="GHEA Grapalat" w:eastAsia="Times New Roman" w:hAnsi="GHEA Grapalat" w:cs="GHEA Grapalat"/>
            <w:color w:val="000000"/>
            <w:sz w:val="24"/>
            <w:szCs w:val="24"/>
          </w:rPr>
          <w:t>1-ին հոդվածով սահմանված կարգով:</w:t>
        </w:r>
      </w:ins>
    </w:p>
    <w:p w:rsidR="00CC5CBC" w:rsidRPr="00534384" w:rsidRDefault="00CC5CBC" w:rsidP="00CC5CBC">
      <w:pPr>
        <w:shd w:val="clear" w:color="auto" w:fill="FFFFFF"/>
        <w:spacing w:after="0" w:line="276" w:lineRule="auto"/>
        <w:ind w:firstLine="375"/>
        <w:jc w:val="both"/>
        <w:rPr>
          <w:ins w:id="49" w:author="Karine Gevorgyan" w:date="2024-09-27T16:57:00Z"/>
          <w:rFonts w:ascii="GHEA Grapalat" w:eastAsia="Times New Roman" w:hAnsi="GHEA Grapalat" w:cs="GHEA Grapalat"/>
          <w:color w:val="000000"/>
          <w:sz w:val="24"/>
          <w:szCs w:val="24"/>
        </w:rPr>
      </w:pPr>
      <w:ins w:id="50" w:author="Karine Gevorgyan" w:date="2024-09-27T16:57:00Z">
        <w:r w:rsidRPr="00534384">
          <w:rPr>
            <w:rFonts w:ascii="GHEA Grapalat" w:eastAsia="Times New Roman" w:hAnsi="GHEA Grapalat" w:cs="GHEA Grapalat"/>
            <w:color w:val="000000"/>
            <w:sz w:val="24"/>
            <w:szCs w:val="24"/>
          </w:rPr>
          <w:t>21.</w:t>
        </w:r>
        <w:r w:rsidRPr="00534384">
          <w:rPr>
            <w:rFonts w:ascii="GHEA Grapalat" w:eastAsia="Times New Roman" w:hAnsi="GHEA Grapalat" w:cs="GHEA Grapalat"/>
            <w:color w:val="000000"/>
            <w:sz w:val="24"/>
            <w:szCs w:val="24"/>
          </w:rPr>
          <w:tab/>
          <w:t xml:space="preserve"> Մրցույթի արդյունքով նույն համապատասխան մարմնում քաղաքացիական ծառայության այլ պաշտոնի նշանակվելու դեպքում քաղաքացիական ծառայողի հետ վերջնահաշվարկ չի կատարվում:</w:t>
        </w:r>
      </w:ins>
    </w:p>
    <w:p w:rsidR="00CC5CBC" w:rsidRPr="00534384" w:rsidRDefault="00CC5CBC" w:rsidP="00CC5CBC">
      <w:pPr>
        <w:shd w:val="clear" w:color="auto" w:fill="FFFFFF"/>
        <w:spacing w:after="0" w:line="276" w:lineRule="auto"/>
        <w:ind w:firstLine="375"/>
        <w:jc w:val="both"/>
        <w:rPr>
          <w:ins w:id="51" w:author="Karine Gevorgyan" w:date="2024-09-27T16:57:00Z"/>
          <w:rFonts w:ascii="GHEA Grapalat" w:eastAsia="Times New Roman" w:hAnsi="GHEA Grapalat" w:cs="GHEA Grapalat"/>
          <w:color w:val="000000"/>
          <w:sz w:val="24"/>
          <w:szCs w:val="24"/>
        </w:rPr>
      </w:pPr>
      <w:ins w:id="52" w:author="Karine Gevorgyan" w:date="2024-09-27T16:57:00Z">
        <w:r w:rsidRPr="00534384">
          <w:rPr>
            <w:rFonts w:ascii="GHEA Grapalat" w:eastAsia="Times New Roman" w:hAnsi="GHEA Grapalat" w:cs="GHEA Grapalat"/>
            <w:color w:val="000000"/>
            <w:sz w:val="24"/>
            <w:szCs w:val="24"/>
          </w:rPr>
          <w:t>22.</w:t>
        </w:r>
        <w:r w:rsidRPr="00534384">
          <w:rPr>
            <w:rFonts w:ascii="GHEA Grapalat" w:eastAsia="Times New Roman" w:hAnsi="GHEA Grapalat" w:cs="GHEA Grapalat"/>
            <w:color w:val="000000"/>
            <w:sz w:val="24"/>
            <w:szCs w:val="24"/>
          </w:rPr>
          <w:tab/>
          <w:t>Մրցույթն անվավեր է ճանաչվում դատական կարգով: Մրցույթն անվավեր ճանաչվելու դեպքում հայտարարվում է նոր մրցույթ, որն անցկացվում է սույն օրենքով սահմանված կարգով:</w:t>
        </w:r>
      </w:ins>
    </w:p>
    <w:p w:rsidR="00CC5CBC" w:rsidRPr="00534384" w:rsidRDefault="00CC5CBC" w:rsidP="00CC5CBC">
      <w:pPr>
        <w:shd w:val="clear" w:color="auto" w:fill="FFFFFF"/>
        <w:spacing w:after="0" w:line="276" w:lineRule="auto"/>
        <w:ind w:firstLine="375"/>
        <w:jc w:val="both"/>
        <w:rPr>
          <w:ins w:id="53" w:author="Karine Gevorgyan" w:date="2024-09-27T16:57:00Z"/>
          <w:rFonts w:ascii="GHEA Grapalat" w:eastAsia="Times New Roman" w:hAnsi="GHEA Grapalat" w:cs="GHEA Grapalat"/>
          <w:color w:val="000000"/>
          <w:sz w:val="24"/>
          <w:szCs w:val="24"/>
        </w:rPr>
      </w:pPr>
      <w:ins w:id="54" w:author="Karine Gevorgyan" w:date="2024-09-27T16:57:00Z">
        <w:r w:rsidRPr="00534384">
          <w:rPr>
            <w:rFonts w:ascii="GHEA Grapalat" w:eastAsia="Times New Roman" w:hAnsi="GHEA Grapalat" w:cs="GHEA Grapalat"/>
            <w:color w:val="000000"/>
            <w:sz w:val="24"/>
            <w:szCs w:val="24"/>
          </w:rPr>
          <w:lastRenderedPageBreak/>
          <w:t>23.</w:t>
        </w:r>
        <w:r w:rsidRPr="00534384">
          <w:rPr>
            <w:rFonts w:ascii="GHEA Grapalat" w:eastAsia="Times New Roman" w:hAnsi="GHEA Grapalat" w:cs="GHEA Grapalat"/>
            <w:color w:val="000000"/>
            <w:sz w:val="24"/>
            <w:szCs w:val="24"/>
          </w:rPr>
          <w:tab/>
          <w:t>Մրցույթ անցկացնելու կարգը սահմանում է Կառավարությունը, իսկ Մարդու իրավունքների պաշտպանի աշխատակազմում՝ Մարդու իրավունքների պաշտպանը:</w:t>
        </w:r>
      </w:ins>
    </w:p>
    <w:p w:rsidR="00745D16" w:rsidRPr="00534384" w:rsidRDefault="00CC5CBC" w:rsidP="00CC5CBC">
      <w:pPr>
        <w:shd w:val="clear" w:color="auto" w:fill="FFFFFF"/>
        <w:spacing w:after="0" w:line="276" w:lineRule="auto"/>
        <w:ind w:firstLine="375"/>
        <w:jc w:val="both"/>
        <w:rPr>
          <w:rFonts w:ascii="GHEA Grapalat" w:eastAsia="Times New Roman" w:hAnsi="GHEA Grapalat" w:cs="GHEA Grapalat"/>
          <w:color w:val="000000"/>
          <w:sz w:val="24"/>
          <w:szCs w:val="24"/>
        </w:rPr>
      </w:pPr>
      <w:ins w:id="55" w:author="Karine Gevorgyan" w:date="2024-09-27T16:57:00Z">
        <w:r w:rsidRPr="00534384">
          <w:rPr>
            <w:rFonts w:ascii="GHEA Grapalat" w:eastAsia="Times New Roman" w:hAnsi="GHEA Grapalat" w:cs="GHEA Grapalat"/>
            <w:color w:val="000000"/>
            <w:sz w:val="24"/>
            <w:szCs w:val="24"/>
          </w:rPr>
          <w:t>24.</w:t>
        </w:r>
        <w:r w:rsidRPr="00534384">
          <w:rPr>
            <w:rFonts w:ascii="GHEA Grapalat" w:eastAsia="Times New Roman" w:hAnsi="GHEA Grapalat" w:cs="GHEA Grapalat"/>
            <w:color w:val="000000"/>
            <w:sz w:val="24"/>
            <w:szCs w:val="24"/>
          </w:rPr>
          <w:tab/>
          <w:t>Թեստերը կազմելու, թեստային առաջադրանքները ձևավորելու, թեստային առաջադրանքների բովանդակային առանձնահատկությունները, թեստային առաջադրանքների քանակը, հարցազրույցի անցկացման մեթոդաբանությունը և ձևաչափը սահմանում է համակարգող փոխվարչապետը։»:</w:t>
        </w:r>
      </w:ins>
    </w:p>
    <w:p w:rsidR="00745D16" w:rsidRPr="00534384" w:rsidDel="00CC5CBC" w:rsidRDefault="00745D16" w:rsidP="00745D16">
      <w:pPr>
        <w:shd w:val="clear" w:color="auto" w:fill="FFFFFF"/>
        <w:spacing w:after="0" w:line="276" w:lineRule="auto"/>
        <w:ind w:firstLine="375"/>
        <w:jc w:val="both"/>
        <w:rPr>
          <w:del w:id="56" w:author="Karine Gevorgyan" w:date="2024-09-27T16:58:00Z"/>
          <w:rFonts w:ascii="GHEA Grapalat" w:eastAsia="Times New Roman" w:hAnsi="GHEA Grapalat" w:cs="GHEA Grapalat"/>
          <w:color w:val="000000"/>
          <w:sz w:val="24"/>
          <w:szCs w:val="24"/>
        </w:rPr>
      </w:pPr>
      <w:del w:id="57" w:author="Karine Gevorgyan" w:date="2024-09-27T16:58:00Z">
        <w:r w:rsidRPr="00534384" w:rsidDel="00CC5CBC">
          <w:rPr>
            <w:rFonts w:ascii="GHEA Grapalat" w:eastAsia="Times New Roman" w:hAnsi="GHEA Grapalat" w:cs="GHEA Grapalat"/>
            <w:color w:val="000000"/>
            <w:sz w:val="24"/>
            <w:szCs w:val="24"/>
          </w:rPr>
          <w:delText>1. Մրցույթը հայտարարվում է քաղաքացիական ծառայության պաշտոնը թափուր մնալուց հետո` երեք ամսվա ընթացքում: Եթե հայտարարված մրցույթին մասնակցելու համար ոչ մի դիմում չի ներկայացվել, կամ ներկայացված բոլոր դիմումներում առկա է սույն հոդվածի 4-րդ մասով նախատեսված հիմքերից որևէ մեկը, ինչպես նաև եթե մրցույթին մասնակցելու համար դիմում ներկայացրած անձանցից ոչ մեկը չի ներկայացել, կամ մրցույթի մասնակիցներից ոչ մեկը չի հաղթահարել թեստավորման փուլը, կամ թեստավորման փուլը հաղթահարած մասնակիցներից ոչ մեկը չի ներկայացել հարցազրույցի փուլին, կամ հարցազրույցի փուլ անցած մասնակիցներից ոչ մեկը չի հաղթահարել հարցազրույցի փուլը կամ հաղթահարել է հարցազրույցի փուլը և պաշտոնի նշանակման համար դիմում չի ներկայացրել, ապա տվյալ պաշտոնի համար մրցույթ հայտարարվում է մեկ ամսվա ընթացքում:</w:delText>
        </w:r>
      </w:del>
    </w:p>
    <w:p w:rsidR="00745D16" w:rsidRPr="00534384" w:rsidDel="00CC5CBC" w:rsidRDefault="00745D16" w:rsidP="00745D16">
      <w:pPr>
        <w:shd w:val="clear" w:color="auto" w:fill="FFFFFF"/>
        <w:spacing w:after="0" w:line="276" w:lineRule="auto"/>
        <w:ind w:firstLine="375"/>
        <w:jc w:val="both"/>
        <w:rPr>
          <w:del w:id="58" w:author="Karine Gevorgyan" w:date="2024-09-27T16:58:00Z"/>
          <w:rFonts w:ascii="GHEA Grapalat" w:eastAsia="Times New Roman" w:hAnsi="GHEA Grapalat" w:cs="GHEA Grapalat"/>
          <w:color w:val="000000"/>
          <w:sz w:val="24"/>
          <w:szCs w:val="24"/>
        </w:rPr>
      </w:pPr>
      <w:del w:id="59" w:author="Karine Gevorgyan" w:date="2024-09-27T16:58:00Z">
        <w:r w:rsidRPr="00534384" w:rsidDel="00CC5CBC">
          <w:rPr>
            <w:rFonts w:ascii="GHEA Grapalat" w:eastAsia="Times New Roman" w:hAnsi="GHEA Grapalat" w:cs="GHEA Grapalat"/>
            <w:color w:val="000000"/>
            <w:sz w:val="24"/>
            <w:szCs w:val="24"/>
          </w:rPr>
          <w:delText>2. Մինչև արտաքին մրցույթ հայտարարելը պաշտոնի նշանակելու իրավասություն ունեցող պաշտոնատար անձի որոշմամբ կարող է անցկացվել ներքին մրցույթ: Քաղաքացիական ծառայության պաշտոնը թափուր մնալուց հետո տվյալ պաշտոնն զբաղեցնելու համար կարող է անցկացվել մեկ ներքին մրցույթ: Եթե ներքին մրցույթին մասնակցելու համար ոչ մի դիմում չի ներկայացվել, կամ ներկայացված բոլոր դիմումներում առկա է սույն հոդվածի 4-րդ մասով նախատեսված հիմքերից որևէ մեկը, ինչպես նաև եթե ներքին մրցույթին մասնակցելու համար դիմում ներկայացրած անձանցից ոչ մեկը չի ներկայացել, կամ ներքին մրցույթի մասնակիցներից ոչ մեկը չի հաղթահարել թեստավորման փուլը, կամ թեստավորման փուլը հաղթահարած մասնակիցներից ոչ մեկը չի ներկայացել հարցազրույցի փուլին, կամ հարցազրույցի փուլ անցած մասնակիցներից ոչ մեկը չի հաղթահարել հարցազրույցի փուլը կամ հաղթահարել է հարցազրույցի փուլը և պաշտոնի նշանակման համար դիմում չի ներկայացրել, ապա անցկացվում է արտաքին մրցույթ: Ներքին մրցույթին կարող են մասնակցել տվյալ մարմնի հանրային ծառայողները և քաղաքացիական ծառայության կադրերի ռեզերվում գրանցված քաղաքացիական ծառայողները:</w:delText>
        </w:r>
      </w:del>
    </w:p>
    <w:p w:rsidR="00745D16" w:rsidRPr="00534384" w:rsidDel="00CC5CBC" w:rsidRDefault="00745D16" w:rsidP="00745D16">
      <w:pPr>
        <w:shd w:val="clear" w:color="auto" w:fill="FFFFFF"/>
        <w:spacing w:after="0" w:line="276" w:lineRule="auto"/>
        <w:ind w:firstLine="375"/>
        <w:jc w:val="both"/>
        <w:rPr>
          <w:del w:id="60" w:author="Karine Gevorgyan" w:date="2024-09-27T16:58:00Z"/>
          <w:rFonts w:ascii="GHEA Grapalat" w:eastAsia="Times New Roman" w:hAnsi="GHEA Grapalat" w:cs="GHEA Grapalat"/>
          <w:color w:val="000000"/>
          <w:sz w:val="24"/>
          <w:szCs w:val="24"/>
        </w:rPr>
      </w:pPr>
      <w:del w:id="61" w:author="Karine Gevorgyan" w:date="2024-09-27T16:58:00Z">
        <w:r w:rsidRPr="00534384" w:rsidDel="00CC5CBC">
          <w:rPr>
            <w:rFonts w:ascii="GHEA Grapalat" w:eastAsia="Times New Roman" w:hAnsi="GHEA Grapalat" w:cs="GHEA Grapalat"/>
            <w:color w:val="000000"/>
            <w:sz w:val="24"/>
            <w:szCs w:val="24"/>
          </w:rPr>
          <w:delText>3. Մրցույթ անցկացնելու մասին հայտարարությունը մրցույթն անցկացնող համապատասխան մարմինը հրապարակում է մրցույթն անցկացնելուց ոչ ուշ, քան մեկ ամիս առաջ՝ մրցույթի նախապատրաստական աշխատանքներն իրականացնող մարմնի պաշտոնական կայքէջում, քաղաքացիական ծառայության գրասենյակի պաշտոնական կայքէջում և Հայաստանի Հանրապետության հրապարակային ծանուցումների պաշտոնական ինտերնետային կայքէջում: Հայտարարության հետ հրապարակվում են նաև այն բնագավառները, որոնցից կազմված է լինելու թեստը:</w:delText>
        </w:r>
      </w:del>
    </w:p>
    <w:p w:rsidR="00745D16" w:rsidRPr="00534384" w:rsidDel="00CC5CBC" w:rsidRDefault="00745D16" w:rsidP="00745D16">
      <w:pPr>
        <w:shd w:val="clear" w:color="auto" w:fill="FFFFFF"/>
        <w:spacing w:after="0" w:line="276" w:lineRule="auto"/>
        <w:ind w:firstLine="375"/>
        <w:jc w:val="both"/>
        <w:rPr>
          <w:del w:id="62" w:author="Karine Gevorgyan" w:date="2024-09-27T16:58:00Z"/>
          <w:rFonts w:ascii="GHEA Grapalat" w:eastAsia="Times New Roman" w:hAnsi="GHEA Grapalat" w:cs="GHEA Grapalat"/>
          <w:color w:val="000000"/>
          <w:sz w:val="24"/>
          <w:szCs w:val="24"/>
        </w:rPr>
      </w:pPr>
      <w:del w:id="63" w:author="Karine Gevorgyan" w:date="2024-09-27T16:58:00Z">
        <w:r w:rsidRPr="00534384" w:rsidDel="00CC5CBC">
          <w:rPr>
            <w:rFonts w:ascii="GHEA Grapalat" w:eastAsia="Times New Roman" w:hAnsi="GHEA Grapalat" w:cs="GHEA Grapalat"/>
            <w:color w:val="000000"/>
            <w:sz w:val="24"/>
            <w:szCs w:val="24"/>
          </w:rPr>
          <w:delText>4. Քաղաքացին չի մասնակցում մրցույթին, եթե չի բավարարում սույն օրենքի 8-րդ հոդվածի 2-րդ մասով և 17-րդ հոդվածի 4-րդ մասով սահմանված պահանջները, և (կամ) առկա է «Հանրային ծառայության մասին» Հայաստանի Հանրապետության օրենքի 14-րդ հոդվածով նախատեսված հիմքերից որևէ մեկը, և (կամ) առկա է սույն օրենքի 37-րդ հոդվածի 8-րդ մասով նախատեսված հիմքը:</w:delText>
        </w:r>
      </w:del>
    </w:p>
    <w:p w:rsidR="00745D16" w:rsidRPr="00534384" w:rsidDel="00CC5CBC" w:rsidRDefault="00745D16" w:rsidP="00745D16">
      <w:pPr>
        <w:shd w:val="clear" w:color="auto" w:fill="FFFFFF"/>
        <w:spacing w:after="0" w:line="276" w:lineRule="auto"/>
        <w:ind w:firstLine="375"/>
        <w:jc w:val="both"/>
        <w:rPr>
          <w:del w:id="64" w:author="Karine Gevorgyan" w:date="2024-09-27T16:58:00Z"/>
          <w:rFonts w:ascii="GHEA Grapalat" w:eastAsia="Times New Roman" w:hAnsi="GHEA Grapalat" w:cs="GHEA Grapalat"/>
          <w:color w:val="000000"/>
          <w:sz w:val="24"/>
          <w:szCs w:val="24"/>
        </w:rPr>
      </w:pPr>
      <w:del w:id="65" w:author="Karine Gevorgyan" w:date="2024-09-27T16:58:00Z">
        <w:r w:rsidRPr="00534384" w:rsidDel="00CC5CBC">
          <w:rPr>
            <w:rFonts w:ascii="GHEA Grapalat" w:eastAsia="Times New Roman" w:hAnsi="GHEA Grapalat" w:cs="GHEA Grapalat"/>
            <w:color w:val="000000"/>
            <w:sz w:val="24"/>
            <w:szCs w:val="24"/>
          </w:rPr>
          <w:delText>5. Մրցույթին մասնակցելու համար քաղաքացին փաստաթղթերը ներկայացնում է էլեկտրոնային տարբերակով: Մրցույթի մասնակցության հարցը որոշում է գլխավոր քարտուղարը՝ անձնակազմի կառավարման ստորաբաժանման տված եզրակացության հիման վրա: Մրցույթի մասնակցության որոշման մասին անձնակազմի կառավարման ստորաբաժանումը երեք աշխատանքային օրվա ընթացքում էլեկտրոնային տարբերակով տեղեկացնում է դիմող քաղաքացուն: Գլխավոր քարտուղարի` քաղաքացիական ծառայության թափուր պաշտոնի մրցույթի մասնակցության հարցը որոշում է քաղաքացիական ծառայության գրասենյակի ղեկավարը՝ գրասենյակի համապատասխան կառուցվածքային ստորաբաժանման տված եզրակացության հիման վրա: Քաղաքացիական ծառայության գրասենյակը թեստավորման մասնակցության որոշման մասին երեք աշխատանքային օրվա ընթացքում էլեկտրոնային տարբերակով տեղեկացնում է դիմող քաղաքացուն:</w:delText>
        </w:r>
      </w:del>
    </w:p>
    <w:p w:rsidR="00745D16" w:rsidRPr="00534384" w:rsidDel="00CC5CBC" w:rsidRDefault="00745D16" w:rsidP="00745D16">
      <w:pPr>
        <w:shd w:val="clear" w:color="auto" w:fill="FFFFFF"/>
        <w:spacing w:after="0" w:line="276" w:lineRule="auto"/>
        <w:ind w:firstLine="375"/>
        <w:jc w:val="both"/>
        <w:rPr>
          <w:del w:id="66" w:author="Karine Gevorgyan" w:date="2024-09-27T16:58:00Z"/>
          <w:rFonts w:ascii="GHEA Grapalat" w:eastAsia="Times New Roman" w:hAnsi="GHEA Grapalat" w:cs="GHEA Grapalat"/>
          <w:color w:val="000000"/>
          <w:sz w:val="24"/>
          <w:szCs w:val="24"/>
        </w:rPr>
      </w:pPr>
      <w:del w:id="67" w:author="Karine Gevorgyan" w:date="2024-09-27T16:58:00Z">
        <w:r w:rsidRPr="00534384" w:rsidDel="00CC5CBC">
          <w:rPr>
            <w:rFonts w:ascii="GHEA Grapalat" w:eastAsia="Times New Roman" w:hAnsi="GHEA Grapalat" w:cs="GHEA Grapalat"/>
            <w:color w:val="000000"/>
            <w:sz w:val="24"/>
            <w:szCs w:val="24"/>
          </w:rPr>
          <w:delText>6. Մրցույթն անցկացվում է երկու փուլով՝ թեստավորում և հարցազրույց: Մրցույթն անցկացվում է, եթե դիմել է առնվազն մեկ քաղաքացի:</w:delText>
        </w:r>
      </w:del>
    </w:p>
    <w:p w:rsidR="00745D16" w:rsidRPr="00534384" w:rsidDel="00CC5CBC" w:rsidRDefault="00745D16" w:rsidP="00745D16">
      <w:pPr>
        <w:shd w:val="clear" w:color="auto" w:fill="FFFFFF"/>
        <w:spacing w:after="0" w:line="276" w:lineRule="auto"/>
        <w:ind w:firstLine="375"/>
        <w:jc w:val="both"/>
        <w:rPr>
          <w:del w:id="68" w:author="Karine Gevorgyan" w:date="2024-09-27T16:58:00Z"/>
          <w:rFonts w:ascii="GHEA Grapalat" w:eastAsia="Times New Roman" w:hAnsi="GHEA Grapalat" w:cs="GHEA Grapalat"/>
          <w:color w:val="000000"/>
          <w:sz w:val="24"/>
          <w:szCs w:val="24"/>
        </w:rPr>
      </w:pPr>
      <w:del w:id="69" w:author="Karine Gevorgyan" w:date="2024-09-27T16:58:00Z">
        <w:r w:rsidRPr="00534384" w:rsidDel="00CC5CBC">
          <w:rPr>
            <w:rFonts w:ascii="GHEA Grapalat" w:eastAsia="Times New Roman" w:hAnsi="GHEA Grapalat" w:cs="GHEA Grapalat"/>
            <w:color w:val="000000"/>
            <w:sz w:val="24"/>
            <w:szCs w:val="24"/>
          </w:rPr>
          <w:delText>7. Թեստավորումն անցկացնում են համապատասխան մարմիններն էլեկտրոնային եղանակով՝ քաղաքացիական ծառայության տեղեկատվական հարթակում:</w:delText>
        </w:r>
      </w:del>
    </w:p>
    <w:p w:rsidR="00745D16" w:rsidRPr="00534384" w:rsidDel="00CC5CBC" w:rsidRDefault="00745D16" w:rsidP="00745D16">
      <w:pPr>
        <w:shd w:val="clear" w:color="auto" w:fill="FFFFFF"/>
        <w:spacing w:after="0" w:line="276" w:lineRule="auto"/>
        <w:ind w:firstLine="375"/>
        <w:jc w:val="both"/>
        <w:rPr>
          <w:del w:id="70" w:author="Karine Gevorgyan" w:date="2024-09-27T16:58:00Z"/>
          <w:rFonts w:ascii="GHEA Grapalat" w:eastAsia="Times New Roman" w:hAnsi="GHEA Grapalat" w:cs="GHEA Grapalat"/>
          <w:color w:val="000000"/>
          <w:sz w:val="24"/>
          <w:szCs w:val="24"/>
        </w:rPr>
      </w:pPr>
      <w:del w:id="71" w:author="Karine Gevorgyan" w:date="2024-09-27T16:58:00Z">
        <w:r w:rsidRPr="00534384" w:rsidDel="00CC5CBC">
          <w:rPr>
            <w:rFonts w:ascii="GHEA Grapalat" w:eastAsia="Times New Roman" w:hAnsi="GHEA Grapalat" w:cs="GHEA Grapalat"/>
            <w:color w:val="000000"/>
            <w:sz w:val="24"/>
            <w:szCs w:val="24"/>
          </w:rPr>
          <w:delText>8. Քաղաքացիական ծառայության պաշտոնների առանձնահատկություններից ելնելով կարող են կազմվել տարբեր բովանդակությամբ թեստեր: Թեստերը պետք է բխեն քաղաքացիական ծառայության պաշտոնի անձնագրով սահմանված մասնագիտական գիտելիքների ու կոմպետենցիաների տիրապետմանը ներկայացվող պահանջներից: Թեստերում ընդգրկվող առաջադրանքների հարաբերակցությունը որոշվում է ըստ պաշտոնների ենթախմբերի. որքան ցածր է պաշտոնի ենթախումբը, այնքան գերակշռում են մասնագիտական գիտելիքների վերաբերյալ առաջադրանքները:</w:delText>
        </w:r>
      </w:del>
    </w:p>
    <w:p w:rsidR="00745D16" w:rsidRPr="00534384" w:rsidDel="00CC5CBC" w:rsidRDefault="00745D16" w:rsidP="00745D16">
      <w:pPr>
        <w:shd w:val="clear" w:color="auto" w:fill="FFFFFF"/>
        <w:spacing w:after="0" w:line="276" w:lineRule="auto"/>
        <w:ind w:firstLine="375"/>
        <w:jc w:val="both"/>
        <w:rPr>
          <w:del w:id="72" w:author="Karine Gevorgyan" w:date="2024-09-27T16:58:00Z"/>
          <w:rFonts w:ascii="GHEA Grapalat" w:eastAsia="Times New Roman" w:hAnsi="GHEA Grapalat" w:cs="GHEA Grapalat"/>
          <w:color w:val="000000"/>
          <w:sz w:val="24"/>
          <w:szCs w:val="24"/>
        </w:rPr>
      </w:pPr>
      <w:del w:id="73" w:author="Karine Gevorgyan" w:date="2024-09-27T16:58:00Z">
        <w:r w:rsidRPr="00534384" w:rsidDel="00CC5CBC">
          <w:rPr>
            <w:rFonts w:ascii="GHEA Grapalat" w:eastAsia="Times New Roman" w:hAnsi="GHEA Grapalat" w:cs="GHEA Grapalat"/>
            <w:color w:val="000000"/>
            <w:sz w:val="24"/>
            <w:szCs w:val="24"/>
          </w:rPr>
          <w:delText>9. Թեստերում ընդգրկվող առաջադրանքները, որոնք վերաբերում են մասնագիտական գիտելիքներին, կազմում և քաղաքացիական ծառայության տեղեկատվական հարթակում տեղադրում է համապատասխան մարմինը, իսկ կոմպետենցիաների վերաբերյալ առաջադրանքները` քաղաքացիական ծառայության գրասենյակը:</w:delText>
        </w:r>
      </w:del>
    </w:p>
    <w:p w:rsidR="00745D16" w:rsidRPr="00534384" w:rsidDel="00CC5CBC" w:rsidRDefault="00745D16" w:rsidP="00745D16">
      <w:pPr>
        <w:shd w:val="clear" w:color="auto" w:fill="FFFFFF"/>
        <w:spacing w:after="0" w:line="276" w:lineRule="auto"/>
        <w:ind w:firstLine="375"/>
        <w:jc w:val="both"/>
        <w:rPr>
          <w:del w:id="74" w:author="Karine Gevorgyan" w:date="2024-09-27T16:58:00Z"/>
          <w:rFonts w:ascii="GHEA Grapalat" w:eastAsia="Times New Roman" w:hAnsi="GHEA Grapalat" w:cs="GHEA Grapalat"/>
          <w:color w:val="000000"/>
          <w:sz w:val="24"/>
          <w:szCs w:val="24"/>
        </w:rPr>
      </w:pPr>
      <w:del w:id="75" w:author="Karine Gevorgyan" w:date="2024-09-27T16:58:00Z">
        <w:r w:rsidRPr="00534384" w:rsidDel="00CC5CBC">
          <w:rPr>
            <w:rFonts w:ascii="GHEA Grapalat" w:eastAsia="Times New Roman" w:hAnsi="GHEA Grapalat" w:cs="GHEA Grapalat"/>
            <w:color w:val="000000"/>
            <w:sz w:val="24"/>
            <w:szCs w:val="24"/>
          </w:rPr>
          <w:delText>10. Գլխավոր քարտուղարի քաղաքացիական ծառայության թափուր պաշտոն զբաղեցնելու համար անցկացվող մրցույթի թեստում ընդգրկվող մասնագիտական գիտելիքների և կոմպետենցիաների վերաբերյալ առաջադրանքները կազմում է քաղաքացիական ծառայության գրասենյակը:</w:delText>
        </w:r>
      </w:del>
    </w:p>
    <w:p w:rsidR="00745D16" w:rsidRPr="00534384" w:rsidDel="00CC5CBC" w:rsidRDefault="00745D16" w:rsidP="00745D16">
      <w:pPr>
        <w:shd w:val="clear" w:color="auto" w:fill="FFFFFF"/>
        <w:spacing w:after="0" w:line="276" w:lineRule="auto"/>
        <w:ind w:firstLine="375"/>
        <w:jc w:val="both"/>
        <w:rPr>
          <w:del w:id="76" w:author="Karine Gevorgyan" w:date="2024-09-27T16:58:00Z"/>
          <w:rFonts w:ascii="GHEA Grapalat" w:eastAsia="Times New Roman" w:hAnsi="GHEA Grapalat" w:cs="GHEA Grapalat"/>
          <w:color w:val="000000"/>
          <w:sz w:val="24"/>
          <w:szCs w:val="24"/>
        </w:rPr>
      </w:pPr>
      <w:del w:id="77" w:author="Karine Gevorgyan" w:date="2024-09-27T16:58:00Z">
        <w:r w:rsidRPr="00534384" w:rsidDel="00CC5CBC">
          <w:rPr>
            <w:rFonts w:ascii="GHEA Grapalat" w:eastAsia="Times New Roman" w:hAnsi="GHEA Grapalat" w:cs="GHEA Grapalat"/>
            <w:color w:val="000000"/>
            <w:sz w:val="24"/>
            <w:szCs w:val="24"/>
          </w:rPr>
          <w:delText>11. Մրցույթի մասնակիցը, պատասխանելով թեստում ընդգրկված առաջադրանքներին, անմիջապես տեղեկանում է իր ստացած արդյունքների մասին: Թեստավորման արդյունքների հետ համաձայն չլինելու դեպքում մրցույթի մասնակիցն իր արդյունքների մասով կարող է բողոք ներկայացնել գլխավոր քարտուղարին: Գլխավոր քարտուղարը քննում է դիմումը և ընդունում արդյունքները փոփոխելու կամ նույնը թողնելու մասին ո</w:delText>
        </w:r>
        <w:r w:rsidR="005A4EF8" w:rsidRPr="00534384" w:rsidDel="00CC5CBC">
          <w:rPr>
            <w:rFonts w:ascii="GHEA Grapalat" w:eastAsia="Times New Roman" w:hAnsi="GHEA Grapalat" w:cs="GHEA Grapalat"/>
            <w:color w:val="000000"/>
            <w:sz w:val="24"/>
            <w:szCs w:val="24"/>
            <w:lang w:val="hy-AM"/>
          </w:rPr>
          <w:delText>մարդու</w:delText>
        </w:r>
        <w:r w:rsidRPr="00534384" w:rsidDel="00CC5CBC">
          <w:rPr>
            <w:rFonts w:ascii="GHEA Grapalat" w:eastAsia="Times New Roman" w:hAnsi="GHEA Grapalat" w:cs="GHEA Grapalat"/>
            <w:color w:val="000000"/>
            <w:sz w:val="24"/>
            <w:szCs w:val="24"/>
          </w:rPr>
          <w:delText>րոշում: Գլխավոր քարտուղարի` քաղաքացիական ծառայության թափուր պաշտոնի համար անցկացվող մրցույթի թեստավորման արդյունքների հետ համաձայն չլինելու դեպքում մրցույթի մասնակիցն իր արդյունքների մասով կարող է բողոք ներկայացնել քաղաքացիական ծառայության գրասենյակի ղեկավարին: Քաղաքացիական ծառայության գրասենյակի ղեկավարը քննում է դիմումը և ընդունում արդյունքները փոփոխելու կամ նույնը թողնելու մասին որոշում:</w:delText>
        </w:r>
      </w:del>
    </w:p>
    <w:p w:rsidR="00745D16" w:rsidRPr="00534384" w:rsidDel="00CC5CBC" w:rsidRDefault="00745D16" w:rsidP="00745D16">
      <w:pPr>
        <w:shd w:val="clear" w:color="auto" w:fill="FFFFFF"/>
        <w:spacing w:after="0" w:line="276" w:lineRule="auto"/>
        <w:ind w:firstLine="375"/>
        <w:jc w:val="both"/>
        <w:rPr>
          <w:del w:id="78" w:author="Karine Gevorgyan" w:date="2024-09-27T16:58:00Z"/>
          <w:rFonts w:ascii="GHEA Grapalat" w:eastAsia="Times New Roman" w:hAnsi="GHEA Grapalat" w:cs="GHEA Grapalat"/>
          <w:color w:val="000000"/>
          <w:sz w:val="24"/>
          <w:szCs w:val="24"/>
        </w:rPr>
      </w:pPr>
      <w:del w:id="79" w:author="Karine Gevorgyan" w:date="2024-09-27T16:58:00Z">
        <w:r w:rsidRPr="00534384" w:rsidDel="00CC5CBC">
          <w:rPr>
            <w:rFonts w:ascii="GHEA Grapalat" w:eastAsia="Times New Roman" w:hAnsi="GHEA Grapalat" w:cs="GHEA Grapalat"/>
            <w:color w:val="000000"/>
            <w:sz w:val="24"/>
            <w:szCs w:val="24"/>
          </w:rPr>
          <w:delText>12. Մրցույթի երկրորդ՝ հարցազրույցի փուլին մասնակցելու իրավունք են ձեռք բերում Կառավարության սահմանած միավորից բարձր առավելագույն միավորներ ստացած հինգ մասնակիցը: Եթե միևնույն արդյունք ունենալու դեպքում հնարավոր չէ պարզել առավելագույն միավորներ հավաքած և թեստավորման փուլը հաղթահարած հինգ մասնակցին, ապա միևնույն առավելագույն միավորներ հավաքած մասնակիցներն անցնում են հարցազրույցի փուլ: Թեստավորման փուլը հաղթահարած մասնակիցների թիվը հինգից պակաս լինելու դեպքում բոլոր մասնակիցներն իրավունք են ձեռք բերում մասնակցելու հարցազրույցի փուլին, եթե հավաքել են թեստավորման փուլը հաղթահարելու համար անհրաժեշտ միավորը:</w:delText>
        </w:r>
      </w:del>
    </w:p>
    <w:p w:rsidR="00745D16" w:rsidRPr="00534384" w:rsidDel="00CC5CBC" w:rsidRDefault="00745D16" w:rsidP="00745D16">
      <w:pPr>
        <w:shd w:val="clear" w:color="auto" w:fill="FFFFFF"/>
        <w:spacing w:after="0" w:line="276" w:lineRule="auto"/>
        <w:ind w:firstLine="375"/>
        <w:jc w:val="both"/>
        <w:rPr>
          <w:del w:id="80" w:author="Karine Gevorgyan" w:date="2024-09-27T16:58:00Z"/>
          <w:rFonts w:ascii="GHEA Grapalat" w:eastAsia="Times New Roman" w:hAnsi="GHEA Grapalat" w:cs="GHEA Grapalat"/>
          <w:color w:val="000000"/>
          <w:sz w:val="24"/>
          <w:szCs w:val="24"/>
        </w:rPr>
      </w:pPr>
      <w:del w:id="81" w:author="Karine Gevorgyan" w:date="2024-09-27T16:58:00Z">
        <w:r w:rsidRPr="00534384" w:rsidDel="00CC5CBC">
          <w:rPr>
            <w:rFonts w:ascii="GHEA Grapalat" w:eastAsia="Times New Roman" w:hAnsi="GHEA Grapalat" w:cs="GHEA Grapalat"/>
            <w:color w:val="000000"/>
            <w:sz w:val="24"/>
            <w:szCs w:val="24"/>
          </w:rPr>
          <w:delText>13. Հարցազրույցն անցկացնում է տվյալ պաշտոնի նշանակելու իրավասություն ունեցող պաշտոնատար անձի ձևավորած հանձնաժողովը, բացառությամբ գլխավոր քարտուղարի քաղաքացիական ծառայության թափուր պաշտոն զբաղեցնելու համար անցկացվող մրցույթի, որի դեպքում հանձնաժողովը ձևավորում է քաղաքացիական ծառայության գրասենյակը՝ համակարգող փոխվարչապետի հաստատած հանձնաժողովի անդամության թեկնածուների ցանկից:</w:delText>
        </w:r>
      </w:del>
    </w:p>
    <w:p w:rsidR="00745D16" w:rsidRPr="00534384" w:rsidDel="00CC5CBC" w:rsidRDefault="00745D16" w:rsidP="00745D16">
      <w:pPr>
        <w:shd w:val="clear" w:color="auto" w:fill="FFFFFF"/>
        <w:spacing w:after="0" w:line="276" w:lineRule="auto"/>
        <w:ind w:firstLine="375"/>
        <w:jc w:val="both"/>
        <w:rPr>
          <w:del w:id="82" w:author="Karine Gevorgyan" w:date="2024-09-27T16:58:00Z"/>
          <w:rFonts w:ascii="GHEA Grapalat" w:eastAsia="Times New Roman" w:hAnsi="GHEA Grapalat" w:cs="GHEA Grapalat"/>
          <w:color w:val="000000"/>
          <w:sz w:val="24"/>
          <w:szCs w:val="24"/>
        </w:rPr>
      </w:pPr>
      <w:del w:id="83" w:author="Karine Gevorgyan" w:date="2024-09-27T16:58:00Z">
        <w:r w:rsidRPr="00534384" w:rsidDel="00CC5CBC">
          <w:rPr>
            <w:rFonts w:ascii="GHEA Grapalat" w:eastAsia="Times New Roman" w:hAnsi="GHEA Grapalat" w:cs="GHEA Grapalat"/>
            <w:color w:val="000000"/>
            <w:sz w:val="24"/>
            <w:szCs w:val="24"/>
          </w:rPr>
          <w:delText>14. Պաշտոնի նշանակելու իրավասություն ունեցող պաշտոնատար անձի ձևավորած հանձնաժողովի կազմում ընդգրկվում են տվյալ պաշտոնի նշանակելու իրավասություն ունեցող պաշտոնատար անձը կամ նրան փոխարինող պաշտոնատար անձը, այն կառուցվածքային ստորաբաժանման ղեկավարը կամ նրան փոխարինող պաշտոնատար անձը, որի թափուր պաշտոնն զբաղեցնելու համար հայտարարվել է տվյալ մրցույթը, անձնակազմի կառավարման ստորաբաժանման ղեկավարը կամ նրան փոխարինող պաշտոնատար անձը, ինչպես նաև տվյալ պաշտոնի համար անհրաժեշտ մասնագիտական գիտելիքների և կոմպետենցիաների տիրապետման մակարդակն ստուգելու կարողություններ ունեցող այլ անձինք:</w:delText>
        </w:r>
      </w:del>
    </w:p>
    <w:p w:rsidR="00745D16" w:rsidRPr="00534384" w:rsidDel="00CC5CBC" w:rsidRDefault="00745D16" w:rsidP="00745D16">
      <w:pPr>
        <w:shd w:val="clear" w:color="auto" w:fill="FFFFFF"/>
        <w:spacing w:after="0" w:line="276" w:lineRule="auto"/>
        <w:ind w:firstLine="375"/>
        <w:jc w:val="both"/>
        <w:rPr>
          <w:del w:id="84" w:author="Karine Gevorgyan" w:date="2024-09-27T16:58:00Z"/>
          <w:rFonts w:ascii="GHEA Grapalat" w:eastAsia="Times New Roman" w:hAnsi="GHEA Grapalat" w:cs="GHEA Grapalat"/>
          <w:color w:val="000000"/>
          <w:sz w:val="24"/>
          <w:szCs w:val="24"/>
        </w:rPr>
      </w:pPr>
      <w:del w:id="85" w:author="Karine Gevorgyan" w:date="2024-09-27T16:58:00Z">
        <w:r w:rsidRPr="00534384" w:rsidDel="00CC5CBC">
          <w:rPr>
            <w:rFonts w:ascii="GHEA Grapalat" w:eastAsia="Times New Roman" w:hAnsi="GHEA Grapalat" w:cs="GHEA Grapalat"/>
            <w:color w:val="000000"/>
            <w:sz w:val="24"/>
            <w:szCs w:val="24"/>
          </w:rPr>
          <w:delText>15. Հանձնաժողովը կազմված է առնվազն հինգ անդամից:</w:delText>
        </w:r>
      </w:del>
    </w:p>
    <w:p w:rsidR="00745D16" w:rsidRPr="00534384" w:rsidDel="00CC5CBC" w:rsidRDefault="00745D16" w:rsidP="00745D16">
      <w:pPr>
        <w:shd w:val="clear" w:color="auto" w:fill="FFFFFF"/>
        <w:spacing w:after="0" w:line="276" w:lineRule="auto"/>
        <w:ind w:firstLine="375"/>
        <w:jc w:val="both"/>
        <w:rPr>
          <w:del w:id="86" w:author="Karine Gevorgyan" w:date="2024-09-27T16:58:00Z"/>
          <w:rFonts w:ascii="GHEA Grapalat" w:eastAsia="Times New Roman" w:hAnsi="GHEA Grapalat" w:cs="GHEA Grapalat"/>
          <w:color w:val="000000"/>
          <w:sz w:val="24"/>
          <w:szCs w:val="24"/>
        </w:rPr>
      </w:pPr>
      <w:del w:id="87" w:author="Karine Gevorgyan" w:date="2024-09-27T16:58:00Z">
        <w:r w:rsidRPr="00534384" w:rsidDel="00CC5CBC">
          <w:rPr>
            <w:rFonts w:ascii="GHEA Grapalat" w:eastAsia="Times New Roman" w:hAnsi="GHEA Grapalat" w:cs="GHEA Grapalat"/>
            <w:color w:val="000000"/>
            <w:sz w:val="24"/>
            <w:szCs w:val="24"/>
          </w:rPr>
          <w:delText>16. Հարցազրույցի փուլը հաղթահարում է մեկ մասնակից: Հարցազրույցի արդյունքում հանձնաժողովը պաշտոնի նշանակելու իրավասություն ունեցող պաշտոնատար անձին ներկայացնում է եզրակացություն հարցազրույցի մասնակիցների վերաբերյալ՝ նշելով հարցազրույցի փուլը հաղթահարած միակ մասնակցին: Հանձնաժողովի եզրակացությունն ստանալուց հետո` երեք աշխատանքային օրվա ընթացքում, պաշտոնի նշանակելու իրավասություն ունեցող պաշտոնատար անձը հարցազրույցի փուլը հաղթահարած միակ մասնակցին նշանակում է համապատասխան պաշտոնի:</w:delText>
        </w:r>
      </w:del>
    </w:p>
    <w:p w:rsidR="00745D16" w:rsidRPr="00534384" w:rsidDel="00CC5CBC" w:rsidRDefault="00745D16" w:rsidP="00745D16">
      <w:pPr>
        <w:shd w:val="clear" w:color="auto" w:fill="FFFFFF"/>
        <w:spacing w:after="0" w:line="276" w:lineRule="auto"/>
        <w:ind w:firstLine="375"/>
        <w:jc w:val="both"/>
        <w:rPr>
          <w:del w:id="88" w:author="Karine Gevorgyan" w:date="2024-09-27T16:58:00Z"/>
          <w:rFonts w:ascii="GHEA Grapalat" w:eastAsia="Times New Roman" w:hAnsi="GHEA Grapalat" w:cs="GHEA Grapalat"/>
          <w:color w:val="000000"/>
          <w:sz w:val="24"/>
          <w:szCs w:val="24"/>
        </w:rPr>
      </w:pPr>
      <w:del w:id="89" w:author="Karine Gevorgyan" w:date="2024-09-27T16:58:00Z">
        <w:r w:rsidRPr="00534384" w:rsidDel="00CC5CBC">
          <w:rPr>
            <w:rFonts w:ascii="GHEA Grapalat" w:eastAsia="Times New Roman" w:hAnsi="GHEA Grapalat" w:cs="GHEA Grapalat"/>
            <w:color w:val="000000"/>
            <w:sz w:val="24"/>
            <w:szCs w:val="24"/>
          </w:rPr>
          <w:delText>17. Եթե երկու անգամ անընդմեջ հայտարարված արտաքին մրցույթին մասնակցելու համար ոչ մի դիմում չի ներկայացվել, կամ ներկայացված բոլոր դիմումներում առկա է սույն հոդվածի 4-րդ մասով նախատեսված հիմքերից որևէ մեկը, ապա համապատասխան մարմինը սույն օրենքով սահմանված կարգով փոփոխում է տվյալ պաշտոնի համար սահմանված պահանջները:</w:delText>
        </w:r>
      </w:del>
    </w:p>
    <w:p w:rsidR="00745D16" w:rsidRPr="00534384" w:rsidDel="00CC5CBC" w:rsidRDefault="00745D16" w:rsidP="00745D16">
      <w:pPr>
        <w:shd w:val="clear" w:color="auto" w:fill="FFFFFF"/>
        <w:spacing w:after="0" w:line="276" w:lineRule="auto"/>
        <w:ind w:firstLine="375"/>
        <w:jc w:val="both"/>
        <w:rPr>
          <w:del w:id="90" w:author="Karine Gevorgyan" w:date="2024-09-27T16:58:00Z"/>
          <w:rFonts w:ascii="GHEA Grapalat" w:eastAsia="Times New Roman" w:hAnsi="GHEA Grapalat" w:cs="GHEA Grapalat"/>
          <w:color w:val="000000"/>
          <w:sz w:val="24"/>
          <w:szCs w:val="24"/>
        </w:rPr>
      </w:pPr>
      <w:del w:id="91" w:author="Karine Gevorgyan" w:date="2024-09-27T16:58:00Z">
        <w:r w:rsidRPr="00534384" w:rsidDel="00CC5CBC">
          <w:rPr>
            <w:rFonts w:ascii="GHEA Grapalat" w:eastAsia="Times New Roman" w:hAnsi="GHEA Grapalat" w:cs="GHEA Grapalat"/>
            <w:color w:val="000000"/>
            <w:sz w:val="24"/>
            <w:szCs w:val="24"/>
          </w:rPr>
          <w:delText>18. Անվանացանկում կատարված լրացումների և փոփոխությունների հետևանքով առաջացած քաղաքացիական ծառայության նոր պաշտոնները, բացառությամբ համապատասխան մարմնի վերակազմակերպման և (կամ) կառուցվածքային փոփոխության հետևանքով առաջացած քաղաքացիական ծառայության պաշտոնների, զբաղեցվում են մրցույթով:</w:delText>
        </w:r>
      </w:del>
    </w:p>
    <w:p w:rsidR="00745D16" w:rsidRPr="00534384" w:rsidDel="00CC5CBC" w:rsidRDefault="00745D16" w:rsidP="00745D16">
      <w:pPr>
        <w:shd w:val="clear" w:color="auto" w:fill="FFFFFF"/>
        <w:spacing w:after="0" w:line="276" w:lineRule="auto"/>
        <w:ind w:firstLine="375"/>
        <w:jc w:val="both"/>
        <w:rPr>
          <w:del w:id="92" w:author="Karine Gevorgyan" w:date="2024-09-27T16:58:00Z"/>
          <w:rFonts w:ascii="GHEA Grapalat" w:eastAsia="Times New Roman" w:hAnsi="GHEA Grapalat" w:cs="GHEA Grapalat"/>
          <w:color w:val="000000"/>
          <w:sz w:val="24"/>
          <w:szCs w:val="24"/>
        </w:rPr>
      </w:pPr>
      <w:del w:id="93" w:author="Karine Gevorgyan" w:date="2024-09-27T16:58:00Z">
        <w:r w:rsidRPr="00534384" w:rsidDel="00CC5CBC">
          <w:rPr>
            <w:rFonts w:ascii="GHEA Grapalat" w:eastAsia="Times New Roman" w:hAnsi="GHEA Grapalat" w:cs="GHEA Grapalat"/>
            <w:color w:val="000000"/>
            <w:sz w:val="24"/>
            <w:szCs w:val="24"/>
          </w:rPr>
          <w:delText>19. Համապատասխան մարմնում քաղաքացիական ծառայողի առաջխաղացումն իրականացվում է միայն սույն օրենքով սահմանված մրցույթով:</w:delText>
        </w:r>
      </w:del>
    </w:p>
    <w:p w:rsidR="00745D16" w:rsidRPr="00534384" w:rsidDel="00CC5CBC" w:rsidRDefault="00745D16" w:rsidP="00745D16">
      <w:pPr>
        <w:shd w:val="clear" w:color="auto" w:fill="FFFFFF"/>
        <w:spacing w:after="0" w:line="276" w:lineRule="auto"/>
        <w:ind w:firstLine="375"/>
        <w:jc w:val="both"/>
        <w:rPr>
          <w:del w:id="94" w:author="Karine Gevorgyan" w:date="2024-09-27T16:58:00Z"/>
          <w:rFonts w:ascii="GHEA Grapalat" w:eastAsia="Times New Roman" w:hAnsi="GHEA Grapalat" w:cs="GHEA Grapalat"/>
          <w:color w:val="000000"/>
          <w:sz w:val="24"/>
          <w:szCs w:val="24"/>
        </w:rPr>
      </w:pPr>
      <w:del w:id="95" w:author="Karine Gevorgyan" w:date="2024-09-27T16:58:00Z">
        <w:r w:rsidRPr="00534384" w:rsidDel="00CC5CBC">
          <w:rPr>
            <w:rFonts w:ascii="GHEA Grapalat" w:eastAsia="Times New Roman" w:hAnsi="GHEA Grapalat" w:cs="GHEA Grapalat"/>
            <w:color w:val="000000"/>
            <w:sz w:val="24"/>
            <w:szCs w:val="24"/>
          </w:rPr>
          <w:delText>20. Մրցույթի արդյունքով նույն համապատասխան մարմնում քաղաքացիական ծառայության այլ պաշտոնի նշանակվելու դեպքում քաղաքացիական ծառայողի հետ վերջնահաշվարկ չի կատարվում:</w:delText>
        </w:r>
      </w:del>
    </w:p>
    <w:p w:rsidR="00745D16" w:rsidRPr="00534384" w:rsidDel="00CC5CBC" w:rsidRDefault="00745D16" w:rsidP="00745D16">
      <w:pPr>
        <w:shd w:val="clear" w:color="auto" w:fill="FFFFFF"/>
        <w:spacing w:after="0" w:line="276" w:lineRule="auto"/>
        <w:ind w:firstLine="375"/>
        <w:jc w:val="both"/>
        <w:rPr>
          <w:del w:id="96" w:author="Karine Gevorgyan" w:date="2024-09-27T16:58:00Z"/>
          <w:rFonts w:ascii="GHEA Grapalat" w:eastAsia="Times New Roman" w:hAnsi="GHEA Grapalat" w:cs="GHEA Grapalat"/>
          <w:color w:val="000000"/>
          <w:sz w:val="24"/>
          <w:szCs w:val="24"/>
        </w:rPr>
      </w:pPr>
      <w:del w:id="97" w:author="Karine Gevorgyan" w:date="2024-09-27T16:58:00Z">
        <w:r w:rsidRPr="00534384" w:rsidDel="00CC5CBC">
          <w:rPr>
            <w:rFonts w:ascii="GHEA Grapalat" w:eastAsia="Times New Roman" w:hAnsi="GHEA Grapalat" w:cs="GHEA Grapalat"/>
            <w:color w:val="000000"/>
            <w:sz w:val="24"/>
            <w:szCs w:val="24"/>
          </w:rPr>
          <w:delText>21. Մրցույթն անվավեր է ճանաչվում դատական կարգով: Մրցույթն անվավեր ճանաչվելու դեպքում հայտարարվում է մրցույթ, որն անցկացվում է սույն օրենքով սահմանված կարգով:</w:delText>
        </w:r>
      </w:del>
    </w:p>
    <w:p w:rsidR="00745D16" w:rsidRPr="00534384" w:rsidDel="00CC5CBC" w:rsidRDefault="00745D16" w:rsidP="00745D16">
      <w:pPr>
        <w:shd w:val="clear" w:color="auto" w:fill="FFFFFF"/>
        <w:spacing w:after="0" w:line="276" w:lineRule="auto"/>
        <w:ind w:firstLine="375"/>
        <w:jc w:val="both"/>
        <w:rPr>
          <w:del w:id="98" w:author="Karine Gevorgyan" w:date="2024-09-27T16:58:00Z"/>
          <w:rFonts w:ascii="GHEA Grapalat" w:eastAsia="Times New Roman" w:hAnsi="GHEA Grapalat" w:cs="GHEA Grapalat"/>
          <w:color w:val="000000"/>
          <w:sz w:val="24"/>
          <w:szCs w:val="24"/>
        </w:rPr>
      </w:pPr>
      <w:del w:id="99" w:author="Karine Gevorgyan" w:date="2024-09-27T16:58:00Z">
        <w:r w:rsidRPr="00534384" w:rsidDel="00CC5CBC">
          <w:rPr>
            <w:rFonts w:ascii="GHEA Grapalat" w:eastAsia="Times New Roman" w:hAnsi="GHEA Grapalat" w:cs="GHEA Grapalat"/>
            <w:color w:val="000000"/>
            <w:sz w:val="24"/>
            <w:szCs w:val="24"/>
          </w:rPr>
          <w:delText>22. Մրցույթ անցկացնելու</w:delText>
        </w:r>
        <w:r w:rsidRPr="00534384" w:rsidDel="00CC5CBC">
          <w:rPr>
            <w:rFonts w:ascii="Cambria" w:eastAsia="Times New Roman" w:hAnsi="Cambria" w:cs="Cambria"/>
            <w:color w:val="000000"/>
            <w:sz w:val="24"/>
            <w:szCs w:val="24"/>
          </w:rPr>
          <w:delText> </w:delText>
        </w:r>
        <w:r w:rsidR="00CC5CBC" w:rsidRPr="00534384" w:rsidDel="00CC5CBC">
          <w:rPr>
            <w:rFonts w:ascii="GHEA Grapalat" w:hAnsi="GHEA Grapalat" w:cs="GHEA Grapalat"/>
          </w:rPr>
          <w:fldChar w:fldCharType="begin"/>
        </w:r>
        <w:r w:rsidR="00CC5CBC" w:rsidRPr="00534384" w:rsidDel="00CC5CBC">
          <w:rPr>
            <w:rFonts w:ascii="GHEA Grapalat" w:hAnsi="GHEA Grapalat" w:cs="GHEA Grapalat"/>
          </w:rPr>
          <w:delInstrText xml:space="preserve"> HYPERLINK "https://www.arlis.am/DocumentView.aspx?docid=143140" </w:delInstrText>
        </w:r>
        <w:r w:rsidR="00CC5CBC" w:rsidRPr="00534384" w:rsidDel="00CC5CBC">
          <w:rPr>
            <w:rFonts w:ascii="GHEA Grapalat" w:hAnsi="GHEA Grapalat" w:cs="GHEA Grapalat"/>
          </w:rPr>
          <w:fldChar w:fldCharType="separate"/>
        </w:r>
        <w:r w:rsidRPr="00534384" w:rsidDel="00CC5CBC">
          <w:rPr>
            <w:rFonts w:ascii="GHEA Grapalat" w:eastAsia="Times New Roman" w:hAnsi="GHEA Grapalat" w:cs="GHEA Grapalat"/>
            <w:color w:val="0000FF"/>
            <w:sz w:val="24"/>
            <w:szCs w:val="24"/>
            <w:u w:val="single"/>
          </w:rPr>
          <w:delText>կարգը սահմանում է Կառավարությունը</w:delText>
        </w:r>
        <w:r w:rsidR="00CC5CBC" w:rsidRPr="00534384" w:rsidDel="00CC5CBC">
          <w:rPr>
            <w:rFonts w:ascii="GHEA Grapalat" w:eastAsia="Times New Roman" w:hAnsi="GHEA Grapalat" w:cs="GHEA Grapalat"/>
            <w:color w:val="0000FF"/>
            <w:sz w:val="24"/>
            <w:szCs w:val="24"/>
            <w:u w:val="single"/>
          </w:rPr>
          <w:fldChar w:fldCharType="end"/>
        </w:r>
        <w:r w:rsidRPr="00534384" w:rsidDel="00CC5CBC">
          <w:rPr>
            <w:rFonts w:ascii="GHEA Grapalat" w:eastAsia="Times New Roman" w:hAnsi="GHEA Grapalat" w:cs="GHEA Grapalat"/>
            <w:color w:val="000000"/>
            <w:sz w:val="24"/>
            <w:szCs w:val="24"/>
          </w:rPr>
          <w:delText>, իսկ Մարդու իրավունքների պաշտպանի աշխատակազմում՝ Մարդու իրավունքների պաշտպանը:</w:delText>
        </w:r>
      </w:del>
    </w:p>
    <w:p w:rsidR="00745D16" w:rsidRPr="00534384" w:rsidDel="00CC5CBC" w:rsidRDefault="00745D16" w:rsidP="00745D16">
      <w:pPr>
        <w:shd w:val="clear" w:color="auto" w:fill="FFFFFF"/>
        <w:spacing w:after="0" w:line="276" w:lineRule="auto"/>
        <w:ind w:firstLine="375"/>
        <w:jc w:val="both"/>
        <w:rPr>
          <w:del w:id="100" w:author="Karine Gevorgyan" w:date="2024-09-27T16:58:00Z"/>
          <w:rFonts w:ascii="GHEA Grapalat" w:eastAsia="Times New Roman" w:hAnsi="GHEA Grapalat" w:cs="GHEA Grapalat"/>
          <w:color w:val="000000"/>
          <w:sz w:val="24"/>
          <w:szCs w:val="24"/>
        </w:rPr>
      </w:pPr>
      <w:del w:id="101" w:author="Karine Gevorgyan" w:date="2024-09-27T16:58:00Z">
        <w:r w:rsidRPr="00534384" w:rsidDel="00CC5CBC">
          <w:rPr>
            <w:rFonts w:ascii="GHEA Grapalat" w:eastAsia="Times New Roman" w:hAnsi="GHEA Grapalat" w:cs="GHEA Grapalat"/>
            <w:color w:val="000000"/>
            <w:sz w:val="24"/>
            <w:szCs w:val="24"/>
          </w:rPr>
          <w:delText>23.</w:delText>
        </w:r>
        <w:r w:rsidRPr="00534384" w:rsidDel="00CC5CBC">
          <w:rPr>
            <w:rFonts w:ascii="Cambria" w:eastAsia="Times New Roman" w:hAnsi="Cambria" w:cs="Cambria"/>
            <w:color w:val="000000"/>
            <w:sz w:val="24"/>
            <w:szCs w:val="24"/>
          </w:rPr>
          <w:delText> </w:delText>
        </w:r>
        <w:r w:rsidR="00CC5CBC" w:rsidRPr="00534384" w:rsidDel="00CC5CBC">
          <w:rPr>
            <w:rFonts w:ascii="GHEA Grapalat" w:hAnsi="GHEA Grapalat" w:cs="GHEA Grapalat"/>
          </w:rPr>
          <w:fldChar w:fldCharType="begin"/>
        </w:r>
        <w:r w:rsidR="00CC5CBC" w:rsidRPr="00534384" w:rsidDel="00CC5CBC">
          <w:rPr>
            <w:rFonts w:ascii="GHEA Grapalat" w:hAnsi="GHEA Grapalat" w:cs="GHEA Grapalat"/>
          </w:rPr>
          <w:delInstrText xml:space="preserve"> HYPERLINK "https://www.arlis.am/DocumentView.aspx?docid=134493" </w:delInstrText>
        </w:r>
        <w:r w:rsidR="00CC5CBC" w:rsidRPr="00534384" w:rsidDel="00CC5CBC">
          <w:rPr>
            <w:rFonts w:ascii="GHEA Grapalat" w:hAnsi="GHEA Grapalat" w:cs="GHEA Grapalat"/>
          </w:rPr>
          <w:fldChar w:fldCharType="separate"/>
        </w:r>
        <w:r w:rsidRPr="00534384" w:rsidDel="00CC5CBC">
          <w:rPr>
            <w:rFonts w:ascii="GHEA Grapalat" w:eastAsia="Times New Roman" w:hAnsi="GHEA Grapalat" w:cs="GHEA Grapalat"/>
            <w:color w:val="0000FF"/>
            <w:sz w:val="24"/>
            <w:szCs w:val="24"/>
            <w:u w:val="single"/>
          </w:rPr>
          <w:delText>Թեստերը կազմելու, թեստային առաջադրանքները ձևավորելու, թեստային առաջադրանքների բովանդակային առանձնահատկությունները, թեստային առաջադրանքների քանակը, հարցազրույցի անցկացման մեթոդաբանությունը և ձևաչափը սահմանում է համակարգող փոխվարչապետը:</w:delText>
        </w:r>
        <w:r w:rsidR="00CC5CBC" w:rsidRPr="00534384" w:rsidDel="00CC5CBC">
          <w:rPr>
            <w:rFonts w:ascii="GHEA Grapalat" w:eastAsia="Times New Roman" w:hAnsi="GHEA Grapalat" w:cs="GHEA Grapalat"/>
            <w:color w:val="0000FF"/>
            <w:sz w:val="24"/>
            <w:szCs w:val="24"/>
            <w:u w:val="single"/>
          </w:rPr>
          <w:fldChar w:fldCharType="end"/>
        </w:r>
      </w:del>
    </w:p>
    <w:p w:rsidR="00745D16" w:rsidRPr="00534384" w:rsidDel="00CC5CBC" w:rsidRDefault="00745D16" w:rsidP="00745D16">
      <w:pPr>
        <w:shd w:val="clear" w:color="auto" w:fill="FFFFFF"/>
        <w:spacing w:after="0" w:line="276" w:lineRule="auto"/>
        <w:ind w:firstLine="375"/>
        <w:jc w:val="both"/>
        <w:rPr>
          <w:del w:id="102" w:author="Karine Gevorgyan" w:date="2024-09-27T16:58:00Z"/>
          <w:rFonts w:ascii="GHEA Grapalat" w:eastAsia="Times New Roman" w:hAnsi="GHEA Grapalat" w:cs="GHEA Grapalat"/>
          <w:color w:val="000000"/>
          <w:sz w:val="20"/>
          <w:szCs w:val="20"/>
        </w:rPr>
      </w:pPr>
      <w:del w:id="103" w:author="Karine Gevorgyan" w:date="2024-09-27T16:58:00Z">
        <w:r w:rsidRPr="00534384" w:rsidDel="00CC5CBC">
          <w:rPr>
            <w:rFonts w:ascii="GHEA Grapalat" w:eastAsia="Times New Roman" w:hAnsi="GHEA Grapalat" w:cs="GHEA Grapalat"/>
            <w:b/>
            <w:bCs/>
            <w:i/>
            <w:iCs/>
            <w:color w:val="000000"/>
            <w:sz w:val="20"/>
            <w:szCs w:val="20"/>
          </w:rPr>
          <w:delText>(10-րդ հոդվածը</w:delText>
        </w:r>
        <w:r w:rsidRPr="00534384" w:rsidDel="00CC5CBC">
          <w:rPr>
            <w:rFonts w:ascii="Cambria" w:eastAsia="Times New Roman" w:hAnsi="Cambria" w:cs="Cambria"/>
            <w:b/>
            <w:bCs/>
            <w:i/>
            <w:iCs/>
            <w:color w:val="000000"/>
            <w:sz w:val="20"/>
            <w:szCs w:val="20"/>
          </w:rPr>
          <w:delText> </w:delText>
        </w:r>
        <w:r w:rsidRPr="00534384" w:rsidDel="00CC5CBC">
          <w:rPr>
            <w:rFonts w:ascii="GHEA Grapalat" w:eastAsia="Times New Roman" w:hAnsi="GHEA Grapalat" w:cs="GHEA Grapalat"/>
            <w:b/>
            <w:bCs/>
            <w:i/>
            <w:iCs/>
            <w:color w:val="000000"/>
            <w:sz w:val="20"/>
            <w:szCs w:val="20"/>
          </w:rPr>
          <w:delText>լրաց.</w:delText>
        </w:r>
        <w:r w:rsidRPr="00534384" w:rsidDel="00CC5CBC">
          <w:rPr>
            <w:rFonts w:ascii="Cambria" w:eastAsia="Times New Roman" w:hAnsi="Cambria" w:cs="Cambria"/>
            <w:b/>
            <w:bCs/>
            <w:i/>
            <w:iCs/>
            <w:color w:val="000000"/>
            <w:sz w:val="20"/>
            <w:szCs w:val="20"/>
          </w:rPr>
          <w:delText> </w:delText>
        </w:r>
        <w:r w:rsidRPr="00534384" w:rsidDel="00CC5CBC">
          <w:rPr>
            <w:rFonts w:ascii="GHEA Grapalat" w:eastAsia="Times New Roman" w:hAnsi="GHEA Grapalat" w:cs="GHEA Grapalat"/>
            <w:b/>
            <w:bCs/>
            <w:i/>
            <w:iCs/>
            <w:color w:val="000000"/>
            <w:sz w:val="20"/>
            <w:szCs w:val="20"/>
          </w:rPr>
          <w:delText>21.01.20 ՀՕ-12-Ն)</w:delText>
        </w:r>
      </w:del>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del w:id="104" w:author="Karine Gevorgyan" w:date="2024-09-27T16:58:00Z">
        <w:r w:rsidRPr="00534384" w:rsidDel="00CC5CBC">
          <w:rPr>
            <w:rFonts w:ascii="Cambria" w:eastAsia="Times New Roman" w:hAnsi="Cambria" w:cs="Cambria"/>
            <w:color w:val="000000"/>
            <w:sz w:val="24"/>
            <w:szCs w:val="24"/>
          </w:rPr>
          <w:delText> </w:delText>
        </w:r>
      </w:del>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674"/>
      </w:tblGrid>
      <w:tr w:rsidR="00745D16" w:rsidRPr="00534384" w:rsidTr="00745D16">
        <w:trPr>
          <w:tblCellSpacing w:w="7" w:type="dxa"/>
        </w:trPr>
        <w:tc>
          <w:tcPr>
            <w:tcW w:w="2025" w:type="dxa"/>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Հոդված 11.</w:t>
            </w:r>
          </w:p>
        </w:tc>
        <w:tc>
          <w:tcPr>
            <w:tcW w:w="0" w:type="auto"/>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Վարկանիշային ցուցակների կազմումը և վարկանիշային ցուցակներից պաշտոն զբաղեցնելը</w:t>
            </w:r>
          </w:p>
        </w:tc>
      </w:tr>
    </w:tbl>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3. Թեստավորմանը մասնակցելու համար քաղաքացին փաստաթղթերը ներկայացնում է էլեկտրոնային տարբերակով: Թեստավորման մասնակցության հարցը որոշում է քաղաքացիական ծառայության գրասենյակի ղեկավարը</w:t>
      </w:r>
      <w:del w:id="105" w:author="Karine Gevorgyan" w:date="2024-09-27T16:59:00Z">
        <w:r w:rsidRPr="00534384" w:rsidDel="00CC5CBC">
          <w:rPr>
            <w:rFonts w:ascii="GHEA Grapalat" w:eastAsia="Times New Roman" w:hAnsi="GHEA Grapalat" w:cs="GHEA Grapalat"/>
            <w:color w:val="000000"/>
            <w:sz w:val="24"/>
            <w:szCs w:val="24"/>
          </w:rPr>
          <w:delText>՝ համապատասխան կառուցվածքային ստորաբաժանման տված եզրակացության հիման վրա: Քաղաքացիական ծառայության գրասենյակը թեստավորման մասնակցության որոշման մասին երեք աշխատանքային օրվա ընթացքում էլեկտրոնային տարբերակով տեղեկացնում է դիմող քաղաքացուն</w:delText>
        </w:r>
      </w:del>
      <w:r w:rsidRPr="00534384">
        <w:rPr>
          <w:rFonts w:ascii="GHEA Grapalat" w:eastAsia="Times New Roman" w:hAnsi="GHEA Grapalat" w:cs="GHEA Grapalat"/>
          <w:color w:val="000000"/>
          <w:sz w:val="24"/>
          <w:szCs w:val="24"/>
        </w:rPr>
        <w:t>:</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 xml:space="preserve">4. </w:t>
      </w:r>
      <w:del w:id="106" w:author="Karine Gevorgyan" w:date="2024-09-27T17:00:00Z">
        <w:r w:rsidRPr="00534384" w:rsidDel="00CC5CBC">
          <w:rPr>
            <w:rFonts w:ascii="GHEA Grapalat" w:eastAsia="Times New Roman" w:hAnsi="GHEA Grapalat" w:cs="GHEA Grapalat"/>
            <w:color w:val="000000"/>
            <w:sz w:val="24"/>
            <w:szCs w:val="24"/>
          </w:rPr>
          <w:delText xml:space="preserve">Քաղաքացին չի մասնակցում </w:delText>
        </w:r>
      </w:del>
      <w:ins w:id="107" w:author="Karine Gevorgyan" w:date="2024-09-27T17:00:00Z">
        <w:r w:rsidR="00CC5CBC" w:rsidRPr="00534384">
          <w:rPr>
            <w:rFonts w:ascii="GHEA Grapalat" w:eastAsia="Times New Roman" w:hAnsi="GHEA Grapalat" w:cs="GHEA Grapalat"/>
            <w:color w:val="000000"/>
            <w:sz w:val="24"/>
            <w:szCs w:val="24"/>
          </w:rPr>
          <w:t xml:space="preserve">Քաղաքացուն չի թույլատրվում մասնակցել </w:t>
        </w:r>
      </w:ins>
      <w:r w:rsidRPr="00534384">
        <w:rPr>
          <w:rFonts w:ascii="GHEA Grapalat" w:eastAsia="Times New Roman" w:hAnsi="GHEA Grapalat" w:cs="GHEA Grapalat"/>
          <w:color w:val="000000"/>
          <w:sz w:val="24"/>
          <w:szCs w:val="24"/>
        </w:rPr>
        <w:t>թեստավորմանը, եթե չի բավարարում սույն օրենքի 8-րդ հոդվածի 2-րդ մասով, 17-րդ հոդվածի 4-րդ մասով և «Հանրային ծառայության մասին» Հայաստանի Հանրապետության օրենքի 14-րդ հոդվածով սահմանված պահանջները:</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 xml:space="preserve">5. Թեստավորումը հաղթահարում են Կառավարության սահմանած </w:t>
      </w:r>
      <w:ins w:id="108" w:author="Karine Gevorgyan" w:date="2024-09-27T17:01:00Z">
        <w:r w:rsidR="00CC5CBC" w:rsidRPr="00534384">
          <w:rPr>
            <w:rFonts w:ascii="GHEA Grapalat" w:eastAsia="Times New Roman" w:hAnsi="GHEA Grapalat" w:cs="GHEA Grapalat"/>
            <w:color w:val="000000"/>
            <w:sz w:val="24"/>
            <w:szCs w:val="24"/>
            <w:lang w:val="hy-AM"/>
          </w:rPr>
          <w:t>նվազագույն միավորի շեմը հաղթահարած</w:t>
        </w:r>
        <w:r w:rsidR="00CC5CBC" w:rsidRPr="00534384" w:rsidDel="00CC5CBC">
          <w:rPr>
            <w:rFonts w:ascii="GHEA Grapalat" w:eastAsia="Times New Roman" w:hAnsi="GHEA Grapalat" w:cs="GHEA Grapalat"/>
            <w:color w:val="000000"/>
            <w:sz w:val="24"/>
            <w:szCs w:val="24"/>
          </w:rPr>
          <w:t xml:space="preserve"> </w:t>
        </w:r>
      </w:ins>
      <w:del w:id="109" w:author="Karine Gevorgyan" w:date="2024-09-27T17:00:00Z">
        <w:r w:rsidRPr="00534384" w:rsidDel="00CC5CBC">
          <w:rPr>
            <w:rFonts w:ascii="GHEA Grapalat" w:eastAsia="Times New Roman" w:hAnsi="GHEA Grapalat" w:cs="GHEA Grapalat"/>
            <w:color w:val="000000"/>
            <w:sz w:val="24"/>
            <w:szCs w:val="24"/>
          </w:rPr>
          <w:delText xml:space="preserve">նվազագույն միավորից բարձր </w:delText>
        </w:r>
      </w:del>
      <w:del w:id="110" w:author="Karine Gevorgyan" w:date="2024-09-27T17:01:00Z">
        <w:r w:rsidRPr="00534384" w:rsidDel="00CC5CBC">
          <w:rPr>
            <w:rFonts w:ascii="GHEA Grapalat" w:eastAsia="Times New Roman" w:hAnsi="GHEA Grapalat" w:cs="GHEA Grapalat"/>
            <w:color w:val="000000"/>
            <w:sz w:val="24"/>
            <w:szCs w:val="24"/>
          </w:rPr>
          <w:delText xml:space="preserve">միավոր ստացած </w:delText>
        </w:r>
      </w:del>
      <w:r w:rsidRPr="00534384">
        <w:rPr>
          <w:rFonts w:ascii="GHEA Grapalat" w:eastAsia="Times New Roman" w:hAnsi="GHEA Grapalat" w:cs="GHEA Grapalat"/>
          <w:color w:val="000000"/>
          <w:sz w:val="24"/>
          <w:szCs w:val="24"/>
        </w:rPr>
        <w:t xml:space="preserve">մասնակիցները: Թեստավորման արդյունքներով քաղաքացիական ծառայության </w:t>
      </w:r>
      <w:ins w:id="111" w:author="Karine Gevorgyan" w:date="2024-09-27T17:01:00Z">
        <w:r w:rsidR="008B2956" w:rsidRPr="00534384">
          <w:rPr>
            <w:rFonts w:ascii="GHEA Grapalat" w:eastAsia="Times New Roman" w:hAnsi="GHEA Grapalat" w:cs="GHEA Grapalat"/>
            <w:color w:val="000000"/>
            <w:sz w:val="24"/>
            <w:szCs w:val="24"/>
            <w:lang w:val="hy-AM"/>
          </w:rPr>
          <w:t>գրասենյակը տեղեկատվական հարթակում</w:t>
        </w:r>
        <w:r w:rsidR="008B2956" w:rsidRPr="00534384" w:rsidDel="008B2956">
          <w:rPr>
            <w:rFonts w:ascii="GHEA Grapalat" w:eastAsia="Times New Roman" w:hAnsi="GHEA Grapalat" w:cs="GHEA Grapalat"/>
            <w:color w:val="000000"/>
            <w:sz w:val="24"/>
            <w:szCs w:val="24"/>
          </w:rPr>
          <w:t xml:space="preserve"> </w:t>
        </w:r>
      </w:ins>
      <w:del w:id="112" w:author="Karine Gevorgyan" w:date="2024-09-27T17:01:00Z">
        <w:r w:rsidRPr="00534384" w:rsidDel="008B2956">
          <w:rPr>
            <w:rFonts w:ascii="GHEA Grapalat" w:eastAsia="Times New Roman" w:hAnsi="GHEA Grapalat" w:cs="GHEA Grapalat"/>
            <w:color w:val="000000"/>
            <w:sz w:val="24"/>
            <w:szCs w:val="24"/>
          </w:rPr>
          <w:delText xml:space="preserve">գրասենյակն առցանց կարգով </w:delText>
        </w:r>
      </w:del>
      <w:r w:rsidRPr="00534384">
        <w:rPr>
          <w:rFonts w:ascii="GHEA Grapalat" w:eastAsia="Times New Roman" w:hAnsi="GHEA Grapalat" w:cs="GHEA Grapalat"/>
          <w:color w:val="000000"/>
          <w:sz w:val="24"/>
          <w:szCs w:val="24"/>
        </w:rPr>
        <w:t>վարում է վարկանիշային համարակալված ցուցակ: Միևնույն արդյունք հավաքած թեկնածուները գրանցվում են նույն համարի տակ:</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7. Եթե պաշտոնի անձնագրով նախատեսված է բարձրագույն մասնագիտական կրթության պահանջ և վարկանիշային ցուցակի 1-5-րդ համարներում չկա համապատասխան մասնագիտություն ունեցող</w:t>
      </w:r>
      <w:del w:id="113" w:author="Karine Gevorgyan" w:date="2024-09-27T17:02:00Z">
        <w:r w:rsidRPr="00534384" w:rsidDel="008B2956">
          <w:rPr>
            <w:rFonts w:ascii="GHEA Grapalat" w:eastAsia="Times New Roman" w:hAnsi="GHEA Grapalat" w:cs="GHEA Grapalat"/>
            <w:color w:val="000000"/>
            <w:sz w:val="24"/>
            <w:szCs w:val="24"/>
          </w:rPr>
          <w:delText xml:space="preserve"> </w:delText>
        </w:r>
      </w:del>
      <w:ins w:id="114" w:author="Karine Gevorgyan" w:date="2024-09-27T17:02:00Z">
        <w:r w:rsidR="008B2956" w:rsidRPr="00534384">
          <w:rPr>
            <w:rFonts w:ascii="GHEA Grapalat" w:eastAsia="Times New Roman" w:hAnsi="GHEA Grapalat" w:cs="GHEA Grapalat"/>
            <w:color w:val="000000"/>
            <w:sz w:val="24"/>
            <w:szCs w:val="24"/>
            <w:lang w:val="hy-AM"/>
          </w:rPr>
          <w:t>թեկնածու, ապա հրավիրվում են վարկանիշային ցուցակի հաջորդ համարներում գրանցված տվյալ մասնագիտությունն ունեցող թեկնածուները</w:t>
        </w:r>
        <w:r w:rsidR="008B2956" w:rsidRPr="00534384" w:rsidDel="008B2956">
          <w:rPr>
            <w:rFonts w:ascii="GHEA Grapalat" w:eastAsia="Times New Roman" w:hAnsi="GHEA Grapalat" w:cs="GHEA Grapalat"/>
            <w:color w:val="000000"/>
            <w:sz w:val="24"/>
            <w:szCs w:val="24"/>
          </w:rPr>
          <w:t xml:space="preserve"> </w:t>
        </w:r>
        <w:r w:rsidR="008B2956" w:rsidRPr="00534384">
          <w:rPr>
            <w:rFonts w:ascii="GHEA Grapalat" w:eastAsia="Times New Roman" w:hAnsi="GHEA Grapalat" w:cs="GHEA Grapalat"/>
            <w:color w:val="000000"/>
            <w:sz w:val="24"/>
            <w:szCs w:val="24"/>
          </w:rPr>
          <w:t xml:space="preserve"> </w:t>
        </w:r>
      </w:ins>
      <w:del w:id="115" w:author="Karine Gevorgyan" w:date="2024-09-27T17:02:00Z">
        <w:r w:rsidRPr="00534384" w:rsidDel="008B2956">
          <w:rPr>
            <w:rFonts w:ascii="GHEA Grapalat" w:eastAsia="Times New Roman" w:hAnsi="GHEA Grapalat" w:cs="GHEA Grapalat"/>
            <w:color w:val="000000"/>
            <w:sz w:val="24"/>
            <w:szCs w:val="24"/>
          </w:rPr>
          <w:delText>հինգ թեկնածու, ապա հրավիրվում են տվյալ մասնագիտությունն ունեցող առաջին հինգ թեկնածուն</w:delText>
        </w:r>
      </w:del>
      <w:r w:rsidRPr="00534384">
        <w:rPr>
          <w:rFonts w:ascii="GHEA Grapalat" w:eastAsia="Times New Roman" w:hAnsi="GHEA Grapalat" w:cs="GHEA Grapalat"/>
          <w:color w:val="000000"/>
          <w:sz w:val="24"/>
          <w:szCs w:val="24"/>
        </w:rPr>
        <w:t>:</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9. Վարկանիշային ցուցակը համալրվում է թեստավորման</w:t>
      </w:r>
      <w:bookmarkStart w:id="116" w:name="_Hlk165477216"/>
      <w:ins w:id="117" w:author="Karine Gevorgyan" w:date="2024-09-27T17:03:00Z">
        <w:r w:rsidR="008B2956" w:rsidRPr="00534384">
          <w:rPr>
            <w:rFonts w:ascii="GHEA Grapalat" w:eastAsia="MS Mincho" w:hAnsi="GHEA Grapalat" w:cs="GHEA Grapalat"/>
            <w:color w:val="000000" w:themeColor="text1"/>
            <w:sz w:val="24"/>
            <w:szCs w:val="24"/>
            <w:lang w:val="hy-AM"/>
          </w:rPr>
          <w:t xml:space="preserve"> </w:t>
        </w:r>
        <w:r w:rsidR="008B2956" w:rsidRPr="00534384">
          <w:rPr>
            <w:rFonts w:ascii="GHEA Grapalat" w:eastAsia="Times New Roman" w:hAnsi="GHEA Grapalat" w:cs="GHEA Grapalat"/>
            <w:color w:val="000000"/>
            <w:sz w:val="24"/>
            <w:szCs w:val="24"/>
            <w:lang w:val="hy-AM"/>
          </w:rPr>
          <w:t>յուրաքանչյուր խմբի արդյունքներն ամփոփելուց անմիջապես հե</w:t>
        </w:r>
        <w:bookmarkEnd w:id="116"/>
        <w:r w:rsidR="008B2956" w:rsidRPr="00534384">
          <w:rPr>
            <w:rFonts w:ascii="GHEA Grapalat" w:eastAsia="Times New Roman" w:hAnsi="GHEA Grapalat" w:cs="GHEA Grapalat"/>
            <w:color w:val="000000"/>
            <w:sz w:val="24"/>
            <w:szCs w:val="24"/>
            <w:lang w:val="hy-AM"/>
          </w:rPr>
          <w:t>տո</w:t>
        </w:r>
      </w:ins>
      <w:del w:id="118" w:author="Karine Gevorgyan" w:date="2024-09-27T17:03:00Z">
        <w:r w:rsidRPr="00534384" w:rsidDel="008B2956">
          <w:rPr>
            <w:rFonts w:ascii="GHEA Grapalat" w:eastAsia="Times New Roman" w:hAnsi="GHEA Grapalat" w:cs="GHEA Grapalat"/>
            <w:color w:val="000000"/>
            <w:sz w:val="24"/>
            <w:szCs w:val="24"/>
          </w:rPr>
          <w:delText xml:space="preserve"> բոլոր խմբերի արդյունքներն ամփոփելու հաջորդ աշխատանքային օրը</w:delText>
        </w:r>
      </w:del>
      <w:r w:rsidRPr="00534384">
        <w:rPr>
          <w:rFonts w:ascii="GHEA Grapalat" w:eastAsia="Times New Roman" w:hAnsi="GHEA Grapalat" w:cs="GHEA Grapalat"/>
          <w:color w:val="000000"/>
          <w:sz w:val="24"/>
          <w:szCs w:val="24"/>
        </w:rPr>
        <w:t>:</w:t>
      </w:r>
    </w:p>
    <w:p w:rsidR="00745D16" w:rsidRPr="00534384" w:rsidDel="008B2956" w:rsidRDefault="00745D16" w:rsidP="00745D16">
      <w:pPr>
        <w:shd w:val="clear" w:color="auto" w:fill="FFFFFF"/>
        <w:spacing w:after="0" w:line="276" w:lineRule="auto"/>
        <w:ind w:firstLine="375"/>
        <w:jc w:val="both"/>
        <w:rPr>
          <w:del w:id="119" w:author="Karine Gevorgyan" w:date="2024-09-27T17:03:00Z"/>
          <w:rFonts w:ascii="GHEA Grapalat" w:eastAsia="Times New Roman" w:hAnsi="GHEA Grapalat" w:cs="GHEA Grapalat"/>
          <w:color w:val="000000"/>
          <w:sz w:val="24"/>
          <w:szCs w:val="24"/>
          <w:lang w:val="hy-AM"/>
        </w:rPr>
      </w:pPr>
      <w:r w:rsidRPr="00534384">
        <w:rPr>
          <w:rFonts w:ascii="GHEA Grapalat" w:eastAsia="Times New Roman" w:hAnsi="GHEA Grapalat" w:cs="GHEA Grapalat"/>
          <w:color w:val="000000"/>
          <w:sz w:val="24"/>
          <w:szCs w:val="24"/>
        </w:rPr>
        <w:t>10. Քաղաքացիական ծառայության մասնագիտական պաշտոնների 6-րդ, 7-րդ և 8-րդ ենթախմբերի պաշտոններն զբաղեցնելու համար հարցազրույցը կազմակերպվում և անցկացվում է սույն օրենքի 10-րդ հոդվածի 13-16-րդ մասերով սահմանված կարգով:</w:t>
      </w:r>
      <w:ins w:id="120" w:author="Karine Gevorgyan" w:date="2024-09-27T17:03:00Z">
        <w:r w:rsidR="008B2956" w:rsidRPr="00534384">
          <w:rPr>
            <w:rFonts w:ascii="GHEA Grapalat" w:eastAsia="Times New Roman" w:hAnsi="GHEA Grapalat" w:cs="GHEA Grapalat"/>
            <w:color w:val="000000"/>
            <w:sz w:val="24"/>
            <w:szCs w:val="24"/>
          </w:rPr>
          <w:t xml:space="preserve"> </w:t>
        </w:r>
        <w:bookmarkStart w:id="121" w:name="_Hlk165477247"/>
        <w:r w:rsidR="008B2956" w:rsidRPr="00534384">
          <w:rPr>
            <w:rFonts w:ascii="GHEA Grapalat" w:eastAsia="Times New Roman" w:hAnsi="GHEA Grapalat" w:cs="GHEA Grapalat"/>
            <w:color w:val="000000"/>
            <w:sz w:val="24"/>
            <w:szCs w:val="24"/>
            <w:lang w:val="hy-AM"/>
          </w:rPr>
          <w:t>Վարկանիշային ցուցակում գրանցված թեկնածուն հանվում է վարկանիշային ցուցակից, եթե վարկանիշային ցուցակում գրանցվելուց հետո նշանակվել է հանրային ծառայության պաշտոնի կամ դիմում է ներկայացրել իրեն վարկանիշային ցուցակից հանելու համար։</w:t>
        </w:r>
      </w:ins>
      <w:bookmarkEnd w:id="121"/>
      <w:del w:id="122" w:author="Karine Gevorgyan" w:date="2024-09-27T17:03:00Z">
        <w:r w:rsidRPr="00534384" w:rsidDel="008B2956">
          <w:rPr>
            <w:rFonts w:ascii="GHEA Grapalat" w:eastAsia="Times New Roman" w:hAnsi="GHEA Grapalat" w:cs="GHEA Grapalat"/>
            <w:color w:val="000000"/>
            <w:sz w:val="24"/>
            <w:szCs w:val="24"/>
          </w:rPr>
          <w:delText xml:space="preserve"> Պաշտոնի նշանակված թեկնածուն հանվում է վարկանիշային ցուցակից:</w:delText>
        </w:r>
        <w:r w:rsidR="008D4EC5" w:rsidRPr="00534384" w:rsidDel="008B2956">
          <w:rPr>
            <w:rFonts w:ascii="GHEA Grapalat" w:eastAsia="Times New Roman" w:hAnsi="GHEA Grapalat" w:cs="GHEA Grapalat"/>
            <w:color w:val="000000"/>
            <w:sz w:val="24"/>
            <w:szCs w:val="24"/>
            <w:lang w:val="hy-AM"/>
          </w:rPr>
          <w:delText xml:space="preserve"> </w:delText>
        </w:r>
      </w:del>
    </w:p>
    <w:p w:rsidR="00F360AF" w:rsidRPr="00534384" w:rsidRDefault="00F360AF" w:rsidP="00745D16">
      <w:pPr>
        <w:shd w:val="clear" w:color="auto" w:fill="FFFFFF"/>
        <w:spacing w:after="0" w:line="276" w:lineRule="auto"/>
        <w:ind w:firstLine="375"/>
        <w:jc w:val="both"/>
        <w:rPr>
          <w:rFonts w:ascii="GHEA Grapalat" w:eastAsia="Times New Roman" w:hAnsi="GHEA Grapalat" w:cs="GHEA Grapalat"/>
          <w:color w:val="000000"/>
          <w:sz w:val="24"/>
          <w:szCs w:val="24"/>
          <w:lang w:val="hy-AM"/>
        </w:rPr>
      </w:pP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b/>
          <w:color w:val="000000"/>
          <w:sz w:val="24"/>
          <w:szCs w:val="24"/>
          <w:lang w:val="hy-AM"/>
        </w:rPr>
      </w:pPr>
      <w:r w:rsidRPr="00534384">
        <w:rPr>
          <w:rFonts w:ascii="Cambria" w:eastAsia="Times New Roman" w:hAnsi="Cambria" w:cs="Cambria"/>
          <w:b/>
          <w:color w:val="000000"/>
          <w:sz w:val="24"/>
          <w:szCs w:val="24"/>
          <w:lang w:val="hy-AM"/>
        </w:rPr>
        <w:t> </w:t>
      </w:r>
      <w:r w:rsidR="00F360AF" w:rsidRPr="00534384">
        <w:rPr>
          <w:rFonts w:ascii="GHEA Grapalat" w:eastAsia="Times New Roman" w:hAnsi="GHEA Grapalat" w:cs="GHEA Grapalat"/>
          <w:b/>
          <w:color w:val="000000"/>
          <w:sz w:val="24"/>
          <w:szCs w:val="24"/>
          <w:lang w:val="hy-AM"/>
        </w:rPr>
        <w:t>Հոդված 12.</w:t>
      </w:r>
      <w:r w:rsidR="00F360AF" w:rsidRPr="00534384">
        <w:rPr>
          <w:rFonts w:ascii="GHEA Grapalat" w:eastAsia="Times New Roman" w:hAnsi="GHEA Grapalat" w:cs="GHEA Grapalat"/>
          <w:b/>
          <w:color w:val="000000"/>
          <w:sz w:val="24"/>
          <w:szCs w:val="24"/>
          <w:lang w:val="hy-AM"/>
        </w:rPr>
        <w:tab/>
        <w:t>Քաղաքացիական ծառայության պաշտոն զբաղեցնելը տեղափոխման, փոխադրման, գործուղման կարգով</w:t>
      </w:r>
    </w:p>
    <w:p w:rsidR="00F360AF" w:rsidRPr="00534384" w:rsidRDefault="00F360AF" w:rsidP="00745D16">
      <w:pPr>
        <w:shd w:val="clear" w:color="auto" w:fill="FFFFFF"/>
        <w:spacing w:after="0" w:line="276" w:lineRule="auto"/>
        <w:ind w:firstLine="375"/>
        <w:jc w:val="both"/>
        <w:rPr>
          <w:rFonts w:ascii="GHEA Grapalat" w:eastAsia="Times New Roman" w:hAnsi="GHEA Grapalat" w:cs="GHEA Grapalat"/>
          <w:b/>
          <w:color w:val="000000"/>
          <w:sz w:val="24"/>
          <w:szCs w:val="24"/>
          <w:lang w:val="hy-AM"/>
        </w:rPr>
      </w:pPr>
    </w:p>
    <w:p w:rsidR="00F360AF" w:rsidRPr="00534384" w:rsidRDefault="00F360AF" w:rsidP="00F360AF">
      <w:pPr>
        <w:shd w:val="clear" w:color="auto" w:fill="FFFFFF"/>
        <w:spacing w:after="0" w:line="276" w:lineRule="auto"/>
        <w:ind w:firstLine="375"/>
        <w:jc w:val="both"/>
        <w:rPr>
          <w:rFonts w:ascii="GHEA Grapalat" w:eastAsia="Times New Roman" w:hAnsi="GHEA Grapalat" w:cs="GHEA Grapalat"/>
          <w:color w:val="000000"/>
          <w:sz w:val="24"/>
          <w:szCs w:val="24"/>
          <w:lang w:val="hy-AM"/>
        </w:rPr>
      </w:pPr>
      <w:r w:rsidRPr="00534384">
        <w:rPr>
          <w:rFonts w:ascii="GHEA Grapalat" w:eastAsia="Times New Roman" w:hAnsi="GHEA Grapalat" w:cs="GHEA Grapalat"/>
          <w:color w:val="000000"/>
          <w:sz w:val="24"/>
          <w:szCs w:val="24"/>
          <w:lang w:val="hy-AM"/>
        </w:rPr>
        <w:t xml:space="preserve">2. Քաղաքացիական ծառայության թափուր պաշտոն առաջանալու դեպքում պաշտոնի նշանակելու իրավասություն ունեցող պաշտոնատար անձը կարող է նույն կամ այլ կառուցվածքային ստորաբաժանման քաղաքացիական ծառայողին </w:t>
      </w:r>
      <w:del w:id="123" w:author="Karine" w:date="2024-09-29T23:18:00Z">
        <w:r w:rsidRPr="00534384" w:rsidDel="00F360AF">
          <w:rPr>
            <w:rFonts w:ascii="GHEA Grapalat" w:eastAsia="Times New Roman" w:hAnsi="GHEA Grapalat" w:cs="GHEA Grapalat"/>
            <w:color w:val="000000"/>
            <w:sz w:val="24"/>
            <w:szCs w:val="24"/>
            <w:lang w:val="hy-AM"/>
          </w:rPr>
          <w:delText xml:space="preserve">յոթ աշխատանքային օրվա ընթացքում </w:delText>
        </w:r>
      </w:del>
      <w:ins w:id="124" w:author="Karine" w:date="2024-09-29T23:18:00Z">
        <w:r w:rsidRPr="00534384">
          <w:rPr>
            <w:rFonts w:ascii="GHEA Grapalat" w:eastAsia="Times New Roman" w:hAnsi="GHEA Grapalat" w:cs="GHEA Grapalat"/>
            <w:color w:val="000000"/>
            <w:sz w:val="24"/>
            <w:szCs w:val="24"/>
            <w:lang w:val="hy-AM"/>
          </w:rPr>
          <w:t xml:space="preserve">մինչև մրցույթ հայտարարելը </w:t>
        </w:r>
      </w:ins>
      <w:r w:rsidRPr="00534384">
        <w:rPr>
          <w:rFonts w:ascii="GHEA Grapalat" w:eastAsia="Times New Roman" w:hAnsi="GHEA Grapalat" w:cs="GHEA Grapalat"/>
          <w:color w:val="000000"/>
          <w:sz w:val="24"/>
          <w:szCs w:val="24"/>
          <w:lang w:val="hy-AM"/>
        </w:rPr>
        <w:t>փոխադրել թափուր պաշտոնին, եթե նա բավարարում է քաղաքացիական ծառայության պաշտոնի անձնագրի պահանջները:</w:t>
      </w:r>
    </w:p>
    <w:p w:rsidR="00F360AF" w:rsidRDefault="00F360AF" w:rsidP="00F360AF">
      <w:pPr>
        <w:shd w:val="clear" w:color="auto" w:fill="FFFFFF"/>
        <w:spacing w:after="0" w:line="276" w:lineRule="auto"/>
        <w:ind w:firstLine="375"/>
        <w:jc w:val="both"/>
        <w:rPr>
          <w:rFonts w:ascii="GHEA Grapalat" w:eastAsia="Times New Roman" w:hAnsi="GHEA Grapalat" w:cs="GHEA Grapalat"/>
          <w:color w:val="000000"/>
          <w:sz w:val="24"/>
          <w:szCs w:val="24"/>
          <w:lang w:val="hy-AM"/>
        </w:rPr>
      </w:pPr>
      <w:r w:rsidRPr="00534384">
        <w:rPr>
          <w:rFonts w:ascii="GHEA Grapalat" w:eastAsia="Times New Roman" w:hAnsi="GHEA Grapalat" w:cs="GHEA Grapalat"/>
          <w:color w:val="000000"/>
          <w:sz w:val="24"/>
          <w:szCs w:val="24"/>
          <w:lang w:val="hy-AM"/>
        </w:rPr>
        <w:t xml:space="preserve">4. Քաղաքացիական ծառայության ժամանակավոր թափուր պաշտոն առաջանալու դեպքում մինչև սահմանված հիմքի վերացումը պաշտոնի նշանակելու իրավասություն ունեցող պաշտոնատար անձը կարող է այլ կառուցվածքային ստորաբաժանման քաղաքացիական ծառայողին </w:t>
      </w:r>
      <w:del w:id="125" w:author="Karine" w:date="2024-09-29T23:19:00Z">
        <w:r w:rsidRPr="00534384" w:rsidDel="00F360AF">
          <w:rPr>
            <w:rFonts w:ascii="GHEA Grapalat" w:eastAsia="Times New Roman" w:hAnsi="GHEA Grapalat" w:cs="GHEA Grapalat"/>
            <w:color w:val="000000"/>
            <w:sz w:val="24"/>
            <w:szCs w:val="24"/>
            <w:lang w:val="hy-AM"/>
          </w:rPr>
          <w:delText xml:space="preserve">յոթ աշխատանքային օրվա ընթացքում </w:delText>
        </w:r>
      </w:del>
      <w:ins w:id="126" w:author="Karine" w:date="2024-09-29T23:19:00Z">
        <w:r w:rsidRPr="00534384">
          <w:rPr>
            <w:rFonts w:ascii="GHEA Grapalat" w:eastAsia="Times New Roman" w:hAnsi="GHEA Grapalat" w:cs="GHEA Grapalat"/>
            <w:color w:val="000000"/>
            <w:sz w:val="24"/>
            <w:szCs w:val="24"/>
            <w:lang w:val="hy-AM"/>
          </w:rPr>
          <w:t xml:space="preserve">մեկ ամսվա ընթացքում </w:t>
        </w:r>
      </w:ins>
      <w:r w:rsidRPr="00534384">
        <w:rPr>
          <w:rFonts w:ascii="GHEA Grapalat" w:eastAsia="Times New Roman" w:hAnsi="GHEA Grapalat" w:cs="GHEA Grapalat"/>
          <w:color w:val="000000"/>
          <w:sz w:val="24"/>
          <w:szCs w:val="24"/>
          <w:lang w:val="hy-AM"/>
        </w:rPr>
        <w:t>փոխադրել այդ պաշտոնին, եթե նա բավարարում է քաղաքացիական ծառայության պաշտոնի անձնագրի պահանջները: Ժամանակավոր թափուր պաշտոնի փոխադրման դեպքում փոխադրված քաղաքացիական ծառայողի պարտականությունները կատարում է տվյալ պաշտոնի անձնագրով նախատեսված փոխարինող քաղաքացիական ծառայողը:</w:t>
      </w:r>
    </w:p>
    <w:p w:rsidR="00534384" w:rsidRPr="00534384" w:rsidRDefault="00534384" w:rsidP="00F360AF">
      <w:pPr>
        <w:shd w:val="clear" w:color="auto" w:fill="FFFFFF"/>
        <w:spacing w:after="0" w:line="276" w:lineRule="auto"/>
        <w:ind w:firstLine="375"/>
        <w:jc w:val="both"/>
        <w:rPr>
          <w:rFonts w:ascii="GHEA Grapalat" w:eastAsia="Times New Roman" w:hAnsi="GHEA Grapalat" w:cs="GHEA Grapalat"/>
          <w:color w:val="000000"/>
          <w:sz w:val="24"/>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674"/>
      </w:tblGrid>
      <w:tr w:rsidR="00745D16" w:rsidRPr="00534384" w:rsidTr="00745D16">
        <w:trPr>
          <w:tblCellSpacing w:w="7" w:type="dxa"/>
        </w:trPr>
        <w:tc>
          <w:tcPr>
            <w:tcW w:w="2025" w:type="dxa"/>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Հոդված 13.</w:t>
            </w:r>
          </w:p>
        </w:tc>
        <w:tc>
          <w:tcPr>
            <w:tcW w:w="0" w:type="auto"/>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Քաղաքացիական ծառայության պաշտոնը որոշակի ժամկետով զբաղեցնելը</w:t>
            </w:r>
          </w:p>
        </w:tc>
      </w:tr>
    </w:tbl>
    <w:p w:rsidR="008B2956" w:rsidRPr="00534384" w:rsidRDefault="008B2956" w:rsidP="008B2956">
      <w:pPr>
        <w:shd w:val="clear" w:color="auto" w:fill="FFFFFF"/>
        <w:spacing w:after="0" w:line="276" w:lineRule="auto"/>
        <w:ind w:firstLine="375"/>
        <w:jc w:val="both"/>
        <w:rPr>
          <w:rFonts w:ascii="GHEA Grapalat" w:eastAsia="Times New Roman" w:hAnsi="GHEA Grapalat" w:cs="GHEA Grapalat"/>
          <w:color w:val="000000"/>
          <w:sz w:val="24"/>
          <w:szCs w:val="24"/>
        </w:rPr>
      </w:pPr>
    </w:p>
    <w:p w:rsidR="00745D16" w:rsidRPr="00534384" w:rsidRDefault="00745D16" w:rsidP="008B295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r w:rsidR="008B2956" w:rsidRPr="00534384">
        <w:rPr>
          <w:rFonts w:ascii="GHEA Grapalat" w:eastAsia="Times New Roman" w:hAnsi="GHEA Grapalat" w:cs="GHEA Grapalat"/>
          <w:color w:val="000000"/>
          <w:sz w:val="24"/>
          <w:szCs w:val="24"/>
        </w:rPr>
        <w:t>1. Քաղաքացիական ծառայության պաշտոնը որոշակի ժամկետով զբաղեցվում է`</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bCs/>
          <w:color w:val="000000"/>
          <w:sz w:val="24"/>
          <w:szCs w:val="24"/>
          <w:lang w:val="hy-AM"/>
        </w:rPr>
      </w:pPr>
      <w:r w:rsidRPr="00534384">
        <w:rPr>
          <w:rFonts w:ascii="Cambria" w:eastAsia="Times New Roman" w:hAnsi="Cambria" w:cs="Cambria"/>
          <w:color w:val="000000"/>
          <w:sz w:val="24"/>
          <w:szCs w:val="24"/>
        </w:rPr>
        <w:t> </w:t>
      </w:r>
      <w:ins w:id="127" w:author="Karine Gevorgyan" w:date="2024-09-27T17:05:00Z">
        <w:r w:rsidR="008B2956" w:rsidRPr="00534384">
          <w:rPr>
            <w:rFonts w:ascii="GHEA Grapalat" w:eastAsia="Times New Roman" w:hAnsi="GHEA Grapalat" w:cs="GHEA Grapalat"/>
            <w:bCs/>
            <w:color w:val="000000"/>
            <w:sz w:val="24"/>
            <w:szCs w:val="24"/>
            <w:lang w:val="hy-AM"/>
          </w:rPr>
          <w:t>3.1) պահեստազորային կամ զորահավաքային զինվորական ծառայություն իրականացնելու կամ որպես զինվորական ծառայության մեջ չգտնվող անձ (կամավորական)՝ կամավորական հիմունքներով Հայաստանի Հանրապետության պաշտպանության մարտական գործողություներին  մասնակցելու դեպքերում.</w:t>
        </w:r>
      </w:ins>
    </w:p>
    <w:p w:rsidR="008B2956" w:rsidRPr="00534384" w:rsidRDefault="008B2956" w:rsidP="008B2956">
      <w:pPr>
        <w:shd w:val="clear" w:color="auto" w:fill="FFFFFF"/>
        <w:spacing w:after="0" w:line="276" w:lineRule="auto"/>
        <w:ind w:firstLine="375"/>
        <w:jc w:val="both"/>
        <w:rPr>
          <w:rFonts w:ascii="GHEA Grapalat" w:eastAsia="Times New Roman" w:hAnsi="GHEA Grapalat" w:cs="GHEA Grapalat"/>
          <w:color w:val="000000"/>
          <w:sz w:val="24"/>
          <w:szCs w:val="24"/>
          <w:lang w:val="hy-AM"/>
        </w:rPr>
      </w:pPr>
      <w:r w:rsidRPr="00534384">
        <w:rPr>
          <w:rFonts w:ascii="GHEA Grapalat" w:eastAsia="Times New Roman" w:hAnsi="GHEA Grapalat" w:cs="GHEA Grapalat"/>
          <w:color w:val="000000"/>
          <w:sz w:val="24"/>
          <w:szCs w:val="24"/>
          <w:lang w:val="hy-AM"/>
        </w:rPr>
        <w:t xml:space="preserve">7) օրենքով սահմանված </w:t>
      </w:r>
      <w:del w:id="128" w:author="Karine Gevorgyan" w:date="2024-09-27T17:09:00Z">
        <w:r w:rsidRPr="00534384" w:rsidDel="008B2956">
          <w:rPr>
            <w:rFonts w:ascii="GHEA Grapalat" w:eastAsia="Times New Roman" w:hAnsi="GHEA Grapalat" w:cs="GHEA Grapalat"/>
            <w:color w:val="000000"/>
            <w:sz w:val="24"/>
            <w:szCs w:val="24"/>
            <w:lang w:val="hy-AM"/>
          </w:rPr>
          <w:delText xml:space="preserve">այլ </w:delText>
        </w:r>
      </w:del>
      <w:r w:rsidRPr="00534384">
        <w:rPr>
          <w:rFonts w:ascii="GHEA Grapalat" w:eastAsia="Times New Roman" w:hAnsi="GHEA Grapalat" w:cs="GHEA Grapalat"/>
          <w:color w:val="000000"/>
          <w:sz w:val="24"/>
          <w:szCs w:val="24"/>
          <w:lang w:val="hy-AM"/>
        </w:rPr>
        <w:t>դեպք</w:t>
      </w:r>
      <w:del w:id="129" w:author="Karine Gevorgyan" w:date="2024-09-27T17:09:00Z">
        <w:r w:rsidRPr="00534384" w:rsidDel="008B2956">
          <w:rPr>
            <w:rFonts w:ascii="GHEA Grapalat" w:eastAsia="Times New Roman" w:hAnsi="GHEA Grapalat" w:cs="GHEA Grapalat"/>
            <w:color w:val="000000"/>
            <w:sz w:val="24"/>
            <w:szCs w:val="24"/>
            <w:lang w:val="hy-AM"/>
          </w:rPr>
          <w:delText>եր</w:delText>
        </w:r>
      </w:del>
      <w:r w:rsidRPr="00534384">
        <w:rPr>
          <w:rFonts w:ascii="GHEA Grapalat" w:eastAsia="Times New Roman" w:hAnsi="GHEA Grapalat" w:cs="GHEA Grapalat"/>
          <w:color w:val="000000"/>
          <w:sz w:val="24"/>
          <w:szCs w:val="24"/>
          <w:lang w:val="hy-AM"/>
        </w:rPr>
        <w:t>ում:</w:t>
      </w:r>
    </w:p>
    <w:p w:rsidR="00FE6CCD" w:rsidRPr="00534384" w:rsidRDefault="00FE6CCD" w:rsidP="008B2956">
      <w:pPr>
        <w:shd w:val="clear" w:color="auto" w:fill="FFFFFF"/>
        <w:spacing w:after="0" w:line="276" w:lineRule="auto"/>
        <w:ind w:firstLine="375"/>
        <w:jc w:val="both"/>
        <w:rPr>
          <w:rFonts w:ascii="GHEA Grapalat" w:eastAsia="Times New Roman" w:hAnsi="GHEA Grapalat" w:cs="GHEA Grapalat"/>
          <w:color w:val="000000"/>
          <w:sz w:val="24"/>
          <w:szCs w:val="24"/>
          <w:lang w:val="hy-AM"/>
        </w:rPr>
      </w:pPr>
    </w:p>
    <w:p w:rsidR="009D69F5" w:rsidRPr="009D69F5" w:rsidRDefault="009D69F5" w:rsidP="009D69F5">
      <w:pPr>
        <w:shd w:val="clear" w:color="auto" w:fill="FFFFFF"/>
        <w:tabs>
          <w:tab w:val="left" w:pos="1440"/>
          <w:tab w:val="left" w:pos="1620"/>
          <w:tab w:val="left" w:pos="1800"/>
          <w:tab w:val="left" w:pos="1980"/>
          <w:tab w:val="left" w:pos="9540"/>
        </w:tabs>
        <w:spacing w:before="240" w:after="240" w:line="360" w:lineRule="auto"/>
        <w:ind w:left="450"/>
        <w:jc w:val="both"/>
        <w:rPr>
          <w:ins w:id="130" w:author="Karine Gevorgyan" w:date="2024-09-30T09:52:00Z"/>
          <w:rFonts w:ascii="GHEA Grapalat" w:eastAsia="Times New Roman" w:hAnsi="GHEA Grapalat" w:cs="GHEA Grapalat"/>
          <w:b/>
          <w:color w:val="000000" w:themeColor="text1"/>
          <w:sz w:val="24"/>
          <w:szCs w:val="24"/>
          <w:lang w:val="hy-AM"/>
        </w:rPr>
      </w:pPr>
      <w:bookmarkStart w:id="131" w:name="_Hlk165477301"/>
      <w:ins w:id="132" w:author="Karine Gevorgyan" w:date="2024-09-30T09:52:00Z">
        <w:r w:rsidRPr="009D69F5">
          <w:rPr>
            <w:rFonts w:ascii="GHEA Grapalat" w:eastAsia="Times New Roman" w:hAnsi="GHEA Grapalat" w:cs="GHEA Grapalat"/>
            <w:b/>
            <w:color w:val="000000" w:themeColor="text1"/>
            <w:sz w:val="24"/>
            <w:szCs w:val="24"/>
            <w:lang w:val="hy-AM"/>
          </w:rPr>
          <w:t>Հոդված 14</w:t>
        </w:r>
        <w:r w:rsidRPr="009D69F5">
          <w:rPr>
            <w:rFonts w:ascii="MS Mincho" w:eastAsia="MS Mincho" w:hAnsi="MS Mincho" w:cs="MS Mincho" w:hint="eastAsia"/>
            <w:b/>
            <w:color w:val="000000" w:themeColor="text1"/>
            <w:sz w:val="24"/>
            <w:szCs w:val="24"/>
            <w:lang w:val="hy-AM"/>
          </w:rPr>
          <w:t>․</w:t>
        </w:r>
        <w:r w:rsidRPr="009D69F5">
          <w:rPr>
            <w:rFonts w:ascii="GHEA Grapalat" w:eastAsia="MS Mincho" w:hAnsi="GHEA Grapalat" w:cs="MS Mincho"/>
            <w:b/>
            <w:color w:val="000000" w:themeColor="text1"/>
            <w:sz w:val="24"/>
            <w:szCs w:val="24"/>
            <w:lang w:val="hy-AM"/>
          </w:rPr>
          <w:t>1</w:t>
        </w:r>
        <w:r w:rsidRPr="009D69F5">
          <w:rPr>
            <w:rFonts w:ascii="MS Mincho" w:eastAsia="MS Mincho" w:hAnsi="MS Mincho" w:cs="MS Mincho" w:hint="eastAsia"/>
            <w:b/>
            <w:color w:val="000000" w:themeColor="text1"/>
            <w:sz w:val="24"/>
            <w:szCs w:val="24"/>
            <w:lang w:val="hy-AM"/>
          </w:rPr>
          <w:t>․</w:t>
        </w:r>
        <w:r w:rsidRPr="009D69F5">
          <w:rPr>
            <w:rFonts w:ascii="GHEA Grapalat" w:eastAsia="Times New Roman" w:hAnsi="GHEA Grapalat" w:cs="GHEA Grapalat"/>
            <w:b/>
            <w:bCs/>
            <w:color w:val="000000" w:themeColor="text1"/>
            <w:sz w:val="24"/>
            <w:szCs w:val="24"/>
            <w:lang w:val="hy-AM"/>
          </w:rPr>
          <w:t xml:space="preserve"> Համապատասխան մարմնում կատարողականի գնահատման արդյունքներով քաղաքացիական ծառայության թափուր պաշտոն զբաղեցնելը</w:t>
        </w:r>
      </w:ins>
    </w:p>
    <w:p w:rsidR="009D69F5" w:rsidRPr="009D69F5" w:rsidRDefault="009D69F5" w:rsidP="009D69F5">
      <w:pPr>
        <w:shd w:val="clear" w:color="auto" w:fill="FFFFFF"/>
        <w:spacing w:after="0" w:line="360" w:lineRule="auto"/>
        <w:ind w:firstLine="540"/>
        <w:jc w:val="both"/>
        <w:rPr>
          <w:ins w:id="133" w:author="Karine Gevorgyan" w:date="2024-09-30T09:52:00Z"/>
          <w:rFonts w:ascii="GHEA Grapalat" w:eastAsia="Times New Roman" w:hAnsi="GHEA Grapalat" w:cs="GHEA Grapalat"/>
          <w:color w:val="000000" w:themeColor="text1"/>
          <w:sz w:val="24"/>
          <w:szCs w:val="24"/>
          <w:lang w:val="hy-AM"/>
        </w:rPr>
      </w:pPr>
      <w:ins w:id="134" w:author="Karine Gevorgyan" w:date="2024-09-30T09:52:00Z">
        <w:r w:rsidRPr="009D69F5">
          <w:rPr>
            <w:rFonts w:ascii="GHEA Grapalat" w:eastAsia="Times New Roman" w:hAnsi="GHEA Grapalat" w:cs="GHEA Grapalat"/>
            <w:color w:val="000000" w:themeColor="text1"/>
            <w:sz w:val="24"/>
            <w:szCs w:val="24"/>
            <w:lang w:val="hy-AM"/>
          </w:rPr>
          <w:t>1</w:t>
        </w:r>
        <w:r w:rsidRPr="009D69F5">
          <w:rPr>
            <w:rFonts w:ascii="MS Mincho" w:eastAsia="MS Mincho" w:hAnsi="MS Mincho" w:cs="MS Mincho" w:hint="eastAsia"/>
            <w:color w:val="000000" w:themeColor="text1"/>
            <w:sz w:val="24"/>
            <w:szCs w:val="24"/>
            <w:lang w:val="hy-AM"/>
          </w:rPr>
          <w:t>․</w:t>
        </w:r>
        <w:r w:rsidRPr="009D69F5">
          <w:rPr>
            <w:rFonts w:ascii="GHEA Grapalat" w:eastAsia="Times New Roman" w:hAnsi="GHEA Grapalat" w:cs="GHEA Grapalat"/>
            <w:color w:val="000000" w:themeColor="text1"/>
            <w:sz w:val="24"/>
            <w:szCs w:val="24"/>
            <w:lang w:val="hy-AM"/>
          </w:rPr>
          <w:t xml:space="preserve">Քաղաքացիական ծառայության թափուր պաշտոն առաջանալու դեպքում պաշտոնում նշանակելու իրավասություն ունեցող պաշտոնատար անձն իրավասու է  ավելի բարձր թափուր պաշտոնում նշանակելու Կառավարության սահմանած կարգով վերջին երկու կիսամյակի կատարողականի գնահատման արդյունքներով </w:t>
        </w:r>
        <w:r w:rsidRPr="009D69F5">
          <w:rPr>
            <w:rFonts w:ascii="GHEA Grapalat" w:eastAsia="Times New Roman" w:hAnsi="GHEA Grapalat" w:cs="Times New Roman"/>
            <w:color w:val="000000" w:themeColor="text1"/>
            <w:sz w:val="24"/>
            <w:szCs w:val="24"/>
            <w:shd w:val="clear" w:color="auto" w:fill="FFFFFF"/>
            <w:lang w:val="hy-AM"/>
          </w:rPr>
          <w:t xml:space="preserve">դրական եզրակացություն ստացած  </w:t>
        </w:r>
        <w:r w:rsidRPr="009D69F5">
          <w:rPr>
            <w:rFonts w:ascii="GHEA Grapalat" w:eastAsia="Times New Roman" w:hAnsi="GHEA Grapalat" w:cs="GHEA Grapalat"/>
            <w:color w:val="000000" w:themeColor="text1"/>
            <w:sz w:val="24"/>
            <w:szCs w:val="24"/>
            <w:lang w:val="hy-AM"/>
          </w:rPr>
          <w:t>այն քաղաքացիական ծառայողին, ով միաժամանակ՝</w:t>
        </w:r>
      </w:ins>
    </w:p>
    <w:p w:rsidR="009D69F5" w:rsidRPr="009D69F5" w:rsidRDefault="009D69F5" w:rsidP="009D69F5">
      <w:pPr>
        <w:numPr>
          <w:ilvl w:val="1"/>
          <w:numId w:val="4"/>
        </w:numPr>
        <w:shd w:val="clear" w:color="auto" w:fill="FFFFFF"/>
        <w:spacing w:after="0" w:line="360" w:lineRule="auto"/>
        <w:ind w:left="0" w:firstLine="540"/>
        <w:jc w:val="both"/>
        <w:rPr>
          <w:ins w:id="135" w:author="Karine Gevorgyan" w:date="2024-09-30T09:52:00Z"/>
          <w:rFonts w:ascii="GHEA Grapalat" w:eastAsia="Times New Roman" w:hAnsi="GHEA Grapalat" w:cs="GHEA Grapalat"/>
          <w:color w:val="000000" w:themeColor="text1"/>
          <w:sz w:val="24"/>
          <w:szCs w:val="24"/>
          <w:lang w:val="hy-AM"/>
        </w:rPr>
      </w:pPr>
      <w:ins w:id="136" w:author="Karine Gevorgyan" w:date="2024-09-30T09:52:00Z">
        <w:r w:rsidRPr="009D69F5">
          <w:rPr>
            <w:rFonts w:ascii="GHEA Grapalat" w:eastAsia="Times New Roman" w:hAnsi="GHEA Grapalat" w:cs="GHEA Grapalat"/>
            <w:color w:val="000000" w:themeColor="text1"/>
            <w:sz w:val="24"/>
            <w:szCs w:val="24"/>
            <w:lang w:val="hy-AM"/>
          </w:rPr>
          <w:t xml:space="preserve"> բավարարում է տվյալ թափուր պաշտոնի անձնագրի պահանջները.</w:t>
        </w:r>
      </w:ins>
    </w:p>
    <w:p w:rsidR="009D69F5" w:rsidRPr="009D69F5" w:rsidRDefault="009D69F5" w:rsidP="009D69F5">
      <w:pPr>
        <w:numPr>
          <w:ilvl w:val="1"/>
          <w:numId w:val="4"/>
        </w:numPr>
        <w:shd w:val="clear" w:color="auto" w:fill="FFFFFF"/>
        <w:tabs>
          <w:tab w:val="left" w:pos="810"/>
        </w:tabs>
        <w:spacing w:after="0" w:line="360" w:lineRule="auto"/>
        <w:ind w:left="0" w:firstLine="540"/>
        <w:jc w:val="both"/>
        <w:rPr>
          <w:ins w:id="137" w:author="Karine Gevorgyan" w:date="2024-09-30T09:52:00Z"/>
          <w:rFonts w:ascii="GHEA Grapalat" w:eastAsia="Times New Roman" w:hAnsi="GHEA Grapalat" w:cs="GHEA Grapalat"/>
          <w:color w:val="000000" w:themeColor="text1"/>
          <w:sz w:val="24"/>
          <w:szCs w:val="24"/>
          <w:lang w:val="hy-AM"/>
        </w:rPr>
      </w:pPr>
      <w:ins w:id="138" w:author="Karine Gevorgyan" w:date="2024-09-30T09:52:00Z">
        <w:r w:rsidRPr="009D69F5">
          <w:rPr>
            <w:rFonts w:ascii="GHEA Grapalat" w:eastAsia="Times New Roman" w:hAnsi="GHEA Grapalat" w:cs="GHEA Grapalat"/>
            <w:color w:val="000000" w:themeColor="text1"/>
            <w:sz w:val="24"/>
            <w:szCs w:val="24"/>
            <w:lang w:val="hy-AM"/>
          </w:rPr>
          <w:lastRenderedPageBreak/>
          <w:t>երկու տարի անընդմեջ աշխատում է նույն համապատասխան մարմնում.</w:t>
        </w:r>
      </w:ins>
    </w:p>
    <w:p w:rsidR="009D69F5" w:rsidRPr="009D69F5" w:rsidRDefault="009D69F5" w:rsidP="009D69F5">
      <w:pPr>
        <w:numPr>
          <w:ilvl w:val="1"/>
          <w:numId w:val="4"/>
        </w:numPr>
        <w:shd w:val="clear" w:color="auto" w:fill="FFFFFF"/>
        <w:tabs>
          <w:tab w:val="left" w:pos="810"/>
        </w:tabs>
        <w:spacing w:after="0" w:line="360" w:lineRule="auto"/>
        <w:ind w:left="0" w:firstLine="540"/>
        <w:jc w:val="both"/>
        <w:rPr>
          <w:ins w:id="139" w:author="Karine Gevorgyan" w:date="2024-09-30T09:52:00Z"/>
          <w:rFonts w:ascii="GHEA Grapalat" w:eastAsia="Times New Roman" w:hAnsi="GHEA Grapalat" w:cs="GHEA Grapalat"/>
          <w:color w:val="000000" w:themeColor="text1"/>
          <w:sz w:val="24"/>
          <w:szCs w:val="24"/>
          <w:lang w:val="hy-AM"/>
        </w:rPr>
      </w:pPr>
      <w:ins w:id="140" w:author="Karine Gevorgyan" w:date="2024-09-30T09:52:00Z">
        <w:r w:rsidRPr="009D69F5">
          <w:rPr>
            <w:rFonts w:ascii="GHEA Grapalat" w:eastAsia="Times New Roman" w:hAnsi="GHEA Grapalat" w:cs="GHEA Grapalat"/>
            <w:color w:val="000000" w:themeColor="text1"/>
            <w:sz w:val="24"/>
            <w:szCs w:val="24"/>
            <w:lang w:val="hy-AM"/>
          </w:rPr>
          <w:t>այդ մասին տվել է գրավոր համաձայնություն:</w:t>
        </w:r>
      </w:ins>
    </w:p>
    <w:p w:rsidR="009D69F5" w:rsidRPr="009D69F5" w:rsidRDefault="009D69F5" w:rsidP="009D69F5">
      <w:pPr>
        <w:shd w:val="clear" w:color="auto" w:fill="FFFFFF"/>
        <w:spacing w:after="0" w:line="360" w:lineRule="auto"/>
        <w:ind w:firstLine="540"/>
        <w:jc w:val="both"/>
        <w:rPr>
          <w:ins w:id="141" w:author="Karine Gevorgyan" w:date="2024-09-30T09:52:00Z"/>
          <w:rFonts w:ascii="GHEA Grapalat" w:eastAsia="MS Mincho" w:hAnsi="GHEA Grapalat" w:cs="MS Mincho"/>
          <w:bCs/>
          <w:color w:val="000000" w:themeColor="text1"/>
          <w:sz w:val="24"/>
          <w:szCs w:val="24"/>
          <w:lang w:val="hy-AM"/>
        </w:rPr>
      </w:pPr>
      <w:ins w:id="142" w:author="Karine Gevorgyan" w:date="2024-09-30T09:52:00Z">
        <w:r w:rsidRPr="009D69F5">
          <w:rPr>
            <w:rFonts w:ascii="GHEA Grapalat" w:eastAsia="Times New Roman" w:hAnsi="GHEA Grapalat" w:cs="GHEA Grapalat"/>
            <w:color w:val="000000" w:themeColor="text1"/>
            <w:sz w:val="24"/>
            <w:szCs w:val="24"/>
            <w:lang w:val="hy-AM"/>
          </w:rPr>
          <w:t>2</w:t>
        </w:r>
        <w:r w:rsidRPr="009D69F5">
          <w:rPr>
            <w:rFonts w:ascii="MS Mincho" w:eastAsia="MS Mincho" w:hAnsi="MS Mincho" w:cs="MS Mincho" w:hint="eastAsia"/>
            <w:color w:val="000000" w:themeColor="text1"/>
            <w:sz w:val="24"/>
            <w:szCs w:val="24"/>
            <w:lang w:val="hy-AM"/>
          </w:rPr>
          <w:t>․</w:t>
        </w:r>
        <w:r w:rsidRPr="009D69F5">
          <w:rPr>
            <w:rFonts w:ascii="GHEA Grapalat" w:eastAsia="MS Mincho" w:hAnsi="GHEA Grapalat" w:cs="Sylfaen"/>
            <w:bCs/>
            <w:color w:val="000000" w:themeColor="text1"/>
            <w:sz w:val="24"/>
            <w:szCs w:val="24"/>
            <w:lang w:val="hy-AM"/>
          </w:rPr>
          <w:t>Քաղաքացիական</w:t>
        </w:r>
        <w:r w:rsidRPr="009D69F5">
          <w:rPr>
            <w:rFonts w:ascii="GHEA Grapalat" w:eastAsia="MS Mincho" w:hAnsi="GHEA Grapalat" w:cs="MS Mincho"/>
            <w:bCs/>
            <w:color w:val="000000" w:themeColor="text1"/>
            <w:sz w:val="24"/>
            <w:szCs w:val="24"/>
            <w:lang w:val="hy-AM"/>
          </w:rPr>
          <w:t xml:space="preserve"> </w:t>
        </w:r>
        <w:r w:rsidRPr="009D69F5">
          <w:rPr>
            <w:rFonts w:ascii="GHEA Grapalat" w:eastAsia="MS Mincho" w:hAnsi="GHEA Grapalat" w:cs="Sylfaen"/>
            <w:bCs/>
            <w:color w:val="000000" w:themeColor="text1"/>
            <w:sz w:val="24"/>
            <w:szCs w:val="24"/>
            <w:lang w:val="hy-AM"/>
          </w:rPr>
          <w:t>ծառայողը չի</w:t>
        </w:r>
        <w:r w:rsidRPr="009D69F5">
          <w:rPr>
            <w:rFonts w:ascii="GHEA Grapalat" w:eastAsia="MS Mincho" w:hAnsi="GHEA Grapalat" w:cs="MS Mincho"/>
            <w:bCs/>
            <w:color w:val="000000" w:themeColor="text1"/>
            <w:sz w:val="24"/>
            <w:szCs w:val="24"/>
            <w:lang w:val="hy-AM"/>
          </w:rPr>
          <w:t xml:space="preserve"> </w:t>
        </w:r>
        <w:r w:rsidRPr="009D69F5">
          <w:rPr>
            <w:rFonts w:ascii="GHEA Grapalat" w:eastAsia="MS Mincho" w:hAnsi="GHEA Grapalat" w:cs="Sylfaen"/>
            <w:bCs/>
            <w:color w:val="000000" w:themeColor="text1"/>
            <w:sz w:val="24"/>
            <w:szCs w:val="24"/>
            <w:lang w:val="hy-AM"/>
          </w:rPr>
          <w:t>կարող</w:t>
        </w:r>
        <w:r w:rsidRPr="009D69F5">
          <w:rPr>
            <w:rFonts w:ascii="GHEA Grapalat" w:eastAsia="MS Mincho" w:hAnsi="GHEA Grapalat" w:cs="MS Mincho"/>
            <w:bCs/>
            <w:color w:val="000000" w:themeColor="text1"/>
            <w:sz w:val="24"/>
            <w:szCs w:val="24"/>
            <w:lang w:val="hy-AM"/>
          </w:rPr>
          <w:t xml:space="preserve"> նշանակվել ավելի բարձր թափուր պաշտոնին, </w:t>
        </w:r>
        <w:r w:rsidRPr="009D69F5">
          <w:rPr>
            <w:rFonts w:ascii="GHEA Grapalat" w:eastAsia="MS Mincho" w:hAnsi="GHEA Grapalat" w:cs="Sylfaen"/>
            <w:bCs/>
            <w:color w:val="000000" w:themeColor="text1"/>
            <w:sz w:val="24"/>
            <w:szCs w:val="24"/>
            <w:lang w:val="hy-AM"/>
          </w:rPr>
          <w:t>եթե</w:t>
        </w:r>
        <w:r w:rsidRPr="009D69F5">
          <w:rPr>
            <w:rFonts w:ascii="GHEA Grapalat" w:eastAsia="MS Mincho" w:hAnsi="GHEA Grapalat" w:cs="MS Mincho"/>
            <w:bCs/>
            <w:color w:val="000000" w:themeColor="text1"/>
            <w:sz w:val="24"/>
            <w:szCs w:val="24"/>
            <w:lang w:val="hy-AM"/>
          </w:rPr>
          <w:t xml:space="preserve"> </w:t>
        </w:r>
        <w:r w:rsidRPr="009D69F5">
          <w:rPr>
            <w:rFonts w:ascii="GHEA Grapalat" w:eastAsia="MS Mincho" w:hAnsi="GHEA Grapalat" w:cs="Sylfaen"/>
            <w:bCs/>
            <w:color w:val="000000" w:themeColor="text1"/>
            <w:sz w:val="24"/>
            <w:szCs w:val="24"/>
            <w:lang w:val="hy-AM"/>
          </w:rPr>
          <w:t>տվյալ</w:t>
        </w:r>
        <w:r w:rsidRPr="009D69F5">
          <w:rPr>
            <w:rFonts w:ascii="GHEA Grapalat" w:eastAsia="MS Mincho" w:hAnsi="GHEA Grapalat" w:cs="MS Mincho"/>
            <w:bCs/>
            <w:color w:val="000000" w:themeColor="text1"/>
            <w:sz w:val="24"/>
            <w:szCs w:val="24"/>
            <w:lang w:val="hy-AM"/>
          </w:rPr>
          <w:t xml:space="preserve"> </w:t>
        </w:r>
        <w:r w:rsidRPr="009D69F5">
          <w:rPr>
            <w:rFonts w:ascii="GHEA Grapalat" w:eastAsia="MS Mincho" w:hAnsi="GHEA Grapalat" w:cs="Sylfaen"/>
            <w:bCs/>
            <w:color w:val="000000" w:themeColor="text1"/>
            <w:sz w:val="24"/>
            <w:szCs w:val="24"/>
            <w:lang w:val="hy-AM"/>
          </w:rPr>
          <w:t>թափուր</w:t>
        </w:r>
        <w:r w:rsidRPr="009D69F5">
          <w:rPr>
            <w:rFonts w:ascii="GHEA Grapalat" w:eastAsia="MS Mincho" w:hAnsi="GHEA Grapalat" w:cs="MS Mincho"/>
            <w:bCs/>
            <w:color w:val="000000" w:themeColor="text1"/>
            <w:sz w:val="24"/>
            <w:szCs w:val="24"/>
            <w:lang w:val="hy-AM"/>
          </w:rPr>
          <w:t xml:space="preserve"> </w:t>
        </w:r>
        <w:r w:rsidRPr="009D69F5">
          <w:rPr>
            <w:rFonts w:ascii="GHEA Grapalat" w:eastAsia="MS Mincho" w:hAnsi="GHEA Grapalat" w:cs="Sylfaen"/>
            <w:bCs/>
            <w:color w:val="000000" w:themeColor="text1"/>
            <w:sz w:val="24"/>
            <w:szCs w:val="24"/>
            <w:lang w:val="hy-AM"/>
          </w:rPr>
          <w:t>պաշտոնն</w:t>
        </w:r>
        <w:r w:rsidRPr="009D69F5">
          <w:rPr>
            <w:rFonts w:ascii="GHEA Grapalat" w:eastAsia="MS Mincho" w:hAnsi="GHEA Grapalat" w:cs="MS Mincho"/>
            <w:bCs/>
            <w:color w:val="000000" w:themeColor="text1"/>
            <w:sz w:val="24"/>
            <w:szCs w:val="24"/>
            <w:lang w:val="hy-AM"/>
          </w:rPr>
          <w:t xml:space="preserve"> </w:t>
        </w:r>
        <w:r w:rsidRPr="009D69F5">
          <w:rPr>
            <w:rFonts w:ascii="GHEA Grapalat" w:eastAsia="MS Mincho" w:hAnsi="GHEA Grapalat" w:cs="Sylfaen"/>
            <w:bCs/>
            <w:color w:val="000000" w:themeColor="text1"/>
            <w:sz w:val="24"/>
            <w:szCs w:val="24"/>
            <w:lang w:val="hy-AM"/>
          </w:rPr>
          <w:t>զբաղեցնելու</w:t>
        </w:r>
        <w:r w:rsidRPr="009D69F5">
          <w:rPr>
            <w:rFonts w:ascii="GHEA Grapalat" w:eastAsia="MS Mincho" w:hAnsi="GHEA Grapalat" w:cs="MS Mincho"/>
            <w:bCs/>
            <w:color w:val="000000" w:themeColor="text1"/>
            <w:sz w:val="24"/>
            <w:szCs w:val="24"/>
            <w:lang w:val="hy-AM"/>
          </w:rPr>
          <w:t xml:space="preserve"> </w:t>
        </w:r>
        <w:r w:rsidRPr="009D69F5">
          <w:rPr>
            <w:rFonts w:ascii="GHEA Grapalat" w:eastAsia="MS Mincho" w:hAnsi="GHEA Grapalat" w:cs="Sylfaen"/>
            <w:bCs/>
            <w:color w:val="000000" w:themeColor="text1"/>
            <w:sz w:val="24"/>
            <w:szCs w:val="24"/>
            <w:lang w:val="hy-AM"/>
          </w:rPr>
          <w:t>համար</w:t>
        </w:r>
        <w:r w:rsidRPr="009D69F5">
          <w:rPr>
            <w:rFonts w:ascii="GHEA Grapalat" w:eastAsia="MS Mincho" w:hAnsi="GHEA Grapalat" w:cs="MS Mincho"/>
            <w:bCs/>
            <w:color w:val="000000" w:themeColor="text1"/>
            <w:sz w:val="24"/>
            <w:szCs w:val="24"/>
            <w:lang w:val="hy-AM"/>
          </w:rPr>
          <w:t xml:space="preserve">  </w:t>
        </w:r>
        <w:r w:rsidRPr="009D69F5">
          <w:rPr>
            <w:rFonts w:ascii="GHEA Grapalat" w:eastAsia="MS Mincho" w:hAnsi="GHEA Grapalat" w:cs="Sylfaen"/>
            <w:bCs/>
            <w:color w:val="000000" w:themeColor="text1"/>
            <w:sz w:val="24"/>
            <w:szCs w:val="24"/>
            <w:lang w:val="hy-AM"/>
          </w:rPr>
          <w:t>հայտարարվել է</w:t>
        </w:r>
        <w:r w:rsidRPr="009D69F5">
          <w:rPr>
            <w:rFonts w:ascii="GHEA Grapalat" w:eastAsia="MS Mincho" w:hAnsi="GHEA Grapalat" w:cs="MS Mincho"/>
            <w:bCs/>
            <w:color w:val="000000" w:themeColor="text1"/>
            <w:sz w:val="24"/>
            <w:szCs w:val="24"/>
            <w:lang w:val="hy-AM"/>
          </w:rPr>
          <w:t xml:space="preserve"> </w:t>
        </w:r>
        <w:r w:rsidRPr="009D69F5">
          <w:rPr>
            <w:rFonts w:ascii="GHEA Grapalat" w:eastAsia="MS Mincho" w:hAnsi="GHEA Grapalat" w:cs="Sylfaen"/>
            <w:bCs/>
            <w:color w:val="000000" w:themeColor="text1"/>
            <w:sz w:val="24"/>
            <w:szCs w:val="24"/>
            <w:lang w:val="hy-AM"/>
          </w:rPr>
          <w:t>մրցույթ</w:t>
        </w:r>
        <w:r w:rsidRPr="009D69F5">
          <w:rPr>
            <w:rFonts w:ascii="GHEA Grapalat" w:eastAsia="MS Mincho" w:hAnsi="GHEA Grapalat" w:cs="MS Mincho"/>
            <w:bCs/>
            <w:color w:val="000000" w:themeColor="text1"/>
            <w:sz w:val="24"/>
            <w:szCs w:val="24"/>
            <w:lang w:val="hy-AM"/>
          </w:rPr>
          <w:t xml:space="preserve">:  </w:t>
        </w:r>
      </w:ins>
    </w:p>
    <w:p w:rsidR="00DB466A" w:rsidRPr="003C0DC3" w:rsidRDefault="009D69F5" w:rsidP="009D69F5">
      <w:pPr>
        <w:shd w:val="clear" w:color="auto" w:fill="FFFFFF"/>
        <w:spacing w:after="0" w:line="276" w:lineRule="auto"/>
        <w:ind w:firstLine="375"/>
        <w:jc w:val="both"/>
        <w:rPr>
          <w:rFonts w:ascii="GHEA Grapalat" w:eastAsia="Times New Roman" w:hAnsi="GHEA Grapalat" w:cs="GHEA Grapalat"/>
          <w:color w:val="000000"/>
          <w:sz w:val="24"/>
          <w:szCs w:val="24"/>
        </w:rPr>
      </w:pPr>
      <w:ins w:id="143" w:author="Karine Gevorgyan" w:date="2024-09-30T09:52:00Z">
        <w:r w:rsidRPr="009D69F5">
          <w:rPr>
            <w:rFonts w:ascii="GHEA Grapalat" w:eastAsia="Calibri" w:hAnsi="GHEA Grapalat" w:cs="GHEA Grapalat"/>
            <w:color w:val="000000" w:themeColor="text1"/>
            <w:lang w:val="hy-AM"/>
          </w:rPr>
          <w:t>3</w:t>
        </w:r>
        <w:r w:rsidRPr="009D69F5">
          <w:rPr>
            <w:rFonts w:ascii="MS Mincho" w:eastAsia="MS Mincho" w:hAnsi="MS Mincho" w:cs="MS Mincho" w:hint="eastAsia"/>
            <w:color w:val="000000" w:themeColor="text1"/>
            <w:lang w:val="hy-AM"/>
          </w:rPr>
          <w:t>․</w:t>
        </w:r>
        <w:r w:rsidRPr="009D69F5">
          <w:rPr>
            <w:rFonts w:ascii="GHEA Grapalat" w:eastAsia="Calibri" w:hAnsi="GHEA Grapalat" w:cs="GHEA Grapalat"/>
            <w:color w:val="000000" w:themeColor="text1"/>
            <w:lang w:val="hy-AM"/>
          </w:rPr>
          <w:t xml:space="preserve"> Սույն հոդվածի 1-ին մասը չի տարածվում անվանացանկում կատարված լրացումների և փոփոխությունների հետևանքով առաջացած քաղաքացիական ծառայության նոր պաշտոնների, ինչպես նաև համապատասխան մարմնի վերակազմակերպման և (կամ) կառուցվածքային փոփոխության հետևանքով առաջացած քաղաքացիական ծառայության թափուր պաշտոնների վրա</w:t>
        </w:r>
        <w:bookmarkEnd w:id="131"/>
        <w:r w:rsidRPr="009D69F5">
          <w:rPr>
            <w:rFonts w:ascii="GHEA Grapalat" w:eastAsia="Calibri" w:hAnsi="GHEA Grapalat" w:cs="GHEA Grapalat"/>
            <w:color w:val="000000" w:themeColor="text1"/>
            <w:lang w:val="hy-AM"/>
          </w:rPr>
          <w:t>։</w:t>
        </w:r>
      </w:ins>
      <w:bookmarkStart w:id="144" w:name="_GoBack"/>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674"/>
      </w:tblGrid>
      <w:tr w:rsidR="00745D16" w:rsidRPr="00534384" w:rsidTr="00745D16">
        <w:trPr>
          <w:tblCellSpacing w:w="7" w:type="dxa"/>
        </w:trPr>
        <w:tc>
          <w:tcPr>
            <w:tcW w:w="2025" w:type="dxa"/>
            <w:hideMark/>
          </w:tcPr>
          <w:bookmarkEnd w:id="144"/>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Հոդված 15.</w:t>
            </w:r>
          </w:p>
        </w:tc>
        <w:tc>
          <w:tcPr>
            <w:tcW w:w="0" w:type="auto"/>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Քաղաքացիական ծառայության պաշտոն զբաղեցնելու</w:t>
            </w:r>
            <w:r w:rsidRPr="00534384">
              <w:rPr>
                <w:rFonts w:ascii="Cambria" w:eastAsia="Times New Roman" w:hAnsi="Cambria" w:cs="Cambria"/>
                <w:sz w:val="24"/>
                <w:szCs w:val="24"/>
              </w:rPr>
              <w:t> </w:t>
            </w:r>
            <w:r w:rsidRPr="00534384">
              <w:rPr>
                <w:rFonts w:ascii="GHEA Grapalat" w:eastAsia="Times New Roman" w:hAnsi="GHEA Grapalat" w:cs="GHEA Grapalat"/>
                <w:b/>
                <w:bCs/>
                <w:sz w:val="24"/>
                <w:szCs w:val="24"/>
              </w:rPr>
              <w:t>առանձնահատուկ</w:t>
            </w:r>
            <w:r w:rsidRPr="00534384">
              <w:rPr>
                <w:rFonts w:ascii="Cambria" w:eastAsia="Times New Roman" w:hAnsi="Cambria" w:cs="Cambria"/>
                <w:b/>
                <w:bCs/>
                <w:sz w:val="24"/>
                <w:szCs w:val="24"/>
              </w:rPr>
              <w:t> </w:t>
            </w:r>
            <w:r w:rsidRPr="00534384">
              <w:rPr>
                <w:rFonts w:ascii="GHEA Grapalat" w:eastAsia="Times New Roman" w:hAnsi="GHEA Grapalat" w:cs="GHEA Grapalat"/>
                <w:b/>
                <w:bCs/>
                <w:sz w:val="24"/>
                <w:szCs w:val="24"/>
              </w:rPr>
              <w:t>դեպքերը և քաղաքացիական ծառայության կազմակերպման առանձնահատկությունները</w:t>
            </w:r>
          </w:p>
        </w:tc>
      </w:tr>
    </w:tbl>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 xml:space="preserve">1. </w:t>
      </w:r>
      <w:del w:id="145" w:author="Karine Gevorgyan" w:date="2024-09-27T17:14:00Z">
        <w:r w:rsidRPr="00534384" w:rsidDel="00A24F08">
          <w:rPr>
            <w:rFonts w:ascii="GHEA Grapalat" w:eastAsia="Times New Roman" w:hAnsi="GHEA Grapalat" w:cs="GHEA Grapalat"/>
            <w:color w:val="000000"/>
            <w:sz w:val="24"/>
            <w:szCs w:val="24"/>
          </w:rPr>
          <w:delText xml:space="preserve">Պետական գաղտնիք պարունակող տեղեկությունների հետ առնչվող </w:delText>
        </w:r>
      </w:del>
      <w:ins w:id="146" w:author="Karine Gevorgyan" w:date="2024-09-27T17:14:00Z">
        <w:r w:rsidR="00A24F08" w:rsidRPr="00534384">
          <w:rPr>
            <w:rFonts w:ascii="GHEA Grapalat" w:eastAsia="Times New Roman" w:hAnsi="GHEA Grapalat" w:cs="GHEA Grapalat"/>
            <w:color w:val="000000"/>
            <w:sz w:val="24"/>
            <w:szCs w:val="24"/>
            <w:lang w:val="hy-AM"/>
          </w:rPr>
          <w:t>Գաղտնիության ռեժիմը ապահովող</w:t>
        </w:r>
        <w:r w:rsidR="00A24F08" w:rsidRPr="00534384">
          <w:rPr>
            <w:rFonts w:ascii="GHEA Grapalat" w:eastAsia="Times New Roman" w:hAnsi="GHEA Grapalat" w:cs="GHEA Grapalat"/>
            <w:color w:val="000000"/>
            <w:sz w:val="24"/>
            <w:szCs w:val="24"/>
          </w:rPr>
          <w:t xml:space="preserve"> </w:t>
        </w:r>
      </w:ins>
      <w:r w:rsidRPr="00534384">
        <w:rPr>
          <w:rFonts w:ascii="GHEA Grapalat" w:eastAsia="Times New Roman" w:hAnsi="GHEA Grapalat" w:cs="GHEA Grapalat"/>
          <w:color w:val="000000"/>
          <w:sz w:val="24"/>
          <w:szCs w:val="24"/>
        </w:rPr>
        <w:t>քաղաքացիական ծառայության պաշտոններ զբաղեցնող անձանց պաշտոնի նշանակման, վերապատրաստման, կատարողականի գնահատման հետ կապված առանձնահատկությունները և քաղաքացիական ծառայության այդ պաշտոնների ցանկը հաստատում է համակարգող փոխվարչապետը՝ համապատասխան մարմնի ղեկավարի առաջարկությամբ՝ համաձայնեցնելով ազգային անվտանգության լիազոր մարմնի ղեկավարի հետ:</w:t>
      </w:r>
    </w:p>
    <w:p w:rsidR="00745D16" w:rsidRPr="00534384" w:rsidRDefault="00745D16" w:rsidP="00B811A3">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674"/>
      </w:tblGrid>
      <w:tr w:rsidR="00745D16" w:rsidRPr="00534384" w:rsidTr="00745D16">
        <w:trPr>
          <w:tblCellSpacing w:w="7" w:type="dxa"/>
        </w:trPr>
        <w:tc>
          <w:tcPr>
            <w:tcW w:w="2025" w:type="dxa"/>
            <w:hideMark/>
          </w:tcPr>
          <w:p w:rsidR="00745D16" w:rsidRPr="00534384" w:rsidRDefault="00745D16" w:rsidP="00745D16">
            <w:pPr>
              <w:spacing w:after="0" w:line="276"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Հոդված 19.</w:t>
            </w:r>
          </w:p>
        </w:tc>
        <w:tc>
          <w:tcPr>
            <w:tcW w:w="0" w:type="auto"/>
            <w:hideMark/>
          </w:tcPr>
          <w:p w:rsidR="00745D16" w:rsidRPr="00534384" w:rsidRDefault="00745D16" w:rsidP="00745D16">
            <w:pPr>
              <w:spacing w:after="0" w:line="276"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Քաղաքացիական ծառայողի վերապատրաստումը</w:t>
            </w:r>
          </w:p>
        </w:tc>
      </w:tr>
    </w:tbl>
    <w:p w:rsidR="00A720D9" w:rsidRPr="00534384" w:rsidRDefault="00745D16" w:rsidP="00DB466A">
      <w:pPr>
        <w:numPr>
          <w:ilvl w:val="0"/>
          <w:numId w:val="1"/>
        </w:numPr>
        <w:spacing w:after="3" w:line="276" w:lineRule="auto"/>
        <w:ind w:left="0" w:right="84" w:firstLine="524"/>
        <w:jc w:val="both"/>
        <w:rPr>
          <w:ins w:id="147" w:author="Karine Gevorgyan" w:date="2024-09-27T17:16:00Z"/>
          <w:rFonts w:ascii="GHEA Grapalat" w:eastAsia="Sylfaen" w:hAnsi="GHEA Grapalat" w:cs="GHEA Grapalat"/>
          <w:color w:val="000000" w:themeColor="text1"/>
          <w:sz w:val="24"/>
          <w:szCs w:val="24"/>
          <w:lang w:val="hy-AM"/>
        </w:rPr>
      </w:pPr>
      <w:r w:rsidRPr="00534384">
        <w:rPr>
          <w:rFonts w:ascii="Cambria" w:eastAsia="Times New Roman" w:hAnsi="Cambria" w:cs="Cambria"/>
          <w:color w:val="000000"/>
          <w:sz w:val="24"/>
          <w:szCs w:val="24"/>
        </w:rPr>
        <w:t> </w:t>
      </w:r>
      <w:ins w:id="148" w:author="Karine Gevorgyan" w:date="2024-09-27T17:16:00Z">
        <w:r w:rsidR="00A720D9" w:rsidRPr="00534384">
          <w:rPr>
            <w:rFonts w:ascii="GHEA Grapalat" w:eastAsia="Sylfaen" w:hAnsi="GHEA Grapalat" w:cs="GHEA Grapalat"/>
            <w:color w:val="000000" w:themeColor="text1"/>
            <w:sz w:val="24"/>
            <w:szCs w:val="24"/>
            <w:lang w:val="hy-AM"/>
          </w:rPr>
          <w:t>Քաղաքացիական ծառայողներն իրավունք ունեն բարելավելու և պարտավոր են բարելավել իրենց մասնագիտական գիտելիքները և կոմպետենցիաները շարունակական մասնագիտական զարգացման սկզբունքի վրա հիմնված վերապատրաստումներին մասնակցելու միջոցով:</w:t>
        </w:r>
      </w:ins>
    </w:p>
    <w:p w:rsidR="00A720D9" w:rsidRPr="00534384" w:rsidRDefault="00A720D9" w:rsidP="00DB466A">
      <w:pPr>
        <w:numPr>
          <w:ilvl w:val="0"/>
          <w:numId w:val="1"/>
        </w:numPr>
        <w:tabs>
          <w:tab w:val="left" w:pos="630"/>
          <w:tab w:val="left" w:pos="810"/>
        </w:tabs>
        <w:spacing w:after="3" w:line="276" w:lineRule="auto"/>
        <w:ind w:left="0" w:right="84" w:firstLine="540"/>
        <w:jc w:val="both"/>
        <w:rPr>
          <w:ins w:id="149" w:author="Karine Gevorgyan" w:date="2024-09-27T17:16:00Z"/>
          <w:rFonts w:ascii="GHEA Grapalat" w:eastAsia="Sylfaen" w:hAnsi="GHEA Grapalat" w:cs="GHEA Grapalat"/>
          <w:color w:val="000000" w:themeColor="text1"/>
          <w:sz w:val="24"/>
          <w:szCs w:val="24"/>
          <w:lang w:val="hy-AM"/>
        </w:rPr>
      </w:pPr>
      <w:ins w:id="150" w:author="Karine Gevorgyan" w:date="2024-09-27T17:16:00Z">
        <w:r w:rsidRPr="00534384">
          <w:rPr>
            <w:rFonts w:ascii="GHEA Grapalat" w:eastAsia="Sylfaen" w:hAnsi="GHEA Grapalat" w:cs="GHEA Grapalat"/>
            <w:color w:val="000000" w:themeColor="text1"/>
            <w:sz w:val="24"/>
            <w:szCs w:val="24"/>
            <w:lang w:val="hy-AM"/>
          </w:rPr>
          <w:t>Կոմպետենցիաների, ինչպես նաև աջակցող մասնագիտական կառուցվածքային ստորաբաժանումների համանման (նույնաբովանդակ) գործառույթներից բխող մասնագիտական գիտելիքների վերաբերյալ վերապատրաստումները կազմակերպում է քաղաքացիական ծառայության գրասենյակը, իսկ համապատասխան մարմնի գործունեության հիմնական ոլորտներից բխող գործառույթների իրականացման համար անհրաժեշտ մասնագիտական գիտելիքների վերաբերյալ վերապատրաստումները՝ համապատասխան մարմինը:</w:t>
        </w:r>
      </w:ins>
    </w:p>
    <w:p w:rsidR="00A720D9" w:rsidRPr="00534384" w:rsidRDefault="00A720D9" w:rsidP="00DB466A">
      <w:pPr>
        <w:numPr>
          <w:ilvl w:val="0"/>
          <w:numId w:val="1"/>
        </w:numPr>
        <w:tabs>
          <w:tab w:val="left" w:pos="810"/>
        </w:tabs>
        <w:spacing w:after="3" w:line="276" w:lineRule="auto"/>
        <w:ind w:left="0" w:right="84" w:firstLine="540"/>
        <w:jc w:val="both"/>
        <w:rPr>
          <w:ins w:id="151" w:author="Karine Gevorgyan" w:date="2024-09-27T17:16:00Z"/>
          <w:rFonts w:ascii="GHEA Grapalat" w:eastAsia="Sylfaen" w:hAnsi="GHEA Grapalat" w:cs="GHEA Grapalat"/>
          <w:color w:val="000000" w:themeColor="text1"/>
          <w:sz w:val="24"/>
          <w:szCs w:val="24"/>
          <w:lang w:val="hy-AM"/>
        </w:rPr>
      </w:pPr>
      <w:ins w:id="152" w:author="Karine Gevorgyan" w:date="2024-09-27T17:16:00Z">
        <w:r w:rsidRPr="00534384">
          <w:rPr>
            <w:rFonts w:ascii="GHEA Grapalat" w:eastAsia="Sylfaen" w:hAnsi="GHEA Grapalat" w:cs="GHEA Grapalat"/>
            <w:color w:val="000000" w:themeColor="text1"/>
            <w:sz w:val="24"/>
            <w:szCs w:val="24"/>
            <w:lang w:val="hy-AM"/>
          </w:rPr>
          <w:t xml:space="preserve">Վերապատրաստումն իրականացվում է յուրաքանչյուր քաղաքացիական ծառայողի համար ըստ անհատական ծրագրի, որը կազմվում է քաղաքացիական </w:t>
        </w:r>
        <w:r w:rsidRPr="00534384">
          <w:rPr>
            <w:rFonts w:ascii="GHEA Grapalat" w:eastAsia="Sylfaen" w:hAnsi="GHEA Grapalat" w:cs="GHEA Grapalat"/>
            <w:color w:val="000000" w:themeColor="text1"/>
            <w:sz w:val="24"/>
            <w:szCs w:val="24"/>
            <w:lang w:val="hy-AM"/>
          </w:rPr>
          <w:lastRenderedPageBreak/>
          <w:t>ծառայողի  տարեկան կատարողականի գնահատմանը զուգընթաց իրականացված վերապատրաստման կարիքների գնահատման հիման վրա:</w:t>
        </w:r>
      </w:ins>
    </w:p>
    <w:p w:rsidR="00A720D9" w:rsidRPr="00534384" w:rsidRDefault="00A720D9" w:rsidP="00DB466A">
      <w:pPr>
        <w:numPr>
          <w:ilvl w:val="0"/>
          <w:numId w:val="1"/>
        </w:numPr>
        <w:tabs>
          <w:tab w:val="left" w:pos="810"/>
        </w:tabs>
        <w:spacing w:after="3" w:line="276" w:lineRule="auto"/>
        <w:ind w:left="-90" w:right="84" w:firstLine="630"/>
        <w:jc w:val="both"/>
        <w:rPr>
          <w:ins w:id="153" w:author="Karine Gevorgyan" w:date="2024-09-27T17:16:00Z"/>
          <w:rFonts w:ascii="GHEA Grapalat" w:eastAsia="Sylfaen" w:hAnsi="GHEA Grapalat" w:cs="GHEA Grapalat"/>
          <w:color w:val="000000" w:themeColor="text1"/>
          <w:sz w:val="24"/>
          <w:szCs w:val="24"/>
          <w:lang w:val="hy-AM"/>
        </w:rPr>
      </w:pPr>
      <w:ins w:id="154" w:author="Karine Gevorgyan" w:date="2024-09-27T17:16:00Z">
        <w:r w:rsidRPr="00534384">
          <w:rPr>
            <w:rFonts w:ascii="GHEA Grapalat" w:eastAsia="Sylfaen" w:hAnsi="GHEA Grapalat" w:cs="GHEA Grapalat"/>
            <w:color w:val="000000" w:themeColor="text1"/>
            <w:sz w:val="24"/>
            <w:szCs w:val="24"/>
            <w:lang w:val="hy-AM"/>
          </w:rPr>
          <w:t>Վերապատրաստում իրականացվում է նաև քաղաքացիական ծառայության տվյալ պաշտոնի անձնագրով քաղաքացիական ծառայողի մասնագիտական գիտելիքների և կոմպետենցիաների տիրապետման նոր պահանջների սահմանման դեպքում՝ քաղաքացիական ծառայողի կամ կառուցվածքային ստորաբաժանման ղեկավարի նախաձեռնությամբ:</w:t>
        </w:r>
      </w:ins>
    </w:p>
    <w:p w:rsidR="00A720D9" w:rsidRPr="00534384" w:rsidRDefault="00A720D9" w:rsidP="00DB466A">
      <w:pPr>
        <w:numPr>
          <w:ilvl w:val="0"/>
          <w:numId w:val="1"/>
        </w:numPr>
        <w:tabs>
          <w:tab w:val="left" w:pos="810"/>
        </w:tabs>
        <w:spacing w:after="3" w:line="276" w:lineRule="auto"/>
        <w:ind w:left="0" w:right="84" w:firstLine="540"/>
        <w:jc w:val="both"/>
        <w:rPr>
          <w:ins w:id="155" w:author="Karine Gevorgyan" w:date="2024-09-27T17:16:00Z"/>
          <w:rFonts w:ascii="GHEA Grapalat" w:eastAsia="Sylfaen" w:hAnsi="GHEA Grapalat" w:cs="GHEA Grapalat"/>
          <w:color w:val="000000" w:themeColor="text1"/>
          <w:sz w:val="24"/>
          <w:szCs w:val="24"/>
          <w:lang w:val="hy-AM"/>
        </w:rPr>
      </w:pPr>
      <w:ins w:id="156" w:author="Karine Gevorgyan" w:date="2024-09-27T17:16:00Z">
        <w:r w:rsidRPr="00534384">
          <w:rPr>
            <w:rFonts w:ascii="GHEA Grapalat" w:eastAsia="Sylfaen" w:hAnsi="GHEA Grapalat" w:cs="GHEA Grapalat"/>
            <w:color w:val="000000" w:themeColor="text1"/>
            <w:sz w:val="24"/>
            <w:szCs w:val="24"/>
            <w:lang w:val="hy-AM"/>
          </w:rPr>
          <w:t xml:space="preserve">Քաղաքացիական ծառայողն իրավունք ունի պաշտոնի նշանակելու իրավասություն ունեցող պաշտոնատար անձի համաձայնությամբ մասնակցելու իր զբաղեցրած պաշտոնի անձնագրով նախատեսված գործառույթների և համապատասխան մարմնի գերակա խնդիրների արդյունավետ լուծմանն ուղղված վերապատրաստման դասընթացների։ </w:t>
        </w:r>
      </w:ins>
    </w:p>
    <w:p w:rsidR="00A720D9" w:rsidRPr="00534384" w:rsidRDefault="00A720D9" w:rsidP="00DB466A">
      <w:pPr>
        <w:numPr>
          <w:ilvl w:val="0"/>
          <w:numId w:val="1"/>
        </w:numPr>
        <w:tabs>
          <w:tab w:val="left" w:pos="900"/>
        </w:tabs>
        <w:spacing w:after="3" w:line="276" w:lineRule="auto"/>
        <w:ind w:left="0" w:right="84" w:firstLine="540"/>
        <w:jc w:val="both"/>
        <w:rPr>
          <w:ins w:id="157" w:author="Karine Gevorgyan" w:date="2024-09-27T17:16:00Z"/>
          <w:rFonts w:ascii="GHEA Grapalat" w:eastAsia="Sylfaen" w:hAnsi="GHEA Grapalat" w:cs="GHEA Grapalat"/>
          <w:color w:val="000000" w:themeColor="text1"/>
          <w:sz w:val="24"/>
          <w:szCs w:val="24"/>
          <w:lang w:val="hy-AM"/>
        </w:rPr>
      </w:pPr>
      <w:ins w:id="158" w:author="Karine Gevorgyan" w:date="2024-09-27T17:16:00Z">
        <w:r w:rsidRPr="00534384">
          <w:rPr>
            <w:rFonts w:ascii="GHEA Grapalat" w:eastAsia="Sylfaen" w:hAnsi="GHEA Grapalat" w:cs="GHEA Grapalat"/>
            <w:color w:val="000000" w:themeColor="text1"/>
            <w:sz w:val="24"/>
            <w:szCs w:val="24"/>
            <w:lang w:val="hy-AM"/>
          </w:rPr>
          <w:t>Մեկանգամյա վերապատրաստման մասնակցության առավելագույն ժամկետը վեց ամիս է:</w:t>
        </w:r>
      </w:ins>
    </w:p>
    <w:p w:rsidR="00A720D9" w:rsidRPr="00534384" w:rsidRDefault="00A720D9" w:rsidP="00DB466A">
      <w:pPr>
        <w:numPr>
          <w:ilvl w:val="0"/>
          <w:numId w:val="1"/>
        </w:numPr>
        <w:tabs>
          <w:tab w:val="left" w:pos="810"/>
        </w:tabs>
        <w:spacing w:after="3" w:line="276" w:lineRule="auto"/>
        <w:ind w:left="0" w:right="84" w:firstLine="540"/>
        <w:jc w:val="both"/>
        <w:rPr>
          <w:ins w:id="159" w:author="Karine Gevorgyan" w:date="2024-09-27T17:16:00Z"/>
          <w:rFonts w:ascii="GHEA Grapalat" w:eastAsia="Sylfaen" w:hAnsi="GHEA Grapalat" w:cs="GHEA Grapalat"/>
          <w:color w:val="000000" w:themeColor="text1"/>
          <w:sz w:val="24"/>
          <w:szCs w:val="24"/>
          <w:lang w:val="hy-AM"/>
        </w:rPr>
      </w:pPr>
      <w:ins w:id="160" w:author="Karine Gevorgyan" w:date="2024-09-27T17:16:00Z">
        <w:r w:rsidRPr="00534384">
          <w:rPr>
            <w:rFonts w:ascii="GHEA Grapalat" w:eastAsia="Sylfaen" w:hAnsi="GHEA Grapalat" w:cs="GHEA Grapalat"/>
            <w:color w:val="000000" w:themeColor="text1"/>
            <w:sz w:val="24"/>
            <w:szCs w:val="24"/>
            <w:lang w:val="hy-AM"/>
          </w:rPr>
          <w:t>Համապատասխան մարմինները պարտավոր են ձեռնարկել բոլոր անհրաժեշտ միջոցները վերապատրաստումները կազմակերպելու և այդ վերապատրաստումներին քաղաքացիական ծառայողների մասնակցությունն ապահովելու համար:</w:t>
        </w:r>
      </w:ins>
    </w:p>
    <w:p w:rsidR="00A720D9" w:rsidRPr="00534384" w:rsidRDefault="00A720D9" w:rsidP="00DB466A">
      <w:pPr>
        <w:numPr>
          <w:ilvl w:val="0"/>
          <w:numId w:val="1"/>
        </w:numPr>
        <w:tabs>
          <w:tab w:val="left" w:pos="900"/>
        </w:tabs>
        <w:spacing w:after="3" w:line="276" w:lineRule="auto"/>
        <w:ind w:left="0" w:right="84" w:firstLine="540"/>
        <w:jc w:val="both"/>
        <w:rPr>
          <w:ins w:id="161" w:author="Karine Gevorgyan" w:date="2024-09-27T17:16:00Z"/>
          <w:rFonts w:ascii="GHEA Grapalat" w:eastAsia="Sylfaen" w:hAnsi="GHEA Grapalat" w:cs="GHEA Grapalat"/>
          <w:color w:val="000000" w:themeColor="text1"/>
          <w:sz w:val="24"/>
          <w:szCs w:val="24"/>
          <w:lang w:val="hy-AM"/>
        </w:rPr>
      </w:pPr>
      <w:ins w:id="162" w:author="Karine Gevorgyan" w:date="2024-09-27T17:16:00Z">
        <w:r w:rsidRPr="00534384">
          <w:rPr>
            <w:rFonts w:ascii="GHEA Grapalat" w:eastAsia="Sylfaen" w:hAnsi="GHEA Grapalat" w:cs="GHEA Grapalat"/>
            <w:color w:val="000000" w:themeColor="text1"/>
            <w:sz w:val="24"/>
            <w:szCs w:val="24"/>
            <w:lang w:val="hy-AM"/>
          </w:rPr>
          <w:t>Գլխավոր քարտուղարը վերապատրաստման կարիքների գնահատման արդյունքներն ամփոփելուց հետո կազմում է համապատասխան մարմնի քաղաքացիական ծառայողների վերապատրաստման ծրագիրը և ներկայացնում քաղաքացիական ծառայության գրասենյակ` համաձայնեցման:</w:t>
        </w:r>
      </w:ins>
    </w:p>
    <w:p w:rsidR="00A720D9" w:rsidRPr="00534384" w:rsidRDefault="00A720D9" w:rsidP="00DB466A">
      <w:pPr>
        <w:numPr>
          <w:ilvl w:val="0"/>
          <w:numId w:val="1"/>
        </w:numPr>
        <w:tabs>
          <w:tab w:val="left" w:pos="900"/>
        </w:tabs>
        <w:spacing w:after="3" w:line="276" w:lineRule="auto"/>
        <w:ind w:left="0" w:right="84" w:firstLine="540"/>
        <w:jc w:val="both"/>
        <w:rPr>
          <w:ins w:id="163" w:author="Karine Gevorgyan" w:date="2024-09-27T17:16:00Z"/>
          <w:rFonts w:ascii="GHEA Grapalat" w:eastAsia="Sylfaen" w:hAnsi="GHEA Grapalat" w:cs="GHEA Grapalat"/>
          <w:color w:val="000000" w:themeColor="text1"/>
          <w:sz w:val="24"/>
          <w:szCs w:val="24"/>
          <w:lang w:val="hy-AM"/>
        </w:rPr>
      </w:pPr>
      <w:ins w:id="164" w:author="Karine Gevorgyan" w:date="2024-09-27T17:16:00Z">
        <w:r w:rsidRPr="00534384">
          <w:rPr>
            <w:rFonts w:ascii="GHEA Grapalat" w:eastAsia="Sylfaen" w:hAnsi="GHEA Grapalat" w:cs="GHEA Grapalat"/>
            <w:color w:val="000000" w:themeColor="text1"/>
            <w:sz w:val="24"/>
            <w:szCs w:val="24"/>
            <w:lang w:val="hy-AM"/>
          </w:rPr>
          <w:t>Վերապատրաստման հետ կապված ծախսերը կատարվում են պետական բյուջեի, ինչպես նաև Հայաստանի Հանրապետության օրենսդրությամբ չարգելված այլ միջոցների հաշվին:</w:t>
        </w:r>
      </w:ins>
    </w:p>
    <w:p w:rsidR="00A720D9" w:rsidRPr="00534384" w:rsidRDefault="00A720D9" w:rsidP="00DB466A">
      <w:pPr>
        <w:numPr>
          <w:ilvl w:val="0"/>
          <w:numId w:val="1"/>
        </w:numPr>
        <w:tabs>
          <w:tab w:val="left" w:pos="990"/>
        </w:tabs>
        <w:spacing w:after="3" w:line="276" w:lineRule="auto"/>
        <w:ind w:left="0" w:right="84" w:firstLine="540"/>
        <w:jc w:val="both"/>
        <w:rPr>
          <w:ins w:id="165" w:author="Karine Gevorgyan" w:date="2024-09-27T17:16:00Z"/>
          <w:rFonts w:ascii="GHEA Grapalat" w:eastAsia="Sylfaen" w:hAnsi="GHEA Grapalat" w:cs="GHEA Grapalat"/>
          <w:color w:val="000000" w:themeColor="text1"/>
          <w:sz w:val="24"/>
          <w:szCs w:val="24"/>
          <w:lang w:val="hy-AM"/>
        </w:rPr>
      </w:pPr>
      <w:ins w:id="166" w:author="Karine Gevorgyan" w:date="2024-09-27T17:16:00Z">
        <w:r w:rsidRPr="00534384">
          <w:rPr>
            <w:rFonts w:ascii="GHEA Grapalat" w:eastAsia="Sylfaen" w:hAnsi="GHEA Grapalat" w:cs="GHEA Grapalat"/>
            <w:color w:val="000000" w:themeColor="text1"/>
            <w:sz w:val="24"/>
            <w:szCs w:val="24"/>
            <w:lang w:val="hy-AM"/>
          </w:rPr>
          <w:t>Վերապատրաստումների արդյունքով քաղաքացիական ծառայողը ստանում է կրեդիտներ: Անհատական ծրագրով հաստատված համապատասխան կրեդիտներն ստանալուց հետո քաղաքացիական ծառայողը համարվում է վերապատրաստված:</w:t>
        </w:r>
      </w:ins>
    </w:p>
    <w:p w:rsidR="00A720D9" w:rsidRPr="00534384" w:rsidRDefault="00A720D9" w:rsidP="00DB466A">
      <w:pPr>
        <w:numPr>
          <w:ilvl w:val="0"/>
          <w:numId w:val="1"/>
        </w:numPr>
        <w:tabs>
          <w:tab w:val="left" w:pos="900"/>
        </w:tabs>
        <w:spacing w:after="3" w:line="276" w:lineRule="auto"/>
        <w:ind w:left="0" w:right="84" w:firstLine="540"/>
        <w:jc w:val="both"/>
        <w:rPr>
          <w:ins w:id="167" w:author="Karine Gevorgyan" w:date="2024-09-27T17:16:00Z"/>
          <w:rFonts w:ascii="GHEA Grapalat" w:eastAsia="Sylfaen" w:hAnsi="GHEA Grapalat" w:cs="GHEA Grapalat"/>
          <w:color w:val="000000" w:themeColor="text1"/>
          <w:sz w:val="24"/>
          <w:szCs w:val="24"/>
          <w:lang w:val="hy-AM"/>
        </w:rPr>
      </w:pPr>
      <w:ins w:id="168" w:author="Karine Gevorgyan" w:date="2024-09-27T17:16:00Z">
        <w:r w:rsidRPr="00534384">
          <w:rPr>
            <w:rFonts w:ascii="GHEA Grapalat" w:eastAsia="Sylfaen" w:hAnsi="GHEA Grapalat" w:cs="GHEA Grapalat"/>
            <w:color w:val="000000" w:themeColor="text1"/>
            <w:sz w:val="24"/>
            <w:szCs w:val="24"/>
            <w:lang w:val="hy-AM"/>
          </w:rPr>
          <w:t xml:space="preserve"> Սույն օրենքի հիման վրա </w:t>
        </w:r>
        <w:r w:rsidRPr="00534384">
          <w:rPr>
            <w:rFonts w:ascii="Cambria" w:eastAsia="Sylfaen" w:hAnsi="Cambria" w:cs="Cambria"/>
            <w:color w:val="000000" w:themeColor="text1"/>
            <w:sz w:val="24"/>
            <w:szCs w:val="24"/>
            <w:lang w:val="hy-AM"/>
          </w:rPr>
          <w:t> </w:t>
        </w:r>
        <w:r w:rsidRPr="00534384">
          <w:rPr>
            <w:rFonts w:ascii="GHEA Grapalat" w:eastAsia="Sylfaen" w:hAnsi="GHEA Grapalat" w:cs="GHEA Grapalat"/>
            <w:color w:val="000000" w:themeColor="text1"/>
            <w:sz w:val="24"/>
            <w:szCs w:val="24"/>
            <w:lang w:val="hy-AM"/>
          </w:rPr>
          <w:t xml:space="preserve">քաղաքացիական ծառայողների </w:t>
        </w:r>
        <w:r w:rsidRPr="00534384">
          <w:rPr>
            <w:rFonts w:ascii="GHEA Grapalat" w:hAnsi="GHEA Grapalat" w:cs="GHEA Grapalat"/>
          </w:rPr>
          <w:fldChar w:fldCharType="begin"/>
        </w:r>
        <w:r w:rsidRPr="00534384">
          <w:rPr>
            <w:rFonts w:ascii="GHEA Grapalat" w:hAnsi="GHEA Grapalat" w:cs="GHEA Grapalat"/>
            <w:lang w:val="hy-AM"/>
          </w:rPr>
          <w:instrText xml:space="preserve"> HYPERLINK "https://www.arlis.am/DocumentView.aspx?docid=127532" </w:instrText>
        </w:r>
        <w:r w:rsidRPr="00534384">
          <w:rPr>
            <w:rFonts w:ascii="GHEA Grapalat" w:hAnsi="GHEA Grapalat" w:cs="GHEA Grapalat"/>
          </w:rPr>
          <w:fldChar w:fldCharType="separate"/>
        </w:r>
        <w:r w:rsidRPr="00534384">
          <w:rPr>
            <w:rFonts w:ascii="GHEA Grapalat" w:eastAsia="Sylfaen" w:hAnsi="GHEA Grapalat" w:cs="GHEA Grapalat"/>
            <w:color w:val="000000" w:themeColor="text1"/>
            <w:sz w:val="24"/>
            <w:szCs w:val="24"/>
            <w:lang w:val="hy-AM"/>
          </w:rPr>
          <w:t>վերապատրաստման կարգը,</w:t>
        </w:r>
        <w:r w:rsidRPr="00534384" w:rsidDel="00C022F6">
          <w:rPr>
            <w:rFonts w:ascii="GHEA Grapalat" w:eastAsia="Sylfaen" w:hAnsi="GHEA Grapalat" w:cs="GHEA Grapalat"/>
            <w:color w:val="000000" w:themeColor="text1"/>
            <w:sz w:val="24"/>
            <w:szCs w:val="24"/>
            <w:lang w:val="hy-AM"/>
          </w:rPr>
          <w:t xml:space="preserve"> </w:t>
        </w:r>
        <w:r w:rsidRPr="00534384">
          <w:rPr>
            <w:rFonts w:ascii="GHEA Grapalat" w:eastAsia="Sylfaen" w:hAnsi="GHEA Grapalat" w:cs="GHEA Grapalat"/>
            <w:color w:val="0070C0"/>
            <w:sz w:val="24"/>
            <w:szCs w:val="24"/>
            <w:lang w:val="hy-AM"/>
          </w:rPr>
          <w:t>վերապատրաստողներին ներկայացվող հիմնական չափանիշները,</w:t>
        </w:r>
        <w:r w:rsidRPr="00534384">
          <w:rPr>
            <w:rFonts w:ascii="GHEA Grapalat" w:eastAsia="Sylfaen" w:hAnsi="GHEA Grapalat" w:cs="GHEA Grapalat"/>
            <w:color w:val="000000" w:themeColor="text1"/>
            <w:sz w:val="24"/>
            <w:szCs w:val="24"/>
            <w:lang w:val="hy-AM"/>
          </w:rPr>
          <w:t xml:space="preserve"> կրեդիտների սահմանման հիմնական սկզբունքները, կարիքները գնահատելու և անհատական ծրագիր կազմելու, ինչպես նաև համապատասխան մարմնի վերապատրաստման ծրագիրը կազմելու ձևը </w:t>
        </w:r>
        <w:r w:rsidRPr="00534384">
          <w:rPr>
            <w:rFonts w:ascii="GHEA Grapalat" w:eastAsia="Sylfaen" w:hAnsi="GHEA Grapalat" w:cs="GHEA Grapalat"/>
            <w:color w:val="000000" w:themeColor="text1"/>
            <w:sz w:val="24"/>
            <w:szCs w:val="24"/>
            <w:lang w:val="hy-AM"/>
          </w:rPr>
          <w:fldChar w:fldCharType="end"/>
        </w:r>
        <w:r w:rsidRPr="00534384">
          <w:rPr>
            <w:rFonts w:ascii="Cambria" w:eastAsia="Sylfaen" w:hAnsi="Cambria" w:cs="Cambria"/>
            <w:color w:val="000000" w:themeColor="text1"/>
            <w:sz w:val="24"/>
            <w:szCs w:val="24"/>
            <w:lang w:val="hy-AM"/>
          </w:rPr>
          <w:t> </w:t>
        </w:r>
        <w:r w:rsidRPr="00534384">
          <w:rPr>
            <w:rFonts w:ascii="GHEA Grapalat" w:eastAsia="Sylfaen" w:hAnsi="GHEA Grapalat" w:cs="GHEA Grapalat"/>
            <w:color w:val="000000" w:themeColor="text1"/>
            <w:sz w:val="24"/>
            <w:szCs w:val="24"/>
            <w:lang w:val="hy-AM"/>
          </w:rPr>
          <w:t>սահմանում է համակարգող փոխվարչապետը:</w:t>
        </w:r>
      </w:ins>
    </w:p>
    <w:p w:rsidR="00745D16" w:rsidRPr="00534384" w:rsidRDefault="00A720D9" w:rsidP="00DB466A">
      <w:pPr>
        <w:shd w:val="clear" w:color="auto" w:fill="FFFFFF"/>
        <w:spacing w:after="0" w:line="276" w:lineRule="auto"/>
        <w:ind w:firstLine="375"/>
        <w:jc w:val="both"/>
        <w:rPr>
          <w:rFonts w:ascii="GHEA Grapalat" w:eastAsia="Times New Roman" w:hAnsi="GHEA Grapalat" w:cs="GHEA Grapalat"/>
          <w:color w:val="000000"/>
          <w:sz w:val="24"/>
          <w:szCs w:val="24"/>
          <w:lang w:val="hy-AM"/>
        </w:rPr>
      </w:pPr>
      <w:ins w:id="169" w:author="Karine Gevorgyan" w:date="2024-09-27T17:16:00Z">
        <w:r w:rsidRPr="00534384">
          <w:rPr>
            <w:rFonts w:ascii="GHEA Grapalat" w:eastAsia="Sylfaen" w:hAnsi="GHEA Grapalat" w:cs="GHEA Grapalat"/>
            <w:color w:val="000000" w:themeColor="text1"/>
            <w:sz w:val="24"/>
            <w:szCs w:val="24"/>
            <w:lang w:val="hy-AM"/>
          </w:rPr>
          <w:t>Օրենքով կարող է նախատեսվել քաղաքացիական ծառայողի պարտադիր վերապատրաստում անցնելու պարտականություն։</w:t>
        </w:r>
      </w:ins>
    </w:p>
    <w:p w:rsidR="00745D16" w:rsidRPr="00534384" w:rsidDel="00A720D9" w:rsidRDefault="00745D16" w:rsidP="00745D16">
      <w:pPr>
        <w:shd w:val="clear" w:color="auto" w:fill="FFFFFF"/>
        <w:spacing w:after="0" w:line="276" w:lineRule="auto"/>
        <w:ind w:firstLine="375"/>
        <w:jc w:val="both"/>
        <w:rPr>
          <w:del w:id="170" w:author="Karine Gevorgyan" w:date="2024-09-27T17:17:00Z"/>
          <w:rFonts w:ascii="GHEA Grapalat" w:eastAsia="Times New Roman" w:hAnsi="GHEA Grapalat" w:cs="GHEA Grapalat"/>
          <w:color w:val="000000"/>
          <w:sz w:val="24"/>
          <w:szCs w:val="24"/>
          <w:lang w:val="hy-AM"/>
        </w:rPr>
      </w:pPr>
      <w:del w:id="171" w:author="Karine Gevorgyan" w:date="2024-09-27T17:17:00Z">
        <w:r w:rsidRPr="00534384" w:rsidDel="00A720D9">
          <w:rPr>
            <w:rFonts w:ascii="GHEA Grapalat" w:eastAsia="Times New Roman" w:hAnsi="GHEA Grapalat" w:cs="GHEA Grapalat"/>
            <w:color w:val="000000"/>
            <w:sz w:val="24"/>
            <w:szCs w:val="24"/>
            <w:lang w:val="hy-AM"/>
          </w:rPr>
          <w:delText>1. Քաղաքացիական ծառայողներն իրավունք ունեն բարելավելու և պարտավոր են բարելավել իրենց մասնագիտական գիտելիքները և կոմպետենցիաները շարունակական մասնագիտական զարգացման սկզբունքի վրա հիմնված վերապատրաստումներին մասնակցելու միջոցով:</w:delText>
        </w:r>
      </w:del>
    </w:p>
    <w:p w:rsidR="00745D16" w:rsidRPr="00534384" w:rsidDel="00A720D9" w:rsidRDefault="00745D16" w:rsidP="00745D16">
      <w:pPr>
        <w:shd w:val="clear" w:color="auto" w:fill="FFFFFF"/>
        <w:spacing w:after="0" w:line="276" w:lineRule="auto"/>
        <w:ind w:firstLine="375"/>
        <w:jc w:val="both"/>
        <w:rPr>
          <w:del w:id="172" w:author="Karine Gevorgyan" w:date="2024-09-27T17:17:00Z"/>
          <w:rFonts w:ascii="GHEA Grapalat" w:eastAsia="Times New Roman" w:hAnsi="GHEA Grapalat" w:cs="GHEA Grapalat"/>
          <w:color w:val="000000"/>
          <w:sz w:val="24"/>
          <w:szCs w:val="24"/>
          <w:lang w:val="hy-AM"/>
        </w:rPr>
      </w:pPr>
      <w:del w:id="173" w:author="Karine Gevorgyan" w:date="2024-09-27T17:17:00Z">
        <w:r w:rsidRPr="00534384" w:rsidDel="00A720D9">
          <w:rPr>
            <w:rFonts w:ascii="GHEA Grapalat" w:eastAsia="Times New Roman" w:hAnsi="GHEA Grapalat" w:cs="GHEA Grapalat"/>
            <w:color w:val="000000"/>
            <w:sz w:val="24"/>
            <w:szCs w:val="24"/>
            <w:lang w:val="hy-AM"/>
          </w:rPr>
          <w:delText>2. Համապատասխան մարմինները պարտավոր են ձեռնարկել բոլոր անհրաժեշտ միջոցները վերապատրաստումները կազմակերպելու և այդ վերապատրաստումներին քաղաքացիական ծառայողների մասնակցությունն ապահովելու համար:</w:delText>
        </w:r>
      </w:del>
    </w:p>
    <w:p w:rsidR="00745D16" w:rsidRPr="00534384" w:rsidDel="00A720D9" w:rsidRDefault="00745D16" w:rsidP="00745D16">
      <w:pPr>
        <w:shd w:val="clear" w:color="auto" w:fill="FFFFFF"/>
        <w:spacing w:after="0" w:line="276" w:lineRule="auto"/>
        <w:ind w:firstLine="375"/>
        <w:jc w:val="both"/>
        <w:rPr>
          <w:del w:id="174" w:author="Karine Gevorgyan" w:date="2024-09-27T17:17:00Z"/>
          <w:rFonts w:ascii="GHEA Grapalat" w:eastAsia="Times New Roman" w:hAnsi="GHEA Grapalat" w:cs="GHEA Grapalat"/>
          <w:color w:val="000000"/>
          <w:sz w:val="24"/>
          <w:szCs w:val="24"/>
          <w:lang w:val="hy-AM"/>
        </w:rPr>
      </w:pPr>
      <w:del w:id="175" w:author="Karine Gevorgyan" w:date="2024-09-27T17:17:00Z">
        <w:r w:rsidRPr="00534384" w:rsidDel="00A720D9">
          <w:rPr>
            <w:rFonts w:ascii="GHEA Grapalat" w:eastAsia="Times New Roman" w:hAnsi="GHEA Grapalat" w:cs="GHEA Grapalat"/>
            <w:color w:val="000000"/>
            <w:sz w:val="24"/>
            <w:szCs w:val="24"/>
            <w:lang w:val="hy-AM"/>
          </w:rPr>
          <w:delText>3. Համապատասխան մարմիններում վերապատրաստման գործընթացը կազմակերպում է գլխավոր քարտուղարը:</w:delText>
        </w:r>
      </w:del>
    </w:p>
    <w:p w:rsidR="00745D16" w:rsidRPr="00534384" w:rsidDel="00A720D9" w:rsidRDefault="00745D16" w:rsidP="00745D16">
      <w:pPr>
        <w:shd w:val="clear" w:color="auto" w:fill="FFFFFF"/>
        <w:spacing w:after="0" w:line="276" w:lineRule="auto"/>
        <w:ind w:firstLine="375"/>
        <w:jc w:val="both"/>
        <w:rPr>
          <w:del w:id="176" w:author="Karine Gevorgyan" w:date="2024-09-27T17:17:00Z"/>
          <w:rFonts w:ascii="GHEA Grapalat" w:eastAsia="Times New Roman" w:hAnsi="GHEA Grapalat" w:cs="GHEA Grapalat"/>
          <w:color w:val="000000"/>
          <w:sz w:val="24"/>
          <w:szCs w:val="24"/>
          <w:lang w:val="hy-AM"/>
        </w:rPr>
      </w:pPr>
      <w:del w:id="177" w:author="Karine Gevorgyan" w:date="2024-09-27T17:17:00Z">
        <w:r w:rsidRPr="00534384" w:rsidDel="00A720D9">
          <w:rPr>
            <w:rFonts w:ascii="GHEA Grapalat" w:eastAsia="Times New Roman" w:hAnsi="GHEA Grapalat" w:cs="GHEA Grapalat"/>
            <w:color w:val="000000"/>
            <w:sz w:val="24"/>
            <w:szCs w:val="24"/>
            <w:lang w:val="hy-AM"/>
          </w:rPr>
          <w:delText>4. Վերապատրաստումն իրականացվում է յուրաքանչյուր քաղաքացիական ծառայողի համար ըստ անհատական ծրագրի, որը կազմվում (փոփոխվում) է քաղաքացիական ծառայողի տարեկան կատարողականի գնահատմանը զուգընթաց իրականացված վերապատրաստման կարիքների գնահատումից:</w:delText>
        </w:r>
      </w:del>
    </w:p>
    <w:p w:rsidR="00745D16" w:rsidRPr="00534384" w:rsidDel="00A720D9" w:rsidRDefault="00745D16" w:rsidP="00745D16">
      <w:pPr>
        <w:shd w:val="clear" w:color="auto" w:fill="FFFFFF"/>
        <w:spacing w:after="0" w:line="276" w:lineRule="auto"/>
        <w:ind w:firstLine="375"/>
        <w:jc w:val="both"/>
        <w:rPr>
          <w:del w:id="178" w:author="Karine Gevorgyan" w:date="2024-09-27T17:17:00Z"/>
          <w:rFonts w:ascii="GHEA Grapalat" w:eastAsia="Times New Roman" w:hAnsi="GHEA Grapalat" w:cs="GHEA Grapalat"/>
          <w:color w:val="000000"/>
          <w:sz w:val="24"/>
          <w:szCs w:val="24"/>
          <w:lang w:val="hy-AM"/>
        </w:rPr>
      </w:pPr>
      <w:del w:id="179" w:author="Karine Gevorgyan" w:date="2024-09-27T17:17:00Z">
        <w:r w:rsidRPr="00534384" w:rsidDel="00A720D9">
          <w:rPr>
            <w:rFonts w:ascii="GHEA Grapalat" w:eastAsia="Times New Roman" w:hAnsi="GHEA Grapalat" w:cs="GHEA Grapalat"/>
            <w:color w:val="000000"/>
            <w:sz w:val="24"/>
            <w:szCs w:val="24"/>
            <w:lang w:val="hy-AM"/>
          </w:rPr>
          <w:delText>5. Վերապատրաստում անցկացվում է նաև քաղաքացիական ծառայության տվյալ պաշտոնի անձնագրով քաղաքացիական ծառայողի մասնագիտական գիտելիքների և կոմպետենցիաների տիրապետման նոր պահանջների սահմանման դեպքում՝ քաղաքացիական ծառայողի կամ կառուցվածքային ստորաբաժանման ղեկավարի նախաձեռնությամբ:</w:delText>
        </w:r>
      </w:del>
    </w:p>
    <w:p w:rsidR="00745D16" w:rsidRPr="00534384" w:rsidDel="00A720D9" w:rsidRDefault="00745D16" w:rsidP="00745D16">
      <w:pPr>
        <w:shd w:val="clear" w:color="auto" w:fill="FFFFFF"/>
        <w:spacing w:after="0" w:line="276" w:lineRule="auto"/>
        <w:ind w:firstLine="375"/>
        <w:jc w:val="both"/>
        <w:rPr>
          <w:del w:id="180" w:author="Karine Gevorgyan" w:date="2024-09-27T17:17:00Z"/>
          <w:rFonts w:ascii="GHEA Grapalat" w:eastAsia="Times New Roman" w:hAnsi="GHEA Grapalat" w:cs="GHEA Grapalat"/>
          <w:color w:val="000000"/>
          <w:sz w:val="24"/>
          <w:szCs w:val="24"/>
          <w:lang w:val="hy-AM"/>
        </w:rPr>
      </w:pPr>
      <w:del w:id="181" w:author="Karine Gevorgyan" w:date="2024-09-27T17:17:00Z">
        <w:r w:rsidRPr="00534384" w:rsidDel="00A720D9">
          <w:rPr>
            <w:rFonts w:ascii="GHEA Grapalat" w:eastAsia="Times New Roman" w:hAnsi="GHEA Grapalat" w:cs="GHEA Grapalat"/>
            <w:color w:val="000000"/>
            <w:sz w:val="24"/>
            <w:szCs w:val="24"/>
            <w:lang w:val="hy-AM"/>
          </w:rPr>
          <w:delText>6. Մեկանգամյա վերապատրաստման մասնակցության առավելագույն ժամկետը վեց ամիս է:</w:delText>
        </w:r>
      </w:del>
    </w:p>
    <w:p w:rsidR="00745D16" w:rsidRPr="00534384" w:rsidDel="00A720D9" w:rsidRDefault="00745D16" w:rsidP="00745D16">
      <w:pPr>
        <w:shd w:val="clear" w:color="auto" w:fill="FFFFFF"/>
        <w:spacing w:after="0" w:line="276" w:lineRule="auto"/>
        <w:ind w:firstLine="375"/>
        <w:jc w:val="both"/>
        <w:rPr>
          <w:del w:id="182" w:author="Karine Gevorgyan" w:date="2024-09-27T17:17:00Z"/>
          <w:rFonts w:ascii="GHEA Grapalat" w:eastAsia="Times New Roman" w:hAnsi="GHEA Grapalat" w:cs="GHEA Grapalat"/>
          <w:color w:val="000000"/>
          <w:sz w:val="24"/>
          <w:szCs w:val="24"/>
          <w:lang w:val="hy-AM"/>
        </w:rPr>
      </w:pPr>
      <w:del w:id="183" w:author="Karine Gevorgyan" w:date="2024-09-27T17:17:00Z">
        <w:r w:rsidRPr="00534384" w:rsidDel="00A720D9">
          <w:rPr>
            <w:rFonts w:ascii="GHEA Grapalat" w:eastAsia="Times New Roman" w:hAnsi="GHEA Grapalat" w:cs="GHEA Grapalat"/>
            <w:color w:val="000000"/>
            <w:sz w:val="24"/>
            <w:szCs w:val="24"/>
            <w:lang w:val="hy-AM"/>
          </w:rPr>
          <w:delText>7. Գլխավոր քարտուղարը վերապատրաստման կարիքների գնահատման արդյունքներն ամփոփելուց հետո կազմում է համապատասխան մարմնի քաղաքացիական ծառայողների վերապատրաստման ծրագիրը, որը ներառում է վերապատրաստման կարիքները, վերապատրաստման եղանակները, հատկացված կրեդիտները, ժամանակի բաշխվածությունը, վերապատրաստում իրականացնող կազմակերպությունները, վերապատրաստում իրականացնող մասնագետների թեկնածուները և համակարգող փոխվարչապետի որոշմամբ սահմանված այլ չափանիշներ, և այդ ծրագիրը ներկայացնում է քաղաքացիական ծառայության գրասենյակ` համաձայնեցման:</w:delText>
        </w:r>
      </w:del>
    </w:p>
    <w:p w:rsidR="00745D16" w:rsidRPr="00534384" w:rsidDel="00A720D9" w:rsidRDefault="00745D16" w:rsidP="00745D16">
      <w:pPr>
        <w:shd w:val="clear" w:color="auto" w:fill="FFFFFF"/>
        <w:spacing w:after="0" w:line="276" w:lineRule="auto"/>
        <w:ind w:firstLine="375"/>
        <w:jc w:val="both"/>
        <w:rPr>
          <w:del w:id="184" w:author="Karine Gevorgyan" w:date="2024-09-27T17:17:00Z"/>
          <w:rFonts w:ascii="GHEA Grapalat" w:eastAsia="Times New Roman" w:hAnsi="GHEA Grapalat" w:cs="GHEA Grapalat"/>
          <w:color w:val="000000"/>
          <w:sz w:val="24"/>
          <w:szCs w:val="24"/>
          <w:lang w:val="hy-AM"/>
        </w:rPr>
      </w:pPr>
      <w:del w:id="185" w:author="Karine Gevorgyan" w:date="2024-09-27T17:17:00Z">
        <w:r w:rsidRPr="00534384" w:rsidDel="00A720D9">
          <w:rPr>
            <w:rFonts w:ascii="GHEA Grapalat" w:eastAsia="Times New Roman" w:hAnsi="GHEA Grapalat" w:cs="GHEA Grapalat"/>
            <w:color w:val="000000"/>
            <w:sz w:val="24"/>
            <w:szCs w:val="24"/>
            <w:lang w:val="hy-AM"/>
          </w:rPr>
          <w:delText>8. Քաղաքացիական ծառայության գրասենյակն ուսումնասիրում է ծրագիրը և տալիս համաձայնություն վերապատրաստման ծրագիրը հաստատելու համար: Համաձայնությունն ստանալուց հետո գլխավոր քարտուղարը հաստատում է վերապատրաստման ծրագիրը և քաղաքացիական ծառայողներին տեղեկացնում այդ ծրագրից բխող քաղաքացիական ծառայողի վերապատրաստման անհատական ծրագիրը: Հաշվեքննիչ պալատում վերապատրաստման ծրագիրը հաստատում է Հաշվեքննիչ պալատը:</w:delText>
        </w:r>
      </w:del>
    </w:p>
    <w:p w:rsidR="00745D16" w:rsidRPr="00534384" w:rsidDel="00A720D9" w:rsidRDefault="00745D16" w:rsidP="00745D16">
      <w:pPr>
        <w:shd w:val="clear" w:color="auto" w:fill="FFFFFF"/>
        <w:spacing w:after="0" w:line="276" w:lineRule="auto"/>
        <w:ind w:firstLine="375"/>
        <w:jc w:val="both"/>
        <w:rPr>
          <w:del w:id="186" w:author="Karine Gevorgyan" w:date="2024-09-27T17:17:00Z"/>
          <w:rFonts w:ascii="GHEA Grapalat" w:eastAsia="Times New Roman" w:hAnsi="GHEA Grapalat" w:cs="GHEA Grapalat"/>
          <w:color w:val="000000"/>
          <w:sz w:val="24"/>
          <w:szCs w:val="24"/>
          <w:lang w:val="hy-AM"/>
        </w:rPr>
      </w:pPr>
      <w:del w:id="187" w:author="Karine Gevorgyan" w:date="2024-09-27T17:17:00Z">
        <w:r w:rsidRPr="00534384" w:rsidDel="00A720D9">
          <w:rPr>
            <w:rFonts w:ascii="GHEA Grapalat" w:eastAsia="Times New Roman" w:hAnsi="GHEA Grapalat" w:cs="GHEA Grapalat"/>
            <w:color w:val="000000"/>
            <w:sz w:val="24"/>
            <w:szCs w:val="24"/>
            <w:lang w:val="hy-AM"/>
          </w:rPr>
          <w:delText>9. Գլխավոր քարտուղարն անհրաժեշտության դեպքում սույն հոդվածի 7-րդ և 8-րդ մասերով սահմանված կարգով կարող է վերանայել վերապատրաստման ծրագիրը:</w:delText>
        </w:r>
      </w:del>
    </w:p>
    <w:p w:rsidR="00745D16" w:rsidRPr="00534384" w:rsidDel="00A720D9" w:rsidRDefault="00745D16" w:rsidP="00745D16">
      <w:pPr>
        <w:shd w:val="clear" w:color="auto" w:fill="FFFFFF"/>
        <w:spacing w:after="0" w:line="276" w:lineRule="auto"/>
        <w:ind w:firstLine="375"/>
        <w:jc w:val="both"/>
        <w:rPr>
          <w:del w:id="188" w:author="Karine Gevorgyan" w:date="2024-09-27T17:17:00Z"/>
          <w:rFonts w:ascii="GHEA Grapalat" w:eastAsia="Times New Roman" w:hAnsi="GHEA Grapalat" w:cs="GHEA Grapalat"/>
          <w:color w:val="000000"/>
          <w:sz w:val="24"/>
          <w:szCs w:val="24"/>
          <w:lang w:val="hy-AM"/>
        </w:rPr>
      </w:pPr>
      <w:del w:id="189" w:author="Karine Gevorgyan" w:date="2024-09-27T17:17:00Z">
        <w:r w:rsidRPr="00534384" w:rsidDel="00A720D9">
          <w:rPr>
            <w:rFonts w:ascii="GHEA Grapalat" w:eastAsia="Times New Roman" w:hAnsi="GHEA Grapalat" w:cs="GHEA Grapalat"/>
            <w:color w:val="000000"/>
            <w:sz w:val="24"/>
            <w:szCs w:val="24"/>
            <w:lang w:val="hy-AM"/>
          </w:rPr>
          <w:delText>10. Կոմպետենցիաների վերաբերյալ վերապատրաստումները կազմակերպում է քաղաքացիական ծառայության գրասենյակը, իսկ մասնագիտական գիտելիքների վերաբերյալ վերապատրաստումները՝ համապատասխան մարմինը:</w:delText>
        </w:r>
      </w:del>
    </w:p>
    <w:p w:rsidR="00745D16" w:rsidRPr="00534384" w:rsidDel="00A720D9" w:rsidRDefault="00745D16" w:rsidP="00745D16">
      <w:pPr>
        <w:shd w:val="clear" w:color="auto" w:fill="FFFFFF"/>
        <w:spacing w:after="0" w:line="276" w:lineRule="auto"/>
        <w:ind w:firstLine="375"/>
        <w:jc w:val="both"/>
        <w:rPr>
          <w:del w:id="190" w:author="Karine Gevorgyan" w:date="2024-09-27T17:17:00Z"/>
          <w:rFonts w:ascii="GHEA Grapalat" w:eastAsia="Times New Roman" w:hAnsi="GHEA Grapalat" w:cs="GHEA Grapalat"/>
          <w:color w:val="000000"/>
          <w:sz w:val="24"/>
          <w:szCs w:val="24"/>
          <w:lang w:val="hy-AM"/>
        </w:rPr>
      </w:pPr>
      <w:del w:id="191" w:author="Karine Gevorgyan" w:date="2024-09-27T17:17:00Z">
        <w:r w:rsidRPr="00534384" w:rsidDel="00A720D9">
          <w:rPr>
            <w:rFonts w:ascii="GHEA Grapalat" w:eastAsia="Times New Roman" w:hAnsi="GHEA Grapalat" w:cs="GHEA Grapalat"/>
            <w:color w:val="000000"/>
            <w:sz w:val="24"/>
            <w:szCs w:val="24"/>
            <w:lang w:val="hy-AM"/>
          </w:rPr>
          <w:delText>11. Համապատասխան մարմինների ծրագրերի ուսումնասիրության ժամանակ քաղաքացիական ծառայության գրասենյակը կարող է առաջարկել վերանայել վերապատրաստման ծրագիրը, ինչպես նաև այդ ծրագրերում կարող է ներառել նաև կոմպետենցիաների վերաբերյալ կազմված վերապատրաստման ծրագրերը:</w:delText>
        </w:r>
      </w:del>
    </w:p>
    <w:p w:rsidR="00745D16" w:rsidRPr="00534384" w:rsidDel="00A720D9" w:rsidRDefault="00745D16" w:rsidP="00745D16">
      <w:pPr>
        <w:shd w:val="clear" w:color="auto" w:fill="FFFFFF"/>
        <w:spacing w:after="0" w:line="276" w:lineRule="auto"/>
        <w:ind w:firstLine="375"/>
        <w:jc w:val="both"/>
        <w:rPr>
          <w:del w:id="192" w:author="Karine Gevorgyan" w:date="2024-09-27T17:17:00Z"/>
          <w:rFonts w:ascii="GHEA Grapalat" w:eastAsia="Times New Roman" w:hAnsi="GHEA Grapalat" w:cs="GHEA Grapalat"/>
          <w:color w:val="000000"/>
          <w:sz w:val="24"/>
          <w:szCs w:val="24"/>
          <w:lang w:val="hy-AM"/>
        </w:rPr>
      </w:pPr>
      <w:del w:id="193" w:author="Karine Gevorgyan" w:date="2024-09-27T17:17:00Z">
        <w:r w:rsidRPr="00534384" w:rsidDel="00A720D9">
          <w:rPr>
            <w:rFonts w:ascii="GHEA Grapalat" w:eastAsia="Times New Roman" w:hAnsi="GHEA Grapalat" w:cs="GHEA Grapalat"/>
            <w:color w:val="000000"/>
            <w:sz w:val="24"/>
            <w:szCs w:val="24"/>
            <w:lang w:val="hy-AM"/>
          </w:rPr>
          <w:delText>12. Վերապատրաստման հետ կապված ծախսերը կատարվում են պետական բյուջեի, ինչպես նաև Հայաստանի Հանրապետության օրենսդրությամբ չարգելված այլ միջոցների հաշվին:</w:delText>
        </w:r>
      </w:del>
    </w:p>
    <w:p w:rsidR="00745D16" w:rsidRPr="00534384" w:rsidDel="00A720D9" w:rsidRDefault="00745D16" w:rsidP="00745D16">
      <w:pPr>
        <w:shd w:val="clear" w:color="auto" w:fill="FFFFFF"/>
        <w:spacing w:after="0" w:line="276" w:lineRule="auto"/>
        <w:ind w:firstLine="375"/>
        <w:jc w:val="both"/>
        <w:rPr>
          <w:del w:id="194" w:author="Karine Gevorgyan" w:date="2024-09-27T17:17:00Z"/>
          <w:rFonts w:ascii="GHEA Grapalat" w:eastAsia="Times New Roman" w:hAnsi="GHEA Grapalat" w:cs="GHEA Grapalat"/>
          <w:color w:val="000000"/>
          <w:sz w:val="24"/>
          <w:szCs w:val="24"/>
          <w:lang w:val="hy-AM"/>
        </w:rPr>
      </w:pPr>
      <w:del w:id="195" w:author="Karine Gevorgyan" w:date="2024-09-27T17:17:00Z">
        <w:r w:rsidRPr="00534384" w:rsidDel="00A720D9">
          <w:rPr>
            <w:rFonts w:ascii="GHEA Grapalat" w:eastAsia="Times New Roman" w:hAnsi="GHEA Grapalat" w:cs="GHEA Grapalat"/>
            <w:color w:val="000000"/>
            <w:sz w:val="24"/>
            <w:szCs w:val="24"/>
            <w:lang w:val="hy-AM"/>
          </w:rPr>
          <w:delText>13. Վերապատրաստումների արդյունքով քաղաքացիական ծառայողը ստանում է կրեդիտներ: Անհատական ծրագրով հաստատված համապատասխան կրեդիտներն ստանալուց հետո քաղաքացիական ծառայողը համարվում է վերապատրաստված:</w:delText>
        </w:r>
      </w:del>
    </w:p>
    <w:p w:rsidR="00745D16" w:rsidRPr="00534384" w:rsidDel="00A720D9" w:rsidRDefault="00745D16" w:rsidP="00745D16">
      <w:pPr>
        <w:shd w:val="clear" w:color="auto" w:fill="FFFFFF"/>
        <w:spacing w:after="0" w:line="276" w:lineRule="auto"/>
        <w:ind w:firstLine="375"/>
        <w:jc w:val="both"/>
        <w:rPr>
          <w:del w:id="196" w:author="Karine Gevorgyan" w:date="2024-09-27T17:17:00Z"/>
          <w:rFonts w:ascii="GHEA Grapalat" w:eastAsia="Times New Roman" w:hAnsi="GHEA Grapalat" w:cs="GHEA Grapalat"/>
          <w:color w:val="000000"/>
          <w:sz w:val="24"/>
          <w:szCs w:val="24"/>
          <w:lang w:val="hy-AM"/>
        </w:rPr>
      </w:pPr>
      <w:del w:id="197" w:author="Karine Gevorgyan" w:date="2024-09-27T17:17:00Z">
        <w:r w:rsidRPr="00534384" w:rsidDel="00A720D9">
          <w:rPr>
            <w:rFonts w:ascii="GHEA Grapalat" w:eastAsia="Times New Roman" w:hAnsi="GHEA Grapalat" w:cs="GHEA Grapalat"/>
            <w:color w:val="000000"/>
            <w:sz w:val="24"/>
            <w:szCs w:val="24"/>
            <w:lang w:val="hy-AM"/>
          </w:rPr>
          <w:delText>14. Սույն օրենքի հիման վրա</w:delText>
        </w:r>
        <w:r w:rsidRPr="00534384" w:rsidDel="00A720D9">
          <w:rPr>
            <w:rFonts w:ascii="Cambria" w:eastAsia="Times New Roman" w:hAnsi="Cambria" w:cs="Cambria"/>
            <w:color w:val="000000"/>
            <w:sz w:val="24"/>
            <w:szCs w:val="24"/>
            <w:lang w:val="hy-AM"/>
          </w:rPr>
          <w:delText> </w:delText>
        </w:r>
      </w:del>
      <w:r w:rsidR="00CC5CBC" w:rsidRPr="00534384" w:rsidDel="00A720D9">
        <w:rPr>
          <w:rFonts w:ascii="GHEA Grapalat" w:hAnsi="GHEA Grapalat" w:cs="GHEA Grapalat"/>
        </w:rPr>
        <w:fldChar w:fldCharType="begin"/>
      </w:r>
      <w:r w:rsidR="00CC5CBC" w:rsidRPr="00DB466A">
        <w:rPr>
          <w:rFonts w:ascii="GHEA Grapalat" w:hAnsi="GHEA Grapalat" w:cs="GHEA Grapalat"/>
          <w:lang w:val="hy-AM"/>
        </w:rPr>
        <w:instrText xml:space="preserve"> HYPERLINK "https://www.arlis.am/DocumentView.aspx?docid=127532" </w:instrText>
      </w:r>
      <w:r w:rsidR="00CC5CBC" w:rsidRPr="00534384" w:rsidDel="00A720D9">
        <w:rPr>
          <w:rFonts w:ascii="GHEA Grapalat" w:hAnsi="GHEA Grapalat" w:cs="GHEA Grapalat"/>
        </w:rPr>
        <w:fldChar w:fldCharType="separate"/>
      </w:r>
      <w:del w:id="198" w:author="Karine Gevorgyan" w:date="2024-09-27T17:17:00Z">
        <w:r w:rsidRPr="00534384" w:rsidDel="00A720D9">
          <w:rPr>
            <w:rFonts w:ascii="GHEA Grapalat" w:eastAsia="Times New Roman" w:hAnsi="GHEA Grapalat" w:cs="GHEA Grapalat"/>
            <w:color w:val="0000FF"/>
            <w:sz w:val="24"/>
            <w:szCs w:val="24"/>
            <w:u w:val="single"/>
            <w:lang w:val="hy-AM"/>
          </w:rPr>
          <w:delText>վերապատրաստման կարգը, վերապատրաստում իրականացնող կազմակերպություններին ներկայացվող հիմնական չափանիշները, կրեդիտների սահմանման հիմնական սկզբունքները, կարիքները գնահատելու և անհատական ծրագիր կազմելու, ինչպես նաև համապատասխան մարմնի վերապատրաստման ծրագիրը կազմելու, միջազգային հավաստագրերի ճանաչելիության սկզբունքները, տեսակները</w:delText>
        </w:r>
        <w:r w:rsidR="00CC5CBC" w:rsidRPr="00534384" w:rsidDel="00A720D9">
          <w:rPr>
            <w:rFonts w:ascii="GHEA Grapalat" w:eastAsia="Times New Roman" w:hAnsi="GHEA Grapalat" w:cs="GHEA Grapalat"/>
            <w:color w:val="0000FF"/>
            <w:sz w:val="24"/>
            <w:szCs w:val="24"/>
            <w:u w:val="single"/>
          </w:rPr>
          <w:fldChar w:fldCharType="end"/>
        </w:r>
        <w:r w:rsidRPr="00534384" w:rsidDel="00A720D9">
          <w:rPr>
            <w:rFonts w:ascii="Cambria" w:eastAsia="Times New Roman" w:hAnsi="Cambria" w:cs="Cambria"/>
            <w:color w:val="000000"/>
            <w:sz w:val="24"/>
            <w:szCs w:val="24"/>
            <w:lang w:val="hy-AM"/>
          </w:rPr>
          <w:delText> </w:delText>
        </w:r>
        <w:r w:rsidRPr="00534384" w:rsidDel="00A720D9">
          <w:rPr>
            <w:rFonts w:ascii="GHEA Grapalat" w:eastAsia="Times New Roman" w:hAnsi="GHEA Grapalat" w:cs="GHEA Grapalat"/>
            <w:color w:val="000000"/>
            <w:sz w:val="24"/>
            <w:szCs w:val="24"/>
            <w:lang w:val="hy-AM"/>
          </w:rPr>
          <w:delText>սահմանում է համակարգող փոխվարչապետը:</w:delText>
        </w:r>
      </w:del>
    </w:p>
    <w:p w:rsidR="00745D16" w:rsidRPr="00534384" w:rsidDel="00A720D9" w:rsidRDefault="00745D16" w:rsidP="00745D16">
      <w:pPr>
        <w:shd w:val="clear" w:color="auto" w:fill="FFFFFF"/>
        <w:spacing w:after="0" w:line="276" w:lineRule="auto"/>
        <w:ind w:firstLine="375"/>
        <w:jc w:val="both"/>
        <w:rPr>
          <w:del w:id="199" w:author="Karine Gevorgyan" w:date="2024-09-27T17:17:00Z"/>
          <w:rFonts w:ascii="GHEA Grapalat" w:eastAsia="Times New Roman" w:hAnsi="GHEA Grapalat" w:cs="GHEA Grapalat"/>
          <w:color w:val="000000"/>
          <w:sz w:val="24"/>
          <w:szCs w:val="24"/>
          <w:lang w:val="hy-AM"/>
        </w:rPr>
      </w:pPr>
      <w:del w:id="200" w:author="Karine Gevorgyan" w:date="2024-09-27T17:17:00Z">
        <w:r w:rsidRPr="00534384" w:rsidDel="00A720D9">
          <w:rPr>
            <w:rFonts w:ascii="GHEA Grapalat" w:eastAsia="Times New Roman" w:hAnsi="GHEA Grapalat" w:cs="GHEA Grapalat"/>
            <w:color w:val="000000"/>
            <w:sz w:val="24"/>
            <w:szCs w:val="24"/>
            <w:lang w:val="hy-AM"/>
          </w:rPr>
          <w:delText>15. Օրենքով կարող է նախատեսվել քաղաքացիական ծառայողի պարտադիր վերապատրաստում անցնելու պարտականություն:</w:delText>
        </w:r>
      </w:del>
    </w:p>
    <w:p w:rsidR="00745D16" w:rsidRPr="00534384" w:rsidDel="00A720D9" w:rsidRDefault="00745D16" w:rsidP="00745D16">
      <w:pPr>
        <w:shd w:val="clear" w:color="auto" w:fill="FFFFFF"/>
        <w:spacing w:after="0" w:line="276" w:lineRule="auto"/>
        <w:ind w:firstLine="375"/>
        <w:jc w:val="both"/>
        <w:rPr>
          <w:del w:id="201" w:author="Karine Gevorgyan" w:date="2024-09-27T17:17:00Z"/>
          <w:rFonts w:ascii="GHEA Grapalat" w:eastAsia="Times New Roman" w:hAnsi="GHEA Grapalat" w:cs="GHEA Grapalat"/>
          <w:color w:val="000000"/>
          <w:sz w:val="20"/>
          <w:szCs w:val="20"/>
          <w:lang w:val="hy-AM"/>
        </w:rPr>
      </w:pPr>
      <w:del w:id="202" w:author="Karine Gevorgyan" w:date="2024-09-27T17:17:00Z">
        <w:r w:rsidRPr="00534384" w:rsidDel="00A720D9">
          <w:rPr>
            <w:rFonts w:ascii="GHEA Grapalat" w:eastAsia="Times New Roman" w:hAnsi="GHEA Grapalat" w:cs="GHEA Grapalat"/>
            <w:b/>
            <w:bCs/>
            <w:i/>
            <w:iCs/>
            <w:color w:val="000000"/>
            <w:sz w:val="20"/>
            <w:szCs w:val="20"/>
            <w:lang w:val="hy-AM"/>
          </w:rPr>
          <w:delText>(19-րդ հոդվածը</w:delText>
        </w:r>
        <w:r w:rsidRPr="00534384" w:rsidDel="00A720D9">
          <w:rPr>
            <w:rFonts w:ascii="Cambria" w:eastAsia="Times New Roman" w:hAnsi="Cambria" w:cs="Cambria"/>
            <w:b/>
            <w:bCs/>
            <w:i/>
            <w:iCs/>
            <w:color w:val="000000"/>
            <w:sz w:val="20"/>
            <w:szCs w:val="20"/>
            <w:lang w:val="hy-AM"/>
          </w:rPr>
          <w:delText> </w:delText>
        </w:r>
        <w:r w:rsidRPr="00534384" w:rsidDel="00A720D9">
          <w:rPr>
            <w:rFonts w:ascii="GHEA Grapalat" w:eastAsia="Times New Roman" w:hAnsi="GHEA Grapalat" w:cs="GHEA Grapalat"/>
            <w:b/>
            <w:bCs/>
            <w:i/>
            <w:iCs/>
            <w:color w:val="000000"/>
            <w:sz w:val="20"/>
            <w:szCs w:val="20"/>
            <w:lang w:val="hy-AM"/>
          </w:rPr>
          <w:delText>փոփ.</w:delText>
        </w:r>
        <w:r w:rsidRPr="00534384" w:rsidDel="00A720D9">
          <w:rPr>
            <w:rFonts w:ascii="Cambria" w:eastAsia="Times New Roman" w:hAnsi="Cambria" w:cs="Cambria"/>
            <w:b/>
            <w:bCs/>
            <w:i/>
            <w:iCs/>
            <w:color w:val="000000"/>
            <w:sz w:val="20"/>
            <w:szCs w:val="20"/>
            <w:lang w:val="hy-AM"/>
          </w:rPr>
          <w:delText> </w:delText>
        </w:r>
        <w:r w:rsidRPr="00534384" w:rsidDel="00A720D9">
          <w:rPr>
            <w:rFonts w:ascii="GHEA Grapalat" w:eastAsia="Times New Roman" w:hAnsi="GHEA Grapalat" w:cs="GHEA Grapalat"/>
            <w:b/>
            <w:bCs/>
            <w:i/>
            <w:iCs/>
            <w:color w:val="000000"/>
            <w:sz w:val="20"/>
            <w:szCs w:val="20"/>
            <w:lang w:val="hy-AM"/>
          </w:rPr>
          <w:delText>21.01.20 ՀՕ-12-Ն, լրաց. 16.12.22 ՀՕ-492-Ն)</w:delText>
        </w:r>
      </w:del>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lang w:val="hy-AM"/>
        </w:rPr>
      </w:pPr>
      <w:r w:rsidRPr="00534384">
        <w:rPr>
          <w:rFonts w:ascii="Cambria" w:eastAsia="Times New Roman" w:hAnsi="Cambria" w:cs="Cambria"/>
          <w:color w:val="000000"/>
          <w:sz w:val="24"/>
          <w:szCs w:val="24"/>
          <w:lang w:val="hy-AM"/>
        </w:rPr>
        <w:t> </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lang w:val="hy-AM"/>
        </w:rPr>
      </w:pPr>
      <w:r w:rsidRPr="00534384">
        <w:rPr>
          <w:rFonts w:ascii="Cambria" w:eastAsia="Times New Roman" w:hAnsi="Cambria" w:cs="Cambria"/>
          <w:color w:val="000000"/>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440"/>
        <w:gridCol w:w="8280"/>
      </w:tblGrid>
      <w:tr w:rsidR="00745D16" w:rsidRPr="00534384" w:rsidTr="00745D16">
        <w:trPr>
          <w:tblCellSpacing w:w="7" w:type="dxa"/>
        </w:trPr>
        <w:tc>
          <w:tcPr>
            <w:tcW w:w="1419" w:type="dxa"/>
            <w:hideMark/>
          </w:tcPr>
          <w:p w:rsidR="00745D16" w:rsidRPr="00534384" w:rsidRDefault="00745D16" w:rsidP="00745D16">
            <w:pPr>
              <w:spacing w:after="0" w:line="276"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lastRenderedPageBreak/>
              <w:t>Հոդված 21.</w:t>
            </w:r>
          </w:p>
        </w:tc>
        <w:tc>
          <w:tcPr>
            <w:tcW w:w="8259" w:type="dxa"/>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Քաղաքացիական ծառայողի նկատմամբ կիրառվող կարգապահական պատասխանատվության միջոցները և առանձնահատկությունները, կարգապահական տույժ կիրառելու որոշումը, պաշտոնից ազատելու կամ ծառայության դադարեցման մասին որոշումը բողոքարկելը</w:t>
            </w:r>
          </w:p>
        </w:tc>
      </w:tr>
    </w:tbl>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CF5197" w:rsidRDefault="00CF5197" w:rsidP="00745D16">
      <w:pPr>
        <w:shd w:val="clear" w:color="auto" w:fill="FFFFFF"/>
        <w:spacing w:after="0" w:line="276" w:lineRule="auto"/>
        <w:ind w:firstLine="375"/>
        <w:jc w:val="both"/>
        <w:rPr>
          <w:ins w:id="203" w:author="Karine Gevorgyan" w:date="2024-09-30T17:15:00Z"/>
          <w:rFonts w:ascii="GHEA Grapalat" w:eastAsia="Times New Roman" w:hAnsi="GHEA Grapalat" w:cs="GHEA Grapalat"/>
          <w:color w:val="000000"/>
          <w:sz w:val="24"/>
          <w:szCs w:val="24"/>
        </w:rPr>
      </w:pPr>
      <w:r>
        <w:rPr>
          <w:rFonts w:ascii="GHEA Grapalat" w:eastAsia="Times New Roman" w:hAnsi="GHEA Grapalat" w:cs="GHEA Grapalat"/>
          <w:color w:val="000000"/>
          <w:sz w:val="24"/>
          <w:szCs w:val="24"/>
          <w:lang w:val="hy-AM"/>
        </w:rPr>
        <w:t>1</w:t>
      </w:r>
      <w:r w:rsidRPr="00CF5197">
        <w:rPr>
          <w:rFonts w:ascii="GHEA Grapalat" w:eastAsia="Times New Roman" w:hAnsi="GHEA Grapalat" w:cs="GHEA Grapalat"/>
          <w:color w:val="000000"/>
          <w:sz w:val="24"/>
          <w:szCs w:val="24"/>
        </w:rPr>
        <w:t xml:space="preserve">. Ծառայողական պարտականություններն անհարգելի պատճառով չկատարելու և (կամ) ոչ պատշաճ կատարելու և (կամ) ծառայողական լիազորությունները վերազանցելու և (կամ) աշխատանքային կարգապահական ներքին կանոնները խախտելու և (կամ) </w:t>
      </w:r>
      <w:ins w:id="204" w:author="Karine Gevorgyan" w:date="2024-09-30T17:17:00Z">
        <w:r w:rsidRPr="000B2846">
          <w:rPr>
            <w:rFonts w:ascii="GHEA Grapalat" w:hAnsi="GHEA Grapalat"/>
            <w:color w:val="000000" w:themeColor="text1"/>
            <w:sz w:val="24"/>
            <w:szCs w:val="24"/>
            <w:shd w:val="clear" w:color="auto" w:fill="FFFFFF"/>
            <w:lang w:val="hy-AM"/>
          </w:rPr>
          <w:t>ծառայողական քննություն անցկացնելու կարգը խախտելու և (կամ)</w:t>
        </w:r>
        <w:r>
          <w:rPr>
            <w:rFonts w:ascii="GHEA Grapalat" w:hAnsi="GHEA Grapalat"/>
            <w:color w:val="000000" w:themeColor="text1"/>
            <w:sz w:val="24"/>
            <w:szCs w:val="24"/>
            <w:shd w:val="clear" w:color="auto" w:fill="FFFFFF"/>
            <w:lang w:val="hy-AM"/>
          </w:rPr>
          <w:t xml:space="preserve"> </w:t>
        </w:r>
      </w:ins>
      <w:r w:rsidRPr="00CF5197">
        <w:rPr>
          <w:rFonts w:ascii="GHEA Grapalat" w:eastAsia="Times New Roman" w:hAnsi="GHEA Grapalat" w:cs="GHEA Grapalat"/>
          <w:color w:val="000000"/>
          <w:sz w:val="24"/>
          <w:szCs w:val="24"/>
        </w:rPr>
        <w:t>քաղաքացիական ծառայողի վարքագծի կանոնները խախտելու, բացառությամբ նվերներ ընդունելու սահմանափակումների, և (կամ) հանրային ծառայողի նկատմամբ կիրառվող այլ սահմանափակումները չպահպանելու և (կամ) շահերի բախման կանոնները խախտելու</w:t>
      </w:r>
      <w:r w:rsidRPr="00CF5197">
        <w:rPr>
          <w:rFonts w:ascii="Calibri" w:eastAsia="Times New Roman" w:hAnsi="Calibri" w:cs="Calibri"/>
          <w:color w:val="000000"/>
          <w:sz w:val="24"/>
          <w:szCs w:val="24"/>
        </w:rPr>
        <w:t> </w:t>
      </w:r>
      <w:r w:rsidRPr="00CF5197">
        <w:rPr>
          <w:rFonts w:ascii="GHEA Grapalat" w:eastAsia="Times New Roman" w:hAnsi="GHEA Grapalat" w:cs="GHEA Grapalat"/>
          <w:color w:val="000000"/>
          <w:sz w:val="24"/>
          <w:szCs w:val="24"/>
        </w:rPr>
        <w:t>դեպքերում քաղաքացիական ծառայողի նկատմամբ սահմանված կարգով կիրառվում են սույն օրենքով սահմանված կարգապահական տույժերը:</w:t>
      </w:r>
    </w:p>
    <w:p w:rsidR="00745D16" w:rsidRPr="00534384" w:rsidDel="00554E7C" w:rsidRDefault="00745D16" w:rsidP="00745D16">
      <w:pPr>
        <w:shd w:val="clear" w:color="auto" w:fill="FFFFFF"/>
        <w:spacing w:after="0" w:line="276" w:lineRule="auto"/>
        <w:ind w:firstLine="375"/>
        <w:jc w:val="both"/>
        <w:rPr>
          <w:del w:id="205" w:author="Karine Gevorgyan" w:date="2024-09-27T17:20:00Z"/>
          <w:rFonts w:ascii="GHEA Grapalat" w:eastAsia="Times New Roman" w:hAnsi="GHEA Grapalat" w:cs="GHEA Grapalat"/>
          <w:color w:val="000000"/>
          <w:sz w:val="24"/>
          <w:szCs w:val="24"/>
        </w:rPr>
      </w:pPr>
      <w:del w:id="206" w:author="Karine Gevorgyan" w:date="2024-09-27T17:20:00Z">
        <w:r w:rsidRPr="00534384" w:rsidDel="00554E7C">
          <w:rPr>
            <w:rFonts w:ascii="GHEA Grapalat" w:eastAsia="Times New Roman" w:hAnsi="GHEA Grapalat" w:cs="GHEA Grapalat"/>
            <w:color w:val="000000"/>
            <w:sz w:val="24"/>
            <w:szCs w:val="24"/>
          </w:rPr>
          <w:delText>12. Սույն հոդվածի 11-րդ մասով սահմանված կարգով բողոք բերելը կասեցնում է բողոքարկվող ակտի կատարումը:</w:delText>
        </w:r>
      </w:del>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0"/>
          <w:szCs w:val="20"/>
        </w:rPr>
      </w:pPr>
      <w:r w:rsidRPr="00534384">
        <w:rPr>
          <w:rFonts w:ascii="Cambria" w:eastAsia="Times New Roman" w:hAnsi="Cambria" w:cs="Cambria"/>
          <w:color w:val="000000"/>
          <w:sz w:val="20"/>
          <w:szCs w:val="20"/>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620"/>
        <w:gridCol w:w="8100"/>
      </w:tblGrid>
      <w:tr w:rsidR="00745D16" w:rsidRPr="00534384" w:rsidTr="00745D16">
        <w:trPr>
          <w:tblCellSpacing w:w="7" w:type="dxa"/>
        </w:trPr>
        <w:tc>
          <w:tcPr>
            <w:tcW w:w="1599" w:type="dxa"/>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Հոդված 23.</w:t>
            </w:r>
          </w:p>
        </w:tc>
        <w:tc>
          <w:tcPr>
            <w:tcW w:w="8079" w:type="dxa"/>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Քաղաքացիական ծառայողի իրավական վիճակը համապատասխան մարմնի վերակազմակերպման և կառուցվածքային փոփոխության ժամանակ</w:t>
            </w:r>
          </w:p>
        </w:tc>
      </w:tr>
    </w:tbl>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 xml:space="preserve">2. Վերակազմակերպմամբ և (կամ) կառուցվածքային փոփոխությամբ պայմանավորված հաստիքների և (կամ) քաղաքացիական ծառայության պաշտոնների կրճատման դեպքում աշխատանքային գործունեությունը շարունակելու նախապատվության իրավունքը տրվում է հղի կամ մինչև երեք տարեկան երեխա խնամող կամ պարտադիր զինվորական ծառայության զորակոչված </w:t>
      </w:r>
      <w:ins w:id="207" w:author="Karine Gevorgyan" w:date="2024-09-27T17:21:00Z">
        <w:r w:rsidR="00554E7C" w:rsidRPr="00534384">
          <w:rPr>
            <w:rFonts w:ascii="GHEA Grapalat" w:hAnsi="GHEA Grapalat" w:cs="GHEA Grapalat"/>
            <w:bCs/>
            <w:color w:val="000000" w:themeColor="text1"/>
            <w:spacing w:val="-6"/>
            <w:sz w:val="24"/>
            <w:szCs w:val="24"/>
            <w:lang w:val="hy-AM"/>
          </w:rPr>
          <w:t>պահեստազորային կամ զորահավաքային զինվորական ծառայություն իրականացնող կամ որպես զինվորական ծառայության մեջ չգտնվող անձ (կամավորական)՝ կամավորական հիմունքներով Հայաստանի Հանրապետության պաշտպանության մարտական գործողություներին  մասնակցող</w:t>
        </w:r>
        <w:r w:rsidR="00554E7C" w:rsidRPr="00534384">
          <w:rPr>
            <w:rFonts w:ascii="GHEA Grapalat" w:hAnsi="GHEA Grapalat" w:cs="GHEA Grapalat"/>
            <w:bCs/>
            <w:color w:val="000000" w:themeColor="text1"/>
            <w:spacing w:val="-6"/>
            <w:sz w:val="24"/>
            <w:szCs w:val="24"/>
          </w:rPr>
          <w:t xml:space="preserve"> </w:t>
        </w:r>
      </w:ins>
      <w:r w:rsidRPr="00534384">
        <w:rPr>
          <w:rFonts w:ascii="GHEA Grapalat" w:eastAsia="Times New Roman" w:hAnsi="GHEA Grapalat" w:cs="GHEA Grapalat"/>
          <w:color w:val="000000"/>
          <w:sz w:val="24"/>
          <w:szCs w:val="24"/>
        </w:rPr>
        <w:t>քաղաքացիական ծառայողին, իսկ այս պայմանի հավասարության կամ բացակայության դեպքում` քաղաքացիական ծառայության առավել երկար աշխատանքային ստաժ և վերջին երեք տարվա ընթացքում կատարողականի գնահատման ավելի բարձր արդյունքներ ունեցող քաղաքացիական ծառայողին: Նշված պայմանների հավասարության կամ բացակայության դեպքերում աշխատանքային գործունեությունը շարունակելու նախապատվությունը որոշում է համապատասխան մարմնի ղեկավարը:</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674"/>
      </w:tblGrid>
      <w:tr w:rsidR="00745D16" w:rsidRPr="00534384" w:rsidTr="00745D16">
        <w:trPr>
          <w:tblCellSpacing w:w="7" w:type="dxa"/>
        </w:trPr>
        <w:tc>
          <w:tcPr>
            <w:tcW w:w="2025" w:type="dxa"/>
            <w:hideMark/>
          </w:tcPr>
          <w:p w:rsidR="00745D16" w:rsidRPr="00534384" w:rsidRDefault="00745D16" w:rsidP="00745D16">
            <w:pPr>
              <w:spacing w:after="0" w:line="276"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Հոդված 31.</w:t>
            </w:r>
          </w:p>
        </w:tc>
        <w:tc>
          <w:tcPr>
            <w:tcW w:w="0" w:type="auto"/>
            <w:hideMark/>
          </w:tcPr>
          <w:p w:rsidR="00745D16" w:rsidRPr="00534384" w:rsidRDefault="00745D16" w:rsidP="00745D16">
            <w:pPr>
              <w:spacing w:after="0" w:line="276"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Քաղաքացիական ծառայության ստաժը</w:t>
            </w:r>
          </w:p>
        </w:tc>
      </w:tr>
    </w:tbl>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lastRenderedPageBreak/>
        <w:t xml:space="preserve">6. </w:t>
      </w:r>
      <w:del w:id="208" w:author="Karine Gevorgyan" w:date="2024-09-27T17:21:00Z">
        <w:r w:rsidRPr="00534384" w:rsidDel="00554E7C">
          <w:rPr>
            <w:rFonts w:ascii="GHEA Grapalat" w:eastAsia="Times New Roman" w:hAnsi="GHEA Grapalat" w:cs="GHEA Grapalat"/>
            <w:color w:val="000000"/>
            <w:sz w:val="24"/>
            <w:szCs w:val="24"/>
          </w:rPr>
          <w:delText xml:space="preserve">Փորձնակ գրանցելու և </w:delText>
        </w:r>
      </w:del>
      <w:ins w:id="209" w:author="Karine Gevorgyan" w:date="2024-09-27T17:21:00Z">
        <w:r w:rsidR="00554E7C" w:rsidRPr="00534384">
          <w:rPr>
            <w:rFonts w:ascii="GHEA Grapalat" w:eastAsia="Times New Roman" w:hAnsi="GHEA Grapalat" w:cs="GHEA Grapalat"/>
            <w:bCs/>
            <w:color w:val="000000"/>
            <w:sz w:val="24"/>
            <w:szCs w:val="24"/>
            <w:lang w:val="hy-AM"/>
          </w:rPr>
          <w:t>Փորձնակի գրանցման, ստաժի հաշվարկման, աշխատաժամանակի սահմանման և</w:t>
        </w:r>
        <w:r w:rsidR="00554E7C" w:rsidRPr="00534384">
          <w:rPr>
            <w:rFonts w:ascii="GHEA Grapalat" w:eastAsia="Times New Roman" w:hAnsi="GHEA Grapalat" w:cs="GHEA Grapalat"/>
            <w:color w:val="000000"/>
            <w:sz w:val="24"/>
            <w:szCs w:val="24"/>
          </w:rPr>
          <w:t xml:space="preserve"> </w:t>
        </w:r>
      </w:ins>
      <w:r w:rsidRPr="00534384">
        <w:rPr>
          <w:rFonts w:ascii="GHEA Grapalat" w:eastAsia="Times New Roman" w:hAnsi="GHEA Grapalat" w:cs="GHEA Grapalat"/>
          <w:color w:val="000000"/>
          <w:sz w:val="24"/>
          <w:szCs w:val="24"/>
        </w:rPr>
        <w:t>աշխատանքների մասնակցության առանձնահատկությունները սահմանում է համակարգող փոխվարչապետը:</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674"/>
      </w:tblGrid>
      <w:tr w:rsidR="00745D16" w:rsidRPr="00534384" w:rsidTr="00745D16">
        <w:trPr>
          <w:tblCellSpacing w:w="7" w:type="dxa"/>
        </w:trPr>
        <w:tc>
          <w:tcPr>
            <w:tcW w:w="2025" w:type="dxa"/>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Հոդված 34.</w:t>
            </w:r>
          </w:p>
        </w:tc>
        <w:tc>
          <w:tcPr>
            <w:tcW w:w="0" w:type="auto"/>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Քաղաքացիական ծառայողների էթիկայի հանձնաժողովի գործունեությունը</w:t>
            </w:r>
          </w:p>
        </w:tc>
      </w:tr>
    </w:tbl>
    <w:p w:rsidR="00745D16" w:rsidRPr="00534384" w:rsidRDefault="00745D16" w:rsidP="00745D16">
      <w:pPr>
        <w:shd w:val="clear" w:color="auto" w:fill="FFFFFF"/>
        <w:spacing w:after="0" w:line="276" w:lineRule="auto"/>
        <w:ind w:firstLine="375"/>
        <w:jc w:val="both"/>
        <w:rPr>
          <w:ins w:id="210" w:author="Karine Gevorgyan" w:date="2024-09-27T17:22:00Z"/>
          <w:rFonts w:ascii="GHEA Grapalat" w:hAnsi="GHEA Grapalat" w:cs="GHEA Grapalat"/>
          <w:color w:val="000000" w:themeColor="text1"/>
          <w:sz w:val="24"/>
          <w:szCs w:val="24"/>
          <w:shd w:val="clear" w:color="auto" w:fill="FFFFFF"/>
          <w:lang w:val="hy-AM"/>
        </w:rPr>
      </w:pPr>
      <w:r w:rsidRPr="00534384">
        <w:rPr>
          <w:rFonts w:ascii="Cambria" w:eastAsia="Times New Roman" w:hAnsi="Cambria" w:cs="Cambria"/>
          <w:color w:val="000000"/>
          <w:sz w:val="24"/>
          <w:szCs w:val="24"/>
        </w:rPr>
        <w:t> </w:t>
      </w:r>
      <w:ins w:id="211" w:author="Karine Gevorgyan" w:date="2024-09-27T17:22:00Z">
        <w:r w:rsidR="00554E7C" w:rsidRPr="00534384">
          <w:rPr>
            <w:rFonts w:ascii="GHEA Grapalat" w:hAnsi="GHEA Grapalat" w:cs="GHEA Grapalat"/>
            <w:color w:val="000000" w:themeColor="text1"/>
            <w:sz w:val="24"/>
            <w:szCs w:val="24"/>
            <w:shd w:val="clear" w:color="auto" w:fill="FFFFFF"/>
            <w:lang w:val="hy-AM"/>
          </w:rPr>
          <w:t>4. Քաղաքացիական ծառայողների էթիկայի հանձնաժողովն անհամատեղելիության պահանջների և (կամ) այլ սահմանափակումների և (կամ) վարքագծի սկզբունքների և դրանցից բխող վարքագծի կանոնների և (կամ) շահերի բախման կանոնների վերաբերյալ մասնագիտական խորհրդատվություն և մեթոդական աջակցություն ստանալու համար կարող է դիմել Կոռուպցիայի կանխարգելման հանձնաժողով:</w:t>
        </w:r>
      </w:ins>
    </w:p>
    <w:p w:rsidR="00554E7C" w:rsidRPr="00534384" w:rsidRDefault="00554E7C" w:rsidP="00745D16">
      <w:pPr>
        <w:shd w:val="clear" w:color="auto" w:fill="FFFFFF"/>
        <w:spacing w:after="0" w:line="276" w:lineRule="auto"/>
        <w:ind w:firstLine="375"/>
        <w:jc w:val="both"/>
        <w:rPr>
          <w:rFonts w:ascii="GHEA Grapalat" w:eastAsia="Times New Roman" w:hAnsi="GHEA Grapalat" w:cs="GHEA Grapalat"/>
          <w:color w:val="000000"/>
          <w:sz w:val="24"/>
          <w:szCs w:val="24"/>
        </w:rPr>
      </w:pPr>
    </w:p>
    <w:p w:rsidR="00745D16" w:rsidRPr="00534384" w:rsidDel="00554E7C" w:rsidRDefault="00745D16" w:rsidP="00745D16">
      <w:pPr>
        <w:shd w:val="clear" w:color="auto" w:fill="FFFFFF"/>
        <w:spacing w:after="0" w:line="276" w:lineRule="auto"/>
        <w:ind w:firstLine="375"/>
        <w:jc w:val="both"/>
        <w:rPr>
          <w:del w:id="212" w:author="Karine Gevorgyan" w:date="2024-09-27T17:22:00Z"/>
          <w:rFonts w:ascii="GHEA Grapalat" w:eastAsia="Times New Roman" w:hAnsi="GHEA Grapalat" w:cs="GHEA Grapalat"/>
          <w:color w:val="000000"/>
          <w:sz w:val="24"/>
          <w:szCs w:val="24"/>
        </w:rPr>
      </w:pPr>
      <w:del w:id="213" w:author="Karine Gevorgyan" w:date="2024-09-27T17:22:00Z">
        <w:r w:rsidRPr="00534384" w:rsidDel="00554E7C">
          <w:rPr>
            <w:rFonts w:ascii="GHEA Grapalat" w:eastAsia="Times New Roman" w:hAnsi="GHEA Grapalat" w:cs="GHEA Grapalat"/>
            <w:color w:val="000000"/>
            <w:sz w:val="24"/>
            <w:szCs w:val="24"/>
          </w:rPr>
          <w:delText>4. Քաղաքացիական ծառայողների էթիկայի հանձնաժողովն անհամատեղելիության պահանջների և այլ սահմանափակումների, ինչպես նաև վարքագծի ուղենիշային սկզբունքների և դրանցից բխող վարքագծի կանոնների վերաբերյալ մասնագիտական խորհրդատվություն և մեթոդական աջակցություն ստանալու համար կարող է դիմել Կոռուպցիայի կանխարգելման հանձնաժողով:</w:delText>
        </w:r>
      </w:del>
    </w:p>
    <w:p w:rsidR="007747F5" w:rsidRPr="00534384" w:rsidRDefault="007747F5" w:rsidP="007747F5">
      <w:pPr>
        <w:tabs>
          <w:tab w:val="left" w:pos="900"/>
          <w:tab w:val="left" w:pos="1080"/>
          <w:tab w:val="left" w:pos="1350"/>
        </w:tabs>
        <w:spacing w:after="0" w:line="360" w:lineRule="auto"/>
        <w:ind w:firstLine="540"/>
        <w:jc w:val="both"/>
        <w:rPr>
          <w:ins w:id="214" w:author="Karine Gevorgyan" w:date="2024-09-27T17:23:00Z"/>
          <w:rFonts w:ascii="GHEA Grapalat" w:hAnsi="GHEA Grapalat" w:cs="GHEA Grapalat"/>
          <w:color w:val="000000" w:themeColor="text1"/>
          <w:sz w:val="24"/>
          <w:szCs w:val="24"/>
          <w:shd w:val="clear" w:color="auto" w:fill="FFFFFF"/>
          <w:lang w:val="hy-AM"/>
        </w:rPr>
      </w:pPr>
      <w:ins w:id="215" w:author="Karine Gevorgyan" w:date="2024-09-27T17:23:00Z">
        <w:r w:rsidRPr="00534384">
          <w:rPr>
            <w:rFonts w:ascii="GHEA Grapalat" w:hAnsi="GHEA Grapalat" w:cs="GHEA Grapalat"/>
            <w:color w:val="000000" w:themeColor="text1"/>
            <w:sz w:val="24"/>
            <w:szCs w:val="24"/>
            <w:shd w:val="clear" w:color="auto" w:fill="FFFFFF"/>
            <w:lang w:val="hy-AM"/>
          </w:rPr>
          <w:t>6. Քաղաքացիական ծառայության էթիկայի հանձնաժողովը առաջարկում է բարեվարքության հարցերով կազմակերպչին տվյալ ծառայողական քննության շրջանակներում կատարել բարեվարքության համակարգին առնչվող ուսումնասիրություններ:</w:t>
        </w:r>
      </w:ins>
    </w:p>
    <w:p w:rsidR="00745D16" w:rsidRPr="00534384" w:rsidRDefault="00745D16" w:rsidP="007747F5">
      <w:pPr>
        <w:shd w:val="clear" w:color="auto" w:fill="FFFFFF"/>
        <w:spacing w:after="0" w:line="276" w:lineRule="auto"/>
        <w:ind w:firstLine="375"/>
        <w:jc w:val="both"/>
        <w:rPr>
          <w:rFonts w:ascii="GHEA Grapalat" w:eastAsia="Times New Roman" w:hAnsi="GHEA Grapalat" w:cs="GHEA Grapalat"/>
          <w:color w:val="000000"/>
          <w:sz w:val="24"/>
          <w:szCs w:val="24"/>
          <w:lang w:val="hy-AM"/>
        </w:rPr>
      </w:pPr>
      <w:r w:rsidRPr="00534384">
        <w:rPr>
          <w:rFonts w:ascii="Cambria" w:eastAsia="Times New Roman" w:hAnsi="Cambria" w:cs="Cambria"/>
          <w:color w:val="000000"/>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530"/>
        <w:gridCol w:w="8190"/>
      </w:tblGrid>
      <w:tr w:rsidR="00745D16" w:rsidRPr="00534384" w:rsidTr="00745D16">
        <w:trPr>
          <w:tblCellSpacing w:w="7" w:type="dxa"/>
        </w:trPr>
        <w:tc>
          <w:tcPr>
            <w:tcW w:w="1509" w:type="dxa"/>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Հոդված 35.</w:t>
            </w:r>
          </w:p>
        </w:tc>
        <w:tc>
          <w:tcPr>
            <w:tcW w:w="8169" w:type="dxa"/>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Պատասխանատվության առանձնահատկությունները քաղաքացիական ծառայողի վարքագծի կանոնները խախտելու, հանրային ծառայողի նկատմամբ կիրառվող այլ սահմանափակումները չպահպանելու, շահերի բախման կանոնները խախտելու դեպքերում</w:t>
            </w:r>
          </w:p>
        </w:tc>
      </w:tr>
    </w:tbl>
    <w:p w:rsidR="00745D16" w:rsidRPr="00534384" w:rsidRDefault="00745D16" w:rsidP="00745D16">
      <w:pPr>
        <w:spacing w:after="0" w:line="276" w:lineRule="auto"/>
        <w:ind w:firstLine="375"/>
        <w:jc w:val="both"/>
        <w:rPr>
          <w:rFonts w:ascii="GHEA Grapalat" w:eastAsia="Times New Roman" w:hAnsi="GHEA Grapalat" w:cs="GHEA Grapalat"/>
          <w:b/>
          <w:bCs/>
          <w:color w:val="000000"/>
          <w:sz w:val="20"/>
          <w:szCs w:val="20"/>
          <w:shd w:val="clear" w:color="auto" w:fill="FFFFFF"/>
        </w:rPr>
      </w:pPr>
      <w:r w:rsidRPr="00534384">
        <w:rPr>
          <w:rFonts w:ascii="GHEA Grapalat" w:eastAsia="Times New Roman" w:hAnsi="GHEA Grapalat" w:cs="GHEA Grapalat"/>
          <w:b/>
          <w:bCs/>
          <w:i/>
          <w:iCs/>
          <w:color w:val="000000"/>
          <w:sz w:val="20"/>
          <w:szCs w:val="20"/>
          <w:shd w:val="clear" w:color="auto" w:fill="FFFFFF"/>
        </w:rPr>
        <w:t>(վերնագիրը</w:t>
      </w:r>
      <w:r w:rsidRPr="00534384">
        <w:rPr>
          <w:rFonts w:ascii="Cambria" w:eastAsia="Times New Roman" w:hAnsi="Cambria" w:cs="Cambria"/>
          <w:b/>
          <w:bCs/>
          <w:i/>
          <w:iCs/>
          <w:color w:val="000000"/>
          <w:sz w:val="20"/>
          <w:szCs w:val="20"/>
          <w:shd w:val="clear" w:color="auto" w:fill="FFFFFF"/>
        </w:rPr>
        <w:t> </w:t>
      </w:r>
      <w:r w:rsidRPr="00534384">
        <w:rPr>
          <w:rFonts w:ascii="GHEA Grapalat" w:eastAsia="Times New Roman" w:hAnsi="GHEA Grapalat" w:cs="GHEA Grapalat"/>
          <w:b/>
          <w:bCs/>
          <w:i/>
          <w:iCs/>
          <w:color w:val="000000"/>
          <w:sz w:val="20"/>
          <w:szCs w:val="20"/>
          <w:shd w:val="clear" w:color="auto" w:fill="FFFFFF"/>
        </w:rPr>
        <w:t>փոփ.</w:t>
      </w:r>
      <w:r w:rsidRPr="00534384">
        <w:rPr>
          <w:rFonts w:ascii="Cambria" w:eastAsia="Times New Roman" w:hAnsi="Cambria" w:cs="Cambria"/>
          <w:b/>
          <w:bCs/>
          <w:i/>
          <w:iCs/>
          <w:color w:val="000000"/>
          <w:sz w:val="20"/>
          <w:szCs w:val="20"/>
          <w:shd w:val="clear" w:color="auto" w:fill="FFFFFF"/>
        </w:rPr>
        <w:t> </w:t>
      </w:r>
      <w:r w:rsidRPr="00534384">
        <w:rPr>
          <w:rFonts w:ascii="GHEA Grapalat" w:eastAsia="Times New Roman" w:hAnsi="GHEA Grapalat" w:cs="GHEA Grapalat"/>
          <w:b/>
          <w:bCs/>
          <w:i/>
          <w:iCs/>
          <w:color w:val="000000"/>
          <w:sz w:val="20"/>
          <w:szCs w:val="20"/>
          <w:shd w:val="clear" w:color="auto" w:fill="FFFFFF"/>
        </w:rPr>
        <w:t>07.12.22 ՀՕ-548-Ն)</w:t>
      </w:r>
    </w:p>
    <w:p w:rsidR="00745D16" w:rsidRPr="00534384" w:rsidRDefault="00745D16" w:rsidP="00745D16">
      <w:pPr>
        <w:spacing w:after="0" w:line="276" w:lineRule="auto"/>
        <w:ind w:firstLine="375"/>
        <w:jc w:val="both"/>
        <w:rPr>
          <w:rFonts w:ascii="GHEA Grapalat" w:eastAsia="Times New Roman" w:hAnsi="GHEA Grapalat" w:cs="GHEA Grapalat"/>
          <w:b/>
          <w:bCs/>
          <w:color w:val="000000"/>
          <w:sz w:val="24"/>
          <w:szCs w:val="24"/>
          <w:shd w:val="clear" w:color="auto" w:fill="FFFFFF"/>
        </w:rPr>
      </w:pPr>
      <w:r w:rsidRPr="00534384">
        <w:rPr>
          <w:rFonts w:ascii="Cambria" w:eastAsia="Times New Roman" w:hAnsi="Cambria" w:cs="Cambria"/>
          <w:b/>
          <w:bCs/>
          <w:color w:val="000000"/>
          <w:sz w:val="24"/>
          <w:szCs w:val="24"/>
          <w:shd w:val="clear" w:color="auto" w:fill="FFFFFF"/>
        </w:rPr>
        <w:t> </w:t>
      </w:r>
    </w:p>
    <w:p w:rsidR="00745D16" w:rsidRPr="00534384" w:rsidDel="007747F5" w:rsidRDefault="00745D16" w:rsidP="00745D16">
      <w:pPr>
        <w:shd w:val="clear" w:color="auto" w:fill="FFFFFF"/>
        <w:spacing w:after="0" w:line="276" w:lineRule="auto"/>
        <w:ind w:firstLine="375"/>
        <w:jc w:val="both"/>
        <w:rPr>
          <w:del w:id="216" w:author="Karine Gevorgyan" w:date="2024-09-27T17:26:00Z"/>
          <w:rFonts w:ascii="GHEA Grapalat" w:eastAsia="Times New Roman" w:hAnsi="GHEA Grapalat" w:cs="GHEA Grapalat"/>
          <w:color w:val="000000"/>
          <w:sz w:val="24"/>
          <w:szCs w:val="24"/>
        </w:rPr>
      </w:pPr>
      <w:del w:id="217" w:author="Karine Gevorgyan" w:date="2024-09-27T17:26:00Z">
        <w:r w:rsidRPr="00534384" w:rsidDel="007747F5">
          <w:rPr>
            <w:rFonts w:ascii="GHEA Grapalat" w:eastAsia="Times New Roman" w:hAnsi="GHEA Grapalat" w:cs="GHEA Grapalat"/>
            <w:color w:val="000000"/>
            <w:sz w:val="24"/>
            <w:szCs w:val="24"/>
          </w:rPr>
          <w:delText>3. Սույն հոդվածի 2-րդ մասով նախատեսված ժամկետում բողոք ներկայացնելը հիմնավորող փաստաթղթի բացակայության դեպքում, իսկ վարքագծի կանոնները խախտելու և (կամ) շահերի բախման կանոնները խախտելու վերաբերյալ քաղաքացիական ծառայողների էթիկայի հանձնաժողովի եզրակացությունն ստանալուց հետո, իսկ բողոքարկման դեպքում համապատասխան եզրակացությունն ստանալուց հետո` մեկ աշխատանքային օրվա ընթացքում, գլխավոր քարտուղարը եզրակացությունը հրապարակում է այդ մարմնի պաշտոնական կայքէջում:</w:delText>
        </w:r>
      </w:del>
    </w:p>
    <w:p w:rsidR="00745D16" w:rsidRPr="00534384" w:rsidDel="007747F5" w:rsidRDefault="00745D16" w:rsidP="00745D16">
      <w:pPr>
        <w:shd w:val="clear" w:color="auto" w:fill="FFFFFF"/>
        <w:spacing w:after="0" w:line="276" w:lineRule="auto"/>
        <w:ind w:firstLine="375"/>
        <w:jc w:val="both"/>
        <w:rPr>
          <w:del w:id="218" w:author="Karine Gevorgyan" w:date="2024-09-27T17:26:00Z"/>
          <w:rFonts w:ascii="GHEA Grapalat" w:eastAsia="Times New Roman" w:hAnsi="GHEA Grapalat" w:cs="GHEA Grapalat"/>
          <w:color w:val="000000"/>
          <w:sz w:val="24"/>
          <w:szCs w:val="24"/>
        </w:rPr>
      </w:pPr>
      <w:del w:id="219" w:author="Karine Gevorgyan" w:date="2024-09-27T17:26:00Z">
        <w:r w:rsidRPr="00534384" w:rsidDel="007747F5">
          <w:rPr>
            <w:rFonts w:ascii="GHEA Grapalat" w:eastAsia="Times New Roman" w:hAnsi="GHEA Grapalat" w:cs="GHEA Grapalat"/>
            <w:color w:val="000000"/>
            <w:sz w:val="24"/>
            <w:szCs w:val="24"/>
          </w:rPr>
          <w:delText>4. Պաշտոնի նշանակելու իրավասություն ունեցող պաշտոնատար անձը եզրակացության հրապարակումից հետո` երեք աշխատանքային օրվա ընթացքում, քննարկում է եզրակացությունը և արդյունքների մասին տեղեկատվությունը հրապարակում այդ մարմնի պաշտոնական կայքէջում:</w:delText>
        </w:r>
      </w:del>
    </w:p>
    <w:p w:rsidR="00745D16" w:rsidRPr="00534384" w:rsidDel="007747F5" w:rsidRDefault="00745D16" w:rsidP="00745D16">
      <w:pPr>
        <w:shd w:val="clear" w:color="auto" w:fill="FFFFFF"/>
        <w:spacing w:after="0" w:line="276" w:lineRule="auto"/>
        <w:ind w:firstLine="375"/>
        <w:jc w:val="both"/>
        <w:rPr>
          <w:del w:id="220" w:author="Karine Gevorgyan" w:date="2024-09-27T17:26:00Z"/>
          <w:rFonts w:ascii="GHEA Grapalat" w:eastAsia="Times New Roman" w:hAnsi="GHEA Grapalat" w:cs="GHEA Grapalat"/>
          <w:color w:val="000000"/>
          <w:sz w:val="20"/>
          <w:szCs w:val="20"/>
        </w:rPr>
      </w:pPr>
      <w:del w:id="221" w:author="Karine Gevorgyan" w:date="2024-09-27T17:26:00Z">
        <w:r w:rsidRPr="00534384" w:rsidDel="007747F5">
          <w:rPr>
            <w:rFonts w:ascii="GHEA Grapalat" w:eastAsia="Times New Roman" w:hAnsi="GHEA Grapalat" w:cs="GHEA Grapalat"/>
            <w:b/>
            <w:bCs/>
            <w:i/>
            <w:iCs/>
            <w:color w:val="000000"/>
            <w:sz w:val="20"/>
            <w:szCs w:val="20"/>
          </w:rPr>
          <w:delText>(35-րդ հոդվածը</w:delText>
        </w:r>
        <w:r w:rsidRPr="00534384" w:rsidDel="007747F5">
          <w:rPr>
            <w:rFonts w:ascii="Cambria" w:eastAsia="Times New Roman" w:hAnsi="Cambria" w:cs="Cambria"/>
            <w:b/>
            <w:bCs/>
            <w:i/>
            <w:iCs/>
            <w:color w:val="000000"/>
            <w:sz w:val="20"/>
            <w:szCs w:val="20"/>
          </w:rPr>
          <w:delText> </w:delText>
        </w:r>
        <w:r w:rsidRPr="00534384" w:rsidDel="007747F5">
          <w:rPr>
            <w:rFonts w:ascii="GHEA Grapalat" w:eastAsia="Times New Roman" w:hAnsi="GHEA Grapalat" w:cs="GHEA Grapalat"/>
            <w:b/>
            <w:bCs/>
            <w:i/>
            <w:iCs/>
            <w:color w:val="000000"/>
            <w:sz w:val="20"/>
            <w:szCs w:val="20"/>
          </w:rPr>
          <w:delText>փոփ.</w:delText>
        </w:r>
        <w:r w:rsidRPr="00534384" w:rsidDel="007747F5">
          <w:rPr>
            <w:rFonts w:ascii="Cambria" w:eastAsia="Times New Roman" w:hAnsi="Cambria" w:cs="Cambria"/>
            <w:b/>
            <w:bCs/>
            <w:i/>
            <w:iCs/>
            <w:color w:val="000000"/>
            <w:sz w:val="20"/>
            <w:szCs w:val="20"/>
          </w:rPr>
          <w:delText> </w:delText>
        </w:r>
        <w:r w:rsidRPr="00534384" w:rsidDel="007747F5">
          <w:rPr>
            <w:rFonts w:ascii="GHEA Grapalat" w:eastAsia="Times New Roman" w:hAnsi="GHEA Grapalat" w:cs="GHEA Grapalat"/>
            <w:b/>
            <w:bCs/>
            <w:i/>
            <w:iCs/>
            <w:color w:val="000000"/>
            <w:sz w:val="20"/>
            <w:szCs w:val="20"/>
          </w:rPr>
          <w:delText>07.12.22 ՀՕ-548-Ն)</w:delText>
        </w:r>
      </w:del>
    </w:p>
    <w:p w:rsidR="00745D16" w:rsidRPr="00534384" w:rsidDel="007747F5" w:rsidRDefault="00745D16" w:rsidP="00B811A3">
      <w:pPr>
        <w:shd w:val="clear" w:color="auto" w:fill="FFFFFF"/>
        <w:spacing w:after="0" w:line="276" w:lineRule="auto"/>
        <w:ind w:firstLine="375"/>
        <w:jc w:val="both"/>
        <w:rPr>
          <w:del w:id="222" w:author="Karine Gevorgyan" w:date="2024-09-27T17:26:00Z"/>
          <w:rFonts w:ascii="GHEA Grapalat" w:eastAsia="Times New Roman" w:hAnsi="GHEA Grapalat" w:cs="GHEA Grapalat"/>
          <w:color w:val="000000"/>
          <w:sz w:val="20"/>
          <w:szCs w:val="20"/>
        </w:rPr>
      </w:pPr>
      <w:del w:id="223" w:author="Karine Gevorgyan" w:date="2024-09-27T17:26:00Z">
        <w:r w:rsidRPr="00534384" w:rsidDel="007747F5">
          <w:rPr>
            <w:rFonts w:ascii="Cambria" w:eastAsia="Times New Roman" w:hAnsi="Cambria" w:cs="Cambria"/>
            <w:color w:val="000000"/>
            <w:sz w:val="24"/>
            <w:szCs w:val="24"/>
          </w:rPr>
          <w:delText> </w:delText>
        </w:r>
      </w:del>
    </w:p>
    <w:p w:rsidR="007747F5" w:rsidRPr="00534384" w:rsidRDefault="007747F5" w:rsidP="00DB466A">
      <w:pPr>
        <w:numPr>
          <w:ilvl w:val="0"/>
          <w:numId w:val="2"/>
        </w:numPr>
        <w:tabs>
          <w:tab w:val="left" w:pos="630"/>
          <w:tab w:val="left" w:pos="900"/>
          <w:tab w:val="left" w:pos="1260"/>
        </w:tabs>
        <w:spacing w:after="0" w:line="276" w:lineRule="auto"/>
        <w:ind w:left="0" w:firstLine="540"/>
        <w:contextualSpacing/>
        <w:jc w:val="both"/>
        <w:rPr>
          <w:ins w:id="224" w:author="Karine Gevorgyan" w:date="2024-09-27T17:26:00Z"/>
          <w:rFonts w:ascii="GHEA Grapalat" w:hAnsi="GHEA Grapalat" w:cs="GHEA Grapalat"/>
          <w:color w:val="000000" w:themeColor="text1"/>
          <w:sz w:val="24"/>
          <w:szCs w:val="24"/>
          <w:lang w:val="hy-AM"/>
        </w:rPr>
      </w:pPr>
      <w:ins w:id="225" w:author="Karine Gevorgyan" w:date="2024-09-27T17:26:00Z">
        <w:r w:rsidRPr="00534384">
          <w:rPr>
            <w:rFonts w:ascii="GHEA Grapalat" w:hAnsi="GHEA Grapalat" w:cs="GHEA Grapalat"/>
            <w:color w:val="000000" w:themeColor="text1"/>
            <w:sz w:val="24"/>
            <w:szCs w:val="24"/>
            <w:lang w:val="hy-AM"/>
          </w:rPr>
          <w:t>Սույն հոդվածի 2-րդ մասով նախատեսված ժամկետի ավարտից հետո բողոքի բացակայության դեպքում, իսկ բողոքարկման դեպքում համապատասխան եզրակացությունն ստանալուց հետո` մեկ աշխատանքային օրվա ընթացքում, գլխավոր քարտուղարը եզրակացությունը հրապարակում է այդ մարմնի պաշտոնական կայքէջում:</w:t>
        </w:r>
      </w:ins>
    </w:p>
    <w:p w:rsidR="00745D16" w:rsidRPr="00534384" w:rsidRDefault="007747F5" w:rsidP="00DB466A">
      <w:pPr>
        <w:shd w:val="clear" w:color="auto" w:fill="FFFFFF"/>
        <w:spacing w:after="0" w:line="276" w:lineRule="auto"/>
        <w:ind w:firstLine="375"/>
        <w:jc w:val="both"/>
        <w:rPr>
          <w:rFonts w:ascii="GHEA Grapalat" w:eastAsia="Times New Roman" w:hAnsi="GHEA Grapalat" w:cs="GHEA Grapalat"/>
          <w:color w:val="000000"/>
          <w:sz w:val="24"/>
          <w:szCs w:val="24"/>
          <w:lang w:val="hy-AM"/>
        </w:rPr>
      </w:pPr>
      <w:ins w:id="226" w:author="Karine Gevorgyan" w:date="2024-09-27T17:26:00Z">
        <w:r w:rsidRPr="00534384">
          <w:rPr>
            <w:rFonts w:ascii="GHEA Grapalat" w:hAnsi="GHEA Grapalat" w:cs="GHEA Grapalat"/>
            <w:color w:val="000000" w:themeColor="text1"/>
            <w:sz w:val="24"/>
            <w:szCs w:val="24"/>
            <w:lang w:val="hy-AM"/>
          </w:rPr>
          <w:t xml:space="preserve">4.Պաշտոնի նշանակելու իրավասություն ունեցող պաշտոնատար անձը եզրակացության հրապարակումից հետո` երեք աշխատանքային օրվա ընթացքում, </w:t>
        </w:r>
        <w:r w:rsidRPr="00534384">
          <w:rPr>
            <w:rFonts w:ascii="GHEA Grapalat" w:hAnsi="GHEA Grapalat" w:cs="GHEA Grapalat"/>
            <w:color w:val="000000" w:themeColor="text1"/>
            <w:sz w:val="24"/>
            <w:szCs w:val="24"/>
            <w:lang w:val="hy-AM"/>
          </w:rPr>
          <w:lastRenderedPageBreak/>
          <w:t xml:space="preserve">քննարկում է եզրակացությունը </w:t>
        </w:r>
        <w:r w:rsidRPr="00534384">
          <w:rPr>
            <w:rFonts w:ascii="GHEA Grapalat" w:hAnsi="GHEA Grapalat" w:cs="GHEA Grapalat"/>
            <w:color w:val="000000" w:themeColor="text1"/>
            <w:sz w:val="24"/>
            <w:szCs w:val="24"/>
            <w:shd w:val="clear" w:color="auto" w:fill="FFFFFF"/>
            <w:lang w:val="hy-AM"/>
          </w:rPr>
          <w:t>և ընդունում համապատասխան որոշում, որը հրապարակվում է տվյալ մարմնի պաշտոնական կայքէջում:</w:t>
        </w:r>
      </w:ins>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674"/>
      </w:tblGrid>
      <w:tr w:rsidR="00745D16" w:rsidRPr="00534384" w:rsidTr="00745D16">
        <w:trPr>
          <w:tblCellSpacing w:w="7" w:type="dxa"/>
        </w:trPr>
        <w:tc>
          <w:tcPr>
            <w:tcW w:w="2025" w:type="dxa"/>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Հոդված 37.</w:t>
            </w:r>
          </w:p>
        </w:tc>
        <w:tc>
          <w:tcPr>
            <w:tcW w:w="0" w:type="auto"/>
            <w:hideMark/>
          </w:tcPr>
          <w:p w:rsidR="00745D16" w:rsidRPr="00534384" w:rsidRDefault="00745D16" w:rsidP="002D29C1">
            <w:pPr>
              <w:spacing w:after="0" w:line="240"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Քաղաքացիական ծառայողին պաշտոնից ազատելու և ծառայության դադարման հիմքերը</w:t>
            </w:r>
          </w:p>
        </w:tc>
      </w:tr>
    </w:tbl>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1. Քաղաքացիական ծառայողին պաշտոնից ազատելու հիմքերն են՝</w:t>
      </w:r>
    </w:p>
    <w:p w:rsidR="007747F5" w:rsidRPr="00534384" w:rsidRDefault="007747F5" w:rsidP="00745D16">
      <w:pPr>
        <w:shd w:val="clear" w:color="auto" w:fill="FFFFFF"/>
        <w:spacing w:after="0" w:line="276" w:lineRule="auto"/>
        <w:ind w:firstLine="375"/>
        <w:jc w:val="both"/>
        <w:rPr>
          <w:rFonts w:ascii="GHEA Grapalat" w:eastAsia="Times New Roman" w:hAnsi="GHEA Grapalat" w:cs="GHEA Grapalat"/>
          <w:color w:val="000000"/>
          <w:sz w:val="24"/>
          <w:szCs w:val="24"/>
        </w:rPr>
      </w:pPr>
      <w:ins w:id="227" w:author="Karine Gevorgyan" w:date="2024-09-27T17:28:00Z">
        <w:r w:rsidRPr="00534384">
          <w:rPr>
            <w:rFonts w:ascii="GHEA Grapalat" w:eastAsia="Times New Roman" w:hAnsi="GHEA Grapalat" w:cs="GHEA Grapalat"/>
            <w:color w:val="000000"/>
            <w:sz w:val="24"/>
            <w:szCs w:val="24"/>
          </w:rPr>
          <w:t>4</w:t>
        </w:r>
        <w:r w:rsidRPr="00534384">
          <w:rPr>
            <w:rFonts w:ascii="GHEA Grapalat" w:eastAsia="Times New Roman" w:hAnsi="GHEA Grapalat" w:cs="GHEA Grapalat"/>
            <w:color w:val="000000"/>
            <w:sz w:val="24"/>
            <w:szCs w:val="24"/>
            <w:lang w:val="hy-AM"/>
          </w:rPr>
          <w:t>.1) դատական կարգով մրցույթն անվավեր ճանաչվելու դեպքում.</w:t>
        </w:r>
      </w:ins>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 xml:space="preserve">3. </w:t>
      </w:r>
      <w:del w:id="228" w:author="Karine Gevorgyan" w:date="2024-09-27T17:28:00Z">
        <w:r w:rsidRPr="00534384" w:rsidDel="007747F5">
          <w:rPr>
            <w:rFonts w:ascii="GHEA Grapalat" w:eastAsia="Times New Roman" w:hAnsi="GHEA Grapalat" w:cs="GHEA Grapalat"/>
            <w:color w:val="000000"/>
            <w:sz w:val="24"/>
            <w:szCs w:val="24"/>
          </w:rPr>
          <w:delText xml:space="preserve">Երկու տարի անընդմեջ կատարողականի տարեկան գնահատման արդյունքները </w:delText>
        </w:r>
      </w:del>
      <w:ins w:id="229" w:author="Karine Gevorgyan" w:date="2024-09-27T17:28:00Z">
        <w:r w:rsidR="007747F5" w:rsidRPr="00534384">
          <w:rPr>
            <w:rFonts w:ascii="GHEA Grapalat" w:eastAsia="Times New Roman" w:hAnsi="GHEA Grapalat" w:cs="GHEA Grapalat"/>
            <w:bCs/>
            <w:color w:val="000000"/>
            <w:sz w:val="24"/>
            <w:szCs w:val="24"/>
            <w:lang w:val="hy-AM"/>
          </w:rPr>
          <w:t>Կատարողականի մեկ կիսամյակի  գնահատման արդյունքը</w:t>
        </w:r>
        <w:r w:rsidR="007747F5" w:rsidRPr="00534384">
          <w:rPr>
            <w:rFonts w:ascii="GHEA Grapalat" w:eastAsia="Times New Roman" w:hAnsi="GHEA Grapalat" w:cs="GHEA Grapalat"/>
            <w:color w:val="000000"/>
            <w:sz w:val="24"/>
            <w:szCs w:val="24"/>
          </w:rPr>
          <w:t xml:space="preserve"> </w:t>
        </w:r>
      </w:ins>
      <w:r w:rsidRPr="00534384">
        <w:rPr>
          <w:rFonts w:ascii="GHEA Grapalat" w:eastAsia="Times New Roman" w:hAnsi="GHEA Grapalat" w:cs="GHEA Grapalat"/>
          <w:color w:val="000000"/>
          <w:sz w:val="24"/>
          <w:szCs w:val="24"/>
        </w:rPr>
        <w:t>Կառավարության սահմանած տոկոսից (միավորից) ցածր լինելու դեպքում պաշտոնի նշանակելու իրավասություն ունեցող պաշտոնատար անձն իրավունք ունի դադարեցնելու քաղաքացիական ծառայողի լիազորությունները:</w:t>
      </w:r>
    </w:p>
    <w:p w:rsidR="00745D16" w:rsidRPr="00534384" w:rsidDel="007747F5" w:rsidRDefault="00745D16" w:rsidP="00745D16">
      <w:pPr>
        <w:shd w:val="clear" w:color="auto" w:fill="FFFFFF"/>
        <w:spacing w:after="0" w:line="276" w:lineRule="auto"/>
        <w:ind w:firstLine="375"/>
        <w:jc w:val="both"/>
        <w:rPr>
          <w:del w:id="230" w:author="Karine Gevorgyan" w:date="2024-09-27T17:29:00Z"/>
          <w:rFonts w:ascii="GHEA Grapalat" w:eastAsia="Times New Roman" w:hAnsi="GHEA Grapalat" w:cs="GHEA Grapalat"/>
          <w:color w:val="000000"/>
          <w:sz w:val="24"/>
          <w:szCs w:val="24"/>
        </w:rPr>
      </w:pPr>
      <w:del w:id="231" w:author="Karine Gevorgyan" w:date="2024-09-27T17:29:00Z">
        <w:r w:rsidRPr="00534384" w:rsidDel="007747F5">
          <w:rPr>
            <w:rFonts w:ascii="GHEA Grapalat" w:eastAsia="Times New Roman" w:hAnsi="GHEA Grapalat" w:cs="GHEA Grapalat"/>
            <w:color w:val="000000"/>
            <w:sz w:val="24"/>
            <w:szCs w:val="24"/>
          </w:rPr>
          <w:delText>6. Սույն հոդվածի 2-րդ մասով նախատեսված հիմքերի (բացառությամբ 17-րդ կետով նախատեսված հիմքի) ի հայտ գալու դեպքում պաշտոնի նշանակելու իրավասություն ունեցող պաշտոնատար անձը երկու աշխատանքային օրվա ընթացքում ընդունում է քաղաքացիական ծառայողի լիազորությունները դադարելու մասին համապատասխան իրավական ակտ:</w:delText>
        </w:r>
      </w:del>
    </w:p>
    <w:p w:rsidR="00745D16" w:rsidRPr="00534384" w:rsidRDefault="00745D16" w:rsidP="00B811A3">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ins w:id="232" w:author="Karine" w:date="2024-09-29T23:31:00Z">
        <w:r w:rsidR="00A339AF">
          <w:rPr>
            <w:rFonts w:ascii="Sylfaen" w:eastAsia="Times New Roman" w:hAnsi="Sylfaen" w:cs="Cambria"/>
            <w:color w:val="000000"/>
            <w:sz w:val="24"/>
            <w:szCs w:val="24"/>
            <w:lang w:val="hy-AM"/>
          </w:rPr>
          <w:t>6</w:t>
        </w:r>
        <w:r w:rsidR="00A339AF">
          <w:rPr>
            <w:rFonts w:ascii="Times New Roman" w:eastAsia="Times New Roman" w:hAnsi="Times New Roman" w:cs="Times New Roman"/>
            <w:color w:val="000000"/>
            <w:sz w:val="24"/>
            <w:szCs w:val="24"/>
            <w:lang w:val="hy-AM"/>
          </w:rPr>
          <w:t>․</w:t>
        </w:r>
      </w:ins>
      <w:ins w:id="233" w:author="Karine Gevorgyan" w:date="2024-09-27T17:29:00Z">
        <w:r w:rsidR="007747F5" w:rsidRPr="00534384">
          <w:rPr>
            <w:rFonts w:ascii="GHEA Grapalat" w:hAnsi="GHEA Grapalat" w:cs="GHEA Grapalat"/>
            <w:color w:val="000000" w:themeColor="text1"/>
            <w:sz w:val="24"/>
            <w:szCs w:val="24"/>
            <w:shd w:val="clear" w:color="auto" w:fill="FFFFFF"/>
            <w:lang w:val="hy-AM"/>
          </w:rPr>
          <w:t>Սույն հոդվածի 2-րդ մասով նախատեսված հիմքերը (բացառությամբ 2-4-րդ, 11-րդ, 17-րդ կետերով նախատեսված հիմքերի) ի հայտ գալու դեպքում պաշտոնի նշանակելու իրավասություն ունեցող պաշտոնատար անձը երկու աշխատանքային օրվա ընթացքում ընդունում է քաղաքացիական ծառայողի լիազորությունները դադարելու մասին իրավական ակտ:</w:t>
        </w:r>
      </w:ins>
    </w:p>
    <w:p w:rsidR="007747F5" w:rsidRPr="00534384" w:rsidRDefault="007747F5" w:rsidP="007747F5">
      <w:pPr>
        <w:shd w:val="clear" w:color="auto" w:fill="FFFFFF"/>
        <w:spacing w:after="0" w:line="360" w:lineRule="auto"/>
        <w:ind w:firstLine="540"/>
        <w:jc w:val="both"/>
        <w:rPr>
          <w:ins w:id="234" w:author="Karine Gevorgyan" w:date="2024-09-27T17:30:00Z"/>
          <w:rFonts w:ascii="GHEA Grapalat" w:eastAsia="Times New Roman" w:hAnsi="GHEA Grapalat" w:cs="GHEA Grapalat"/>
          <w:color w:val="000000" w:themeColor="text1"/>
          <w:sz w:val="24"/>
          <w:szCs w:val="24"/>
          <w:lang w:val="hy-AM" w:eastAsia="ru-RU"/>
        </w:rPr>
      </w:pPr>
      <w:ins w:id="235" w:author="Karine Gevorgyan" w:date="2024-09-27T17:30:00Z">
        <w:r w:rsidRPr="00534384">
          <w:rPr>
            <w:rFonts w:ascii="GHEA Grapalat" w:eastAsia="Times New Roman" w:hAnsi="GHEA Grapalat" w:cs="GHEA Grapalat"/>
            <w:color w:val="000000" w:themeColor="text1"/>
            <w:sz w:val="24"/>
            <w:szCs w:val="24"/>
            <w:lang w:val="hy-AM" w:eastAsia="ru-RU"/>
          </w:rPr>
          <w:t>6.1</w:t>
        </w:r>
        <w:r w:rsidRPr="00534384">
          <w:rPr>
            <w:rFonts w:ascii="Times New Roman" w:eastAsia="MS Mincho" w:hAnsi="Times New Roman" w:cs="Times New Roman"/>
            <w:color w:val="000000" w:themeColor="text1"/>
            <w:sz w:val="24"/>
            <w:szCs w:val="24"/>
            <w:lang w:val="hy-AM" w:eastAsia="ru-RU"/>
          </w:rPr>
          <w:t>․</w:t>
        </w:r>
        <w:r w:rsidRPr="00534384">
          <w:rPr>
            <w:rFonts w:ascii="GHEA Grapalat" w:eastAsia="Times New Roman" w:hAnsi="GHEA Grapalat" w:cs="GHEA Grapalat"/>
            <w:color w:val="000000" w:themeColor="text1"/>
            <w:sz w:val="24"/>
            <w:szCs w:val="24"/>
            <w:lang w:val="hy-AM" w:eastAsia="ru-RU"/>
          </w:rPr>
          <w:t xml:space="preserve"> </w:t>
        </w:r>
        <w:r w:rsidRPr="00534384">
          <w:rPr>
            <w:rFonts w:ascii="GHEA Grapalat" w:hAnsi="GHEA Grapalat" w:cs="GHEA Grapalat"/>
            <w:color w:val="000000" w:themeColor="text1"/>
            <w:sz w:val="24"/>
            <w:szCs w:val="24"/>
            <w:shd w:val="clear" w:color="auto" w:fill="FFFFFF"/>
            <w:lang w:val="hy-AM"/>
          </w:rPr>
          <w:t>Սույն հոդվածի 2-րդ մասի 2-4-րդ կետերով նախատեսված հիմքերը ի հայտ գալու դեպքում պաշտոնի նշանակելու իրավասություն ունեցող պաշտոնատար անձը քաղաքացիական ծառայողի լիազորությունները դադարելու մասին իրավական ակտը ընդունում է սույն օրենքի 21-րդ հոդվածի 11-րդ մասով նախատեսված ժամկետը լրանալուց հետո՝ երկու աշխատանքային օրվա ընթացքում:</w:t>
        </w:r>
      </w:ins>
    </w:p>
    <w:p w:rsidR="00745D16" w:rsidRPr="00534384" w:rsidRDefault="007747F5" w:rsidP="007747F5">
      <w:pPr>
        <w:shd w:val="clear" w:color="auto" w:fill="FFFFFF"/>
        <w:spacing w:after="0" w:line="276" w:lineRule="auto"/>
        <w:ind w:firstLine="375"/>
        <w:jc w:val="center"/>
        <w:rPr>
          <w:ins w:id="236" w:author="Karine Gevorgyan" w:date="2024-09-27T17:31:00Z"/>
          <w:rFonts w:ascii="GHEA Grapalat" w:eastAsia="Times New Roman" w:hAnsi="GHEA Grapalat" w:cs="GHEA Grapalat"/>
          <w:color w:val="000000" w:themeColor="text1"/>
          <w:sz w:val="24"/>
          <w:szCs w:val="24"/>
          <w:lang w:val="hy-AM" w:eastAsia="ru-RU"/>
        </w:rPr>
      </w:pPr>
      <w:ins w:id="237" w:author="Karine Gevorgyan" w:date="2024-09-27T17:30:00Z">
        <w:r w:rsidRPr="00534384">
          <w:rPr>
            <w:rFonts w:ascii="GHEA Grapalat" w:eastAsia="Times New Roman" w:hAnsi="GHEA Grapalat" w:cs="GHEA Grapalat"/>
            <w:color w:val="000000" w:themeColor="text1"/>
            <w:sz w:val="24"/>
            <w:szCs w:val="24"/>
            <w:lang w:val="hy-AM" w:eastAsia="ru-RU"/>
          </w:rPr>
          <w:t>6</w:t>
        </w:r>
        <w:r w:rsidRPr="00534384">
          <w:rPr>
            <w:rFonts w:ascii="Times New Roman" w:eastAsia="MS Mincho" w:hAnsi="Times New Roman" w:cs="Times New Roman"/>
            <w:color w:val="000000" w:themeColor="text1"/>
            <w:sz w:val="24"/>
            <w:szCs w:val="24"/>
            <w:lang w:val="hy-AM" w:eastAsia="ru-RU"/>
          </w:rPr>
          <w:t>․</w:t>
        </w:r>
        <w:r w:rsidRPr="00534384">
          <w:rPr>
            <w:rFonts w:ascii="GHEA Grapalat" w:eastAsia="Times New Roman" w:hAnsi="GHEA Grapalat" w:cs="GHEA Grapalat"/>
            <w:color w:val="000000" w:themeColor="text1"/>
            <w:sz w:val="24"/>
            <w:szCs w:val="24"/>
            <w:lang w:val="hy-AM" w:eastAsia="ru-RU"/>
          </w:rPr>
          <w:t>2</w:t>
        </w:r>
        <w:r w:rsidRPr="00534384">
          <w:rPr>
            <w:rFonts w:ascii="Times New Roman" w:eastAsia="MS Mincho" w:hAnsi="Times New Roman" w:cs="Times New Roman"/>
            <w:color w:val="000000" w:themeColor="text1"/>
            <w:sz w:val="24"/>
            <w:szCs w:val="24"/>
            <w:lang w:val="hy-AM" w:eastAsia="ru-RU"/>
          </w:rPr>
          <w:t>․</w:t>
        </w:r>
        <w:r w:rsidRPr="00534384">
          <w:rPr>
            <w:rFonts w:ascii="GHEA Grapalat" w:eastAsia="Times New Roman" w:hAnsi="GHEA Grapalat" w:cs="GHEA Grapalat"/>
            <w:color w:val="000000" w:themeColor="text1"/>
            <w:sz w:val="24"/>
            <w:szCs w:val="24"/>
            <w:lang w:val="hy-AM" w:eastAsia="ru-RU"/>
          </w:rPr>
          <w:t xml:space="preserve"> Սույն հոդվածի 2-րդ մասի 11-րդ կետով նախատեսված դեպքում պաշտոնի նշանակելու իրավասություն ունեցող պաշտոնատար անձը քաղաքացիական ծառայողի լիազորությունները դադարելու մասին համապատասխան իրավական ակտը կարող է</w:t>
        </w:r>
        <w:del w:id="238" w:author="Karine" w:date="2024-09-29T23:33:00Z">
          <w:r w:rsidRPr="00534384" w:rsidDel="00A339AF">
            <w:rPr>
              <w:rFonts w:ascii="GHEA Grapalat" w:eastAsia="Times New Roman" w:hAnsi="GHEA Grapalat" w:cs="GHEA Grapalat"/>
              <w:color w:val="000000" w:themeColor="text1"/>
              <w:sz w:val="24"/>
              <w:szCs w:val="24"/>
              <w:lang w:val="hy-AM" w:eastAsia="ru-RU"/>
            </w:rPr>
            <w:delText xml:space="preserve"> </w:delText>
          </w:r>
        </w:del>
        <w:r w:rsidRPr="00534384">
          <w:rPr>
            <w:rFonts w:ascii="GHEA Grapalat" w:eastAsia="Times New Roman" w:hAnsi="GHEA Grapalat" w:cs="GHEA Grapalat"/>
            <w:color w:val="000000" w:themeColor="text1"/>
            <w:sz w:val="24"/>
            <w:szCs w:val="24"/>
            <w:lang w:val="hy-AM" w:eastAsia="ru-RU"/>
          </w:rPr>
          <w:t>ընդունել ոչ շուտ, քան թափուր պաշտոն առաջանալուց մեկ ամիս առաջ:</w:t>
        </w:r>
      </w:ins>
    </w:p>
    <w:p w:rsidR="004D2500" w:rsidRPr="00534384" w:rsidRDefault="004D2500" w:rsidP="007747F5">
      <w:pPr>
        <w:shd w:val="clear" w:color="auto" w:fill="FFFFFF"/>
        <w:spacing w:after="0" w:line="276" w:lineRule="auto"/>
        <w:ind w:firstLine="375"/>
        <w:jc w:val="center"/>
        <w:rPr>
          <w:rFonts w:ascii="GHEA Grapalat" w:eastAsia="Times New Roman" w:hAnsi="GHEA Grapalat" w:cs="GHEA Grapalat"/>
          <w:color w:val="000000"/>
          <w:sz w:val="24"/>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674"/>
      </w:tblGrid>
      <w:tr w:rsidR="00745D16" w:rsidRPr="00534384" w:rsidTr="00745D16">
        <w:trPr>
          <w:tblCellSpacing w:w="7" w:type="dxa"/>
        </w:trPr>
        <w:tc>
          <w:tcPr>
            <w:tcW w:w="2025" w:type="dxa"/>
            <w:hideMark/>
          </w:tcPr>
          <w:p w:rsidR="00745D16" w:rsidRPr="00534384" w:rsidRDefault="00745D16" w:rsidP="00745D16">
            <w:pPr>
              <w:spacing w:after="0" w:line="276"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Հոդված 38.</w:t>
            </w:r>
          </w:p>
        </w:tc>
        <w:tc>
          <w:tcPr>
            <w:tcW w:w="0" w:type="auto"/>
            <w:hideMark/>
          </w:tcPr>
          <w:p w:rsidR="00745D16" w:rsidRPr="00534384" w:rsidRDefault="00745D16" w:rsidP="00745D16">
            <w:pPr>
              <w:spacing w:after="0" w:line="276" w:lineRule="auto"/>
              <w:jc w:val="both"/>
              <w:rPr>
                <w:rFonts w:ascii="GHEA Grapalat" w:eastAsia="Times New Roman" w:hAnsi="GHEA Grapalat" w:cs="GHEA Grapalat"/>
                <w:sz w:val="24"/>
                <w:szCs w:val="24"/>
              </w:rPr>
            </w:pPr>
            <w:r w:rsidRPr="00534384">
              <w:rPr>
                <w:rFonts w:ascii="GHEA Grapalat" w:eastAsia="Times New Roman" w:hAnsi="GHEA Grapalat" w:cs="GHEA Grapalat"/>
                <w:b/>
                <w:bCs/>
                <w:sz w:val="24"/>
                <w:szCs w:val="24"/>
              </w:rPr>
              <w:t>Քաղաքացիական ծառայության կազմակերպումը և ղեկավարումը</w:t>
            </w:r>
          </w:p>
        </w:tc>
      </w:tr>
    </w:tbl>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Cambria" w:eastAsia="Times New Roman" w:hAnsi="Cambria" w:cs="Cambria"/>
          <w:color w:val="000000"/>
          <w:sz w:val="24"/>
          <w:szCs w:val="24"/>
        </w:rPr>
        <w:t> </w:t>
      </w:r>
    </w:p>
    <w:p w:rsidR="00745D16" w:rsidRPr="00534384" w:rsidRDefault="00745D16" w:rsidP="00745D16">
      <w:pPr>
        <w:shd w:val="clear" w:color="auto" w:fill="FFFFFF"/>
        <w:spacing w:after="0" w:line="276" w:lineRule="auto"/>
        <w:ind w:firstLine="375"/>
        <w:jc w:val="both"/>
        <w:rPr>
          <w:rFonts w:ascii="GHEA Grapalat" w:eastAsia="Times New Roman" w:hAnsi="GHEA Grapalat" w:cs="GHEA Grapalat"/>
          <w:color w:val="000000"/>
          <w:sz w:val="24"/>
          <w:szCs w:val="24"/>
        </w:rPr>
      </w:pPr>
      <w:r w:rsidRPr="00534384">
        <w:rPr>
          <w:rFonts w:ascii="GHEA Grapalat" w:eastAsia="Times New Roman" w:hAnsi="GHEA Grapalat" w:cs="GHEA Grapalat"/>
          <w:color w:val="000000"/>
          <w:sz w:val="24"/>
          <w:szCs w:val="24"/>
        </w:rPr>
        <w:t>3. Քաղաքացիական ծառայության գրասենյակը՝</w:t>
      </w:r>
    </w:p>
    <w:p w:rsidR="00745D16" w:rsidRPr="00534384" w:rsidRDefault="007747F5" w:rsidP="00745D16">
      <w:pPr>
        <w:shd w:val="clear" w:color="auto" w:fill="FFFFFF"/>
        <w:spacing w:after="0" w:line="276" w:lineRule="auto"/>
        <w:ind w:firstLine="375"/>
        <w:jc w:val="both"/>
        <w:rPr>
          <w:ins w:id="239" w:author="Karine Gevorgyan" w:date="2024-09-27T17:31:00Z"/>
          <w:rFonts w:ascii="GHEA Grapalat" w:hAnsi="GHEA Grapalat" w:cs="GHEA Grapalat"/>
          <w:color w:val="000000" w:themeColor="text1"/>
          <w:sz w:val="24"/>
          <w:szCs w:val="24"/>
          <w:shd w:val="clear" w:color="auto" w:fill="FFFFFF"/>
          <w:lang w:val="hy-AM"/>
        </w:rPr>
      </w:pPr>
      <w:ins w:id="240" w:author="Karine Gevorgyan" w:date="2024-09-27T17:30:00Z">
        <w:r w:rsidRPr="00534384">
          <w:rPr>
            <w:rFonts w:ascii="GHEA Grapalat" w:hAnsi="GHEA Grapalat" w:cs="GHEA Grapalat"/>
            <w:color w:val="000000" w:themeColor="text1"/>
            <w:sz w:val="24"/>
            <w:szCs w:val="24"/>
            <w:lang w:val="hy-AM"/>
          </w:rPr>
          <w:t>3</w:t>
        </w:r>
        <w:r w:rsidRPr="00534384">
          <w:rPr>
            <w:rFonts w:ascii="Times New Roman" w:eastAsia="MS Mincho" w:hAnsi="Times New Roman" w:cs="Times New Roman"/>
            <w:color w:val="000000" w:themeColor="text1"/>
            <w:sz w:val="24"/>
            <w:szCs w:val="24"/>
            <w:lang w:val="hy-AM"/>
          </w:rPr>
          <w:t>․</w:t>
        </w:r>
        <w:r w:rsidRPr="00534384">
          <w:rPr>
            <w:rFonts w:ascii="GHEA Grapalat" w:hAnsi="GHEA Grapalat" w:cs="GHEA Grapalat"/>
            <w:color w:val="000000" w:themeColor="text1"/>
            <w:sz w:val="24"/>
            <w:szCs w:val="24"/>
            <w:lang w:val="hy-AM"/>
          </w:rPr>
          <w:t>1) ուսումնասիրում է համապատասխան մարմինների կողմից սույն օրենքի 10-րդ հոդվածի 1-ին մասով սահմանված մրցույթ հայտարարելու ժամկետի խախտումները և ա</w:t>
        </w:r>
        <w:r w:rsidRPr="00534384">
          <w:rPr>
            <w:rFonts w:ascii="GHEA Grapalat" w:hAnsi="GHEA Grapalat" w:cs="GHEA Grapalat"/>
            <w:color w:val="000000" w:themeColor="text1"/>
            <w:sz w:val="24"/>
            <w:szCs w:val="24"/>
            <w:shd w:val="clear" w:color="auto" w:fill="FFFFFF"/>
            <w:lang w:val="hy-AM"/>
          </w:rPr>
          <w:t>նհրաժեշտության դեպքում առաջարկություն է ներկայացնում համակարգող փոխվարչապետին կամ վարչապետին.</w:t>
        </w:r>
      </w:ins>
    </w:p>
    <w:p w:rsidR="007747F5" w:rsidRPr="00534384" w:rsidRDefault="007747F5" w:rsidP="00745D16">
      <w:pPr>
        <w:shd w:val="clear" w:color="auto" w:fill="FFFFFF"/>
        <w:spacing w:after="0" w:line="276" w:lineRule="auto"/>
        <w:ind w:firstLine="375"/>
        <w:jc w:val="both"/>
        <w:rPr>
          <w:ins w:id="241" w:author="Karine Gevorgyan" w:date="2024-09-27T17:31:00Z"/>
          <w:rFonts w:ascii="GHEA Grapalat" w:hAnsi="GHEA Grapalat" w:cs="GHEA Grapalat"/>
          <w:color w:val="000000" w:themeColor="text1"/>
          <w:sz w:val="24"/>
          <w:szCs w:val="24"/>
          <w:shd w:val="clear" w:color="auto" w:fill="FFFFFF"/>
          <w:lang w:val="hy-AM"/>
        </w:rPr>
      </w:pPr>
    </w:p>
    <w:p w:rsidR="00CA400F" w:rsidRPr="00CA400F" w:rsidRDefault="00CA400F" w:rsidP="00CA400F">
      <w:pPr>
        <w:shd w:val="clear" w:color="auto" w:fill="FFFFFF"/>
        <w:spacing w:after="0" w:line="276" w:lineRule="auto"/>
        <w:ind w:firstLine="375"/>
        <w:jc w:val="both"/>
        <w:rPr>
          <w:ins w:id="242" w:author="Karine" w:date="2024-09-30T02:02:00Z"/>
          <w:rFonts w:ascii="GHEA Grapalat" w:eastAsia="Times New Roman" w:hAnsi="GHEA Grapalat" w:cs="GHEA Grapalat"/>
          <w:b/>
          <w:bCs/>
          <w:color w:val="000000"/>
          <w:sz w:val="24"/>
          <w:szCs w:val="24"/>
          <w:lang w:val="hy-AM"/>
        </w:rPr>
      </w:pPr>
      <w:ins w:id="243" w:author="Karine" w:date="2024-09-30T02:02:00Z">
        <w:r w:rsidRPr="00CA400F">
          <w:rPr>
            <w:rFonts w:ascii="GHEA Grapalat" w:eastAsia="Times New Roman" w:hAnsi="GHEA Grapalat" w:cs="GHEA Grapalat"/>
            <w:b/>
            <w:color w:val="000000"/>
            <w:sz w:val="24"/>
            <w:szCs w:val="24"/>
            <w:lang w:val="hy-AM"/>
          </w:rPr>
          <w:t>Հոդված 17</w:t>
        </w:r>
        <w:r w:rsidRPr="00CA400F">
          <w:rPr>
            <w:rFonts w:ascii="Times New Roman" w:eastAsia="Times New Roman" w:hAnsi="Times New Roman" w:cs="Times New Roman"/>
            <w:color w:val="000000"/>
            <w:sz w:val="24"/>
            <w:szCs w:val="24"/>
            <w:lang w:val="hy-AM"/>
          </w:rPr>
          <w:t>․</w:t>
        </w:r>
        <w:r w:rsidRPr="00CA400F">
          <w:rPr>
            <w:rFonts w:ascii="GHEA Grapalat" w:eastAsia="Times New Roman" w:hAnsi="GHEA Grapalat" w:cs="GHEA Grapalat"/>
            <w:b/>
            <w:color w:val="000000"/>
            <w:sz w:val="24"/>
            <w:szCs w:val="24"/>
            <w:lang w:val="hy-AM"/>
          </w:rPr>
          <w:t>Եզրափակիչ մաս և ա</w:t>
        </w:r>
        <w:r w:rsidRPr="00CA400F">
          <w:rPr>
            <w:rFonts w:ascii="GHEA Grapalat" w:eastAsia="Times New Roman" w:hAnsi="GHEA Grapalat" w:cs="GHEA Grapalat"/>
            <w:b/>
            <w:bCs/>
            <w:color w:val="000000"/>
            <w:sz w:val="24"/>
            <w:szCs w:val="24"/>
            <w:lang w:val="hy-AM"/>
          </w:rPr>
          <w:t>նցումային դրույթներ</w:t>
        </w:r>
      </w:ins>
    </w:p>
    <w:p w:rsidR="00CA400F" w:rsidRPr="00CA400F" w:rsidRDefault="00CA400F" w:rsidP="00CA400F">
      <w:pPr>
        <w:numPr>
          <w:ilvl w:val="0"/>
          <w:numId w:val="3"/>
        </w:numPr>
        <w:shd w:val="clear" w:color="auto" w:fill="FFFFFF"/>
        <w:spacing w:after="0" w:line="276" w:lineRule="auto"/>
        <w:jc w:val="both"/>
        <w:rPr>
          <w:ins w:id="244" w:author="Karine" w:date="2024-09-30T02:02:00Z"/>
          <w:rFonts w:ascii="GHEA Grapalat" w:eastAsia="Times New Roman" w:hAnsi="GHEA Grapalat" w:cs="GHEA Grapalat"/>
          <w:color w:val="000000"/>
          <w:sz w:val="24"/>
          <w:szCs w:val="24"/>
          <w:lang w:val="hy-AM"/>
        </w:rPr>
      </w:pPr>
      <w:ins w:id="245" w:author="Karine" w:date="2024-09-30T02:02:00Z">
        <w:r w:rsidRPr="00CA400F">
          <w:rPr>
            <w:rFonts w:ascii="GHEA Grapalat" w:eastAsia="Times New Roman" w:hAnsi="GHEA Grapalat" w:cs="GHEA Grapalat"/>
            <w:color w:val="000000"/>
            <w:sz w:val="24"/>
            <w:szCs w:val="24"/>
            <w:lang w:val="hy-AM"/>
          </w:rPr>
          <w:lastRenderedPageBreak/>
          <w:t xml:space="preserve"> Սույն օրենքն ուժի մեջ է մտնում պաշտոնական հրապարակման օրվան հաջորդող տասներորդ օրը։</w:t>
        </w:r>
      </w:ins>
    </w:p>
    <w:p w:rsidR="00CA400F" w:rsidRPr="00CA400F" w:rsidRDefault="00CA400F" w:rsidP="00CA400F">
      <w:pPr>
        <w:numPr>
          <w:ilvl w:val="0"/>
          <w:numId w:val="3"/>
        </w:numPr>
        <w:shd w:val="clear" w:color="auto" w:fill="FFFFFF"/>
        <w:spacing w:after="0" w:line="276" w:lineRule="auto"/>
        <w:jc w:val="both"/>
        <w:rPr>
          <w:ins w:id="246" w:author="Karine" w:date="2024-09-30T02:02:00Z"/>
          <w:rFonts w:ascii="GHEA Grapalat" w:eastAsia="Times New Roman" w:hAnsi="GHEA Grapalat" w:cs="GHEA Grapalat"/>
          <w:color w:val="000000"/>
          <w:sz w:val="24"/>
          <w:szCs w:val="24"/>
          <w:lang w:val="hy-AM"/>
        </w:rPr>
      </w:pPr>
      <w:ins w:id="247" w:author="Karine" w:date="2024-09-30T02:02:00Z">
        <w:r w:rsidRPr="00CA400F">
          <w:rPr>
            <w:rFonts w:ascii="GHEA Grapalat" w:eastAsia="Times New Roman" w:hAnsi="GHEA Grapalat" w:cs="GHEA Grapalat"/>
            <w:color w:val="000000"/>
            <w:sz w:val="24"/>
            <w:szCs w:val="24"/>
            <w:lang w:val="hy-AM"/>
          </w:rPr>
          <w:t>Սույն օրենքի ընդունումից բխող ենթաօրենսդրական իրավական ակտերն ընդունվում են սույն օրենքն ուժի մեջ մտնելուց հետո՝ վեց ամսվա ընթացքում:</w:t>
        </w:r>
      </w:ins>
    </w:p>
    <w:p w:rsidR="007747F5" w:rsidRPr="00534384" w:rsidRDefault="007747F5" w:rsidP="00745D16">
      <w:pPr>
        <w:shd w:val="clear" w:color="auto" w:fill="FFFFFF"/>
        <w:spacing w:after="0" w:line="276" w:lineRule="auto"/>
        <w:ind w:firstLine="375"/>
        <w:jc w:val="both"/>
        <w:rPr>
          <w:rFonts w:ascii="GHEA Grapalat" w:eastAsia="Times New Roman" w:hAnsi="GHEA Grapalat" w:cs="GHEA Grapalat"/>
          <w:color w:val="000000"/>
          <w:sz w:val="24"/>
          <w:szCs w:val="24"/>
          <w:lang w:val="hy-AM"/>
        </w:rPr>
      </w:pPr>
    </w:p>
    <w:sectPr w:rsidR="007747F5" w:rsidRPr="00534384" w:rsidSect="00CD7F2D">
      <w:pgSz w:w="12240" w:h="15840"/>
      <w:pgMar w:top="990" w:right="108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AD5" w:rsidRDefault="00A05AD5" w:rsidP="008B2956">
      <w:pPr>
        <w:spacing w:after="0" w:line="240" w:lineRule="auto"/>
      </w:pPr>
      <w:r>
        <w:separator/>
      </w:r>
    </w:p>
  </w:endnote>
  <w:endnote w:type="continuationSeparator" w:id="0">
    <w:p w:rsidR="00A05AD5" w:rsidRDefault="00A05AD5" w:rsidP="008B2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AD5" w:rsidRDefault="00A05AD5" w:rsidP="008B2956">
      <w:pPr>
        <w:spacing w:after="0" w:line="240" w:lineRule="auto"/>
      </w:pPr>
      <w:r>
        <w:separator/>
      </w:r>
    </w:p>
  </w:footnote>
  <w:footnote w:type="continuationSeparator" w:id="0">
    <w:p w:rsidR="00A05AD5" w:rsidRDefault="00A05AD5" w:rsidP="008B29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F7175"/>
    <w:multiLevelType w:val="hybridMultilevel"/>
    <w:tmpl w:val="316446F2"/>
    <w:lvl w:ilvl="0" w:tplc="FF0C155C">
      <w:start w:val="1"/>
      <w:numFmt w:val="decimal"/>
      <w:lvlText w:val="%1."/>
      <w:lvlJc w:val="left"/>
      <w:pPr>
        <w:ind w:left="-855" w:firstLine="0"/>
      </w:pPr>
      <w:rPr>
        <w:rFonts w:ascii="GHEA Grapalat" w:eastAsia="Sylfaen" w:hAnsi="GHEA Grapalat" w:cs="Sylfaen" w:hint="default"/>
        <w:b w:val="0"/>
        <w:i w:val="0"/>
        <w:strike w:val="0"/>
        <w:dstrike w:val="0"/>
        <w:color w:val="000000"/>
        <w:sz w:val="24"/>
        <w:szCs w:val="24"/>
        <w:u w:val="none" w:color="000000"/>
        <w:effect w:val="none"/>
        <w:bdr w:val="none" w:sz="0" w:space="0" w:color="auto" w:frame="1"/>
        <w:vertAlign w:val="baseline"/>
      </w:rPr>
    </w:lvl>
    <w:lvl w:ilvl="1" w:tplc="E65604FA">
      <w:start w:val="1"/>
      <w:numFmt w:val="lowerLetter"/>
      <w:lvlText w:val="%2"/>
      <w:lvlJc w:val="left"/>
      <w:pPr>
        <w:ind w:left="56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2" w:tplc="370C3BB8">
      <w:start w:val="1"/>
      <w:numFmt w:val="lowerRoman"/>
      <w:lvlText w:val="%3"/>
      <w:lvlJc w:val="left"/>
      <w:pPr>
        <w:ind w:left="128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3" w:tplc="59FA1D32">
      <w:start w:val="1"/>
      <w:numFmt w:val="decimal"/>
      <w:lvlText w:val="%4"/>
      <w:lvlJc w:val="left"/>
      <w:pPr>
        <w:ind w:left="200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4" w:tplc="4BBE1B32">
      <w:start w:val="1"/>
      <w:numFmt w:val="lowerLetter"/>
      <w:lvlText w:val="%5"/>
      <w:lvlJc w:val="left"/>
      <w:pPr>
        <w:ind w:left="272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5" w:tplc="B950E534">
      <w:start w:val="1"/>
      <w:numFmt w:val="lowerRoman"/>
      <w:lvlText w:val="%6"/>
      <w:lvlJc w:val="left"/>
      <w:pPr>
        <w:ind w:left="344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6" w:tplc="A44099EC">
      <w:start w:val="1"/>
      <w:numFmt w:val="decimal"/>
      <w:lvlText w:val="%7"/>
      <w:lvlJc w:val="left"/>
      <w:pPr>
        <w:ind w:left="416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7" w:tplc="9E7ECD32">
      <w:start w:val="1"/>
      <w:numFmt w:val="lowerLetter"/>
      <w:lvlText w:val="%8"/>
      <w:lvlJc w:val="left"/>
      <w:pPr>
        <w:ind w:left="488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8" w:tplc="773808C0">
      <w:start w:val="1"/>
      <w:numFmt w:val="lowerRoman"/>
      <w:lvlText w:val="%9"/>
      <w:lvlJc w:val="left"/>
      <w:pPr>
        <w:ind w:left="560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abstractNum>
  <w:abstractNum w:abstractNumId="1" w15:restartNumberingAfterBreak="0">
    <w:nsid w:val="352750BF"/>
    <w:multiLevelType w:val="hybridMultilevel"/>
    <w:tmpl w:val="D0C6FB5A"/>
    <w:lvl w:ilvl="0" w:tplc="67082570">
      <w:start w:val="3"/>
      <w:numFmt w:val="decimal"/>
      <w:lvlText w:val="%1."/>
      <w:lvlJc w:val="left"/>
      <w:pPr>
        <w:ind w:left="990" w:hanging="360"/>
      </w:pPr>
      <w:rPr>
        <w:rFonts w:hint="default"/>
        <w:color w:val="000000" w:themeColor="text1"/>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47D4494E"/>
    <w:multiLevelType w:val="hybridMultilevel"/>
    <w:tmpl w:val="0816883C"/>
    <w:lvl w:ilvl="0" w:tplc="FAD216F2">
      <w:start w:val="1"/>
      <w:numFmt w:val="decimal"/>
      <w:lvlText w:val="%1."/>
      <w:lvlJc w:val="left"/>
      <w:pPr>
        <w:ind w:left="1440" w:hanging="360"/>
      </w:pPr>
      <w:rPr>
        <w:color w:val="000000" w:themeColor="text1"/>
      </w:rPr>
    </w:lvl>
    <w:lvl w:ilvl="1" w:tplc="828E2A6E">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4FD30C4C"/>
    <w:multiLevelType w:val="hybridMultilevel"/>
    <w:tmpl w:val="5442BD82"/>
    <w:lvl w:ilvl="0" w:tplc="9AEAA802">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rine Gevorgyan">
    <w15:presenceInfo w15:providerId="None" w15:userId="Karine Gevorgyan"/>
  </w15:person>
  <w15:person w15:author="Karine">
    <w15:presenceInfo w15:providerId="None" w15:userId="Kari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CD5"/>
    <w:rsid w:val="00032E19"/>
    <w:rsid w:val="00042B0B"/>
    <w:rsid w:val="000A70DC"/>
    <w:rsid w:val="000F46A2"/>
    <w:rsid w:val="001743A9"/>
    <w:rsid w:val="001D481F"/>
    <w:rsid w:val="00237827"/>
    <w:rsid w:val="002D29C1"/>
    <w:rsid w:val="003A2DAA"/>
    <w:rsid w:val="003A69A0"/>
    <w:rsid w:val="003C0DC3"/>
    <w:rsid w:val="003D023D"/>
    <w:rsid w:val="00404EBA"/>
    <w:rsid w:val="004254CB"/>
    <w:rsid w:val="00432745"/>
    <w:rsid w:val="0043440D"/>
    <w:rsid w:val="00471923"/>
    <w:rsid w:val="004D2500"/>
    <w:rsid w:val="00534125"/>
    <w:rsid w:val="00534384"/>
    <w:rsid w:val="00554E7C"/>
    <w:rsid w:val="00592210"/>
    <w:rsid w:val="005A4EF8"/>
    <w:rsid w:val="0066446C"/>
    <w:rsid w:val="00726AA0"/>
    <w:rsid w:val="00745D16"/>
    <w:rsid w:val="007747F5"/>
    <w:rsid w:val="007832DA"/>
    <w:rsid w:val="007B7990"/>
    <w:rsid w:val="007C12F1"/>
    <w:rsid w:val="008B2956"/>
    <w:rsid w:val="008D4EC5"/>
    <w:rsid w:val="009049D1"/>
    <w:rsid w:val="00936FBD"/>
    <w:rsid w:val="009D69F5"/>
    <w:rsid w:val="009E3F6E"/>
    <w:rsid w:val="00A05AD5"/>
    <w:rsid w:val="00A24F08"/>
    <w:rsid w:val="00A339AF"/>
    <w:rsid w:val="00A720D9"/>
    <w:rsid w:val="00AB05FA"/>
    <w:rsid w:val="00B811A3"/>
    <w:rsid w:val="00B86B28"/>
    <w:rsid w:val="00BB01CD"/>
    <w:rsid w:val="00C513D7"/>
    <w:rsid w:val="00CA400F"/>
    <w:rsid w:val="00CB60A9"/>
    <w:rsid w:val="00CC5CBC"/>
    <w:rsid w:val="00CD7F2D"/>
    <w:rsid w:val="00CE5999"/>
    <w:rsid w:val="00CF5197"/>
    <w:rsid w:val="00D96899"/>
    <w:rsid w:val="00DB466A"/>
    <w:rsid w:val="00DD1CD5"/>
    <w:rsid w:val="00DF0B9D"/>
    <w:rsid w:val="00E93980"/>
    <w:rsid w:val="00E95350"/>
    <w:rsid w:val="00E958CF"/>
    <w:rsid w:val="00F0438C"/>
    <w:rsid w:val="00F360AF"/>
    <w:rsid w:val="00F64321"/>
    <w:rsid w:val="00F72D80"/>
    <w:rsid w:val="00FE6C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8E2E03-26D9-4017-B2A7-5ED298F21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45D1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745D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5D16"/>
    <w:rPr>
      <w:b/>
      <w:bCs/>
    </w:rPr>
  </w:style>
  <w:style w:type="character" w:styleId="Emphasis">
    <w:name w:val="Emphasis"/>
    <w:basedOn w:val="DefaultParagraphFont"/>
    <w:uiPriority w:val="20"/>
    <w:qFormat/>
    <w:rsid w:val="00745D16"/>
    <w:rPr>
      <w:i/>
      <w:iCs/>
    </w:rPr>
  </w:style>
  <w:style w:type="character" w:styleId="Hyperlink">
    <w:name w:val="Hyperlink"/>
    <w:basedOn w:val="DefaultParagraphFont"/>
    <w:uiPriority w:val="99"/>
    <w:unhideWhenUsed/>
    <w:rsid w:val="00745D16"/>
    <w:rPr>
      <w:color w:val="0000FF"/>
      <w:u w:val="single"/>
    </w:rPr>
  </w:style>
  <w:style w:type="character" w:styleId="FollowedHyperlink">
    <w:name w:val="FollowedHyperlink"/>
    <w:basedOn w:val="DefaultParagraphFont"/>
    <w:uiPriority w:val="99"/>
    <w:semiHidden/>
    <w:unhideWhenUsed/>
    <w:rsid w:val="00745D16"/>
    <w:rPr>
      <w:color w:val="800080"/>
      <w:u w:val="single"/>
    </w:rPr>
  </w:style>
  <w:style w:type="paragraph" w:styleId="BalloonText">
    <w:name w:val="Balloon Text"/>
    <w:basedOn w:val="Normal"/>
    <w:link w:val="BalloonTextChar"/>
    <w:uiPriority w:val="99"/>
    <w:semiHidden/>
    <w:unhideWhenUsed/>
    <w:rsid w:val="00CC5C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5CBC"/>
    <w:rPr>
      <w:rFonts w:ascii="Segoe UI" w:hAnsi="Segoe UI" w:cs="Segoe UI"/>
      <w:sz w:val="18"/>
      <w:szCs w:val="18"/>
    </w:rPr>
  </w:style>
  <w:style w:type="paragraph" w:styleId="Header">
    <w:name w:val="header"/>
    <w:basedOn w:val="Normal"/>
    <w:link w:val="HeaderChar"/>
    <w:uiPriority w:val="99"/>
    <w:unhideWhenUsed/>
    <w:rsid w:val="008B29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2956"/>
  </w:style>
  <w:style w:type="paragraph" w:styleId="Footer">
    <w:name w:val="footer"/>
    <w:basedOn w:val="Normal"/>
    <w:link w:val="FooterChar"/>
    <w:uiPriority w:val="99"/>
    <w:unhideWhenUsed/>
    <w:rsid w:val="008B29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2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920444">
      <w:bodyDiv w:val="1"/>
      <w:marLeft w:val="0"/>
      <w:marRight w:val="0"/>
      <w:marTop w:val="0"/>
      <w:marBottom w:val="0"/>
      <w:divBdr>
        <w:top w:val="none" w:sz="0" w:space="0" w:color="auto"/>
        <w:left w:val="none" w:sz="0" w:space="0" w:color="auto"/>
        <w:bottom w:val="none" w:sz="0" w:space="0" w:color="auto"/>
        <w:right w:val="none" w:sz="0" w:space="0" w:color="auto"/>
      </w:divBdr>
    </w:div>
    <w:div w:id="817187103">
      <w:bodyDiv w:val="1"/>
      <w:marLeft w:val="0"/>
      <w:marRight w:val="0"/>
      <w:marTop w:val="0"/>
      <w:marBottom w:val="0"/>
      <w:divBdr>
        <w:top w:val="none" w:sz="0" w:space="0" w:color="auto"/>
        <w:left w:val="none" w:sz="0" w:space="0" w:color="auto"/>
        <w:bottom w:val="none" w:sz="0" w:space="0" w:color="auto"/>
        <w:right w:val="none" w:sz="0" w:space="0" w:color="auto"/>
      </w:divBdr>
    </w:div>
    <w:div w:id="1141457097">
      <w:bodyDiv w:val="1"/>
      <w:marLeft w:val="0"/>
      <w:marRight w:val="0"/>
      <w:marTop w:val="0"/>
      <w:marBottom w:val="0"/>
      <w:divBdr>
        <w:top w:val="none" w:sz="0" w:space="0" w:color="auto"/>
        <w:left w:val="none" w:sz="0" w:space="0" w:color="auto"/>
        <w:bottom w:val="none" w:sz="0" w:space="0" w:color="auto"/>
        <w:right w:val="none" w:sz="0" w:space="0" w:color="auto"/>
      </w:divBdr>
    </w:div>
    <w:div w:id="123439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B000F-4B9F-4C7C-8E64-8E979CF6C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19</Pages>
  <Words>2722</Words>
  <Characters>21191</Characters>
  <Application>Microsoft Office Word</Application>
  <DocSecurity>0</DocSecurity>
  <Lines>445</Lines>
  <Paragraphs>117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Gevorgyan</dc:creator>
  <cp:keywords>https://mul2.gov.am/tasks/1027241/oneclick/Popoxvox hodvacneri texekanq.docx?token=7c9635915f8d4a292885c92878e91633</cp:keywords>
  <dc:description/>
  <cp:lastModifiedBy>Karine Gevorgyan</cp:lastModifiedBy>
  <cp:revision>29</cp:revision>
  <dcterms:created xsi:type="dcterms:W3CDTF">2024-04-30T05:07:00Z</dcterms:created>
  <dcterms:modified xsi:type="dcterms:W3CDTF">2024-09-30T13:24:00Z</dcterms:modified>
</cp:coreProperties>
</file>