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CAF" w:rsidRPr="005E3CAF" w:rsidRDefault="005E3CAF" w:rsidP="005E3CAF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5E3C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</w:t>
      </w:r>
    </w:p>
    <w:p w:rsidR="005E3CAF" w:rsidRPr="005E3CAF" w:rsidRDefault="005E3CAF" w:rsidP="005E3CAF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5E3C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 Ր Ե Ն Ք Ը</w:t>
      </w:r>
    </w:p>
    <w:p w:rsidR="005E3CAF" w:rsidRPr="005E3CAF" w:rsidRDefault="005E3CAF" w:rsidP="005E3CAF">
      <w:pPr>
        <w:jc w:val="righ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5E3C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Ընդունված է 2008 թվականի դեկտեմբերի 26-ին</w:t>
      </w:r>
    </w:p>
    <w:p w:rsidR="005E3CAF" w:rsidRPr="005E3CAF" w:rsidRDefault="005E3CAF" w:rsidP="005E3CAF">
      <w:pPr>
        <w:jc w:val="righ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5E3CAF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5E3CAF" w:rsidRPr="005E3CAF" w:rsidRDefault="005E3CAF" w:rsidP="005E3CAF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5E3C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ԵՐԵՎԱՆ ՔԱՂԱՔՈՒՄ ՏԵՂԱԿԱՆ ԻՆՔՆԱԿԱՌԱՎԱՐՄԱՆ ՄԱՍԻՆ</w:t>
      </w:r>
    </w:p>
    <w:p w:rsidR="009344F3" w:rsidRDefault="009344F3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9344F3" w:rsidRPr="009344F3" w:rsidTr="009344F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344F3" w:rsidRPr="009344F3" w:rsidRDefault="009344F3" w:rsidP="009344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44F3">
              <w:rPr>
                <w:rFonts w:ascii="GHEA Grapalat" w:hAnsi="GHEA Grapalat"/>
                <w:b/>
                <w:bCs/>
                <w:sz w:val="24"/>
                <w:szCs w:val="24"/>
              </w:rPr>
              <w:t>Հոդված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344F3" w:rsidRPr="009344F3" w:rsidRDefault="009344F3" w:rsidP="009344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44F3">
              <w:rPr>
                <w:rFonts w:ascii="GHEA Grapalat" w:hAnsi="GHEA Grapalat"/>
                <w:b/>
                <w:bCs/>
                <w:sz w:val="24"/>
                <w:szCs w:val="24"/>
              </w:rPr>
              <w:t>Ավագանու լիազորությունները</w:t>
            </w:r>
          </w:p>
        </w:tc>
      </w:tr>
    </w:tbl>
    <w:p w:rsidR="009344F3" w:rsidRPr="009344F3" w:rsidRDefault="009344F3" w:rsidP="009344F3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Calibri" w:hAnsi="Calibri" w:cs="Calibri"/>
          <w:sz w:val="24"/>
          <w:szCs w:val="24"/>
        </w:rPr>
        <w:t> </w:t>
      </w:r>
    </w:p>
    <w:p w:rsidR="009344F3" w:rsidRPr="009344F3" w:rsidRDefault="009344F3" w:rsidP="009344F3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1. Ավագանին`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1) ընդունում է իր</w:t>
      </w:r>
      <w:r w:rsidRPr="009344F3">
        <w:rPr>
          <w:rFonts w:ascii="Calibri" w:hAnsi="Calibri" w:cs="Calibri"/>
          <w:sz w:val="24"/>
          <w:szCs w:val="24"/>
        </w:rPr>
        <w:t> </w:t>
      </w:r>
      <w:hyperlink r:id="rId4" w:history="1">
        <w:r w:rsidRPr="009344F3">
          <w:rPr>
            <w:rStyle w:val="a3"/>
            <w:rFonts w:ascii="GHEA Grapalat" w:hAnsi="GHEA Grapalat"/>
            <w:sz w:val="24"/>
            <w:szCs w:val="24"/>
          </w:rPr>
          <w:t>կանոնակարգը</w:t>
        </w:r>
      </w:hyperlink>
      <w:r w:rsidRPr="009344F3">
        <w:rPr>
          <w:rFonts w:ascii="GHEA Grapalat" w:hAnsi="GHEA Grapalat"/>
          <w:sz w:val="24"/>
          <w:szCs w:val="24"/>
        </w:rPr>
        <w:t>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2) սույն օրենքով սահմանված դեպքերում և կարգով ընտրում է քաղաքապետին.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3) սույն օրենքով սահմանված կարգով որոշում է ընդունում քաղաքապետին անվստահություն հայտնելու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4) քաղաքապետի ներկայացմամբ որոշում է ընդունում Երևանի քաղաքապետարանի (այսուհետ` քաղաքապետարան) և վարչական շրջանի ղեկավարի աշխատակազմերի կանոնադրության, կառուցվածքի և հաստիքացուցակի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5) որոշում է ընդունում քաղաքապետի, նրա տեղակալների, խորհրդականների, օգնականների, մամուլի քարտուղարի, քաղաքապետարանի աշխատակազմի աշխատակիցների, վարչական շրջանների ղեկավարների, ղեկավարների տեղակալների, վարչական շրջանի ղեկավարի աշխատակազմերի աշխատակիցների պաշտոնային դրույքաչափերի վերաբերյալ: Քաղաքապետի պաշտոնային դրույքաչափը չի կարող գերազանցել Ազգային ժողովի պատգամավորի պաշտոնային դրույքաչափի կրկնակին.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6) օրենքով նախատեսված դրույքաչափերի սահմաններում սահմանում է տեղական հարկեր և տուրքեր, համայնքի մատուցած ծառայությունների դիմաց սահմանում է վճարներ (ներառյալ` վարչական շրջանի ղեկավարի կողմից կառավարվող բազմաբնակարան շենքերի պահպանման նպատակով պարտադիր նորմերի շրջանակներում իրականացվող աշխատանքների համար անհրաժեշտ վճարներ):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lastRenderedPageBreak/>
        <w:t>Նշված լիազորության իրականացման ընթացքում ավագանին կարող է առաջնորդվել գոտիավորման սկզբունքով, ընդ որում` տարբեր հարկերի, տուրքերի, վճարների համար կարող են սահմանվել տարբեր գոտիավորումներ.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7) որոշում է ընդունում Երևանի սեփականություն համարվող գույքի կառավարման կարգի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8) սահմանում է Երևանի վարչական սահմաններում գտնվող անշարժ գույքի սեփականատիրոջ կամ տիրապետողի՝ իր տիրապետման տակ գտնվող անշարժ գույքի և դրան հարակից ընդհանուր օգտագործման տարածքի պարտադիր բարեկարգման էությունը, ծավալը, պայմանները և իրականացման կարգը.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9) որոշում է ընդունում այն մասին, թե որ գույքն է հանձնվում վարչական շրջանների ղեկավարների կառավարմանը.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10) որոշում է ընդունում այն մասին, թե Երևանի ենթակայության որ կազմակերպություններն են հանձնվում վարչական շրջանների ղեկավարների ենթակայությանը.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11) որոշում է ընդունում Երևանի զարգացման միամյա, հնգամյա, երկարաժամկետ և հատուկ ծրագրերի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12) որոշում է ընդունում վարկերի, փոխատվությունների և օրենքով սահմանված կարգով այլ փոխառու միջոցների ներգրավման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13) ի լրումն քաղաքաշինական նորմատիվ-տեխնիկական փաստաթղթերով սահմանված նորմերի` կարող է սահմանել Երևանում գործող նորմերի իրականացման լրացուցիչ պայմաններ.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14)</w:t>
      </w:r>
      <w:r w:rsidRPr="009344F3">
        <w:rPr>
          <w:rFonts w:ascii="Calibri" w:hAnsi="Calibri" w:cs="Calibri"/>
          <w:sz w:val="24"/>
          <w:szCs w:val="24"/>
        </w:rPr>
        <w:t> </w:t>
      </w:r>
      <w:r w:rsidRPr="009344F3">
        <w:rPr>
          <w:rFonts w:ascii="GHEA Grapalat" w:hAnsi="GHEA Grapalat"/>
          <w:sz w:val="24"/>
          <w:szCs w:val="24"/>
        </w:rPr>
        <w:t xml:space="preserve"> որոշում է ընդունում Երևանի ենթակայության կազմակերպությունների ստեղծման, վերակազմակերպման, լուծարման, կանոնադրության կամ դրա փոփոխությունների հաստատման, ինչպես նաև այլ կազմակերպություններում Երևանի մասնակցության և այդ մասնակցության դադարեցման մասին.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15) որոշում է ընդունում հիմնարկի կարգավիճակ ունեցող` Երևանի ենթակայության կազմակերպությունների կառուցվածքի, աշխատակիցների քանակի, հաստիքացուցակի և պաշտոնային դրույքաչափերի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16) որոշում է ընդունում Երևանի միջնաժամկետ ծախսերի ծրագրի, բյուջեի, դրանց փոփոխությունների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lastRenderedPageBreak/>
        <w:t>17) վերահսկողություն է իրականացնում բյուջեի կատարման նկատմամբ, իրավասու է որոշելու բյուջետային միջոցների նպատակային օգտագործման մանրամասները, վերացնելու բյուջետային միջոցները տնօրինելու վերաբերյալ քաղաքապետի համապատասխան որոշումները, քննարկելու և որոշում ընդունելու բյուջեի կատարման մասին քաղաքապետի տարեկան հաշվետվության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18) որոշում է ընդունում Երևանի սեփականություն հանդիսացող գույքը օգտագործման տրամադրելու և օտարման տարեկան ծրագրի (ներառյալ` իրավաբանական անձի կանոնադրական կապիտալում համայնքի մասնակցության) վերաբերյալ, որում պետք է նշվեն օգտագործման տրամադրման կամ օտարման եղանակը, ժամկետները, նպատակը, օգտագործման տրամադրման դեպքում` օգտագործման ժամկետը և վճարի չափը, ուղղակի վաճառքի դեպքում` վաճառքի գինը, իսկ հրապարակային սակարկությունների դեպքում` մեկնարկային գինը, ընդ որում` հողամասերի օտարման տարեկան ծրագրի մեջ պետք է նշվեն նաև հողամասերի գտնվելու վայրը, ծածկագրերը, Երևանի գլխավոր հատակագծով սահմանված նպատակները և օտարման եղանակները.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19) որոշում է ընդունում Երևան քաղաքի գլխավոր հատակագծի, դրա փոփոխությունների, ինչպես նաև նախագծման առաջադրանքի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20) որոշում է ընդունում Երևան քաղաքի գլխավոր հատակագծին համապատասխան մշակված` Երևան քաղաքի առանձին տարածքների գոտիավորման նախագծերի, ինչպես նաև նախագծման առաջադրանքի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20.1) որոշում է ընդունում հողամասերի նպատակային նշանակության փոփոխության մասին.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21) քաղաքապետի ներկայացմամբ որոշում է ընդունում այլ քաղաքների և այլ վարչատարածքային միավորների հետ համագործակցության մասին պայմանագրերը հաստատելու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22) քաղաքապետի կամ ավագանու անդամների ընդհանուր թվի առնվազն մեկ երրորդի նախաձեռնությամբ ավագանու անդամների ընդհանուր թվի ձայների մեծամասնությամբ ընդունում է տեղական հանրաքվե անցկացնելու մասին որոշում.</w:t>
      </w:r>
      <w:r w:rsidRPr="009344F3">
        <w:rPr>
          <w:rFonts w:ascii="Calibri" w:hAnsi="Calibri" w:cs="Calibri"/>
          <w:sz w:val="24"/>
          <w:szCs w:val="24"/>
        </w:rPr>
        <w:t> </w:t>
      </w:r>
    </w:p>
    <w:p w:rsidR="009344F3" w:rsidRPr="009344F3" w:rsidRDefault="009344F3" w:rsidP="009344F3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 xml:space="preserve">23) որոշում է ընդունում Երևանի փողոցների, պողոտաների, հրապարակների, զբոսայգիների, Երևանի ենթակայության կրթական, մշակութային և այլ </w:t>
      </w:r>
      <w:r w:rsidRPr="009344F3">
        <w:rPr>
          <w:rFonts w:ascii="GHEA Grapalat" w:hAnsi="GHEA Grapalat"/>
          <w:sz w:val="24"/>
          <w:szCs w:val="24"/>
        </w:rPr>
        <w:lastRenderedPageBreak/>
        <w:t>կազմակերպությունների անվանակոչման և անվանափոխման վերաբերյալ: Բացառիկ դեպքերում նշանավոր որևէ անհատի անվամբ մինչև նրա մահվան հինգ տարին լրանալը անվանակոչում կամ անվանափոխում կատարելու վերաբերյալ կայացնում է որոշում այդ նպատակով անցկացված հանրային լսումների արդյունքների հիման վրա.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24) ի լրումն առևտրի, հասարակական սննդի և սպասարկման ոլորտում գործունեության կանոնների` սահմանում է Երևանում այդ կանոնների կիրառման լրացուցիչ պայմանները, ինչպես նաև լրացուցիչ կանոններ.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24.1) սահմանում է Երևանում առևտրի և ծառայությունների բնագավառում գործունեություն իրականացնող օբյեկտներում, ըստ դրանց գտնվելու վայրերի, առևտրի և ծառայությունների բնագավառում գործունեություն իրականացնող անձանց կողմից լռությունը կամ գիշերային անդորրն ապահովելու ժամերը (22.00-ից մինչև 7.00-ն, 23.00-ից մինչև 7.00-ն և 24.00-ից մինչև 7.00-ն).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24.2) սահմանում է մշակութային գործունեության իրականացման նպատակով Երևան քաղաքի հանրային բացօթյա վայրերի (փողոց, մայթ, հրապարակ, այգի, պուրակ և այլն) օգտագործման պայմանները,</w:t>
      </w:r>
      <w:r w:rsidRPr="009344F3">
        <w:rPr>
          <w:rFonts w:ascii="Calibri" w:hAnsi="Calibri" w:cs="Calibri"/>
          <w:sz w:val="24"/>
          <w:szCs w:val="24"/>
        </w:rPr>
        <w:t> </w:t>
      </w:r>
      <w:hyperlink r:id="rId5" w:history="1">
        <w:r w:rsidRPr="009344F3">
          <w:rPr>
            <w:rStyle w:val="a3"/>
            <w:rFonts w:ascii="GHEA Grapalat" w:hAnsi="GHEA Grapalat"/>
            <w:sz w:val="24"/>
            <w:szCs w:val="24"/>
          </w:rPr>
          <w:t>պահանջները և սահմանափակումները</w:t>
        </w:r>
      </w:hyperlink>
      <w:r w:rsidRPr="009344F3">
        <w:rPr>
          <w:rFonts w:ascii="GHEA Grapalat" w:hAnsi="GHEA Grapalat"/>
          <w:sz w:val="24"/>
          <w:szCs w:val="24"/>
        </w:rPr>
        <w:t>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25) սահմանում է առևտրի և սպասարկման ոլորտի կազմակերպությունների որակավորման աստիճանների չափորոշիչներն ու շնորհման կարգը.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25.1) սահմանում է շրջիկ առևտրի կետերին ներկայացվող պահանջները, պայմանները, ժամկետները, շրջիկ առևտրի իրականացման թույլատրելի վայրերը, դրանց տրամադրման (հատկացման) կարգը, պայմանները և գործունեության իրականացման ժամերը, ինչպես նաև վաճառվող ապրանքների կամ մատուցվող ծառայությունների չթույլատրվող տեսակները.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25.2) սահմանում է շրջիկ առևտրի կետերը կամ տրանսպորտային միջոցները հատուկ տարածք տեղափոխելու, դրանք այնտեղ հաշվառելու</w:t>
      </w:r>
      <w:r w:rsidRPr="009344F3">
        <w:rPr>
          <w:rFonts w:ascii="Calibri" w:hAnsi="Calibri" w:cs="Calibri"/>
          <w:sz w:val="24"/>
          <w:szCs w:val="24"/>
        </w:rPr>
        <w:t> </w:t>
      </w:r>
      <w:hyperlink r:id="rId6" w:history="1">
        <w:r w:rsidRPr="009344F3">
          <w:rPr>
            <w:rStyle w:val="a3"/>
            <w:rFonts w:ascii="GHEA Grapalat" w:hAnsi="GHEA Grapalat"/>
            <w:sz w:val="24"/>
            <w:szCs w:val="24"/>
          </w:rPr>
          <w:t>կարգը</w:t>
        </w:r>
      </w:hyperlink>
      <w:r w:rsidRPr="009344F3">
        <w:rPr>
          <w:rFonts w:ascii="Calibri" w:hAnsi="Calibri" w:cs="Calibri"/>
          <w:sz w:val="24"/>
          <w:szCs w:val="24"/>
        </w:rPr>
        <w:t> </w:t>
      </w:r>
      <w:r w:rsidRPr="009344F3">
        <w:rPr>
          <w:rFonts w:ascii="GHEA Grapalat" w:hAnsi="GHEA Grapalat"/>
          <w:sz w:val="24"/>
          <w:szCs w:val="24"/>
        </w:rPr>
        <w:t>և շրջիկ առևտրի կետերը կամ տրանսպորտային միջոցները հատուկ տարածք տեղափոխելու և պահպանելու համար վճարների</w:t>
      </w:r>
      <w:r w:rsidRPr="009344F3">
        <w:rPr>
          <w:rFonts w:ascii="Calibri" w:hAnsi="Calibri" w:cs="Calibri"/>
          <w:sz w:val="24"/>
          <w:szCs w:val="24"/>
        </w:rPr>
        <w:t> </w:t>
      </w:r>
      <w:hyperlink r:id="rId7" w:history="1">
        <w:r w:rsidRPr="009344F3">
          <w:rPr>
            <w:rStyle w:val="a3"/>
            <w:rFonts w:ascii="GHEA Grapalat" w:hAnsi="GHEA Grapalat"/>
            <w:sz w:val="24"/>
            <w:szCs w:val="24"/>
          </w:rPr>
          <w:t>չափը</w:t>
        </w:r>
      </w:hyperlink>
      <w:r w:rsidRPr="009344F3">
        <w:rPr>
          <w:rFonts w:ascii="GHEA Grapalat" w:hAnsi="GHEA Grapalat"/>
          <w:sz w:val="24"/>
          <w:szCs w:val="24"/>
        </w:rPr>
        <w:t>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 xml:space="preserve">25.3) սահմանում է Երևան քաղաքի վարչական տարածքում գտնվող՝ պետության և համայնքային սեփականություն հանդիսացող ընդհանուր օգտագործման տարածքներում (փողոցներ, հրապարակներ, զբոսայգիներ և այլ տարածքներ) </w:t>
      </w:r>
      <w:r w:rsidRPr="009344F3">
        <w:rPr>
          <w:rFonts w:ascii="GHEA Grapalat" w:hAnsi="GHEA Grapalat"/>
          <w:sz w:val="24"/>
          <w:szCs w:val="24"/>
        </w:rPr>
        <w:lastRenderedPageBreak/>
        <w:t>շրջածախ առևտրի իրականացմանը ներկայացվող պահանջները, պայմանները, շրջածախ առևտուր իրականացնելու միջոցով վաճառվող ապրանքների տեսակները և շրջածախ առևտրի իրականացման թույլատրելի վայրերը.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26) Հայաստանի Հանրապետությունում ոգելից խմիչքների և (կամ) ծխախոտի արտադրանքի վաճառքի կանոններին համապատասխան` որոշում է ընդունում Երևանում ոգելից խմիչքների և ծխախոտի արտադրանքի վաճառքի թույլտվության լրացուցիչ պայմանների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27) որոշում է ընդունում Երևանում տոնավաճառներ կազմակերպելու, ինչպես նաև բացօթյա վաճառք կազմակերպելու լրացուցիչ պայմանների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28)</w:t>
      </w:r>
      <w:r w:rsidRPr="009344F3">
        <w:rPr>
          <w:rFonts w:ascii="Calibri" w:hAnsi="Calibri" w:cs="Calibri"/>
          <w:sz w:val="24"/>
          <w:szCs w:val="24"/>
        </w:rPr>
        <w:t> </w:t>
      </w:r>
      <w:r w:rsidRPr="009344F3">
        <w:rPr>
          <w:rFonts w:ascii="GHEA Grapalat" w:hAnsi="GHEA Grapalat"/>
          <w:sz w:val="24"/>
          <w:szCs w:val="24"/>
        </w:rPr>
        <w:t>որոշում է ընդունում Երևանում սահմանափակման ենթակա ծառայության օբյեկտների տեղակայմանը (հեռավորությանը) ներկայացվող պահանջների վերաբերյալ.</w:t>
      </w:r>
      <w:r w:rsidRPr="009344F3">
        <w:rPr>
          <w:rFonts w:ascii="Calibri" w:hAnsi="Calibri" w:cs="Calibri"/>
          <w:sz w:val="24"/>
          <w:szCs w:val="24"/>
        </w:rPr>
        <w:t> 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29) որոշում է ընդունում Երևանում գտնվող գերեզմանատների գործունեության և դրանց պահպանման աշխատանքների կազմակերպման և իրականացման կարգի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29.1) սահմանում է այն շենքերին և շինություններին ներկայացվող սահմանափակումները, պահանջները և պայմանները, որտեղ իրականացվում են և (կամ) մատուցվում են քաղաքացիական հոգեհանգստի (հրաժեշտի) ծիսակատարության ծառայություններ.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30) որոշում է ընդունում Երևանի ընդհանուր օգտագործման կանաչ տարածքների պահպանման և օգտագործման կանոնների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30.1) իրականացնում է «Աղբահանության և սանիտարական մաքրման մասին» Հայաստանի Հանրապետության օրենքով նախատեսված այլ լիազորություններ.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31) սահմանում է քաղաքային նշանակության գովազդային գոտին (քարտեզի տեսքով), քաղաքային նշանակության փողոցները, հրապարակները, այգիները.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32) սահմանում է քաղաքային նշանակության քաղաքաշինական գոտին (քարտեզի տեսքով), ինչպես նաև այն պայմանները, որոնց պարագայում քաղաքաշինական գործունեությունը թեև իրականացվում է քաղաքային նշանակության քաղաքաշինական գոտուց դուրս, սակայն ունի քաղաքային նշանակություն.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lastRenderedPageBreak/>
        <w:t>33) տեղական ինքնակառավարմանը վերաբերող և օրենքով այլ մարմինների լիազորություններին չվերապահված հարցերի վերաբերյալ ընդունում է իրավական ակտեր.</w:t>
      </w:r>
    </w:p>
    <w:p w:rsidR="009344F3" w:rsidRPr="009344F3" w:rsidRDefault="009344F3" w:rsidP="009344F3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34) որոշում է ընդունում Երևանի քաղաքաշինական կանոնադրության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35) քաղաքապետի առաջարկությամբ որոշում է ընդունում Հայաստանի Հանրապետության և օտարերկրյա քաղաքացիներին Երևանի պատվավոր քաղաքացու կոչում շնորհելու վերաբերյալ.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36) քաղաքապետի առաջարկությամբ սահմանում է քաղաքապետին և</w:t>
      </w:r>
      <w:r w:rsidRPr="009344F3">
        <w:rPr>
          <w:rFonts w:ascii="Calibri" w:hAnsi="Calibri" w:cs="Calibri"/>
          <w:sz w:val="24"/>
          <w:szCs w:val="24"/>
        </w:rPr>
        <w:t> </w:t>
      </w:r>
      <w:r w:rsidRPr="009344F3">
        <w:rPr>
          <w:rFonts w:ascii="GHEA Grapalat" w:hAnsi="GHEA Grapalat"/>
          <w:sz w:val="24"/>
          <w:szCs w:val="24"/>
        </w:rPr>
        <w:t>վարչական շրջանի ղեկավարին կից հասարակական կարգով գործող խորհրդակցական խորհուրդների կազմավորման և գործունեության կարգը, լիազորությունները.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37) քաղաքապետի ներկայացմամբ որոշում է կամավոր խնդիրների լուծման նպատակով սահմանված սեփական լիազորությունների իրականացման</w:t>
      </w:r>
      <w:r w:rsidRPr="009344F3">
        <w:rPr>
          <w:rFonts w:ascii="Calibri" w:hAnsi="Calibri" w:cs="Calibri"/>
          <w:sz w:val="24"/>
          <w:szCs w:val="24"/>
        </w:rPr>
        <w:t> </w:t>
      </w:r>
      <w:hyperlink r:id="rId8" w:history="1">
        <w:r w:rsidRPr="009344F3">
          <w:rPr>
            <w:rStyle w:val="a3"/>
            <w:rFonts w:ascii="GHEA Grapalat" w:hAnsi="GHEA Grapalat"/>
            <w:sz w:val="24"/>
            <w:szCs w:val="24"/>
          </w:rPr>
          <w:t>կարգը</w:t>
        </w:r>
      </w:hyperlink>
      <w:r w:rsidRPr="009344F3">
        <w:rPr>
          <w:rFonts w:ascii="Calibri" w:hAnsi="Calibri" w:cs="Calibri"/>
          <w:sz w:val="24"/>
          <w:szCs w:val="24"/>
        </w:rPr>
        <w:t> </w:t>
      </w:r>
      <w:r w:rsidRPr="009344F3">
        <w:rPr>
          <w:rFonts w:ascii="GHEA Grapalat" w:hAnsi="GHEA Grapalat"/>
          <w:sz w:val="24"/>
          <w:szCs w:val="24"/>
        </w:rPr>
        <w:t>և անհրաժեշտ ֆինանսական միջոցները.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38) սահմանում է Երևանում կենցաղային նշանակության հրագործական III դասի և տեխնիկական նշանակության հրագործական արտադրատեսակների կիրառման թույլատրելի վայրերը և ժամը.</w:t>
      </w:r>
    </w:p>
    <w:p w:rsidR="009344F3" w:rsidRPr="009344F3" w:rsidRDefault="009344F3" w:rsidP="009344F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39) սահմանում է Երևանում հանրային սննդի ծառայություն մատուցող անձանց՝ տվյալ օբյեկտին հարակից ընդհանուր օգտագործման տարածքներում ամառային (մայիսի 1-ից հոկտեմբերի 31-ը ներառյալ) և ձմեռային (նոյեմբերի 1-ից ապրիլի 30-ը ներառյալ) սեզոններին հանրային սննդի ծառայության կազմակերպման համար տարածքի օգտագործման</w:t>
      </w:r>
      <w:r w:rsidRPr="009344F3">
        <w:rPr>
          <w:rFonts w:ascii="Calibri" w:hAnsi="Calibri" w:cs="Calibri"/>
          <w:sz w:val="24"/>
          <w:szCs w:val="24"/>
        </w:rPr>
        <w:t> </w:t>
      </w:r>
      <w:hyperlink r:id="rId9" w:history="1">
        <w:r w:rsidRPr="009344F3">
          <w:rPr>
            <w:rStyle w:val="a3"/>
            <w:rFonts w:ascii="GHEA Grapalat" w:hAnsi="GHEA Grapalat"/>
            <w:sz w:val="24"/>
            <w:szCs w:val="24"/>
          </w:rPr>
          <w:t>կարգը, պայմաններն ու սահմանափակումները</w:t>
        </w:r>
      </w:hyperlink>
      <w:r w:rsidRPr="009344F3">
        <w:rPr>
          <w:rFonts w:ascii="GHEA Grapalat" w:hAnsi="GHEA Grapalat"/>
          <w:sz w:val="24"/>
          <w:szCs w:val="24"/>
        </w:rPr>
        <w:t>.</w:t>
      </w:r>
    </w:p>
    <w:p w:rsidR="009344F3" w:rsidRDefault="009344F3" w:rsidP="009344F3">
      <w:pPr>
        <w:spacing w:after="0" w:line="360" w:lineRule="auto"/>
        <w:jc w:val="both"/>
        <w:rPr>
          <w:ins w:id="0" w:author="Hakob" w:date="2024-07-26T14:35:00Z"/>
          <w:rFonts w:ascii="GHEA Grapalat" w:hAnsi="GHEA Grapalat"/>
          <w:sz w:val="24"/>
          <w:szCs w:val="24"/>
        </w:rPr>
      </w:pPr>
      <w:r w:rsidRPr="009344F3">
        <w:rPr>
          <w:rFonts w:ascii="GHEA Grapalat" w:hAnsi="GHEA Grapalat"/>
          <w:sz w:val="24"/>
          <w:szCs w:val="24"/>
        </w:rPr>
        <w:t>40) սահմանում է «Տեղական տուրքերի և վճարների մասին» Հայաստանի Հանրապետության օրենքով նախատեսված թույլտվությունների տրամադրման</w:t>
      </w:r>
      <w:r w:rsidRPr="009344F3">
        <w:rPr>
          <w:rFonts w:ascii="Calibri" w:hAnsi="Calibri" w:cs="Calibri"/>
          <w:sz w:val="24"/>
          <w:szCs w:val="24"/>
        </w:rPr>
        <w:t> </w:t>
      </w:r>
      <w:hyperlink r:id="rId10" w:history="1">
        <w:r w:rsidRPr="009344F3">
          <w:rPr>
            <w:rStyle w:val="a3"/>
            <w:rFonts w:ascii="GHEA Grapalat" w:hAnsi="GHEA Grapalat"/>
            <w:sz w:val="24"/>
            <w:szCs w:val="24"/>
          </w:rPr>
          <w:t>կարգը</w:t>
        </w:r>
      </w:hyperlink>
      <w:r w:rsidRPr="009344F3">
        <w:rPr>
          <w:rFonts w:ascii="GHEA Grapalat" w:hAnsi="GHEA Grapalat"/>
          <w:sz w:val="24"/>
          <w:szCs w:val="24"/>
        </w:rPr>
        <w:t>, բացառությամբ տեղական տուրքերի կամ վճարների այն տեսակների, որոնց թույլտվությունների տրամադրման կարգը սահմանված է օրենքով կամ Հայաստանի Հանրապետության կառավարության որոշումներով</w:t>
      </w:r>
      <w:ins w:id="1" w:author="Hakob" w:date="2024-07-26T14:35:00Z">
        <w:r w:rsidR="008C2431">
          <w:rPr>
            <w:rFonts w:ascii="GHEA Grapalat" w:hAnsi="GHEA Grapalat"/>
            <w:sz w:val="24"/>
            <w:szCs w:val="24"/>
            <w:lang w:val="hy-AM"/>
          </w:rPr>
          <w:t>.</w:t>
        </w:r>
      </w:ins>
      <w:del w:id="2" w:author="Hakob" w:date="2024-07-26T14:35:00Z">
        <w:r w:rsidRPr="009344F3" w:rsidDel="008C2431">
          <w:rPr>
            <w:rFonts w:ascii="GHEA Grapalat" w:hAnsi="GHEA Grapalat"/>
            <w:sz w:val="24"/>
            <w:szCs w:val="24"/>
          </w:rPr>
          <w:delText>։</w:delText>
        </w:r>
      </w:del>
    </w:p>
    <w:p w:rsidR="008C2431" w:rsidRPr="008C2431" w:rsidRDefault="00AA4A46" w:rsidP="008C243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  <w:rPrChange w:id="3" w:author="Hakob" w:date="2024-07-26T14:36:00Z">
            <w:rPr>
              <w:rFonts w:ascii="GHEA Grapalat" w:hAnsi="GHEA Grapalat"/>
              <w:sz w:val="24"/>
              <w:szCs w:val="24"/>
            </w:rPr>
          </w:rPrChange>
        </w:rPr>
      </w:pPr>
      <w:ins w:id="4" w:author="Hakob" w:date="2024-07-26T14:36:00Z">
        <w:r>
          <w:rPr>
            <w:rFonts w:ascii="GHEA Grapalat" w:hAnsi="GHEA Grapalat"/>
            <w:sz w:val="24"/>
            <w:szCs w:val="24"/>
            <w:lang w:val="hy-AM"/>
          </w:rPr>
          <w:t>4</w:t>
        </w:r>
      </w:ins>
      <w:ins w:id="5" w:author="Hakob" w:date="2024-08-30T09:39:00Z">
        <w:r>
          <w:rPr>
            <w:rFonts w:ascii="GHEA Grapalat" w:hAnsi="GHEA Grapalat"/>
            <w:sz w:val="24"/>
            <w:szCs w:val="24"/>
            <w:lang w:val="hy-AM"/>
          </w:rPr>
          <w:t>1</w:t>
        </w:r>
      </w:ins>
      <w:ins w:id="6" w:author="Hakob" w:date="2024-07-26T14:36:00Z">
        <w:r w:rsidR="008C2431" w:rsidRPr="008C2431">
          <w:rPr>
            <w:rFonts w:ascii="GHEA Grapalat" w:hAnsi="GHEA Grapalat"/>
            <w:sz w:val="24"/>
            <w:szCs w:val="24"/>
            <w:lang w:val="hy-AM"/>
          </w:rPr>
          <w:t xml:space="preserve">) </w:t>
        </w:r>
      </w:ins>
      <w:ins w:id="7" w:author="Hakob" w:date="2024-10-14T13:20:00Z">
        <w:r w:rsidR="009D4DBB" w:rsidRPr="009D4DBB">
          <w:rPr>
            <w:rFonts w:ascii="GHEA Grapalat" w:hAnsi="GHEA Grapalat"/>
            <w:sz w:val="24"/>
            <w:szCs w:val="24"/>
            <w:lang w:val="hy-AM"/>
          </w:rPr>
          <w:t>օրինակելի կանոնադրության հիման վրա հաստատում է Երևանի քաղաքապետի կողմից կամ համագործակցությամբ ստեղծվող երիտասարդական կենտրոնի կանոնադրությունը, ինչպես նաև աշխատանքային պլանը</w:t>
        </w:r>
      </w:ins>
      <w:ins w:id="8" w:author="Hakob" w:date="2024-07-26T14:36:00Z">
        <w:r w:rsidR="008C2431" w:rsidRPr="008C2431">
          <w:rPr>
            <w:rFonts w:ascii="GHEA Grapalat" w:hAnsi="GHEA Grapalat"/>
            <w:sz w:val="24"/>
            <w:szCs w:val="24"/>
            <w:lang w:val="hy-AM"/>
          </w:rPr>
          <w:t>:</w:t>
        </w:r>
      </w:ins>
    </w:p>
    <w:p w:rsidR="009344F3" w:rsidRPr="00AA4A46" w:rsidRDefault="009344F3" w:rsidP="009344F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  <w:rPrChange w:id="9" w:author="Hakob" w:date="2024-08-30T09:39:00Z">
            <w:rPr>
              <w:rFonts w:ascii="GHEA Grapalat" w:hAnsi="GHEA Grapalat"/>
              <w:sz w:val="24"/>
              <w:szCs w:val="24"/>
            </w:rPr>
          </w:rPrChange>
        </w:rPr>
      </w:pPr>
      <w:r w:rsidRPr="00AA4A46">
        <w:rPr>
          <w:rFonts w:ascii="GHEA Grapalat" w:hAnsi="GHEA Grapalat"/>
          <w:sz w:val="24"/>
          <w:szCs w:val="24"/>
          <w:lang w:val="hy-AM"/>
          <w:rPrChange w:id="10" w:author="Hakob" w:date="2024-08-30T09:39:00Z">
            <w:rPr>
              <w:rFonts w:ascii="GHEA Grapalat" w:hAnsi="GHEA Grapalat"/>
              <w:sz w:val="24"/>
              <w:szCs w:val="24"/>
            </w:rPr>
          </w:rPrChange>
        </w:rPr>
        <w:lastRenderedPageBreak/>
        <w:t>2. Իրականացնում է սույն օրենքով և Հայաստանի Հանրապետության այլ օրենքներով սահմանված այլ լիազորություններ:</w:t>
      </w:r>
    </w:p>
    <w:p w:rsidR="00162E74" w:rsidRPr="00AA4A46" w:rsidRDefault="00162E74" w:rsidP="009344F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  <w:rPrChange w:id="11" w:author="Hakob" w:date="2024-08-30T09:39:00Z">
            <w:rPr>
              <w:rFonts w:ascii="GHEA Grapalat" w:hAnsi="GHEA Grapalat"/>
              <w:sz w:val="24"/>
              <w:szCs w:val="24"/>
            </w:rPr>
          </w:rPrChange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162E74" w:rsidRPr="00162E74" w:rsidTr="00162E7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62E74" w:rsidRPr="00162E74" w:rsidRDefault="00162E74" w:rsidP="00162E7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62E74">
              <w:rPr>
                <w:rFonts w:ascii="GHEA Grapalat" w:hAnsi="GHEA Grapalat"/>
                <w:b/>
                <w:bCs/>
                <w:sz w:val="24"/>
                <w:szCs w:val="24"/>
              </w:rPr>
              <w:t>Հոդված 53.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E74" w:rsidRPr="00162E74" w:rsidRDefault="00162E74" w:rsidP="00162E7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62E74">
              <w:rPr>
                <w:rFonts w:ascii="GHEA Grapalat" w:hAnsi="GHEA Grapalat"/>
                <w:b/>
                <w:bCs/>
                <w:sz w:val="24"/>
                <w:szCs w:val="24"/>
              </w:rPr>
              <w:t>Քաղաքապետի լիազորությունները ավագանու հետ հարաբերություններում</w:t>
            </w:r>
          </w:p>
        </w:tc>
      </w:tr>
    </w:tbl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1. Ավագանու հետ հարաբերություններում քաղաքապետն իրականացնում է հետևյալ սեփական լիազորությունները. ավագանուն է ներկայացնում`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1) առաջարկություններ՝ Երևանի ենթակայության կազմակերպությունների ստեղծման, վերակազմակերպման, լուծարման, կանոնադրության կամ դրա փոփոխությունների հաստատման, ինչպես նաև այլ կազմակերպություններում Երևանի մասնակցության դադարեցման մասին.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2)</w:t>
      </w:r>
      <w:r w:rsidRPr="00162E74">
        <w:rPr>
          <w:rFonts w:ascii="Calibri" w:hAnsi="Calibri" w:cs="Calibri"/>
          <w:sz w:val="24"/>
          <w:szCs w:val="24"/>
        </w:rPr>
        <w:t> </w:t>
      </w:r>
      <w:r w:rsidRPr="00162E74">
        <w:rPr>
          <w:rFonts w:ascii="GHEA Grapalat" w:hAnsi="GHEA Grapalat"/>
          <w:b/>
          <w:bCs/>
          <w:i/>
          <w:iCs/>
          <w:sz w:val="24"/>
          <w:szCs w:val="24"/>
        </w:rPr>
        <w:t>(կետն ուժը կորցրել է</w:t>
      </w:r>
      <w:r w:rsidRPr="00162E74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r w:rsidRPr="00162E74">
        <w:rPr>
          <w:rFonts w:ascii="GHEA Grapalat" w:hAnsi="GHEA Grapalat"/>
          <w:b/>
          <w:bCs/>
          <w:i/>
          <w:iCs/>
          <w:sz w:val="24"/>
          <w:szCs w:val="24"/>
        </w:rPr>
        <w:t>08.12.11 ՀՕ-345-Ն)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3) Երևանի զարգացման միամյա, հնգամյա, երկարաժամկետ և հատուկ ծրագրերը (ներառյալ՝ «Պետություն-մասնավոր գործընկերության մասին» Հայաստանի Հանրապետության օրենքի շրջանակներում նախատեսված ՊՄԳ ծրագրերը).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4) քաղաքապետարանի աշխատակազմի և հիմնարկի կարգավիճակ ունեցող` Երևանի ենթակայության այլ կազմակերպությունների կառուցվածքների, աշխատակիցների թվաքանակի, հաստիքացուցակի և պաշտոնային դրույքաչափերի վերաբերյալ որոշման նախագծերը և դրանցում առաջարկվող փոփոխությունները.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5) Երևանի միջնաժամկետ ծախսերի ծրագիրը, բյուջեի նախագիծը և դրանցում առաջարկվող փոփոխությունները.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6) այն առևտրային կազմակերպությունների խորհուրդների և վերստուգիչ մարմինների կազմերի վերաբերյալ որոշման նախագծերը, որոնց կանոնադրական կապիտալում Երևանն ունի մասնակցություն.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7) տեղական հարկերի և տուրքերի (օրենքով սահմանված սահմաններում), ինչպես նաև քաղաքապետարանի մատուցած ծառայությունների դիմաց գանձվող վճարների տեսակների ու դրույքաչափերի մասին որոշման նախագծերը.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lastRenderedPageBreak/>
        <w:t>8) Երևանի փողոցների, պողոտաների, հրապարակների, զբոսայգիների, Երևանի ենթակայության կրթական, մշակութային և այլ կազմակերպությունների անվանման և վերանվանման որոշման նախագծերը և օրենքով սահմանված կարգով ներկայացնում է գրանցման (բացառությամբ պատմամշակութային ու բնության հուշարձանների).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9) Երևան քաղաքի գլխավոր հատակագծի և դրա փոփոխությունների, ինչպես նաև նախագծման առաջադրանքի նախագծերը` Հայաստանի Հանրապետության օրենսդրությամբ սահմանված կարգով.</w:t>
      </w:r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10) Երևան քաղաքի գլխավոր հատակագծին համապատասխան մշակված Երևանի առանձին տարածքների գոտիավորման, ինչպես նաև նախագծման առաջադրանքի նախագծերը.</w:t>
      </w:r>
    </w:p>
    <w:p w:rsidR="00162E74" w:rsidRDefault="00162E74" w:rsidP="00162E74">
      <w:pPr>
        <w:spacing w:after="0" w:line="360" w:lineRule="auto"/>
        <w:jc w:val="both"/>
        <w:rPr>
          <w:ins w:id="12" w:author="Hakob" w:date="2024-07-26T14:37:00Z"/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11) հողամասերի նպատակային նշանակության փոփոխության մասին նախագծերը` Հայաստանի Հանրապետության օրենսդրությամբ սահմանված կարգով և դեպքերում</w:t>
      </w:r>
      <w:ins w:id="13" w:author="Hakob" w:date="2024-07-26T14:37:00Z">
        <w:r>
          <w:rPr>
            <w:rFonts w:ascii="GHEA Grapalat" w:hAnsi="GHEA Grapalat"/>
            <w:sz w:val="24"/>
            <w:szCs w:val="24"/>
            <w:lang w:val="hy-AM"/>
          </w:rPr>
          <w:t>.</w:t>
        </w:r>
      </w:ins>
      <w:del w:id="14" w:author="Hakob" w:date="2024-07-26T14:37:00Z">
        <w:r w:rsidRPr="00162E74" w:rsidDel="00162E74">
          <w:rPr>
            <w:rFonts w:ascii="GHEA Grapalat" w:hAnsi="GHEA Grapalat"/>
            <w:sz w:val="24"/>
            <w:szCs w:val="24"/>
          </w:rPr>
          <w:delText>:</w:delText>
        </w:r>
      </w:del>
    </w:p>
    <w:p w:rsidR="00162E74" w:rsidRP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Calibri" w:hAnsi="Calibri" w:cs="Calibri"/>
          <w:sz w:val="24"/>
          <w:szCs w:val="24"/>
        </w:rPr>
        <w:t> </w:t>
      </w:r>
      <w:ins w:id="15" w:author="Hakob" w:date="2024-07-26T14:38:00Z">
        <w:r w:rsidRPr="00162E74">
          <w:rPr>
            <w:rFonts w:ascii="GHEA Grapalat" w:eastAsia="Calibri" w:hAnsi="GHEA Grapalat" w:cs="Times New Roman"/>
            <w:lang w:val="hy-AM"/>
          </w:rPr>
          <w:t xml:space="preserve">12) </w:t>
        </w:r>
      </w:ins>
      <w:ins w:id="16" w:author="Hakob" w:date="2024-10-14T13:21:00Z">
        <w:r w:rsidR="00DA118D" w:rsidRPr="00DA118D">
          <w:rPr>
            <w:rFonts w:ascii="GHEA Grapalat" w:eastAsia="Calibri" w:hAnsi="GHEA Grapalat" w:cs="Times New Roman"/>
            <w:sz w:val="24"/>
            <w:szCs w:val="24"/>
            <w:lang w:val="hy-AM"/>
            <w:rPrChange w:id="17" w:author="Hakob" w:date="2024-10-14T13:21:00Z">
              <w:rPr>
                <w:rFonts w:ascii="GHEA Grapalat" w:eastAsia="Calibri" w:hAnsi="GHEA Grapalat" w:cs="Times New Roman"/>
                <w:lang w:val="hy-AM"/>
              </w:rPr>
            </w:rPrChange>
          </w:rPr>
          <w:t>Երևանի զարգացման միամյա, հնգամյա, երկարաժամկետ և հատուկ ծրագրերում ներառում է երիտասարդական ծրագրեր ելնելով երիտասարդների կարիքներից, ակնկալիքներից, ձգտումներից, երիտասարդների կյանքում առկա և պոտենցիալ մարտահրավերներից և հնարավորություններից, ինչպես նաև պետական երիտասարդական քաղաքականության ռազմավարական ծրագրից կամ կազմում է Երևան քաղաքի երիտասարդական քաղաքականությունը</w:t>
        </w:r>
      </w:ins>
      <w:ins w:id="18" w:author="Hakob" w:date="2024-07-26T14:38:00Z">
        <w:r w:rsidRPr="00162E74">
          <w:rPr>
            <w:rFonts w:ascii="GHEA Grapalat" w:eastAsia="Calibri" w:hAnsi="GHEA Grapalat" w:cs="Times New Roman"/>
            <w:lang w:val="hy-AM"/>
          </w:rPr>
          <w:t>:</w:t>
        </w:r>
      </w:ins>
    </w:p>
    <w:p w:rsidR="00162E74" w:rsidRDefault="00162E74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62E74">
        <w:rPr>
          <w:rFonts w:ascii="GHEA Grapalat" w:hAnsi="GHEA Grapalat"/>
          <w:sz w:val="24"/>
          <w:szCs w:val="24"/>
        </w:rPr>
        <w:t>2. Սույն հոդվածի 1-ին մասի 1-8-րդ կետերում նշված հարցերի վերաբերյալ որոշումների ընդունման նախաձեռնությամբ կարող են հանդես գալ նաև ավագանու անդամները:</w:t>
      </w:r>
    </w:p>
    <w:p w:rsidR="005C01D1" w:rsidRDefault="005C01D1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5C01D1" w:rsidRPr="005C01D1" w:rsidTr="005C01D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5C01D1" w:rsidRPr="005C01D1" w:rsidRDefault="005C01D1" w:rsidP="005C01D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C01D1">
              <w:rPr>
                <w:rFonts w:ascii="GHEA Grapalat" w:hAnsi="GHEA Grapalat"/>
                <w:b/>
                <w:bCs/>
                <w:sz w:val="24"/>
                <w:szCs w:val="24"/>
              </w:rPr>
              <w:t>Հոդված 61.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C01D1" w:rsidRPr="005C01D1" w:rsidRDefault="005C01D1" w:rsidP="005C01D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C01D1">
              <w:rPr>
                <w:rFonts w:ascii="GHEA Grapalat" w:hAnsi="GHEA Grapalat"/>
                <w:b/>
                <w:bCs/>
                <w:sz w:val="24"/>
                <w:szCs w:val="24"/>
              </w:rPr>
              <w:t>Քաղաքապետի լիազորությունները կրթության, մշակույթի և երիտասարդության հետ տարվող աշխատանքների բնագավառում</w:t>
            </w:r>
          </w:p>
        </w:tc>
      </w:tr>
    </w:tbl>
    <w:p w:rsidR="005C01D1" w:rsidRPr="005C01D1" w:rsidRDefault="005C01D1" w:rsidP="005C01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C01D1">
        <w:rPr>
          <w:rFonts w:ascii="Calibri" w:hAnsi="Calibri" w:cs="Calibri"/>
          <w:sz w:val="24"/>
          <w:szCs w:val="24"/>
        </w:rPr>
        <w:t> </w:t>
      </w:r>
    </w:p>
    <w:p w:rsidR="005C01D1" w:rsidRPr="005C01D1" w:rsidRDefault="005C01D1" w:rsidP="005C01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C01D1">
        <w:rPr>
          <w:rFonts w:ascii="GHEA Grapalat" w:hAnsi="GHEA Grapalat"/>
          <w:sz w:val="24"/>
          <w:szCs w:val="24"/>
        </w:rPr>
        <w:lastRenderedPageBreak/>
        <w:t>1. Կրթության, մշակույթի և երիտասարդության հետ տարվող աշխատանքների բնագավառում քաղաքապետն իրականացնում է հետևյալ սեփական լիազորությունները.</w:t>
      </w:r>
    </w:p>
    <w:p w:rsidR="005C01D1" w:rsidRPr="005C01D1" w:rsidRDefault="005C01D1" w:rsidP="005C01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C01D1">
        <w:rPr>
          <w:rFonts w:ascii="GHEA Grapalat" w:hAnsi="GHEA Grapalat"/>
          <w:sz w:val="24"/>
          <w:szCs w:val="24"/>
        </w:rPr>
        <w:t>1) կազմակերպում է Երևանի ենթակայության դպրոցների, մանկապարտեզների, ակումբների, մշակույթի տների, գրադարանների, կրթական և մշակութային այլ կազմակերպությունների գործունեությունը, դրանց շահագործման և նորոգման աշխատանքները.</w:t>
      </w:r>
    </w:p>
    <w:p w:rsidR="005C01D1" w:rsidRDefault="005C01D1" w:rsidP="005C01D1">
      <w:pPr>
        <w:spacing w:after="0" w:line="360" w:lineRule="auto"/>
        <w:jc w:val="both"/>
        <w:rPr>
          <w:ins w:id="19" w:author="Hakob" w:date="2024-07-26T14:39:00Z"/>
          <w:rFonts w:ascii="GHEA Grapalat" w:hAnsi="GHEA Grapalat"/>
          <w:sz w:val="24"/>
          <w:szCs w:val="24"/>
        </w:rPr>
      </w:pPr>
      <w:r w:rsidRPr="005C01D1">
        <w:rPr>
          <w:rFonts w:ascii="GHEA Grapalat" w:hAnsi="GHEA Grapalat"/>
          <w:sz w:val="24"/>
          <w:szCs w:val="24"/>
        </w:rPr>
        <w:t>2) իրականացնում է օրենքներով, այլ իրավական ակտերով համայնքի ղեկավարին սույն ոլորտում վերապահված սեփական լիազորությունները</w:t>
      </w:r>
      <w:ins w:id="20" w:author="Hakob" w:date="2024-07-26T14:39:00Z">
        <w:r>
          <w:rPr>
            <w:rFonts w:ascii="GHEA Grapalat" w:hAnsi="GHEA Grapalat"/>
            <w:sz w:val="24"/>
            <w:szCs w:val="24"/>
            <w:lang w:val="hy-AM"/>
          </w:rPr>
          <w:t>.</w:t>
        </w:r>
      </w:ins>
      <w:del w:id="21" w:author="Hakob" w:date="2024-07-26T14:39:00Z">
        <w:r w:rsidRPr="005C01D1" w:rsidDel="005C01D1">
          <w:rPr>
            <w:rFonts w:ascii="GHEA Grapalat" w:hAnsi="GHEA Grapalat"/>
            <w:sz w:val="24"/>
            <w:szCs w:val="24"/>
          </w:rPr>
          <w:delText>:</w:delText>
        </w:r>
      </w:del>
    </w:p>
    <w:p w:rsidR="007378B5" w:rsidRPr="007378B5" w:rsidRDefault="007378B5" w:rsidP="007378B5">
      <w:pPr>
        <w:spacing w:after="0" w:line="360" w:lineRule="auto"/>
        <w:jc w:val="both"/>
        <w:rPr>
          <w:ins w:id="22" w:author="Hakob" w:date="2024-10-14T13:22:00Z"/>
          <w:rFonts w:ascii="GHEA Grapalat" w:hAnsi="GHEA Grapalat"/>
          <w:sz w:val="24"/>
          <w:szCs w:val="24"/>
          <w:lang w:val="hy-AM"/>
        </w:rPr>
      </w:pPr>
      <w:ins w:id="23" w:author="Hakob" w:date="2024-10-14T13:22:00Z">
        <w:r>
          <w:rPr>
            <w:rFonts w:ascii="GHEA Grapalat" w:hAnsi="GHEA Grapalat"/>
            <w:sz w:val="24"/>
            <w:szCs w:val="24"/>
            <w:lang w:val="hy-AM"/>
          </w:rPr>
          <w:t>3</w:t>
        </w:r>
        <w:r w:rsidRPr="007378B5">
          <w:rPr>
            <w:rFonts w:ascii="GHEA Grapalat" w:hAnsi="GHEA Grapalat"/>
            <w:sz w:val="24"/>
            <w:szCs w:val="24"/>
            <w:rPrChange w:id="24" w:author="Hakob" w:date="2024-10-14T13:22:00Z">
              <w:rPr>
                <w:rFonts w:ascii="GHEA Grapalat" w:hAnsi="GHEA Grapalat"/>
                <w:sz w:val="24"/>
                <w:szCs w:val="24"/>
                <w:lang w:val="en-US"/>
              </w:rPr>
            </w:rPrChange>
          </w:rPr>
          <w:t>)</w:t>
        </w:r>
        <w:r w:rsidRPr="005253CD">
          <w:rPr>
            <w:rFonts w:ascii="GHEA Grapalat" w:hAnsi="GHEA Grapalat"/>
            <w:sz w:val="24"/>
            <w:szCs w:val="24"/>
            <w:rPrChange w:id="25" w:author="Hakob" w:date="2024-10-14T13:23:00Z">
              <w:rPr>
                <w:rFonts w:ascii="GHEA Grapalat" w:hAnsi="GHEA Grapalat"/>
                <w:sz w:val="24"/>
                <w:szCs w:val="24"/>
                <w:lang w:val="en-US"/>
              </w:rPr>
            </w:rPrChange>
          </w:rPr>
          <w:t xml:space="preserve"> </w:t>
        </w:r>
        <w:r w:rsidRPr="007378B5">
          <w:rPr>
            <w:rFonts w:ascii="GHEA Grapalat" w:hAnsi="GHEA Grapalat"/>
            <w:sz w:val="24"/>
            <w:szCs w:val="24"/>
            <w:lang w:val="hy-AM"/>
          </w:rPr>
          <w:t>աջակցում է Երևան քաղաքում կազմակերպվող երիտասարդական միջոցառումների իրականացմանը.</w:t>
        </w:r>
      </w:ins>
    </w:p>
    <w:p w:rsidR="007378B5" w:rsidRPr="007378B5" w:rsidRDefault="007378B5" w:rsidP="007378B5">
      <w:pPr>
        <w:spacing w:after="0" w:line="360" w:lineRule="auto"/>
        <w:jc w:val="both"/>
        <w:rPr>
          <w:ins w:id="26" w:author="Hakob" w:date="2024-10-14T13:22:00Z"/>
          <w:rFonts w:ascii="GHEA Grapalat" w:hAnsi="GHEA Grapalat"/>
          <w:sz w:val="24"/>
          <w:szCs w:val="24"/>
          <w:lang w:val="hy-AM"/>
        </w:rPr>
      </w:pPr>
      <w:ins w:id="27" w:author="Hakob" w:date="2024-10-14T13:22:00Z">
        <w:r w:rsidRPr="007378B5">
          <w:rPr>
            <w:rFonts w:ascii="GHEA Grapalat" w:hAnsi="GHEA Grapalat"/>
            <w:sz w:val="24"/>
            <w:szCs w:val="24"/>
            <w:lang w:val="hy-AM"/>
          </w:rPr>
          <w:t>4) մասնակցում է պետական երիտասարդական քաղաքականության իրականացման աշխատանքներին.</w:t>
        </w:r>
      </w:ins>
    </w:p>
    <w:p w:rsidR="005C01D1" w:rsidRPr="005C01D1" w:rsidRDefault="007378B5" w:rsidP="007378B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  <w:rPrChange w:id="28" w:author="Hakob" w:date="2024-07-26T14:39:00Z">
            <w:rPr>
              <w:rFonts w:ascii="GHEA Grapalat" w:hAnsi="GHEA Grapalat"/>
              <w:sz w:val="24"/>
              <w:szCs w:val="24"/>
            </w:rPr>
          </w:rPrChange>
        </w:rPr>
      </w:pPr>
      <w:ins w:id="29" w:author="Hakob" w:date="2024-10-14T13:22:00Z">
        <w:r w:rsidRPr="007378B5">
          <w:rPr>
            <w:rFonts w:ascii="GHEA Grapalat" w:hAnsi="GHEA Grapalat"/>
            <w:sz w:val="24"/>
            <w:szCs w:val="24"/>
            <w:lang w:val="hy-AM"/>
          </w:rPr>
          <w:t>5) վարչական շրջանում երիտասարդական քաղաքականության մշակումն ու իրականացումը ապահովելու նպատակով վարչական շրջանի աշխատակազմի  աշխատողներից առնվազն մեկի գործառույթներում սահմանում է երիտասարդական աշխատողի գործառույթները կամ ավագանու հաստատմանն է ներկայացնում վարչական շրջանի հաստիքացուցակում երիտասարդական աշխատողի հաստիք սահմանելու վերաբերյալ առաջարկություն:</w:t>
        </w:r>
      </w:ins>
    </w:p>
    <w:p w:rsidR="005C01D1" w:rsidRPr="00AA4A46" w:rsidRDefault="005C01D1" w:rsidP="005C01D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  <w:rPrChange w:id="30" w:author="Hakob" w:date="2024-08-30T09:39:00Z">
            <w:rPr>
              <w:rFonts w:ascii="GHEA Grapalat" w:hAnsi="GHEA Grapalat"/>
              <w:sz w:val="24"/>
              <w:szCs w:val="24"/>
            </w:rPr>
          </w:rPrChange>
        </w:rPr>
      </w:pPr>
      <w:r w:rsidRPr="00AA4A46">
        <w:rPr>
          <w:rFonts w:ascii="GHEA Grapalat" w:hAnsi="GHEA Grapalat"/>
          <w:sz w:val="24"/>
          <w:szCs w:val="24"/>
          <w:lang w:val="hy-AM"/>
          <w:rPrChange w:id="31" w:author="Hakob" w:date="2024-08-30T09:39:00Z">
            <w:rPr>
              <w:rFonts w:ascii="GHEA Grapalat" w:hAnsi="GHEA Grapalat"/>
              <w:sz w:val="24"/>
              <w:szCs w:val="24"/>
            </w:rPr>
          </w:rPrChange>
        </w:rPr>
        <w:t>2. Սույն բնագավառում քաղաքապետն իրականացնում է հետևյալ պատվիրակված լիազորությունը.</w:t>
      </w:r>
    </w:p>
    <w:p w:rsidR="002A7F2D" w:rsidRPr="00AA4A46" w:rsidRDefault="005C01D1" w:rsidP="005C01D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  <w:rPrChange w:id="32" w:author="Hakob" w:date="2024-08-30T09:39:00Z">
            <w:rPr>
              <w:rFonts w:ascii="GHEA Grapalat" w:hAnsi="GHEA Grapalat"/>
              <w:sz w:val="24"/>
              <w:szCs w:val="24"/>
            </w:rPr>
          </w:rPrChange>
        </w:rPr>
      </w:pPr>
      <w:r w:rsidRPr="00AA4A46">
        <w:rPr>
          <w:rFonts w:ascii="GHEA Grapalat" w:hAnsi="GHEA Grapalat"/>
          <w:sz w:val="24"/>
          <w:szCs w:val="24"/>
          <w:lang w:val="hy-AM"/>
          <w:rPrChange w:id="33" w:author="Hakob" w:date="2024-08-30T09:39:00Z">
            <w:rPr>
              <w:rFonts w:ascii="GHEA Grapalat" w:hAnsi="GHEA Grapalat"/>
              <w:sz w:val="24"/>
              <w:szCs w:val="24"/>
            </w:rPr>
          </w:rPrChange>
        </w:rPr>
        <w:t>1) կազմակերպում է համապետական մշակութային, մարզական, ինչպես նաև պետական, ազգային տոների, հիշատակի օրերի հետ կապված հանրային միջոցառումներ:</w:t>
      </w:r>
    </w:p>
    <w:p w:rsidR="005C01D1" w:rsidRPr="00AA4A46" w:rsidRDefault="005C01D1" w:rsidP="00162E7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  <w:rPrChange w:id="34" w:author="Hakob" w:date="2024-08-30T09:39:00Z">
            <w:rPr>
              <w:rFonts w:ascii="GHEA Grapalat" w:hAnsi="GHEA Grapalat"/>
              <w:sz w:val="24"/>
              <w:szCs w:val="24"/>
            </w:rPr>
          </w:rPrChange>
        </w:rPr>
      </w:pPr>
    </w:p>
    <w:p w:rsidR="00162E74" w:rsidRPr="00AA4A46" w:rsidRDefault="00162E74" w:rsidP="009344F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  <w:rPrChange w:id="35" w:author="Hakob" w:date="2024-08-30T09:39:00Z">
            <w:rPr>
              <w:rFonts w:ascii="GHEA Grapalat" w:hAnsi="GHEA Grapalat"/>
              <w:sz w:val="24"/>
              <w:szCs w:val="24"/>
            </w:rPr>
          </w:rPrChange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2A7F2D" w:rsidRPr="002A7F2D" w:rsidTr="002A7F2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2A7F2D" w:rsidRPr="002A7F2D" w:rsidRDefault="002A7F2D" w:rsidP="002A7F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A7F2D">
              <w:rPr>
                <w:rFonts w:ascii="GHEA Grapalat" w:hAnsi="GHEA Grapalat"/>
                <w:b/>
                <w:bCs/>
                <w:sz w:val="24"/>
                <w:szCs w:val="24"/>
              </w:rPr>
              <w:t>Հոդված 97.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A7F2D" w:rsidRPr="002A7F2D" w:rsidRDefault="002A7F2D" w:rsidP="002A7F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A7F2D">
              <w:rPr>
                <w:rFonts w:ascii="GHEA Grapalat" w:hAnsi="GHEA Grapalat"/>
                <w:b/>
                <w:bCs/>
                <w:sz w:val="24"/>
                <w:szCs w:val="24"/>
              </w:rPr>
              <w:t>Վարչական շրջանի ղեկավարի լիազորությունները կրթության</w:t>
            </w:r>
            <w:del w:id="36" w:author="Hakob" w:date="2024-07-26T14:40:00Z">
              <w:r w:rsidRPr="002A7F2D" w:rsidDel="002A7F2D">
                <w:rPr>
                  <w:rFonts w:ascii="GHEA Grapalat" w:hAnsi="GHEA Grapalat"/>
                  <w:b/>
                  <w:bCs/>
                  <w:sz w:val="24"/>
                  <w:szCs w:val="24"/>
                </w:rPr>
                <w:delText xml:space="preserve"> </w:delText>
              </w:r>
            </w:del>
            <w:ins w:id="37" w:author="Hakob" w:date="2024-07-26T14:40:00Z">
              <w:r w:rsidRPr="002A7F2D">
                <w:rPr>
                  <w:rFonts w:ascii="GHEA Grapalat" w:hAnsi="GHEA Grapalat"/>
                  <w:b/>
                  <w:bCs/>
                  <w:sz w:val="24"/>
                  <w:szCs w:val="24"/>
                  <w:lang w:val="hy-AM"/>
                </w:rPr>
                <w:t>, մշակույթի և երիտասարդության</w:t>
              </w:r>
              <w:r w:rsidRPr="002A7F2D" w:rsidDel="002A7F2D">
                <w:rPr>
                  <w:rFonts w:ascii="GHEA Grapalat" w:hAnsi="GHEA Grapalat"/>
                  <w:b/>
                  <w:bCs/>
                  <w:sz w:val="24"/>
                  <w:szCs w:val="24"/>
                </w:rPr>
                <w:t xml:space="preserve"> </w:t>
              </w:r>
            </w:ins>
            <w:del w:id="38" w:author="Hakob" w:date="2024-07-26T14:40:00Z">
              <w:r w:rsidRPr="002A7F2D" w:rsidDel="002A7F2D">
                <w:rPr>
                  <w:rFonts w:ascii="GHEA Grapalat" w:hAnsi="GHEA Grapalat"/>
                  <w:b/>
                  <w:bCs/>
                  <w:sz w:val="24"/>
                  <w:szCs w:val="24"/>
                </w:rPr>
                <w:delText xml:space="preserve">և մշակույթի </w:delText>
              </w:r>
            </w:del>
            <w:r w:rsidRPr="002A7F2D">
              <w:rPr>
                <w:rFonts w:ascii="GHEA Grapalat" w:hAnsi="GHEA Grapalat"/>
                <w:b/>
                <w:bCs/>
                <w:sz w:val="24"/>
                <w:szCs w:val="24"/>
              </w:rPr>
              <w:t>բնագավառում</w:t>
            </w:r>
          </w:p>
        </w:tc>
      </w:tr>
    </w:tbl>
    <w:p w:rsidR="002A7F2D" w:rsidRPr="002A7F2D" w:rsidRDefault="002A7F2D" w:rsidP="002A7F2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7F2D">
        <w:rPr>
          <w:rFonts w:ascii="Calibri" w:hAnsi="Calibri" w:cs="Calibri"/>
          <w:sz w:val="24"/>
          <w:szCs w:val="24"/>
        </w:rPr>
        <w:t> </w:t>
      </w:r>
    </w:p>
    <w:p w:rsidR="002A7F2D" w:rsidRPr="002A7F2D" w:rsidRDefault="002A7F2D" w:rsidP="002A7F2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7F2D">
        <w:rPr>
          <w:rFonts w:ascii="GHEA Grapalat" w:hAnsi="GHEA Grapalat"/>
          <w:sz w:val="24"/>
          <w:szCs w:val="24"/>
        </w:rPr>
        <w:lastRenderedPageBreak/>
        <w:t>1. Կրթության</w:t>
      </w:r>
      <w:del w:id="39" w:author="Hakob" w:date="2024-07-26T14:41:00Z">
        <w:r w:rsidRPr="002A7F2D" w:rsidDel="002A7F2D">
          <w:rPr>
            <w:rFonts w:ascii="GHEA Grapalat" w:hAnsi="GHEA Grapalat"/>
            <w:sz w:val="24"/>
            <w:szCs w:val="24"/>
          </w:rPr>
          <w:delText xml:space="preserve"> </w:delText>
        </w:r>
      </w:del>
      <w:ins w:id="40" w:author="Hakob" w:date="2024-07-26T14:41:00Z">
        <w:r w:rsidRPr="002A7F2D">
          <w:rPr>
            <w:rFonts w:ascii="GHEA Grapalat" w:hAnsi="GHEA Grapalat"/>
            <w:sz w:val="24"/>
            <w:szCs w:val="24"/>
            <w:lang w:val="hy-AM"/>
          </w:rPr>
          <w:t>, մշակույթի և երիտասարդության</w:t>
        </w:r>
      </w:ins>
      <w:del w:id="41" w:author="Hakob" w:date="2024-07-26T14:41:00Z">
        <w:r w:rsidRPr="002A7F2D" w:rsidDel="002A7F2D">
          <w:rPr>
            <w:rFonts w:ascii="GHEA Grapalat" w:hAnsi="GHEA Grapalat"/>
            <w:sz w:val="24"/>
            <w:szCs w:val="24"/>
          </w:rPr>
          <w:delText>և մշակույթի</w:delText>
        </w:r>
      </w:del>
      <w:r w:rsidRPr="002A7F2D">
        <w:rPr>
          <w:rFonts w:ascii="GHEA Grapalat" w:hAnsi="GHEA Grapalat"/>
          <w:sz w:val="24"/>
          <w:szCs w:val="24"/>
        </w:rPr>
        <w:t xml:space="preserve"> բնագավառում վարչական շրջանի ղեկավարը իրականացնում է հետևյալ լիազորությունները.</w:t>
      </w:r>
    </w:p>
    <w:p w:rsidR="002A7F2D" w:rsidRPr="002A7F2D" w:rsidRDefault="002A7F2D" w:rsidP="002A7F2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7F2D">
        <w:rPr>
          <w:rFonts w:ascii="GHEA Grapalat" w:hAnsi="GHEA Grapalat"/>
          <w:sz w:val="24"/>
          <w:szCs w:val="24"/>
        </w:rPr>
        <w:t>1) վարչական շրջանի տարածքում կազմակերպում է դպրոցների, մանկապարտեզների, ակումբների, մշակույթի տների, գրադարանների, կրթական և մշակութային այլ կազմակերպությունների գործունեությունը, դրանց շահագործման և նորոգման աշխատանքները.</w:t>
      </w:r>
    </w:p>
    <w:p w:rsidR="002A7F2D" w:rsidRDefault="002A7F2D" w:rsidP="002A7F2D">
      <w:pPr>
        <w:spacing w:after="0" w:line="360" w:lineRule="auto"/>
        <w:jc w:val="both"/>
        <w:rPr>
          <w:ins w:id="42" w:author="Hakob" w:date="2024-07-26T14:41:00Z"/>
          <w:rFonts w:ascii="GHEA Grapalat" w:hAnsi="GHEA Grapalat"/>
          <w:sz w:val="24"/>
          <w:szCs w:val="24"/>
        </w:rPr>
      </w:pPr>
      <w:r w:rsidRPr="002A7F2D">
        <w:rPr>
          <w:rFonts w:ascii="GHEA Grapalat" w:hAnsi="GHEA Grapalat"/>
          <w:sz w:val="24"/>
          <w:szCs w:val="24"/>
        </w:rPr>
        <w:t>2) կարող է կազմակերպել տոների և հիշատակի օրերի հետ կապված միջոցառումներ</w:t>
      </w:r>
      <w:ins w:id="43" w:author="Hakob" w:date="2024-07-26T14:41:00Z">
        <w:r>
          <w:rPr>
            <w:rFonts w:ascii="GHEA Grapalat" w:hAnsi="GHEA Grapalat"/>
            <w:sz w:val="24"/>
            <w:szCs w:val="24"/>
            <w:lang w:val="hy-AM"/>
          </w:rPr>
          <w:t>,</w:t>
        </w:r>
      </w:ins>
      <w:del w:id="44" w:author="Hakob" w:date="2024-07-26T14:41:00Z">
        <w:r w:rsidRPr="002A7F2D" w:rsidDel="002A7F2D">
          <w:rPr>
            <w:rFonts w:ascii="GHEA Grapalat" w:hAnsi="GHEA Grapalat"/>
            <w:sz w:val="24"/>
            <w:szCs w:val="24"/>
          </w:rPr>
          <w:delText>:</w:delText>
        </w:r>
      </w:del>
    </w:p>
    <w:p w:rsidR="005253CD" w:rsidRPr="005253CD" w:rsidRDefault="005253CD" w:rsidP="005253CD">
      <w:pPr>
        <w:spacing w:after="0" w:line="360" w:lineRule="auto"/>
        <w:jc w:val="both"/>
        <w:rPr>
          <w:ins w:id="45" w:author="Hakob" w:date="2024-10-14T13:24:00Z"/>
          <w:rFonts w:ascii="GHEA Grapalat" w:hAnsi="GHEA Grapalat"/>
          <w:sz w:val="24"/>
          <w:szCs w:val="24"/>
          <w:lang w:val="hy-AM"/>
        </w:rPr>
      </w:pPr>
      <w:ins w:id="46" w:author="Hakob" w:date="2024-10-14T13:24:00Z">
        <w:r w:rsidRPr="005253CD">
          <w:rPr>
            <w:rFonts w:ascii="GHEA Grapalat" w:hAnsi="GHEA Grapalat"/>
            <w:sz w:val="24"/>
            <w:szCs w:val="24"/>
            <w:lang w:val="hy-AM"/>
          </w:rPr>
          <w:t>3) երիտասարդության ոլորտում լիազորությունների իրականացման համար վարչական շրջանում գործում է Երևան քաղաքի երիտասարդական կենտրոնի մասնաճյուղը, որի գործունեությանը աջակցում է</w:t>
        </w:r>
        <w:r w:rsidR="00B86C97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bookmarkStart w:id="47" w:name="_GoBack"/>
        <w:bookmarkEnd w:id="47"/>
        <w:r w:rsidRPr="005253CD">
          <w:rPr>
            <w:rFonts w:ascii="GHEA Grapalat" w:hAnsi="GHEA Grapalat"/>
            <w:sz w:val="24"/>
            <w:szCs w:val="24"/>
            <w:lang w:val="hy-AM"/>
          </w:rPr>
          <w:t>վարչական շրջանի ղեկավարը.</w:t>
        </w:r>
      </w:ins>
    </w:p>
    <w:p w:rsidR="002A7F2D" w:rsidRPr="00613249" w:rsidDel="00613249" w:rsidRDefault="005253CD" w:rsidP="005253CD">
      <w:pPr>
        <w:spacing w:after="0" w:line="360" w:lineRule="auto"/>
        <w:jc w:val="both"/>
        <w:rPr>
          <w:del w:id="48" w:author="Hakob" w:date="2024-08-30T09:42:00Z"/>
          <w:rFonts w:ascii="GHEA Grapalat" w:hAnsi="GHEA Grapalat"/>
          <w:sz w:val="24"/>
          <w:szCs w:val="24"/>
          <w:lang w:val="hy-AM"/>
          <w:rPrChange w:id="49" w:author="Hakob" w:date="2024-08-30T09:42:00Z">
            <w:rPr>
              <w:del w:id="50" w:author="Hakob" w:date="2024-08-30T09:42:00Z"/>
              <w:rFonts w:ascii="GHEA Grapalat" w:hAnsi="GHEA Grapalat"/>
              <w:sz w:val="24"/>
              <w:szCs w:val="24"/>
            </w:rPr>
          </w:rPrChange>
        </w:rPr>
      </w:pPr>
      <w:ins w:id="51" w:author="Hakob" w:date="2024-10-14T13:24:00Z">
        <w:r w:rsidRPr="005253CD">
          <w:rPr>
            <w:rFonts w:ascii="GHEA Grapalat" w:hAnsi="GHEA Grapalat"/>
            <w:sz w:val="24"/>
            <w:szCs w:val="24"/>
            <w:lang w:val="hy-AM"/>
          </w:rPr>
          <w:t>4) վարչական շրջանում երիտասարդական քաղաքականության մշակումն ու իրականացումը ապահովելու նպատակով վարչական շրջանի աշխատակազմի առնվազն մեկի գործառույթներում երիտասարդական աշխատողի գործառույթներ սահմանելու կամ հաստիքացուցակում երիտասարդական աշխատողի առնվազն մեկ հաստիք սահմանելու վերաբերյալ առաջարկ է ներկայացնում քաղաքապետին: Վարչական շրջանում երիտասարդական կենտրոնի և երիտասարդական աշխատողի գործունեության առանձնահատկությունները սահմանված են «Երիտասարդական քաղաքականության մասին» օրենքով:</w:t>
        </w:r>
      </w:ins>
    </w:p>
    <w:p w:rsidR="009469CD" w:rsidRPr="00613249" w:rsidRDefault="009469CD" w:rsidP="009344F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  <w:rPrChange w:id="52" w:author="Hakob" w:date="2024-08-30T09:42:00Z">
            <w:rPr>
              <w:rFonts w:ascii="GHEA Grapalat" w:hAnsi="GHEA Grapalat"/>
              <w:sz w:val="24"/>
              <w:szCs w:val="24"/>
            </w:rPr>
          </w:rPrChange>
        </w:rPr>
      </w:pPr>
    </w:p>
    <w:sectPr w:rsidR="009469CD" w:rsidRPr="00613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akob">
    <w15:presenceInfo w15:providerId="None" w15:userId="Hako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9C"/>
    <w:rsid w:val="00162E74"/>
    <w:rsid w:val="002A7F2D"/>
    <w:rsid w:val="002D4691"/>
    <w:rsid w:val="004D739C"/>
    <w:rsid w:val="005253CD"/>
    <w:rsid w:val="005C01D1"/>
    <w:rsid w:val="005E3CAF"/>
    <w:rsid w:val="00613249"/>
    <w:rsid w:val="007378B5"/>
    <w:rsid w:val="008C2431"/>
    <w:rsid w:val="009344F3"/>
    <w:rsid w:val="009469CD"/>
    <w:rsid w:val="009D4DBB"/>
    <w:rsid w:val="00AA4A46"/>
    <w:rsid w:val="00B86C97"/>
    <w:rsid w:val="00DA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0A865-1280-46D3-A2F6-9466FDD77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4F3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9344F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C24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24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6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4396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DocumentView.aspx?docid=143964" TargetMode="Externa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4396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rlis.am/DocumentView.aspx?docid=182700" TargetMode="External"/><Relationship Id="rId10" Type="http://schemas.openxmlformats.org/officeDocument/2006/relationships/hyperlink" Target="https://www.arlis.am/DocumentView.aspx?docid=174327" TargetMode="External"/><Relationship Id="rId4" Type="http://schemas.openxmlformats.org/officeDocument/2006/relationships/hyperlink" Target="https://www.arlis.am/DocumentView.aspx?docid=183580" TargetMode="External"/><Relationship Id="rId9" Type="http://schemas.openxmlformats.org/officeDocument/2006/relationships/hyperlink" Target="https://www.arlis.am/DocumentView.aspx?docid=1743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2374</Words>
  <Characters>13534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https://mul2-edu.gov.am/tasks/1617774/oneclick/7cef3ac3362d65d6e8f11e24b7800756bc4934f2977b41dda6e013eaefc9ee77.docx?token=167bcf544f89668b5c964edb291bb694</cp:keywords>
  <dc:description/>
  <cp:lastModifiedBy>Hakob</cp:lastModifiedBy>
  <cp:revision>7</cp:revision>
  <dcterms:created xsi:type="dcterms:W3CDTF">2024-09-02T11:37:00Z</dcterms:created>
  <dcterms:modified xsi:type="dcterms:W3CDTF">2024-10-14T10:24:00Z</dcterms:modified>
</cp:coreProperties>
</file>