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8B7" w:rsidRPr="002B44A9" w:rsidRDefault="003358B7" w:rsidP="003358B7">
      <w:pPr>
        <w:spacing w:line="360" w:lineRule="auto"/>
        <w:jc w:val="center"/>
        <w:rPr>
          <w:rFonts w:ascii="GHEA Grapalat" w:hAnsi="GHEA Grapalat"/>
          <w:b/>
          <w:color w:val="000000"/>
          <w:sz w:val="24"/>
          <w:szCs w:val="24"/>
          <w:shd w:val="clear" w:color="auto" w:fill="FFFFFF"/>
          <w:lang w:val="hy-AM"/>
        </w:rPr>
      </w:pPr>
      <w:r w:rsidRPr="002B44A9">
        <w:rPr>
          <w:rFonts w:ascii="GHEA Grapalat" w:hAnsi="GHEA Grapalat"/>
          <w:b/>
          <w:color w:val="000000"/>
          <w:sz w:val="24"/>
          <w:szCs w:val="24"/>
          <w:shd w:val="clear" w:color="auto" w:fill="FFFFFF"/>
          <w:lang w:val="hy-AM"/>
        </w:rPr>
        <w:t>ՏԵՂԵԿԱՆՔ</w:t>
      </w:r>
    </w:p>
    <w:p w:rsidR="003358B7" w:rsidRPr="002B44A9" w:rsidRDefault="003358B7" w:rsidP="003358B7">
      <w:pPr>
        <w:spacing w:line="360" w:lineRule="auto"/>
        <w:jc w:val="center"/>
        <w:rPr>
          <w:rFonts w:ascii="GHEA Grapalat" w:hAnsi="GHEA Grapalat"/>
          <w:b/>
          <w:color w:val="000000"/>
          <w:sz w:val="24"/>
          <w:szCs w:val="24"/>
          <w:shd w:val="clear" w:color="auto" w:fill="FFFFFF"/>
          <w:lang w:val="hy-AM"/>
        </w:rPr>
      </w:pPr>
      <w:r w:rsidRPr="002B44A9">
        <w:rPr>
          <w:rFonts w:ascii="GHEA Grapalat" w:hAnsi="GHEA Grapalat"/>
          <w:b/>
          <w:color w:val="000000"/>
          <w:sz w:val="24"/>
          <w:szCs w:val="24"/>
          <w:shd w:val="clear" w:color="auto" w:fill="FFFFFF"/>
          <w:lang w:val="hy-AM"/>
        </w:rPr>
        <w:t>ՓՈՓՈԽՎՈՂ ՀՈԴՎԱԾ</w:t>
      </w:r>
      <w:r w:rsidR="004055E1">
        <w:rPr>
          <w:rFonts w:ascii="GHEA Grapalat" w:hAnsi="GHEA Grapalat"/>
          <w:b/>
          <w:color w:val="000000"/>
          <w:sz w:val="24"/>
          <w:szCs w:val="24"/>
          <w:shd w:val="clear" w:color="auto" w:fill="FFFFFF"/>
          <w:lang w:val="hy-AM"/>
        </w:rPr>
        <w:t>ՆԵՐ</w:t>
      </w:r>
      <w:r w:rsidRPr="002B44A9">
        <w:rPr>
          <w:rFonts w:ascii="GHEA Grapalat" w:hAnsi="GHEA Grapalat"/>
          <w:b/>
          <w:color w:val="000000"/>
          <w:sz w:val="24"/>
          <w:szCs w:val="24"/>
          <w:shd w:val="clear" w:color="auto" w:fill="FFFFFF"/>
          <w:lang w:val="hy-AM"/>
        </w:rPr>
        <w:t>Ի ՎԵՐԱԲԵՐՅԱԼ</w:t>
      </w:r>
    </w:p>
    <w:p w:rsidR="003358B7" w:rsidRPr="004055E1" w:rsidRDefault="003358B7" w:rsidP="003358B7">
      <w:pPr>
        <w:pStyle w:val="NormalWeb"/>
        <w:spacing w:before="0" w:beforeAutospacing="0" w:after="0" w:afterAutospacing="0"/>
        <w:ind w:firstLine="375"/>
        <w:jc w:val="center"/>
        <w:rPr>
          <w:rFonts w:ascii="GHEA Grapalat" w:hAnsi="GHEA Grapalat"/>
          <w:b/>
          <w:bCs/>
          <w:color w:val="000000"/>
          <w:shd w:val="clear" w:color="auto" w:fill="FFFFFF"/>
          <w:lang w:val="hy-AM"/>
          <w:rPrChange w:id="0" w:author="Anahit Mnatsakanyan" w:date="2024-10-22T21:15:00Z">
            <w:rPr>
              <w:rFonts w:ascii="Arial Unicode" w:hAnsi="Arial Unicode"/>
              <w:b/>
              <w:bCs/>
              <w:color w:val="000000"/>
              <w:sz w:val="21"/>
              <w:szCs w:val="21"/>
              <w:shd w:val="clear" w:color="auto" w:fill="FFFFFF"/>
            </w:rPr>
          </w:rPrChange>
        </w:rPr>
      </w:pPr>
      <w:r w:rsidRPr="002B44A9">
        <w:rPr>
          <w:rFonts w:ascii="GHEA Grapalat" w:hAnsi="GHEA Grapalat"/>
          <w:b/>
          <w:bCs/>
          <w:color w:val="000000"/>
          <w:shd w:val="clear" w:color="auto" w:fill="FFFFFF"/>
          <w:lang w:val="hy-AM"/>
          <w:rPrChange w:id="1" w:author="Anahit Mnatsakanyan" w:date="2024-10-22T21:15:00Z">
            <w:rPr>
              <w:rFonts w:ascii="Sylfaen" w:hAnsi="Sylfaen"/>
              <w:b/>
              <w:bCs/>
              <w:color w:val="000000"/>
              <w:shd w:val="clear" w:color="auto" w:fill="FFFFFF"/>
              <w:lang w:val="hy-AM"/>
            </w:rPr>
          </w:rPrChange>
        </w:rPr>
        <w:t>Հ</w:t>
      </w:r>
      <w:r w:rsidRPr="004055E1">
        <w:rPr>
          <w:rFonts w:ascii="GHEA Grapalat" w:hAnsi="GHEA Grapalat"/>
          <w:b/>
          <w:bCs/>
          <w:color w:val="000000"/>
          <w:shd w:val="clear" w:color="auto" w:fill="FFFFFF"/>
          <w:lang w:val="hy-AM"/>
          <w:rPrChange w:id="2" w:author="Anahit Mnatsakanyan" w:date="2024-10-22T21:15:00Z">
            <w:rPr>
              <w:rFonts w:ascii="Arial Unicode" w:hAnsi="Arial Unicode"/>
              <w:b/>
              <w:bCs/>
              <w:color w:val="000000"/>
              <w:shd w:val="clear" w:color="auto" w:fill="FFFFFF"/>
            </w:rPr>
          </w:rPrChange>
        </w:rPr>
        <w:t>ԱՅԱՍՏԱՆԻ ՀԱՆՐԱՊԵՏՈՒԹՅԱՆ</w:t>
      </w:r>
    </w:p>
    <w:p w:rsidR="003358B7" w:rsidRPr="004055E1" w:rsidRDefault="003358B7" w:rsidP="003358B7">
      <w:pPr>
        <w:pStyle w:val="NormalWeb"/>
        <w:shd w:val="clear" w:color="auto" w:fill="FFFFFF"/>
        <w:spacing w:before="0" w:beforeAutospacing="0" w:after="0" w:afterAutospacing="0"/>
        <w:ind w:firstLine="375"/>
        <w:jc w:val="center"/>
        <w:rPr>
          <w:rFonts w:ascii="GHEA Grapalat" w:hAnsi="GHEA Grapalat"/>
          <w:color w:val="000000"/>
          <w:lang w:val="hy-AM"/>
          <w:rPrChange w:id="3" w:author="Anahit Mnatsakanyan" w:date="2024-10-22T21:15:00Z">
            <w:rPr>
              <w:rFonts w:ascii="Arial Unicode" w:hAnsi="Arial Unicode"/>
              <w:color w:val="000000"/>
              <w:sz w:val="21"/>
              <w:szCs w:val="21"/>
            </w:rPr>
          </w:rPrChange>
        </w:rPr>
      </w:pPr>
      <w:r w:rsidRPr="004055E1">
        <w:rPr>
          <w:rFonts w:ascii="Calibri" w:hAnsi="Calibri" w:cs="Calibri"/>
          <w:color w:val="000000"/>
          <w:lang w:val="hy-AM"/>
          <w:rPrChange w:id="4" w:author="Anahit Mnatsakanyan" w:date="2024-10-22T21:15:00Z">
            <w:rPr>
              <w:rFonts w:ascii="Calibri" w:hAnsi="Calibri" w:cs="Calibri"/>
              <w:color w:val="000000"/>
              <w:sz w:val="21"/>
              <w:szCs w:val="21"/>
            </w:rPr>
          </w:rPrChange>
        </w:rPr>
        <w:t> </w:t>
      </w:r>
    </w:p>
    <w:p w:rsidR="003358B7" w:rsidRPr="004055E1" w:rsidRDefault="003358B7" w:rsidP="003358B7">
      <w:pPr>
        <w:pStyle w:val="NormalWeb"/>
        <w:spacing w:before="0" w:beforeAutospacing="0" w:after="0" w:afterAutospacing="0"/>
        <w:jc w:val="center"/>
        <w:rPr>
          <w:rFonts w:ascii="GHEA Grapalat" w:hAnsi="GHEA Grapalat"/>
          <w:b/>
          <w:bCs/>
          <w:color w:val="000000"/>
          <w:shd w:val="clear" w:color="auto" w:fill="FFFFFF"/>
          <w:lang w:val="hy-AM"/>
          <w:rPrChange w:id="5" w:author="Anahit Mnatsakanyan" w:date="2024-10-22T21:15:00Z">
            <w:rPr>
              <w:rFonts w:ascii="Arial Unicode" w:hAnsi="Arial Unicode"/>
              <w:b/>
              <w:bCs/>
              <w:color w:val="000000"/>
              <w:sz w:val="21"/>
              <w:szCs w:val="21"/>
              <w:shd w:val="clear" w:color="auto" w:fill="FFFFFF"/>
            </w:rPr>
          </w:rPrChange>
        </w:rPr>
      </w:pPr>
      <w:r w:rsidRPr="004055E1">
        <w:rPr>
          <w:rStyle w:val="Strong"/>
          <w:rFonts w:ascii="GHEA Grapalat" w:hAnsi="GHEA Grapalat"/>
          <w:color w:val="000000"/>
          <w:shd w:val="clear" w:color="auto" w:fill="FFFFFF"/>
          <w:lang w:val="hy-AM"/>
          <w:rPrChange w:id="6" w:author="Anahit Mnatsakanyan" w:date="2024-10-22T21:15:00Z">
            <w:rPr>
              <w:rStyle w:val="Strong"/>
              <w:rFonts w:ascii="Arial Unicode" w:hAnsi="Arial Unicode"/>
              <w:color w:val="000000"/>
              <w:sz w:val="36"/>
              <w:szCs w:val="36"/>
              <w:shd w:val="clear" w:color="auto" w:fill="FFFFFF"/>
            </w:rPr>
          </w:rPrChange>
        </w:rPr>
        <w:t>Օ Ր Ե Ն Ք Ը</w:t>
      </w:r>
    </w:p>
    <w:p w:rsidR="003358B7" w:rsidRPr="004055E1" w:rsidRDefault="003358B7" w:rsidP="003358B7">
      <w:pPr>
        <w:pStyle w:val="NormalWeb"/>
        <w:spacing w:before="0" w:beforeAutospacing="0" w:after="0" w:afterAutospacing="0"/>
        <w:jc w:val="center"/>
        <w:rPr>
          <w:rFonts w:ascii="GHEA Grapalat" w:hAnsi="GHEA Grapalat"/>
          <w:b/>
          <w:bCs/>
          <w:color w:val="000000"/>
          <w:shd w:val="clear" w:color="auto" w:fill="FFFFFF"/>
          <w:lang w:val="hy-AM"/>
          <w:rPrChange w:id="7" w:author="Anahit Mnatsakanyan" w:date="2024-10-22T21:15:00Z">
            <w:rPr>
              <w:rFonts w:ascii="Arial Unicode" w:hAnsi="Arial Unicode"/>
              <w:b/>
              <w:bCs/>
              <w:color w:val="000000"/>
              <w:sz w:val="21"/>
              <w:szCs w:val="21"/>
              <w:shd w:val="clear" w:color="auto" w:fill="FFFFFF"/>
            </w:rPr>
          </w:rPrChange>
        </w:rPr>
      </w:pPr>
      <w:r w:rsidRPr="004055E1">
        <w:rPr>
          <w:rFonts w:ascii="Calibri" w:hAnsi="Calibri" w:cs="Calibri"/>
          <w:b/>
          <w:bCs/>
          <w:color w:val="000000"/>
          <w:shd w:val="clear" w:color="auto" w:fill="FFFFFF"/>
          <w:lang w:val="hy-AM"/>
          <w:rPrChange w:id="8" w:author="Anahit Mnatsakanyan" w:date="2024-10-22T21:15:00Z">
            <w:rPr>
              <w:rFonts w:ascii="Calibri" w:hAnsi="Calibri" w:cs="Calibri"/>
              <w:b/>
              <w:bCs/>
              <w:color w:val="000000"/>
              <w:sz w:val="21"/>
              <w:szCs w:val="21"/>
              <w:shd w:val="clear" w:color="auto" w:fill="FFFFFF"/>
            </w:rPr>
          </w:rPrChange>
        </w:rPr>
        <w:t> </w:t>
      </w:r>
    </w:p>
    <w:p w:rsidR="003358B7" w:rsidRPr="004055E1" w:rsidRDefault="003358B7" w:rsidP="003358B7">
      <w:pPr>
        <w:pStyle w:val="NormalWeb"/>
        <w:shd w:val="clear" w:color="auto" w:fill="FFFFFF"/>
        <w:spacing w:before="0" w:beforeAutospacing="0" w:after="0" w:afterAutospacing="0"/>
        <w:ind w:firstLine="375"/>
        <w:jc w:val="right"/>
        <w:rPr>
          <w:rFonts w:ascii="GHEA Grapalat" w:hAnsi="GHEA Grapalat"/>
          <w:color w:val="000000"/>
          <w:lang w:val="hy-AM"/>
          <w:rPrChange w:id="9" w:author="Anahit Mnatsakanyan" w:date="2024-10-22T21:15:00Z">
            <w:rPr>
              <w:rFonts w:ascii="Arial Unicode" w:hAnsi="Arial Unicode"/>
              <w:color w:val="000000"/>
              <w:sz w:val="21"/>
              <w:szCs w:val="21"/>
            </w:rPr>
          </w:rPrChange>
        </w:rPr>
      </w:pPr>
      <w:r w:rsidRPr="004055E1">
        <w:rPr>
          <w:rFonts w:ascii="GHEA Grapalat" w:hAnsi="GHEA Grapalat"/>
          <w:color w:val="000000"/>
          <w:lang w:val="hy-AM"/>
          <w:rPrChange w:id="10" w:author="Anahit Mnatsakanyan" w:date="2024-10-22T21:15:00Z">
            <w:rPr>
              <w:rFonts w:ascii="Arial Unicode" w:hAnsi="Arial Unicode"/>
              <w:color w:val="000000"/>
              <w:sz w:val="21"/>
              <w:szCs w:val="21"/>
            </w:rPr>
          </w:rPrChange>
        </w:rPr>
        <w:t>Ընդունված է 2017 թվականի հունիսի 9-ին</w:t>
      </w:r>
    </w:p>
    <w:p w:rsidR="003358B7" w:rsidRPr="004055E1" w:rsidRDefault="003358B7" w:rsidP="003358B7">
      <w:pPr>
        <w:pStyle w:val="NormalWeb"/>
        <w:shd w:val="clear" w:color="auto" w:fill="FFFFFF"/>
        <w:spacing w:before="0" w:beforeAutospacing="0" w:after="0" w:afterAutospacing="0"/>
        <w:ind w:firstLine="375"/>
        <w:jc w:val="right"/>
        <w:rPr>
          <w:rFonts w:ascii="GHEA Grapalat" w:hAnsi="GHEA Grapalat"/>
          <w:color w:val="000000"/>
          <w:lang w:val="hy-AM"/>
          <w:rPrChange w:id="11" w:author="Anahit Mnatsakanyan" w:date="2024-10-22T21:15:00Z">
            <w:rPr>
              <w:rFonts w:ascii="Arial Unicode" w:hAnsi="Arial Unicode"/>
              <w:color w:val="000000"/>
              <w:sz w:val="21"/>
              <w:szCs w:val="21"/>
            </w:rPr>
          </w:rPrChange>
        </w:rPr>
      </w:pPr>
      <w:r w:rsidRPr="004055E1">
        <w:rPr>
          <w:rFonts w:ascii="Calibri" w:hAnsi="Calibri" w:cs="Calibri"/>
          <w:color w:val="000000"/>
          <w:lang w:val="hy-AM"/>
          <w:rPrChange w:id="12" w:author="Anahit Mnatsakanyan" w:date="2024-10-22T21:15:00Z">
            <w:rPr>
              <w:rFonts w:ascii="Calibri" w:hAnsi="Calibri" w:cs="Calibri"/>
              <w:color w:val="000000"/>
              <w:sz w:val="21"/>
              <w:szCs w:val="21"/>
            </w:rPr>
          </w:rPrChange>
        </w:rPr>
        <w:t> </w:t>
      </w:r>
    </w:p>
    <w:p w:rsidR="003358B7" w:rsidRPr="004055E1" w:rsidRDefault="003358B7" w:rsidP="003358B7">
      <w:pPr>
        <w:pStyle w:val="NormalWeb"/>
        <w:shd w:val="clear" w:color="auto" w:fill="FFFFFF"/>
        <w:spacing w:before="0" w:beforeAutospacing="0" w:after="0" w:afterAutospacing="0"/>
        <w:ind w:firstLine="375"/>
        <w:jc w:val="center"/>
        <w:rPr>
          <w:rStyle w:val="Strong"/>
          <w:rFonts w:ascii="GHEA Grapalat" w:hAnsi="GHEA Grapalat"/>
          <w:color w:val="000000"/>
          <w:lang w:val="hy-AM"/>
          <w:rPrChange w:id="13" w:author="Anahit Mnatsakanyan" w:date="2024-10-22T21:15:00Z">
            <w:rPr>
              <w:rStyle w:val="Strong"/>
              <w:rFonts w:ascii="Arial Unicode" w:hAnsi="Arial Unicode"/>
              <w:color w:val="000000"/>
              <w:sz w:val="21"/>
              <w:szCs w:val="21"/>
            </w:rPr>
          </w:rPrChange>
        </w:rPr>
      </w:pPr>
      <w:r w:rsidRPr="004055E1">
        <w:rPr>
          <w:rStyle w:val="Strong"/>
          <w:rFonts w:ascii="GHEA Grapalat" w:hAnsi="GHEA Grapalat"/>
          <w:color w:val="000000"/>
          <w:lang w:val="hy-AM"/>
          <w:rPrChange w:id="14" w:author="Anahit Mnatsakanyan" w:date="2024-10-22T21:15:00Z">
            <w:rPr>
              <w:rStyle w:val="Strong"/>
              <w:rFonts w:ascii="Arial Unicode" w:hAnsi="Arial Unicode"/>
              <w:color w:val="000000"/>
              <w:sz w:val="21"/>
              <w:szCs w:val="21"/>
            </w:rPr>
          </w:rPrChange>
        </w:rPr>
        <w:t>ԿՈՌՈՒՊՑԻԱՅԻ ԿԱՆԽԱՐԳԵԼՄԱՆ ՀԱՆՁՆԱԺՈՂՈՎԻ ՄԱՍԻՆ</w:t>
      </w:r>
    </w:p>
    <w:p w:rsidR="003358B7" w:rsidRPr="004055E1" w:rsidRDefault="003358B7" w:rsidP="003358B7">
      <w:pPr>
        <w:pStyle w:val="NormalWeb"/>
        <w:shd w:val="clear" w:color="auto" w:fill="FFFFFF"/>
        <w:spacing w:before="0" w:beforeAutospacing="0" w:after="0" w:afterAutospacing="0"/>
        <w:ind w:firstLine="375"/>
        <w:jc w:val="center"/>
        <w:rPr>
          <w:rStyle w:val="Strong"/>
          <w:rFonts w:ascii="GHEA Grapalat" w:hAnsi="GHEA Grapalat"/>
          <w:color w:val="000000"/>
          <w:lang w:val="hy-AM"/>
          <w:rPrChange w:id="15" w:author="Anahit Mnatsakanyan" w:date="2024-10-22T21:15:00Z">
            <w:rPr>
              <w:rStyle w:val="Strong"/>
              <w:rFonts w:ascii="Arial Unicode" w:hAnsi="Arial Unicode"/>
              <w:color w:val="000000"/>
              <w:sz w:val="21"/>
              <w:szCs w:val="21"/>
            </w:rPr>
          </w:rPrChange>
        </w:rPr>
      </w:pPr>
    </w:p>
    <w:p w:rsidR="003358B7" w:rsidRPr="004055E1"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6" w:author="Anahit Mnatsakanyan" w:date="2024-10-22T21:15:00Z">
            <w:rPr>
              <w:rFonts w:ascii="Arial Unicode" w:eastAsia="Times New Roman" w:hAnsi="Arial Unicode" w:cs="Times New Roman"/>
              <w:color w:val="000000"/>
              <w:sz w:val="21"/>
              <w:szCs w:val="21"/>
              <w:lang w:val="en-US"/>
            </w:rPr>
          </w:rPrChang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358B7" w:rsidRPr="002B44A9" w:rsidTr="003358B7">
        <w:trPr>
          <w:tblCellSpacing w:w="7" w:type="dxa"/>
        </w:trPr>
        <w:tc>
          <w:tcPr>
            <w:tcW w:w="2025" w:type="dxa"/>
            <w:shd w:val="clear" w:color="auto" w:fill="FFFFFF"/>
            <w:hideMark/>
          </w:tcPr>
          <w:p w:rsidR="003358B7" w:rsidRPr="002B44A9" w:rsidRDefault="003358B7" w:rsidP="003358B7">
            <w:pPr>
              <w:spacing w:after="0" w:line="240" w:lineRule="auto"/>
              <w:jc w:val="center"/>
              <w:rPr>
                <w:rFonts w:ascii="GHEA Grapalat" w:eastAsia="Times New Roman" w:hAnsi="GHEA Grapalat" w:cs="Times New Roman"/>
                <w:color w:val="000000"/>
                <w:sz w:val="24"/>
                <w:szCs w:val="24"/>
                <w:lang w:val="en-US"/>
                <w:rPrChange w:id="17"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b/>
                <w:bCs/>
                <w:color w:val="000000"/>
                <w:sz w:val="24"/>
                <w:szCs w:val="24"/>
                <w:lang w:val="en-US"/>
                <w:rPrChange w:id="18" w:author="Anahit Mnatsakanyan" w:date="2024-10-22T21:15:00Z">
                  <w:rPr>
                    <w:rFonts w:ascii="Arial Unicode" w:eastAsia="Times New Roman" w:hAnsi="Arial Unicode" w:cs="Times New Roman"/>
                    <w:b/>
                    <w:bCs/>
                    <w:color w:val="000000"/>
                    <w:sz w:val="21"/>
                    <w:szCs w:val="21"/>
                    <w:lang w:val="en-US"/>
                  </w:rPr>
                </w:rPrChange>
              </w:rPr>
              <w:t>Հոդված 23.</w:t>
            </w:r>
          </w:p>
        </w:tc>
        <w:tc>
          <w:tcPr>
            <w:tcW w:w="0" w:type="auto"/>
            <w:shd w:val="clear" w:color="auto" w:fill="FFFFFF"/>
            <w:hideMark/>
          </w:tcPr>
          <w:p w:rsidR="003358B7" w:rsidRPr="002B44A9" w:rsidRDefault="003358B7" w:rsidP="003358B7">
            <w:pPr>
              <w:spacing w:after="0" w:line="240" w:lineRule="auto"/>
              <w:rPr>
                <w:rFonts w:ascii="GHEA Grapalat" w:eastAsia="Times New Roman" w:hAnsi="GHEA Grapalat" w:cs="Times New Roman"/>
                <w:color w:val="000000"/>
                <w:sz w:val="24"/>
                <w:szCs w:val="24"/>
                <w:lang w:val="en-US"/>
                <w:rPrChange w:id="19"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b/>
                <w:bCs/>
                <w:color w:val="000000"/>
                <w:sz w:val="24"/>
                <w:szCs w:val="24"/>
                <w:lang w:val="en-US"/>
                <w:rPrChange w:id="20" w:author="Anahit Mnatsakanyan" w:date="2024-10-22T21:15:00Z">
                  <w:rPr>
                    <w:rFonts w:ascii="Arial Unicode" w:eastAsia="Times New Roman" w:hAnsi="Arial Unicode" w:cs="Times New Roman"/>
                    <w:b/>
                    <w:bCs/>
                    <w:color w:val="000000"/>
                    <w:sz w:val="21"/>
                    <w:szCs w:val="21"/>
                    <w:lang w:val="en-US"/>
                  </w:rPr>
                </w:rPrChange>
              </w:rPr>
              <w:t>Հանձնաժողովի գործառույթները</w:t>
            </w:r>
          </w:p>
        </w:tc>
      </w:tr>
    </w:tbl>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21" w:author="Anahit Mnatsakanyan" w:date="2024-10-22T21:15:00Z">
            <w:rPr>
              <w:rFonts w:ascii="Arial Unicode" w:eastAsia="Times New Roman" w:hAnsi="Arial Unicode" w:cs="Times New Roman"/>
              <w:color w:val="000000"/>
              <w:sz w:val="21"/>
              <w:szCs w:val="21"/>
              <w:lang w:val="en-US"/>
            </w:rPr>
          </w:rPrChange>
        </w:rPr>
      </w:pPr>
      <w:r w:rsidRPr="002B44A9">
        <w:rPr>
          <w:rFonts w:ascii="Calibri" w:eastAsia="Times New Roman" w:hAnsi="Calibri" w:cs="Calibri"/>
          <w:color w:val="000000"/>
          <w:sz w:val="24"/>
          <w:szCs w:val="24"/>
          <w:lang w:val="en-US"/>
          <w:rPrChange w:id="22" w:author="Anahit Mnatsakanyan" w:date="2024-10-22T21:15:00Z">
            <w:rPr>
              <w:rFonts w:ascii="Calibri" w:eastAsia="Times New Roman" w:hAnsi="Calibri" w:cs="Calibri"/>
              <w:color w:val="000000"/>
              <w:sz w:val="21"/>
              <w:szCs w:val="21"/>
              <w:lang w:val="en-US"/>
            </w:rPr>
          </w:rPrChange>
        </w:rPr>
        <w:t> </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23"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24" w:author="Anahit Mnatsakanyan" w:date="2024-10-22T21:15:00Z">
            <w:rPr>
              <w:rFonts w:ascii="Arial Unicode" w:eastAsia="Times New Roman" w:hAnsi="Arial Unicode" w:cs="Times New Roman"/>
              <w:color w:val="000000"/>
              <w:sz w:val="21"/>
              <w:szCs w:val="21"/>
              <w:lang w:val="en-US"/>
            </w:rPr>
          </w:rPrChange>
        </w:rPr>
        <w:t>1. Հանձնաժողովի գործառույթներն են`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25"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26" w:author="Anahit Mnatsakanyan" w:date="2024-10-22T21:15:00Z">
            <w:rPr>
              <w:rFonts w:ascii="Arial Unicode" w:eastAsia="Times New Roman" w:hAnsi="Arial Unicode" w:cs="Times New Roman"/>
              <w:color w:val="000000"/>
              <w:sz w:val="21"/>
              <w:szCs w:val="21"/>
              <w:lang w:val="en-US"/>
            </w:rPr>
          </w:rPrChange>
        </w:rPr>
        <w:t>1)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պահպանմանը հետևելը.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7"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28" w:author="Anahit Mnatsakanyan" w:date="2024-10-22T21:15:00Z">
            <w:rPr>
              <w:rFonts w:ascii="Arial Unicode" w:eastAsia="Times New Roman" w:hAnsi="Arial Unicode" w:cs="Times New Roman"/>
              <w:color w:val="000000"/>
              <w:sz w:val="21"/>
              <w:szCs w:val="21"/>
              <w:lang w:val="en-US"/>
            </w:rPr>
          </w:rPrChange>
        </w:rPr>
        <w:t>1.1)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բացառությամբ նվերներ ընդունելու սահմանափակումների, և շահերի բախման կարգավորումների պահպանմանը հետևելը</w:t>
      </w:r>
      <w:r w:rsidR="00887DCE">
        <w:rPr>
          <w:rFonts w:ascii="GHEA Grapalat" w:eastAsia="Times New Roman" w:hAnsi="GHEA Grapalat" w:cs="Times New Roman"/>
          <w:color w:val="000000"/>
          <w:sz w:val="24"/>
          <w:szCs w:val="24"/>
          <w:lang w:val="hy-AM"/>
        </w:rPr>
        <w:t>:</w:t>
      </w:r>
      <w:ins w:id="29" w:author="Anahit Mnatsakanyan" w:date="2024-10-22T21:09:00Z">
        <w:r w:rsidRPr="002B44A9">
          <w:rPr>
            <w:rFonts w:ascii="GHEA Grapalat" w:hAnsi="GHEA Grapalat"/>
            <w:color w:val="000000" w:themeColor="text1"/>
            <w:sz w:val="24"/>
            <w:szCs w:val="24"/>
            <w:shd w:val="clear" w:color="auto" w:fill="FFFFFF"/>
            <w:lang w:val="hy-AM"/>
          </w:rPr>
          <w:t xml:space="preserve"> Սույն կետում (փակագծերում) </w:t>
        </w:r>
      </w:ins>
      <w:ins w:id="30" w:author="Anahit Mnatsakanyan" w:date="2024-10-23T14:45:00Z">
        <w:r w:rsidR="00B46B43">
          <w:rPr>
            <w:rFonts w:ascii="GHEA Grapalat" w:hAnsi="GHEA Grapalat"/>
            <w:color w:val="000000" w:themeColor="text1"/>
            <w:sz w:val="24"/>
            <w:szCs w:val="24"/>
            <w:shd w:val="clear" w:color="auto" w:fill="FFFFFF"/>
            <w:lang w:val="hy-AM"/>
          </w:rPr>
          <w:t>նշված</w:t>
        </w:r>
      </w:ins>
      <w:ins w:id="31" w:author="Anahit Mnatsakanyan" w:date="2024-10-22T21:09:00Z">
        <w:r w:rsidRPr="002B44A9">
          <w:rPr>
            <w:rFonts w:ascii="GHEA Grapalat" w:hAnsi="GHEA Grapalat"/>
            <w:color w:val="000000" w:themeColor="text1"/>
            <w:sz w:val="24"/>
            <w:szCs w:val="24"/>
            <w:shd w:val="clear" w:color="auto" w:fill="FFFFFF"/>
            <w:lang w:val="hy-AM"/>
          </w:rPr>
          <w:t xml:space="preserve"> բացառությունը չի տարածվում քննչական մարմինների ղեկավարների և նրանց տեղակալների նկատմամբ։</w:t>
        </w:r>
      </w:ins>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32"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33" w:author="Anahit Mnatsakanyan" w:date="2024-10-22T21:15:00Z">
            <w:rPr>
              <w:rFonts w:ascii="Arial Unicode" w:eastAsia="Times New Roman" w:hAnsi="Arial Unicode" w:cs="Times New Roman"/>
              <w:color w:val="000000"/>
              <w:sz w:val="21"/>
              <w:szCs w:val="21"/>
              <w:lang w:val="en-US"/>
            </w:rPr>
          </w:rPrChange>
        </w:rPr>
        <w:t>1.2) հանրային պաշտոն և հանրային ծառայության պաշտոն զբաղեցնող անձանց վարքագծի սկզբունքների մեկնաբանման, ինչպես նաև հանրային ծառայողի վարքագծի տիպային կանոնների պահպանման միասնականությունն ապահովելը.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34"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35" w:author="Anahit Mnatsakanyan" w:date="2024-10-22T21:15:00Z">
            <w:rPr>
              <w:rFonts w:ascii="Arial Unicode" w:eastAsia="Times New Roman" w:hAnsi="Arial Unicode" w:cs="Times New Roman"/>
              <w:color w:val="000000"/>
              <w:sz w:val="21"/>
              <w:szCs w:val="21"/>
              <w:lang w:val="en-US"/>
            </w:rPr>
          </w:rPrChange>
        </w:rPr>
        <w:t>1.3) հանրային պաշտոն զբաղեցնող անձանց և հանրային ծառայողների կողմից նվերներ ընդունելու սահմանափակումների պահպանմանը հետևելը, նվերների հաշվառման գործընթացը կանոնակարգելը և վերահսկելը.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36"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37" w:author="Anahit Mnatsakanyan" w:date="2024-10-22T21:15:00Z">
            <w:rPr>
              <w:rFonts w:ascii="Arial Unicode" w:eastAsia="Times New Roman" w:hAnsi="Arial Unicode" w:cs="Times New Roman"/>
              <w:color w:val="000000"/>
              <w:sz w:val="21"/>
              <w:szCs w:val="21"/>
              <w:lang w:val="en-US"/>
            </w:rPr>
          </w:rPrChange>
        </w:rPr>
        <w:t>2) հայտարարագրման գործընթացը կանոնակարգելը, հայտարարագրերն ստուգելն ու վերլուծելը.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38"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39" w:author="Anahit Mnatsakanyan" w:date="2024-10-22T21:15:00Z">
            <w:rPr>
              <w:rFonts w:ascii="Arial Unicode" w:eastAsia="Times New Roman" w:hAnsi="Arial Unicode" w:cs="Times New Roman"/>
              <w:color w:val="000000"/>
              <w:sz w:val="21"/>
              <w:szCs w:val="21"/>
              <w:lang w:val="en-US"/>
            </w:rPr>
          </w:rPrChange>
        </w:rPr>
        <w:lastRenderedPageBreak/>
        <w:t>3) օրենքով սահմանված անհամատեղելիության պահանջների և այլ սահմանափակումների կիրառման միասնականությունն ապահովելը.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0"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41" w:author="Anahit Mnatsakanyan" w:date="2024-10-22T21:15:00Z">
            <w:rPr>
              <w:rFonts w:ascii="Arial Unicode" w:eastAsia="Times New Roman" w:hAnsi="Arial Unicode" w:cs="Times New Roman"/>
              <w:color w:val="000000"/>
              <w:sz w:val="21"/>
              <w:szCs w:val="21"/>
              <w:lang w:val="en-US"/>
            </w:rPr>
          </w:rPrChange>
        </w:rPr>
        <w:t>4) կոռուպցիայի դեմ պայքարին առնչվող քաղաքականության մշակմանը մասնակցելը.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2"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43" w:author="Anahit Mnatsakanyan" w:date="2024-10-22T21:15:00Z">
            <w:rPr>
              <w:rFonts w:ascii="Arial Unicode" w:eastAsia="Times New Roman" w:hAnsi="Arial Unicode" w:cs="Times New Roman"/>
              <w:color w:val="000000"/>
              <w:sz w:val="21"/>
              <w:szCs w:val="21"/>
              <w:lang w:val="en-US"/>
            </w:rPr>
          </w:rPrChange>
        </w:rPr>
        <w:t>5) իր մշակած հակակոռուպցիոն ծրագրերի և միջոցառումների կատարման նկատմամբ մոնիտորինգ իրականացնելը և դրանց վերաբերյալ իրավասու մարմիններ առաջարկություններ ներկայացնելը.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4"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45" w:author="Anahit Mnatsakanyan" w:date="2024-10-22T21:15:00Z">
            <w:rPr>
              <w:rFonts w:ascii="Arial Unicode" w:eastAsia="Times New Roman" w:hAnsi="Arial Unicode" w:cs="Times New Roman"/>
              <w:color w:val="000000"/>
              <w:sz w:val="21"/>
              <w:szCs w:val="21"/>
              <w:lang w:val="en-US"/>
            </w:rPr>
          </w:rPrChange>
        </w:rPr>
        <w:t>6) «Հանրային ծառայության մասին» Հայաստանի Հանրապետության օրենքով սահմանված դեպքերում և կարգով պետական պաշտոններում նշանակման ենթակա անձանց բարեվարքության վերաբերյալ խորհրդատվական բնույթի եզրակացություններ ներկայացնելը, որոնք ենթակա չեն հրապարակման.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6"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47" w:author="Anahit Mnatsakanyan" w:date="2024-10-22T21:15:00Z">
            <w:rPr>
              <w:rFonts w:ascii="Arial Unicode" w:eastAsia="Times New Roman" w:hAnsi="Arial Unicode" w:cs="Times New Roman"/>
              <w:color w:val="000000"/>
              <w:sz w:val="21"/>
              <w:szCs w:val="21"/>
              <w:lang w:val="en-US"/>
            </w:rPr>
          </w:rPrChange>
        </w:rPr>
        <w:t>7)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բարեվարքության վերաբերյալ խորհրդատվական եզրակացություններ ներկայացնելը, որոնք ենթակա չեն հրապարակման.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8"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49" w:author="Anahit Mnatsakanyan" w:date="2024-10-22T21:15:00Z">
            <w:rPr>
              <w:rFonts w:ascii="Arial Unicode" w:eastAsia="Times New Roman" w:hAnsi="Arial Unicode" w:cs="Times New Roman"/>
              <w:color w:val="000000"/>
              <w:sz w:val="21"/>
              <w:szCs w:val="21"/>
              <w:lang w:val="en-US"/>
            </w:rPr>
          </w:rPrChange>
        </w:rPr>
        <w:t>7.1) օրենքով նախատեսված դեպքերում և կարգով բարեվարքության վերաբերյալ ընթացիկ ուսումնասիրություն իրականացնելը և բարեվարքության վերաբերյալ խորհրդատվական եզրակացություններ ներկայացնելը, որոնք ենթակա չեն հրապարակման.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50"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51" w:author="Anahit Mnatsakanyan" w:date="2024-10-22T21:15:00Z">
            <w:rPr>
              <w:rFonts w:ascii="Arial Unicode" w:eastAsia="Times New Roman" w:hAnsi="Arial Unicode" w:cs="Times New Roman"/>
              <w:color w:val="000000"/>
              <w:sz w:val="21"/>
              <w:szCs w:val="21"/>
              <w:lang w:val="en-US"/>
            </w:rPr>
          </w:rPrChange>
        </w:rPr>
        <w:t>8) «Ապօրինի ծագում ունեցող գույքի բռնագանձման մասին» Հայաստանի Հանրապետության օրենքով սահմանված դեպքում նույն օրենքով սահմանված հայտարարագիրը վերլուծելը.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52"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53" w:author="Anahit Mnatsakanyan" w:date="2024-10-22T21:15:00Z">
            <w:rPr>
              <w:rFonts w:ascii="Arial Unicode" w:eastAsia="Times New Roman" w:hAnsi="Arial Unicode" w:cs="Times New Roman"/>
              <w:color w:val="000000"/>
              <w:sz w:val="21"/>
              <w:szCs w:val="21"/>
              <w:lang w:val="en-US"/>
            </w:rPr>
          </w:rPrChange>
        </w:rPr>
        <w:t>9) «Կուսակցությունների մասին» սահմանադրական օրենքով սահմանված դեպքերում և կարգով կուսակցությունների ընթացիկ ֆինանսական գործունեության նկատմամբ վերահսկողության իրականացումը, ներառյալ՝ կուսակցությունների ֆինանսական միջոցների աղբյուրների և ծախսերի, ինչպես նաև գույքի մասին տարեկան հաշվետվությունների (այսուհետ` կուսակցությունների տարեկան հաշվետվություններ) ներկայացման պահանջների պահպանման և դրանցում առկա տեղեկատվության և տվյալների արժանահավատության և ամբողջականության ստուգումը.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54"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55" w:author="Anahit Mnatsakanyan" w:date="2024-10-22T21:15:00Z">
            <w:rPr>
              <w:rFonts w:ascii="Arial Unicode" w:eastAsia="Times New Roman" w:hAnsi="Arial Unicode" w:cs="Times New Roman"/>
              <w:color w:val="000000"/>
              <w:sz w:val="21"/>
              <w:szCs w:val="21"/>
              <w:lang w:val="en-US"/>
            </w:rPr>
          </w:rPrChange>
        </w:rPr>
        <w:t>10)</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56"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57" w:author="Anahit Mnatsakanyan" w:date="2024-10-22T21:15:00Z">
            <w:rPr>
              <w:rFonts w:ascii="Arial Unicode" w:eastAsia="Times New Roman" w:hAnsi="Arial Unicode" w:cs="Times New Roman"/>
              <w:color w:val="000000"/>
              <w:sz w:val="21"/>
              <w:szCs w:val="21"/>
              <w:lang w:val="en-US"/>
            </w:rPr>
          </w:rPrChange>
        </w:rPr>
        <w:t>11)</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58"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59" w:author="Anahit Mnatsakanyan" w:date="2024-10-22T21:15:00Z">
            <w:rPr>
              <w:rFonts w:ascii="Arial Unicode" w:eastAsia="Times New Roman" w:hAnsi="Arial Unicode" w:cs="Times New Roman"/>
              <w:color w:val="000000"/>
              <w:sz w:val="21"/>
              <w:szCs w:val="21"/>
              <w:lang w:val="en-US"/>
            </w:rPr>
          </w:rPrChange>
        </w:rPr>
        <w:t>12)</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60"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61" w:author="Anahit Mnatsakanyan" w:date="2024-10-22T21:15:00Z">
            <w:rPr>
              <w:rFonts w:ascii="Arial Unicode" w:eastAsia="Times New Roman" w:hAnsi="Arial Unicode" w:cs="Times New Roman"/>
              <w:color w:val="000000"/>
              <w:sz w:val="21"/>
              <w:szCs w:val="21"/>
              <w:lang w:val="en-US"/>
            </w:rPr>
          </w:rPrChange>
        </w:rPr>
        <w:t>13) ազդարարման դեպքում իր իրավասության ոլորտին առնչվող յուրաքանչյուր հաղորդման հաշվառումը, քննարկման ապահովումը, միջոցների ձեռնարկումը, վիճակագրության վարումը և «Ազդարարման համակարգի մասին» օրենքով սահմանված մյուս գործառույթների իրականացումը:</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358B7" w:rsidRPr="002B44A9" w:rsidTr="003358B7">
        <w:trPr>
          <w:tblCellSpacing w:w="7" w:type="dxa"/>
        </w:trPr>
        <w:tc>
          <w:tcPr>
            <w:tcW w:w="2025" w:type="dxa"/>
            <w:shd w:val="clear" w:color="auto" w:fill="FFFFFF"/>
            <w:hideMark/>
          </w:tcPr>
          <w:p w:rsidR="003358B7" w:rsidRPr="002B44A9" w:rsidRDefault="003358B7" w:rsidP="003358B7">
            <w:pPr>
              <w:spacing w:after="0" w:line="240" w:lineRule="auto"/>
              <w:jc w:val="center"/>
              <w:rPr>
                <w:rFonts w:ascii="GHEA Grapalat" w:eastAsia="Times New Roman" w:hAnsi="GHEA Grapalat" w:cs="Times New Roman"/>
                <w:b/>
                <w:bCs/>
                <w:color w:val="000000"/>
                <w:sz w:val="24"/>
                <w:szCs w:val="24"/>
                <w:lang w:val="hy-AM"/>
                <w:rPrChange w:id="62" w:author="Anahit Mnatsakanyan" w:date="2024-10-22T21:15:00Z">
                  <w:rPr>
                    <w:rFonts w:ascii="Arial Unicode" w:eastAsia="Times New Roman" w:hAnsi="Arial Unicode" w:cs="Times New Roman"/>
                    <w:b/>
                    <w:bCs/>
                    <w:color w:val="000000"/>
                    <w:sz w:val="21"/>
                    <w:szCs w:val="21"/>
                    <w:lang w:val="en-US"/>
                  </w:rPr>
                </w:rPrChange>
              </w:rPr>
            </w:pPr>
          </w:p>
          <w:p w:rsidR="003358B7" w:rsidRPr="002B44A9" w:rsidRDefault="003358B7" w:rsidP="003358B7">
            <w:pPr>
              <w:spacing w:after="0" w:line="240" w:lineRule="auto"/>
              <w:jc w:val="center"/>
              <w:rPr>
                <w:rFonts w:ascii="GHEA Grapalat" w:eastAsia="Times New Roman" w:hAnsi="GHEA Grapalat" w:cs="Times New Roman"/>
                <w:color w:val="000000"/>
                <w:sz w:val="24"/>
                <w:szCs w:val="24"/>
                <w:lang w:val="en-US"/>
                <w:rPrChange w:id="63"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b/>
                <w:bCs/>
                <w:color w:val="000000"/>
                <w:sz w:val="24"/>
                <w:szCs w:val="24"/>
                <w:lang w:val="en-US"/>
                <w:rPrChange w:id="64" w:author="Anahit Mnatsakanyan" w:date="2024-10-22T21:15:00Z">
                  <w:rPr>
                    <w:rFonts w:ascii="Arial Unicode" w:eastAsia="Times New Roman" w:hAnsi="Arial Unicode" w:cs="Times New Roman"/>
                    <w:b/>
                    <w:bCs/>
                    <w:color w:val="000000"/>
                    <w:sz w:val="21"/>
                    <w:szCs w:val="21"/>
                    <w:lang w:val="en-US"/>
                  </w:rPr>
                </w:rPrChange>
              </w:rPr>
              <w:t>Հոդված 24.</w:t>
            </w:r>
          </w:p>
        </w:tc>
        <w:tc>
          <w:tcPr>
            <w:tcW w:w="0" w:type="auto"/>
            <w:shd w:val="clear" w:color="auto" w:fill="FFFFFF"/>
            <w:hideMark/>
          </w:tcPr>
          <w:p w:rsidR="003358B7" w:rsidRPr="002B44A9" w:rsidRDefault="003358B7" w:rsidP="003358B7">
            <w:pPr>
              <w:spacing w:after="0" w:line="240" w:lineRule="auto"/>
              <w:rPr>
                <w:rFonts w:ascii="GHEA Grapalat" w:eastAsia="Times New Roman" w:hAnsi="GHEA Grapalat" w:cs="Times New Roman"/>
                <w:b/>
                <w:bCs/>
                <w:color w:val="000000"/>
                <w:sz w:val="24"/>
                <w:szCs w:val="24"/>
                <w:lang w:val="en-US"/>
                <w:rPrChange w:id="65" w:author="Anahit Mnatsakanyan" w:date="2024-10-22T21:15:00Z">
                  <w:rPr>
                    <w:rFonts w:ascii="Arial Unicode" w:eastAsia="Times New Roman" w:hAnsi="Arial Unicode" w:cs="Times New Roman"/>
                    <w:b/>
                    <w:bCs/>
                    <w:color w:val="000000"/>
                    <w:sz w:val="21"/>
                    <w:szCs w:val="21"/>
                    <w:lang w:val="en-US"/>
                  </w:rPr>
                </w:rPrChange>
              </w:rPr>
            </w:pPr>
          </w:p>
          <w:p w:rsidR="003358B7" w:rsidRPr="002B44A9" w:rsidRDefault="003358B7" w:rsidP="003358B7">
            <w:pPr>
              <w:spacing w:after="0" w:line="240" w:lineRule="auto"/>
              <w:rPr>
                <w:rFonts w:ascii="GHEA Grapalat" w:eastAsia="Times New Roman" w:hAnsi="GHEA Grapalat" w:cs="Times New Roman"/>
                <w:color w:val="000000"/>
                <w:sz w:val="24"/>
                <w:szCs w:val="24"/>
                <w:lang w:val="en-US"/>
                <w:rPrChange w:id="66"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b/>
                <w:bCs/>
                <w:color w:val="000000"/>
                <w:sz w:val="24"/>
                <w:szCs w:val="24"/>
                <w:lang w:val="en-US"/>
                <w:rPrChange w:id="67" w:author="Anahit Mnatsakanyan" w:date="2024-10-22T21:15:00Z">
                  <w:rPr>
                    <w:rFonts w:ascii="Arial Unicode" w:eastAsia="Times New Roman" w:hAnsi="Arial Unicode" w:cs="Times New Roman"/>
                    <w:b/>
                    <w:bCs/>
                    <w:color w:val="000000"/>
                    <w:sz w:val="21"/>
                    <w:szCs w:val="21"/>
                    <w:lang w:val="en-US"/>
                  </w:rPr>
                </w:rPrChange>
              </w:rPr>
              <w:t>Հանձնաժողովի լիազորությունները</w:t>
            </w:r>
          </w:p>
        </w:tc>
      </w:tr>
    </w:tbl>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68" w:author="Anahit Mnatsakanyan" w:date="2024-10-22T21:15:00Z">
            <w:rPr>
              <w:rFonts w:ascii="Arial Unicode" w:eastAsia="Times New Roman" w:hAnsi="Arial Unicode" w:cs="Times New Roman"/>
              <w:color w:val="000000"/>
              <w:sz w:val="21"/>
              <w:szCs w:val="21"/>
              <w:lang w:val="en-US"/>
            </w:rPr>
          </w:rPrChange>
        </w:rPr>
      </w:pPr>
      <w:r w:rsidRPr="002B44A9">
        <w:rPr>
          <w:rFonts w:ascii="Calibri" w:eastAsia="Times New Roman" w:hAnsi="Calibri" w:cs="Calibri"/>
          <w:color w:val="000000"/>
          <w:sz w:val="24"/>
          <w:szCs w:val="24"/>
          <w:lang w:val="en-US"/>
          <w:rPrChange w:id="69" w:author="Anahit Mnatsakanyan" w:date="2024-10-22T21:15:00Z">
            <w:rPr>
              <w:rFonts w:ascii="Calibri" w:eastAsia="Times New Roman" w:hAnsi="Calibri" w:cs="Calibri"/>
              <w:color w:val="000000"/>
              <w:sz w:val="21"/>
              <w:szCs w:val="21"/>
              <w:lang w:val="en-US"/>
            </w:rPr>
          </w:rPrChange>
        </w:rPr>
        <w:t> </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70"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71" w:author="Anahit Mnatsakanyan" w:date="2024-10-22T21:15:00Z">
            <w:rPr>
              <w:rFonts w:ascii="Arial Unicode" w:eastAsia="Times New Roman" w:hAnsi="Arial Unicode" w:cs="Times New Roman"/>
              <w:color w:val="000000"/>
              <w:sz w:val="21"/>
              <w:szCs w:val="21"/>
              <w:lang w:val="en-US"/>
            </w:rPr>
          </w:rPrChange>
        </w:rPr>
        <w:t>1. Հանձնաժողովը`</w:t>
      </w:r>
    </w:p>
    <w:p w:rsidR="003358B7" w:rsidRPr="000A70A2" w:rsidDel="007A3D31" w:rsidRDefault="003358B7" w:rsidP="003358B7">
      <w:pPr>
        <w:shd w:val="clear" w:color="auto" w:fill="FFFFFF"/>
        <w:spacing w:after="0" w:line="240" w:lineRule="auto"/>
        <w:ind w:firstLine="375"/>
        <w:rPr>
          <w:del w:id="72" w:author="Anahit Mnatsakanyan" w:date="2024-10-23T15:24:00Z"/>
          <w:rFonts w:ascii="GHEA Grapalat" w:eastAsia="Times New Roman" w:hAnsi="GHEA Grapalat" w:cs="Times New Roman"/>
          <w:color w:val="000000"/>
          <w:sz w:val="24"/>
          <w:szCs w:val="24"/>
          <w:lang w:val="hy-AM"/>
          <w:rPrChange w:id="73" w:author="Anahit Mnatsakanyan" w:date="2024-10-22T21:15:00Z">
            <w:rPr>
              <w:del w:id="74" w:author="Anahit Mnatsakanyan" w:date="2024-10-23T15:24:00Z"/>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75" w:author="Anahit Mnatsakanyan" w:date="2024-10-22T21:15:00Z">
            <w:rPr>
              <w:rFonts w:ascii="Arial Unicode" w:eastAsia="Times New Roman" w:hAnsi="Arial Unicode" w:cs="Times New Roman"/>
              <w:color w:val="000000"/>
              <w:sz w:val="21"/>
              <w:szCs w:val="21"/>
              <w:lang w:val="en-US"/>
            </w:rPr>
          </w:rPrChange>
        </w:rPr>
        <w:t>1) քննում և լուծում է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ինչպես նաև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խախտումների և շահերի բախման դեպքերի վերաբերյալ դիմումներ</w:t>
      </w:r>
      <w:r w:rsidR="00887DCE" w:rsidRPr="007A3D31">
        <w:rPr>
          <w:rFonts w:ascii="GHEA Grapalat" w:eastAsia="Times New Roman" w:hAnsi="GHEA Grapalat" w:cs="Times New Roman"/>
          <w:color w:val="000000"/>
          <w:sz w:val="24"/>
          <w:szCs w:val="24"/>
          <w:u w:val="single"/>
          <w:lang w:val="hy-AM"/>
          <w:rPrChange w:id="76" w:author="Anahit Mnatsakanyan" w:date="2024-10-23T15:24:00Z">
            <w:rPr>
              <w:rFonts w:ascii="GHEA Grapalat" w:eastAsia="Times New Roman" w:hAnsi="GHEA Grapalat" w:cs="Times New Roman"/>
              <w:color w:val="000000"/>
              <w:sz w:val="24"/>
              <w:szCs w:val="24"/>
              <w:lang w:val="hy-AM"/>
            </w:rPr>
          </w:rPrChange>
        </w:rPr>
        <w:t>:</w:t>
      </w:r>
      <w:ins w:id="77" w:author="Anahit Mnatsakanyan" w:date="2024-10-23T15:24:00Z">
        <w:r w:rsidR="007A3D31">
          <w:rPr>
            <w:rFonts w:ascii="GHEA Grapalat" w:hAnsi="GHEA Grapalat"/>
            <w:color w:val="000000" w:themeColor="text1"/>
            <w:sz w:val="24"/>
            <w:szCs w:val="24"/>
            <w:u w:val="single"/>
            <w:shd w:val="clear" w:color="auto" w:fill="FFFFFF"/>
            <w:lang w:val="hy-AM"/>
          </w:rPr>
          <w:t xml:space="preserve"> </w:t>
        </w:r>
        <w:r w:rsidR="007A3D31" w:rsidRPr="00F57A82">
          <w:rPr>
            <w:rFonts w:ascii="GHEA Grapalat" w:hAnsi="GHEA Grapalat"/>
            <w:color w:val="000000" w:themeColor="text1"/>
            <w:sz w:val="24"/>
            <w:szCs w:val="24"/>
            <w:shd w:val="clear" w:color="auto" w:fill="FFFFFF"/>
            <w:lang w:val="hy-AM"/>
          </w:rPr>
          <w:t>Սույն կետում</w:t>
        </w:r>
        <w:r w:rsidR="007A3D31">
          <w:rPr>
            <w:rFonts w:ascii="GHEA Grapalat" w:hAnsi="GHEA Grapalat"/>
            <w:color w:val="000000" w:themeColor="text1"/>
            <w:sz w:val="24"/>
            <w:szCs w:val="24"/>
            <w:shd w:val="clear" w:color="auto" w:fill="FFFFFF"/>
            <w:lang w:val="hy-AM"/>
          </w:rPr>
          <w:t xml:space="preserve"> նախատեսված բացառությունը </w:t>
        </w:r>
        <w:r w:rsidR="007A3D31" w:rsidRPr="00F57A82">
          <w:rPr>
            <w:rFonts w:ascii="GHEA Grapalat" w:hAnsi="GHEA Grapalat"/>
            <w:color w:val="000000" w:themeColor="text1"/>
            <w:sz w:val="24"/>
            <w:szCs w:val="24"/>
            <w:shd w:val="clear" w:color="auto" w:fill="FFFFFF"/>
            <w:lang w:val="hy-AM"/>
          </w:rPr>
          <w:t>քննչական մարմինների ղեկավարների և նրանց տեղակալների նկատմամբ</w:t>
        </w:r>
        <w:r w:rsidR="007A3D31">
          <w:rPr>
            <w:rFonts w:ascii="GHEA Grapalat" w:hAnsi="GHEA Grapalat"/>
            <w:color w:val="000000" w:themeColor="text1"/>
            <w:sz w:val="24"/>
            <w:szCs w:val="24"/>
            <w:shd w:val="clear" w:color="auto" w:fill="FFFFFF"/>
            <w:lang w:val="hy-AM"/>
          </w:rPr>
          <w:t xml:space="preserve"> </w:t>
        </w:r>
        <w:r w:rsidR="00620DE9">
          <w:rPr>
            <w:rFonts w:ascii="GHEA Grapalat" w:hAnsi="GHEA Grapalat"/>
            <w:color w:val="000000" w:themeColor="text1"/>
            <w:sz w:val="24"/>
            <w:szCs w:val="24"/>
            <w:shd w:val="clear" w:color="auto" w:fill="FFFFFF"/>
            <w:lang w:val="hy-AM"/>
          </w:rPr>
          <w:t>կիրառ</w:t>
        </w:r>
      </w:ins>
      <w:ins w:id="78" w:author="Anahit Mnatsakanyan" w:date="2024-10-23T18:15:00Z">
        <w:r w:rsidR="00620DE9">
          <w:rPr>
            <w:rFonts w:ascii="GHEA Grapalat" w:hAnsi="GHEA Grapalat"/>
            <w:color w:val="000000" w:themeColor="text1"/>
            <w:sz w:val="24"/>
            <w:szCs w:val="24"/>
            <w:shd w:val="clear" w:color="auto" w:fill="FFFFFF"/>
            <w:lang w:val="hy-AM"/>
          </w:rPr>
          <w:t>ելի</w:t>
        </w:r>
      </w:ins>
      <w:ins w:id="79" w:author="Anahit Mnatsakanyan" w:date="2024-10-23T15:24:00Z">
        <w:r w:rsidR="007A3D31">
          <w:rPr>
            <w:rFonts w:ascii="GHEA Grapalat" w:hAnsi="GHEA Grapalat"/>
            <w:color w:val="000000" w:themeColor="text1"/>
            <w:sz w:val="24"/>
            <w:szCs w:val="24"/>
            <w:shd w:val="clear" w:color="auto" w:fill="FFFFFF"/>
            <w:lang w:val="hy-AM"/>
          </w:rPr>
          <w:t xml:space="preserve"> է միայն </w:t>
        </w:r>
        <w:r w:rsidR="007A3D31">
          <w:rPr>
            <w:rFonts w:ascii="GHEA Grapalat" w:hAnsi="GHEA Grapalat"/>
            <w:color w:val="000000"/>
            <w:sz w:val="24"/>
            <w:szCs w:val="24"/>
            <w:shd w:val="clear" w:color="auto" w:fill="FFFFFF"/>
            <w:lang w:val="hy-AM"/>
          </w:rPr>
          <w:t xml:space="preserve">Քրեական դատավարության օրենսգրքի 8-րդ գլխով սահմանված՝ </w:t>
        </w:r>
        <w:r w:rsidR="007A3D31" w:rsidRPr="005401EE">
          <w:rPr>
            <w:rFonts w:ascii="GHEA Grapalat" w:hAnsi="GHEA Grapalat"/>
            <w:color w:val="000000"/>
            <w:sz w:val="24"/>
            <w:szCs w:val="24"/>
            <w:shd w:val="clear" w:color="auto" w:fill="FFFFFF"/>
            <w:lang w:val="hy-AM"/>
          </w:rPr>
          <w:t xml:space="preserve">քրեական </w:t>
        </w:r>
        <w:r w:rsidR="007A3D31" w:rsidRPr="00CE2A3E">
          <w:rPr>
            <w:rFonts w:ascii="GHEA Grapalat" w:hAnsi="GHEA Grapalat"/>
            <w:color w:val="000000"/>
            <w:sz w:val="24"/>
            <w:szCs w:val="24"/>
            <w:shd w:val="clear" w:color="auto" w:fill="FFFFFF"/>
            <w:lang w:val="hy-AM"/>
          </w:rPr>
          <w:t xml:space="preserve">վարույթին </w:t>
        </w:r>
        <w:r w:rsidR="007A3D31">
          <w:rPr>
            <w:rFonts w:ascii="GHEA Grapalat" w:hAnsi="GHEA Grapalat"/>
            <w:color w:val="000000"/>
            <w:sz w:val="24"/>
            <w:szCs w:val="24"/>
            <w:shd w:val="clear" w:color="auto" w:fill="FFFFFF"/>
            <w:lang w:val="hy-AM"/>
          </w:rPr>
          <w:t xml:space="preserve">վերջիններիս </w:t>
        </w:r>
        <w:r w:rsidR="007A3D31" w:rsidRPr="005401EE">
          <w:rPr>
            <w:rFonts w:ascii="GHEA Grapalat" w:hAnsi="GHEA Grapalat"/>
            <w:color w:val="000000"/>
            <w:sz w:val="24"/>
            <w:szCs w:val="24"/>
            <w:shd w:val="clear" w:color="auto" w:fill="FFFFFF"/>
            <w:lang w:val="hy-AM"/>
          </w:rPr>
          <w:t>մասնակցությունը բացառող</w:t>
        </w:r>
        <w:r w:rsidR="007A3D31">
          <w:rPr>
            <w:rFonts w:ascii="GHEA Grapalat" w:hAnsi="GHEA Grapalat"/>
            <w:color w:val="000000"/>
            <w:sz w:val="24"/>
            <w:szCs w:val="24"/>
            <w:shd w:val="clear" w:color="auto" w:fill="FFFFFF"/>
            <w:lang w:val="hy-AM"/>
          </w:rPr>
          <w:t xml:space="preserve"> հանգամանքների մասով:</w:t>
        </w:r>
      </w:ins>
      <w:del w:id="80" w:author="Anahit Mnatsakanyan" w:date="2024-10-23T15:24:00Z">
        <w:r w:rsidR="000A70A2" w:rsidRPr="007A3D31" w:rsidDel="007A3D31">
          <w:rPr>
            <w:rFonts w:ascii="GHEA Grapalat" w:eastAsia="Times New Roman" w:hAnsi="GHEA Grapalat" w:cs="Times New Roman"/>
            <w:color w:val="000000"/>
            <w:sz w:val="24"/>
            <w:szCs w:val="24"/>
            <w:u w:val="single"/>
            <w:lang w:val="hy-AM"/>
            <w:rPrChange w:id="81" w:author="Anahit Mnatsakanyan" w:date="2024-10-23T15:24:00Z">
              <w:rPr>
                <w:rFonts w:ascii="GHEA Grapalat" w:eastAsia="Times New Roman" w:hAnsi="GHEA Grapalat" w:cs="Times New Roman"/>
                <w:color w:val="000000"/>
                <w:sz w:val="24"/>
                <w:szCs w:val="24"/>
                <w:lang w:val="hy-AM"/>
              </w:rPr>
            </w:rPrChange>
          </w:rPr>
          <w:delText xml:space="preserve"> </w:delText>
        </w:r>
      </w:del>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82" w:author="Anahit Mnatsakanyan" w:date="2024-10-22T21:15: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hy-AM"/>
          <w:rPrChange w:id="83" w:author="Anahit Mnatsakanyan" w:date="2024-10-22T21:15:00Z">
            <w:rPr>
              <w:rFonts w:ascii="Arial Unicode" w:eastAsia="Times New Roman" w:hAnsi="Arial Unicode" w:cs="Times New Roman"/>
              <w:color w:val="000000"/>
              <w:sz w:val="21"/>
              <w:szCs w:val="21"/>
              <w:lang w:val="en-US"/>
            </w:rPr>
          </w:rPrChange>
        </w:rPr>
        <w:t>2) իրավասու մարմնին կամ պաշտոնատար անձին ներկայացնում է անհամատեղելիության պահանջների, այլ սահմանափակումների, վարքագծի կանոնների խախտումների, ինչպես նաև շահերի բախման իրավիճակների կանխարգելմանն ու վերացմանն ուղղված առաջարկություններ (այդ թվում՝ պաշտոն զբաղեցնող անձին պատասխանատվության ենթարկելու վերաբերյալ).</w:t>
      </w:r>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84" w:author="Anahit Mnatsakanyan" w:date="2024-10-22T21:15: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hy-AM"/>
          <w:rPrChange w:id="85" w:author="Anahit Mnatsakanyan" w:date="2024-10-22T21:15:00Z">
            <w:rPr>
              <w:rFonts w:ascii="Arial Unicode" w:eastAsia="Times New Roman" w:hAnsi="Arial Unicode" w:cs="Times New Roman"/>
              <w:color w:val="000000"/>
              <w:sz w:val="21"/>
              <w:szCs w:val="21"/>
              <w:lang w:val="en-US"/>
            </w:rPr>
          </w:rPrChange>
        </w:rPr>
        <w:t>2.1) «Հայաստանի Հանրապետության դատական օրենսգիրք» սահմանադրական օրենքով սահմանված դեպքերում կարգապահական վարույթ է հարուցում դատավորի և Բարձրագույն դատական խորհրդի անդամի նկատմամբ, ինչպես նաև դիմում է Ազգային ժողովի խմբակցություններ՝ «Ազգային ժողովի կանոնակարգ» սահմանադրական օրենքի 109-րդ հոդվածի 4-րդ մասով նախատեսված կարգով Սահմանադրական դատարանի դատավորի լիազորություններն էական կարգապահական խախտման հիմքով դադարեցնելու համար Սահմանադրական դատարան դիմելու հարցի քննարկման առաջարկությամբ.</w:t>
      </w:r>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86" w:author="Anahit Mnatsakanyan" w:date="2024-10-22T21:15: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hy-AM"/>
          <w:rPrChange w:id="87" w:author="Anahit Mnatsakanyan" w:date="2024-10-22T21:15:00Z">
            <w:rPr>
              <w:rFonts w:ascii="Arial Unicode" w:eastAsia="Times New Roman" w:hAnsi="Arial Unicode" w:cs="Times New Roman"/>
              <w:color w:val="000000"/>
              <w:sz w:val="21"/>
              <w:szCs w:val="21"/>
              <w:lang w:val="en-US"/>
            </w:rPr>
          </w:rPrChange>
        </w:rPr>
        <w:t>3) վարում է հայտարարատու պաշտոնատար անձանց, այդ թվում` «Կուսակցությունների մասին» Հայաստանի Հանրապետության սահմանադրական օրենքով նախատեսված՝ կուսակցությունների ղեկավար մարմինների պաշտոնատար անձանց և հայտարարագրերի, ինչպես նաև հանրային պաշտոն զբաղեցնող անձանց և հանրային ծառայողների նվերների հաշվառման ռեեստրները.</w:t>
      </w:r>
    </w:p>
    <w:p w:rsidR="003358B7" w:rsidRPr="00B46B43"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88" w:author="Anahit Mnatsakanyan" w:date="2024-10-22T21:15:00Z">
            <w:rPr>
              <w:rFonts w:ascii="Arial Unicode" w:eastAsia="Times New Roman" w:hAnsi="Arial Unicode" w:cs="Times New Roman"/>
              <w:color w:val="000000"/>
              <w:sz w:val="21"/>
              <w:szCs w:val="21"/>
              <w:lang w:val="en-US"/>
            </w:rPr>
          </w:rPrChange>
        </w:rPr>
      </w:pPr>
      <w:r w:rsidRPr="00B46B43">
        <w:rPr>
          <w:rFonts w:ascii="GHEA Grapalat" w:eastAsia="Times New Roman" w:hAnsi="GHEA Grapalat" w:cs="Times New Roman"/>
          <w:color w:val="000000"/>
          <w:sz w:val="24"/>
          <w:szCs w:val="24"/>
          <w:lang w:val="hy-AM"/>
          <w:rPrChange w:id="89" w:author="Anahit Mnatsakanyan" w:date="2024-10-22T21:15:00Z">
            <w:rPr>
              <w:rFonts w:ascii="Arial Unicode" w:eastAsia="Times New Roman" w:hAnsi="Arial Unicode" w:cs="Times New Roman"/>
              <w:color w:val="000000"/>
              <w:sz w:val="21"/>
              <w:szCs w:val="21"/>
              <w:lang w:val="en-US"/>
            </w:rPr>
          </w:rPrChange>
        </w:rPr>
        <w:lastRenderedPageBreak/>
        <w:t xml:space="preserve">4) սահմանում է </w:t>
      </w:r>
      <w:r w:rsidRPr="00B46B43">
        <w:rPr>
          <w:rFonts w:ascii="GHEA Grapalat" w:eastAsia="Times New Roman" w:hAnsi="GHEA Grapalat" w:cs="Times New Roman"/>
          <w:color w:val="000000" w:themeColor="text1"/>
          <w:sz w:val="24"/>
          <w:szCs w:val="24"/>
          <w:lang w:val="hy-AM"/>
          <w:rPrChange w:id="90" w:author="Anahit Mnatsakanyan" w:date="2024-10-22T21:15:00Z">
            <w:rPr>
              <w:rFonts w:ascii="Arial Unicode" w:eastAsia="Times New Roman" w:hAnsi="Arial Unicode" w:cs="Times New Roman"/>
              <w:color w:val="000000"/>
              <w:sz w:val="21"/>
              <w:szCs w:val="21"/>
              <w:lang w:val="en-US"/>
            </w:rPr>
          </w:rPrChange>
        </w:rPr>
        <w:t>հայտարարագրի</w:t>
      </w:r>
      <w:r w:rsidRPr="00B46B43">
        <w:rPr>
          <w:rFonts w:ascii="Calibri" w:eastAsia="Times New Roman" w:hAnsi="Calibri" w:cs="Calibri"/>
          <w:color w:val="000000" w:themeColor="text1"/>
          <w:sz w:val="24"/>
          <w:szCs w:val="24"/>
          <w:lang w:val="hy-AM"/>
          <w:rPrChange w:id="91" w:author="Anahit Mnatsakanyan" w:date="2024-10-22T21:15:00Z">
            <w:rPr>
              <w:rFonts w:ascii="Calibri" w:eastAsia="Times New Roman" w:hAnsi="Calibri" w:cs="Calibri"/>
              <w:color w:val="000000"/>
              <w:sz w:val="21"/>
              <w:szCs w:val="21"/>
              <w:lang w:val="en-US"/>
            </w:rPr>
          </w:rPrChange>
        </w:rPr>
        <w:t> </w:t>
      </w:r>
      <w:r w:rsidRPr="00383C0B">
        <w:rPr>
          <w:rFonts w:ascii="GHEA Grapalat" w:eastAsia="Times New Roman" w:hAnsi="GHEA Grapalat" w:cs="Times New Roman"/>
          <w:color w:val="000000" w:themeColor="text1"/>
          <w:sz w:val="24"/>
          <w:szCs w:val="24"/>
          <w:lang w:val="en-US"/>
          <w:rPrChange w:id="92" w:author="Anahit Mnatsakanyan" w:date="2024-10-22T21:15:00Z">
            <w:rPr>
              <w:rFonts w:ascii="Arial Unicode" w:eastAsia="Times New Roman" w:hAnsi="Arial Unicode" w:cs="Times New Roman"/>
              <w:color w:val="000000"/>
              <w:sz w:val="21"/>
              <w:szCs w:val="21"/>
              <w:lang w:val="en-US"/>
            </w:rPr>
          </w:rPrChange>
        </w:rPr>
        <w:fldChar w:fldCharType="begin"/>
      </w:r>
      <w:r w:rsidRPr="00B46B43">
        <w:rPr>
          <w:rFonts w:ascii="GHEA Grapalat" w:eastAsia="Times New Roman" w:hAnsi="GHEA Grapalat" w:cs="Times New Roman"/>
          <w:color w:val="000000" w:themeColor="text1"/>
          <w:sz w:val="24"/>
          <w:szCs w:val="24"/>
          <w:lang w:val="hy-AM"/>
          <w:rPrChange w:id="93" w:author="Anahit Mnatsakanyan" w:date="2024-10-22T21:15:00Z">
            <w:rPr>
              <w:rFonts w:ascii="Arial Unicode" w:eastAsia="Times New Roman" w:hAnsi="Arial Unicode" w:cs="Times New Roman"/>
              <w:color w:val="000000"/>
              <w:sz w:val="21"/>
              <w:szCs w:val="21"/>
              <w:lang w:val="en-US"/>
            </w:rPr>
          </w:rPrChange>
        </w:rPr>
        <w:instrText xml:space="preserve"> HYPERLINK "https://www.arlis.am/DocumentView.aspx?docid=164739" \t "" </w:instrText>
      </w:r>
      <w:r w:rsidRPr="00383C0B">
        <w:rPr>
          <w:rFonts w:ascii="GHEA Grapalat" w:eastAsia="Times New Roman" w:hAnsi="GHEA Grapalat" w:cs="Times New Roman"/>
          <w:color w:val="000000" w:themeColor="text1"/>
          <w:sz w:val="24"/>
          <w:szCs w:val="24"/>
          <w:lang w:val="en-US"/>
          <w:rPrChange w:id="94" w:author="Anahit Mnatsakanyan" w:date="2024-10-22T21:15:00Z">
            <w:rPr>
              <w:rFonts w:ascii="Arial Unicode" w:eastAsia="Times New Roman" w:hAnsi="Arial Unicode" w:cs="Times New Roman"/>
              <w:color w:val="000000"/>
              <w:sz w:val="21"/>
              <w:szCs w:val="21"/>
              <w:lang w:val="en-US"/>
            </w:rPr>
          </w:rPrChange>
        </w:rPr>
        <w:fldChar w:fldCharType="separate"/>
      </w:r>
      <w:r w:rsidRPr="00B46B43">
        <w:rPr>
          <w:rFonts w:ascii="GHEA Grapalat" w:eastAsia="Times New Roman" w:hAnsi="GHEA Grapalat" w:cs="Times New Roman"/>
          <w:color w:val="000000" w:themeColor="text1"/>
          <w:sz w:val="24"/>
          <w:szCs w:val="24"/>
          <w:lang w:val="hy-AM"/>
          <w:rPrChange w:id="95" w:author="Anahit Mnatsakanyan" w:date="2024-10-22T21:15:00Z">
            <w:rPr>
              <w:rFonts w:ascii="Arial Unicode" w:eastAsia="Times New Roman" w:hAnsi="Arial Unicode" w:cs="Times New Roman"/>
              <w:color w:val="0000FF"/>
              <w:sz w:val="21"/>
              <w:szCs w:val="21"/>
              <w:u w:val="single"/>
              <w:lang w:val="en-US"/>
            </w:rPr>
          </w:rPrChange>
        </w:rPr>
        <w:t>ձևանմուշը</w:t>
      </w:r>
      <w:r w:rsidRPr="00383C0B">
        <w:rPr>
          <w:rFonts w:ascii="GHEA Grapalat" w:eastAsia="Times New Roman" w:hAnsi="GHEA Grapalat" w:cs="Times New Roman"/>
          <w:color w:val="000000" w:themeColor="text1"/>
          <w:sz w:val="24"/>
          <w:szCs w:val="24"/>
          <w:lang w:val="en-US"/>
          <w:rPrChange w:id="96" w:author="Anahit Mnatsakanyan" w:date="2024-10-22T21:15:00Z">
            <w:rPr>
              <w:rFonts w:ascii="Arial Unicode" w:eastAsia="Times New Roman" w:hAnsi="Arial Unicode" w:cs="Times New Roman"/>
              <w:color w:val="000000"/>
              <w:sz w:val="21"/>
              <w:szCs w:val="21"/>
              <w:lang w:val="en-US"/>
            </w:rPr>
          </w:rPrChange>
        </w:rPr>
        <w:fldChar w:fldCharType="end"/>
      </w:r>
      <w:r w:rsidRPr="00B46B43">
        <w:rPr>
          <w:rFonts w:ascii="GHEA Grapalat" w:eastAsia="Times New Roman" w:hAnsi="GHEA Grapalat" w:cs="Times New Roman"/>
          <w:color w:val="000000" w:themeColor="text1"/>
          <w:sz w:val="24"/>
          <w:szCs w:val="24"/>
          <w:lang w:val="hy-AM"/>
          <w:rPrChange w:id="97" w:author="Anahit Mnatsakanyan" w:date="2024-10-22T21:15:00Z">
            <w:rPr>
              <w:rFonts w:ascii="Arial Unicode" w:eastAsia="Times New Roman" w:hAnsi="Arial Unicode" w:cs="Times New Roman"/>
              <w:color w:val="000000"/>
              <w:sz w:val="21"/>
              <w:szCs w:val="21"/>
              <w:lang w:val="en-US"/>
            </w:rPr>
          </w:rPrChange>
        </w:rPr>
        <w:t>,</w:t>
      </w:r>
      <w:r w:rsidRPr="00B46B43">
        <w:rPr>
          <w:rFonts w:ascii="Calibri" w:eastAsia="Times New Roman" w:hAnsi="Calibri" w:cs="Calibri"/>
          <w:color w:val="000000" w:themeColor="text1"/>
          <w:sz w:val="24"/>
          <w:szCs w:val="24"/>
          <w:lang w:val="hy-AM"/>
          <w:rPrChange w:id="98" w:author="Anahit Mnatsakanyan" w:date="2024-10-22T21:15:00Z">
            <w:rPr>
              <w:rFonts w:ascii="Calibri" w:eastAsia="Times New Roman" w:hAnsi="Calibri" w:cs="Calibri"/>
              <w:color w:val="000000"/>
              <w:sz w:val="21"/>
              <w:szCs w:val="21"/>
              <w:lang w:val="en-US"/>
            </w:rPr>
          </w:rPrChange>
        </w:rPr>
        <w:t> </w:t>
      </w:r>
      <w:r w:rsidRPr="00383C0B">
        <w:rPr>
          <w:rFonts w:ascii="GHEA Grapalat" w:eastAsia="Times New Roman" w:hAnsi="GHEA Grapalat" w:cs="Times New Roman"/>
          <w:color w:val="000000" w:themeColor="text1"/>
          <w:sz w:val="24"/>
          <w:szCs w:val="24"/>
          <w:lang w:val="en-US"/>
          <w:rPrChange w:id="99" w:author="Anahit Mnatsakanyan" w:date="2024-10-22T21:15:00Z">
            <w:rPr>
              <w:rFonts w:ascii="Arial Unicode" w:eastAsia="Times New Roman" w:hAnsi="Arial Unicode" w:cs="Times New Roman"/>
              <w:color w:val="000000"/>
              <w:sz w:val="21"/>
              <w:szCs w:val="21"/>
              <w:lang w:val="en-US"/>
            </w:rPr>
          </w:rPrChange>
        </w:rPr>
        <w:fldChar w:fldCharType="begin"/>
      </w:r>
      <w:r w:rsidRPr="00B46B43">
        <w:rPr>
          <w:rFonts w:ascii="GHEA Grapalat" w:eastAsia="Times New Roman" w:hAnsi="GHEA Grapalat" w:cs="Times New Roman"/>
          <w:color w:val="000000" w:themeColor="text1"/>
          <w:sz w:val="24"/>
          <w:szCs w:val="24"/>
          <w:lang w:val="hy-AM"/>
          <w:rPrChange w:id="100" w:author="Anahit Mnatsakanyan" w:date="2024-10-22T21:15:00Z">
            <w:rPr>
              <w:rFonts w:ascii="Arial Unicode" w:eastAsia="Times New Roman" w:hAnsi="Arial Unicode" w:cs="Times New Roman"/>
              <w:color w:val="000000"/>
              <w:sz w:val="21"/>
              <w:szCs w:val="21"/>
              <w:lang w:val="en-US"/>
            </w:rPr>
          </w:rPrChange>
        </w:rPr>
        <w:instrText xml:space="preserve"> HYPERLINK "https://www.arlis.am/DocumentView.aspx?docid=147389" \t "" </w:instrText>
      </w:r>
      <w:r w:rsidRPr="00383C0B">
        <w:rPr>
          <w:rFonts w:ascii="GHEA Grapalat" w:eastAsia="Times New Roman" w:hAnsi="GHEA Grapalat" w:cs="Times New Roman"/>
          <w:color w:val="000000" w:themeColor="text1"/>
          <w:sz w:val="24"/>
          <w:szCs w:val="24"/>
          <w:lang w:val="en-US"/>
          <w:rPrChange w:id="101" w:author="Anahit Mnatsakanyan" w:date="2024-10-22T21:15:00Z">
            <w:rPr>
              <w:rFonts w:ascii="Arial Unicode" w:eastAsia="Times New Roman" w:hAnsi="Arial Unicode" w:cs="Times New Roman"/>
              <w:color w:val="000000"/>
              <w:sz w:val="21"/>
              <w:szCs w:val="21"/>
              <w:lang w:val="en-US"/>
            </w:rPr>
          </w:rPrChange>
        </w:rPr>
        <w:fldChar w:fldCharType="separate"/>
      </w:r>
      <w:r w:rsidRPr="00B46B43">
        <w:rPr>
          <w:rFonts w:ascii="GHEA Grapalat" w:eastAsia="Times New Roman" w:hAnsi="GHEA Grapalat" w:cs="Times New Roman"/>
          <w:color w:val="000000" w:themeColor="text1"/>
          <w:sz w:val="24"/>
          <w:szCs w:val="24"/>
          <w:lang w:val="hy-AM"/>
          <w:rPrChange w:id="102" w:author="Anahit Mnatsakanyan" w:date="2024-10-22T21:15:00Z">
            <w:rPr>
              <w:rFonts w:ascii="Arial Unicode" w:eastAsia="Times New Roman" w:hAnsi="Arial Unicode" w:cs="Times New Roman"/>
              <w:color w:val="0000FF"/>
              <w:sz w:val="21"/>
              <w:szCs w:val="21"/>
              <w:u w:val="single"/>
              <w:lang w:val="en-US"/>
            </w:rPr>
          </w:rPrChange>
        </w:rPr>
        <w:t>հայտարարագրի լրացմանը ներկայացվող պահանջները</w:t>
      </w:r>
      <w:r w:rsidRPr="00383C0B">
        <w:rPr>
          <w:rFonts w:ascii="GHEA Grapalat" w:eastAsia="Times New Roman" w:hAnsi="GHEA Grapalat" w:cs="Times New Roman"/>
          <w:color w:val="000000" w:themeColor="text1"/>
          <w:sz w:val="24"/>
          <w:szCs w:val="24"/>
          <w:lang w:val="en-US"/>
          <w:rPrChange w:id="103" w:author="Anahit Mnatsakanyan" w:date="2024-10-22T21:15:00Z">
            <w:rPr>
              <w:rFonts w:ascii="Arial Unicode" w:eastAsia="Times New Roman" w:hAnsi="Arial Unicode" w:cs="Times New Roman"/>
              <w:color w:val="000000"/>
              <w:sz w:val="21"/>
              <w:szCs w:val="21"/>
              <w:lang w:val="en-US"/>
            </w:rPr>
          </w:rPrChange>
        </w:rPr>
        <w:fldChar w:fldCharType="end"/>
      </w:r>
      <w:r w:rsidRPr="00B46B43">
        <w:rPr>
          <w:rFonts w:ascii="GHEA Grapalat" w:eastAsia="Times New Roman" w:hAnsi="GHEA Grapalat" w:cs="Times New Roman"/>
          <w:color w:val="000000" w:themeColor="text1"/>
          <w:sz w:val="24"/>
          <w:szCs w:val="24"/>
          <w:lang w:val="hy-AM"/>
          <w:rPrChange w:id="104" w:author="Anahit Mnatsakanyan" w:date="2024-10-22T21:15:00Z">
            <w:rPr>
              <w:rFonts w:ascii="Arial Unicode" w:eastAsia="Times New Roman" w:hAnsi="Arial Unicode" w:cs="Times New Roman"/>
              <w:color w:val="000000"/>
              <w:sz w:val="21"/>
              <w:szCs w:val="21"/>
              <w:lang w:val="en-US"/>
            </w:rPr>
          </w:rPrChange>
        </w:rPr>
        <w:t>, հայտարարագրերի ռեեստրի տվյալների ցանկը, հայտարարագրերի ռեեստրի վարման,</w:t>
      </w:r>
      <w:r w:rsidRPr="00B46B43">
        <w:rPr>
          <w:rFonts w:ascii="Calibri" w:eastAsia="Times New Roman" w:hAnsi="Calibri" w:cs="Calibri"/>
          <w:color w:val="000000" w:themeColor="text1"/>
          <w:sz w:val="24"/>
          <w:szCs w:val="24"/>
          <w:lang w:val="hy-AM"/>
          <w:rPrChange w:id="105" w:author="Anahit Mnatsakanyan" w:date="2024-10-22T21:15:00Z">
            <w:rPr>
              <w:rFonts w:ascii="Calibri" w:eastAsia="Times New Roman" w:hAnsi="Calibri" w:cs="Calibri"/>
              <w:color w:val="000000"/>
              <w:sz w:val="21"/>
              <w:szCs w:val="21"/>
              <w:lang w:val="en-US"/>
            </w:rPr>
          </w:rPrChange>
        </w:rPr>
        <w:t> </w:t>
      </w:r>
      <w:r w:rsidRPr="00383C0B">
        <w:rPr>
          <w:rFonts w:ascii="GHEA Grapalat" w:eastAsia="Times New Roman" w:hAnsi="GHEA Grapalat" w:cs="Times New Roman"/>
          <w:color w:val="000000" w:themeColor="text1"/>
          <w:sz w:val="24"/>
          <w:szCs w:val="24"/>
          <w:lang w:val="en-US"/>
          <w:rPrChange w:id="106" w:author="Anahit Mnatsakanyan" w:date="2024-10-22T21:15:00Z">
            <w:rPr>
              <w:rFonts w:ascii="Arial Unicode" w:eastAsia="Times New Roman" w:hAnsi="Arial Unicode" w:cs="Times New Roman"/>
              <w:color w:val="000000"/>
              <w:sz w:val="21"/>
              <w:szCs w:val="21"/>
              <w:lang w:val="en-US"/>
            </w:rPr>
          </w:rPrChange>
        </w:rPr>
        <w:fldChar w:fldCharType="begin"/>
      </w:r>
      <w:r w:rsidRPr="00B46B43">
        <w:rPr>
          <w:rFonts w:ascii="GHEA Grapalat" w:eastAsia="Times New Roman" w:hAnsi="GHEA Grapalat" w:cs="Times New Roman"/>
          <w:color w:val="000000" w:themeColor="text1"/>
          <w:sz w:val="24"/>
          <w:szCs w:val="24"/>
          <w:lang w:val="hy-AM"/>
          <w:rPrChange w:id="107" w:author="Anahit Mnatsakanyan" w:date="2024-10-22T21:15:00Z">
            <w:rPr>
              <w:rFonts w:ascii="Arial Unicode" w:eastAsia="Times New Roman" w:hAnsi="Arial Unicode" w:cs="Times New Roman"/>
              <w:color w:val="000000"/>
              <w:sz w:val="21"/>
              <w:szCs w:val="21"/>
              <w:lang w:val="en-US"/>
            </w:rPr>
          </w:rPrChange>
        </w:rPr>
        <w:instrText xml:space="preserve"> HYPERLINK "https://www.arlis.am/DocumentView.aspx?docid=147389" \t "" </w:instrText>
      </w:r>
      <w:r w:rsidRPr="00383C0B">
        <w:rPr>
          <w:rFonts w:ascii="GHEA Grapalat" w:eastAsia="Times New Roman" w:hAnsi="GHEA Grapalat" w:cs="Times New Roman"/>
          <w:color w:val="000000" w:themeColor="text1"/>
          <w:sz w:val="24"/>
          <w:szCs w:val="24"/>
          <w:lang w:val="en-US"/>
          <w:rPrChange w:id="108" w:author="Anahit Mnatsakanyan" w:date="2024-10-22T21:15:00Z">
            <w:rPr>
              <w:rFonts w:ascii="Arial Unicode" w:eastAsia="Times New Roman" w:hAnsi="Arial Unicode" w:cs="Times New Roman"/>
              <w:color w:val="000000"/>
              <w:sz w:val="21"/>
              <w:szCs w:val="21"/>
              <w:lang w:val="en-US"/>
            </w:rPr>
          </w:rPrChange>
        </w:rPr>
        <w:fldChar w:fldCharType="separate"/>
      </w:r>
      <w:r w:rsidRPr="00B46B43">
        <w:rPr>
          <w:rFonts w:ascii="GHEA Grapalat" w:eastAsia="Times New Roman" w:hAnsi="GHEA Grapalat" w:cs="Times New Roman"/>
          <w:color w:val="000000" w:themeColor="text1"/>
          <w:sz w:val="24"/>
          <w:szCs w:val="24"/>
          <w:lang w:val="hy-AM"/>
          <w:rPrChange w:id="109" w:author="Anahit Mnatsakanyan" w:date="2024-10-22T21:15:00Z">
            <w:rPr>
              <w:rFonts w:ascii="Arial Unicode" w:eastAsia="Times New Roman" w:hAnsi="Arial Unicode" w:cs="Times New Roman"/>
              <w:color w:val="0000FF"/>
              <w:sz w:val="21"/>
              <w:szCs w:val="21"/>
              <w:u w:val="single"/>
              <w:lang w:val="en-US"/>
            </w:rPr>
          </w:rPrChange>
        </w:rPr>
        <w:t>հայտարարագրի ներկայացման և հայտարարագրված տվյալներում փոփոխություն կատարելու</w:t>
      </w:r>
      <w:r w:rsidRPr="00383C0B">
        <w:rPr>
          <w:rFonts w:ascii="GHEA Grapalat" w:eastAsia="Times New Roman" w:hAnsi="GHEA Grapalat" w:cs="Times New Roman"/>
          <w:color w:val="000000" w:themeColor="text1"/>
          <w:sz w:val="24"/>
          <w:szCs w:val="24"/>
          <w:lang w:val="en-US"/>
          <w:rPrChange w:id="110" w:author="Anahit Mnatsakanyan" w:date="2024-10-22T21:15:00Z">
            <w:rPr>
              <w:rFonts w:ascii="Arial Unicode" w:eastAsia="Times New Roman" w:hAnsi="Arial Unicode" w:cs="Times New Roman"/>
              <w:color w:val="000000"/>
              <w:sz w:val="21"/>
              <w:szCs w:val="21"/>
              <w:lang w:val="en-US"/>
            </w:rPr>
          </w:rPrChange>
        </w:rPr>
        <w:fldChar w:fldCharType="end"/>
      </w:r>
      <w:r w:rsidRPr="00B46B43">
        <w:rPr>
          <w:rFonts w:ascii="GHEA Grapalat" w:eastAsia="Times New Roman" w:hAnsi="GHEA Grapalat" w:cs="Times New Roman"/>
          <w:color w:val="000000" w:themeColor="text1"/>
          <w:sz w:val="24"/>
          <w:szCs w:val="24"/>
          <w:lang w:val="hy-AM"/>
          <w:rPrChange w:id="111" w:author="Anahit Mnatsakanyan" w:date="2024-10-22T21:15:00Z">
            <w:rPr>
              <w:rFonts w:ascii="Arial Unicode" w:eastAsia="Times New Roman" w:hAnsi="Arial Unicode" w:cs="Times New Roman"/>
              <w:color w:val="000000"/>
              <w:sz w:val="21"/>
              <w:szCs w:val="21"/>
              <w:lang w:val="en-US"/>
            </w:rPr>
          </w:rPrChange>
        </w:rPr>
        <w:t xml:space="preserve">, հայտարարագրի արխիվացման կարգերը, ինչպես նաև հայտարարագրերի վերլուծության </w:t>
      </w:r>
      <w:r w:rsidRPr="00B46B43">
        <w:rPr>
          <w:rFonts w:ascii="GHEA Grapalat" w:eastAsia="Times New Roman" w:hAnsi="GHEA Grapalat" w:cs="Times New Roman"/>
          <w:color w:val="000000"/>
          <w:sz w:val="24"/>
          <w:szCs w:val="24"/>
          <w:lang w:val="hy-AM"/>
          <w:rPrChange w:id="112" w:author="Anahit Mnatsakanyan" w:date="2024-10-22T21:15:00Z">
            <w:rPr>
              <w:rFonts w:ascii="Arial Unicode" w:eastAsia="Times New Roman" w:hAnsi="Arial Unicode" w:cs="Times New Roman"/>
              <w:color w:val="000000"/>
              <w:sz w:val="21"/>
              <w:szCs w:val="21"/>
              <w:lang w:val="en-US"/>
            </w:rPr>
          </w:rPrChange>
        </w:rPr>
        <w:t>մեթոդաբանությունը և ռիսկային չափորոշիչները.</w:t>
      </w:r>
    </w:p>
    <w:p w:rsidR="003358B7" w:rsidRPr="00B46B43"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13" w:author="Anahit Mnatsakanyan" w:date="2024-10-23T14:45:00Z">
            <w:rPr>
              <w:rFonts w:ascii="Arial Unicode" w:eastAsia="Times New Roman" w:hAnsi="Arial Unicode" w:cs="Times New Roman"/>
              <w:color w:val="000000"/>
              <w:sz w:val="21"/>
              <w:szCs w:val="21"/>
              <w:lang w:val="en-US"/>
            </w:rPr>
          </w:rPrChange>
        </w:rPr>
      </w:pPr>
      <w:r w:rsidRPr="00B46B43">
        <w:rPr>
          <w:rFonts w:ascii="GHEA Grapalat" w:eastAsia="Times New Roman" w:hAnsi="GHEA Grapalat" w:cs="Times New Roman"/>
          <w:color w:val="000000"/>
          <w:sz w:val="24"/>
          <w:szCs w:val="24"/>
          <w:lang w:val="hy-AM"/>
          <w:rPrChange w:id="114" w:author="Anahit Mnatsakanyan" w:date="2024-10-23T14:45:00Z">
            <w:rPr>
              <w:rFonts w:ascii="Arial Unicode" w:eastAsia="Times New Roman" w:hAnsi="Arial Unicode" w:cs="Times New Roman"/>
              <w:color w:val="000000"/>
              <w:sz w:val="21"/>
              <w:szCs w:val="21"/>
              <w:lang w:val="en-US"/>
            </w:rPr>
          </w:rPrChange>
        </w:rPr>
        <w:t>5) հրապարակում է հայտարարագրերը.</w:t>
      </w:r>
    </w:p>
    <w:p w:rsidR="003358B7" w:rsidRPr="00B46B43"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15" w:author="Anahit Mnatsakanyan" w:date="2024-10-23T14:45:00Z">
            <w:rPr>
              <w:rFonts w:ascii="Arial Unicode" w:eastAsia="Times New Roman" w:hAnsi="Arial Unicode" w:cs="Times New Roman"/>
              <w:color w:val="000000"/>
              <w:sz w:val="21"/>
              <w:szCs w:val="21"/>
              <w:lang w:val="en-US"/>
            </w:rPr>
          </w:rPrChange>
        </w:rPr>
      </w:pPr>
      <w:r w:rsidRPr="00B46B43">
        <w:rPr>
          <w:rFonts w:ascii="GHEA Grapalat" w:eastAsia="Times New Roman" w:hAnsi="GHEA Grapalat" w:cs="Times New Roman"/>
          <w:color w:val="000000"/>
          <w:sz w:val="24"/>
          <w:szCs w:val="24"/>
          <w:lang w:val="hy-AM"/>
          <w:rPrChange w:id="116" w:author="Anahit Mnatsakanyan" w:date="2024-10-23T14:45:00Z">
            <w:rPr>
              <w:rFonts w:ascii="Arial Unicode" w:eastAsia="Times New Roman" w:hAnsi="Arial Unicode" w:cs="Times New Roman"/>
              <w:color w:val="000000"/>
              <w:sz w:val="21"/>
              <w:szCs w:val="21"/>
              <w:lang w:val="en-US"/>
            </w:rPr>
          </w:rPrChange>
        </w:rPr>
        <w:t>5.1) հրապարակում է նվերների հաշվառման ռեեստրի հրապարակման ենթակա տվյալները.</w:t>
      </w:r>
    </w:p>
    <w:p w:rsidR="003358B7" w:rsidRPr="00B46B43"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17" w:author="Anahit Mnatsakanyan" w:date="2024-10-23T14:45:00Z">
            <w:rPr>
              <w:rFonts w:ascii="Arial Unicode" w:eastAsia="Times New Roman" w:hAnsi="Arial Unicode" w:cs="Times New Roman"/>
              <w:color w:val="000000"/>
              <w:sz w:val="21"/>
              <w:szCs w:val="21"/>
              <w:lang w:val="en-US"/>
            </w:rPr>
          </w:rPrChange>
        </w:rPr>
      </w:pPr>
      <w:r w:rsidRPr="00B46B43">
        <w:rPr>
          <w:rFonts w:ascii="GHEA Grapalat" w:eastAsia="Times New Roman" w:hAnsi="GHEA Grapalat" w:cs="Times New Roman"/>
          <w:color w:val="000000"/>
          <w:sz w:val="24"/>
          <w:szCs w:val="24"/>
          <w:lang w:val="hy-AM"/>
          <w:rPrChange w:id="118" w:author="Anahit Mnatsakanyan" w:date="2024-10-23T14:45:00Z">
            <w:rPr>
              <w:rFonts w:ascii="Arial Unicode" w:eastAsia="Times New Roman" w:hAnsi="Arial Unicode" w:cs="Times New Roman"/>
              <w:color w:val="000000"/>
              <w:sz w:val="21"/>
              <w:szCs w:val="21"/>
              <w:lang w:val="en-US"/>
            </w:rPr>
          </w:rPrChange>
        </w:rPr>
        <w:t>6) քննում և լուծում է հայտարարագրմանը և նվերներ ընդունելու սահմանափակումներին առնչվող խախտումների վերաբերյալ գործեր.</w:t>
      </w:r>
    </w:p>
    <w:p w:rsidR="003358B7" w:rsidRPr="00B46B43"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19" w:author="Anahit Mnatsakanyan" w:date="2024-10-23T14:45:00Z">
            <w:rPr>
              <w:rFonts w:ascii="Arial Unicode" w:eastAsia="Times New Roman" w:hAnsi="Arial Unicode" w:cs="Times New Roman"/>
              <w:color w:val="000000"/>
              <w:sz w:val="21"/>
              <w:szCs w:val="21"/>
              <w:lang w:val="en-US"/>
            </w:rPr>
          </w:rPrChange>
        </w:rPr>
      </w:pPr>
      <w:r w:rsidRPr="00B46B43">
        <w:rPr>
          <w:rFonts w:ascii="GHEA Grapalat" w:eastAsia="Times New Roman" w:hAnsi="GHEA Grapalat" w:cs="Times New Roman"/>
          <w:color w:val="000000"/>
          <w:sz w:val="24"/>
          <w:szCs w:val="24"/>
          <w:lang w:val="hy-AM"/>
          <w:rPrChange w:id="120" w:author="Anahit Mnatsakanyan" w:date="2024-10-23T14:45:00Z">
            <w:rPr>
              <w:rFonts w:ascii="Arial Unicode" w:eastAsia="Times New Roman" w:hAnsi="Arial Unicode" w:cs="Times New Roman"/>
              <w:color w:val="000000"/>
              <w:sz w:val="21"/>
              <w:szCs w:val="21"/>
              <w:lang w:val="en-US"/>
            </w:rPr>
          </w:rPrChange>
        </w:rPr>
        <w:t>7) էթիկայի հանձնաժողովներին, բարեվարքության հարցերով կազմակերպիչներին տրամադրում է անհամատեղելիության պահանջների և այլ սահմանափակումների, ինչպես նաև վարքագծի սկզբունքների և դրանցից բխող վարքագծի տիպային կանոնների վերաբերյալ մասնագիտական խորհրդատվություն և մեթոդական աջակցություն.</w:t>
      </w:r>
    </w:p>
    <w:p w:rsidR="003358B7" w:rsidRPr="002B44A9" w:rsidDel="00B46B43" w:rsidRDefault="003358B7" w:rsidP="003358B7">
      <w:pPr>
        <w:shd w:val="clear" w:color="auto" w:fill="FFFFFF"/>
        <w:spacing w:after="0" w:line="240" w:lineRule="auto"/>
        <w:ind w:firstLine="375"/>
        <w:rPr>
          <w:del w:id="121" w:author="Anahit Mnatsakanyan" w:date="2024-10-23T14:46:00Z"/>
          <w:rFonts w:ascii="GHEA Grapalat" w:eastAsia="Times New Roman" w:hAnsi="GHEA Grapalat" w:cs="Times New Roman"/>
          <w:color w:val="000000"/>
          <w:sz w:val="24"/>
          <w:szCs w:val="24"/>
          <w:lang w:val="hy-AM"/>
          <w:rPrChange w:id="122" w:author="Anahit Mnatsakanyan" w:date="2024-10-22T21:15:00Z">
            <w:rPr>
              <w:del w:id="123" w:author="Anahit Mnatsakanyan" w:date="2024-10-23T14:46:00Z"/>
              <w:rFonts w:ascii="Sylfaen" w:eastAsia="Times New Roman" w:hAnsi="Sylfaen" w:cs="Times New Roman"/>
              <w:color w:val="000000"/>
              <w:sz w:val="21"/>
              <w:szCs w:val="21"/>
              <w:lang w:val="hy-AM"/>
            </w:rPr>
          </w:rPrChange>
        </w:rPr>
      </w:pPr>
      <w:r w:rsidRPr="00B46B43">
        <w:rPr>
          <w:rFonts w:ascii="GHEA Grapalat" w:eastAsia="Times New Roman" w:hAnsi="GHEA Grapalat" w:cs="Times New Roman"/>
          <w:color w:val="000000"/>
          <w:sz w:val="24"/>
          <w:szCs w:val="24"/>
          <w:lang w:val="hy-AM"/>
          <w:rPrChange w:id="124" w:author="Anahit Mnatsakanyan" w:date="2024-10-23T14:45:00Z">
            <w:rPr>
              <w:rFonts w:ascii="Arial Unicode" w:eastAsia="Times New Roman" w:hAnsi="Arial Unicode" w:cs="Times New Roman"/>
              <w:color w:val="000000"/>
              <w:sz w:val="21"/>
              <w:szCs w:val="21"/>
              <w:lang w:val="en-US"/>
            </w:rPr>
          </w:rPrChange>
        </w:rPr>
        <w:t>8) ներկայացնում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w:t>
      </w:r>
      <w:r w:rsidR="00887DCE">
        <w:rPr>
          <w:rFonts w:ascii="GHEA Grapalat" w:eastAsia="Times New Roman" w:hAnsi="GHEA Grapalat" w:cs="Times New Roman"/>
          <w:color w:val="000000"/>
          <w:sz w:val="24"/>
          <w:szCs w:val="24"/>
          <w:lang w:val="hy-AM"/>
        </w:rPr>
        <w:t>:</w:t>
      </w:r>
      <w:ins w:id="125" w:author="Anahit Mnatsakanyan" w:date="2024-10-23T14:46:00Z">
        <w:r w:rsidR="00B46B43" w:rsidRPr="00B46B43">
          <w:rPr>
            <w:rFonts w:ascii="GHEA Grapalat" w:hAnsi="GHEA Grapalat"/>
            <w:color w:val="000000" w:themeColor="text1"/>
            <w:sz w:val="24"/>
            <w:szCs w:val="24"/>
            <w:shd w:val="clear" w:color="auto" w:fill="FFFFFF"/>
            <w:lang w:val="hy-AM"/>
          </w:rPr>
          <w:t xml:space="preserve"> </w:t>
        </w:r>
      </w:ins>
      <w:ins w:id="126" w:author="Anahit Mnatsakanyan" w:date="2024-10-23T15:25:00Z">
        <w:r w:rsidR="007A3D31" w:rsidRPr="00F57A82">
          <w:rPr>
            <w:rFonts w:ascii="GHEA Grapalat" w:hAnsi="GHEA Grapalat"/>
            <w:color w:val="000000" w:themeColor="text1"/>
            <w:sz w:val="24"/>
            <w:szCs w:val="24"/>
            <w:shd w:val="clear" w:color="auto" w:fill="FFFFFF"/>
            <w:lang w:val="hy-AM"/>
          </w:rPr>
          <w:t>Սույն կետում</w:t>
        </w:r>
        <w:r w:rsidR="007A3D31">
          <w:rPr>
            <w:rFonts w:ascii="GHEA Grapalat" w:hAnsi="GHEA Grapalat"/>
            <w:color w:val="000000" w:themeColor="text1"/>
            <w:sz w:val="24"/>
            <w:szCs w:val="24"/>
            <w:shd w:val="clear" w:color="auto" w:fill="FFFFFF"/>
            <w:lang w:val="hy-AM"/>
          </w:rPr>
          <w:t xml:space="preserve"> նախատեսված բացառությունը </w:t>
        </w:r>
        <w:r w:rsidR="007A3D31" w:rsidRPr="00F57A82">
          <w:rPr>
            <w:rFonts w:ascii="GHEA Grapalat" w:hAnsi="GHEA Grapalat"/>
            <w:color w:val="000000" w:themeColor="text1"/>
            <w:sz w:val="24"/>
            <w:szCs w:val="24"/>
            <w:shd w:val="clear" w:color="auto" w:fill="FFFFFF"/>
            <w:lang w:val="hy-AM"/>
          </w:rPr>
          <w:t>քննչական մարմինների ղեկավարների և նրանց տեղակալների նկատմամբ</w:t>
        </w:r>
        <w:r w:rsidR="007A3D31">
          <w:rPr>
            <w:rFonts w:ascii="GHEA Grapalat" w:hAnsi="GHEA Grapalat"/>
            <w:color w:val="000000" w:themeColor="text1"/>
            <w:sz w:val="24"/>
            <w:szCs w:val="24"/>
            <w:shd w:val="clear" w:color="auto" w:fill="FFFFFF"/>
            <w:lang w:val="hy-AM"/>
          </w:rPr>
          <w:t xml:space="preserve"> կիրառ</w:t>
        </w:r>
      </w:ins>
      <w:ins w:id="127" w:author="Anahit Mnatsakanyan" w:date="2024-10-23T18:16:00Z">
        <w:r w:rsidR="00620DE9">
          <w:rPr>
            <w:rFonts w:ascii="GHEA Grapalat" w:hAnsi="GHEA Grapalat"/>
            <w:color w:val="000000" w:themeColor="text1"/>
            <w:sz w:val="24"/>
            <w:szCs w:val="24"/>
            <w:shd w:val="clear" w:color="auto" w:fill="FFFFFF"/>
            <w:lang w:val="hy-AM"/>
          </w:rPr>
          <w:t>ելի</w:t>
        </w:r>
      </w:ins>
      <w:bookmarkStart w:id="128" w:name="_GoBack"/>
      <w:bookmarkEnd w:id="128"/>
      <w:ins w:id="129" w:author="Anahit Mnatsakanyan" w:date="2024-10-23T15:25:00Z">
        <w:r w:rsidR="007A3D31">
          <w:rPr>
            <w:rFonts w:ascii="GHEA Grapalat" w:hAnsi="GHEA Grapalat"/>
            <w:color w:val="000000" w:themeColor="text1"/>
            <w:sz w:val="24"/>
            <w:szCs w:val="24"/>
            <w:shd w:val="clear" w:color="auto" w:fill="FFFFFF"/>
            <w:lang w:val="hy-AM"/>
          </w:rPr>
          <w:t xml:space="preserve"> է միայն </w:t>
        </w:r>
        <w:r w:rsidR="007A3D31">
          <w:rPr>
            <w:rFonts w:ascii="GHEA Grapalat" w:hAnsi="GHEA Grapalat"/>
            <w:color w:val="000000"/>
            <w:sz w:val="24"/>
            <w:szCs w:val="24"/>
            <w:shd w:val="clear" w:color="auto" w:fill="FFFFFF"/>
            <w:lang w:val="hy-AM"/>
          </w:rPr>
          <w:t xml:space="preserve">Քրեական դատավարության օրենսգրքի 8-րդ գլխով սահմանված՝ </w:t>
        </w:r>
        <w:r w:rsidR="007A3D31" w:rsidRPr="005401EE">
          <w:rPr>
            <w:rFonts w:ascii="GHEA Grapalat" w:hAnsi="GHEA Grapalat"/>
            <w:color w:val="000000"/>
            <w:sz w:val="24"/>
            <w:szCs w:val="24"/>
            <w:shd w:val="clear" w:color="auto" w:fill="FFFFFF"/>
            <w:lang w:val="hy-AM"/>
          </w:rPr>
          <w:t xml:space="preserve">քրեական </w:t>
        </w:r>
        <w:r w:rsidR="007A3D31" w:rsidRPr="00CE2A3E">
          <w:rPr>
            <w:rFonts w:ascii="GHEA Grapalat" w:hAnsi="GHEA Grapalat"/>
            <w:color w:val="000000"/>
            <w:sz w:val="24"/>
            <w:szCs w:val="24"/>
            <w:shd w:val="clear" w:color="auto" w:fill="FFFFFF"/>
            <w:lang w:val="hy-AM"/>
          </w:rPr>
          <w:t xml:space="preserve">վարույթին </w:t>
        </w:r>
        <w:r w:rsidR="007A3D31">
          <w:rPr>
            <w:rFonts w:ascii="GHEA Grapalat" w:hAnsi="GHEA Grapalat"/>
            <w:color w:val="000000"/>
            <w:sz w:val="24"/>
            <w:szCs w:val="24"/>
            <w:shd w:val="clear" w:color="auto" w:fill="FFFFFF"/>
            <w:lang w:val="hy-AM"/>
          </w:rPr>
          <w:t xml:space="preserve">վերջիններիս </w:t>
        </w:r>
        <w:r w:rsidR="007A3D31" w:rsidRPr="005401EE">
          <w:rPr>
            <w:rFonts w:ascii="GHEA Grapalat" w:hAnsi="GHEA Grapalat"/>
            <w:color w:val="000000"/>
            <w:sz w:val="24"/>
            <w:szCs w:val="24"/>
            <w:shd w:val="clear" w:color="auto" w:fill="FFFFFF"/>
            <w:lang w:val="hy-AM"/>
          </w:rPr>
          <w:t>մասնակցությունը բացառող</w:t>
        </w:r>
        <w:r w:rsidR="007A3D31">
          <w:rPr>
            <w:rFonts w:ascii="GHEA Grapalat" w:hAnsi="GHEA Grapalat"/>
            <w:color w:val="000000"/>
            <w:sz w:val="24"/>
            <w:szCs w:val="24"/>
            <w:shd w:val="clear" w:color="auto" w:fill="FFFFFF"/>
            <w:lang w:val="hy-AM"/>
          </w:rPr>
          <w:t xml:space="preserve"> հանգամանքների մասով:</w:t>
        </w:r>
      </w:ins>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30"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31" w:author="Anahit Mnatsakanyan" w:date="2024-10-22T21:15:00Z">
            <w:rPr>
              <w:rFonts w:ascii="Arial Unicode" w:eastAsia="Times New Roman" w:hAnsi="Arial Unicode" w:cs="Times New Roman"/>
              <w:color w:val="000000"/>
              <w:sz w:val="21"/>
              <w:szCs w:val="21"/>
              <w:lang w:val="en-US"/>
            </w:rPr>
          </w:rPrChange>
        </w:rPr>
        <w:t>9) մեկնաբանում է օրենքով սահմանված անհամատեղելիության պահանջները և այլ սահմանափակումներ, վարքագծի սկզբունքները, ինչպես նաև հանրային ծառայողի վարքագծի տիպային կանոնները.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32"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33" w:author="Anahit Mnatsakanyan" w:date="2024-10-22T21:15:00Z">
            <w:rPr>
              <w:rFonts w:ascii="Arial Unicode" w:eastAsia="Times New Roman" w:hAnsi="Arial Unicode" w:cs="Times New Roman"/>
              <w:color w:val="000000"/>
              <w:sz w:val="21"/>
              <w:szCs w:val="21"/>
              <w:lang w:val="en-US"/>
            </w:rPr>
          </w:rPrChange>
        </w:rPr>
        <w:t>10) վերանայում է էթիկայի հանձնաժողովների եզրակացությունները.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34"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35" w:author="Anahit Mnatsakanyan" w:date="2024-10-22T21:15:00Z">
            <w:rPr>
              <w:rFonts w:ascii="Arial Unicode" w:eastAsia="Times New Roman" w:hAnsi="Arial Unicode" w:cs="Times New Roman"/>
              <w:color w:val="000000"/>
              <w:sz w:val="21"/>
              <w:szCs w:val="21"/>
              <w:lang w:val="en-US"/>
            </w:rPr>
          </w:rPrChange>
        </w:rPr>
        <w:t>11) վարում է անհամատեղելիության պահանջների և այլ սահմանափակումների, վարքագծի կանոնների խախտումների, շահերի բախման դեպքերի վիճակագրություն և հրապարակում տվյալներ.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36"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37" w:author="Anahit Mnatsakanyan" w:date="2024-10-22T21:15:00Z">
            <w:rPr>
              <w:rFonts w:ascii="Arial Unicode" w:eastAsia="Times New Roman" w:hAnsi="Arial Unicode" w:cs="Times New Roman"/>
              <w:color w:val="000000"/>
              <w:sz w:val="21"/>
              <w:szCs w:val="21"/>
              <w:lang w:val="en-US"/>
            </w:rPr>
          </w:rPrChange>
        </w:rPr>
        <w:t>12) իրականացնում է կոռուպցիայի դեմ պայքարին առնչվող ռազմավարությունների և միջոցառումների ծրագրերի (այդ թվում՝ ոլորտային) նախագծերի փորձագիտական վերլուծություն և դրանց վերաբերյալ ներկայացնում է առաջարկություններ իրավասու մարմին.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38"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39" w:author="Anahit Mnatsakanyan" w:date="2024-10-22T21:15:00Z">
            <w:rPr>
              <w:rFonts w:ascii="Arial Unicode" w:eastAsia="Times New Roman" w:hAnsi="Arial Unicode" w:cs="Times New Roman"/>
              <w:color w:val="000000"/>
              <w:sz w:val="21"/>
              <w:szCs w:val="21"/>
              <w:lang w:val="en-US"/>
            </w:rPr>
          </w:rPrChange>
        </w:rPr>
        <w:lastRenderedPageBreak/>
        <w:t>13) մշակում է կոռուպցիայի կանխարգելման ծրագրեր և դրանք ներկայացնում է Կառավարություն.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40"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41" w:author="Anahit Mnatsakanyan" w:date="2024-10-22T21:15:00Z">
            <w:rPr>
              <w:rFonts w:ascii="Arial Unicode" w:eastAsia="Times New Roman" w:hAnsi="Arial Unicode" w:cs="Times New Roman"/>
              <w:color w:val="000000"/>
              <w:sz w:val="21"/>
              <w:szCs w:val="21"/>
              <w:lang w:val="en-US"/>
            </w:rPr>
          </w:rPrChange>
        </w:rPr>
        <w:t>14) իրավասու մարմին կարծիք է ներկայացնում կոռուպցիայի դեմ պայքարին առնչվող նորմատիվ իրավական ակտերի նախագծերի վերաբերյալ.</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42"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43" w:author="Anahit Mnatsakanyan" w:date="2024-10-22T21:15:00Z">
            <w:rPr>
              <w:rFonts w:ascii="Arial Unicode" w:eastAsia="Times New Roman" w:hAnsi="Arial Unicode" w:cs="Times New Roman"/>
              <w:color w:val="000000"/>
              <w:sz w:val="21"/>
              <w:szCs w:val="21"/>
              <w:lang w:val="en-US"/>
            </w:rPr>
          </w:rPrChange>
        </w:rPr>
        <w:t>15) իրավասու մարմին ներկայացնում է իր գործունեության ընթացքում վեր հանված՝ կոռուպցիայի կանխարգելմանն առնչվող հարցերի կարգավորման բացերի և թերությունների շտկմանն ուղղված առաջարկություններ.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44"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45" w:author="Anahit Mnatsakanyan" w:date="2024-10-22T21:15:00Z">
            <w:rPr>
              <w:rFonts w:ascii="Arial Unicode" w:eastAsia="Times New Roman" w:hAnsi="Arial Unicode" w:cs="Times New Roman"/>
              <w:color w:val="000000"/>
              <w:sz w:val="21"/>
              <w:szCs w:val="21"/>
              <w:lang w:val="en-US"/>
            </w:rPr>
          </w:rPrChange>
        </w:rPr>
        <w:t>16) մշակում է կոռուպցիայի դեմ պայքարին առնչվող հարցերով կրթական և հանրային իրազեկման բարձրացման ծրագրեր և իրականացնում միջոցառումներ.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46"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47" w:author="Anahit Mnatsakanyan" w:date="2024-10-22T21:15:00Z">
            <w:rPr>
              <w:rFonts w:ascii="Arial Unicode" w:eastAsia="Times New Roman" w:hAnsi="Arial Unicode" w:cs="Times New Roman"/>
              <w:color w:val="000000"/>
              <w:sz w:val="21"/>
              <w:szCs w:val="21"/>
              <w:lang w:val="en-US"/>
            </w:rPr>
          </w:rPrChange>
        </w:rPr>
        <w:t>17) առաջարկություններ է ներկայացնում կրթական, այդ թվում՝ պաշտոնատար անձանց և հանրային ծառայողների վերապատրաստումների ծրագրերում հակակոռուպցիոն դասընթացներ ներառելու և կազմակերպելու վերաբերյալ.</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48"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49" w:author="Anahit Mnatsakanyan" w:date="2024-10-22T21:15:00Z">
            <w:rPr>
              <w:rFonts w:ascii="Arial Unicode" w:eastAsia="Times New Roman" w:hAnsi="Arial Unicode" w:cs="Times New Roman"/>
              <w:color w:val="000000"/>
              <w:sz w:val="21"/>
              <w:szCs w:val="21"/>
              <w:lang w:val="en-US"/>
            </w:rPr>
          </w:rPrChange>
        </w:rPr>
        <w:t>18) կրթական ծրագրերի իրականացման համար տրամադրում է ուսումնամեթոդական ուղեցույցներ և այլ նյութեր.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50"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51" w:author="Anahit Mnatsakanyan" w:date="2024-10-22T21:15:00Z">
            <w:rPr>
              <w:rFonts w:ascii="Arial Unicode" w:eastAsia="Times New Roman" w:hAnsi="Arial Unicode" w:cs="Times New Roman"/>
              <w:color w:val="000000"/>
              <w:sz w:val="21"/>
              <w:szCs w:val="21"/>
              <w:lang w:val="en-US"/>
            </w:rPr>
          </w:rPrChange>
        </w:rPr>
        <w:t>19) կազմում է իր մշակած հակակոռուպցիոն ծրագրերի և դրանց իրականացման միջոցառումների ծրագրի (այդ թվում՝ ոլորտային) կատարման վերաբերյալ մոնիտորինգի զեկույցներ, դրանց վերաբերյալ առաջարկություններ է ներկայացնում իրավասու մարմիններ.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52"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53" w:author="Anahit Mnatsakanyan" w:date="2024-10-22T21:15:00Z">
            <w:rPr>
              <w:rFonts w:ascii="Arial Unicode" w:eastAsia="Times New Roman" w:hAnsi="Arial Unicode" w:cs="Times New Roman"/>
              <w:color w:val="000000"/>
              <w:sz w:val="21"/>
              <w:szCs w:val="21"/>
              <w:lang w:val="en-US"/>
            </w:rPr>
          </w:rPrChange>
        </w:rPr>
        <w:t>20) «Հանրային ծառայության մասին» Հայաստանի Հանրապետության օրենքով սահմանված դեպքերում և կարգով պետական պաշտոններում նշանակման ենթակա անձանց բարեվարքության իրականացնում է ուսումնասիրություններ և դրանց արդյունքներով ներկայացնում խորհրդատվական բնույթի եզրակացություններ.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54"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55" w:author="Anahit Mnatsakanyan" w:date="2024-10-22T21:15:00Z">
            <w:rPr>
              <w:rFonts w:ascii="Arial Unicode" w:eastAsia="Times New Roman" w:hAnsi="Arial Unicode" w:cs="Times New Roman"/>
              <w:color w:val="000000"/>
              <w:sz w:val="21"/>
              <w:szCs w:val="21"/>
              <w:lang w:val="en-US"/>
            </w:rPr>
          </w:rPrChange>
        </w:rPr>
        <w:t>21)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բարեվարքության վերաբերյալ իրականացնում է ուսումնասիրություններ և դրանց արդյունքներով ներկայացնում խորհրդատվական եզրակացություններ.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56"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57" w:author="Anahit Mnatsakanyan" w:date="2024-10-22T21:15:00Z">
            <w:rPr>
              <w:rFonts w:ascii="Arial Unicode" w:eastAsia="Times New Roman" w:hAnsi="Arial Unicode" w:cs="Times New Roman"/>
              <w:color w:val="000000"/>
              <w:sz w:val="21"/>
              <w:szCs w:val="21"/>
              <w:lang w:val="en-US"/>
            </w:rPr>
          </w:rPrChange>
        </w:rPr>
        <w:t>21.1) օրենքով սահմանված դեպքերում և կարգով իրականացնում է բարեվարքության վերաբերյալ ընթացիկ ուսումնասիրություն և ներկայացնում բարեվարքության վերաբերյալ խորհրդատվական եզրակացություններ, որոնք ենթակա չեն հրապարակման.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58"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59" w:author="Anahit Mnatsakanyan" w:date="2024-10-22T21:15:00Z">
            <w:rPr>
              <w:rFonts w:ascii="Arial Unicode" w:eastAsia="Times New Roman" w:hAnsi="Arial Unicode" w:cs="Times New Roman"/>
              <w:color w:val="000000"/>
              <w:sz w:val="21"/>
              <w:szCs w:val="21"/>
              <w:lang w:val="en-US"/>
            </w:rPr>
          </w:rPrChange>
        </w:rPr>
        <w:t>22) ընդունում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կանոնները (կանոնագիրքը).</w:t>
      </w:r>
    </w:p>
    <w:p w:rsidR="003358B7" w:rsidRPr="00383C0B" w:rsidRDefault="003358B7" w:rsidP="003358B7">
      <w:pPr>
        <w:shd w:val="clear" w:color="auto" w:fill="FFFFFF"/>
        <w:spacing w:after="0" w:line="240" w:lineRule="auto"/>
        <w:ind w:firstLine="375"/>
        <w:rPr>
          <w:rFonts w:ascii="GHEA Grapalat" w:eastAsia="Times New Roman" w:hAnsi="GHEA Grapalat" w:cs="Times New Roman"/>
          <w:color w:val="000000" w:themeColor="text1"/>
          <w:sz w:val="24"/>
          <w:szCs w:val="24"/>
          <w:lang w:val="hy-AM"/>
          <w:rPrChange w:id="160"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61" w:author="ANAHIT" w:date="2024-10-23T01:23:00Z">
            <w:rPr>
              <w:rFonts w:ascii="Arial Unicode" w:eastAsia="Times New Roman" w:hAnsi="Arial Unicode" w:cs="Times New Roman"/>
              <w:color w:val="000000"/>
              <w:sz w:val="21"/>
              <w:szCs w:val="21"/>
              <w:lang w:val="en-US"/>
            </w:rPr>
          </w:rPrChange>
        </w:rPr>
        <w:t xml:space="preserve">23) ընդունում է հանրային ծառայողի վարքագծի </w:t>
      </w:r>
      <w:r w:rsidRPr="00383C0B">
        <w:rPr>
          <w:rFonts w:ascii="GHEA Grapalat" w:eastAsia="Times New Roman" w:hAnsi="GHEA Grapalat" w:cs="Times New Roman"/>
          <w:color w:val="000000" w:themeColor="text1"/>
          <w:sz w:val="24"/>
          <w:szCs w:val="24"/>
          <w:lang w:val="hy-AM"/>
          <w:rPrChange w:id="162" w:author="ANAHIT" w:date="2024-10-23T01:23:00Z">
            <w:rPr>
              <w:rFonts w:ascii="Arial Unicode" w:eastAsia="Times New Roman" w:hAnsi="Arial Unicode" w:cs="Times New Roman"/>
              <w:color w:val="000000"/>
              <w:sz w:val="21"/>
              <w:szCs w:val="21"/>
              <w:lang w:val="en-US"/>
            </w:rPr>
          </w:rPrChange>
        </w:rPr>
        <w:t>տիպային</w:t>
      </w:r>
      <w:r w:rsidRPr="00383C0B">
        <w:rPr>
          <w:rFonts w:ascii="Calibri" w:eastAsia="Times New Roman" w:hAnsi="Calibri" w:cs="Calibri"/>
          <w:color w:val="000000" w:themeColor="text1"/>
          <w:sz w:val="24"/>
          <w:szCs w:val="24"/>
          <w:lang w:val="hy-AM"/>
          <w:rPrChange w:id="163" w:author="ANAHIT" w:date="2024-10-23T01:23:00Z">
            <w:rPr>
              <w:rFonts w:ascii="Calibri" w:eastAsia="Times New Roman" w:hAnsi="Calibri" w:cs="Calibri"/>
              <w:color w:val="000000"/>
              <w:sz w:val="21"/>
              <w:szCs w:val="21"/>
              <w:lang w:val="en-US"/>
            </w:rPr>
          </w:rPrChange>
        </w:rPr>
        <w:t> </w:t>
      </w:r>
      <w:r w:rsidRPr="00383C0B">
        <w:rPr>
          <w:rFonts w:ascii="GHEA Grapalat" w:eastAsia="Times New Roman" w:hAnsi="GHEA Grapalat" w:cs="Times New Roman"/>
          <w:color w:val="000000" w:themeColor="text1"/>
          <w:sz w:val="24"/>
          <w:szCs w:val="24"/>
          <w:lang w:val="en-US"/>
          <w:rPrChange w:id="164" w:author="Anahit Mnatsakanyan" w:date="2024-10-22T21:15:00Z">
            <w:rPr>
              <w:rFonts w:ascii="Arial Unicode" w:eastAsia="Times New Roman" w:hAnsi="Arial Unicode" w:cs="Times New Roman"/>
              <w:color w:val="000000"/>
              <w:sz w:val="21"/>
              <w:szCs w:val="21"/>
              <w:lang w:val="en-US"/>
            </w:rPr>
          </w:rPrChange>
        </w:rPr>
        <w:fldChar w:fldCharType="begin"/>
      </w:r>
      <w:r w:rsidRPr="00383C0B">
        <w:rPr>
          <w:rFonts w:ascii="GHEA Grapalat" w:eastAsia="Times New Roman" w:hAnsi="GHEA Grapalat" w:cs="Times New Roman"/>
          <w:color w:val="000000" w:themeColor="text1"/>
          <w:sz w:val="24"/>
          <w:szCs w:val="24"/>
          <w:lang w:val="hy-AM"/>
          <w:rPrChange w:id="165" w:author="ANAHIT" w:date="2024-10-23T01:23:00Z">
            <w:rPr>
              <w:rFonts w:ascii="Arial Unicode" w:eastAsia="Times New Roman" w:hAnsi="Arial Unicode" w:cs="Times New Roman"/>
              <w:color w:val="000000"/>
              <w:sz w:val="21"/>
              <w:szCs w:val="21"/>
              <w:lang w:val="en-US"/>
            </w:rPr>
          </w:rPrChange>
        </w:rPr>
        <w:instrText xml:space="preserve"> HYPERLINK "https://www.arlis.am/DocumentView.aspx?docid=164523" \t "" </w:instrText>
      </w:r>
      <w:r w:rsidRPr="00383C0B">
        <w:rPr>
          <w:rFonts w:ascii="GHEA Grapalat" w:eastAsia="Times New Roman" w:hAnsi="GHEA Grapalat" w:cs="Times New Roman"/>
          <w:color w:val="000000" w:themeColor="text1"/>
          <w:sz w:val="24"/>
          <w:szCs w:val="24"/>
          <w:lang w:val="en-US"/>
          <w:rPrChange w:id="166" w:author="Anahit Mnatsakanyan" w:date="2024-10-22T21:15:00Z">
            <w:rPr>
              <w:rFonts w:ascii="Arial Unicode" w:eastAsia="Times New Roman" w:hAnsi="Arial Unicode" w:cs="Times New Roman"/>
              <w:color w:val="000000"/>
              <w:sz w:val="21"/>
              <w:szCs w:val="21"/>
              <w:lang w:val="en-US"/>
            </w:rPr>
          </w:rPrChange>
        </w:rPr>
        <w:fldChar w:fldCharType="separate"/>
      </w:r>
      <w:r w:rsidRPr="00383C0B">
        <w:rPr>
          <w:rFonts w:ascii="GHEA Grapalat" w:eastAsia="Times New Roman" w:hAnsi="GHEA Grapalat" w:cs="Times New Roman"/>
          <w:color w:val="000000" w:themeColor="text1"/>
          <w:sz w:val="24"/>
          <w:szCs w:val="24"/>
          <w:lang w:val="hy-AM"/>
          <w:rPrChange w:id="167" w:author="ANAHIT" w:date="2024-10-23T01:23:00Z">
            <w:rPr>
              <w:rFonts w:ascii="Arial Unicode" w:eastAsia="Times New Roman" w:hAnsi="Arial Unicode" w:cs="Times New Roman"/>
              <w:color w:val="0000FF"/>
              <w:sz w:val="21"/>
              <w:szCs w:val="21"/>
              <w:u w:val="single"/>
              <w:lang w:val="en-US"/>
            </w:rPr>
          </w:rPrChange>
        </w:rPr>
        <w:t>կանոնագիրքը</w:t>
      </w:r>
      <w:r w:rsidRPr="00383C0B">
        <w:rPr>
          <w:rFonts w:ascii="GHEA Grapalat" w:eastAsia="Times New Roman" w:hAnsi="GHEA Grapalat" w:cs="Times New Roman"/>
          <w:color w:val="000000" w:themeColor="text1"/>
          <w:sz w:val="24"/>
          <w:szCs w:val="24"/>
          <w:lang w:val="en-US"/>
          <w:rPrChange w:id="168" w:author="Anahit Mnatsakanyan" w:date="2024-10-22T21:15:00Z">
            <w:rPr>
              <w:rFonts w:ascii="Arial Unicode" w:eastAsia="Times New Roman" w:hAnsi="Arial Unicode" w:cs="Times New Roman"/>
              <w:color w:val="000000"/>
              <w:sz w:val="21"/>
              <w:szCs w:val="21"/>
              <w:lang w:val="en-US"/>
            </w:rPr>
          </w:rPrChange>
        </w:rPr>
        <w:fldChar w:fldCharType="end"/>
      </w:r>
      <w:r w:rsidRPr="00383C0B">
        <w:rPr>
          <w:rFonts w:ascii="GHEA Grapalat" w:eastAsia="Times New Roman" w:hAnsi="GHEA Grapalat" w:cs="Times New Roman"/>
          <w:color w:val="000000" w:themeColor="text1"/>
          <w:sz w:val="24"/>
          <w:szCs w:val="24"/>
          <w:lang w:val="hy-AM"/>
          <w:rPrChange w:id="169" w:author="ANAHIT" w:date="2024-10-23T01:23:00Z">
            <w:rPr>
              <w:rFonts w:ascii="Arial Unicode" w:eastAsia="Times New Roman" w:hAnsi="Arial Unicode" w:cs="Times New Roman"/>
              <w:color w:val="000000"/>
              <w:sz w:val="21"/>
              <w:szCs w:val="21"/>
              <w:lang w:val="en-US"/>
            </w:rPr>
          </w:rPrChange>
        </w:rPr>
        <w:t>.</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70"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71" w:author="ANAHIT" w:date="2024-10-23T01:23:00Z">
            <w:rPr>
              <w:rFonts w:ascii="Arial Unicode" w:eastAsia="Times New Roman" w:hAnsi="Arial Unicode" w:cs="Times New Roman"/>
              <w:color w:val="000000"/>
              <w:sz w:val="21"/>
              <w:szCs w:val="21"/>
              <w:lang w:val="en-US"/>
            </w:rPr>
          </w:rPrChange>
        </w:rPr>
        <w:lastRenderedPageBreak/>
        <w:t>24) մշակում է հանրային ծառայողների վարքագծի ոլորտային կանոնագրքերի նախագծերի մշակման և կիրարկման վերաբերյալ ուղեցույցը.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72"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73" w:author="ANAHIT" w:date="2024-10-23T01:23:00Z">
            <w:rPr>
              <w:rFonts w:ascii="Arial Unicode" w:eastAsia="Times New Roman" w:hAnsi="Arial Unicode" w:cs="Times New Roman"/>
              <w:color w:val="000000"/>
              <w:sz w:val="21"/>
              <w:szCs w:val="21"/>
              <w:lang w:val="en-US"/>
            </w:rPr>
          </w:rPrChange>
        </w:rPr>
        <w:t>25) ամփոփում է անհամատեղելիության պահանջների, այլ սահմանափակումների, վարքագծի սկզբունքների և դրանցից բխող վարքագծի կանոնների, ինչպես նաև շահերի բախման վերաբերյալ դրույթների իրացման պրակտիկան, ներկայացնում դրա միասնականության ապահովմանն ուղղված առաջարկություններ.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174"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175" w:author="ANAHIT" w:date="2024-10-23T01:23:00Z">
            <w:rPr>
              <w:rFonts w:ascii="Arial Unicode" w:eastAsia="Times New Roman" w:hAnsi="Arial Unicode" w:cs="Times New Roman"/>
              <w:color w:val="000000"/>
              <w:sz w:val="21"/>
              <w:szCs w:val="21"/>
              <w:lang w:val="en-US"/>
            </w:rPr>
          </w:rPrChange>
        </w:rPr>
        <w:t>26)</w:t>
      </w:r>
      <w:bookmarkStart w:id="176" w:name="ՀՕ-96-Ն_1"/>
      <w:r w:rsidRPr="002B44A9">
        <w:rPr>
          <w:rFonts w:ascii="GHEA Grapalat" w:eastAsia="Times New Roman" w:hAnsi="GHEA Grapalat" w:cs="Times New Roman"/>
          <w:color w:val="000000"/>
          <w:sz w:val="24"/>
          <w:szCs w:val="24"/>
          <w:vertAlign w:val="superscript"/>
          <w:lang w:val="en-US"/>
          <w:rPrChange w:id="177" w:author="Anahit Mnatsakanyan" w:date="2024-10-22T21:15:00Z">
            <w:rPr>
              <w:rFonts w:ascii="Arial Unicode" w:eastAsia="Times New Roman" w:hAnsi="Arial Unicode" w:cs="Times New Roman"/>
              <w:color w:val="000000"/>
              <w:sz w:val="12"/>
              <w:szCs w:val="12"/>
              <w:vertAlign w:val="superscript"/>
              <w:lang w:val="en-US"/>
            </w:rPr>
          </w:rPrChange>
        </w:rPr>
        <w:fldChar w:fldCharType="begin"/>
      </w:r>
      <w:r w:rsidRPr="002B44A9">
        <w:rPr>
          <w:rFonts w:ascii="GHEA Grapalat" w:eastAsia="Times New Roman" w:hAnsi="GHEA Grapalat" w:cs="Times New Roman"/>
          <w:color w:val="000000"/>
          <w:sz w:val="24"/>
          <w:szCs w:val="24"/>
          <w:vertAlign w:val="superscript"/>
          <w:lang w:val="hy-AM"/>
          <w:rPrChange w:id="178" w:author="ANAHIT" w:date="2024-10-23T01:23:00Z">
            <w:rPr>
              <w:rFonts w:ascii="Arial Unicode" w:eastAsia="Times New Roman" w:hAnsi="Arial Unicode" w:cs="Times New Roman"/>
              <w:color w:val="000000"/>
              <w:sz w:val="12"/>
              <w:szCs w:val="12"/>
              <w:vertAlign w:val="superscript"/>
              <w:lang w:val="en-US"/>
            </w:rPr>
          </w:rPrChange>
        </w:rPr>
        <w:instrText xml:space="preserve"> HYPERLINK "https://www.arlis.am/Annexes/7/uxxumPT51_2020.htm" \t "" </w:instrText>
      </w:r>
      <w:r w:rsidRPr="002B44A9">
        <w:rPr>
          <w:rFonts w:ascii="GHEA Grapalat" w:eastAsia="Times New Roman" w:hAnsi="GHEA Grapalat" w:cs="Times New Roman"/>
          <w:color w:val="000000"/>
          <w:sz w:val="24"/>
          <w:szCs w:val="24"/>
          <w:vertAlign w:val="superscript"/>
          <w:lang w:val="en-US"/>
          <w:rPrChange w:id="179" w:author="Anahit Mnatsakanyan" w:date="2024-10-22T21:15:00Z">
            <w:rPr>
              <w:rFonts w:ascii="Arial Unicode" w:eastAsia="Times New Roman" w:hAnsi="Arial Unicode" w:cs="Times New Roman"/>
              <w:color w:val="000000"/>
              <w:sz w:val="12"/>
              <w:szCs w:val="12"/>
              <w:vertAlign w:val="superscript"/>
              <w:lang w:val="en-US"/>
            </w:rPr>
          </w:rPrChange>
        </w:rPr>
        <w:fldChar w:fldCharType="separate"/>
      </w:r>
      <w:r w:rsidRPr="002B44A9">
        <w:rPr>
          <w:rFonts w:ascii="GHEA Grapalat" w:eastAsia="Times New Roman" w:hAnsi="GHEA Grapalat" w:cs="Times New Roman"/>
          <w:color w:val="0000FF"/>
          <w:sz w:val="24"/>
          <w:szCs w:val="24"/>
          <w:u w:val="single"/>
          <w:vertAlign w:val="superscript"/>
          <w:lang w:val="hy-AM"/>
          <w:rPrChange w:id="180" w:author="ANAHIT" w:date="2024-10-23T01:23:00Z">
            <w:rPr>
              <w:rFonts w:ascii="Arial Unicode" w:eastAsia="Times New Roman" w:hAnsi="Arial Unicode" w:cs="Times New Roman"/>
              <w:color w:val="0000FF"/>
              <w:sz w:val="12"/>
              <w:szCs w:val="12"/>
              <w:u w:val="single"/>
              <w:vertAlign w:val="superscript"/>
              <w:lang w:val="en-US"/>
            </w:rPr>
          </w:rPrChange>
        </w:rPr>
        <w:t>ուղղ.</w:t>
      </w:r>
      <w:r w:rsidRPr="002B44A9">
        <w:rPr>
          <w:rFonts w:ascii="GHEA Grapalat" w:eastAsia="Times New Roman" w:hAnsi="GHEA Grapalat" w:cs="Times New Roman"/>
          <w:color w:val="000000"/>
          <w:sz w:val="24"/>
          <w:szCs w:val="24"/>
          <w:vertAlign w:val="superscript"/>
          <w:lang w:val="en-US"/>
          <w:rPrChange w:id="181" w:author="Anahit Mnatsakanyan" w:date="2024-10-22T21:15:00Z">
            <w:rPr>
              <w:rFonts w:ascii="Arial Unicode" w:eastAsia="Times New Roman" w:hAnsi="Arial Unicode" w:cs="Times New Roman"/>
              <w:color w:val="000000"/>
              <w:sz w:val="12"/>
              <w:szCs w:val="12"/>
              <w:vertAlign w:val="superscript"/>
              <w:lang w:val="en-US"/>
            </w:rPr>
          </w:rPrChange>
        </w:rPr>
        <w:fldChar w:fldCharType="end"/>
      </w:r>
      <w:bookmarkEnd w:id="176"/>
      <w:r w:rsidRPr="002B44A9">
        <w:rPr>
          <w:rFonts w:ascii="Calibri" w:eastAsia="Times New Roman" w:hAnsi="Calibri" w:cs="Calibri"/>
          <w:color w:val="000000"/>
          <w:sz w:val="24"/>
          <w:szCs w:val="24"/>
          <w:lang w:val="hy-AM"/>
          <w:rPrChange w:id="182" w:author="ANAHIT" w:date="2024-10-23T01:23:00Z">
            <w:rPr>
              <w:rFonts w:ascii="Calibri" w:eastAsia="Times New Roman" w:hAnsi="Calibri" w:cs="Calibri"/>
              <w:color w:val="000000"/>
              <w:sz w:val="21"/>
              <w:szCs w:val="21"/>
              <w:lang w:val="en-US"/>
            </w:rPr>
          </w:rPrChange>
        </w:rPr>
        <w:t> </w:t>
      </w:r>
      <w:r w:rsidRPr="002B44A9">
        <w:rPr>
          <w:rFonts w:ascii="GHEA Grapalat" w:eastAsia="Times New Roman" w:hAnsi="GHEA Grapalat" w:cs="Arial Unicode"/>
          <w:color w:val="000000"/>
          <w:sz w:val="24"/>
          <w:szCs w:val="24"/>
          <w:lang w:val="hy-AM"/>
          <w:rPrChange w:id="183" w:author="ANAHIT" w:date="2024-10-23T01:23:00Z">
            <w:rPr>
              <w:rFonts w:ascii="Arial Unicode" w:eastAsia="Times New Roman" w:hAnsi="Arial Unicode" w:cs="Arial Unicode"/>
              <w:color w:val="000000"/>
              <w:sz w:val="21"/>
              <w:szCs w:val="21"/>
              <w:lang w:val="en-US"/>
            </w:rPr>
          </w:rPrChange>
        </w:rPr>
        <w:t>«Ապօրինի</w:t>
      </w:r>
      <w:r w:rsidRPr="002B44A9">
        <w:rPr>
          <w:rFonts w:ascii="GHEA Grapalat" w:eastAsia="Times New Roman" w:hAnsi="GHEA Grapalat" w:cs="Times New Roman"/>
          <w:color w:val="000000"/>
          <w:sz w:val="24"/>
          <w:szCs w:val="24"/>
          <w:lang w:val="hy-AM"/>
          <w:rPrChange w:id="184"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185" w:author="ANAHIT" w:date="2024-10-23T01:23:00Z">
            <w:rPr>
              <w:rFonts w:ascii="Arial Unicode" w:eastAsia="Times New Roman" w:hAnsi="Arial Unicode" w:cs="Arial Unicode"/>
              <w:color w:val="000000"/>
              <w:sz w:val="21"/>
              <w:szCs w:val="21"/>
              <w:lang w:val="en-US"/>
            </w:rPr>
          </w:rPrChange>
        </w:rPr>
        <w:t>ծագում</w:t>
      </w:r>
      <w:r w:rsidRPr="002B44A9">
        <w:rPr>
          <w:rFonts w:ascii="GHEA Grapalat" w:eastAsia="Times New Roman" w:hAnsi="GHEA Grapalat" w:cs="Times New Roman"/>
          <w:color w:val="000000"/>
          <w:sz w:val="24"/>
          <w:szCs w:val="24"/>
          <w:lang w:val="hy-AM"/>
          <w:rPrChange w:id="186"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187" w:author="ANAHIT" w:date="2024-10-23T01:23:00Z">
            <w:rPr>
              <w:rFonts w:ascii="Arial Unicode" w:eastAsia="Times New Roman" w:hAnsi="Arial Unicode" w:cs="Arial Unicode"/>
              <w:color w:val="000000"/>
              <w:sz w:val="21"/>
              <w:szCs w:val="21"/>
              <w:lang w:val="en-US"/>
            </w:rPr>
          </w:rPrChange>
        </w:rPr>
        <w:t>ունեցող</w:t>
      </w:r>
      <w:r w:rsidRPr="002B44A9">
        <w:rPr>
          <w:rFonts w:ascii="GHEA Grapalat" w:eastAsia="Times New Roman" w:hAnsi="GHEA Grapalat" w:cs="Times New Roman"/>
          <w:color w:val="000000"/>
          <w:sz w:val="24"/>
          <w:szCs w:val="24"/>
          <w:lang w:val="hy-AM"/>
          <w:rPrChange w:id="188"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189" w:author="ANAHIT" w:date="2024-10-23T01:23:00Z">
            <w:rPr>
              <w:rFonts w:ascii="Arial Unicode" w:eastAsia="Times New Roman" w:hAnsi="Arial Unicode" w:cs="Arial Unicode"/>
              <w:color w:val="000000"/>
              <w:sz w:val="21"/>
              <w:szCs w:val="21"/>
              <w:lang w:val="en-US"/>
            </w:rPr>
          </w:rPrChange>
        </w:rPr>
        <w:t>գույքի</w:t>
      </w:r>
      <w:r w:rsidRPr="002B44A9">
        <w:rPr>
          <w:rFonts w:ascii="GHEA Grapalat" w:eastAsia="Times New Roman" w:hAnsi="GHEA Grapalat" w:cs="Times New Roman"/>
          <w:color w:val="000000"/>
          <w:sz w:val="24"/>
          <w:szCs w:val="24"/>
          <w:lang w:val="hy-AM"/>
          <w:rPrChange w:id="190"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191" w:author="ANAHIT" w:date="2024-10-23T01:23:00Z">
            <w:rPr>
              <w:rFonts w:ascii="Arial Unicode" w:eastAsia="Times New Roman" w:hAnsi="Arial Unicode" w:cs="Arial Unicode"/>
              <w:color w:val="000000"/>
              <w:sz w:val="21"/>
              <w:szCs w:val="21"/>
              <w:lang w:val="en-US"/>
            </w:rPr>
          </w:rPrChange>
        </w:rPr>
        <w:t>բռնագանձման</w:t>
      </w:r>
      <w:r w:rsidRPr="002B44A9">
        <w:rPr>
          <w:rFonts w:ascii="GHEA Grapalat" w:eastAsia="Times New Roman" w:hAnsi="GHEA Grapalat" w:cs="Times New Roman"/>
          <w:color w:val="000000"/>
          <w:sz w:val="24"/>
          <w:szCs w:val="24"/>
          <w:lang w:val="hy-AM"/>
          <w:rPrChange w:id="192"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193" w:author="ANAHIT" w:date="2024-10-23T01:23:00Z">
            <w:rPr>
              <w:rFonts w:ascii="Arial Unicode" w:eastAsia="Times New Roman" w:hAnsi="Arial Unicode" w:cs="Arial Unicode"/>
              <w:color w:val="000000"/>
              <w:sz w:val="21"/>
              <w:szCs w:val="21"/>
              <w:lang w:val="en-US"/>
            </w:rPr>
          </w:rPrChange>
        </w:rPr>
        <w:t>մասին»</w:t>
      </w:r>
      <w:r w:rsidRPr="002B44A9">
        <w:rPr>
          <w:rFonts w:ascii="GHEA Grapalat" w:eastAsia="Times New Roman" w:hAnsi="GHEA Grapalat" w:cs="Times New Roman"/>
          <w:color w:val="000000"/>
          <w:sz w:val="24"/>
          <w:szCs w:val="24"/>
          <w:lang w:val="hy-AM"/>
          <w:rPrChange w:id="194"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195" w:author="ANAHIT" w:date="2024-10-23T01:23:00Z">
            <w:rPr>
              <w:rFonts w:ascii="Arial Unicode" w:eastAsia="Times New Roman" w:hAnsi="Arial Unicode" w:cs="Arial Unicode"/>
              <w:color w:val="000000"/>
              <w:sz w:val="21"/>
              <w:szCs w:val="21"/>
              <w:lang w:val="en-US"/>
            </w:rPr>
          </w:rPrChange>
        </w:rPr>
        <w:t>Հայաստանի</w:t>
      </w:r>
      <w:r w:rsidRPr="002B44A9">
        <w:rPr>
          <w:rFonts w:ascii="GHEA Grapalat" w:eastAsia="Times New Roman" w:hAnsi="GHEA Grapalat" w:cs="Times New Roman"/>
          <w:color w:val="000000"/>
          <w:sz w:val="24"/>
          <w:szCs w:val="24"/>
          <w:lang w:val="hy-AM"/>
          <w:rPrChange w:id="196"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197" w:author="ANAHIT" w:date="2024-10-23T01:23:00Z">
            <w:rPr>
              <w:rFonts w:ascii="Arial Unicode" w:eastAsia="Times New Roman" w:hAnsi="Arial Unicode" w:cs="Arial Unicode"/>
              <w:color w:val="000000"/>
              <w:sz w:val="21"/>
              <w:szCs w:val="21"/>
              <w:lang w:val="en-US"/>
            </w:rPr>
          </w:rPrChange>
        </w:rPr>
        <w:t>Հանրապետության</w:t>
      </w:r>
      <w:r w:rsidRPr="002B44A9">
        <w:rPr>
          <w:rFonts w:ascii="GHEA Grapalat" w:eastAsia="Times New Roman" w:hAnsi="GHEA Grapalat" w:cs="Times New Roman"/>
          <w:color w:val="000000"/>
          <w:sz w:val="24"/>
          <w:szCs w:val="24"/>
          <w:lang w:val="hy-AM"/>
          <w:rPrChange w:id="198"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199" w:author="ANAHIT" w:date="2024-10-23T01:23:00Z">
            <w:rPr>
              <w:rFonts w:ascii="Arial Unicode" w:eastAsia="Times New Roman" w:hAnsi="Arial Unicode" w:cs="Arial Unicode"/>
              <w:color w:val="000000"/>
              <w:sz w:val="21"/>
              <w:szCs w:val="21"/>
              <w:lang w:val="en-US"/>
            </w:rPr>
          </w:rPrChange>
        </w:rPr>
        <w:t>օրենքով</w:t>
      </w:r>
      <w:r w:rsidRPr="002B44A9">
        <w:rPr>
          <w:rFonts w:ascii="GHEA Grapalat" w:eastAsia="Times New Roman" w:hAnsi="GHEA Grapalat" w:cs="Times New Roman"/>
          <w:color w:val="000000"/>
          <w:sz w:val="24"/>
          <w:szCs w:val="24"/>
          <w:lang w:val="hy-AM"/>
          <w:rPrChange w:id="200"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01" w:author="ANAHIT" w:date="2024-10-23T01:23:00Z">
            <w:rPr>
              <w:rFonts w:ascii="Arial Unicode" w:eastAsia="Times New Roman" w:hAnsi="Arial Unicode" w:cs="Arial Unicode"/>
              <w:color w:val="000000"/>
              <w:sz w:val="21"/>
              <w:szCs w:val="21"/>
              <w:lang w:val="en-US"/>
            </w:rPr>
          </w:rPrChange>
        </w:rPr>
        <w:t>սահմանված</w:t>
      </w:r>
      <w:r w:rsidRPr="002B44A9">
        <w:rPr>
          <w:rFonts w:ascii="GHEA Grapalat" w:eastAsia="Times New Roman" w:hAnsi="GHEA Grapalat" w:cs="Times New Roman"/>
          <w:color w:val="000000"/>
          <w:sz w:val="24"/>
          <w:szCs w:val="24"/>
          <w:lang w:val="hy-AM"/>
          <w:rPrChange w:id="202"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03" w:author="ANAHIT" w:date="2024-10-23T01:23:00Z">
            <w:rPr>
              <w:rFonts w:ascii="Arial Unicode" w:eastAsia="Times New Roman" w:hAnsi="Arial Unicode" w:cs="Arial Unicode"/>
              <w:color w:val="000000"/>
              <w:sz w:val="21"/>
              <w:szCs w:val="21"/>
              <w:lang w:val="en-US"/>
            </w:rPr>
          </w:rPrChange>
        </w:rPr>
        <w:t>դեպքում</w:t>
      </w:r>
      <w:r w:rsidRPr="002B44A9">
        <w:rPr>
          <w:rFonts w:ascii="GHEA Grapalat" w:eastAsia="Times New Roman" w:hAnsi="GHEA Grapalat" w:cs="Times New Roman"/>
          <w:color w:val="000000"/>
          <w:sz w:val="24"/>
          <w:szCs w:val="24"/>
          <w:lang w:val="hy-AM"/>
          <w:rPrChange w:id="204"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05" w:author="ANAHIT" w:date="2024-10-23T01:23:00Z">
            <w:rPr>
              <w:rFonts w:ascii="Arial Unicode" w:eastAsia="Times New Roman" w:hAnsi="Arial Unicode" w:cs="Arial Unicode"/>
              <w:color w:val="000000"/>
              <w:sz w:val="21"/>
              <w:szCs w:val="21"/>
              <w:lang w:val="en-US"/>
            </w:rPr>
          </w:rPrChange>
        </w:rPr>
        <w:t>մեկամսյա</w:t>
      </w:r>
      <w:r w:rsidRPr="002B44A9">
        <w:rPr>
          <w:rFonts w:ascii="GHEA Grapalat" w:eastAsia="Times New Roman" w:hAnsi="GHEA Grapalat" w:cs="Times New Roman"/>
          <w:color w:val="000000"/>
          <w:sz w:val="24"/>
          <w:szCs w:val="24"/>
          <w:lang w:val="hy-AM"/>
          <w:rPrChange w:id="206"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07" w:author="ANAHIT" w:date="2024-10-23T01:23:00Z">
            <w:rPr>
              <w:rFonts w:ascii="Arial Unicode" w:eastAsia="Times New Roman" w:hAnsi="Arial Unicode" w:cs="Arial Unicode"/>
              <w:color w:val="000000"/>
              <w:sz w:val="21"/>
              <w:szCs w:val="21"/>
              <w:lang w:val="en-US"/>
            </w:rPr>
          </w:rPrChange>
        </w:rPr>
        <w:t>ժամկետում</w:t>
      </w:r>
      <w:r w:rsidRPr="002B44A9">
        <w:rPr>
          <w:rFonts w:ascii="GHEA Grapalat" w:eastAsia="Times New Roman" w:hAnsi="GHEA Grapalat" w:cs="Times New Roman"/>
          <w:color w:val="000000"/>
          <w:sz w:val="24"/>
          <w:szCs w:val="24"/>
          <w:lang w:val="hy-AM"/>
          <w:rPrChange w:id="208"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09" w:author="ANAHIT" w:date="2024-10-23T01:23:00Z">
            <w:rPr>
              <w:rFonts w:ascii="Arial Unicode" w:eastAsia="Times New Roman" w:hAnsi="Arial Unicode" w:cs="Arial Unicode"/>
              <w:color w:val="000000"/>
              <w:sz w:val="21"/>
              <w:szCs w:val="21"/>
              <w:lang w:val="en-US"/>
            </w:rPr>
          </w:rPrChange>
        </w:rPr>
        <w:t>վերլուծության</w:t>
      </w:r>
      <w:r w:rsidRPr="002B44A9">
        <w:rPr>
          <w:rFonts w:ascii="GHEA Grapalat" w:eastAsia="Times New Roman" w:hAnsi="GHEA Grapalat" w:cs="Times New Roman"/>
          <w:color w:val="000000"/>
          <w:sz w:val="24"/>
          <w:szCs w:val="24"/>
          <w:lang w:val="hy-AM"/>
          <w:rPrChange w:id="210"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11" w:author="ANAHIT" w:date="2024-10-23T01:23:00Z">
            <w:rPr>
              <w:rFonts w:ascii="Arial Unicode" w:eastAsia="Times New Roman" w:hAnsi="Arial Unicode" w:cs="Arial Unicode"/>
              <w:color w:val="000000"/>
              <w:sz w:val="21"/>
              <w:szCs w:val="21"/>
              <w:lang w:val="en-US"/>
            </w:rPr>
          </w:rPrChange>
        </w:rPr>
        <w:t>է</w:t>
      </w:r>
      <w:r w:rsidRPr="002B44A9">
        <w:rPr>
          <w:rFonts w:ascii="GHEA Grapalat" w:eastAsia="Times New Roman" w:hAnsi="GHEA Grapalat" w:cs="Times New Roman"/>
          <w:color w:val="000000"/>
          <w:sz w:val="24"/>
          <w:szCs w:val="24"/>
          <w:lang w:val="hy-AM"/>
          <w:rPrChange w:id="212"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13" w:author="ANAHIT" w:date="2024-10-23T01:23:00Z">
            <w:rPr>
              <w:rFonts w:ascii="Arial Unicode" w:eastAsia="Times New Roman" w:hAnsi="Arial Unicode" w:cs="Arial Unicode"/>
              <w:color w:val="000000"/>
              <w:sz w:val="21"/>
              <w:szCs w:val="21"/>
              <w:lang w:val="en-US"/>
            </w:rPr>
          </w:rPrChange>
        </w:rPr>
        <w:t>ենթարկում</w:t>
      </w:r>
      <w:r w:rsidRPr="002B44A9">
        <w:rPr>
          <w:rFonts w:ascii="GHEA Grapalat" w:eastAsia="Times New Roman" w:hAnsi="GHEA Grapalat" w:cs="Times New Roman"/>
          <w:color w:val="000000"/>
          <w:sz w:val="24"/>
          <w:szCs w:val="24"/>
          <w:lang w:val="hy-AM"/>
          <w:rPrChange w:id="214"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15" w:author="ANAHIT" w:date="2024-10-23T01:23:00Z">
            <w:rPr>
              <w:rFonts w:ascii="Arial Unicode" w:eastAsia="Times New Roman" w:hAnsi="Arial Unicode" w:cs="Arial Unicode"/>
              <w:color w:val="000000"/>
              <w:sz w:val="21"/>
              <w:szCs w:val="21"/>
              <w:lang w:val="en-US"/>
            </w:rPr>
          </w:rPrChange>
        </w:rPr>
        <w:t>նույն</w:t>
      </w:r>
      <w:r w:rsidRPr="002B44A9">
        <w:rPr>
          <w:rFonts w:ascii="GHEA Grapalat" w:eastAsia="Times New Roman" w:hAnsi="GHEA Grapalat" w:cs="Times New Roman"/>
          <w:color w:val="000000"/>
          <w:sz w:val="24"/>
          <w:szCs w:val="24"/>
          <w:lang w:val="hy-AM"/>
          <w:rPrChange w:id="216"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17" w:author="ANAHIT" w:date="2024-10-23T01:23:00Z">
            <w:rPr>
              <w:rFonts w:ascii="Arial Unicode" w:eastAsia="Times New Roman" w:hAnsi="Arial Unicode" w:cs="Arial Unicode"/>
              <w:color w:val="000000"/>
              <w:sz w:val="21"/>
              <w:szCs w:val="21"/>
              <w:lang w:val="en-US"/>
            </w:rPr>
          </w:rPrChange>
        </w:rPr>
        <w:t>օրենքին</w:t>
      </w:r>
      <w:r w:rsidRPr="002B44A9">
        <w:rPr>
          <w:rFonts w:ascii="GHEA Grapalat" w:eastAsia="Times New Roman" w:hAnsi="GHEA Grapalat" w:cs="Times New Roman"/>
          <w:color w:val="000000"/>
          <w:sz w:val="24"/>
          <w:szCs w:val="24"/>
          <w:lang w:val="hy-AM"/>
          <w:rPrChange w:id="218"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19" w:author="ANAHIT" w:date="2024-10-23T01:23:00Z">
            <w:rPr>
              <w:rFonts w:ascii="Arial Unicode" w:eastAsia="Times New Roman" w:hAnsi="Arial Unicode" w:cs="Arial Unicode"/>
              <w:color w:val="000000"/>
              <w:sz w:val="21"/>
              <w:szCs w:val="21"/>
              <w:lang w:val="en-US"/>
            </w:rPr>
          </w:rPrChange>
        </w:rPr>
        <w:t>համապատասխան</w:t>
      </w:r>
      <w:r w:rsidRPr="002B44A9">
        <w:rPr>
          <w:rFonts w:ascii="GHEA Grapalat" w:eastAsia="Times New Roman" w:hAnsi="GHEA Grapalat" w:cs="Times New Roman"/>
          <w:color w:val="000000"/>
          <w:sz w:val="24"/>
          <w:szCs w:val="24"/>
          <w:lang w:val="hy-AM"/>
          <w:rPrChange w:id="220"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21" w:author="ANAHIT" w:date="2024-10-23T01:23:00Z">
            <w:rPr>
              <w:rFonts w:ascii="Arial Unicode" w:eastAsia="Times New Roman" w:hAnsi="Arial Unicode" w:cs="Arial Unicode"/>
              <w:color w:val="000000"/>
              <w:sz w:val="21"/>
              <w:szCs w:val="21"/>
              <w:lang w:val="en-US"/>
            </w:rPr>
          </w:rPrChange>
        </w:rPr>
        <w:t>ներկայացված</w:t>
      </w:r>
      <w:r w:rsidRPr="002B44A9">
        <w:rPr>
          <w:rFonts w:ascii="GHEA Grapalat" w:eastAsia="Times New Roman" w:hAnsi="GHEA Grapalat" w:cs="Times New Roman"/>
          <w:color w:val="000000"/>
          <w:sz w:val="24"/>
          <w:szCs w:val="24"/>
          <w:lang w:val="hy-AM"/>
          <w:rPrChange w:id="222"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23" w:author="ANAHIT" w:date="2024-10-23T01:23:00Z">
            <w:rPr>
              <w:rFonts w:ascii="Arial Unicode" w:eastAsia="Times New Roman" w:hAnsi="Arial Unicode" w:cs="Arial Unicode"/>
              <w:color w:val="000000"/>
              <w:sz w:val="21"/>
              <w:szCs w:val="21"/>
              <w:lang w:val="en-US"/>
            </w:rPr>
          </w:rPrChange>
        </w:rPr>
        <w:t>հայտարարագիրը</w:t>
      </w:r>
      <w:r w:rsidRPr="002B44A9">
        <w:rPr>
          <w:rFonts w:ascii="GHEA Grapalat" w:eastAsia="Times New Roman" w:hAnsi="GHEA Grapalat" w:cs="Times New Roman"/>
          <w:color w:val="000000"/>
          <w:sz w:val="24"/>
          <w:szCs w:val="24"/>
          <w:lang w:val="hy-AM"/>
          <w:rPrChange w:id="224"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25" w:author="ANAHIT" w:date="2024-10-23T01:23:00Z">
            <w:rPr>
              <w:rFonts w:ascii="Arial Unicode" w:eastAsia="Times New Roman" w:hAnsi="Arial Unicode" w:cs="Arial Unicode"/>
              <w:color w:val="000000"/>
              <w:sz w:val="21"/>
              <w:szCs w:val="21"/>
              <w:lang w:val="en-US"/>
            </w:rPr>
          </w:rPrChange>
        </w:rPr>
        <w:t>և</w:t>
      </w:r>
      <w:r w:rsidRPr="002B44A9">
        <w:rPr>
          <w:rFonts w:ascii="GHEA Grapalat" w:eastAsia="Times New Roman" w:hAnsi="GHEA Grapalat" w:cs="Times New Roman"/>
          <w:color w:val="000000"/>
          <w:sz w:val="24"/>
          <w:szCs w:val="24"/>
          <w:lang w:val="hy-AM"/>
          <w:rPrChange w:id="226"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27" w:author="ANAHIT" w:date="2024-10-23T01:23:00Z">
            <w:rPr>
              <w:rFonts w:ascii="Arial Unicode" w:eastAsia="Times New Roman" w:hAnsi="Arial Unicode" w:cs="Arial Unicode"/>
              <w:color w:val="000000"/>
              <w:sz w:val="21"/>
              <w:szCs w:val="21"/>
              <w:lang w:val="en-US"/>
            </w:rPr>
          </w:rPrChange>
        </w:rPr>
        <w:t>դրա</w:t>
      </w:r>
      <w:r w:rsidRPr="002B44A9">
        <w:rPr>
          <w:rFonts w:ascii="GHEA Grapalat" w:eastAsia="Times New Roman" w:hAnsi="GHEA Grapalat" w:cs="Times New Roman"/>
          <w:color w:val="000000"/>
          <w:sz w:val="24"/>
          <w:szCs w:val="24"/>
          <w:lang w:val="hy-AM"/>
          <w:rPrChange w:id="228" w:author="ANAHIT" w:date="2024-10-23T01:23: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hy-AM"/>
          <w:rPrChange w:id="229" w:author="ANAHIT" w:date="2024-10-23T01:23:00Z">
            <w:rPr>
              <w:rFonts w:ascii="Arial Unicode" w:eastAsia="Times New Roman" w:hAnsi="Arial Unicode" w:cs="Arial Unicode"/>
              <w:color w:val="000000"/>
              <w:sz w:val="21"/>
              <w:szCs w:val="21"/>
              <w:lang w:val="en-US"/>
            </w:rPr>
          </w:rPrChange>
        </w:rPr>
        <w:t>արդյունքն</w:t>
      </w:r>
      <w:r w:rsidRPr="002B44A9">
        <w:rPr>
          <w:rFonts w:ascii="GHEA Grapalat" w:eastAsia="Times New Roman" w:hAnsi="GHEA Grapalat" w:cs="Times New Roman"/>
          <w:color w:val="000000"/>
          <w:sz w:val="24"/>
          <w:szCs w:val="24"/>
          <w:lang w:val="hy-AM"/>
          <w:rPrChange w:id="230" w:author="ANAHIT" w:date="2024-10-23T01:23:00Z">
            <w:rPr>
              <w:rFonts w:ascii="Arial Unicode" w:eastAsia="Times New Roman" w:hAnsi="Arial Unicode" w:cs="Times New Roman"/>
              <w:color w:val="000000"/>
              <w:sz w:val="21"/>
              <w:szCs w:val="21"/>
              <w:lang w:val="en-US"/>
            </w:rPr>
          </w:rPrChange>
        </w:rPr>
        <w:t>երը տրամադրում դիմող մարմնին.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31"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32" w:author="ANAHIT" w:date="2024-10-23T01:23:00Z">
            <w:rPr>
              <w:rFonts w:ascii="Arial Unicode" w:eastAsia="Times New Roman" w:hAnsi="Arial Unicode" w:cs="Times New Roman"/>
              <w:color w:val="000000"/>
              <w:sz w:val="21"/>
              <w:szCs w:val="21"/>
              <w:lang w:val="en-US"/>
            </w:rPr>
          </w:rPrChange>
        </w:rPr>
        <w:t>27) ստուգում է կուսակցությունների տարեկան հաշվետվությունների ներկայացման պահանջների պահպանումը և դրանցում առկա տեղեկատվության և տվյալների արժանահավատությունն ու ամբողջականությունը</w:t>
      </w:r>
      <w:r w:rsidRPr="002B44A9">
        <w:rPr>
          <w:rFonts w:ascii="Cambria Math" w:eastAsia="MS Gothic" w:hAnsi="Cambria Math" w:cs="Cambria Math"/>
          <w:color w:val="000000"/>
          <w:sz w:val="24"/>
          <w:szCs w:val="24"/>
          <w:lang w:val="hy-AM"/>
          <w:rPrChange w:id="233" w:author="ANAHIT" w:date="2024-10-23T01:23:00Z">
            <w:rPr>
              <w:rFonts w:ascii="Times New Roman" w:eastAsia="Times New Roman" w:hAnsi="Times New Roman" w:cs="Times New Roman"/>
              <w:color w:val="000000"/>
              <w:sz w:val="21"/>
              <w:szCs w:val="21"/>
              <w:lang w:val="en-US"/>
            </w:rPr>
          </w:rPrChange>
        </w:rPr>
        <w:t>․</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34"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35" w:author="ANAHIT" w:date="2024-10-23T01:23:00Z">
            <w:rPr>
              <w:rFonts w:ascii="Arial Unicode" w:eastAsia="Times New Roman" w:hAnsi="Arial Unicode" w:cs="Times New Roman"/>
              <w:color w:val="000000"/>
              <w:sz w:val="21"/>
              <w:szCs w:val="21"/>
              <w:lang w:val="en-US"/>
            </w:rPr>
          </w:rPrChange>
        </w:rPr>
        <w:t>28) քննում և լուծում է կուսակցությունների ֆինանսական գործունեությանը և կուսակցությունների տարեկան հաշվետվություններին առնչվող խախտումների վերաբերյալ գործերը</w:t>
      </w:r>
      <w:r w:rsidRPr="002B44A9">
        <w:rPr>
          <w:rFonts w:ascii="Cambria Math" w:eastAsia="MS Gothic" w:hAnsi="Cambria Math" w:cs="Cambria Math"/>
          <w:color w:val="000000"/>
          <w:sz w:val="24"/>
          <w:szCs w:val="24"/>
          <w:lang w:val="hy-AM"/>
          <w:rPrChange w:id="236" w:author="ANAHIT" w:date="2024-10-23T01:23:00Z">
            <w:rPr>
              <w:rFonts w:ascii="Times New Roman" w:eastAsia="Times New Roman" w:hAnsi="Times New Roman" w:cs="Times New Roman"/>
              <w:color w:val="000000"/>
              <w:sz w:val="21"/>
              <w:szCs w:val="21"/>
              <w:lang w:val="en-US"/>
            </w:rPr>
          </w:rPrChange>
        </w:rPr>
        <w:t>․</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37"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38" w:author="ANAHIT" w:date="2024-10-23T01:23:00Z">
            <w:rPr>
              <w:rFonts w:ascii="Arial Unicode" w:eastAsia="Times New Roman" w:hAnsi="Arial Unicode" w:cs="Times New Roman"/>
              <w:color w:val="000000"/>
              <w:sz w:val="21"/>
              <w:szCs w:val="21"/>
              <w:lang w:val="en-US"/>
            </w:rPr>
          </w:rPrChange>
        </w:rPr>
        <w:t>29) իրականացնում է սույն օրենքով և «Կուսակցությունների մասին» սահմանադրական օրենքով նախատեսված այլ լիազորություններ.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39"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40" w:author="ANAHIT" w:date="2024-10-23T01:23:00Z">
            <w:rPr>
              <w:rFonts w:ascii="Arial Unicode" w:eastAsia="Times New Roman" w:hAnsi="Arial Unicode" w:cs="Times New Roman"/>
              <w:color w:val="000000"/>
              <w:sz w:val="21"/>
              <w:szCs w:val="21"/>
              <w:lang w:val="en-US"/>
            </w:rPr>
          </w:rPrChange>
        </w:rPr>
        <w:t>30)</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41"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42" w:author="ANAHIT" w:date="2024-10-23T01:23:00Z">
            <w:rPr>
              <w:rFonts w:ascii="Arial Unicode" w:eastAsia="Times New Roman" w:hAnsi="Arial Unicode" w:cs="Times New Roman"/>
              <w:color w:val="000000"/>
              <w:sz w:val="21"/>
              <w:szCs w:val="21"/>
              <w:lang w:val="en-US"/>
            </w:rPr>
          </w:rPrChange>
        </w:rPr>
        <w:t>31)</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43"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44" w:author="ANAHIT" w:date="2024-10-23T01:23:00Z">
            <w:rPr>
              <w:rFonts w:ascii="Arial Unicode" w:eastAsia="Times New Roman" w:hAnsi="Arial Unicode" w:cs="Times New Roman"/>
              <w:color w:val="000000"/>
              <w:sz w:val="21"/>
              <w:szCs w:val="21"/>
              <w:lang w:val="en-US"/>
            </w:rPr>
          </w:rPrChange>
        </w:rPr>
        <w:t>32)</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45"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46" w:author="ANAHIT" w:date="2024-10-23T01:23:00Z">
            <w:rPr>
              <w:rFonts w:ascii="Arial Unicode" w:eastAsia="Times New Roman" w:hAnsi="Arial Unicode" w:cs="Times New Roman"/>
              <w:color w:val="000000"/>
              <w:sz w:val="21"/>
              <w:szCs w:val="21"/>
              <w:lang w:val="en-US"/>
            </w:rPr>
          </w:rPrChange>
        </w:rPr>
        <w:t>33)</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47"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48" w:author="ANAHIT" w:date="2024-10-23T01:23:00Z">
            <w:rPr>
              <w:rFonts w:ascii="Arial Unicode" w:eastAsia="Times New Roman" w:hAnsi="Arial Unicode" w:cs="Times New Roman"/>
              <w:color w:val="000000"/>
              <w:sz w:val="21"/>
              <w:szCs w:val="21"/>
              <w:lang w:val="en-US"/>
            </w:rPr>
          </w:rPrChange>
        </w:rPr>
        <w:t>34)</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49"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50" w:author="ANAHIT" w:date="2024-10-23T01:23:00Z">
            <w:rPr>
              <w:rFonts w:ascii="Arial Unicode" w:eastAsia="Times New Roman" w:hAnsi="Arial Unicode" w:cs="Times New Roman"/>
              <w:color w:val="000000"/>
              <w:sz w:val="21"/>
              <w:szCs w:val="21"/>
              <w:lang w:val="en-US"/>
            </w:rPr>
          </w:rPrChange>
        </w:rPr>
        <w:t>35) ապահովում է իր իրավասության ոլորտին առնչվող յուրաքանչյուր հաղորդման հաշվառումը, քննարկումը, իր իրավասությունների շրջանակներում ձեռնարկում է միջոցներ, իրականացնում է վիճակագրության վարումը և «Ազդարարման համակարգի մասին» Հայաստանի Հանրապետության օրենքով սահմանված այլ լիազորություններ</w:t>
      </w:r>
      <w:r w:rsidRPr="002B44A9">
        <w:rPr>
          <w:rFonts w:ascii="Cambria Math" w:eastAsia="MS Gothic" w:hAnsi="Cambria Math" w:cs="Cambria Math"/>
          <w:color w:val="000000"/>
          <w:sz w:val="24"/>
          <w:szCs w:val="24"/>
          <w:lang w:val="hy-AM"/>
          <w:rPrChange w:id="251" w:author="ANAHIT" w:date="2024-10-23T01:23:00Z">
            <w:rPr>
              <w:rFonts w:ascii="Times New Roman" w:eastAsia="Times New Roman" w:hAnsi="Times New Roman" w:cs="Times New Roman"/>
              <w:color w:val="000000"/>
              <w:sz w:val="21"/>
              <w:szCs w:val="21"/>
              <w:lang w:val="en-US"/>
            </w:rPr>
          </w:rPrChange>
        </w:rPr>
        <w:t>․</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52"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53" w:author="ANAHIT" w:date="2024-10-23T01:23:00Z">
            <w:rPr>
              <w:rFonts w:ascii="Arial Unicode" w:eastAsia="Times New Roman" w:hAnsi="Arial Unicode" w:cs="Times New Roman"/>
              <w:color w:val="000000"/>
              <w:sz w:val="21"/>
              <w:szCs w:val="21"/>
              <w:lang w:val="en-US"/>
            </w:rPr>
          </w:rPrChange>
        </w:rPr>
        <w:t>36) մշակում է հանրային ծառայողների և հանրային պաշտոն զբաղեցնող անձանց կողմից նվերների ընդունման սահմանափակումների կիրառման ուղեցույցներ: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54"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55" w:author="ANAHIT" w:date="2024-10-23T01:23:00Z">
            <w:rPr>
              <w:rFonts w:ascii="Arial Unicode" w:eastAsia="Times New Roman" w:hAnsi="Arial Unicode" w:cs="Times New Roman"/>
              <w:color w:val="000000"/>
              <w:sz w:val="21"/>
              <w:szCs w:val="21"/>
              <w:lang w:val="en-US"/>
            </w:rPr>
          </w:rPrChange>
        </w:rPr>
        <w:t>1.1.</w:t>
      </w:r>
      <w:r w:rsidRPr="002B44A9">
        <w:rPr>
          <w:rFonts w:ascii="Calibri" w:eastAsia="Times New Roman" w:hAnsi="Calibri" w:cs="Calibri"/>
          <w:color w:val="000000"/>
          <w:sz w:val="24"/>
          <w:szCs w:val="24"/>
          <w:lang w:val="hy-AM"/>
          <w:rPrChange w:id="256" w:author="ANAHIT" w:date="2024-10-23T01:23:00Z">
            <w:rPr>
              <w:rFonts w:ascii="Calibri" w:eastAsia="Times New Roman" w:hAnsi="Calibri" w:cs="Calibri"/>
              <w:color w:val="000000"/>
              <w:sz w:val="21"/>
              <w:szCs w:val="21"/>
              <w:lang w:val="en-US"/>
            </w:rPr>
          </w:rPrChange>
        </w:rPr>
        <w:t> </w:t>
      </w:r>
      <w:r w:rsidRPr="002B44A9">
        <w:rPr>
          <w:rFonts w:ascii="GHEA Grapalat" w:eastAsia="Times New Roman" w:hAnsi="GHEA Grapalat" w:cs="Times New Roman"/>
          <w:b/>
          <w:bCs/>
          <w:i/>
          <w:iCs/>
          <w:color w:val="000000"/>
          <w:sz w:val="24"/>
          <w:szCs w:val="24"/>
          <w:lang w:val="hy-AM"/>
          <w:rPrChange w:id="257" w:author="ANAHIT" w:date="2024-10-23T01:23:00Z">
            <w:rPr>
              <w:rFonts w:ascii="Arial Unicode" w:eastAsia="Times New Roman" w:hAnsi="Arial Unicode" w:cs="Times New Roman"/>
              <w:b/>
              <w:bCs/>
              <w:i/>
              <w:iCs/>
              <w:color w:val="000000"/>
              <w:sz w:val="21"/>
              <w:szCs w:val="21"/>
              <w:lang w:val="en-US"/>
            </w:rPr>
          </w:rPrChange>
        </w:rPr>
        <w:t>(մասն ուժը կորցրել է</w:t>
      </w:r>
      <w:r w:rsidRPr="002B44A9">
        <w:rPr>
          <w:rFonts w:ascii="Calibri" w:eastAsia="Times New Roman" w:hAnsi="Calibri" w:cs="Calibri"/>
          <w:b/>
          <w:bCs/>
          <w:i/>
          <w:iCs/>
          <w:color w:val="000000"/>
          <w:sz w:val="24"/>
          <w:szCs w:val="24"/>
          <w:lang w:val="hy-AM"/>
          <w:rPrChange w:id="258" w:author="ANAHIT" w:date="2024-10-23T01:23:00Z">
            <w:rPr>
              <w:rFonts w:ascii="Calibri" w:eastAsia="Times New Roman" w:hAnsi="Calibri" w:cs="Calibri"/>
              <w:b/>
              <w:bCs/>
              <w:i/>
              <w:iCs/>
              <w:color w:val="000000"/>
              <w:sz w:val="21"/>
              <w:szCs w:val="21"/>
              <w:lang w:val="en-US"/>
            </w:rPr>
          </w:rPrChange>
        </w:rPr>
        <w:t> </w:t>
      </w:r>
      <w:r w:rsidRPr="002B44A9">
        <w:rPr>
          <w:rFonts w:ascii="GHEA Grapalat" w:eastAsia="Times New Roman" w:hAnsi="GHEA Grapalat" w:cs="Times New Roman"/>
          <w:b/>
          <w:bCs/>
          <w:i/>
          <w:iCs/>
          <w:color w:val="000000"/>
          <w:sz w:val="24"/>
          <w:szCs w:val="24"/>
          <w:lang w:val="hy-AM"/>
          <w:rPrChange w:id="259" w:author="ANAHIT" w:date="2024-10-23T01:23:00Z">
            <w:rPr>
              <w:rFonts w:ascii="Arial Unicode" w:eastAsia="Times New Roman" w:hAnsi="Arial Unicode" w:cs="Times New Roman"/>
              <w:b/>
              <w:bCs/>
              <w:i/>
              <w:iCs/>
              <w:color w:val="000000"/>
              <w:sz w:val="21"/>
              <w:szCs w:val="21"/>
              <w:lang w:val="en-US"/>
            </w:rPr>
          </w:rPrChange>
        </w:rPr>
        <w:t>25.03.20</w:t>
      </w:r>
      <w:r w:rsidRPr="002B44A9">
        <w:rPr>
          <w:rFonts w:ascii="Calibri" w:eastAsia="Times New Roman" w:hAnsi="Calibri" w:cs="Calibri"/>
          <w:b/>
          <w:bCs/>
          <w:i/>
          <w:iCs/>
          <w:color w:val="000000"/>
          <w:sz w:val="24"/>
          <w:szCs w:val="24"/>
          <w:lang w:val="hy-AM"/>
          <w:rPrChange w:id="260" w:author="ANAHIT" w:date="2024-10-23T01:23:00Z">
            <w:rPr>
              <w:rFonts w:ascii="Calibri" w:eastAsia="Times New Roman" w:hAnsi="Calibri" w:cs="Calibri"/>
              <w:b/>
              <w:bCs/>
              <w:i/>
              <w:iCs/>
              <w:color w:val="000000"/>
              <w:sz w:val="21"/>
              <w:szCs w:val="21"/>
              <w:lang w:val="en-US"/>
            </w:rPr>
          </w:rPrChange>
        </w:rPr>
        <w:t> </w:t>
      </w:r>
      <w:r w:rsidRPr="002B44A9">
        <w:rPr>
          <w:rFonts w:ascii="GHEA Grapalat" w:eastAsia="Times New Roman" w:hAnsi="GHEA Grapalat" w:cs="Arial Unicode"/>
          <w:b/>
          <w:bCs/>
          <w:i/>
          <w:iCs/>
          <w:color w:val="000000"/>
          <w:sz w:val="24"/>
          <w:szCs w:val="24"/>
          <w:lang w:val="hy-AM"/>
          <w:rPrChange w:id="261" w:author="ANAHIT" w:date="2024-10-23T01:23:00Z">
            <w:rPr>
              <w:rFonts w:ascii="Arial Unicode" w:eastAsia="Times New Roman" w:hAnsi="Arial Unicode" w:cs="Arial Unicode"/>
              <w:b/>
              <w:bCs/>
              <w:i/>
              <w:iCs/>
              <w:color w:val="000000"/>
              <w:sz w:val="21"/>
              <w:szCs w:val="21"/>
              <w:lang w:val="en-US"/>
            </w:rPr>
          </w:rPrChange>
        </w:rPr>
        <w:t>ՀՕ</w:t>
      </w:r>
      <w:r w:rsidRPr="002B44A9">
        <w:rPr>
          <w:rFonts w:ascii="GHEA Grapalat" w:eastAsia="Times New Roman" w:hAnsi="GHEA Grapalat" w:cs="Times New Roman"/>
          <w:b/>
          <w:bCs/>
          <w:i/>
          <w:iCs/>
          <w:color w:val="000000"/>
          <w:sz w:val="24"/>
          <w:szCs w:val="24"/>
          <w:lang w:val="hy-AM"/>
          <w:rPrChange w:id="262" w:author="ANAHIT" w:date="2024-10-23T01:23:00Z">
            <w:rPr>
              <w:rFonts w:ascii="Arial Unicode" w:eastAsia="Times New Roman" w:hAnsi="Arial Unicode" w:cs="Times New Roman"/>
              <w:b/>
              <w:bCs/>
              <w:i/>
              <w:iCs/>
              <w:color w:val="000000"/>
              <w:sz w:val="21"/>
              <w:szCs w:val="21"/>
              <w:lang w:val="en-US"/>
            </w:rPr>
          </w:rPrChange>
        </w:rPr>
        <w:t>-199-</w:t>
      </w:r>
      <w:r w:rsidRPr="002B44A9">
        <w:rPr>
          <w:rFonts w:ascii="GHEA Grapalat" w:eastAsia="Times New Roman" w:hAnsi="GHEA Grapalat" w:cs="Arial Unicode"/>
          <w:b/>
          <w:bCs/>
          <w:i/>
          <w:iCs/>
          <w:color w:val="000000"/>
          <w:sz w:val="24"/>
          <w:szCs w:val="24"/>
          <w:lang w:val="hy-AM"/>
          <w:rPrChange w:id="263" w:author="ANAHIT" w:date="2024-10-23T01:23:00Z">
            <w:rPr>
              <w:rFonts w:ascii="Arial Unicode" w:eastAsia="Times New Roman" w:hAnsi="Arial Unicode" w:cs="Arial Unicode"/>
              <w:b/>
              <w:bCs/>
              <w:i/>
              <w:iCs/>
              <w:color w:val="000000"/>
              <w:sz w:val="21"/>
              <w:szCs w:val="21"/>
              <w:lang w:val="en-US"/>
            </w:rPr>
          </w:rPrChange>
        </w:rPr>
        <w:t>Ն</w:t>
      </w:r>
      <w:r w:rsidRPr="002B44A9">
        <w:rPr>
          <w:rFonts w:ascii="GHEA Grapalat" w:eastAsia="Times New Roman" w:hAnsi="GHEA Grapalat" w:cs="Times New Roman"/>
          <w:b/>
          <w:bCs/>
          <w:i/>
          <w:iCs/>
          <w:color w:val="000000"/>
          <w:sz w:val="24"/>
          <w:szCs w:val="24"/>
          <w:lang w:val="hy-AM"/>
          <w:rPrChange w:id="264" w:author="ANAHIT" w:date="2024-10-23T01:23:00Z">
            <w:rPr>
              <w:rFonts w:ascii="Arial Unicode" w:eastAsia="Times New Roman" w:hAnsi="Arial Unicode" w:cs="Times New Roman"/>
              <w:b/>
              <w:bCs/>
              <w:i/>
              <w:iCs/>
              <w:color w:val="000000"/>
              <w:sz w:val="21"/>
              <w:szCs w:val="21"/>
              <w:lang w:val="en-US"/>
            </w:rPr>
          </w:rPrChange>
        </w:rPr>
        <w:t>)</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265" w:author="ANAHIT" w:date="2024-10-23T01:23: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266" w:author="ANAHIT" w:date="2024-10-23T01:23:00Z">
            <w:rPr>
              <w:rFonts w:ascii="Arial Unicode" w:eastAsia="Times New Roman" w:hAnsi="Arial Unicode" w:cs="Times New Roman"/>
              <w:color w:val="000000"/>
              <w:sz w:val="21"/>
              <w:szCs w:val="21"/>
              <w:lang w:val="en-US"/>
            </w:rPr>
          </w:rPrChange>
        </w:rPr>
        <w:t>2. Սույն հոդվածի 1-ին մասի 2-րդ, 12-րդ, 15-րդ և 22-րդ կետերով նախատեսված դեպքերում առաջարկությունն ստացած մարմինը կամ պաշտոնատար անձը պարտավոր է 30-օրյա ժամկետում քննարկել այն և արդյունքների մասին տեղեկացնել Հանձնաժողովին: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b/>
          <w:bCs/>
          <w:i/>
          <w:iCs/>
          <w:color w:val="000000"/>
          <w:sz w:val="24"/>
          <w:szCs w:val="24"/>
          <w:lang w:val="hy-AM"/>
          <w:rPrChange w:id="267" w:author="ANAHIT" w:date="2024-10-23T01:23:00Z">
            <w:rPr>
              <w:rFonts w:ascii="Arial Unicode" w:eastAsia="Times New Roman" w:hAnsi="Arial Unicode" w:cs="Times New Roman"/>
              <w:b/>
              <w:bCs/>
              <w:i/>
              <w:iCs/>
              <w:color w:val="000000"/>
              <w:sz w:val="21"/>
              <w:szCs w:val="21"/>
              <w:lang w:val="en-US"/>
            </w:rPr>
          </w:rPrChange>
        </w:rPr>
      </w:pPr>
      <w:r w:rsidRPr="002B44A9">
        <w:rPr>
          <w:rFonts w:ascii="GHEA Grapalat" w:eastAsia="Times New Roman" w:hAnsi="GHEA Grapalat" w:cs="Times New Roman"/>
          <w:color w:val="000000"/>
          <w:sz w:val="24"/>
          <w:szCs w:val="24"/>
          <w:lang w:val="hy-AM"/>
          <w:rPrChange w:id="268" w:author="ANAHIT" w:date="2024-10-23T01:23:00Z">
            <w:rPr>
              <w:rFonts w:ascii="Arial Unicode" w:eastAsia="Times New Roman" w:hAnsi="Arial Unicode" w:cs="Times New Roman"/>
              <w:color w:val="000000"/>
              <w:sz w:val="21"/>
              <w:szCs w:val="21"/>
              <w:lang w:val="en-US"/>
            </w:rPr>
          </w:rPrChange>
        </w:rPr>
        <w:t>3.</w:t>
      </w:r>
      <w:r w:rsidRPr="002B44A9">
        <w:rPr>
          <w:rFonts w:ascii="Calibri" w:eastAsia="Times New Roman" w:hAnsi="Calibri" w:cs="Calibri"/>
          <w:color w:val="000000"/>
          <w:sz w:val="24"/>
          <w:szCs w:val="24"/>
          <w:lang w:val="hy-AM"/>
          <w:rPrChange w:id="269" w:author="ANAHIT" w:date="2024-10-23T01:23:00Z">
            <w:rPr>
              <w:rFonts w:ascii="Calibri" w:eastAsia="Times New Roman" w:hAnsi="Calibri" w:cs="Calibri"/>
              <w:color w:val="000000"/>
              <w:sz w:val="21"/>
              <w:szCs w:val="21"/>
              <w:lang w:val="en-US"/>
            </w:rPr>
          </w:rPrChange>
        </w:rPr>
        <w:t> </w:t>
      </w:r>
      <w:r w:rsidRPr="002B44A9">
        <w:rPr>
          <w:rFonts w:ascii="GHEA Grapalat" w:eastAsia="Times New Roman" w:hAnsi="GHEA Grapalat" w:cs="Times New Roman"/>
          <w:b/>
          <w:bCs/>
          <w:i/>
          <w:iCs/>
          <w:color w:val="000000"/>
          <w:sz w:val="24"/>
          <w:szCs w:val="24"/>
          <w:lang w:val="hy-AM"/>
          <w:rPrChange w:id="270" w:author="ANAHIT" w:date="2024-10-23T01:23:00Z">
            <w:rPr>
              <w:rFonts w:ascii="Arial Unicode" w:eastAsia="Times New Roman" w:hAnsi="Arial Unicode" w:cs="Times New Roman"/>
              <w:b/>
              <w:bCs/>
              <w:i/>
              <w:iCs/>
              <w:color w:val="000000"/>
              <w:sz w:val="21"/>
              <w:szCs w:val="21"/>
              <w:lang w:val="en-US"/>
            </w:rPr>
          </w:rPrChange>
        </w:rPr>
        <w:t>(մասն ուժը կորցրել է</w:t>
      </w:r>
      <w:r w:rsidRPr="002B44A9">
        <w:rPr>
          <w:rFonts w:ascii="Calibri" w:eastAsia="Times New Roman" w:hAnsi="Calibri" w:cs="Calibri"/>
          <w:b/>
          <w:bCs/>
          <w:i/>
          <w:iCs/>
          <w:color w:val="000000"/>
          <w:sz w:val="24"/>
          <w:szCs w:val="24"/>
          <w:lang w:val="hy-AM"/>
          <w:rPrChange w:id="271" w:author="ANAHIT" w:date="2024-10-23T01:23:00Z">
            <w:rPr>
              <w:rFonts w:ascii="Calibri" w:eastAsia="Times New Roman" w:hAnsi="Calibri" w:cs="Calibri"/>
              <w:b/>
              <w:bCs/>
              <w:i/>
              <w:iCs/>
              <w:color w:val="000000"/>
              <w:sz w:val="21"/>
              <w:szCs w:val="21"/>
              <w:lang w:val="en-US"/>
            </w:rPr>
          </w:rPrChange>
        </w:rPr>
        <w:t> </w:t>
      </w:r>
      <w:r w:rsidRPr="002B44A9">
        <w:rPr>
          <w:rFonts w:ascii="GHEA Grapalat" w:eastAsia="Times New Roman" w:hAnsi="GHEA Grapalat" w:cs="Times New Roman"/>
          <w:b/>
          <w:bCs/>
          <w:i/>
          <w:iCs/>
          <w:color w:val="000000"/>
          <w:sz w:val="24"/>
          <w:szCs w:val="24"/>
          <w:lang w:val="hy-AM"/>
          <w:rPrChange w:id="272" w:author="ANAHIT" w:date="2024-10-23T01:23:00Z">
            <w:rPr>
              <w:rFonts w:ascii="Arial Unicode" w:eastAsia="Times New Roman" w:hAnsi="Arial Unicode" w:cs="Times New Roman"/>
              <w:b/>
              <w:bCs/>
              <w:i/>
              <w:iCs/>
              <w:color w:val="000000"/>
              <w:sz w:val="21"/>
              <w:szCs w:val="21"/>
              <w:lang w:val="en-US"/>
            </w:rPr>
          </w:rPrChange>
        </w:rPr>
        <w:t>25.03.20</w:t>
      </w:r>
      <w:r w:rsidRPr="002B44A9">
        <w:rPr>
          <w:rFonts w:ascii="Calibri" w:eastAsia="Times New Roman" w:hAnsi="Calibri" w:cs="Calibri"/>
          <w:b/>
          <w:bCs/>
          <w:i/>
          <w:iCs/>
          <w:color w:val="000000"/>
          <w:sz w:val="24"/>
          <w:szCs w:val="24"/>
          <w:lang w:val="hy-AM"/>
          <w:rPrChange w:id="273" w:author="ANAHIT" w:date="2024-10-23T01:23:00Z">
            <w:rPr>
              <w:rFonts w:ascii="Calibri" w:eastAsia="Times New Roman" w:hAnsi="Calibri" w:cs="Calibri"/>
              <w:b/>
              <w:bCs/>
              <w:i/>
              <w:iCs/>
              <w:color w:val="000000"/>
              <w:sz w:val="21"/>
              <w:szCs w:val="21"/>
              <w:lang w:val="en-US"/>
            </w:rPr>
          </w:rPrChange>
        </w:rPr>
        <w:t> </w:t>
      </w:r>
      <w:r w:rsidRPr="002B44A9">
        <w:rPr>
          <w:rFonts w:ascii="GHEA Grapalat" w:eastAsia="Times New Roman" w:hAnsi="GHEA Grapalat" w:cs="Arial Unicode"/>
          <w:b/>
          <w:bCs/>
          <w:i/>
          <w:iCs/>
          <w:color w:val="000000"/>
          <w:sz w:val="24"/>
          <w:szCs w:val="24"/>
          <w:lang w:val="hy-AM"/>
          <w:rPrChange w:id="274" w:author="ANAHIT" w:date="2024-10-23T01:23:00Z">
            <w:rPr>
              <w:rFonts w:ascii="Arial Unicode" w:eastAsia="Times New Roman" w:hAnsi="Arial Unicode" w:cs="Arial Unicode"/>
              <w:b/>
              <w:bCs/>
              <w:i/>
              <w:iCs/>
              <w:color w:val="000000"/>
              <w:sz w:val="21"/>
              <w:szCs w:val="21"/>
              <w:lang w:val="en-US"/>
            </w:rPr>
          </w:rPrChange>
        </w:rPr>
        <w:t>ՀՕ</w:t>
      </w:r>
      <w:r w:rsidRPr="002B44A9">
        <w:rPr>
          <w:rFonts w:ascii="GHEA Grapalat" w:eastAsia="Times New Roman" w:hAnsi="GHEA Grapalat" w:cs="Times New Roman"/>
          <w:b/>
          <w:bCs/>
          <w:i/>
          <w:iCs/>
          <w:color w:val="000000"/>
          <w:sz w:val="24"/>
          <w:szCs w:val="24"/>
          <w:lang w:val="hy-AM"/>
          <w:rPrChange w:id="275" w:author="ANAHIT" w:date="2024-10-23T01:23:00Z">
            <w:rPr>
              <w:rFonts w:ascii="Arial Unicode" w:eastAsia="Times New Roman" w:hAnsi="Arial Unicode" w:cs="Times New Roman"/>
              <w:b/>
              <w:bCs/>
              <w:i/>
              <w:iCs/>
              <w:color w:val="000000"/>
              <w:sz w:val="21"/>
              <w:szCs w:val="21"/>
              <w:lang w:val="en-US"/>
            </w:rPr>
          </w:rPrChange>
        </w:rPr>
        <w:t>-199-</w:t>
      </w:r>
      <w:r w:rsidRPr="002B44A9">
        <w:rPr>
          <w:rFonts w:ascii="GHEA Grapalat" w:eastAsia="Times New Roman" w:hAnsi="GHEA Grapalat" w:cs="Arial Unicode"/>
          <w:b/>
          <w:bCs/>
          <w:i/>
          <w:iCs/>
          <w:color w:val="000000"/>
          <w:sz w:val="24"/>
          <w:szCs w:val="24"/>
          <w:lang w:val="hy-AM"/>
          <w:rPrChange w:id="276" w:author="ANAHIT" w:date="2024-10-23T01:23:00Z">
            <w:rPr>
              <w:rFonts w:ascii="Arial Unicode" w:eastAsia="Times New Roman" w:hAnsi="Arial Unicode" w:cs="Arial Unicode"/>
              <w:b/>
              <w:bCs/>
              <w:i/>
              <w:iCs/>
              <w:color w:val="000000"/>
              <w:sz w:val="21"/>
              <w:szCs w:val="21"/>
              <w:lang w:val="en-US"/>
            </w:rPr>
          </w:rPrChange>
        </w:rPr>
        <w:t>Ն</w:t>
      </w:r>
      <w:r w:rsidRPr="002B44A9">
        <w:rPr>
          <w:rFonts w:ascii="GHEA Grapalat" w:eastAsia="Times New Roman" w:hAnsi="GHEA Grapalat" w:cs="Times New Roman"/>
          <w:b/>
          <w:bCs/>
          <w:i/>
          <w:iCs/>
          <w:color w:val="000000"/>
          <w:sz w:val="24"/>
          <w:szCs w:val="24"/>
          <w:lang w:val="hy-AM"/>
          <w:rPrChange w:id="277" w:author="ANAHIT" w:date="2024-10-23T01:23:00Z">
            <w:rPr>
              <w:rFonts w:ascii="Arial Unicode" w:eastAsia="Times New Roman" w:hAnsi="Arial Unicode" w:cs="Times New Roman"/>
              <w:b/>
              <w:bCs/>
              <w:i/>
              <w:iCs/>
              <w:color w:val="000000"/>
              <w:sz w:val="21"/>
              <w:szCs w:val="21"/>
              <w:lang w:val="en-US"/>
            </w:rPr>
          </w:rPrChange>
        </w:rPr>
        <w:t>)</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358B7" w:rsidRPr="00620DE9" w:rsidTr="003358B7">
        <w:trPr>
          <w:tblCellSpacing w:w="7" w:type="dxa"/>
        </w:trPr>
        <w:tc>
          <w:tcPr>
            <w:tcW w:w="2025" w:type="dxa"/>
            <w:shd w:val="clear" w:color="auto" w:fill="FFFFFF"/>
            <w:hideMark/>
          </w:tcPr>
          <w:p w:rsidR="003358B7" w:rsidRPr="002B44A9" w:rsidRDefault="003358B7" w:rsidP="003358B7">
            <w:pPr>
              <w:spacing w:after="0" w:line="240" w:lineRule="auto"/>
              <w:jc w:val="center"/>
              <w:rPr>
                <w:rFonts w:ascii="GHEA Grapalat" w:eastAsia="Times New Roman" w:hAnsi="GHEA Grapalat" w:cs="Times New Roman"/>
                <w:b/>
                <w:bCs/>
                <w:color w:val="000000"/>
                <w:sz w:val="24"/>
                <w:szCs w:val="24"/>
                <w:lang w:val="hy-AM"/>
                <w:rPrChange w:id="278" w:author="ANAHIT" w:date="2024-10-23T01:23:00Z">
                  <w:rPr>
                    <w:rFonts w:ascii="Arial Unicode" w:eastAsia="Times New Roman" w:hAnsi="Arial Unicode" w:cs="Times New Roman"/>
                    <w:b/>
                    <w:bCs/>
                    <w:color w:val="000000"/>
                    <w:sz w:val="21"/>
                    <w:szCs w:val="21"/>
                    <w:lang w:val="en-US"/>
                  </w:rPr>
                </w:rPrChange>
              </w:rPr>
            </w:pPr>
          </w:p>
          <w:p w:rsidR="003358B7" w:rsidRPr="002B44A9" w:rsidRDefault="003358B7" w:rsidP="003358B7">
            <w:pPr>
              <w:spacing w:after="0" w:line="240" w:lineRule="auto"/>
              <w:jc w:val="center"/>
              <w:rPr>
                <w:rFonts w:ascii="GHEA Grapalat" w:eastAsia="Times New Roman" w:hAnsi="GHEA Grapalat" w:cs="Times New Roman"/>
                <w:b/>
                <w:bCs/>
                <w:color w:val="000000"/>
                <w:sz w:val="24"/>
                <w:szCs w:val="24"/>
                <w:lang w:val="hy-AM"/>
                <w:rPrChange w:id="279" w:author="ANAHIT" w:date="2024-10-23T01:23:00Z">
                  <w:rPr>
                    <w:rFonts w:ascii="Arial Unicode" w:eastAsia="Times New Roman" w:hAnsi="Arial Unicode" w:cs="Times New Roman"/>
                    <w:b/>
                    <w:bCs/>
                    <w:color w:val="000000"/>
                    <w:sz w:val="21"/>
                    <w:szCs w:val="21"/>
                    <w:lang w:val="en-US"/>
                  </w:rPr>
                </w:rPrChange>
              </w:rPr>
            </w:pPr>
          </w:p>
          <w:p w:rsidR="003358B7" w:rsidRPr="002B44A9" w:rsidRDefault="003358B7" w:rsidP="003358B7">
            <w:pPr>
              <w:spacing w:after="0" w:line="240" w:lineRule="auto"/>
              <w:jc w:val="center"/>
              <w:rPr>
                <w:rFonts w:ascii="GHEA Grapalat" w:eastAsia="Times New Roman" w:hAnsi="GHEA Grapalat" w:cs="Times New Roman"/>
                <w:color w:val="000000"/>
                <w:sz w:val="24"/>
                <w:szCs w:val="24"/>
                <w:lang w:val="en-US"/>
                <w:rPrChange w:id="280"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b/>
                <w:bCs/>
                <w:color w:val="000000"/>
                <w:sz w:val="24"/>
                <w:szCs w:val="24"/>
                <w:lang w:val="en-US"/>
                <w:rPrChange w:id="281" w:author="Anahit Mnatsakanyan" w:date="2024-10-22T21:15:00Z">
                  <w:rPr>
                    <w:rFonts w:ascii="Arial Unicode" w:eastAsia="Times New Roman" w:hAnsi="Arial Unicode" w:cs="Times New Roman"/>
                    <w:b/>
                    <w:bCs/>
                    <w:color w:val="000000"/>
                    <w:sz w:val="21"/>
                    <w:szCs w:val="21"/>
                    <w:lang w:val="en-US"/>
                  </w:rPr>
                </w:rPrChange>
              </w:rPr>
              <w:t>Հոդված 27.</w:t>
            </w:r>
          </w:p>
        </w:tc>
        <w:tc>
          <w:tcPr>
            <w:tcW w:w="0" w:type="auto"/>
            <w:shd w:val="clear" w:color="auto" w:fill="FFFFFF"/>
            <w:hideMark/>
          </w:tcPr>
          <w:p w:rsidR="003358B7" w:rsidRPr="002B44A9" w:rsidRDefault="003358B7" w:rsidP="003358B7">
            <w:pPr>
              <w:spacing w:after="0" w:line="240" w:lineRule="auto"/>
              <w:rPr>
                <w:rFonts w:ascii="GHEA Grapalat" w:eastAsia="Times New Roman" w:hAnsi="GHEA Grapalat" w:cs="Times New Roman"/>
                <w:b/>
                <w:bCs/>
                <w:color w:val="000000"/>
                <w:sz w:val="24"/>
                <w:szCs w:val="24"/>
                <w:lang w:val="en-US"/>
                <w:rPrChange w:id="282" w:author="Anahit Mnatsakanyan" w:date="2024-10-22T21:15:00Z">
                  <w:rPr>
                    <w:rFonts w:ascii="Arial Unicode" w:eastAsia="Times New Roman" w:hAnsi="Arial Unicode" w:cs="Times New Roman"/>
                    <w:b/>
                    <w:bCs/>
                    <w:color w:val="000000"/>
                    <w:sz w:val="21"/>
                    <w:szCs w:val="21"/>
                    <w:lang w:val="en-US"/>
                  </w:rPr>
                </w:rPrChange>
              </w:rPr>
            </w:pPr>
          </w:p>
          <w:p w:rsidR="003358B7" w:rsidRPr="002B44A9" w:rsidRDefault="003358B7" w:rsidP="003358B7">
            <w:pPr>
              <w:spacing w:after="0" w:line="240" w:lineRule="auto"/>
              <w:rPr>
                <w:rFonts w:ascii="GHEA Grapalat" w:eastAsia="Times New Roman" w:hAnsi="GHEA Grapalat" w:cs="Times New Roman"/>
                <w:b/>
                <w:bCs/>
                <w:color w:val="000000"/>
                <w:sz w:val="24"/>
                <w:szCs w:val="24"/>
                <w:lang w:val="en-US"/>
                <w:rPrChange w:id="283" w:author="Anahit Mnatsakanyan" w:date="2024-10-22T21:15:00Z">
                  <w:rPr>
                    <w:rFonts w:ascii="Arial Unicode" w:eastAsia="Times New Roman" w:hAnsi="Arial Unicode" w:cs="Times New Roman"/>
                    <w:b/>
                    <w:bCs/>
                    <w:color w:val="000000"/>
                    <w:sz w:val="21"/>
                    <w:szCs w:val="21"/>
                    <w:lang w:val="en-US"/>
                  </w:rPr>
                </w:rPrChange>
              </w:rPr>
            </w:pPr>
          </w:p>
          <w:p w:rsidR="003358B7" w:rsidRPr="002B44A9" w:rsidRDefault="003358B7" w:rsidP="003358B7">
            <w:pPr>
              <w:spacing w:after="0" w:line="240" w:lineRule="auto"/>
              <w:rPr>
                <w:rFonts w:ascii="GHEA Grapalat" w:eastAsia="Times New Roman" w:hAnsi="GHEA Grapalat" w:cs="Times New Roman"/>
                <w:color w:val="000000"/>
                <w:sz w:val="24"/>
                <w:szCs w:val="24"/>
                <w:lang w:val="en-US"/>
                <w:rPrChange w:id="284"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b/>
                <w:bCs/>
                <w:color w:val="000000"/>
                <w:sz w:val="24"/>
                <w:szCs w:val="24"/>
                <w:lang w:val="en-US"/>
                <w:rPrChange w:id="285" w:author="Anahit Mnatsakanyan" w:date="2024-10-22T21:15:00Z">
                  <w:rPr>
                    <w:rFonts w:ascii="Arial Unicode" w:eastAsia="Times New Roman" w:hAnsi="Arial Unicode" w:cs="Times New Roman"/>
                    <w:b/>
                    <w:bCs/>
                    <w:color w:val="000000"/>
                    <w:sz w:val="21"/>
                    <w:szCs w:val="21"/>
                    <w:lang w:val="en-US"/>
                  </w:rPr>
                </w:rPrChange>
              </w:rPr>
              <w:t>Անհամատեղելիության պահանջների, այլ սահմանափակումների, վարքագծի կանոնների խախտումների և շահերի բախման վերաբերյալ վարույթները և դրանց հարուցման հիմքերը</w:t>
            </w:r>
          </w:p>
        </w:tc>
      </w:tr>
    </w:tbl>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286" w:author="Anahit Mnatsakanyan" w:date="2024-10-23T08:58: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b/>
          <w:bCs/>
          <w:i/>
          <w:iCs/>
          <w:color w:val="000000"/>
          <w:sz w:val="24"/>
          <w:szCs w:val="24"/>
          <w:lang w:val="en-US"/>
          <w:rPrChange w:id="287" w:author="Anahit Mnatsakanyan" w:date="2024-10-23T08:58:00Z">
            <w:rPr>
              <w:rFonts w:ascii="Arial Unicode" w:eastAsia="Times New Roman" w:hAnsi="Arial Unicode" w:cs="Times New Roman"/>
              <w:b/>
              <w:bCs/>
              <w:i/>
              <w:iCs/>
              <w:color w:val="000000"/>
              <w:sz w:val="21"/>
              <w:szCs w:val="21"/>
              <w:lang w:val="en-US"/>
            </w:rPr>
          </w:rPrChange>
        </w:rPr>
        <w:lastRenderedPageBreak/>
        <w:t>(</w:t>
      </w:r>
      <w:r w:rsidRPr="002B44A9">
        <w:rPr>
          <w:rFonts w:ascii="GHEA Grapalat" w:eastAsia="Times New Roman" w:hAnsi="GHEA Grapalat" w:cs="Times New Roman"/>
          <w:b/>
          <w:bCs/>
          <w:i/>
          <w:iCs/>
          <w:color w:val="000000"/>
          <w:sz w:val="24"/>
          <w:szCs w:val="24"/>
          <w:lang w:val="en-US"/>
          <w:rPrChange w:id="288" w:author="Anahit Mnatsakanyan" w:date="2024-10-22T21:15:00Z">
            <w:rPr>
              <w:rFonts w:ascii="Arial Unicode" w:eastAsia="Times New Roman" w:hAnsi="Arial Unicode" w:cs="Times New Roman"/>
              <w:b/>
              <w:bCs/>
              <w:i/>
              <w:iCs/>
              <w:color w:val="000000"/>
              <w:sz w:val="21"/>
              <w:szCs w:val="21"/>
              <w:lang w:val="en-US"/>
            </w:rPr>
          </w:rPrChange>
        </w:rPr>
        <w:t>վերնագիրը</w:t>
      </w:r>
      <w:r w:rsidRPr="00887DCE">
        <w:rPr>
          <w:rFonts w:ascii="GHEA Grapalat" w:eastAsia="Times New Roman" w:hAnsi="GHEA Grapalat" w:cs="Times New Roman"/>
          <w:b/>
          <w:bCs/>
          <w:i/>
          <w:iCs/>
          <w:color w:val="000000"/>
          <w:sz w:val="24"/>
          <w:szCs w:val="24"/>
          <w:lang w:val="en-US"/>
          <w:rPrChange w:id="289" w:author="Anahit Mnatsakanyan" w:date="2024-10-23T08:58:00Z">
            <w:rPr>
              <w:rFonts w:ascii="Arial Unicode" w:eastAsia="Times New Roman" w:hAnsi="Arial Unicode" w:cs="Times New Roman"/>
              <w:b/>
              <w:bCs/>
              <w:i/>
              <w:iCs/>
              <w:color w:val="000000"/>
              <w:sz w:val="21"/>
              <w:szCs w:val="21"/>
              <w:lang w:val="en-US"/>
            </w:rPr>
          </w:rPrChange>
        </w:rPr>
        <w:t xml:space="preserve"> </w:t>
      </w:r>
      <w:r w:rsidRPr="002B44A9">
        <w:rPr>
          <w:rFonts w:ascii="GHEA Grapalat" w:eastAsia="Times New Roman" w:hAnsi="GHEA Grapalat" w:cs="Times New Roman"/>
          <w:b/>
          <w:bCs/>
          <w:i/>
          <w:iCs/>
          <w:color w:val="000000"/>
          <w:sz w:val="24"/>
          <w:szCs w:val="24"/>
          <w:lang w:val="en-US"/>
          <w:rPrChange w:id="290" w:author="Anahit Mnatsakanyan" w:date="2024-10-22T21:15:00Z">
            <w:rPr>
              <w:rFonts w:ascii="Arial Unicode" w:eastAsia="Times New Roman" w:hAnsi="Arial Unicode" w:cs="Times New Roman"/>
              <w:b/>
              <w:bCs/>
              <w:i/>
              <w:iCs/>
              <w:color w:val="000000"/>
              <w:sz w:val="21"/>
              <w:szCs w:val="21"/>
              <w:lang w:val="en-US"/>
            </w:rPr>
          </w:rPrChange>
        </w:rPr>
        <w:t>փոփ</w:t>
      </w:r>
      <w:r w:rsidRPr="00887DCE">
        <w:rPr>
          <w:rFonts w:ascii="GHEA Grapalat" w:eastAsia="Times New Roman" w:hAnsi="GHEA Grapalat" w:cs="Times New Roman"/>
          <w:b/>
          <w:bCs/>
          <w:i/>
          <w:iCs/>
          <w:color w:val="000000"/>
          <w:sz w:val="24"/>
          <w:szCs w:val="24"/>
          <w:lang w:val="en-US"/>
          <w:rPrChange w:id="291" w:author="Anahit Mnatsakanyan" w:date="2024-10-23T08:58:00Z">
            <w:rPr>
              <w:rFonts w:ascii="Arial Unicode" w:eastAsia="Times New Roman" w:hAnsi="Arial Unicode" w:cs="Times New Roman"/>
              <w:b/>
              <w:bCs/>
              <w:i/>
              <w:iCs/>
              <w:color w:val="000000"/>
              <w:sz w:val="21"/>
              <w:szCs w:val="21"/>
              <w:lang w:val="en-US"/>
            </w:rPr>
          </w:rPrChange>
        </w:rPr>
        <w:t xml:space="preserve">. 23.03.18 </w:t>
      </w:r>
      <w:r w:rsidRPr="002B44A9">
        <w:rPr>
          <w:rFonts w:ascii="GHEA Grapalat" w:eastAsia="Times New Roman" w:hAnsi="GHEA Grapalat" w:cs="Times New Roman"/>
          <w:b/>
          <w:bCs/>
          <w:i/>
          <w:iCs/>
          <w:color w:val="000000"/>
          <w:sz w:val="24"/>
          <w:szCs w:val="24"/>
          <w:lang w:val="en-US"/>
          <w:rPrChange w:id="292" w:author="Anahit Mnatsakanyan" w:date="2024-10-22T21:15:00Z">
            <w:rPr>
              <w:rFonts w:ascii="Arial Unicode" w:eastAsia="Times New Roman" w:hAnsi="Arial Unicode" w:cs="Times New Roman"/>
              <w:b/>
              <w:bCs/>
              <w:i/>
              <w:iCs/>
              <w:color w:val="000000"/>
              <w:sz w:val="21"/>
              <w:szCs w:val="21"/>
              <w:lang w:val="en-US"/>
            </w:rPr>
          </w:rPrChange>
        </w:rPr>
        <w:t>ՀՕ</w:t>
      </w:r>
      <w:r w:rsidRPr="00887DCE">
        <w:rPr>
          <w:rFonts w:ascii="GHEA Grapalat" w:eastAsia="Times New Roman" w:hAnsi="GHEA Grapalat" w:cs="Times New Roman"/>
          <w:b/>
          <w:bCs/>
          <w:i/>
          <w:iCs/>
          <w:color w:val="000000"/>
          <w:sz w:val="24"/>
          <w:szCs w:val="24"/>
          <w:lang w:val="en-US"/>
          <w:rPrChange w:id="293" w:author="Anahit Mnatsakanyan" w:date="2024-10-23T08:58:00Z">
            <w:rPr>
              <w:rFonts w:ascii="Arial Unicode" w:eastAsia="Times New Roman" w:hAnsi="Arial Unicode" w:cs="Times New Roman"/>
              <w:b/>
              <w:bCs/>
              <w:i/>
              <w:iCs/>
              <w:color w:val="000000"/>
              <w:sz w:val="21"/>
              <w:szCs w:val="21"/>
              <w:lang w:val="en-US"/>
            </w:rPr>
          </w:rPrChange>
        </w:rPr>
        <w:t>-208-</w:t>
      </w:r>
      <w:r w:rsidRPr="002B44A9">
        <w:rPr>
          <w:rFonts w:ascii="GHEA Grapalat" w:eastAsia="Times New Roman" w:hAnsi="GHEA Grapalat" w:cs="Times New Roman"/>
          <w:b/>
          <w:bCs/>
          <w:i/>
          <w:iCs/>
          <w:color w:val="000000"/>
          <w:sz w:val="24"/>
          <w:szCs w:val="24"/>
          <w:lang w:val="en-US"/>
          <w:rPrChange w:id="294" w:author="Anahit Mnatsakanyan" w:date="2024-10-22T21:15:00Z">
            <w:rPr>
              <w:rFonts w:ascii="Arial Unicode" w:eastAsia="Times New Roman" w:hAnsi="Arial Unicode" w:cs="Times New Roman"/>
              <w:b/>
              <w:bCs/>
              <w:i/>
              <w:iCs/>
              <w:color w:val="000000"/>
              <w:sz w:val="21"/>
              <w:szCs w:val="21"/>
              <w:lang w:val="en-US"/>
            </w:rPr>
          </w:rPrChange>
        </w:rPr>
        <w:t>Ն</w:t>
      </w:r>
      <w:r w:rsidRPr="00887DCE">
        <w:rPr>
          <w:rFonts w:ascii="GHEA Grapalat" w:eastAsia="Times New Roman" w:hAnsi="GHEA Grapalat" w:cs="Times New Roman"/>
          <w:b/>
          <w:bCs/>
          <w:i/>
          <w:iCs/>
          <w:color w:val="000000"/>
          <w:sz w:val="24"/>
          <w:szCs w:val="24"/>
          <w:lang w:val="en-US"/>
          <w:rPrChange w:id="295" w:author="Anahit Mnatsakanyan" w:date="2024-10-23T08:58:00Z">
            <w:rPr>
              <w:rFonts w:ascii="Arial Unicode" w:eastAsia="Times New Roman" w:hAnsi="Arial Unicode" w:cs="Times New Roman"/>
              <w:b/>
              <w:bCs/>
              <w:i/>
              <w:iCs/>
              <w:color w:val="000000"/>
              <w:sz w:val="21"/>
              <w:szCs w:val="21"/>
              <w:lang w:val="en-US"/>
            </w:rPr>
          </w:rPrChange>
        </w:rPr>
        <w:t>,</w:t>
      </w:r>
      <w:r w:rsidRPr="002B44A9">
        <w:rPr>
          <w:rFonts w:ascii="Calibri" w:eastAsia="Times New Roman" w:hAnsi="Calibri" w:cs="Calibri"/>
          <w:b/>
          <w:bCs/>
          <w:i/>
          <w:iCs/>
          <w:color w:val="000000"/>
          <w:sz w:val="24"/>
          <w:szCs w:val="24"/>
          <w:lang w:val="en-US"/>
          <w:rPrChange w:id="296" w:author="Anahit Mnatsakanyan" w:date="2024-10-22T21:15:00Z">
            <w:rPr>
              <w:rFonts w:ascii="Calibri" w:eastAsia="Times New Roman" w:hAnsi="Calibri" w:cs="Calibri"/>
              <w:b/>
              <w:bCs/>
              <w:i/>
              <w:iCs/>
              <w:color w:val="000000"/>
              <w:sz w:val="21"/>
              <w:szCs w:val="21"/>
              <w:lang w:val="en-US"/>
            </w:rPr>
          </w:rPrChange>
        </w:rPr>
        <w:t> </w:t>
      </w:r>
      <w:r w:rsidRPr="00887DCE">
        <w:rPr>
          <w:rFonts w:ascii="GHEA Grapalat" w:eastAsia="Times New Roman" w:hAnsi="GHEA Grapalat" w:cs="Times New Roman"/>
          <w:b/>
          <w:bCs/>
          <w:i/>
          <w:iCs/>
          <w:color w:val="000000"/>
          <w:sz w:val="24"/>
          <w:szCs w:val="24"/>
          <w:lang w:val="en-US"/>
          <w:rPrChange w:id="297" w:author="Anahit Mnatsakanyan" w:date="2024-10-23T08:58:00Z">
            <w:rPr>
              <w:rFonts w:ascii="Arial Unicode" w:eastAsia="Times New Roman" w:hAnsi="Arial Unicode" w:cs="Times New Roman"/>
              <w:b/>
              <w:bCs/>
              <w:i/>
              <w:iCs/>
              <w:color w:val="000000"/>
              <w:sz w:val="21"/>
              <w:szCs w:val="21"/>
              <w:lang w:val="en-US"/>
            </w:rPr>
          </w:rPrChange>
        </w:rPr>
        <w:t>07</w:t>
      </w:r>
      <w:r w:rsidRPr="00887DCE">
        <w:rPr>
          <w:rFonts w:ascii="Cambria Math" w:eastAsia="MS Gothic" w:hAnsi="Cambria Math" w:cs="Cambria Math"/>
          <w:b/>
          <w:bCs/>
          <w:i/>
          <w:iCs/>
          <w:color w:val="000000"/>
          <w:sz w:val="24"/>
          <w:szCs w:val="24"/>
          <w:lang w:val="en-US"/>
          <w:rPrChange w:id="298" w:author="Anahit Mnatsakanyan" w:date="2024-10-23T08:58:00Z">
            <w:rPr>
              <w:rFonts w:ascii="Times New Roman" w:eastAsia="Times New Roman" w:hAnsi="Times New Roman" w:cs="Times New Roman"/>
              <w:b/>
              <w:bCs/>
              <w:i/>
              <w:iCs/>
              <w:color w:val="000000"/>
              <w:sz w:val="21"/>
              <w:szCs w:val="21"/>
              <w:lang w:val="en-US"/>
            </w:rPr>
          </w:rPrChange>
        </w:rPr>
        <w:t>․</w:t>
      </w:r>
      <w:r w:rsidRPr="00887DCE">
        <w:rPr>
          <w:rFonts w:ascii="GHEA Grapalat" w:eastAsia="Times New Roman" w:hAnsi="GHEA Grapalat" w:cs="Times New Roman"/>
          <w:b/>
          <w:bCs/>
          <w:i/>
          <w:iCs/>
          <w:color w:val="000000"/>
          <w:sz w:val="24"/>
          <w:szCs w:val="24"/>
          <w:lang w:val="en-US"/>
          <w:rPrChange w:id="299" w:author="Anahit Mnatsakanyan" w:date="2024-10-23T08:58:00Z">
            <w:rPr>
              <w:rFonts w:ascii="Arial Unicode" w:eastAsia="Times New Roman" w:hAnsi="Arial Unicode" w:cs="Times New Roman"/>
              <w:b/>
              <w:bCs/>
              <w:i/>
              <w:iCs/>
              <w:color w:val="000000"/>
              <w:sz w:val="21"/>
              <w:szCs w:val="21"/>
              <w:lang w:val="en-US"/>
            </w:rPr>
          </w:rPrChange>
        </w:rPr>
        <w:t>12</w:t>
      </w:r>
      <w:r w:rsidRPr="00887DCE">
        <w:rPr>
          <w:rFonts w:ascii="Cambria Math" w:eastAsia="MS Gothic" w:hAnsi="Cambria Math" w:cs="Cambria Math"/>
          <w:b/>
          <w:bCs/>
          <w:i/>
          <w:iCs/>
          <w:color w:val="000000"/>
          <w:sz w:val="24"/>
          <w:szCs w:val="24"/>
          <w:lang w:val="en-US"/>
          <w:rPrChange w:id="300" w:author="Anahit Mnatsakanyan" w:date="2024-10-23T08:58:00Z">
            <w:rPr>
              <w:rFonts w:ascii="Times New Roman" w:eastAsia="Times New Roman" w:hAnsi="Times New Roman" w:cs="Times New Roman"/>
              <w:b/>
              <w:bCs/>
              <w:i/>
              <w:iCs/>
              <w:color w:val="000000"/>
              <w:sz w:val="21"/>
              <w:szCs w:val="21"/>
              <w:lang w:val="en-US"/>
            </w:rPr>
          </w:rPrChange>
        </w:rPr>
        <w:t>․</w:t>
      </w:r>
      <w:r w:rsidRPr="00887DCE">
        <w:rPr>
          <w:rFonts w:ascii="GHEA Grapalat" w:eastAsia="Times New Roman" w:hAnsi="GHEA Grapalat" w:cs="Times New Roman"/>
          <w:b/>
          <w:bCs/>
          <w:i/>
          <w:iCs/>
          <w:color w:val="000000"/>
          <w:sz w:val="24"/>
          <w:szCs w:val="24"/>
          <w:lang w:val="en-US"/>
          <w:rPrChange w:id="301" w:author="Anahit Mnatsakanyan" w:date="2024-10-23T08:58:00Z">
            <w:rPr>
              <w:rFonts w:ascii="Arial Unicode" w:eastAsia="Times New Roman" w:hAnsi="Arial Unicode" w:cs="Times New Roman"/>
              <w:b/>
              <w:bCs/>
              <w:i/>
              <w:iCs/>
              <w:color w:val="000000"/>
              <w:sz w:val="21"/>
              <w:szCs w:val="21"/>
              <w:lang w:val="en-US"/>
            </w:rPr>
          </w:rPrChange>
        </w:rPr>
        <w:t xml:space="preserve">22 </w:t>
      </w:r>
      <w:r w:rsidRPr="002B44A9">
        <w:rPr>
          <w:rFonts w:ascii="GHEA Grapalat" w:eastAsia="Times New Roman" w:hAnsi="GHEA Grapalat" w:cs="Arial Unicode"/>
          <w:b/>
          <w:bCs/>
          <w:i/>
          <w:iCs/>
          <w:color w:val="000000"/>
          <w:sz w:val="24"/>
          <w:szCs w:val="24"/>
          <w:lang w:val="en-US"/>
          <w:rPrChange w:id="302" w:author="Anahit Mnatsakanyan" w:date="2024-10-22T21:15:00Z">
            <w:rPr>
              <w:rFonts w:ascii="Arial Unicode" w:eastAsia="Times New Roman" w:hAnsi="Arial Unicode" w:cs="Arial Unicode"/>
              <w:b/>
              <w:bCs/>
              <w:i/>
              <w:iCs/>
              <w:color w:val="000000"/>
              <w:sz w:val="21"/>
              <w:szCs w:val="21"/>
              <w:lang w:val="en-US"/>
            </w:rPr>
          </w:rPrChange>
        </w:rPr>
        <w:t>ՀՕ</w:t>
      </w:r>
      <w:r w:rsidRPr="00887DCE">
        <w:rPr>
          <w:rFonts w:ascii="GHEA Grapalat" w:eastAsia="Times New Roman" w:hAnsi="GHEA Grapalat" w:cs="Times New Roman"/>
          <w:b/>
          <w:bCs/>
          <w:i/>
          <w:iCs/>
          <w:color w:val="000000"/>
          <w:sz w:val="24"/>
          <w:szCs w:val="24"/>
          <w:lang w:val="en-US"/>
          <w:rPrChange w:id="303" w:author="Anahit Mnatsakanyan" w:date="2024-10-23T08:58:00Z">
            <w:rPr>
              <w:rFonts w:ascii="Arial Unicode" w:eastAsia="Times New Roman" w:hAnsi="Arial Unicode" w:cs="Times New Roman"/>
              <w:b/>
              <w:bCs/>
              <w:i/>
              <w:iCs/>
              <w:color w:val="000000"/>
              <w:sz w:val="21"/>
              <w:szCs w:val="21"/>
              <w:lang w:val="en-US"/>
            </w:rPr>
          </w:rPrChange>
        </w:rPr>
        <w:t>-541-</w:t>
      </w:r>
      <w:r w:rsidRPr="002B44A9">
        <w:rPr>
          <w:rFonts w:ascii="GHEA Grapalat" w:eastAsia="Times New Roman" w:hAnsi="GHEA Grapalat" w:cs="Arial Unicode"/>
          <w:b/>
          <w:bCs/>
          <w:i/>
          <w:iCs/>
          <w:color w:val="000000"/>
          <w:sz w:val="24"/>
          <w:szCs w:val="24"/>
          <w:lang w:val="en-US"/>
          <w:rPrChange w:id="304" w:author="Anahit Mnatsakanyan" w:date="2024-10-22T21:15:00Z">
            <w:rPr>
              <w:rFonts w:ascii="Arial Unicode" w:eastAsia="Times New Roman" w:hAnsi="Arial Unicode" w:cs="Arial Unicode"/>
              <w:b/>
              <w:bCs/>
              <w:i/>
              <w:iCs/>
              <w:color w:val="000000"/>
              <w:sz w:val="21"/>
              <w:szCs w:val="21"/>
              <w:lang w:val="en-US"/>
            </w:rPr>
          </w:rPrChange>
        </w:rPr>
        <w:t>Ն</w:t>
      </w:r>
      <w:r w:rsidRPr="00887DCE">
        <w:rPr>
          <w:rFonts w:ascii="GHEA Grapalat" w:eastAsia="Times New Roman" w:hAnsi="GHEA Grapalat" w:cs="Times New Roman"/>
          <w:b/>
          <w:bCs/>
          <w:i/>
          <w:iCs/>
          <w:color w:val="000000"/>
          <w:sz w:val="24"/>
          <w:szCs w:val="24"/>
          <w:lang w:val="en-US"/>
          <w:rPrChange w:id="305" w:author="Anahit Mnatsakanyan" w:date="2024-10-23T08:58:00Z">
            <w:rPr>
              <w:rFonts w:ascii="Arial Unicode" w:eastAsia="Times New Roman" w:hAnsi="Arial Unicode" w:cs="Times New Roman"/>
              <w:b/>
              <w:bCs/>
              <w:i/>
              <w:iCs/>
              <w:color w:val="000000"/>
              <w:sz w:val="21"/>
              <w:szCs w:val="21"/>
              <w:lang w:val="en-US"/>
            </w:rPr>
          </w:rPrChange>
        </w:rPr>
        <w:t>)</w:t>
      </w:r>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306" w:author="Anahit Mnatsakanyan" w:date="2024-10-23T08:58:00Z">
            <w:rPr>
              <w:rFonts w:ascii="Arial Unicode" w:eastAsia="Times New Roman" w:hAnsi="Arial Unicode" w:cs="Times New Roman"/>
              <w:color w:val="000000"/>
              <w:sz w:val="21"/>
              <w:szCs w:val="21"/>
              <w:lang w:val="en-US"/>
            </w:rPr>
          </w:rPrChange>
        </w:rPr>
      </w:pPr>
      <w:r w:rsidRPr="002B44A9">
        <w:rPr>
          <w:rFonts w:ascii="Calibri" w:eastAsia="Times New Roman" w:hAnsi="Calibri" w:cs="Calibri"/>
          <w:color w:val="000000"/>
          <w:sz w:val="24"/>
          <w:szCs w:val="24"/>
          <w:lang w:val="en-US"/>
          <w:rPrChange w:id="307" w:author="Anahit Mnatsakanyan" w:date="2024-10-22T21:15:00Z">
            <w:rPr>
              <w:rFonts w:ascii="Calibri" w:eastAsia="Times New Roman" w:hAnsi="Calibri" w:cs="Calibri"/>
              <w:color w:val="000000"/>
              <w:sz w:val="21"/>
              <w:szCs w:val="21"/>
              <w:lang w:val="en-US"/>
            </w:rPr>
          </w:rPrChange>
        </w:rPr>
        <w:t> </w:t>
      </w:r>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308" w:author="Anahit Mnatsakanyan" w:date="2024-10-23T08:58: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en-US"/>
          <w:rPrChange w:id="309" w:author="Anahit Mnatsakanyan" w:date="2024-10-23T08:58:00Z">
            <w:rPr>
              <w:rFonts w:ascii="Arial Unicode" w:eastAsia="Times New Roman" w:hAnsi="Arial Unicode" w:cs="Times New Roman"/>
              <w:color w:val="000000"/>
              <w:sz w:val="21"/>
              <w:szCs w:val="21"/>
              <w:lang w:val="en-US"/>
            </w:rPr>
          </w:rPrChange>
        </w:rPr>
        <w:t xml:space="preserve">1. </w:t>
      </w:r>
      <w:r w:rsidRPr="002B44A9">
        <w:rPr>
          <w:rFonts w:ascii="GHEA Grapalat" w:eastAsia="Times New Roman" w:hAnsi="GHEA Grapalat" w:cs="Times New Roman"/>
          <w:color w:val="000000"/>
          <w:sz w:val="24"/>
          <w:szCs w:val="24"/>
          <w:lang w:val="en-US"/>
          <w:rPrChange w:id="310" w:author="Anahit Mnatsakanyan" w:date="2024-10-22T21:15:00Z">
            <w:rPr>
              <w:rFonts w:ascii="Arial Unicode" w:eastAsia="Times New Roman" w:hAnsi="Arial Unicode" w:cs="Times New Roman"/>
              <w:color w:val="000000"/>
              <w:sz w:val="21"/>
              <w:szCs w:val="21"/>
              <w:lang w:val="en-US"/>
            </w:rPr>
          </w:rPrChange>
        </w:rPr>
        <w:t>Վարույթ</w:t>
      </w:r>
      <w:r w:rsidRPr="00887DCE">
        <w:rPr>
          <w:rFonts w:ascii="GHEA Grapalat" w:eastAsia="Times New Roman" w:hAnsi="GHEA Grapalat" w:cs="Times New Roman"/>
          <w:color w:val="000000"/>
          <w:sz w:val="24"/>
          <w:szCs w:val="24"/>
          <w:lang w:val="en-US"/>
          <w:rPrChange w:id="311" w:author="Anahit Mnatsakanyan" w:date="2024-10-23T08:58: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12" w:author="Anahit Mnatsakanyan" w:date="2024-10-22T21:15:00Z">
            <w:rPr>
              <w:rFonts w:ascii="Arial Unicode" w:eastAsia="Times New Roman" w:hAnsi="Arial Unicode" w:cs="Times New Roman"/>
              <w:color w:val="000000"/>
              <w:sz w:val="21"/>
              <w:szCs w:val="21"/>
              <w:lang w:val="en-US"/>
            </w:rPr>
          </w:rPrChange>
        </w:rPr>
        <w:t>կարող</w:t>
      </w:r>
      <w:r w:rsidRPr="00887DCE">
        <w:rPr>
          <w:rFonts w:ascii="GHEA Grapalat" w:eastAsia="Times New Roman" w:hAnsi="GHEA Grapalat" w:cs="Times New Roman"/>
          <w:color w:val="000000"/>
          <w:sz w:val="24"/>
          <w:szCs w:val="24"/>
          <w:lang w:val="en-US"/>
          <w:rPrChange w:id="313" w:author="Anahit Mnatsakanyan" w:date="2024-10-23T08:58: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14" w:author="Anahit Mnatsakanyan" w:date="2024-10-22T21:15:00Z">
            <w:rPr>
              <w:rFonts w:ascii="Arial Unicode" w:eastAsia="Times New Roman" w:hAnsi="Arial Unicode" w:cs="Times New Roman"/>
              <w:color w:val="000000"/>
              <w:sz w:val="21"/>
              <w:szCs w:val="21"/>
              <w:lang w:val="en-US"/>
            </w:rPr>
          </w:rPrChange>
        </w:rPr>
        <w:t>է</w:t>
      </w:r>
      <w:r w:rsidRPr="00887DCE">
        <w:rPr>
          <w:rFonts w:ascii="GHEA Grapalat" w:eastAsia="Times New Roman" w:hAnsi="GHEA Grapalat" w:cs="Times New Roman"/>
          <w:color w:val="000000"/>
          <w:sz w:val="24"/>
          <w:szCs w:val="24"/>
          <w:lang w:val="en-US"/>
          <w:rPrChange w:id="315" w:author="Anahit Mnatsakanyan" w:date="2024-10-23T08:58: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16" w:author="Anahit Mnatsakanyan" w:date="2024-10-22T21:15:00Z">
            <w:rPr>
              <w:rFonts w:ascii="Arial Unicode" w:eastAsia="Times New Roman" w:hAnsi="Arial Unicode" w:cs="Times New Roman"/>
              <w:color w:val="000000"/>
              <w:sz w:val="21"/>
              <w:szCs w:val="21"/>
              <w:lang w:val="en-US"/>
            </w:rPr>
          </w:rPrChange>
        </w:rPr>
        <w:t>հարուցվել՝</w:t>
      </w:r>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317" w:author="Anahit Mnatsakanyan" w:date="2024-10-23T08:58: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en-US"/>
          <w:rPrChange w:id="318" w:author="Anahit Mnatsakanyan" w:date="2024-10-23T08:58:00Z">
            <w:rPr>
              <w:rFonts w:ascii="Arial Unicode" w:eastAsia="Times New Roman" w:hAnsi="Arial Unicode" w:cs="Times New Roman"/>
              <w:color w:val="000000"/>
              <w:sz w:val="21"/>
              <w:szCs w:val="21"/>
              <w:lang w:val="en-US"/>
            </w:rPr>
          </w:rPrChange>
        </w:rPr>
        <w:t xml:space="preserve">1) </w:t>
      </w:r>
      <w:r w:rsidRPr="002B44A9">
        <w:rPr>
          <w:rFonts w:ascii="GHEA Grapalat" w:eastAsia="Times New Roman" w:hAnsi="GHEA Grapalat" w:cs="Times New Roman"/>
          <w:color w:val="000000"/>
          <w:sz w:val="24"/>
          <w:szCs w:val="24"/>
          <w:lang w:val="en-US"/>
          <w:rPrChange w:id="319" w:author="Anahit Mnatsakanyan" w:date="2024-10-22T21:15:00Z">
            <w:rPr>
              <w:rFonts w:ascii="Arial Unicode" w:eastAsia="Times New Roman" w:hAnsi="Arial Unicode" w:cs="Times New Roman"/>
              <w:color w:val="000000"/>
              <w:sz w:val="21"/>
              <w:szCs w:val="21"/>
              <w:lang w:val="en-US"/>
            </w:rPr>
          </w:rPrChange>
        </w:rPr>
        <w:t>յուրաքանչյուր</w:t>
      </w:r>
      <w:r w:rsidRPr="00887DCE">
        <w:rPr>
          <w:rFonts w:ascii="GHEA Grapalat" w:eastAsia="Times New Roman" w:hAnsi="GHEA Grapalat" w:cs="Times New Roman"/>
          <w:color w:val="000000"/>
          <w:sz w:val="24"/>
          <w:szCs w:val="24"/>
          <w:lang w:val="en-US"/>
          <w:rPrChange w:id="320" w:author="Anahit Mnatsakanyan" w:date="2024-10-23T08:58: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21" w:author="Anahit Mnatsakanyan" w:date="2024-10-22T21:15:00Z">
            <w:rPr>
              <w:rFonts w:ascii="Arial Unicode" w:eastAsia="Times New Roman" w:hAnsi="Arial Unicode" w:cs="Times New Roman"/>
              <w:color w:val="000000"/>
              <w:sz w:val="21"/>
              <w:szCs w:val="21"/>
              <w:lang w:val="en-US"/>
            </w:rPr>
          </w:rPrChange>
        </w:rPr>
        <w:t>անձի</w:t>
      </w:r>
      <w:r w:rsidRPr="00887DCE">
        <w:rPr>
          <w:rFonts w:ascii="GHEA Grapalat" w:eastAsia="Times New Roman" w:hAnsi="GHEA Grapalat" w:cs="Times New Roman"/>
          <w:color w:val="000000"/>
          <w:sz w:val="24"/>
          <w:szCs w:val="24"/>
          <w:lang w:val="en-US"/>
          <w:rPrChange w:id="322" w:author="Anahit Mnatsakanyan" w:date="2024-10-23T08:58: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23" w:author="Anahit Mnatsakanyan" w:date="2024-10-22T21:15:00Z">
            <w:rPr>
              <w:rFonts w:ascii="Arial Unicode" w:eastAsia="Times New Roman" w:hAnsi="Arial Unicode" w:cs="Times New Roman"/>
              <w:color w:val="000000"/>
              <w:sz w:val="21"/>
              <w:szCs w:val="21"/>
              <w:lang w:val="en-US"/>
            </w:rPr>
          </w:rPrChange>
        </w:rPr>
        <w:t>անձանց</w:t>
      </w:r>
      <w:r w:rsidRPr="00887DCE">
        <w:rPr>
          <w:rFonts w:ascii="GHEA Grapalat" w:eastAsia="Times New Roman" w:hAnsi="GHEA Grapalat" w:cs="Times New Roman"/>
          <w:color w:val="000000"/>
          <w:sz w:val="24"/>
          <w:szCs w:val="24"/>
          <w:lang w:val="en-US"/>
          <w:rPrChange w:id="324" w:author="Anahit Mnatsakanyan" w:date="2024-10-23T08:58: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25" w:author="Anahit Mnatsakanyan" w:date="2024-10-22T21:15:00Z">
            <w:rPr>
              <w:rFonts w:ascii="Arial Unicode" w:eastAsia="Times New Roman" w:hAnsi="Arial Unicode" w:cs="Times New Roman"/>
              <w:color w:val="000000"/>
              <w:sz w:val="21"/>
              <w:szCs w:val="21"/>
              <w:lang w:val="en-US"/>
            </w:rPr>
          </w:rPrChange>
        </w:rPr>
        <w:t>գրավոր</w:t>
      </w:r>
      <w:r w:rsidRPr="00887DCE">
        <w:rPr>
          <w:rFonts w:ascii="GHEA Grapalat" w:eastAsia="Times New Roman" w:hAnsi="GHEA Grapalat" w:cs="Times New Roman"/>
          <w:color w:val="000000"/>
          <w:sz w:val="24"/>
          <w:szCs w:val="24"/>
          <w:lang w:val="en-US"/>
          <w:rPrChange w:id="326" w:author="Anahit Mnatsakanyan" w:date="2024-10-23T08:58: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27" w:author="Anahit Mnatsakanyan" w:date="2024-10-22T21:15:00Z">
            <w:rPr>
              <w:rFonts w:ascii="Arial Unicode" w:eastAsia="Times New Roman" w:hAnsi="Arial Unicode" w:cs="Times New Roman"/>
              <w:color w:val="000000"/>
              <w:sz w:val="21"/>
              <w:szCs w:val="21"/>
              <w:lang w:val="en-US"/>
            </w:rPr>
          </w:rPrChange>
        </w:rPr>
        <w:t>դիմումի</w:t>
      </w:r>
      <w:r w:rsidRPr="00887DCE">
        <w:rPr>
          <w:rFonts w:ascii="GHEA Grapalat" w:eastAsia="Times New Roman" w:hAnsi="GHEA Grapalat" w:cs="Times New Roman"/>
          <w:color w:val="000000"/>
          <w:sz w:val="24"/>
          <w:szCs w:val="24"/>
          <w:lang w:val="en-US"/>
          <w:rPrChange w:id="328" w:author="Anahit Mnatsakanyan" w:date="2024-10-23T08:58: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29" w:author="Anahit Mnatsakanyan" w:date="2024-10-22T21:15:00Z">
            <w:rPr>
              <w:rFonts w:ascii="Arial Unicode" w:eastAsia="Times New Roman" w:hAnsi="Arial Unicode" w:cs="Times New Roman"/>
              <w:color w:val="000000"/>
              <w:sz w:val="21"/>
              <w:szCs w:val="21"/>
              <w:lang w:val="en-US"/>
            </w:rPr>
          </w:rPrChange>
        </w:rPr>
        <w:t>հիման</w:t>
      </w:r>
      <w:r w:rsidRPr="00887DCE">
        <w:rPr>
          <w:rFonts w:ascii="GHEA Grapalat" w:eastAsia="Times New Roman" w:hAnsi="GHEA Grapalat" w:cs="Times New Roman"/>
          <w:color w:val="000000"/>
          <w:sz w:val="24"/>
          <w:szCs w:val="24"/>
          <w:lang w:val="en-US"/>
          <w:rPrChange w:id="330" w:author="Anahit Mnatsakanyan" w:date="2024-10-23T08:58: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31" w:author="Anahit Mnatsakanyan" w:date="2024-10-22T21:15:00Z">
            <w:rPr>
              <w:rFonts w:ascii="Arial Unicode" w:eastAsia="Times New Roman" w:hAnsi="Arial Unicode" w:cs="Times New Roman"/>
              <w:color w:val="000000"/>
              <w:sz w:val="21"/>
              <w:szCs w:val="21"/>
              <w:lang w:val="en-US"/>
            </w:rPr>
          </w:rPrChange>
        </w:rPr>
        <w:t>վրա</w:t>
      </w:r>
      <w:r w:rsidRPr="00887DCE">
        <w:rPr>
          <w:rFonts w:ascii="GHEA Grapalat" w:eastAsia="Times New Roman" w:hAnsi="GHEA Grapalat" w:cs="Times New Roman"/>
          <w:color w:val="000000"/>
          <w:sz w:val="24"/>
          <w:szCs w:val="24"/>
          <w:lang w:val="en-US"/>
          <w:rPrChange w:id="332" w:author="Anahit Mnatsakanyan" w:date="2024-10-23T08:58:00Z">
            <w:rPr>
              <w:rFonts w:ascii="Arial Unicode" w:eastAsia="Times New Roman" w:hAnsi="Arial Unicode" w:cs="Times New Roman"/>
              <w:color w:val="000000"/>
              <w:sz w:val="21"/>
              <w:szCs w:val="21"/>
              <w:lang w:val="en-US"/>
            </w:rPr>
          </w:rPrChange>
        </w:rPr>
        <w:t>.</w:t>
      </w:r>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333" w:author="Anahit Mnatsakanyan" w:date="2024-10-23T08:59: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en-US"/>
          <w:rPrChange w:id="334" w:author="Anahit Mnatsakanyan" w:date="2024-10-23T08:59:00Z">
            <w:rPr>
              <w:rFonts w:ascii="Arial Unicode" w:eastAsia="Times New Roman" w:hAnsi="Arial Unicode" w:cs="Times New Roman"/>
              <w:color w:val="000000"/>
              <w:sz w:val="21"/>
              <w:szCs w:val="21"/>
              <w:lang w:val="en-US"/>
            </w:rPr>
          </w:rPrChange>
        </w:rPr>
        <w:t xml:space="preserve">2) </w:t>
      </w:r>
      <w:r w:rsidRPr="002B44A9">
        <w:rPr>
          <w:rFonts w:ascii="GHEA Grapalat" w:eastAsia="Times New Roman" w:hAnsi="GHEA Grapalat" w:cs="Times New Roman"/>
          <w:color w:val="000000"/>
          <w:sz w:val="24"/>
          <w:szCs w:val="24"/>
          <w:lang w:val="en-US"/>
          <w:rPrChange w:id="335" w:author="Anahit Mnatsakanyan" w:date="2024-10-22T21:15:00Z">
            <w:rPr>
              <w:rFonts w:ascii="Arial Unicode" w:eastAsia="Times New Roman" w:hAnsi="Arial Unicode" w:cs="Times New Roman"/>
              <w:color w:val="000000"/>
              <w:sz w:val="21"/>
              <w:szCs w:val="21"/>
              <w:lang w:val="en-US"/>
            </w:rPr>
          </w:rPrChange>
        </w:rPr>
        <w:t>լրատվամիջոցների</w:t>
      </w:r>
      <w:r w:rsidRPr="00887DCE">
        <w:rPr>
          <w:rFonts w:ascii="GHEA Grapalat" w:eastAsia="Times New Roman" w:hAnsi="GHEA Grapalat" w:cs="Times New Roman"/>
          <w:color w:val="000000"/>
          <w:sz w:val="24"/>
          <w:szCs w:val="24"/>
          <w:lang w:val="en-US"/>
          <w:rPrChange w:id="336"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37" w:author="Anahit Mnatsakanyan" w:date="2024-10-22T21:15:00Z">
            <w:rPr>
              <w:rFonts w:ascii="Arial Unicode" w:eastAsia="Times New Roman" w:hAnsi="Arial Unicode" w:cs="Times New Roman"/>
              <w:color w:val="000000"/>
              <w:sz w:val="21"/>
              <w:szCs w:val="21"/>
              <w:lang w:val="en-US"/>
            </w:rPr>
          </w:rPrChange>
        </w:rPr>
        <w:t>հրապարակումների</w:t>
      </w:r>
      <w:r w:rsidRPr="00887DCE">
        <w:rPr>
          <w:rFonts w:ascii="GHEA Grapalat" w:eastAsia="Times New Roman" w:hAnsi="GHEA Grapalat" w:cs="Times New Roman"/>
          <w:color w:val="000000"/>
          <w:sz w:val="24"/>
          <w:szCs w:val="24"/>
          <w:lang w:val="en-US"/>
          <w:rPrChange w:id="338"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39" w:author="Anahit Mnatsakanyan" w:date="2024-10-22T21:15:00Z">
            <w:rPr>
              <w:rFonts w:ascii="Arial Unicode" w:eastAsia="Times New Roman" w:hAnsi="Arial Unicode" w:cs="Times New Roman"/>
              <w:color w:val="000000"/>
              <w:sz w:val="21"/>
              <w:szCs w:val="21"/>
              <w:lang w:val="en-US"/>
            </w:rPr>
          </w:rPrChange>
        </w:rPr>
        <w:t>հիման</w:t>
      </w:r>
      <w:r w:rsidRPr="00887DCE">
        <w:rPr>
          <w:rFonts w:ascii="GHEA Grapalat" w:eastAsia="Times New Roman" w:hAnsi="GHEA Grapalat" w:cs="Times New Roman"/>
          <w:color w:val="000000"/>
          <w:sz w:val="24"/>
          <w:szCs w:val="24"/>
          <w:lang w:val="en-US"/>
          <w:rPrChange w:id="340"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41" w:author="Anahit Mnatsakanyan" w:date="2024-10-22T21:15:00Z">
            <w:rPr>
              <w:rFonts w:ascii="Arial Unicode" w:eastAsia="Times New Roman" w:hAnsi="Arial Unicode" w:cs="Times New Roman"/>
              <w:color w:val="000000"/>
              <w:sz w:val="21"/>
              <w:szCs w:val="21"/>
              <w:lang w:val="en-US"/>
            </w:rPr>
          </w:rPrChange>
        </w:rPr>
        <w:t>վրա</w:t>
      </w:r>
      <w:r w:rsidRPr="00887DCE">
        <w:rPr>
          <w:rFonts w:ascii="GHEA Grapalat" w:eastAsia="Times New Roman" w:hAnsi="GHEA Grapalat" w:cs="Times New Roman"/>
          <w:color w:val="000000"/>
          <w:sz w:val="24"/>
          <w:szCs w:val="24"/>
          <w:lang w:val="en-US"/>
          <w:rPrChange w:id="342" w:author="Anahit Mnatsakanyan" w:date="2024-10-23T08:59:00Z">
            <w:rPr>
              <w:rFonts w:ascii="Arial Unicode" w:eastAsia="Times New Roman" w:hAnsi="Arial Unicode" w:cs="Times New Roman"/>
              <w:color w:val="000000"/>
              <w:sz w:val="21"/>
              <w:szCs w:val="21"/>
              <w:lang w:val="en-US"/>
            </w:rPr>
          </w:rPrChange>
        </w:rPr>
        <w:t>.</w:t>
      </w:r>
    </w:p>
    <w:p w:rsidR="003358B7" w:rsidRPr="00887DCE" w:rsidRDefault="003358B7" w:rsidP="003358B7">
      <w:pPr>
        <w:shd w:val="clear" w:color="auto" w:fill="FFFFFF"/>
        <w:spacing w:after="0" w:line="240" w:lineRule="auto"/>
        <w:ind w:firstLine="375"/>
        <w:rPr>
          <w:ins w:id="343" w:author="Anahit Mnatsakanyan" w:date="2024-10-22T21:13:00Z"/>
          <w:rFonts w:ascii="GHEA Grapalat" w:eastAsia="Times New Roman" w:hAnsi="GHEA Grapalat" w:cs="Times New Roman"/>
          <w:color w:val="000000"/>
          <w:sz w:val="24"/>
          <w:szCs w:val="24"/>
          <w:lang w:val="en-US"/>
          <w:rPrChange w:id="344" w:author="Anahit Mnatsakanyan" w:date="2024-10-23T08:59:00Z">
            <w:rPr>
              <w:ins w:id="345" w:author="Anahit Mnatsakanyan" w:date="2024-10-22T21:13:00Z"/>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en-US"/>
          <w:rPrChange w:id="346" w:author="Anahit Mnatsakanyan" w:date="2024-10-23T08:59:00Z">
            <w:rPr>
              <w:rFonts w:ascii="Arial Unicode" w:eastAsia="Times New Roman" w:hAnsi="Arial Unicode" w:cs="Times New Roman"/>
              <w:color w:val="000000"/>
              <w:sz w:val="21"/>
              <w:szCs w:val="21"/>
              <w:lang w:val="en-US"/>
            </w:rPr>
          </w:rPrChange>
        </w:rPr>
        <w:t xml:space="preserve">3) </w:t>
      </w:r>
      <w:r w:rsidRPr="002B44A9">
        <w:rPr>
          <w:rFonts w:ascii="GHEA Grapalat" w:eastAsia="Times New Roman" w:hAnsi="GHEA Grapalat" w:cs="Times New Roman"/>
          <w:color w:val="000000"/>
          <w:sz w:val="24"/>
          <w:szCs w:val="24"/>
          <w:lang w:val="en-US"/>
          <w:rPrChange w:id="347" w:author="Anahit Mnatsakanyan" w:date="2024-10-22T21:15:00Z">
            <w:rPr>
              <w:rFonts w:ascii="Arial Unicode" w:eastAsia="Times New Roman" w:hAnsi="Arial Unicode" w:cs="Times New Roman"/>
              <w:color w:val="000000"/>
              <w:sz w:val="21"/>
              <w:szCs w:val="21"/>
              <w:lang w:val="en-US"/>
            </w:rPr>
          </w:rPrChange>
        </w:rPr>
        <w:t>Հանձնաժողովի</w:t>
      </w:r>
      <w:r w:rsidRPr="00887DCE">
        <w:rPr>
          <w:rFonts w:ascii="GHEA Grapalat" w:eastAsia="Times New Roman" w:hAnsi="GHEA Grapalat" w:cs="Times New Roman"/>
          <w:color w:val="000000"/>
          <w:sz w:val="24"/>
          <w:szCs w:val="24"/>
          <w:lang w:val="en-US"/>
          <w:rPrChange w:id="348"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49" w:author="Anahit Mnatsakanyan" w:date="2024-10-22T21:15:00Z">
            <w:rPr>
              <w:rFonts w:ascii="Arial Unicode" w:eastAsia="Times New Roman" w:hAnsi="Arial Unicode" w:cs="Times New Roman"/>
              <w:color w:val="000000"/>
              <w:sz w:val="21"/>
              <w:szCs w:val="21"/>
              <w:lang w:val="en-US"/>
            </w:rPr>
          </w:rPrChange>
        </w:rPr>
        <w:t>նախաձեռնությամբ՝</w:t>
      </w:r>
      <w:r w:rsidRPr="00887DCE">
        <w:rPr>
          <w:rFonts w:ascii="GHEA Grapalat" w:eastAsia="Times New Roman" w:hAnsi="GHEA Grapalat" w:cs="Times New Roman"/>
          <w:color w:val="000000"/>
          <w:sz w:val="24"/>
          <w:szCs w:val="24"/>
          <w:lang w:val="en-US"/>
          <w:rPrChange w:id="350"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51" w:author="Anahit Mnatsakanyan" w:date="2024-10-22T21:15:00Z">
            <w:rPr>
              <w:rFonts w:ascii="Arial Unicode" w:eastAsia="Times New Roman" w:hAnsi="Arial Unicode" w:cs="Times New Roman"/>
              <w:color w:val="000000"/>
              <w:sz w:val="21"/>
              <w:szCs w:val="21"/>
              <w:lang w:val="en-US"/>
            </w:rPr>
          </w:rPrChange>
        </w:rPr>
        <w:t>հայտարարագրերը</w:t>
      </w:r>
      <w:r w:rsidRPr="00887DCE">
        <w:rPr>
          <w:rFonts w:ascii="GHEA Grapalat" w:eastAsia="Times New Roman" w:hAnsi="GHEA Grapalat" w:cs="Times New Roman"/>
          <w:color w:val="000000"/>
          <w:sz w:val="24"/>
          <w:szCs w:val="24"/>
          <w:lang w:val="en-US"/>
          <w:rPrChange w:id="352"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53" w:author="Anahit Mnatsakanyan" w:date="2024-10-22T21:15:00Z">
            <w:rPr>
              <w:rFonts w:ascii="Arial Unicode" w:eastAsia="Times New Roman" w:hAnsi="Arial Unicode" w:cs="Times New Roman"/>
              <w:color w:val="000000"/>
              <w:sz w:val="21"/>
              <w:szCs w:val="21"/>
              <w:lang w:val="en-US"/>
            </w:rPr>
          </w:rPrChange>
        </w:rPr>
        <w:t>վերլուծելիս</w:t>
      </w:r>
      <w:r w:rsidRPr="00887DCE">
        <w:rPr>
          <w:rFonts w:ascii="GHEA Grapalat" w:eastAsia="Times New Roman" w:hAnsi="GHEA Grapalat" w:cs="Times New Roman"/>
          <w:color w:val="000000"/>
          <w:sz w:val="24"/>
          <w:szCs w:val="24"/>
          <w:lang w:val="en-US"/>
          <w:rPrChange w:id="354"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55" w:author="Anahit Mnatsakanyan" w:date="2024-10-22T21:15:00Z">
            <w:rPr>
              <w:rFonts w:ascii="Arial Unicode" w:eastAsia="Times New Roman" w:hAnsi="Arial Unicode" w:cs="Times New Roman"/>
              <w:color w:val="000000"/>
              <w:sz w:val="21"/>
              <w:szCs w:val="21"/>
              <w:lang w:val="en-US"/>
            </w:rPr>
          </w:rPrChange>
        </w:rPr>
        <w:t>կամ</w:t>
      </w:r>
      <w:r w:rsidRPr="00887DCE">
        <w:rPr>
          <w:rFonts w:ascii="GHEA Grapalat" w:eastAsia="Times New Roman" w:hAnsi="GHEA Grapalat" w:cs="Times New Roman"/>
          <w:color w:val="000000"/>
          <w:sz w:val="24"/>
          <w:szCs w:val="24"/>
          <w:lang w:val="en-US"/>
          <w:rPrChange w:id="356"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57" w:author="Anahit Mnatsakanyan" w:date="2024-10-22T21:15:00Z">
            <w:rPr>
              <w:rFonts w:ascii="Arial Unicode" w:eastAsia="Times New Roman" w:hAnsi="Arial Unicode" w:cs="Times New Roman"/>
              <w:color w:val="000000"/>
              <w:sz w:val="21"/>
              <w:szCs w:val="21"/>
              <w:lang w:val="en-US"/>
            </w:rPr>
          </w:rPrChange>
        </w:rPr>
        <w:t>օրենքով</w:t>
      </w:r>
      <w:r w:rsidRPr="00887DCE">
        <w:rPr>
          <w:rFonts w:ascii="GHEA Grapalat" w:eastAsia="Times New Roman" w:hAnsi="GHEA Grapalat" w:cs="Times New Roman"/>
          <w:color w:val="000000"/>
          <w:sz w:val="24"/>
          <w:szCs w:val="24"/>
          <w:lang w:val="en-US"/>
          <w:rPrChange w:id="358"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59" w:author="Anahit Mnatsakanyan" w:date="2024-10-22T21:15:00Z">
            <w:rPr>
              <w:rFonts w:ascii="Arial Unicode" w:eastAsia="Times New Roman" w:hAnsi="Arial Unicode" w:cs="Times New Roman"/>
              <w:color w:val="000000"/>
              <w:sz w:val="21"/>
              <w:szCs w:val="21"/>
              <w:lang w:val="en-US"/>
            </w:rPr>
          </w:rPrChange>
        </w:rPr>
        <w:t>նախատեսված</w:t>
      </w:r>
      <w:r w:rsidRPr="00887DCE">
        <w:rPr>
          <w:rFonts w:ascii="GHEA Grapalat" w:eastAsia="Times New Roman" w:hAnsi="GHEA Grapalat" w:cs="Times New Roman"/>
          <w:color w:val="000000"/>
          <w:sz w:val="24"/>
          <w:szCs w:val="24"/>
          <w:lang w:val="en-US"/>
          <w:rPrChange w:id="360"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61" w:author="Anahit Mnatsakanyan" w:date="2024-10-22T21:15:00Z">
            <w:rPr>
              <w:rFonts w:ascii="Arial Unicode" w:eastAsia="Times New Roman" w:hAnsi="Arial Unicode" w:cs="Times New Roman"/>
              <w:color w:val="000000"/>
              <w:sz w:val="21"/>
              <w:szCs w:val="21"/>
              <w:lang w:val="en-US"/>
            </w:rPr>
          </w:rPrChange>
        </w:rPr>
        <w:t>վարույթ</w:t>
      </w:r>
      <w:r w:rsidRPr="00887DCE">
        <w:rPr>
          <w:rFonts w:ascii="GHEA Grapalat" w:eastAsia="Times New Roman" w:hAnsi="GHEA Grapalat" w:cs="Times New Roman"/>
          <w:color w:val="000000"/>
          <w:sz w:val="24"/>
          <w:szCs w:val="24"/>
          <w:lang w:val="en-US"/>
          <w:rPrChange w:id="362"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63" w:author="Anahit Mnatsakanyan" w:date="2024-10-22T21:15:00Z">
            <w:rPr>
              <w:rFonts w:ascii="Arial Unicode" w:eastAsia="Times New Roman" w:hAnsi="Arial Unicode" w:cs="Times New Roman"/>
              <w:color w:val="000000"/>
              <w:sz w:val="21"/>
              <w:szCs w:val="21"/>
              <w:lang w:val="en-US"/>
            </w:rPr>
          </w:rPrChange>
        </w:rPr>
        <w:t>իրականացնելիս</w:t>
      </w:r>
      <w:r w:rsidRPr="00887DCE">
        <w:rPr>
          <w:rFonts w:ascii="GHEA Grapalat" w:eastAsia="Times New Roman" w:hAnsi="GHEA Grapalat" w:cs="Times New Roman"/>
          <w:color w:val="000000"/>
          <w:sz w:val="24"/>
          <w:szCs w:val="24"/>
          <w:lang w:val="en-US"/>
          <w:rPrChange w:id="364"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65" w:author="Anahit Mnatsakanyan" w:date="2024-10-22T21:15:00Z">
            <w:rPr>
              <w:rFonts w:ascii="Arial Unicode" w:eastAsia="Times New Roman" w:hAnsi="Arial Unicode" w:cs="Times New Roman"/>
              <w:color w:val="000000"/>
              <w:sz w:val="21"/>
              <w:szCs w:val="21"/>
              <w:lang w:val="en-US"/>
            </w:rPr>
          </w:rPrChange>
        </w:rPr>
        <w:t>առերևույթ</w:t>
      </w:r>
      <w:r w:rsidRPr="00887DCE">
        <w:rPr>
          <w:rFonts w:ascii="GHEA Grapalat" w:eastAsia="Times New Roman" w:hAnsi="GHEA Grapalat" w:cs="Times New Roman"/>
          <w:color w:val="000000"/>
          <w:sz w:val="24"/>
          <w:szCs w:val="24"/>
          <w:lang w:val="en-US"/>
          <w:rPrChange w:id="366"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67" w:author="Anahit Mnatsakanyan" w:date="2024-10-22T21:15:00Z">
            <w:rPr>
              <w:rFonts w:ascii="Arial Unicode" w:eastAsia="Times New Roman" w:hAnsi="Arial Unicode" w:cs="Times New Roman"/>
              <w:color w:val="000000"/>
              <w:sz w:val="21"/>
              <w:szCs w:val="21"/>
              <w:lang w:val="en-US"/>
            </w:rPr>
          </w:rPrChange>
        </w:rPr>
        <w:t>խախտումներ</w:t>
      </w:r>
      <w:r w:rsidRPr="00887DCE">
        <w:rPr>
          <w:rFonts w:ascii="GHEA Grapalat" w:eastAsia="Times New Roman" w:hAnsi="GHEA Grapalat" w:cs="Times New Roman"/>
          <w:color w:val="000000"/>
          <w:sz w:val="24"/>
          <w:szCs w:val="24"/>
          <w:lang w:val="en-US"/>
          <w:rPrChange w:id="368"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69" w:author="Anahit Mnatsakanyan" w:date="2024-10-22T21:15:00Z">
            <w:rPr>
              <w:rFonts w:ascii="Arial Unicode" w:eastAsia="Times New Roman" w:hAnsi="Arial Unicode" w:cs="Times New Roman"/>
              <w:color w:val="000000"/>
              <w:sz w:val="21"/>
              <w:szCs w:val="21"/>
              <w:lang w:val="en-US"/>
            </w:rPr>
          </w:rPrChange>
        </w:rPr>
        <w:t>կամ</w:t>
      </w:r>
      <w:r w:rsidRPr="00887DCE">
        <w:rPr>
          <w:rFonts w:ascii="GHEA Grapalat" w:eastAsia="Times New Roman" w:hAnsi="GHEA Grapalat" w:cs="Times New Roman"/>
          <w:color w:val="000000"/>
          <w:sz w:val="24"/>
          <w:szCs w:val="24"/>
          <w:lang w:val="en-US"/>
          <w:rPrChange w:id="370"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71" w:author="Anahit Mnatsakanyan" w:date="2024-10-22T21:15:00Z">
            <w:rPr>
              <w:rFonts w:ascii="Arial Unicode" w:eastAsia="Times New Roman" w:hAnsi="Arial Unicode" w:cs="Times New Roman"/>
              <w:color w:val="000000"/>
              <w:sz w:val="21"/>
              <w:szCs w:val="21"/>
              <w:lang w:val="en-US"/>
            </w:rPr>
          </w:rPrChange>
        </w:rPr>
        <w:t>դեպքեր</w:t>
      </w:r>
      <w:r w:rsidRPr="00887DCE">
        <w:rPr>
          <w:rFonts w:ascii="GHEA Grapalat" w:eastAsia="Times New Roman" w:hAnsi="GHEA Grapalat" w:cs="Times New Roman"/>
          <w:color w:val="000000"/>
          <w:sz w:val="24"/>
          <w:szCs w:val="24"/>
          <w:lang w:val="en-US"/>
          <w:rPrChange w:id="372"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73" w:author="Anahit Mnatsakanyan" w:date="2024-10-22T21:15:00Z">
            <w:rPr>
              <w:rFonts w:ascii="Arial Unicode" w:eastAsia="Times New Roman" w:hAnsi="Arial Unicode" w:cs="Times New Roman"/>
              <w:color w:val="000000"/>
              <w:sz w:val="21"/>
              <w:szCs w:val="21"/>
              <w:lang w:val="en-US"/>
            </w:rPr>
          </w:rPrChange>
        </w:rPr>
        <w:t>հայտնաբերելու</w:t>
      </w:r>
      <w:r w:rsidRPr="00887DCE">
        <w:rPr>
          <w:rFonts w:ascii="GHEA Grapalat" w:eastAsia="Times New Roman" w:hAnsi="GHEA Grapalat" w:cs="Times New Roman"/>
          <w:color w:val="000000"/>
          <w:sz w:val="24"/>
          <w:szCs w:val="24"/>
          <w:lang w:val="en-US"/>
          <w:rPrChange w:id="374" w:author="Anahit Mnatsakanyan" w:date="2024-10-23T08:59: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Times New Roman"/>
          <w:color w:val="000000"/>
          <w:sz w:val="24"/>
          <w:szCs w:val="24"/>
          <w:lang w:val="en-US"/>
          <w:rPrChange w:id="375" w:author="Anahit Mnatsakanyan" w:date="2024-10-22T21:15:00Z">
            <w:rPr>
              <w:rFonts w:ascii="Arial Unicode" w:eastAsia="Times New Roman" w:hAnsi="Arial Unicode" w:cs="Times New Roman"/>
              <w:color w:val="000000"/>
              <w:sz w:val="21"/>
              <w:szCs w:val="21"/>
              <w:lang w:val="en-US"/>
            </w:rPr>
          </w:rPrChange>
        </w:rPr>
        <w:t>դեպքում</w:t>
      </w:r>
      <w:r w:rsidRPr="00887DCE">
        <w:rPr>
          <w:rFonts w:ascii="GHEA Grapalat" w:eastAsia="Times New Roman" w:hAnsi="GHEA Grapalat" w:cs="Times New Roman"/>
          <w:color w:val="000000"/>
          <w:sz w:val="24"/>
          <w:szCs w:val="24"/>
          <w:lang w:val="en-US"/>
          <w:rPrChange w:id="376" w:author="Anahit Mnatsakanyan" w:date="2024-10-23T08:59:00Z">
            <w:rPr>
              <w:rFonts w:ascii="Arial Unicode" w:eastAsia="Times New Roman" w:hAnsi="Arial Unicode" w:cs="Times New Roman"/>
              <w:color w:val="000000"/>
              <w:sz w:val="21"/>
              <w:szCs w:val="21"/>
              <w:lang w:val="en-US"/>
            </w:rPr>
          </w:rPrChange>
        </w:rPr>
        <w:t>:</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377" w:author="Anahit Mnatsakanyan" w:date="2024-10-22T21:15:00Z">
            <w:rPr>
              <w:rFonts w:ascii="Arial Unicode" w:eastAsia="Times New Roman" w:hAnsi="Arial Unicode" w:cs="Times New Roman"/>
              <w:color w:val="000000"/>
              <w:sz w:val="21"/>
              <w:szCs w:val="21"/>
              <w:lang w:val="en-US"/>
            </w:rPr>
          </w:rPrChange>
        </w:rPr>
      </w:pPr>
      <w:ins w:id="378" w:author="Anahit Mnatsakanyan" w:date="2024-10-22T21:13:00Z">
        <w:r w:rsidRPr="002B44A9">
          <w:rPr>
            <w:rFonts w:ascii="GHEA Grapalat" w:hAnsi="GHEA Grapalat"/>
            <w:color w:val="000000" w:themeColor="text1"/>
            <w:sz w:val="24"/>
            <w:szCs w:val="24"/>
            <w:shd w:val="clear" w:color="auto" w:fill="FFFFFF"/>
            <w:lang w:val="hy-AM"/>
          </w:rPr>
          <w:t xml:space="preserve">4) Քննչական մարմինների ղեկավարների և տեղակալների դեպքում՝ նաև </w:t>
        </w:r>
        <w:r w:rsidRPr="002B44A9">
          <w:rPr>
            <w:rFonts w:ascii="GHEA Grapalat" w:hAnsi="GHEA Grapalat"/>
            <w:sz w:val="24"/>
            <w:szCs w:val="24"/>
            <w:shd w:val="clear" w:color="auto" w:fill="FFFFFF"/>
            <w:lang w:val="hy-AM"/>
          </w:rPr>
          <w:t xml:space="preserve">Հայաստանի Հանրապետության </w:t>
        </w:r>
        <w:r w:rsidRPr="002B44A9">
          <w:rPr>
            <w:rFonts w:ascii="GHEA Grapalat" w:hAnsi="GHEA Grapalat"/>
            <w:color w:val="000000" w:themeColor="text1"/>
            <w:sz w:val="24"/>
            <w:szCs w:val="24"/>
            <w:shd w:val="clear" w:color="auto" w:fill="FFFFFF"/>
            <w:lang w:val="hy-AM"/>
          </w:rPr>
          <w:t>վարչապետի դիմումի հիման վրա:</w:t>
        </w:r>
      </w:ins>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379" w:author="Anahit Mnatsakanyan" w:date="2024-10-22T21:15:00Z">
            <w:rPr>
              <w:rFonts w:ascii="Arial Unicode" w:eastAsia="Times New Roman" w:hAnsi="Arial Unicode" w:cs="Times New Roman"/>
              <w:color w:val="000000"/>
              <w:sz w:val="21"/>
              <w:szCs w:val="21"/>
              <w:lang w:val="en-US"/>
            </w:rPr>
          </w:rPrChange>
        </w:rPr>
      </w:pPr>
      <w:r w:rsidRPr="002B44A9">
        <w:rPr>
          <w:rFonts w:ascii="Calibri" w:eastAsia="Times New Roman" w:hAnsi="Calibri" w:cs="Calibri"/>
          <w:color w:val="000000"/>
          <w:sz w:val="24"/>
          <w:szCs w:val="24"/>
          <w:lang w:val="en-US"/>
          <w:rPrChange w:id="380" w:author="Anahit Mnatsakanyan" w:date="2024-10-22T21:15:00Z">
            <w:rPr>
              <w:rFonts w:ascii="Calibri" w:eastAsia="Times New Roman" w:hAnsi="Calibri" w:cs="Calibri"/>
              <w:color w:val="000000"/>
              <w:sz w:val="21"/>
              <w:szCs w:val="21"/>
              <w:lang w:val="en-US"/>
            </w:rPr>
          </w:rPrChange>
        </w:rPr>
        <w:t> </w:t>
      </w:r>
      <w:r w:rsidRPr="002B44A9">
        <w:rPr>
          <w:rFonts w:ascii="GHEA Grapalat" w:eastAsia="Times New Roman" w:hAnsi="GHEA Grapalat" w:cs="Arial Unicode"/>
          <w:color w:val="000000"/>
          <w:sz w:val="24"/>
          <w:szCs w:val="24"/>
          <w:lang w:val="en-US"/>
          <w:rPrChange w:id="381" w:author="Anahit Mnatsakanyan" w:date="2024-10-22T21:15:00Z">
            <w:rPr>
              <w:rFonts w:ascii="Arial Unicode" w:eastAsia="Times New Roman" w:hAnsi="Arial Unicode" w:cs="Arial Unicode"/>
              <w:color w:val="000000"/>
              <w:sz w:val="21"/>
              <w:szCs w:val="21"/>
              <w:lang w:val="en-US"/>
            </w:rPr>
          </w:rPrChange>
        </w:rPr>
        <w:t>Շահերի</w:t>
      </w:r>
      <w:r w:rsidRPr="002B44A9">
        <w:rPr>
          <w:rFonts w:ascii="GHEA Grapalat" w:eastAsia="Times New Roman" w:hAnsi="GHEA Grapalat" w:cs="Times New Roman"/>
          <w:color w:val="000000"/>
          <w:sz w:val="24"/>
          <w:szCs w:val="24"/>
          <w:lang w:val="en-US"/>
          <w:rPrChange w:id="382"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383" w:author="Anahit Mnatsakanyan" w:date="2024-10-22T21:15:00Z">
            <w:rPr>
              <w:rFonts w:ascii="Arial Unicode" w:eastAsia="Times New Roman" w:hAnsi="Arial Unicode" w:cs="Arial Unicode"/>
              <w:color w:val="000000"/>
              <w:sz w:val="21"/>
              <w:szCs w:val="21"/>
              <w:lang w:val="en-US"/>
            </w:rPr>
          </w:rPrChange>
        </w:rPr>
        <w:t>բախման</w:t>
      </w:r>
      <w:r w:rsidRPr="002B44A9">
        <w:rPr>
          <w:rFonts w:ascii="GHEA Grapalat" w:eastAsia="Times New Roman" w:hAnsi="GHEA Grapalat" w:cs="Times New Roman"/>
          <w:color w:val="000000"/>
          <w:sz w:val="24"/>
          <w:szCs w:val="24"/>
          <w:lang w:val="en-US"/>
          <w:rPrChange w:id="384"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385" w:author="Anahit Mnatsakanyan" w:date="2024-10-22T21:15:00Z">
            <w:rPr>
              <w:rFonts w:ascii="Arial Unicode" w:eastAsia="Times New Roman" w:hAnsi="Arial Unicode" w:cs="Arial Unicode"/>
              <w:color w:val="000000"/>
              <w:sz w:val="21"/>
              <w:szCs w:val="21"/>
              <w:lang w:val="en-US"/>
            </w:rPr>
          </w:rPrChange>
        </w:rPr>
        <w:t>վերաբերյալ</w:t>
      </w:r>
      <w:r w:rsidRPr="002B44A9">
        <w:rPr>
          <w:rFonts w:ascii="GHEA Grapalat" w:eastAsia="Times New Roman" w:hAnsi="GHEA Grapalat" w:cs="Times New Roman"/>
          <w:color w:val="000000"/>
          <w:sz w:val="24"/>
          <w:szCs w:val="24"/>
          <w:lang w:val="en-US"/>
          <w:rPrChange w:id="386"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387" w:author="Anahit Mnatsakanyan" w:date="2024-10-22T21:15:00Z">
            <w:rPr>
              <w:rFonts w:ascii="Arial Unicode" w:eastAsia="Times New Roman" w:hAnsi="Arial Unicode" w:cs="Arial Unicode"/>
              <w:color w:val="000000"/>
              <w:sz w:val="21"/>
              <w:szCs w:val="21"/>
              <w:lang w:val="en-US"/>
            </w:rPr>
          </w:rPrChange>
        </w:rPr>
        <w:t>վարույթն</w:t>
      </w:r>
      <w:r w:rsidRPr="002B44A9">
        <w:rPr>
          <w:rFonts w:ascii="GHEA Grapalat" w:eastAsia="Times New Roman" w:hAnsi="GHEA Grapalat" w:cs="Times New Roman"/>
          <w:color w:val="000000"/>
          <w:sz w:val="24"/>
          <w:szCs w:val="24"/>
          <w:lang w:val="en-US"/>
          <w:rPrChange w:id="388"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389" w:author="Anahit Mnatsakanyan" w:date="2024-10-22T21:15:00Z">
            <w:rPr>
              <w:rFonts w:ascii="Arial Unicode" w:eastAsia="Times New Roman" w:hAnsi="Arial Unicode" w:cs="Arial Unicode"/>
              <w:color w:val="000000"/>
              <w:sz w:val="21"/>
              <w:szCs w:val="21"/>
              <w:lang w:val="en-US"/>
            </w:rPr>
          </w:rPrChange>
        </w:rPr>
        <w:t>օրենքով</w:t>
      </w:r>
      <w:r w:rsidRPr="002B44A9">
        <w:rPr>
          <w:rFonts w:ascii="GHEA Grapalat" w:eastAsia="Times New Roman" w:hAnsi="GHEA Grapalat" w:cs="Times New Roman"/>
          <w:color w:val="000000"/>
          <w:sz w:val="24"/>
          <w:szCs w:val="24"/>
          <w:lang w:val="en-US"/>
          <w:rPrChange w:id="390"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391" w:author="Anahit Mnatsakanyan" w:date="2024-10-22T21:15:00Z">
            <w:rPr>
              <w:rFonts w:ascii="Arial Unicode" w:eastAsia="Times New Roman" w:hAnsi="Arial Unicode" w:cs="Arial Unicode"/>
              <w:color w:val="000000"/>
              <w:sz w:val="21"/>
              <w:szCs w:val="21"/>
              <w:lang w:val="en-US"/>
            </w:rPr>
          </w:rPrChange>
        </w:rPr>
        <w:t>նախատեսված</w:t>
      </w:r>
      <w:r w:rsidRPr="002B44A9">
        <w:rPr>
          <w:rFonts w:ascii="GHEA Grapalat" w:eastAsia="Times New Roman" w:hAnsi="GHEA Grapalat" w:cs="Times New Roman"/>
          <w:color w:val="000000"/>
          <w:sz w:val="24"/>
          <w:szCs w:val="24"/>
          <w:lang w:val="en-US"/>
          <w:rPrChange w:id="392"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393" w:author="Anahit Mnatsakanyan" w:date="2024-10-22T21:15:00Z">
            <w:rPr>
              <w:rFonts w:ascii="Arial Unicode" w:eastAsia="Times New Roman" w:hAnsi="Arial Unicode" w:cs="Arial Unicode"/>
              <w:color w:val="000000"/>
              <w:sz w:val="21"/>
              <w:szCs w:val="21"/>
              <w:lang w:val="en-US"/>
            </w:rPr>
          </w:rPrChange>
        </w:rPr>
        <w:t>դեպքերում</w:t>
      </w:r>
      <w:r w:rsidRPr="002B44A9">
        <w:rPr>
          <w:rFonts w:ascii="GHEA Grapalat" w:eastAsia="Times New Roman" w:hAnsi="GHEA Grapalat" w:cs="Times New Roman"/>
          <w:color w:val="000000"/>
          <w:sz w:val="24"/>
          <w:szCs w:val="24"/>
          <w:lang w:val="en-US"/>
          <w:rPrChange w:id="394"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395" w:author="Anahit Mnatsakanyan" w:date="2024-10-22T21:15:00Z">
            <w:rPr>
              <w:rFonts w:ascii="Arial Unicode" w:eastAsia="Times New Roman" w:hAnsi="Arial Unicode" w:cs="Arial Unicode"/>
              <w:color w:val="000000"/>
              <w:sz w:val="21"/>
              <w:szCs w:val="21"/>
              <w:lang w:val="en-US"/>
            </w:rPr>
          </w:rPrChange>
        </w:rPr>
        <w:t>հարուցվում</w:t>
      </w:r>
      <w:r w:rsidRPr="002B44A9">
        <w:rPr>
          <w:rFonts w:ascii="GHEA Grapalat" w:eastAsia="Times New Roman" w:hAnsi="GHEA Grapalat" w:cs="Times New Roman"/>
          <w:color w:val="000000"/>
          <w:sz w:val="24"/>
          <w:szCs w:val="24"/>
          <w:lang w:val="en-US"/>
          <w:rPrChange w:id="396"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397" w:author="Anahit Mnatsakanyan" w:date="2024-10-22T21:15:00Z">
            <w:rPr>
              <w:rFonts w:ascii="Arial Unicode" w:eastAsia="Times New Roman" w:hAnsi="Arial Unicode" w:cs="Arial Unicode"/>
              <w:color w:val="000000"/>
              <w:sz w:val="21"/>
              <w:szCs w:val="21"/>
              <w:lang w:val="en-US"/>
            </w:rPr>
          </w:rPrChange>
        </w:rPr>
        <w:t>է</w:t>
      </w:r>
      <w:r w:rsidRPr="002B44A9">
        <w:rPr>
          <w:rFonts w:ascii="GHEA Grapalat" w:eastAsia="Times New Roman" w:hAnsi="GHEA Grapalat" w:cs="Times New Roman"/>
          <w:color w:val="000000"/>
          <w:sz w:val="24"/>
          <w:szCs w:val="24"/>
          <w:lang w:val="en-US"/>
          <w:rPrChange w:id="398"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399" w:author="Anahit Mnatsakanyan" w:date="2024-10-22T21:15:00Z">
            <w:rPr>
              <w:rFonts w:ascii="Arial Unicode" w:eastAsia="Times New Roman" w:hAnsi="Arial Unicode" w:cs="Arial Unicode"/>
              <w:color w:val="000000"/>
              <w:sz w:val="21"/>
              <w:szCs w:val="21"/>
              <w:lang w:val="en-US"/>
            </w:rPr>
          </w:rPrChange>
        </w:rPr>
        <w:t>նաև</w:t>
      </w:r>
      <w:r w:rsidRPr="002B44A9">
        <w:rPr>
          <w:rFonts w:ascii="GHEA Grapalat" w:eastAsia="Times New Roman" w:hAnsi="GHEA Grapalat" w:cs="Times New Roman"/>
          <w:color w:val="000000"/>
          <w:sz w:val="24"/>
          <w:szCs w:val="24"/>
          <w:lang w:val="en-US"/>
          <w:rPrChange w:id="400"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01" w:author="Anahit Mnatsakanyan" w:date="2024-10-22T21:15:00Z">
            <w:rPr>
              <w:rFonts w:ascii="Arial Unicode" w:eastAsia="Times New Roman" w:hAnsi="Arial Unicode" w:cs="Arial Unicode"/>
              <w:color w:val="000000"/>
              <w:sz w:val="21"/>
              <w:szCs w:val="21"/>
              <w:lang w:val="en-US"/>
            </w:rPr>
          </w:rPrChange>
        </w:rPr>
        <w:t>պետական</w:t>
      </w:r>
      <w:r w:rsidRPr="002B44A9">
        <w:rPr>
          <w:rFonts w:ascii="GHEA Grapalat" w:eastAsia="Times New Roman" w:hAnsi="GHEA Grapalat" w:cs="Times New Roman"/>
          <w:color w:val="000000"/>
          <w:sz w:val="24"/>
          <w:szCs w:val="24"/>
          <w:lang w:val="en-US"/>
          <w:rPrChange w:id="402"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03" w:author="Anahit Mnatsakanyan" w:date="2024-10-22T21:15:00Z">
            <w:rPr>
              <w:rFonts w:ascii="Arial Unicode" w:eastAsia="Times New Roman" w:hAnsi="Arial Unicode" w:cs="Arial Unicode"/>
              <w:color w:val="000000"/>
              <w:sz w:val="21"/>
              <w:szCs w:val="21"/>
              <w:lang w:val="en-US"/>
            </w:rPr>
          </w:rPrChange>
        </w:rPr>
        <w:t>պաշտոն</w:t>
      </w:r>
      <w:r w:rsidRPr="002B44A9">
        <w:rPr>
          <w:rFonts w:ascii="GHEA Grapalat" w:eastAsia="Times New Roman" w:hAnsi="GHEA Grapalat" w:cs="Times New Roman"/>
          <w:color w:val="000000"/>
          <w:sz w:val="24"/>
          <w:szCs w:val="24"/>
          <w:lang w:val="en-US"/>
          <w:rPrChange w:id="404"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05" w:author="Anahit Mnatsakanyan" w:date="2024-10-22T21:15:00Z">
            <w:rPr>
              <w:rFonts w:ascii="Arial Unicode" w:eastAsia="Times New Roman" w:hAnsi="Arial Unicode" w:cs="Arial Unicode"/>
              <w:color w:val="000000"/>
              <w:sz w:val="21"/>
              <w:szCs w:val="21"/>
              <w:lang w:val="en-US"/>
            </w:rPr>
          </w:rPrChange>
        </w:rPr>
        <w:t>զբաղեցնող</w:t>
      </w:r>
      <w:r w:rsidRPr="002B44A9">
        <w:rPr>
          <w:rFonts w:ascii="GHEA Grapalat" w:eastAsia="Times New Roman" w:hAnsi="GHEA Grapalat" w:cs="Times New Roman"/>
          <w:color w:val="000000"/>
          <w:sz w:val="24"/>
          <w:szCs w:val="24"/>
          <w:lang w:val="en-US"/>
          <w:rPrChange w:id="406"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07" w:author="Anahit Mnatsakanyan" w:date="2024-10-22T21:15:00Z">
            <w:rPr>
              <w:rFonts w:ascii="Arial Unicode" w:eastAsia="Times New Roman" w:hAnsi="Arial Unicode" w:cs="Arial Unicode"/>
              <w:color w:val="000000"/>
              <w:sz w:val="21"/>
              <w:szCs w:val="21"/>
              <w:lang w:val="en-US"/>
            </w:rPr>
          </w:rPrChange>
        </w:rPr>
        <w:t>անձանց</w:t>
      </w:r>
      <w:r w:rsidRPr="002B44A9">
        <w:rPr>
          <w:rFonts w:ascii="GHEA Grapalat" w:eastAsia="Times New Roman" w:hAnsi="GHEA Grapalat" w:cs="Times New Roman"/>
          <w:color w:val="000000"/>
          <w:sz w:val="24"/>
          <w:szCs w:val="24"/>
          <w:lang w:val="en-US"/>
          <w:rPrChange w:id="408"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09" w:author="Anahit Mnatsakanyan" w:date="2024-10-22T21:15:00Z">
            <w:rPr>
              <w:rFonts w:ascii="Arial Unicode" w:eastAsia="Times New Roman" w:hAnsi="Arial Unicode" w:cs="Arial Unicode"/>
              <w:color w:val="000000"/>
              <w:sz w:val="21"/>
              <w:szCs w:val="21"/>
              <w:lang w:val="en-US"/>
            </w:rPr>
          </w:rPrChange>
        </w:rPr>
        <w:t>բացառությամբ</w:t>
      </w:r>
      <w:r w:rsidRPr="002B44A9">
        <w:rPr>
          <w:rFonts w:ascii="GHEA Grapalat" w:eastAsia="Times New Roman" w:hAnsi="GHEA Grapalat" w:cs="Times New Roman"/>
          <w:color w:val="000000"/>
          <w:sz w:val="24"/>
          <w:szCs w:val="24"/>
          <w:lang w:val="en-US"/>
          <w:rPrChange w:id="410"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11" w:author="Anahit Mnatsakanyan" w:date="2024-10-22T21:15:00Z">
            <w:rPr>
              <w:rFonts w:ascii="Arial Unicode" w:eastAsia="Times New Roman" w:hAnsi="Arial Unicode" w:cs="Arial Unicode"/>
              <w:color w:val="000000"/>
              <w:sz w:val="21"/>
              <w:szCs w:val="21"/>
              <w:lang w:val="en-US"/>
            </w:rPr>
          </w:rPrChange>
        </w:rPr>
        <w:t>պատգամավորի</w:t>
      </w:r>
      <w:r w:rsidRPr="002B44A9">
        <w:rPr>
          <w:rFonts w:ascii="GHEA Grapalat" w:eastAsia="Times New Roman" w:hAnsi="GHEA Grapalat" w:cs="Times New Roman"/>
          <w:color w:val="000000"/>
          <w:sz w:val="24"/>
          <w:szCs w:val="24"/>
          <w:lang w:val="en-US"/>
          <w:rPrChange w:id="412"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13" w:author="Anahit Mnatsakanyan" w:date="2024-10-22T21:15:00Z">
            <w:rPr>
              <w:rFonts w:ascii="Arial Unicode" w:eastAsia="Times New Roman" w:hAnsi="Arial Unicode" w:cs="Arial Unicode"/>
              <w:color w:val="000000"/>
              <w:sz w:val="21"/>
              <w:szCs w:val="21"/>
              <w:lang w:val="en-US"/>
            </w:rPr>
          </w:rPrChange>
        </w:rPr>
        <w:t>դատավորի</w:t>
      </w:r>
      <w:r w:rsidRPr="002B44A9">
        <w:rPr>
          <w:rFonts w:ascii="GHEA Grapalat" w:eastAsia="Times New Roman" w:hAnsi="GHEA Grapalat" w:cs="Times New Roman"/>
          <w:color w:val="000000"/>
          <w:sz w:val="24"/>
          <w:szCs w:val="24"/>
          <w:lang w:val="en-US"/>
          <w:rPrChange w:id="414"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15" w:author="Anahit Mnatsakanyan" w:date="2024-10-22T21:15:00Z">
            <w:rPr>
              <w:rFonts w:ascii="Arial Unicode" w:eastAsia="Times New Roman" w:hAnsi="Arial Unicode" w:cs="Arial Unicode"/>
              <w:color w:val="000000"/>
              <w:sz w:val="21"/>
              <w:szCs w:val="21"/>
              <w:lang w:val="en-US"/>
            </w:rPr>
          </w:rPrChange>
        </w:rPr>
        <w:t>Բարձրագույն</w:t>
      </w:r>
      <w:r w:rsidRPr="002B44A9">
        <w:rPr>
          <w:rFonts w:ascii="GHEA Grapalat" w:eastAsia="Times New Roman" w:hAnsi="GHEA Grapalat" w:cs="Times New Roman"/>
          <w:color w:val="000000"/>
          <w:sz w:val="24"/>
          <w:szCs w:val="24"/>
          <w:lang w:val="en-US"/>
          <w:rPrChange w:id="416"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17" w:author="Anahit Mnatsakanyan" w:date="2024-10-22T21:15:00Z">
            <w:rPr>
              <w:rFonts w:ascii="Arial Unicode" w:eastAsia="Times New Roman" w:hAnsi="Arial Unicode" w:cs="Arial Unicode"/>
              <w:color w:val="000000"/>
              <w:sz w:val="21"/>
              <w:szCs w:val="21"/>
              <w:lang w:val="en-US"/>
            </w:rPr>
          </w:rPrChange>
        </w:rPr>
        <w:t>դատական</w:t>
      </w:r>
      <w:r w:rsidRPr="002B44A9">
        <w:rPr>
          <w:rFonts w:ascii="GHEA Grapalat" w:eastAsia="Times New Roman" w:hAnsi="GHEA Grapalat" w:cs="Times New Roman"/>
          <w:color w:val="000000"/>
          <w:sz w:val="24"/>
          <w:szCs w:val="24"/>
          <w:lang w:val="en-US"/>
          <w:rPrChange w:id="418"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19" w:author="Anahit Mnatsakanyan" w:date="2024-10-22T21:15:00Z">
            <w:rPr>
              <w:rFonts w:ascii="Arial Unicode" w:eastAsia="Times New Roman" w:hAnsi="Arial Unicode" w:cs="Arial Unicode"/>
              <w:color w:val="000000"/>
              <w:sz w:val="21"/>
              <w:szCs w:val="21"/>
              <w:lang w:val="en-US"/>
            </w:rPr>
          </w:rPrChange>
        </w:rPr>
        <w:t>խորհրդի</w:t>
      </w:r>
      <w:r w:rsidRPr="002B44A9">
        <w:rPr>
          <w:rFonts w:ascii="GHEA Grapalat" w:eastAsia="Times New Roman" w:hAnsi="GHEA Grapalat" w:cs="Times New Roman"/>
          <w:color w:val="000000"/>
          <w:sz w:val="24"/>
          <w:szCs w:val="24"/>
          <w:lang w:val="en-US"/>
          <w:rPrChange w:id="420"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21" w:author="Anahit Mnatsakanyan" w:date="2024-10-22T21:15:00Z">
            <w:rPr>
              <w:rFonts w:ascii="Arial Unicode" w:eastAsia="Times New Roman" w:hAnsi="Arial Unicode" w:cs="Arial Unicode"/>
              <w:color w:val="000000"/>
              <w:sz w:val="21"/>
              <w:szCs w:val="21"/>
              <w:lang w:val="en-US"/>
            </w:rPr>
          </w:rPrChange>
        </w:rPr>
        <w:t>անդամի</w:t>
      </w:r>
      <w:r w:rsidRPr="002B44A9">
        <w:rPr>
          <w:rFonts w:ascii="GHEA Grapalat" w:eastAsia="Times New Roman" w:hAnsi="GHEA Grapalat" w:cs="Times New Roman"/>
          <w:color w:val="000000"/>
          <w:sz w:val="24"/>
          <w:szCs w:val="24"/>
          <w:lang w:val="en-US"/>
          <w:rPrChange w:id="422"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23" w:author="Anahit Mnatsakanyan" w:date="2024-10-22T21:15:00Z">
            <w:rPr>
              <w:rFonts w:ascii="Arial Unicode" w:eastAsia="Times New Roman" w:hAnsi="Arial Unicode" w:cs="Arial Unicode"/>
              <w:color w:val="000000"/>
              <w:sz w:val="21"/>
              <w:szCs w:val="21"/>
              <w:lang w:val="en-US"/>
            </w:rPr>
          </w:rPrChange>
        </w:rPr>
        <w:t>դատախազի</w:t>
      </w:r>
      <w:r w:rsidRPr="002B44A9">
        <w:rPr>
          <w:rFonts w:ascii="GHEA Grapalat" w:eastAsia="Times New Roman" w:hAnsi="GHEA Grapalat" w:cs="Times New Roman"/>
          <w:color w:val="000000"/>
          <w:sz w:val="24"/>
          <w:szCs w:val="24"/>
          <w:lang w:val="en-US"/>
          <w:rPrChange w:id="424"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25" w:author="Anahit Mnatsakanyan" w:date="2024-10-22T21:15:00Z">
            <w:rPr>
              <w:rFonts w:ascii="Arial Unicode" w:eastAsia="Times New Roman" w:hAnsi="Arial Unicode" w:cs="Arial Unicode"/>
              <w:color w:val="000000"/>
              <w:sz w:val="21"/>
              <w:szCs w:val="21"/>
              <w:lang w:val="en-US"/>
            </w:rPr>
          </w:rPrChange>
        </w:rPr>
        <w:t>քննիչի</w:t>
      </w:r>
      <w:r w:rsidRPr="002B44A9">
        <w:rPr>
          <w:rFonts w:ascii="GHEA Grapalat" w:eastAsia="Times New Roman" w:hAnsi="GHEA Grapalat" w:cs="Times New Roman"/>
          <w:color w:val="000000"/>
          <w:sz w:val="24"/>
          <w:szCs w:val="24"/>
          <w:lang w:val="en-US"/>
          <w:rPrChange w:id="426"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27" w:author="Anahit Mnatsakanyan" w:date="2024-10-22T21:15:00Z">
            <w:rPr>
              <w:rFonts w:ascii="Arial Unicode" w:eastAsia="Times New Roman" w:hAnsi="Arial Unicode" w:cs="Arial Unicode"/>
              <w:color w:val="000000"/>
              <w:sz w:val="21"/>
              <w:szCs w:val="21"/>
              <w:lang w:val="en-US"/>
            </w:rPr>
          </w:rPrChange>
        </w:rPr>
        <w:t>համայնքների</w:t>
      </w:r>
      <w:r w:rsidRPr="002B44A9">
        <w:rPr>
          <w:rFonts w:ascii="GHEA Grapalat" w:eastAsia="Times New Roman" w:hAnsi="GHEA Grapalat" w:cs="Times New Roman"/>
          <w:color w:val="000000"/>
          <w:sz w:val="24"/>
          <w:szCs w:val="24"/>
          <w:lang w:val="en-US"/>
          <w:rPrChange w:id="428"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29" w:author="Anahit Mnatsakanyan" w:date="2024-10-22T21:15:00Z">
            <w:rPr>
              <w:rFonts w:ascii="Arial Unicode" w:eastAsia="Times New Roman" w:hAnsi="Arial Unicode" w:cs="Arial Unicode"/>
              <w:color w:val="000000"/>
              <w:sz w:val="21"/>
              <w:szCs w:val="21"/>
              <w:lang w:val="en-US"/>
            </w:rPr>
          </w:rPrChange>
        </w:rPr>
        <w:t>ղեկավարների</w:t>
      </w:r>
      <w:r w:rsidRPr="002B44A9">
        <w:rPr>
          <w:rFonts w:ascii="GHEA Grapalat" w:eastAsia="Times New Roman" w:hAnsi="GHEA Grapalat" w:cs="Times New Roman"/>
          <w:color w:val="000000"/>
          <w:sz w:val="24"/>
          <w:szCs w:val="24"/>
          <w:lang w:val="en-US"/>
          <w:rPrChange w:id="430"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31" w:author="Anahit Mnatsakanyan" w:date="2024-10-22T21:15:00Z">
            <w:rPr>
              <w:rFonts w:ascii="Arial Unicode" w:eastAsia="Times New Roman" w:hAnsi="Arial Unicode" w:cs="Arial Unicode"/>
              <w:color w:val="000000"/>
              <w:sz w:val="21"/>
              <w:szCs w:val="21"/>
              <w:lang w:val="en-US"/>
            </w:rPr>
          </w:rPrChange>
        </w:rPr>
        <w:t>նրանց</w:t>
      </w:r>
      <w:r w:rsidRPr="002B44A9">
        <w:rPr>
          <w:rFonts w:ascii="GHEA Grapalat" w:eastAsia="Times New Roman" w:hAnsi="GHEA Grapalat" w:cs="Times New Roman"/>
          <w:color w:val="000000"/>
          <w:sz w:val="24"/>
          <w:szCs w:val="24"/>
          <w:lang w:val="en-US"/>
          <w:rPrChange w:id="432" w:author="Anahit Mnatsakanyan" w:date="2024-10-22T21:15:00Z">
            <w:rPr>
              <w:rFonts w:ascii="Arial Unicode" w:eastAsia="Times New Roman" w:hAnsi="Arial Unicode" w:cs="Times New Roman"/>
              <w:color w:val="000000"/>
              <w:sz w:val="21"/>
              <w:szCs w:val="21"/>
              <w:lang w:val="en-US"/>
            </w:rPr>
          </w:rPrChange>
        </w:rPr>
        <w:t xml:space="preserve"> </w:t>
      </w:r>
      <w:r w:rsidRPr="002B44A9">
        <w:rPr>
          <w:rFonts w:ascii="GHEA Grapalat" w:eastAsia="Times New Roman" w:hAnsi="GHEA Grapalat" w:cs="Arial Unicode"/>
          <w:color w:val="000000"/>
          <w:sz w:val="24"/>
          <w:szCs w:val="24"/>
          <w:lang w:val="en-US"/>
          <w:rPrChange w:id="433" w:author="Anahit Mnatsakanyan" w:date="2024-10-22T21:15:00Z">
            <w:rPr>
              <w:rFonts w:ascii="Arial Unicode" w:eastAsia="Times New Roman" w:hAnsi="Arial Unicode" w:cs="Arial Unicode"/>
              <w:color w:val="000000"/>
              <w:sz w:val="21"/>
              <w:szCs w:val="21"/>
              <w:lang w:val="en-US"/>
            </w:rPr>
          </w:rPrChange>
        </w:rPr>
        <w:t>տեղակալների</w:t>
      </w:r>
      <w:r w:rsidRPr="002B44A9">
        <w:rPr>
          <w:rFonts w:ascii="GHEA Grapalat" w:eastAsia="Times New Roman" w:hAnsi="GHEA Grapalat" w:cs="Times New Roman"/>
          <w:color w:val="000000"/>
          <w:sz w:val="24"/>
          <w:szCs w:val="24"/>
          <w:lang w:val="en-US"/>
          <w:rPrChange w:id="434" w:author="Anahit Mnatsakanyan" w:date="2024-10-22T21:15:00Z">
            <w:rPr>
              <w:rFonts w:ascii="Arial Unicode" w:eastAsia="Times New Roman" w:hAnsi="Arial Unicode" w:cs="Times New Roman"/>
              <w:color w:val="000000"/>
              <w:sz w:val="21"/>
              <w:szCs w:val="21"/>
              <w:lang w:val="en-US"/>
            </w:rPr>
          </w:rPrChange>
        </w:rPr>
        <w:t>, Երևան համայնքի վարչական շրջանների ղեկավարների, նրանց տեղակալների պաշտոն զբաղեցնող անձանց ներկայացրած գրավոր հայտարարության հիման վրա</w:t>
      </w:r>
      <w:r w:rsidRPr="00B46B43">
        <w:rPr>
          <w:rFonts w:ascii="GHEA Grapalat" w:eastAsia="Times New Roman" w:hAnsi="GHEA Grapalat" w:cs="Times New Roman"/>
          <w:color w:val="000000"/>
          <w:sz w:val="24"/>
          <w:szCs w:val="24"/>
          <w:lang w:val="en-US"/>
          <w:rPrChange w:id="435" w:author="Anahit Mnatsakanyan" w:date="2024-10-23T14:46:00Z">
            <w:rPr>
              <w:rFonts w:ascii="Arial Unicode" w:eastAsia="Times New Roman" w:hAnsi="Arial Unicode" w:cs="Times New Roman"/>
              <w:color w:val="000000"/>
              <w:sz w:val="21"/>
              <w:szCs w:val="21"/>
              <w:lang w:val="en-US"/>
            </w:rPr>
          </w:rPrChange>
        </w:rPr>
        <w:t>:</w:t>
      </w:r>
      <w:ins w:id="436" w:author="Anahit Mnatsakanyan" w:date="2024-10-22T21:14:00Z">
        <w:r w:rsidRPr="00B46B43">
          <w:rPr>
            <w:rFonts w:ascii="GHEA Grapalat" w:eastAsia="Times New Roman" w:hAnsi="GHEA Grapalat" w:cs="Times New Roman"/>
            <w:color w:val="000000"/>
            <w:sz w:val="24"/>
            <w:szCs w:val="24"/>
            <w:lang w:val="hy-AM"/>
            <w:rPrChange w:id="437" w:author="Anahit Mnatsakanyan" w:date="2024-10-23T14:46:00Z">
              <w:rPr>
                <w:rFonts w:ascii="Sylfaen" w:eastAsia="Times New Roman" w:hAnsi="Sylfaen" w:cs="Times New Roman"/>
                <w:color w:val="000000"/>
                <w:sz w:val="21"/>
                <w:szCs w:val="21"/>
                <w:lang w:val="hy-AM"/>
              </w:rPr>
            </w:rPrChange>
          </w:rPr>
          <w:t xml:space="preserve"> </w:t>
        </w:r>
        <w:r w:rsidRPr="00B46B43">
          <w:rPr>
            <w:rFonts w:ascii="GHEA Grapalat" w:hAnsi="GHEA Grapalat"/>
            <w:color w:val="000000" w:themeColor="text1"/>
            <w:sz w:val="24"/>
            <w:szCs w:val="24"/>
            <w:shd w:val="clear" w:color="auto" w:fill="FFFFFF"/>
            <w:lang w:val="hy-AM"/>
            <w:rPrChange w:id="438" w:author="Anahit Mnatsakanyan" w:date="2024-10-23T14:46:00Z">
              <w:rPr>
                <w:rFonts w:ascii="GHEA Grapalat" w:hAnsi="GHEA Grapalat"/>
                <w:color w:val="000000" w:themeColor="text1"/>
                <w:sz w:val="24"/>
                <w:szCs w:val="24"/>
                <w:highlight w:val="yellow"/>
                <w:shd w:val="clear" w:color="auto" w:fill="FFFFFF"/>
                <w:lang w:val="hy-AM"/>
              </w:rPr>
            </w:rPrChange>
          </w:rPr>
          <w:t xml:space="preserve">Սույն մասում (փակագծերում) </w:t>
        </w:r>
      </w:ins>
      <w:ins w:id="439" w:author="Anahit Mnatsakanyan" w:date="2024-10-23T14:50:00Z">
        <w:r w:rsidR="00B46B43">
          <w:rPr>
            <w:rFonts w:ascii="GHEA Grapalat" w:hAnsi="GHEA Grapalat"/>
            <w:color w:val="000000" w:themeColor="text1"/>
            <w:sz w:val="24"/>
            <w:szCs w:val="24"/>
            <w:shd w:val="clear" w:color="auto" w:fill="FFFFFF"/>
            <w:lang w:val="hy-AM"/>
          </w:rPr>
          <w:t>նշված</w:t>
        </w:r>
      </w:ins>
      <w:ins w:id="440" w:author="Anahit Mnatsakanyan" w:date="2024-10-22T21:14:00Z">
        <w:r w:rsidRPr="00B46B43">
          <w:rPr>
            <w:rFonts w:ascii="GHEA Grapalat" w:hAnsi="GHEA Grapalat"/>
            <w:color w:val="000000" w:themeColor="text1"/>
            <w:sz w:val="24"/>
            <w:szCs w:val="24"/>
            <w:shd w:val="clear" w:color="auto" w:fill="FFFFFF"/>
            <w:lang w:val="hy-AM"/>
            <w:rPrChange w:id="441" w:author="Anahit Mnatsakanyan" w:date="2024-10-23T14:46:00Z">
              <w:rPr>
                <w:rFonts w:ascii="GHEA Grapalat" w:hAnsi="GHEA Grapalat"/>
                <w:color w:val="000000" w:themeColor="text1"/>
                <w:sz w:val="24"/>
                <w:szCs w:val="24"/>
                <w:highlight w:val="yellow"/>
                <w:shd w:val="clear" w:color="auto" w:fill="FFFFFF"/>
                <w:lang w:val="hy-AM"/>
              </w:rPr>
            </w:rPrChange>
          </w:rPr>
          <w:t xml:space="preserve"> բացառությունը չի տարածվում քննչական մարմինների ղեկավարների և նրանց տեղակալների նկատմամբ։</w:t>
        </w:r>
      </w:ins>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42"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443" w:author="Anahit Mnatsakanyan" w:date="2024-10-22T21:15:00Z">
            <w:rPr>
              <w:rFonts w:ascii="Arial Unicode" w:eastAsia="Times New Roman" w:hAnsi="Arial Unicode" w:cs="Times New Roman"/>
              <w:color w:val="000000"/>
              <w:sz w:val="21"/>
              <w:szCs w:val="21"/>
              <w:lang w:val="en-US"/>
            </w:rPr>
          </w:rPrChange>
        </w:rPr>
        <w:t>2. Հանձնաժողովը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այլ սահմանափակումների առերևույթ խախտումների, ինչպես նաև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կողմից վարքագծի կանոնների առերևույթ խախտումների, բացառությամբ նվերներ ընդունելու սահմանափակումներին առնչվող խախտումների, կամ շահերի բախման առերևույթ դեպքերի առկայության պարագայում հարուցում է համապատասխան վարույթ:</w:t>
      </w:r>
      <w:r w:rsidR="000A70A2">
        <w:rPr>
          <w:rFonts w:ascii="GHEA Grapalat" w:eastAsia="Times New Roman" w:hAnsi="GHEA Grapalat" w:cs="Times New Roman"/>
          <w:color w:val="000000"/>
          <w:sz w:val="24"/>
          <w:szCs w:val="24"/>
          <w:lang w:val="hy-AM"/>
        </w:rPr>
        <w:t xml:space="preserve"> </w:t>
      </w:r>
      <w:ins w:id="444" w:author="Anahit Mnatsakanyan" w:date="2024-10-22T21:14:00Z">
        <w:r w:rsidRPr="002B44A9">
          <w:rPr>
            <w:rFonts w:ascii="GHEA Grapalat" w:hAnsi="GHEA Grapalat"/>
            <w:color w:val="000000" w:themeColor="text1"/>
            <w:sz w:val="24"/>
            <w:szCs w:val="24"/>
            <w:shd w:val="clear" w:color="auto" w:fill="FFFFFF"/>
            <w:lang w:val="hy-AM"/>
          </w:rPr>
          <w:t xml:space="preserve">Սույն մասում (փակագծերում) </w:t>
        </w:r>
      </w:ins>
      <w:ins w:id="445" w:author="Anahit Mnatsakanyan" w:date="2024-10-23T14:58:00Z">
        <w:r w:rsidR="00B46B43">
          <w:rPr>
            <w:rFonts w:ascii="GHEA Grapalat" w:hAnsi="GHEA Grapalat"/>
            <w:color w:val="000000" w:themeColor="text1"/>
            <w:sz w:val="24"/>
            <w:szCs w:val="24"/>
            <w:shd w:val="clear" w:color="auto" w:fill="FFFFFF"/>
            <w:lang w:val="hy-AM"/>
          </w:rPr>
          <w:t xml:space="preserve">նշված </w:t>
        </w:r>
      </w:ins>
      <w:ins w:id="446" w:author="Anahit Mnatsakanyan" w:date="2024-10-22T21:14:00Z">
        <w:r w:rsidRPr="002B44A9">
          <w:rPr>
            <w:rFonts w:ascii="GHEA Grapalat" w:hAnsi="GHEA Grapalat"/>
            <w:color w:val="000000" w:themeColor="text1"/>
            <w:sz w:val="24"/>
            <w:szCs w:val="24"/>
            <w:shd w:val="clear" w:color="auto" w:fill="FFFFFF"/>
            <w:lang w:val="hy-AM"/>
          </w:rPr>
          <w:t>բացառությունը չի տարածվում քննչական մարմինների ղեկավարների և նրանց տեղակալների նկատմամբ։</w:t>
        </w:r>
      </w:ins>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47"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448" w:author="Anahit Mnatsakanyan" w:date="2024-10-22T21:15:00Z">
            <w:rPr>
              <w:rFonts w:ascii="Arial Unicode" w:eastAsia="Times New Roman" w:hAnsi="Arial Unicode" w:cs="Times New Roman"/>
              <w:color w:val="000000"/>
              <w:sz w:val="21"/>
              <w:szCs w:val="21"/>
              <w:lang w:val="en-US"/>
            </w:rPr>
          </w:rPrChange>
        </w:rPr>
        <w:lastRenderedPageBreak/>
        <w:t>3. Հանձնաժողովը, հայտարարագրերի վերլուծության գործընթացում հայտնաբերելով շահերի բախման առերևույթ դեպքեր կամ անհամատեղելիության պահանջների կամ այլ սահմանափակումների առերևույթ խախտումներ, հարուցում է վարույթ:</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49"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450" w:author="Anahit Mnatsakanyan" w:date="2024-10-22T21:15:00Z">
            <w:rPr>
              <w:rFonts w:ascii="Arial Unicode" w:eastAsia="Times New Roman" w:hAnsi="Arial Unicode" w:cs="Times New Roman"/>
              <w:color w:val="000000"/>
              <w:sz w:val="21"/>
              <w:szCs w:val="21"/>
              <w:lang w:val="en-US"/>
            </w:rPr>
          </w:rPrChange>
        </w:rPr>
        <w:t>4. Եթե խախտումն առնչվում է վարքագծի կանոնի այնպիսի խախտման, որով անմիջականորեն շոշափվում են կոնկրետ անձի իրավունքները, ապա այդ դեպքում Հանձնաժողովը վարույթ կարող է հարուցել բացառապես շահագրգիռ անձի դիմումի հիման վրա կամ սեփական նախաձեռնությամբ այն դեպքերում, երբ հարցն ունի հանրային մեծ հետաքրքրություն, կամ խախտումը կրում է համակարգային բնույթ:</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51"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hy-AM"/>
          <w:rPrChange w:id="452" w:author="Anahit Mnatsakanyan" w:date="2024-10-22T21:15:00Z">
            <w:rPr>
              <w:rFonts w:ascii="Arial Unicode" w:eastAsia="Times New Roman" w:hAnsi="Arial Unicode" w:cs="Times New Roman"/>
              <w:color w:val="000000"/>
              <w:sz w:val="21"/>
              <w:szCs w:val="21"/>
              <w:lang w:val="en-US"/>
            </w:rPr>
          </w:rPrChange>
        </w:rPr>
        <w:t>5. Լրատվամիջոցների հրապարակումները կարող են վարույթ հարուցելու հիմք հանդիսանալ, եթե պարունակում են կոնկրետ անձի կողմից անհամատեղելիության պահանջների, այլ սահմանափակումների, վարքագծի կանոնների խախտումների կամ շահերի բախման դեպքի առերևույթ հատկանիշներ: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53" w:author="Anahit Mnatsakanyan" w:date="2024-10-22T21:15:00Z">
            <w:rPr>
              <w:rFonts w:ascii="Arial Unicode" w:eastAsia="Times New Roman" w:hAnsi="Arial Unicode" w:cs="Times New Roman"/>
              <w:color w:val="000000"/>
              <w:sz w:val="21"/>
              <w:szCs w:val="21"/>
              <w:lang w:val="en-US"/>
            </w:rPr>
          </w:rPrChange>
        </w:rPr>
      </w:pPr>
    </w:p>
    <w:p w:rsidR="003358B7" w:rsidRPr="002B44A9" w:rsidRDefault="003358B7" w:rsidP="003358B7">
      <w:pPr>
        <w:pStyle w:val="NormalWeb"/>
        <w:shd w:val="clear" w:color="auto" w:fill="FFFFFF"/>
        <w:spacing w:before="0" w:beforeAutospacing="0" w:after="0" w:afterAutospacing="0"/>
        <w:rPr>
          <w:rFonts w:ascii="GHEA Grapalat" w:hAnsi="GHEA Grapalat"/>
          <w:color w:val="000000"/>
          <w:lang w:val="hy-AM"/>
          <w:rPrChange w:id="454" w:author="Anahit Mnatsakanyan" w:date="2024-10-22T21:15:00Z">
            <w:rPr>
              <w:rFonts w:ascii="Arial Unicode" w:hAnsi="Arial Unicode"/>
              <w:color w:val="000000"/>
              <w:sz w:val="21"/>
              <w:szCs w:val="21"/>
            </w:rPr>
          </w:rPrChang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358B7" w:rsidRPr="002B44A9" w:rsidTr="003358B7">
        <w:trPr>
          <w:tblCellSpacing w:w="7" w:type="dxa"/>
        </w:trPr>
        <w:tc>
          <w:tcPr>
            <w:tcW w:w="2025" w:type="dxa"/>
            <w:shd w:val="clear" w:color="auto" w:fill="FFFFFF"/>
            <w:hideMark/>
          </w:tcPr>
          <w:p w:rsidR="003358B7" w:rsidRPr="002B44A9" w:rsidRDefault="003358B7" w:rsidP="003358B7">
            <w:pPr>
              <w:spacing w:after="0" w:line="240" w:lineRule="auto"/>
              <w:jc w:val="center"/>
              <w:rPr>
                <w:rFonts w:ascii="GHEA Grapalat" w:eastAsia="Times New Roman" w:hAnsi="GHEA Grapalat" w:cs="Times New Roman"/>
                <w:color w:val="000000"/>
                <w:sz w:val="24"/>
                <w:szCs w:val="24"/>
                <w:lang w:val="en-US"/>
                <w:rPrChange w:id="455"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b/>
                <w:bCs/>
                <w:color w:val="000000"/>
                <w:sz w:val="24"/>
                <w:szCs w:val="24"/>
                <w:lang w:val="en-US"/>
                <w:rPrChange w:id="456" w:author="Anahit Mnatsakanyan" w:date="2024-10-22T21:15:00Z">
                  <w:rPr>
                    <w:rFonts w:ascii="Arial Unicode" w:eastAsia="Times New Roman" w:hAnsi="Arial Unicode" w:cs="Times New Roman"/>
                    <w:b/>
                    <w:bCs/>
                    <w:color w:val="000000"/>
                    <w:sz w:val="21"/>
                    <w:szCs w:val="21"/>
                    <w:lang w:val="en-US"/>
                  </w:rPr>
                </w:rPrChange>
              </w:rPr>
              <w:t>Հոդված 29.</w:t>
            </w:r>
          </w:p>
        </w:tc>
        <w:tc>
          <w:tcPr>
            <w:tcW w:w="0" w:type="auto"/>
            <w:shd w:val="clear" w:color="auto" w:fill="FFFFFF"/>
            <w:hideMark/>
          </w:tcPr>
          <w:p w:rsidR="003358B7" w:rsidRPr="002B44A9" w:rsidRDefault="003358B7" w:rsidP="003358B7">
            <w:pPr>
              <w:spacing w:after="0" w:line="240" w:lineRule="auto"/>
              <w:rPr>
                <w:rFonts w:ascii="GHEA Grapalat" w:eastAsia="Times New Roman" w:hAnsi="GHEA Grapalat" w:cs="Times New Roman"/>
                <w:color w:val="000000"/>
                <w:sz w:val="24"/>
                <w:szCs w:val="24"/>
                <w:lang w:val="en-US"/>
                <w:rPrChange w:id="457"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b/>
                <w:bCs/>
                <w:color w:val="000000"/>
                <w:sz w:val="24"/>
                <w:szCs w:val="24"/>
                <w:lang w:val="en-US"/>
                <w:rPrChange w:id="458" w:author="Anahit Mnatsakanyan" w:date="2024-10-22T21:15:00Z">
                  <w:rPr>
                    <w:rFonts w:ascii="Arial Unicode" w:eastAsia="Times New Roman" w:hAnsi="Arial Unicode" w:cs="Times New Roman"/>
                    <w:b/>
                    <w:bCs/>
                    <w:color w:val="000000"/>
                    <w:sz w:val="21"/>
                    <w:szCs w:val="21"/>
                    <w:lang w:val="en-US"/>
                  </w:rPr>
                </w:rPrChange>
              </w:rPr>
              <w:t>Դիմումին ներկայացվող պահանջները</w:t>
            </w:r>
          </w:p>
        </w:tc>
      </w:tr>
    </w:tbl>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459" w:author="Anahit Mnatsakanyan" w:date="2024-10-22T21:15:00Z">
            <w:rPr>
              <w:rFonts w:ascii="Arial Unicode" w:eastAsia="Times New Roman" w:hAnsi="Arial Unicode" w:cs="Times New Roman"/>
              <w:color w:val="000000"/>
              <w:sz w:val="21"/>
              <w:szCs w:val="21"/>
              <w:lang w:val="en-US"/>
            </w:rPr>
          </w:rPrChange>
        </w:rPr>
      </w:pPr>
      <w:r w:rsidRPr="002B44A9">
        <w:rPr>
          <w:rFonts w:ascii="Calibri" w:eastAsia="Times New Roman" w:hAnsi="Calibri" w:cs="Calibri"/>
          <w:color w:val="000000"/>
          <w:sz w:val="24"/>
          <w:szCs w:val="24"/>
          <w:lang w:val="en-US"/>
          <w:rPrChange w:id="460" w:author="Anahit Mnatsakanyan" w:date="2024-10-22T21:15:00Z">
            <w:rPr>
              <w:rFonts w:ascii="Calibri" w:eastAsia="Times New Roman" w:hAnsi="Calibri" w:cs="Calibri"/>
              <w:color w:val="000000"/>
              <w:sz w:val="21"/>
              <w:szCs w:val="21"/>
              <w:lang w:val="en-US"/>
            </w:rPr>
          </w:rPrChange>
        </w:rPr>
        <w:t> </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461"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462" w:author="Anahit Mnatsakanyan" w:date="2024-10-22T21:15:00Z">
            <w:rPr>
              <w:rFonts w:ascii="Arial Unicode" w:eastAsia="Times New Roman" w:hAnsi="Arial Unicode" w:cs="Times New Roman"/>
              <w:color w:val="000000"/>
              <w:sz w:val="21"/>
              <w:szCs w:val="21"/>
              <w:lang w:val="en-US"/>
            </w:rPr>
          </w:rPrChange>
        </w:rPr>
        <w:t>1. Սույն օրենքի 27-րդ հոդվածի 1-ին մասի 1-ին կետում նշված դիմումը պետք է պարունակի՝</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463"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464" w:author="Anahit Mnatsakanyan" w:date="2024-10-22T21:15:00Z">
            <w:rPr>
              <w:rFonts w:ascii="Arial Unicode" w:eastAsia="Times New Roman" w:hAnsi="Arial Unicode" w:cs="Times New Roman"/>
              <w:color w:val="000000"/>
              <w:sz w:val="21"/>
              <w:szCs w:val="21"/>
              <w:lang w:val="en-US"/>
            </w:rPr>
          </w:rPrChange>
        </w:rPr>
        <w:t>1) դիմողի անունը, ազգանունը, իրավաբանական անձի դեպքում` դրա լրիվ անվանումը, հասցեն (իրավաբանական անձի գտնվելու վայրը).</w:t>
      </w:r>
    </w:p>
    <w:p w:rsidR="003358B7" w:rsidRPr="000A70A2"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65"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466" w:author="Anahit Mnatsakanyan" w:date="2024-10-22T21:15:00Z">
            <w:rPr>
              <w:rFonts w:ascii="Arial Unicode" w:eastAsia="Times New Roman" w:hAnsi="Arial Unicode" w:cs="Times New Roman"/>
              <w:color w:val="000000"/>
              <w:sz w:val="21"/>
              <w:szCs w:val="21"/>
              <w:lang w:val="en-US"/>
            </w:rPr>
          </w:rPrChange>
        </w:rPr>
        <w:t>2) «Հանրային ծառայության մասին» Հայաստանի Հանրապետության օրենքով սահմանված անհամատեղելիության պահանջների կամ այլ սահմանափակումների առերևույթ խախտում թույլ տված պետական պաշտոն զբաղեցնող անձի կամ համայնքի ղեկավարի կամ նրա տեղակալի կամ Երևան համայնքի վարչական շրջանի ղեկավարի կամ նրա տեղակալի պաշտոն զբաղեցնող անձի կամ վարքագծի կանոնի առերևույթ խախտում թույլ տված կամ շահերի բախման վիճակում առերևույթ հայտնված պետական պաշտոն զբաղեցնող անձի (բացառությամբ պատգամավորի, դատավորի, Բարձրագույն դատական խորհրդի անդամի, դատախազի, քննիչի) կամ համայնքի ղեկավարի կամ նրա տեղակալի կամ Երևան համայնքի վարչական շրջանի ղեկավարի կամ նրա տեղակալի` պաշտոն զբաղեցնող անձի անունը, ազգանունը, որին վերաբերում է դիմումը, նրա զբաղեցրած պաշտոնը, և պետական կամ տեղական ինքնակառավարման մարմինը, որտեղ անձը պաշտոն է զբաղեցնում</w:t>
      </w:r>
      <w:r w:rsidR="00887DCE">
        <w:rPr>
          <w:rFonts w:ascii="GHEA Grapalat" w:eastAsia="Times New Roman" w:hAnsi="GHEA Grapalat" w:cs="Times New Roman"/>
          <w:color w:val="000000"/>
          <w:sz w:val="24"/>
          <w:szCs w:val="24"/>
          <w:lang w:val="hy-AM"/>
        </w:rPr>
        <w:t>:</w:t>
      </w:r>
      <w:ins w:id="467" w:author="Anahit Mnatsakanyan" w:date="2024-10-22T21:10:00Z">
        <w:r w:rsidRPr="002B44A9">
          <w:rPr>
            <w:rFonts w:ascii="GHEA Grapalat" w:hAnsi="GHEA Grapalat"/>
            <w:color w:val="000000" w:themeColor="text1"/>
            <w:sz w:val="24"/>
            <w:szCs w:val="24"/>
            <w:shd w:val="clear" w:color="auto" w:fill="FFFFFF"/>
            <w:lang w:val="hy-AM"/>
          </w:rPr>
          <w:t xml:space="preserve"> Սույն կետում (փակագծերում) </w:t>
        </w:r>
      </w:ins>
      <w:ins w:id="468" w:author="Anahit Mnatsakanyan" w:date="2024-10-23T14:51:00Z">
        <w:r w:rsidR="00B46B43">
          <w:rPr>
            <w:rFonts w:ascii="GHEA Grapalat" w:hAnsi="GHEA Grapalat"/>
            <w:color w:val="000000" w:themeColor="text1"/>
            <w:sz w:val="24"/>
            <w:szCs w:val="24"/>
            <w:shd w:val="clear" w:color="auto" w:fill="FFFFFF"/>
            <w:lang w:val="hy-AM"/>
          </w:rPr>
          <w:t>նշված</w:t>
        </w:r>
      </w:ins>
      <w:ins w:id="469" w:author="Anahit Mnatsakanyan" w:date="2024-10-22T21:10:00Z">
        <w:r w:rsidRPr="002B44A9">
          <w:rPr>
            <w:rFonts w:ascii="GHEA Grapalat" w:hAnsi="GHEA Grapalat"/>
            <w:color w:val="000000" w:themeColor="text1"/>
            <w:sz w:val="24"/>
            <w:szCs w:val="24"/>
            <w:shd w:val="clear" w:color="auto" w:fill="FFFFFF"/>
            <w:lang w:val="hy-AM"/>
          </w:rPr>
          <w:t xml:space="preserve"> բացառությունը չի տարածվում քննչական մարմինների ղեկավարների և նրանց տեղակալների նկատմամբ։</w:t>
        </w:r>
      </w:ins>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70" w:author="Anahit Mnatsakanyan" w:date="2024-10-22T21:15: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hy-AM"/>
          <w:rPrChange w:id="471" w:author="Anahit Mnatsakanyan" w:date="2024-10-22T21:15:00Z">
            <w:rPr>
              <w:rFonts w:ascii="Arial Unicode" w:eastAsia="Times New Roman" w:hAnsi="Arial Unicode" w:cs="Times New Roman"/>
              <w:color w:val="000000"/>
              <w:sz w:val="21"/>
              <w:szCs w:val="21"/>
              <w:lang w:val="en-US"/>
            </w:rPr>
          </w:rPrChange>
        </w:rPr>
        <w:t>3) խախտումը կամ շահերի բախման դեպքը.</w:t>
      </w:r>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72" w:author="Anahit Mnatsakanyan" w:date="2024-10-22T21:15: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hy-AM"/>
          <w:rPrChange w:id="473" w:author="Anahit Mnatsakanyan" w:date="2024-10-22T21:15:00Z">
            <w:rPr>
              <w:rFonts w:ascii="Arial Unicode" w:eastAsia="Times New Roman" w:hAnsi="Arial Unicode" w:cs="Times New Roman"/>
              <w:color w:val="000000"/>
              <w:sz w:val="21"/>
              <w:szCs w:val="21"/>
              <w:lang w:val="en-US"/>
            </w:rPr>
          </w:rPrChange>
        </w:rPr>
        <w:lastRenderedPageBreak/>
        <w:t>4) փաստական հանգամանքները, որոնցով ողջամտորեն հիմնավորվում է առերևույթ խախտումը կամ դեպքը, առկայության դեպքում՝ այդ հանգամանքների հիմնավորվածությունը հավաստող ապացույցները (փաստաթղթեր, նյութեր).</w:t>
      </w:r>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74" w:author="Anahit Mnatsakanyan" w:date="2024-10-22T21:15: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hy-AM"/>
          <w:rPrChange w:id="475" w:author="Anahit Mnatsakanyan" w:date="2024-10-22T21:15:00Z">
            <w:rPr>
              <w:rFonts w:ascii="Arial Unicode" w:eastAsia="Times New Roman" w:hAnsi="Arial Unicode" w:cs="Times New Roman"/>
              <w:color w:val="000000"/>
              <w:sz w:val="21"/>
              <w:szCs w:val="21"/>
              <w:lang w:val="en-US"/>
            </w:rPr>
          </w:rPrChange>
        </w:rPr>
        <w:t>5) դիմումով ներկայացվող պահանջը (դիմումի առարկան).</w:t>
      </w:r>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76" w:author="Anahit Mnatsakanyan" w:date="2024-10-22T21:15: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hy-AM"/>
          <w:rPrChange w:id="477" w:author="Anahit Mnatsakanyan" w:date="2024-10-22T21:15:00Z">
            <w:rPr>
              <w:rFonts w:ascii="Arial Unicode" w:eastAsia="Times New Roman" w:hAnsi="Arial Unicode" w:cs="Times New Roman"/>
              <w:color w:val="000000"/>
              <w:sz w:val="21"/>
              <w:szCs w:val="21"/>
              <w:lang w:val="en-US"/>
            </w:rPr>
          </w:rPrChange>
        </w:rPr>
        <w:t>6) դիմում տալու տարին, ամիսը և ամսաթիվը.</w:t>
      </w:r>
    </w:p>
    <w:p w:rsidR="003358B7" w:rsidRPr="00887DCE"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hy-AM"/>
          <w:rPrChange w:id="478" w:author="Anahit Mnatsakanyan" w:date="2024-10-22T21:15:00Z">
            <w:rPr>
              <w:rFonts w:ascii="Arial Unicode" w:eastAsia="Times New Roman" w:hAnsi="Arial Unicode" w:cs="Times New Roman"/>
              <w:color w:val="000000"/>
              <w:sz w:val="21"/>
              <w:szCs w:val="21"/>
              <w:lang w:val="en-US"/>
            </w:rPr>
          </w:rPrChange>
        </w:rPr>
      </w:pPr>
      <w:r w:rsidRPr="00887DCE">
        <w:rPr>
          <w:rFonts w:ascii="GHEA Grapalat" w:eastAsia="Times New Roman" w:hAnsi="GHEA Grapalat" w:cs="Times New Roman"/>
          <w:color w:val="000000"/>
          <w:sz w:val="24"/>
          <w:szCs w:val="24"/>
          <w:lang w:val="hy-AM"/>
          <w:rPrChange w:id="479" w:author="Anahit Mnatsakanyan" w:date="2024-10-22T21:15:00Z">
            <w:rPr>
              <w:rFonts w:ascii="Arial Unicode" w:eastAsia="Times New Roman" w:hAnsi="Arial Unicode" w:cs="Times New Roman"/>
              <w:color w:val="000000"/>
              <w:sz w:val="21"/>
              <w:szCs w:val="21"/>
              <w:lang w:val="en-US"/>
            </w:rPr>
          </w:rPrChange>
        </w:rPr>
        <w:t>7) դիմողի ստորագրությունը, իրավաբանական անձի դեպքում՝ դրա իրավասու պաշտոնատար անձի ստորագրությունը: Եթե դիմումը ներկայացվում է ներկայացուցչի միջոցով, ապա դիմումին պետք է կցվի նաև օրենքով սահմանված կարգով տրված լիազորագիրը.</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480"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481" w:author="Anahit Mnatsakanyan" w:date="2024-10-22T21:15:00Z">
            <w:rPr>
              <w:rFonts w:ascii="Arial Unicode" w:eastAsia="Times New Roman" w:hAnsi="Arial Unicode" w:cs="Times New Roman"/>
              <w:color w:val="000000"/>
              <w:sz w:val="21"/>
              <w:szCs w:val="21"/>
              <w:lang w:val="en-US"/>
            </w:rPr>
          </w:rPrChange>
        </w:rPr>
        <w:t>8) դիմումին կցվող փաստաթղթերի ցանկը:</w:t>
      </w:r>
    </w:p>
    <w:p w:rsidR="003358B7" w:rsidRPr="002B44A9" w:rsidRDefault="003358B7">
      <w:pPr>
        <w:rPr>
          <w:rFonts w:ascii="GHEA Grapalat" w:hAnsi="GHEA Grapalat"/>
          <w:sz w:val="24"/>
          <w:szCs w:val="24"/>
          <w:lang w:val="en-US"/>
          <w:rPrChange w:id="482" w:author="Anahit Mnatsakanyan" w:date="2024-10-22T21:15:00Z">
            <w:rPr>
              <w:lang w:val="en-US"/>
            </w:rPr>
          </w:rPrChang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358B7" w:rsidRPr="002B44A9" w:rsidTr="003358B7">
        <w:trPr>
          <w:tblCellSpacing w:w="7" w:type="dxa"/>
        </w:trPr>
        <w:tc>
          <w:tcPr>
            <w:tcW w:w="2025" w:type="dxa"/>
            <w:shd w:val="clear" w:color="auto" w:fill="FFFFFF"/>
            <w:hideMark/>
          </w:tcPr>
          <w:p w:rsidR="003358B7" w:rsidRPr="002B44A9" w:rsidRDefault="003358B7" w:rsidP="003358B7">
            <w:pPr>
              <w:spacing w:after="0" w:line="240" w:lineRule="auto"/>
              <w:jc w:val="center"/>
              <w:rPr>
                <w:rFonts w:ascii="GHEA Grapalat" w:eastAsia="Times New Roman" w:hAnsi="GHEA Grapalat" w:cs="Times New Roman"/>
                <w:color w:val="000000"/>
                <w:sz w:val="24"/>
                <w:szCs w:val="24"/>
                <w:lang w:val="en-US"/>
                <w:rPrChange w:id="483"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b/>
                <w:bCs/>
                <w:color w:val="000000"/>
                <w:sz w:val="24"/>
                <w:szCs w:val="24"/>
                <w:lang w:val="en-US"/>
                <w:rPrChange w:id="484" w:author="Anahit Mnatsakanyan" w:date="2024-10-22T21:15:00Z">
                  <w:rPr>
                    <w:rFonts w:ascii="Arial Unicode" w:eastAsia="Times New Roman" w:hAnsi="Arial Unicode" w:cs="Times New Roman"/>
                    <w:b/>
                    <w:bCs/>
                    <w:color w:val="000000"/>
                    <w:sz w:val="21"/>
                    <w:szCs w:val="21"/>
                    <w:lang w:val="en-US"/>
                  </w:rPr>
                </w:rPrChange>
              </w:rPr>
              <w:t>Հոդված 33.</w:t>
            </w:r>
          </w:p>
        </w:tc>
        <w:tc>
          <w:tcPr>
            <w:tcW w:w="0" w:type="auto"/>
            <w:shd w:val="clear" w:color="auto" w:fill="FFFFFF"/>
            <w:hideMark/>
          </w:tcPr>
          <w:p w:rsidR="003358B7" w:rsidRPr="002B44A9" w:rsidRDefault="003358B7" w:rsidP="003358B7">
            <w:pPr>
              <w:spacing w:after="0" w:line="240" w:lineRule="auto"/>
              <w:rPr>
                <w:rFonts w:ascii="GHEA Grapalat" w:eastAsia="Times New Roman" w:hAnsi="GHEA Grapalat" w:cs="Times New Roman"/>
                <w:color w:val="000000"/>
                <w:sz w:val="24"/>
                <w:szCs w:val="24"/>
                <w:lang w:val="en-US"/>
                <w:rPrChange w:id="485"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b/>
                <w:bCs/>
                <w:color w:val="000000"/>
                <w:sz w:val="24"/>
                <w:szCs w:val="24"/>
                <w:lang w:val="en-US"/>
                <w:rPrChange w:id="486" w:author="Anahit Mnatsakanyan" w:date="2024-10-22T21:15:00Z">
                  <w:rPr>
                    <w:rFonts w:ascii="Arial Unicode" w:eastAsia="Times New Roman" w:hAnsi="Arial Unicode" w:cs="Times New Roman"/>
                    <w:b/>
                    <w:bCs/>
                    <w:color w:val="000000"/>
                    <w:sz w:val="21"/>
                    <w:szCs w:val="21"/>
                    <w:lang w:val="en-US"/>
                  </w:rPr>
                </w:rPrChange>
              </w:rPr>
              <w:t>Վարույթի արդյունքում եզրակացություն ընդունելը</w:t>
            </w:r>
          </w:p>
        </w:tc>
      </w:tr>
    </w:tbl>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487" w:author="Anahit Mnatsakanyan" w:date="2024-10-22T21:15:00Z">
            <w:rPr>
              <w:rFonts w:ascii="Arial Unicode" w:eastAsia="Times New Roman" w:hAnsi="Arial Unicode" w:cs="Times New Roman"/>
              <w:color w:val="000000"/>
              <w:sz w:val="21"/>
              <w:szCs w:val="21"/>
              <w:lang w:val="en-US"/>
            </w:rPr>
          </w:rPrChange>
        </w:rPr>
      </w:pPr>
      <w:r w:rsidRPr="002B44A9">
        <w:rPr>
          <w:rFonts w:ascii="Calibri" w:eastAsia="Times New Roman" w:hAnsi="Calibri" w:cs="Calibri"/>
          <w:color w:val="000000"/>
          <w:sz w:val="24"/>
          <w:szCs w:val="24"/>
          <w:lang w:val="en-US"/>
          <w:rPrChange w:id="488" w:author="Anahit Mnatsakanyan" w:date="2024-10-22T21:15:00Z">
            <w:rPr>
              <w:rFonts w:ascii="Calibri" w:eastAsia="Times New Roman" w:hAnsi="Calibri" w:cs="Calibri"/>
              <w:color w:val="000000"/>
              <w:sz w:val="21"/>
              <w:szCs w:val="21"/>
              <w:lang w:val="en-US"/>
            </w:rPr>
          </w:rPrChange>
        </w:rPr>
        <w:t> </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489"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490" w:author="Anahit Mnatsakanyan" w:date="2024-10-22T21:15:00Z">
            <w:rPr>
              <w:rFonts w:ascii="Arial Unicode" w:eastAsia="Times New Roman" w:hAnsi="Arial Unicode" w:cs="Times New Roman"/>
              <w:color w:val="000000"/>
              <w:sz w:val="21"/>
              <w:szCs w:val="21"/>
              <w:lang w:val="en-US"/>
            </w:rPr>
          </w:rPrChange>
        </w:rPr>
        <w:t>1. Հանձնաժողովը վարույթի արդյունքում խախտման կամ դեպքի վերաբերյալ ընդունում է եզրակացություն: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491"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492" w:author="Anahit Mnatsakanyan" w:date="2024-10-22T21:15:00Z">
            <w:rPr>
              <w:rFonts w:ascii="Arial Unicode" w:eastAsia="Times New Roman" w:hAnsi="Arial Unicode" w:cs="Times New Roman"/>
              <w:color w:val="000000"/>
              <w:sz w:val="21"/>
              <w:szCs w:val="21"/>
              <w:lang w:val="en-US"/>
            </w:rPr>
          </w:rPrChange>
        </w:rPr>
        <w:t>2. Վարույթի արդյունքում Հանձնաժողովն ընդունում է եզրակացություն պաշտոն զբաղեցնող անձի կողմից անհամատեղելիության պահանջների կամ այլ սահմանափակումների խախտման առկայության կամ բացակայության մասին կամ համապատասխան պաշտոն զբաղեցնող անձի կողմից վարքագծի կանոնների խախտման առկայության կամ բացակայության մասին, իսկ իրավիճակային շահերի բախման դեպքի կապակցությամբ՝ շահերի բախման իրավիճակի առկայության կամ բացակայության մասին: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493"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494" w:author="Anahit Mnatsakanyan" w:date="2024-10-22T21:15:00Z">
            <w:rPr>
              <w:rFonts w:ascii="Arial Unicode" w:eastAsia="Times New Roman" w:hAnsi="Arial Unicode" w:cs="Times New Roman"/>
              <w:color w:val="000000"/>
              <w:sz w:val="21"/>
              <w:szCs w:val="21"/>
              <w:lang w:val="en-US"/>
            </w:rPr>
          </w:rPrChange>
        </w:rPr>
        <w:t>3. Եզրակացությունն ընդունելու պահից եռօրյա ժամկետում ուղարկվում է դիմողին, պաշտոն զբաղեցնող անձին և նրա վերադաս անձին կամ անմիջական ղեկավարին (առկայության դեպքում):</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495"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496" w:author="Anahit Mnatsakanyan" w:date="2024-10-22T21:15:00Z">
            <w:rPr>
              <w:rFonts w:ascii="Arial Unicode" w:eastAsia="Times New Roman" w:hAnsi="Arial Unicode" w:cs="Times New Roman"/>
              <w:color w:val="000000"/>
              <w:sz w:val="21"/>
              <w:szCs w:val="21"/>
              <w:lang w:val="en-US"/>
            </w:rPr>
          </w:rPrChange>
        </w:rPr>
        <w:t>4. Պաշտոն զբաղեցնող անձի կողմից անհամատեղելիության պահանջների խախտման մասին եզրակացությունը և այդ առնչությամբ վարույթի բոլոր փաստաթղթերը, նյութերը եզրակացությունն ընդունելու պահից եռօրյա ժամկետում ուղարկվում են պաշտոն զբաղեցնող անձի կողմից անհամատեղելիության պահանջների խախտման հիմքով նրա լիազորությունները դադարեցնելու հարցը քննարկելու (քննելու) իրավասություն ունեցող մարմիններ: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497"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498" w:author="Anahit Mnatsakanyan" w:date="2024-10-22T21:15:00Z">
            <w:rPr>
              <w:rFonts w:ascii="Arial Unicode" w:eastAsia="Times New Roman" w:hAnsi="Arial Unicode" w:cs="Times New Roman"/>
              <w:color w:val="000000"/>
              <w:sz w:val="21"/>
              <w:szCs w:val="21"/>
              <w:lang w:val="en-US"/>
            </w:rPr>
          </w:rPrChange>
        </w:rPr>
        <w:t xml:space="preserve">Այլ սահմանափակումների, վարքագծի կանոնների խախտման կամ շահերի բախման իրավիճակի առկայության դեպքում Հանձնաժողովն իրավասու մարմնին կամ պաշտոնատար անձին առաջարկում է կարգապահական պատասխանատվության ենթարկել պաշտոն զբաղեցնող անձին, եթե նրա արարքում առկա չեն վարչական իրավախախտման կամ հանցագործության (այդ թվում՝ առերևույթ) հատկանիշներ: Հանձնաժողովը կարող է առաջարկել նաև </w:t>
      </w:r>
      <w:r w:rsidRPr="002B44A9">
        <w:rPr>
          <w:rFonts w:ascii="GHEA Grapalat" w:eastAsia="Times New Roman" w:hAnsi="GHEA Grapalat" w:cs="Times New Roman"/>
          <w:color w:val="000000"/>
          <w:sz w:val="24"/>
          <w:szCs w:val="24"/>
          <w:lang w:val="en-US"/>
          <w:rPrChange w:id="499" w:author="Anahit Mnatsakanyan" w:date="2024-10-22T21:15:00Z">
            <w:rPr>
              <w:rFonts w:ascii="Arial Unicode" w:eastAsia="Times New Roman" w:hAnsi="Arial Unicode" w:cs="Times New Roman"/>
              <w:color w:val="000000"/>
              <w:sz w:val="21"/>
              <w:szCs w:val="21"/>
              <w:lang w:val="en-US"/>
            </w:rPr>
          </w:rPrChange>
        </w:rPr>
        <w:lastRenderedPageBreak/>
        <w:t>ձեռնարկել խախտման հետևանքների կամ իրավիճակի չեզոքացմանն ուղղված քայլեր:</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500"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501" w:author="Anahit Mnatsakanyan" w:date="2024-10-22T21:15:00Z">
            <w:rPr>
              <w:rFonts w:ascii="Arial Unicode" w:eastAsia="Times New Roman" w:hAnsi="Arial Unicode" w:cs="Times New Roman"/>
              <w:color w:val="000000"/>
              <w:sz w:val="21"/>
              <w:szCs w:val="21"/>
              <w:lang w:val="en-US"/>
            </w:rPr>
          </w:rPrChange>
        </w:rPr>
        <w:t>5. Իրավասու մարմինը կամ պաշտոնատար անձը պարտավոր է քննարկել Հանձնաժողովի առաջարկը և արդյունքների մասին ողջամիտ ժամկետում, բայց ոչ ուշ, քան եզրակացությունն ստանալու պահից 15-օրյա ժամկետում տեղեկացնել Հանձնաժողովին: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502" w:author="Anahit Mnatsakanyan" w:date="2024-10-22T21:15:00Z">
            <w:rPr>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503" w:author="Anahit Mnatsakanyan" w:date="2024-10-22T21:15:00Z">
            <w:rPr>
              <w:rFonts w:ascii="Arial Unicode" w:eastAsia="Times New Roman" w:hAnsi="Arial Unicode" w:cs="Times New Roman"/>
              <w:color w:val="000000"/>
              <w:sz w:val="21"/>
              <w:szCs w:val="21"/>
              <w:lang w:val="en-US"/>
            </w:rPr>
          </w:rPrChange>
        </w:rPr>
        <w:t>6. Վերադաս կամ անմիջական ղեկավար չունեցող պաշտոն զբաղեցնող անձի կողմից վարքագծի կանոնների խախտման և վերադաս կամ անմիջական ղեկավար չունեցող կամ քաղաքական պաշտոն զբաղեցնող անձի շահերի բախման հարցերով Հանձնաժողովի եզրակացությունները դրանց ընդունման պահից եռօրյա ժամկետում հրապարակվում են Հանձնաժողովի պաշտոնական կայքում:</w:t>
      </w:r>
    </w:p>
    <w:p w:rsidR="003358B7" w:rsidRPr="002B44A9" w:rsidRDefault="003358B7" w:rsidP="003358B7">
      <w:pPr>
        <w:shd w:val="clear" w:color="auto" w:fill="FFFFFF"/>
        <w:spacing w:after="0" w:line="240" w:lineRule="auto"/>
        <w:ind w:firstLine="375"/>
        <w:rPr>
          <w:ins w:id="504" w:author="Anahit Mnatsakanyan" w:date="2024-10-22T21:14:00Z"/>
          <w:rFonts w:ascii="GHEA Grapalat" w:eastAsia="Times New Roman" w:hAnsi="GHEA Grapalat" w:cs="Times New Roman"/>
          <w:color w:val="000000"/>
          <w:sz w:val="24"/>
          <w:szCs w:val="24"/>
          <w:lang w:val="en-US"/>
          <w:rPrChange w:id="505" w:author="Anahit Mnatsakanyan" w:date="2024-10-22T21:15:00Z">
            <w:rPr>
              <w:ins w:id="506" w:author="Anahit Mnatsakanyan" w:date="2024-10-22T21:14:00Z"/>
              <w:rFonts w:ascii="Arial Unicode" w:eastAsia="Times New Roman" w:hAnsi="Arial Unicode" w:cs="Times New Roman"/>
              <w:color w:val="000000"/>
              <w:sz w:val="21"/>
              <w:szCs w:val="21"/>
              <w:lang w:val="en-US"/>
            </w:rPr>
          </w:rPrChange>
        </w:rPr>
      </w:pPr>
      <w:r w:rsidRPr="002B44A9">
        <w:rPr>
          <w:rFonts w:ascii="GHEA Grapalat" w:eastAsia="Times New Roman" w:hAnsi="GHEA Grapalat" w:cs="Times New Roman"/>
          <w:color w:val="000000"/>
          <w:sz w:val="24"/>
          <w:szCs w:val="24"/>
          <w:lang w:val="en-US"/>
          <w:rPrChange w:id="507" w:author="Anahit Mnatsakanyan" w:date="2024-10-22T21:15:00Z">
            <w:rPr>
              <w:rFonts w:ascii="Arial Unicode" w:eastAsia="Times New Roman" w:hAnsi="Arial Unicode" w:cs="Times New Roman"/>
              <w:color w:val="000000"/>
              <w:sz w:val="21"/>
              <w:szCs w:val="21"/>
              <w:lang w:val="en-US"/>
            </w:rPr>
          </w:rPrChange>
        </w:rPr>
        <w:t>Վերադաս կամ անմիջական ղեկավար չունեցող կամ քաղաքական համապատասխան պաշտոն զբաղեցնող անձը պարտավոր է Հանձնաժողովի եզրակացությամբ արձանագրված խախտման կամ շահերի բախման վերաբերյալ ներկայացնել հրապարակային պարզաբանում, որն ստացվելու պահից եռօրյա ժամկետում հրապարակվում է այն մարմնի կայքէջում, որտեղ պաշտոն զբաղեցնող անձն զբաղեցնում է պաշտոն:</w:t>
      </w:r>
    </w:p>
    <w:p w:rsidR="003358B7" w:rsidRPr="002B44A9" w:rsidRDefault="003358B7" w:rsidP="003358B7">
      <w:pPr>
        <w:shd w:val="clear" w:color="auto" w:fill="FFFFFF"/>
        <w:spacing w:after="0" w:line="240" w:lineRule="auto"/>
        <w:ind w:firstLine="375"/>
        <w:rPr>
          <w:rFonts w:ascii="GHEA Grapalat" w:eastAsia="Times New Roman" w:hAnsi="GHEA Grapalat" w:cs="Times New Roman"/>
          <w:color w:val="000000"/>
          <w:sz w:val="24"/>
          <w:szCs w:val="24"/>
          <w:lang w:val="en-US"/>
          <w:rPrChange w:id="508" w:author="Anahit Mnatsakanyan" w:date="2024-10-22T21:15:00Z">
            <w:rPr>
              <w:rFonts w:ascii="Arial Unicode" w:eastAsia="Times New Roman" w:hAnsi="Arial Unicode" w:cs="Times New Roman"/>
              <w:color w:val="000000"/>
              <w:sz w:val="21"/>
              <w:szCs w:val="21"/>
              <w:lang w:val="en-US"/>
            </w:rPr>
          </w:rPrChange>
        </w:rPr>
      </w:pPr>
      <w:ins w:id="509" w:author="Anahit Mnatsakanyan" w:date="2024-10-22T21:14:00Z">
        <w:r w:rsidRPr="002B44A9">
          <w:rPr>
            <w:rFonts w:ascii="GHEA Grapalat" w:hAnsi="GHEA Grapalat"/>
            <w:color w:val="000000" w:themeColor="text1"/>
            <w:sz w:val="24"/>
            <w:szCs w:val="24"/>
            <w:shd w:val="clear" w:color="auto" w:fill="FFFFFF"/>
            <w:lang w:val="hy-AM"/>
          </w:rPr>
          <w:t>7</w:t>
        </w:r>
        <w:r w:rsidRPr="002B44A9">
          <w:rPr>
            <w:rFonts w:ascii="Cambria Math" w:eastAsia="MS Gothic" w:hAnsi="Cambria Math" w:cs="Cambria Math"/>
            <w:color w:val="000000" w:themeColor="text1"/>
            <w:sz w:val="24"/>
            <w:szCs w:val="24"/>
            <w:shd w:val="clear" w:color="auto" w:fill="FFFFFF"/>
            <w:lang w:val="hy-AM"/>
            <w:rPrChange w:id="510" w:author="Anahit Mnatsakanyan" w:date="2024-10-22T21:15:00Z">
              <w:rPr>
                <w:rFonts w:ascii="Times New Roman" w:hAnsi="Times New Roman" w:cs="Times New Roman"/>
                <w:color w:val="000000" w:themeColor="text1"/>
                <w:sz w:val="24"/>
                <w:szCs w:val="24"/>
                <w:shd w:val="clear" w:color="auto" w:fill="FFFFFF"/>
                <w:lang w:val="hy-AM"/>
              </w:rPr>
            </w:rPrChange>
          </w:rPr>
          <w:t>․</w:t>
        </w:r>
        <w:r w:rsidRPr="002B44A9">
          <w:rPr>
            <w:rFonts w:ascii="GHEA Grapalat" w:hAnsi="GHEA Grapalat" w:cs="Cambria Math"/>
            <w:color w:val="000000" w:themeColor="text1"/>
            <w:sz w:val="24"/>
            <w:szCs w:val="24"/>
            <w:shd w:val="clear" w:color="auto" w:fill="FFFFFF"/>
            <w:lang w:val="hy-AM"/>
          </w:rPr>
          <w:t xml:space="preserve"> </w:t>
        </w:r>
        <w:r w:rsidRPr="002B44A9">
          <w:rPr>
            <w:rFonts w:ascii="GHEA Grapalat" w:hAnsi="GHEA Grapalat"/>
            <w:color w:val="000000" w:themeColor="text1"/>
            <w:sz w:val="24"/>
            <w:szCs w:val="24"/>
            <w:shd w:val="clear" w:color="auto" w:fill="FFFFFF"/>
            <w:lang w:val="hy-AM"/>
          </w:rPr>
          <w:t>Քննչական մարմինների ղեկավարների և նրանց տեղակալների դեպքում կազմվում է եզրակացություն և ներկայացվում համապատասխանաբար Կառավարությանը և Հայաստանի Հանրապետության վարչապետին:</w:t>
        </w:r>
      </w:ins>
    </w:p>
    <w:p w:rsidR="002B44A9" w:rsidRPr="002B44A9" w:rsidRDefault="002B44A9">
      <w:pPr>
        <w:rPr>
          <w:rFonts w:ascii="GHEA Grapalat" w:hAnsi="GHEA Grapalat"/>
          <w:sz w:val="24"/>
          <w:szCs w:val="24"/>
          <w:lang w:val="en-US"/>
        </w:rPr>
      </w:pPr>
    </w:p>
    <w:p w:rsidR="002B44A9" w:rsidRPr="002B44A9" w:rsidRDefault="002B44A9">
      <w:pPr>
        <w:rPr>
          <w:rFonts w:ascii="GHEA Grapalat" w:hAnsi="GHEA Grapalat"/>
          <w:sz w:val="24"/>
          <w:szCs w:val="24"/>
          <w:lang w:val="en-US"/>
        </w:rPr>
      </w:pPr>
    </w:p>
    <w:p w:rsidR="002B44A9" w:rsidRPr="002B44A9" w:rsidRDefault="002B44A9">
      <w:pPr>
        <w:rPr>
          <w:rFonts w:ascii="GHEA Grapalat" w:hAnsi="GHEA Grapalat"/>
          <w:sz w:val="24"/>
          <w:szCs w:val="24"/>
          <w:lang w:val="en-US"/>
        </w:rPr>
      </w:pPr>
    </w:p>
    <w:p w:rsidR="002B44A9" w:rsidRPr="002B44A9" w:rsidRDefault="002B44A9">
      <w:pPr>
        <w:rPr>
          <w:rFonts w:ascii="GHEA Grapalat" w:hAnsi="GHEA Grapalat"/>
          <w:sz w:val="24"/>
          <w:szCs w:val="24"/>
          <w:lang w:val="en-US"/>
        </w:rPr>
      </w:pPr>
    </w:p>
    <w:p w:rsidR="002B44A9" w:rsidRPr="002B44A9" w:rsidRDefault="002B44A9">
      <w:pPr>
        <w:rPr>
          <w:rFonts w:ascii="GHEA Grapalat" w:hAnsi="GHEA Grapalat"/>
          <w:sz w:val="24"/>
          <w:szCs w:val="24"/>
          <w:lang w:val="en-US"/>
        </w:rPr>
      </w:pPr>
    </w:p>
    <w:p w:rsidR="002B44A9" w:rsidRPr="002B44A9" w:rsidRDefault="002B44A9">
      <w:pPr>
        <w:rPr>
          <w:rFonts w:ascii="GHEA Grapalat" w:hAnsi="GHEA Grapalat"/>
          <w:sz w:val="24"/>
          <w:szCs w:val="24"/>
          <w:lang w:val="en-US"/>
        </w:rPr>
      </w:pPr>
    </w:p>
    <w:p w:rsidR="002B44A9" w:rsidRPr="002B44A9" w:rsidRDefault="002B44A9">
      <w:pPr>
        <w:rPr>
          <w:rFonts w:ascii="GHEA Grapalat" w:hAnsi="GHEA Grapalat"/>
          <w:sz w:val="24"/>
          <w:szCs w:val="24"/>
          <w:lang w:val="en-US"/>
        </w:rPr>
      </w:pPr>
    </w:p>
    <w:p w:rsidR="002B44A9" w:rsidRPr="002B44A9" w:rsidRDefault="002B44A9">
      <w:pPr>
        <w:rPr>
          <w:rFonts w:ascii="GHEA Grapalat" w:hAnsi="GHEA Grapalat"/>
          <w:sz w:val="24"/>
          <w:szCs w:val="24"/>
          <w:lang w:val="en-US"/>
        </w:rPr>
      </w:pPr>
    </w:p>
    <w:p w:rsidR="002B44A9" w:rsidRPr="002B44A9" w:rsidRDefault="002B44A9">
      <w:pPr>
        <w:rPr>
          <w:rFonts w:ascii="GHEA Grapalat" w:hAnsi="GHEA Grapalat"/>
          <w:sz w:val="24"/>
          <w:szCs w:val="24"/>
          <w:lang w:val="en-US"/>
        </w:rPr>
      </w:pPr>
    </w:p>
    <w:p w:rsidR="002B44A9" w:rsidRPr="002B44A9" w:rsidRDefault="002B44A9">
      <w:pPr>
        <w:rPr>
          <w:rFonts w:ascii="GHEA Grapalat" w:hAnsi="GHEA Grapalat"/>
          <w:sz w:val="24"/>
          <w:szCs w:val="24"/>
          <w:lang w:val="en-US"/>
        </w:rPr>
      </w:pPr>
    </w:p>
    <w:p w:rsidR="002B44A9" w:rsidRPr="002B44A9" w:rsidRDefault="002B44A9">
      <w:pPr>
        <w:rPr>
          <w:rFonts w:ascii="GHEA Grapalat" w:hAnsi="GHEA Grapalat"/>
          <w:sz w:val="24"/>
          <w:szCs w:val="24"/>
          <w:lang w:val="en-US"/>
        </w:rPr>
      </w:pPr>
    </w:p>
    <w:p w:rsidR="002B44A9" w:rsidRPr="002B44A9" w:rsidRDefault="002B44A9">
      <w:pPr>
        <w:rPr>
          <w:rFonts w:ascii="GHEA Grapalat" w:hAnsi="GHEA Grapalat"/>
          <w:sz w:val="24"/>
          <w:szCs w:val="24"/>
          <w:lang w:val="hy-AM"/>
        </w:rPr>
      </w:pPr>
    </w:p>
    <w:p w:rsidR="002B44A9" w:rsidRPr="002B44A9" w:rsidRDefault="002B44A9" w:rsidP="002B44A9">
      <w:pPr>
        <w:pStyle w:val="NormalWeb"/>
        <w:shd w:val="clear" w:color="auto" w:fill="FFFFFF"/>
        <w:spacing w:before="0" w:beforeAutospacing="0" w:after="0" w:afterAutospacing="0"/>
        <w:ind w:firstLine="375"/>
        <w:jc w:val="center"/>
        <w:rPr>
          <w:rFonts w:ascii="GHEA Grapalat" w:hAnsi="GHEA Grapalat"/>
          <w:color w:val="000000"/>
          <w:lang w:val="hy-AM"/>
        </w:rPr>
      </w:pPr>
      <w:r w:rsidRPr="002B44A9">
        <w:rPr>
          <w:rStyle w:val="Strong"/>
          <w:rFonts w:ascii="GHEA Grapalat" w:hAnsi="GHEA Grapalat"/>
          <w:color w:val="000000"/>
          <w:lang w:val="hy-AM"/>
        </w:rPr>
        <w:lastRenderedPageBreak/>
        <w:t>ՀԱՅԱՍՏԱՆԻ ՀԱՆՐԱՊԵՏՈՒԹՅԱՆ</w:t>
      </w:r>
    </w:p>
    <w:p w:rsidR="002B44A9" w:rsidRPr="002B44A9" w:rsidRDefault="002B44A9" w:rsidP="002B44A9">
      <w:pPr>
        <w:pStyle w:val="NormalWeb"/>
        <w:shd w:val="clear" w:color="auto" w:fill="FFFFFF"/>
        <w:spacing w:before="0" w:beforeAutospacing="0" w:after="0" w:afterAutospacing="0"/>
        <w:jc w:val="center"/>
        <w:rPr>
          <w:rFonts w:ascii="GHEA Grapalat" w:hAnsi="GHEA Grapalat"/>
          <w:color w:val="000000"/>
          <w:lang w:val="hy-AM"/>
        </w:rPr>
      </w:pPr>
      <w:r w:rsidRPr="002B44A9">
        <w:rPr>
          <w:rFonts w:ascii="Calibri" w:hAnsi="Calibri" w:cs="Calibri"/>
          <w:color w:val="000000"/>
          <w:lang w:val="hy-AM"/>
        </w:rPr>
        <w:t> </w:t>
      </w:r>
    </w:p>
    <w:p w:rsidR="002B44A9" w:rsidRPr="002B44A9" w:rsidRDefault="002B44A9" w:rsidP="002B44A9">
      <w:pPr>
        <w:pStyle w:val="NormalWeb"/>
        <w:shd w:val="clear" w:color="auto" w:fill="FFFFFF"/>
        <w:spacing w:before="0" w:beforeAutospacing="0" w:after="0" w:afterAutospacing="0"/>
        <w:jc w:val="center"/>
        <w:rPr>
          <w:rFonts w:ascii="GHEA Grapalat" w:hAnsi="GHEA Grapalat"/>
          <w:color w:val="000000"/>
          <w:lang w:val="hy-AM"/>
        </w:rPr>
      </w:pPr>
      <w:r w:rsidRPr="002B44A9">
        <w:rPr>
          <w:rStyle w:val="Strong"/>
          <w:rFonts w:ascii="GHEA Grapalat" w:hAnsi="GHEA Grapalat"/>
          <w:color w:val="000000"/>
          <w:lang w:val="hy-AM"/>
        </w:rPr>
        <w:t>Օ Ր Ե Ն Ք Ը</w:t>
      </w:r>
    </w:p>
    <w:p w:rsidR="002B44A9" w:rsidRPr="002B44A9" w:rsidRDefault="002B44A9" w:rsidP="002B44A9">
      <w:pPr>
        <w:pStyle w:val="NormalWeb"/>
        <w:shd w:val="clear" w:color="auto" w:fill="FFFFFF"/>
        <w:spacing w:before="0" w:beforeAutospacing="0" w:after="0" w:afterAutospacing="0"/>
        <w:jc w:val="center"/>
        <w:rPr>
          <w:rFonts w:ascii="GHEA Grapalat" w:hAnsi="GHEA Grapalat"/>
          <w:color w:val="000000"/>
          <w:lang w:val="hy-AM"/>
        </w:rPr>
      </w:pPr>
      <w:r w:rsidRPr="002B44A9">
        <w:rPr>
          <w:rFonts w:ascii="Calibri" w:hAnsi="Calibri" w:cs="Calibri"/>
          <w:color w:val="000000"/>
          <w:lang w:val="hy-AM"/>
        </w:rPr>
        <w:t> </w:t>
      </w:r>
    </w:p>
    <w:p w:rsidR="002B44A9" w:rsidRPr="002B44A9" w:rsidRDefault="002B44A9" w:rsidP="002B44A9">
      <w:pPr>
        <w:pStyle w:val="NormalWeb"/>
        <w:shd w:val="clear" w:color="auto" w:fill="FFFFFF"/>
        <w:spacing w:before="0" w:beforeAutospacing="0" w:after="0" w:afterAutospacing="0"/>
        <w:jc w:val="right"/>
        <w:rPr>
          <w:rFonts w:ascii="GHEA Grapalat" w:hAnsi="GHEA Grapalat"/>
          <w:color w:val="000000"/>
          <w:lang w:val="hy-AM"/>
        </w:rPr>
      </w:pPr>
      <w:r w:rsidRPr="002B44A9">
        <w:rPr>
          <w:rFonts w:ascii="GHEA Grapalat" w:hAnsi="GHEA Grapalat"/>
          <w:color w:val="000000"/>
          <w:lang w:val="hy-AM"/>
        </w:rPr>
        <w:t>Ընդունված է 2018 թվականի մարտի 23-ին</w:t>
      </w:r>
    </w:p>
    <w:p w:rsidR="002B44A9" w:rsidRPr="002B44A9" w:rsidRDefault="002B44A9" w:rsidP="002B44A9">
      <w:pPr>
        <w:pStyle w:val="NormalWeb"/>
        <w:shd w:val="clear" w:color="auto" w:fill="FFFFFF"/>
        <w:spacing w:before="0" w:beforeAutospacing="0" w:after="0" w:afterAutospacing="0"/>
        <w:jc w:val="center"/>
        <w:rPr>
          <w:rFonts w:ascii="GHEA Grapalat" w:hAnsi="GHEA Grapalat"/>
          <w:color w:val="000000"/>
          <w:lang w:val="hy-AM"/>
        </w:rPr>
      </w:pPr>
      <w:r w:rsidRPr="002B44A9">
        <w:rPr>
          <w:rFonts w:ascii="Calibri" w:hAnsi="Calibri" w:cs="Calibri"/>
          <w:color w:val="000000"/>
          <w:lang w:val="hy-AM"/>
        </w:rPr>
        <w:t> </w:t>
      </w:r>
    </w:p>
    <w:p w:rsidR="002B44A9" w:rsidRPr="000A70A2" w:rsidRDefault="002B44A9" w:rsidP="002B44A9">
      <w:pPr>
        <w:pStyle w:val="NormalWeb"/>
        <w:shd w:val="clear" w:color="auto" w:fill="FFFFFF"/>
        <w:spacing w:before="0" w:beforeAutospacing="0" w:after="0" w:afterAutospacing="0"/>
        <w:ind w:firstLine="375"/>
        <w:jc w:val="center"/>
        <w:rPr>
          <w:rFonts w:ascii="GHEA Grapalat" w:hAnsi="GHEA Grapalat"/>
          <w:color w:val="000000"/>
          <w:lang w:val="hy-AM"/>
          <w:rPrChange w:id="511" w:author="Anahit Mnatsakanyan" w:date="2024-10-23T08:58:00Z">
            <w:rPr>
              <w:rFonts w:ascii="GHEA Grapalat" w:hAnsi="GHEA Grapalat"/>
              <w:color w:val="000000"/>
            </w:rPr>
          </w:rPrChange>
        </w:rPr>
      </w:pPr>
      <w:r w:rsidRPr="000A70A2">
        <w:rPr>
          <w:rStyle w:val="Strong"/>
          <w:rFonts w:ascii="GHEA Grapalat" w:hAnsi="GHEA Grapalat"/>
          <w:color w:val="000000"/>
          <w:lang w:val="hy-AM"/>
          <w:rPrChange w:id="512" w:author="Anahit Mnatsakanyan" w:date="2024-10-23T08:58:00Z">
            <w:rPr>
              <w:rStyle w:val="Strong"/>
              <w:rFonts w:ascii="GHEA Grapalat" w:hAnsi="GHEA Grapalat"/>
              <w:color w:val="000000"/>
            </w:rPr>
          </w:rPrChange>
        </w:rPr>
        <w:t>ՀԱՆՐԱՅԻՆ</w:t>
      </w:r>
      <w:r w:rsidRPr="000A70A2">
        <w:rPr>
          <w:rStyle w:val="Strong"/>
          <w:rFonts w:ascii="Calibri" w:hAnsi="Calibri" w:cs="Calibri"/>
          <w:color w:val="000000"/>
          <w:lang w:val="hy-AM"/>
          <w:rPrChange w:id="513" w:author="Anahit Mnatsakanyan" w:date="2024-10-23T08:58:00Z">
            <w:rPr>
              <w:rStyle w:val="Strong"/>
              <w:rFonts w:ascii="Calibri" w:hAnsi="Calibri" w:cs="Calibri"/>
              <w:color w:val="000000"/>
            </w:rPr>
          </w:rPrChange>
        </w:rPr>
        <w:t> </w:t>
      </w:r>
      <w:r w:rsidRPr="000A70A2">
        <w:rPr>
          <w:rStyle w:val="Strong"/>
          <w:rFonts w:ascii="GHEA Grapalat" w:hAnsi="GHEA Grapalat" w:cs="GHEA Grapalat"/>
          <w:color w:val="000000"/>
          <w:lang w:val="hy-AM"/>
          <w:rPrChange w:id="514" w:author="Anahit Mnatsakanyan" w:date="2024-10-23T08:58:00Z">
            <w:rPr>
              <w:rStyle w:val="Strong"/>
              <w:rFonts w:ascii="GHEA Grapalat" w:hAnsi="GHEA Grapalat" w:cs="GHEA Grapalat"/>
              <w:color w:val="000000"/>
            </w:rPr>
          </w:rPrChange>
        </w:rPr>
        <w:t>ԾԱՌԱՅՈՒԹՅԱՆ</w:t>
      </w:r>
      <w:r w:rsidRPr="000A70A2">
        <w:rPr>
          <w:rStyle w:val="Strong"/>
          <w:rFonts w:ascii="Calibri" w:hAnsi="Calibri" w:cs="Calibri"/>
          <w:color w:val="000000"/>
          <w:lang w:val="hy-AM"/>
          <w:rPrChange w:id="515" w:author="Anahit Mnatsakanyan" w:date="2024-10-23T08:58:00Z">
            <w:rPr>
              <w:rStyle w:val="Strong"/>
              <w:rFonts w:ascii="Calibri" w:hAnsi="Calibri" w:cs="Calibri"/>
              <w:color w:val="000000"/>
            </w:rPr>
          </w:rPrChange>
        </w:rPr>
        <w:t> </w:t>
      </w:r>
      <w:r w:rsidRPr="000A70A2">
        <w:rPr>
          <w:rStyle w:val="Strong"/>
          <w:rFonts w:ascii="GHEA Grapalat" w:hAnsi="GHEA Grapalat" w:cs="GHEA Grapalat"/>
          <w:color w:val="000000"/>
          <w:lang w:val="hy-AM"/>
          <w:rPrChange w:id="516" w:author="Anahit Mnatsakanyan" w:date="2024-10-23T08:58:00Z">
            <w:rPr>
              <w:rStyle w:val="Strong"/>
              <w:rFonts w:ascii="GHEA Grapalat" w:hAnsi="GHEA Grapalat" w:cs="GHEA Grapalat"/>
              <w:color w:val="000000"/>
            </w:rPr>
          </w:rPrChange>
        </w:rPr>
        <w:t>ՄԱՍԻՆ</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7722"/>
      </w:tblGrid>
      <w:tr w:rsidR="002B44A9" w:rsidRPr="002B44A9" w:rsidTr="002B44A9">
        <w:trPr>
          <w:tblCellSpacing w:w="6" w:type="dxa"/>
        </w:trPr>
        <w:tc>
          <w:tcPr>
            <w:tcW w:w="1620" w:type="dxa"/>
            <w:hideMark/>
          </w:tcPr>
          <w:p w:rsidR="002B44A9" w:rsidRPr="002B44A9" w:rsidRDefault="002B44A9" w:rsidP="002B44A9">
            <w:pPr>
              <w:spacing w:line="240" w:lineRule="auto"/>
              <w:rPr>
                <w:rStyle w:val="Strong"/>
                <w:rFonts w:ascii="GHEA Grapalat" w:hAnsi="GHEA Grapalat"/>
                <w:sz w:val="24"/>
                <w:szCs w:val="24"/>
                <w:lang w:val="hy-AM"/>
              </w:rPr>
            </w:pPr>
          </w:p>
          <w:p w:rsidR="002B44A9" w:rsidRPr="002B44A9" w:rsidRDefault="002B44A9">
            <w:pPr>
              <w:spacing w:line="240" w:lineRule="auto"/>
              <w:jc w:val="center"/>
              <w:rPr>
                <w:rFonts w:ascii="GHEA Grapalat" w:hAnsi="GHEA Grapalat"/>
                <w:sz w:val="24"/>
                <w:szCs w:val="24"/>
                <w:lang w:val="en-AU"/>
              </w:rPr>
            </w:pPr>
            <w:r w:rsidRPr="002B44A9">
              <w:rPr>
                <w:rStyle w:val="Strong"/>
                <w:rFonts w:ascii="GHEA Grapalat" w:hAnsi="GHEA Grapalat"/>
                <w:sz w:val="24"/>
                <w:szCs w:val="24"/>
              </w:rPr>
              <w:t>Հոդված 28.</w:t>
            </w:r>
          </w:p>
        </w:tc>
        <w:tc>
          <w:tcPr>
            <w:tcW w:w="0" w:type="auto"/>
            <w:hideMark/>
          </w:tcPr>
          <w:p w:rsidR="002B44A9" w:rsidRPr="002B44A9" w:rsidRDefault="002B44A9">
            <w:pPr>
              <w:rPr>
                <w:rStyle w:val="Strong"/>
                <w:rFonts w:ascii="GHEA Grapalat" w:hAnsi="GHEA Grapalat"/>
                <w:sz w:val="24"/>
                <w:szCs w:val="24"/>
              </w:rPr>
            </w:pPr>
          </w:p>
          <w:p w:rsidR="002B44A9" w:rsidRPr="002B44A9" w:rsidRDefault="002B44A9">
            <w:pPr>
              <w:rPr>
                <w:rFonts w:ascii="GHEA Grapalat" w:hAnsi="GHEA Grapalat"/>
                <w:sz w:val="24"/>
                <w:szCs w:val="24"/>
              </w:rPr>
            </w:pPr>
            <w:r w:rsidRPr="002B44A9">
              <w:rPr>
                <w:rStyle w:val="Strong"/>
                <w:rFonts w:ascii="GHEA Grapalat" w:hAnsi="GHEA Grapalat"/>
                <w:sz w:val="24"/>
                <w:szCs w:val="24"/>
              </w:rPr>
              <w:t>Վարքագծի կանոնները</w:t>
            </w:r>
          </w:p>
        </w:tc>
      </w:tr>
    </w:tbl>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rPr>
      </w:pPr>
      <w:r w:rsidRPr="002B44A9">
        <w:rPr>
          <w:rFonts w:ascii="Calibri" w:hAnsi="Calibri" w:cs="Calibri"/>
          <w:color w:val="000000"/>
        </w:rPr>
        <w:t> </w:t>
      </w:r>
    </w:p>
    <w:p w:rsidR="002B44A9" w:rsidRPr="000A70A2" w:rsidRDefault="002B44A9" w:rsidP="000A70A2">
      <w:pPr>
        <w:pStyle w:val="NormalWeb"/>
        <w:shd w:val="clear" w:color="auto" w:fill="FFFFFF"/>
        <w:spacing w:before="0" w:beforeAutospacing="0" w:after="0" w:afterAutospacing="0"/>
        <w:ind w:firstLine="375"/>
        <w:rPr>
          <w:rFonts w:ascii="GHEA Grapalat" w:hAnsi="GHEA Grapalat"/>
          <w:color w:val="000000" w:themeColor="text1"/>
        </w:rPr>
      </w:pPr>
      <w:r w:rsidRPr="002B44A9">
        <w:rPr>
          <w:rFonts w:ascii="GHEA Grapalat" w:hAnsi="GHEA Grapalat"/>
          <w:color w:val="000000"/>
        </w:rPr>
        <w:t>1.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սույն օրենքով սահմանված վարքագծի սկզբունքներից բխող վարքագծի կանոնները սահմանվում են Կոռուպցիայի կանխարգելման հանձնաժողովի ընդունած վարքագծի</w:t>
      </w:r>
      <w:r w:rsidRPr="002B44A9">
        <w:rPr>
          <w:rFonts w:ascii="Calibri" w:hAnsi="Calibri" w:cs="Calibri"/>
          <w:color w:val="000000"/>
        </w:rPr>
        <w:t> </w:t>
      </w:r>
      <w:hyperlink r:id="rId5" w:history="1">
        <w:r w:rsidRPr="002B44A9">
          <w:rPr>
            <w:rStyle w:val="Hyperlink"/>
            <w:rFonts w:ascii="GHEA Grapalat" w:hAnsi="GHEA Grapalat"/>
            <w:color w:val="000000" w:themeColor="text1"/>
            <w:u w:val="none"/>
          </w:rPr>
          <w:t>կանոնագրքով:</w:t>
        </w:r>
      </w:hyperlink>
      <w:r w:rsidR="000A70A2">
        <w:rPr>
          <w:rFonts w:ascii="GHEA Grapalat" w:hAnsi="GHEA Grapalat"/>
          <w:color w:val="000000" w:themeColor="text1"/>
          <w:lang w:val="hy-AM"/>
        </w:rPr>
        <w:t xml:space="preserve"> </w:t>
      </w:r>
      <w:ins w:id="517" w:author="ANAHIT" w:date="2024-10-23T01:19:00Z">
        <w:r w:rsidRPr="002B44A9">
          <w:rPr>
            <w:rFonts w:ascii="GHEA Grapalat" w:hAnsi="GHEA Grapalat"/>
            <w:color w:val="000000" w:themeColor="text1"/>
            <w:shd w:val="clear" w:color="auto" w:fill="FFFFFF"/>
            <w:lang w:val="hy-AM"/>
          </w:rPr>
          <w:t>Սույն մասով նախատեսված բացառությունը չի տարածվում քննչական մարմինների ղեկավարների և նրանց տեղակալների նկատմամբ։</w:t>
        </w:r>
      </w:ins>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rPr>
      </w:pPr>
      <w:r w:rsidRPr="002B44A9">
        <w:rPr>
          <w:rFonts w:ascii="GHEA Grapalat" w:hAnsi="GHEA Grapalat"/>
          <w:color w:val="000000"/>
        </w:rPr>
        <w:t>2. Պատգամավորի, դատավորի, դատախազի, քննիչի վարքագծի կանոնները սահմանվում են այլ իրավական ակտերով:</w:t>
      </w: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rPr>
      </w:pPr>
      <w:r w:rsidRPr="002B44A9">
        <w:rPr>
          <w:rFonts w:ascii="GHEA Grapalat" w:hAnsi="GHEA Grapalat"/>
          <w:color w:val="000000"/>
        </w:rPr>
        <w:t>3.</w:t>
      </w:r>
      <w:r w:rsidRPr="002B44A9">
        <w:rPr>
          <w:rFonts w:ascii="Calibri" w:hAnsi="Calibri" w:cs="Calibri"/>
          <w:color w:val="000000"/>
        </w:rPr>
        <w:t> </w:t>
      </w:r>
      <w:r w:rsidRPr="002B44A9">
        <w:rPr>
          <w:rFonts w:ascii="GHEA Grapalat" w:hAnsi="GHEA Grapalat" w:cs="GHEA Grapalat"/>
          <w:color w:val="000000"/>
        </w:rPr>
        <w:t>Հանրային</w:t>
      </w:r>
      <w:r w:rsidRPr="002B44A9">
        <w:rPr>
          <w:rFonts w:ascii="Calibri" w:hAnsi="Calibri" w:cs="Calibri"/>
          <w:color w:val="000000"/>
        </w:rPr>
        <w:t> </w:t>
      </w:r>
      <w:r w:rsidRPr="002B44A9">
        <w:rPr>
          <w:rFonts w:ascii="GHEA Grapalat" w:hAnsi="GHEA Grapalat" w:cs="GHEA Grapalat"/>
          <w:color w:val="000000"/>
        </w:rPr>
        <w:t>պաշտոն</w:t>
      </w:r>
      <w:r w:rsidRPr="002B44A9">
        <w:rPr>
          <w:rFonts w:ascii="GHEA Grapalat" w:hAnsi="GHEA Grapalat"/>
          <w:color w:val="000000"/>
        </w:rPr>
        <w:t xml:space="preserve"> </w:t>
      </w:r>
      <w:r w:rsidRPr="002B44A9">
        <w:rPr>
          <w:rFonts w:ascii="GHEA Grapalat" w:hAnsi="GHEA Grapalat" w:cs="GHEA Grapalat"/>
          <w:color w:val="000000"/>
        </w:rPr>
        <w:t>զբաղեցնող</w:t>
      </w:r>
      <w:r w:rsidRPr="002B44A9">
        <w:rPr>
          <w:rFonts w:ascii="GHEA Grapalat" w:hAnsi="GHEA Grapalat"/>
          <w:color w:val="000000"/>
        </w:rPr>
        <w:t xml:space="preserve"> </w:t>
      </w:r>
      <w:r w:rsidRPr="002B44A9">
        <w:rPr>
          <w:rFonts w:ascii="GHEA Grapalat" w:hAnsi="GHEA Grapalat" w:cs="GHEA Grapalat"/>
          <w:color w:val="000000"/>
        </w:rPr>
        <w:t>անձինք</w:t>
      </w:r>
      <w:r w:rsidRPr="002B44A9">
        <w:rPr>
          <w:rFonts w:ascii="GHEA Grapalat" w:hAnsi="GHEA Grapalat"/>
          <w:color w:val="000000"/>
        </w:rPr>
        <w:t xml:space="preserve"> </w:t>
      </w:r>
      <w:r w:rsidRPr="002B44A9">
        <w:rPr>
          <w:rFonts w:ascii="GHEA Grapalat" w:hAnsi="GHEA Grapalat" w:cs="GHEA Grapalat"/>
          <w:color w:val="000000"/>
        </w:rPr>
        <w:t>և</w:t>
      </w:r>
      <w:r w:rsidRPr="002B44A9">
        <w:rPr>
          <w:rFonts w:ascii="Calibri" w:hAnsi="Calibri" w:cs="Calibri"/>
          <w:color w:val="000000"/>
        </w:rPr>
        <w:t> </w:t>
      </w:r>
      <w:r w:rsidRPr="002B44A9">
        <w:rPr>
          <w:rFonts w:ascii="GHEA Grapalat" w:hAnsi="GHEA Grapalat" w:cs="GHEA Grapalat"/>
          <w:color w:val="000000"/>
        </w:rPr>
        <w:t>հանրային</w:t>
      </w:r>
      <w:r w:rsidRPr="002B44A9">
        <w:rPr>
          <w:rFonts w:ascii="Calibri" w:hAnsi="Calibri" w:cs="Calibri"/>
          <w:color w:val="000000"/>
        </w:rPr>
        <w:t> </w:t>
      </w:r>
      <w:r w:rsidRPr="002B44A9">
        <w:rPr>
          <w:rFonts w:ascii="GHEA Grapalat" w:hAnsi="GHEA Grapalat" w:cs="GHEA Grapalat"/>
          <w:color w:val="000000"/>
        </w:rPr>
        <w:t>ծառայողները</w:t>
      </w:r>
      <w:r w:rsidRPr="002B44A9">
        <w:rPr>
          <w:rFonts w:ascii="GHEA Grapalat" w:hAnsi="GHEA Grapalat"/>
          <w:color w:val="000000"/>
        </w:rPr>
        <w:t xml:space="preserve"> </w:t>
      </w:r>
      <w:r w:rsidRPr="002B44A9">
        <w:rPr>
          <w:rFonts w:ascii="GHEA Grapalat" w:hAnsi="GHEA Grapalat" w:cs="GHEA Grapalat"/>
          <w:color w:val="000000"/>
        </w:rPr>
        <w:t>պարտավոր</w:t>
      </w:r>
      <w:r w:rsidRPr="002B44A9">
        <w:rPr>
          <w:rFonts w:ascii="GHEA Grapalat" w:hAnsi="GHEA Grapalat"/>
          <w:color w:val="000000"/>
        </w:rPr>
        <w:t xml:space="preserve"> </w:t>
      </w:r>
      <w:r w:rsidRPr="002B44A9">
        <w:rPr>
          <w:rFonts w:ascii="GHEA Grapalat" w:hAnsi="GHEA Grapalat" w:cs="GHEA Grapalat"/>
          <w:color w:val="000000"/>
        </w:rPr>
        <w:t>են</w:t>
      </w:r>
      <w:r w:rsidRPr="002B44A9">
        <w:rPr>
          <w:rFonts w:ascii="GHEA Grapalat" w:hAnsi="GHEA Grapalat"/>
          <w:color w:val="000000"/>
        </w:rPr>
        <w:t xml:space="preserve"> </w:t>
      </w:r>
      <w:r w:rsidRPr="002B44A9">
        <w:rPr>
          <w:rFonts w:ascii="GHEA Grapalat" w:hAnsi="GHEA Grapalat" w:cs="GHEA Grapalat"/>
          <w:color w:val="000000"/>
        </w:rPr>
        <w:t>պահպանել</w:t>
      </w:r>
      <w:r w:rsidRPr="002B44A9">
        <w:rPr>
          <w:rFonts w:ascii="GHEA Grapalat" w:hAnsi="GHEA Grapalat"/>
          <w:color w:val="000000"/>
        </w:rPr>
        <w:t xml:space="preserve"> </w:t>
      </w:r>
      <w:r w:rsidRPr="002B44A9">
        <w:rPr>
          <w:rFonts w:ascii="GHEA Grapalat" w:hAnsi="GHEA Grapalat" w:cs="GHEA Grapalat"/>
          <w:color w:val="000000"/>
        </w:rPr>
        <w:t>սույն</w:t>
      </w:r>
      <w:r w:rsidRPr="002B44A9">
        <w:rPr>
          <w:rFonts w:ascii="GHEA Grapalat" w:hAnsi="GHEA Grapalat"/>
          <w:color w:val="000000"/>
        </w:rPr>
        <w:t xml:space="preserve"> </w:t>
      </w:r>
      <w:r w:rsidRPr="002B44A9">
        <w:rPr>
          <w:rFonts w:ascii="GHEA Grapalat" w:hAnsi="GHEA Grapalat" w:cs="GHEA Grapalat"/>
          <w:color w:val="000000"/>
        </w:rPr>
        <w:t>օրենքով</w:t>
      </w:r>
      <w:r w:rsidRPr="002B44A9">
        <w:rPr>
          <w:rFonts w:ascii="GHEA Grapalat" w:hAnsi="GHEA Grapalat"/>
          <w:color w:val="000000"/>
        </w:rPr>
        <w:t xml:space="preserve"> </w:t>
      </w:r>
      <w:r w:rsidRPr="002B44A9">
        <w:rPr>
          <w:rFonts w:ascii="GHEA Grapalat" w:hAnsi="GHEA Grapalat" w:cs="GHEA Grapalat"/>
          <w:color w:val="000000"/>
        </w:rPr>
        <w:t>սահմանված</w:t>
      </w:r>
      <w:r w:rsidRPr="002B44A9">
        <w:rPr>
          <w:rFonts w:ascii="GHEA Grapalat" w:hAnsi="GHEA Grapalat"/>
          <w:color w:val="000000"/>
        </w:rPr>
        <w:t xml:space="preserve"> </w:t>
      </w:r>
      <w:r w:rsidRPr="002B44A9">
        <w:rPr>
          <w:rFonts w:ascii="GHEA Grapalat" w:hAnsi="GHEA Grapalat" w:cs="GHEA Grapalat"/>
          <w:color w:val="000000"/>
        </w:rPr>
        <w:t>վարքագծի</w:t>
      </w:r>
      <w:r w:rsidRPr="002B44A9">
        <w:rPr>
          <w:rFonts w:ascii="GHEA Grapalat" w:hAnsi="GHEA Grapalat"/>
          <w:color w:val="000000"/>
        </w:rPr>
        <w:t xml:space="preserve"> </w:t>
      </w:r>
      <w:r w:rsidRPr="002B44A9">
        <w:rPr>
          <w:rFonts w:ascii="GHEA Grapalat" w:hAnsi="GHEA Grapalat" w:cs="GHEA Grapalat"/>
          <w:color w:val="000000"/>
        </w:rPr>
        <w:t>սկզբունքները</w:t>
      </w:r>
      <w:r w:rsidRPr="002B44A9">
        <w:rPr>
          <w:rFonts w:ascii="GHEA Grapalat" w:hAnsi="GHEA Grapalat"/>
          <w:color w:val="000000"/>
        </w:rPr>
        <w:t xml:space="preserve"> </w:t>
      </w:r>
      <w:r w:rsidRPr="002B44A9">
        <w:rPr>
          <w:rFonts w:ascii="GHEA Grapalat" w:hAnsi="GHEA Grapalat" w:cs="GHEA Grapalat"/>
          <w:color w:val="000000"/>
        </w:rPr>
        <w:t>և</w:t>
      </w:r>
      <w:r w:rsidRPr="002B44A9">
        <w:rPr>
          <w:rFonts w:ascii="GHEA Grapalat" w:hAnsi="GHEA Grapalat"/>
          <w:color w:val="000000"/>
        </w:rPr>
        <w:t xml:space="preserve"> </w:t>
      </w:r>
      <w:r w:rsidRPr="002B44A9">
        <w:rPr>
          <w:rFonts w:ascii="GHEA Grapalat" w:hAnsi="GHEA Grapalat" w:cs="GHEA Grapalat"/>
          <w:color w:val="000000"/>
        </w:rPr>
        <w:t>դրանցից</w:t>
      </w:r>
      <w:r w:rsidRPr="002B44A9">
        <w:rPr>
          <w:rFonts w:ascii="GHEA Grapalat" w:hAnsi="GHEA Grapalat"/>
          <w:color w:val="000000"/>
        </w:rPr>
        <w:t xml:space="preserve"> </w:t>
      </w:r>
      <w:r w:rsidRPr="002B44A9">
        <w:rPr>
          <w:rFonts w:ascii="GHEA Grapalat" w:hAnsi="GHEA Grapalat" w:cs="GHEA Grapalat"/>
          <w:color w:val="000000"/>
        </w:rPr>
        <w:t>բխող</w:t>
      </w:r>
      <w:r w:rsidRPr="002B44A9">
        <w:rPr>
          <w:rFonts w:ascii="GHEA Grapalat" w:hAnsi="GHEA Grapalat"/>
          <w:color w:val="000000"/>
        </w:rPr>
        <w:t xml:space="preserve"> </w:t>
      </w:r>
      <w:r w:rsidRPr="002B44A9">
        <w:rPr>
          <w:rFonts w:ascii="GHEA Grapalat" w:hAnsi="GHEA Grapalat" w:cs="GHEA Grapalat"/>
          <w:color w:val="000000"/>
        </w:rPr>
        <w:t>վարքագծի</w:t>
      </w:r>
      <w:r w:rsidRPr="002B44A9">
        <w:rPr>
          <w:rFonts w:ascii="GHEA Grapalat" w:hAnsi="GHEA Grapalat"/>
          <w:color w:val="000000"/>
        </w:rPr>
        <w:t xml:space="preserve"> </w:t>
      </w:r>
      <w:r w:rsidRPr="002B44A9">
        <w:rPr>
          <w:rFonts w:ascii="GHEA Grapalat" w:hAnsi="GHEA Grapalat" w:cs="GHEA Grapalat"/>
          <w:color w:val="000000"/>
        </w:rPr>
        <w:t>կանոնները</w:t>
      </w:r>
      <w:r w:rsidRPr="002B44A9">
        <w:rPr>
          <w:rFonts w:ascii="GHEA Grapalat" w:hAnsi="GHEA Grapalat"/>
          <w:color w:val="000000"/>
        </w:rPr>
        <w:t>:</w:t>
      </w: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rPr>
      </w:pPr>
      <w:r w:rsidRPr="002B44A9">
        <w:rPr>
          <w:rFonts w:ascii="GHEA Grapalat" w:hAnsi="GHEA Grapalat"/>
          <w:color w:val="000000"/>
        </w:rPr>
        <w:t>4.</w:t>
      </w:r>
      <w:r w:rsidRPr="002B44A9">
        <w:rPr>
          <w:rFonts w:ascii="Calibri" w:hAnsi="Calibri" w:cs="Calibri"/>
          <w:color w:val="000000"/>
        </w:rPr>
        <w:t> </w:t>
      </w:r>
      <w:r w:rsidRPr="002B44A9">
        <w:rPr>
          <w:rFonts w:ascii="GHEA Grapalat" w:hAnsi="GHEA Grapalat" w:cs="GHEA Grapalat"/>
          <w:color w:val="000000"/>
        </w:rPr>
        <w:t>Հանրային</w:t>
      </w:r>
      <w:r w:rsidRPr="002B44A9">
        <w:rPr>
          <w:rFonts w:ascii="Calibri" w:hAnsi="Calibri" w:cs="Calibri"/>
          <w:color w:val="000000"/>
        </w:rPr>
        <w:t> </w:t>
      </w:r>
      <w:r w:rsidRPr="002B44A9">
        <w:rPr>
          <w:rFonts w:ascii="GHEA Grapalat" w:hAnsi="GHEA Grapalat" w:cs="GHEA Grapalat"/>
          <w:color w:val="000000"/>
        </w:rPr>
        <w:t>ծառայողն</w:t>
      </w:r>
      <w:r w:rsidRPr="002B44A9">
        <w:rPr>
          <w:rFonts w:ascii="GHEA Grapalat" w:hAnsi="GHEA Grapalat"/>
          <w:color w:val="000000"/>
        </w:rPr>
        <w:t>երի՝ սույն օրենքով սահմանված վարքագծի սկզբունքներից բխող վարքագծի տիպային կանոնները սահմանում է Կոռուպցիայի կանխարգելման հանձնաժողովը:</w:t>
      </w: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themeColor="text1"/>
        </w:rPr>
      </w:pPr>
      <w:r w:rsidRPr="002B44A9">
        <w:rPr>
          <w:rFonts w:ascii="GHEA Grapalat" w:hAnsi="GHEA Grapalat"/>
          <w:color w:val="000000"/>
        </w:rPr>
        <w:t xml:space="preserve">5. Քաղաքացիական ծառայողների՝ սույն օրենքով սահմանված վարքագծի սկզբունքներից բխող </w:t>
      </w:r>
      <w:r w:rsidRPr="002B44A9">
        <w:rPr>
          <w:rFonts w:ascii="GHEA Grapalat" w:hAnsi="GHEA Grapalat"/>
          <w:color w:val="000000" w:themeColor="text1"/>
        </w:rPr>
        <w:t>վարքագծի</w:t>
      </w:r>
      <w:r w:rsidRPr="002B44A9">
        <w:rPr>
          <w:rFonts w:ascii="Calibri" w:hAnsi="Calibri" w:cs="Calibri"/>
          <w:color w:val="000000" w:themeColor="text1"/>
        </w:rPr>
        <w:t> </w:t>
      </w:r>
      <w:hyperlink r:id="rId6" w:history="1">
        <w:r w:rsidRPr="002B44A9">
          <w:rPr>
            <w:rStyle w:val="Hyperlink"/>
            <w:rFonts w:ascii="GHEA Grapalat" w:hAnsi="GHEA Grapalat"/>
            <w:color w:val="000000" w:themeColor="text1"/>
            <w:u w:val="none"/>
          </w:rPr>
          <w:t>կանոնները</w:t>
        </w:r>
      </w:hyperlink>
      <w:r w:rsidRPr="002B44A9">
        <w:rPr>
          <w:rFonts w:ascii="Calibri" w:hAnsi="Calibri" w:cs="Calibri"/>
          <w:color w:val="000000" w:themeColor="text1"/>
        </w:rPr>
        <w:t> </w:t>
      </w:r>
      <w:r w:rsidRPr="002B44A9">
        <w:rPr>
          <w:rFonts w:ascii="GHEA Grapalat" w:hAnsi="GHEA Grapalat" w:cs="GHEA Grapalat"/>
          <w:color w:val="000000" w:themeColor="text1"/>
        </w:rPr>
        <w:t>սահմանում</w:t>
      </w:r>
      <w:r w:rsidRPr="002B44A9">
        <w:rPr>
          <w:rFonts w:ascii="GHEA Grapalat" w:hAnsi="GHEA Grapalat"/>
          <w:color w:val="000000" w:themeColor="text1"/>
        </w:rPr>
        <w:t xml:space="preserve"> </w:t>
      </w:r>
      <w:r w:rsidRPr="002B44A9">
        <w:rPr>
          <w:rFonts w:ascii="GHEA Grapalat" w:hAnsi="GHEA Grapalat" w:cs="GHEA Grapalat"/>
          <w:color w:val="000000" w:themeColor="text1"/>
        </w:rPr>
        <w:t>է</w:t>
      </w:r>
      <w:r w:rsidRPr="002B44A9">
        <w:rPr>
          <w:rFonts w:ascii="GHEA Grapalat" w:hAnsi="GHEA Grapalat"/>
          <w:color w:val="000000" w:themeColor="text1"/>
        </w:rPr>
        <w:t xml:space="preserve"> </w:t>
      </w:r>
      <w:r w:rsidRPr="002B44A9">
        <w:rPr>
          <w:rFonts w:ascii="GHEA Grapalat" w:hAnsi="GHEA Grapalat" w:cs="GHEA Grapalat"/>
          <w:color w:val="000000" w:themeColor="text1"/>
        </w:rPr>
        <w:t>քաղաքացիական</w:t>
      </w:r>
      <w:r w:rsidRPr="002B44A9">
        <w:rPr>
          <w:rFonts w:ascii="GHEA Grapalat" w:hAnsi="GHEA Grapalat"/>
          <w:color w:val="000000" w:themeColor="text1"/>
        </w:rPr>
        <w:t xml:space="preserve"> </w:t>
      </w:r>
      <w:r w:rsidRPr="002B44A9">
        <w:rPr>
          <w:rFonts w:ascii="GHEA Grapalat" w:hAnsi="GHEA Grapalat" w:cs="GHEA Grapalat"/>
          <w:color w:val="000000" w:themeColor="text1"/>
        </w:rPr>
        <w:t>ծառայությունը</w:t>
      </w:r>
      <w:r w:rsidRPr="002B44A9">
        <w:rPr>
          <w:rFonts w:ascii="GHEA Grapalat" w:hAnsi="GHEA Grapalat"/>
          <w:color w:val="000000" w:themeColor="text1"/>
        </w:rPr>
        <w:t xml:space="preserve"> </w:t>
      </w:r>
      <w:r w:rsidRPr="002B44A9">
        <w:rPr>
          <w:rFonts w:ascii="GHEA Grapalat" w:hAnsi="GHEA Grapalat" w:cs="GHEA Grapalat"/>
          <w:color w:val="000000" w:themeColor="text1"/>
        </w:rPr>
        <w:t>համակարգող</w:t>
      </w:r>
      <w:r w:rsidRPr="002B44A9">
        <w:rPr>
          <w:rFonts w:ascii="GHEA Grapalat" w:hAnsi="GHEA Grapalat"/>
          <w:color w:val="000000" w:themeColor="text1"/>
        </w:rPr>
        <w:t xml:space="preserve"> </w:t>
      </w:r>
      <w:r w:rsidRPr="002B44A9">
        <w:rPr>
          <w:rFonts w:ascii="GHEA Grapalat" w:hAnsi="GHEA Grapalat" w:cs="GHEA Grapalat"/>
          <w:color w:val="000000" w:themeColor="text1"/>
        </w:rPr>
        <w:t>փոխվարչապետը</w:t>
      </w:r>
      <w:r w:rsidRPr="002B44A9">
        <w:rPr>
          <w:rFonts w:ascii="GHEA Grapalat" w:hAnsi="GHEA Grapalat"/>
          <w:color w:val="000000" w:themeColor="text1"/>
        </w:rPr>
        <w:t>:</w:t>
      </w: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themeColor="text1"/>
        </w:rPr>
      </w:pPr>
      <w:r w:rsidRPr="002B44A9">
        <w:rPr>
          <w:rFonts w:ascii="GHEA Grapalat" w:hAnsi="GHEA Grapalat"/>
          <w:color w:val="000000" w:themeColor="text1"/>
        </w:rPr>
        <w:t>6. Այլ</w:t>
      </w:r>
      <w:r w:rsidRPr="002B44A9">
        <w:rPr>
          <w:rFonts w:ascii="Calibri" w:hAnsi="Calibri" w:cs="Calibri"/>
          <w:color w:val="000000" w:themeColor="text1"/>
        </w:rPr>
        <w:t> </w:t>
      </w:r>
      <w:r w:rsidRPr="002B44A9">
        <w:rPr>
          <w:rFonts w:ascii="GHEA Grapalat" w:hAnsi="GHEA Grapalat" w:cs="GHEA Grapalat"/>
          <w:color w:val="000000" w:themeColor="text1"/>
        </w:rPr>
        <w:t>հանրային</w:t>
      </w:r>
      <w:r w:rsidRPr="002B44A9">
        <w:rPr>
          <w:rFonts w:ascii="Calibri" w:hAnsi="Calibri" w:cs="Calibri"/>
          <w:color w:val="000000" w:themeColor="text1"/>
        </w:rPr>
        <w:t> </w:t>
      </w:r>
      <w:r w:rsidRPr="002B44A9">
        <w:rPr>
          <w:rFonts w:ascii="GHEA Grapalat" w:hAnsi="GHEA Grapalat" w:cs="GHEA Grapalat"/>
          <w:color w:val="000000" w:themeColor="text1"/>
        </w:rPr>
        <w:t>ծառայողների՝</w:t>
      </w:r>
      <w:r w:rsidRPr="002B44A9">
        <w:rPr>
          <w:rFonts w:ascii="GHEA Grapalat" w:hAnsi="GHEA Grapalat"/>
          <w:color w:val="000000" w:themeColor="text1"/>
        </w:rPr>
        <w:t xml:space="preserve"> </w:t>
      </w:r>
      <w:r w:rsidRPr="002B44A9">
        <w:rPr>
          <w:rFonts w:ascii="GHEA Grapalat" w:hAnsi="GHEA Grapalat" w:cs="GHEA Grapalat"/>
          <w:color w:val="000000" w:themeColor="text1"/>
        </w:rPr>
        <w:t>սույն</w:t>
      </w:r>
      <w:r w:rsidRPr="002B44A9">
        <w:rPr>
          <w:rFonts w:ascii="GHEA Grapalat" w:hAnsi="GHEA Grapalat"/>
          <w:color w:val="000000" w:themeColor="text1"/>
        </w:rPr>
        <w:t xml:space="preserve"> </w:t>
      </w:r>
      <w:r w:rsidRPr="002B44A9">
        <w:rPr>
          <w:rFonts w:ascii="GHEA Grapalat" w:hAnsi="GHEA Grapalat" w:cs="GHEA Grapalat"/>
          <w:color w:val="000000" w:themeColor="text1"/>
        </w:rPr>
        <w:t>օրենքով</w:t>
      </w:r>
      <w:r w:rsidRPr="002B44A9">
        <w:rPr>
          <w:rFonts w:ascii="GHEA Grapalat" w:hAnsi="GHEA Grapalat"/>
          <w:color w:val="000000" w:themeColor="text1"/>
        </w:rPr>
        <w:t xml:space="preserve"> </w:t>
      </w:r>
      <w:r w:rsidRPr="002B44A9">
        <w:rPr>
          <w:rFonts w:ascii="GHEA Grapalat" w:hAnsi="GHEA Grapalat" w:cs="GHEA Grapalat"/>
          <w:color w:val="000000" w:themeColor="text1"/>
        </w:rPr>
        <w:t>սահմանված</w:t>
      </w:r>
      <w:r w:rsidRPr="002B44A9">
        <w:rPr>
          <w:rFonts w:ascii="GHEA Grapalat" w:hAnsi="GHEA Grapalat"/>
          <w:color w:val="000000" w:themeColor="text1"/>
        </w:rPr>
        <w:t xml:space="preserve"> </w:t>
      </w:r>
      <w:r w:rsidRPr="002B44A9">
        <w:rPr>
          <w:rFonts w:ascii="GHEA Grapalat" w:hAnsi="GHEA Grapalat" w:cs="GHEA Grapalat"/>
          <w:color w:val="000000" w:themeColor="text1"/>
        </w:rPr>
        <w:t>վարքագծի</w:t>
      </w:r>
      <w:r w:rsidRPr="002B44A9">
        <w:rPr>
          <w:rFonts w:ascii="GHEA Grapalat" w:hAnsi="GHEA Grapalat"/>
          <w:color w:val="000000" w:themeColor="text1"/>
        </w:rPr>
        <w:t xml:space="preserve"> </w:t>
      </w:r>
      <w:r w:rsidRPr="002B44A9">
        <w:rPr>
          <w:rFonts w:ascii="GHEA Grapalat" w:hAnsi="GHEA Grapalat" w:cs="GHEA Grapalat"/>
          <w:color w:val="000000" w:themeColor="text1"/>
        </w:rPr>
        <w:t>սկզբունքներից</w:t>
      </w:r>
      <w:r w:rsidRPr="002B44A9">
        <w:rPr>
          <w:rFonts w:ascii="GHEA Grapalat" w:hAnsi="GHEA Grapalat"/>
          <w:color w:val="000000" w:themeColor="text1"/>
        </w:rPr>
        <w:t xml:space="preserve"> </w:t>
      </w:r>
      <w:r w:rsidRPr="002B44A9">
        <w:rPr>
          <w:rFonts w:ascii="GHEA Grapalat" w:hAnsi="GHEA Grapalat" w:cs="GHEA Grapalat"/>
          <w:color w:val="000000" w:themeColor="text1"/>
        </w:rPr>
        <w:t>բխող</w:t>
      </w:r>
      <w:r w:rsidRPr="002B44A9">
        <w:rPr>
          <w:rFonts w:ascii="GHEA Grapalat" w:hAnsi="GHEA Grapalat"/>
          <w:color w:val="000000" w:themeColor="text1"/>
        </w:rPr>
        <w:t xml:space="preserve"> </w:t>
      </w:r>
      <w:r w:rsidRPr="002B44A9">
        <w:rPr>
          <w:rFonts w:ascii="GHEA Grapalat" w:hAnsi="GHEA Grapalat" w:cs="GHEA Grapalat"/>
          <w:color w:val="000000" w:themeColor="text1"/>
        </w:rPr>
        <w:t>վարքագծի</w:t>
      </w:r>
      <w:r w:rsidRPr="002B44A9">
        <w:rPr>
          <w:rFonts w:ascii="GHEA Grapalat" w:hAnsi="GHEA Grapalat"/>
          <w:color w:val="000000" w:themeColor="text1"/>
        </w:rPr>
        <w:t xml:space="preserve"> </w:t>
      </w:r>
      <w:r w:rsidRPr="002B44A9">
        <w:rPr>
          <w:rFonts w:ascii="GHEA Grapalat" w:hAnsi="GHEA Grapalat" w:cs="GHEA Grapalat"/>
          <w:color w:val="000000" w:themeColor="text1"/>
        </w:rPr>
        <w:t>կանոնները</w:t>
      </w:r>
      <w:r w:rsidRPr="002B44A9">
        <w:rPr>
          <w:rFonts w:ascii="GHEA Grapalat" w:hAnsi="GHEA Grapalat"/>
          <w:color w:val="000000" w:themeColor="text1"/>
        </w:rPr>
        <w:t xml:space="preserve"> </w:t>
      </w:r>
      <w:r w:rsidRPr="002B44A9">
        <w:rPr>
          <w:rFonts w:ascii="GHEA Grapalat" w:hAnsi="GHEA Grapalat" w:cs="GHEA Grapalat"/>
          <w:color w:val="000000" w:themeColor="text1"/>
        </w:rPr>
        <w:t>կարող</w:t>
      </w:r>
      <w:r w:rsidRPr="002B44A9">
        <w:rPr>
          <w:rFonts w:ascii="GHEA Grapalat" w:hAnsi="GHEA Grapalat"/>
          <w:color w:val="000000" w:themeColor="text1"/>
        </w:rPr>
        <w:t xml:space="preserve"> </w:t>
      </w:r>
      <w:r w:rsidRPr="002B44A9">
        <w:rPr>
          <w:rFonts w:ascii="GHEA Grapalat" w:hAnsi="GHEA Grapalat" w:cs="GHEA Grapalat"/>
          <w:color w:val="000000" w:themeColor="text1"/>
        </w:rPr>
        <w:t>է</w:t>
      </w:r>
      <w:r w:rsidRPr="002B44A9">
        <w:rPr>
          <w:rFonts w:ascii="GHEA Grapalat" w:hAnsi="GHEA Grapalat"/>
          <w:color w:val="000000" w:themeColor="text1"/>
        </w:rPr>
        <w:t xml:space="preserve"> </w:t>
      </w:r>
      <w:r w:rsidRPr="002B44A9">
        <w:rPr>
          <w:rFonts w:ascii="GHEA Grapalat" w:hAnsi="GHEA Grapalat" w:cs="GHEA Grapalat"/>
          <w:color w:val="000000" w:themeColor="text1"/>
        </w:rPr>
        <w:t>սահմանել</w:t>
      </w:r>
      <w:r w:rsidRPr="002B44A9">
        <w:rPr>
          <w:rFonts w:ascii="Calibri" w:hAnsi="Calibri" w:cs="Calibri"/>
          <w:color w:val="000000" w:themeColor="text1"/>
        </w:rPr>
        <w:t> </w:t>
      </w:r>
      <w:r w:rsidRPr="002B44A9">
        <w:rPr>
          <w:rFonts w:ascii="GHEA Grapalat" w:hAnsi="GHEA Grapalat" w:cs="GHEA Grapalat"/>
          <w:color w:val="000000" w:themeColor="text1"/>
        </w:rPr>
        <w:t>հանրային</w:t>
      </w:r>
      <w:r w:rsidRPr="002B44A9">
        <w:rPr>
          <w:rFonts w:ascii="Calibri" w:hAnsi="Calibri" w:cs="Calibri"/>
          <w:color w:val="000000" w:themeColor="text1"/>
        </w:rPr>
        <w:t> </w:t>
      </w:r>
      <w:r w:rsidRPr="002B44A9">
        <w:rPr>
          <w:rFonts w:ascii="GHEA Grapalat" w:hAnsi="GHEA Grapalat" w:cs="GHEA Grapalat"/>
          <w:color w:val="000000" w:themeColor="text1"/>
        </w:rPr>
        <w:t>ծառայության</w:t>
      </w:r>
      <w:r w:rsidRPr="002B44A9">
        <w:rPr>
          <w:rFonts w:ascii="Calibri" w:hAnsi="Calibri" w:cs="Calibri"/>
          <w:color w:val="000000" w:themeColor="text1"/>
        </w:rPr>
        <w:t> </w:t>
      </w:r>
      <w:r w:rsidRPr="002B44A9">
        <w:rPr>
          <w:rFonts w:ascii="GHEA Grapalat" w:hAnsi="GHEA Grapalat" w:cs="GHEA Grapalat"/>
          <w:color w:val="000000" w:themeColor="text1"/>
        </w:rPr>
        <w:t>տ</w:t>
      </w:r>
      <w:r w:rsidRPr="002B44A9">
        <w:rPr>
          <w:rFonts w:ascii="GHEA Grapalat" w:hAnsi="GHEA Grapalat"/>
          <w:color w:val="000000" w:themeColor="text1"/>
        </w:rPr>
        <w:t>վյալ տեսակը ղեկավարող մարմինը՝ ոլորտային առանձնահատկությունների առկայության դեպքում: Դրանց չսահմանման դեպքում գործում են քաղաքացիական ծառայողների վարքագծի կանոնները:</w:t>
      </w: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themeColor="text1"/>
        </w:rPr>
      </w:pPr>
      <w:r w:rsidRPr="002B44A9">
        <w:rPr>
          <w:rFonts w:ascii="GHEA Grapalat" w:hAnsi="GHEA Grapalat"/>
          <w:color w:val="000000" w:themeColor="text1"/>
        </w:rPr>
        <w:t>7.</w:t>
      </w:r>
      <w:r w:rsidRPr="002B44A9">
        <w:rPr>
          <w:rFonts w:ascii="Calibri" w:hAnsi="Calibri" w:cs="Calibri"/>
          <w:color w:val="000000" w:themeColor="text1"/>
        </w:rPr>
        <w:t> </w:t>
      </w:r>
      <w:r w:rsidRPr="002B44A9">
        <w:rPr>
          <w:rFonts w:ascii="GHEA Grapalat" w:hAnsi="GHEA Grapalat" w:cs="GHEA Grapalat"/>
          <w:color w:val="000000" w:themeColor="text1"/>
        </w:rPr>
        <w:t>Հանրային</w:t>
      </w:r>
      <w:r w:rsidRPr="002B44A9">
        <w:rPr>
          <w:rFonts w:ascii="Calibri" w:hAnsi="Calibri" w:cs="Calibri"/>
          <w:color w:val="000000" w:themeColor="text1"/>
        </w:rPr>
        <w:t> </w:t>
      </w:r>
      <w:r w:rsidRPr="002B44A9">
        <w:rPr>
          <w:rFonts w:ascii="GHEA Grapalat" w:hAnsi="GHEA Grapalat" w:cs="GHEA Grapalat"/>
          <w:color w:val="000000" w:themeColor="text1"/>
        </w:rPr>
        <w:t>ծառայողի</w:t>
      </w:r>
      <w:r w:rsidRPr="002B44A9">
        <w:rPr>
          <w:rFonts w:ascii="GHEA Grapalat" w:hAnsi="GHEA Grapalat"/>
          <w:color w:val="000000" w:themeColor="text1"/>
        </w:rPr>
        <w:t xml:space="preserve"> </w:t>
      </w:r>
      <w:r w:rsidRPr="002B44A9">
        <w:rPr>
          <w:rFonts w:ascii="GHEA Grapalat" w:hAnsi="GHEA Grapalat" w:cs="GHEA Grapalat"/>
          <w:color w:val="000000" w:themeColor="text1"/>
        </w:rPr>
        <w:t>վարքագծի</w:t>
      </w:r>
      <w:r w:rsidRPr="002B44A9">
        <w:rPr>
          <w:rFonts w:ascii="GHEA Grapalat" w:hAnsi="GHEA Grapalat"/>
          <w:color w:val="000000" w:themeColor="text1"/>
        </w:rPr>
        <w:t xml:space="preserve"> </w:t>
      </w:r>
      <w:r w:rsidRPr="002B44A9">
        <w:rPr>
          <w:rFonts w:ascii="GHEA Grapalat" w:hAnsi="GHEA Grapalat" w:cs="GHEA Grapalat"/>
          <w:color w:val="000000" w:themeColor="text1"/>
        </w:rPr>
        <w:t>կանոնները</w:t>
      </w:r>
      <w:r w:rsidRPr="002B44A9">
        <w:rPr>
          <w:rFonts w:ascii="GHEA Grapalat" w:hAnsi="GHEA Grapalat"/>
          <w:color w:val="000000" w:themeColor="text1"/>
        </w:rPr>
        <w:t xml:space="preserve"> </w:t>
      </w:r>
      <w:r w:rsidRPr="002B44A9">
        <w:rPr>
          <w:rFonts w:ascii="GHEA Grapalat" w:hAnsi="GHEA Grapalat" w:cs="GHEA Grapalat"/>
          <w:color w:val="000000" w:themeColor="text1"/>
        </w:rPr>
        <w:t>սահմանվում</w:t>
      </w:r>
      <w:r w:rsidRPr="002B44A9">
        <w:rPr>
          <w:rFonts w:ascii="GHEA Grapalat" w:hAnsi="GHEA Grapalat"/>
          <w:color w:val="000000" w:themeColor="text1"/>
        </w:rPr>
        <w:t xml:space="preserve"> </w:t>
      </w:r>
      <w:r w:rsidRPr="002B44A9">
        <w:rPr>
          <w:rFonts w:ascii="GHEA Grapalat" w:hAnsi="GHEA Grapalat" w:cs="GHEA Grapalat"/>
          <w:color w:val="000000" w:themeColor="text1"/>
        </w:rPr>
        <w:t>են</w:t>
      </w:r>
      <w:r w:rsidRPr="002B44A9">
        <w:rPr>
          <w:rFonts w:ascii="GHEA Grapalat" w:hAnsi="GHEA Grapalat"/>
          <w:color w:val="000000" w:themeColor="text1"/>
        </w:rPr>
        <w:t xml:space="preserve"> </w:t>
      </w:r>
      <w:r w:rsidRPr="002B44A9">
        <w:rPr>
          <w:rFonts w:ascii="GHEA Grapalat" w:hAnsi="GHEA Grapalat" w:cs="GHEA Grapalat"/>
          <w:color w:val="000000" w:themeColor="text1"/>
        </w:rPr>
        <w:t>վարքագծի</w:t>
      </w:r>
      <w:r w:rsidRPr="002B44A9">
        <w:rPr>
          <w:rFonts w:ascii="GHEA Grapalat" w:hAnsi="GHEA Grapalat"/>
          <w:color w:val="000000" w:themeColor="text1"/>
        </w:rPr>
        <w:t xml:space="preserve"> </w:t>
      </w:r>
      <w:r w:rsidRPr="002B44A9">
        <w:rPr>
          <w:rFonts w:ascii="GHEA Grapalat" w:hAnsi="GHEA Grapalat" w:cs="GHEA Grapalat"/>
          <w:color w:val="000000" w:themeColor="text1"/>
        </w:rPr>
        <w:t>տիպային</w:t>
      </w:r>
      <w:r w:rsidRPr="002B44A9">
        <w:rPr>
          <w:rFonts w:ascii="GHEA Grapalat" w:hAnsi="GHEA Grapalat"/>
          <w:color w:val="000000" w:themeColor="text1"/>
        </w:rPr>
        <w:t xml:space="preserve"> </w:t>
      </w:r>
      <w:r w:rsidRPr="002B44A9">
        <w:rPr>
          <w:rFonts w:ascii="GHEA Grapalat" w:hAnsi="GHEA Grapalat" w:cs="GHEA Grapalat"/>
          <w:color w:val="000000" w:themeColor="text1"/>
        </w:rPr>
        <w:t>կանոնների</w:t>
      </w:r>
      <w:r w:rsidRPr="002B44A9">
        <w:rPr>
          <w:rFonts w:ascii="GHEA Grapalat" w:hAnsi="GHEA Grapalat"/>
          <w:color w:val="000000" w:themeColor="text1"/>
        </w:rPr>
        <w:t xml:space="preserve"> </w:t>
      </w:r>
      <w:r w:rsidRPr="002B44A9">
        <w:rPr>
          <w:rFonts w:ascii="GHEA Grapalat" w:hAnsi="GHEA Grapalat" w:cs="GHEA Grapalat"/>
          <w:color w:val="000000" w:themeColor="text1"/>
        </w:rPr>
        <w:t>հիման</w:t>
      </w:r>
      <w:r w:rsidRPr="002B44A9">
        <w:rPr>
          <w:rFonts w:ascii="GHEA Grapalat" w:hAnsi="GHEA Grapalat"/>
          <w:color w:val="000000" w:themeColor="text1"/>
        </w:rPr>
        <w:t xml:space="preserve"> </w:t>
      </w:r>
      <w:r w:rsidRPr="002B44A9">
        <w:rPr>
          <w:rFonts w:ascii="GHEA Grapalat" w:hAnsi="GHEA Grapalat" w:cs="GHEA Grapalat"/>
          <w:color w:val="000000" w:themeColor="text1"/>
        </w:rPr>
        <w:t>վրա</w:t>
      </w:r>
      <w:r w:rsidRPr="002B44A9">
        <w:rPr>
          <w:rFonts w:ascii="GHEA Grapalat" w:hAnsi="GHEA Grapalat"/>
          <w:color w:val="000000" w:themeColor="text1"/>
        </w:rPr>
        <w:t>՝</w:t>
      </w:r>
      <w:r w:rsidRPr="002B44A9">
        <w:rPr>
          <w:rFonts w:ascii="Calibri" w:hAnsi="Calibri" w:cs="Calibri"/>
          <w:color w:val="000000" w:themeColor="text1"/>
        </w:rPr>
        <w:t> </w:t>
      </w:r>
      <w:hyperlink r:id="rId7" w:history="1">
        <w:r w:rsidRPr="002B44A9">
          <w:rPr>
            <w:rStyle w:val="Hyperlink"/>
            <w:rFonts w:ascii="GHEA Grapalat" w:hAnsi="GHEA Grapalat"/>
            <w:color w:val="000000" w:themeColor="text1"/>
            <w:u w:val="none"/>
          </w:rPr>
          <w:t>կանոնագրքերով</w:t>
        </w:r>
      </w:hyperlink>
      <w:r w:rsidRPr="002B44A9">
        <w:rPr>
          <w:rFonts w:ascii="GHEA Grapalat" w:hAnsi="GHEA Grapalat"/>
          <w:color w:val="000000" w:themeColor="text1"/>
        </w:rPr>
        <w:t>:</w:t>
      </w: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rPr>
      </w:pPr>
      <w:r w:rsidRPr="002B44A9">
        <w:rPr>
          <w:rFonts w:ascii="GHEA Grapalat" w:hAnsi="GHEA Grapalat"/>
          <w:color w:val="000000" w:themeColor="text1"/>
        </w:rPr>
        <w:lastRenderedPageBreak/>
        <w:t>8.</w:t>
      </w:r>
      <w:r w:rsidRPr="002B44A9">
        <w:rPr>
          <w:rFonts w:ascii="Calibri" w:hAnsi="Calibri" w:cs="Calibri"/>
          <w:color w:val="000000" w:themeColor="text1"/>
        </w:rPr>
        <w:t> </w:t>
      </w:r>
      <w:r w:rsidRPr="002B44A9">
        <w:rPr>
          <w:rFonts w:ascii="GHEA Grapalat" w:hAnsi="GHEA Grapalat" w:cs="GHEA Grapalat"/>
          <w:color w:val="000000" w:themeColor="text1"/>
        </w:rPr>
        <w:t>Հանրային</w:t>
      </w:r>
      <w:r w:rsidRPr="002B44A9">
        <w:rPr>
          <w:rFonts w:ascii="Calibri" w:hAnsi="Calibri" w:cs="Calibri"/>
          <w:color w:val="000000" w:themeColor="text1"/>
        </w:rPr>
        <w:t> </w:t>
      </w:r>
      <w:r w:rsidRPr="002B44A9">
        <w:rPr>
          <w:rFonts w:ascii="GHEA Grapalat" w:hAnsi="GHEA Grapalat" w:cs="GHEA Grapalat"/>
          <w:color w:val="000000" w:themeColor="text1"/>
        </w:rPr>
        <w:t>ծառայողի</w:t>
      </w:r>
      <w:r w:rsidRPr="002B44A9">
        <w:rPr>
          <w:rFonts w:ascii="GHEA Grapalat" w:hAnsi="GHEA Grapalat"/>
          <w:color w:val="000000" w:themeColor="text1"/>
        </w:rPr>
        <w:t xml:space="preserve"> </w:t>
      </w:r>
      <w:r w:rsidRPr="002B44A9">
        <w:rPr>
          <w:rFonts w:ascii="GHEA Grapalat" w:hAnsi="GHEA Grapalat" w:cs="GHEA Grapalat"/>
          <w:color w:val="000000" w:themeColor="text1"/>
        </w:rPr>
        <w:t>վարքագծի</w:t>
      </w:r>
      <w:r w:rsidRPr="002B44A9">
        <w:rPr>
          <w:rFonts w:ascii="GHEA Grapalat" w:hAnsi="GHEA Grapalat"/>
          <w:color w:val="000000" w:themeColor="text1"/>
        </w:rPr>
        <w:t xml:space="preserve"> </w:t>
      </w:r>
      <w:r w:rsidRPr="002B44A9">
        <w:rPr>
          <w:rFonts w:ascii="GHEA Grapalat" w:hAnsi="GHEA Grapalat" w:cs="GHEA Grapalat"/>
          <w:color w:val="000000" w:themeColor="text1"/>
        </w:rPr>
        <w:t>կանոնների</w:t>
      </w:r>
      <w:r w:rsidRPr="002B44A9">
        <w:rPr>
          <w:rFonts w:ascii="GHEA Grapalat" w:hAnsi="GHEA Grapalat"/>
          <w:color w:val="000000" w:themeColor="text1"/>
        </w:rPr>
        <w:t xml:space="preserve"> </w:t>
      </w:r>
      <w:r w:rsidRPr="002B44A9">
        <w:rPr>
          <w:rFonts w:ascii="GHEA Grapalat" w:hAnsi="GHEA Grapalat"/>
          <w:color w:val="000000"/>
        </w:rPr>
        <w:t>պահպանման կառուցակարգեր կարող են սահմանվել տվյալ</w:t>
      </w:r>
      <w:r w:rsidRPr="002B44A9">
        <w:rPr>
          <w:rFonts w:ascii="Calibri" w:hAnsi="Calibri" w:cs="Calibri"/>
          <w:color w:val="000000"/>
        </w:rPr>
        <w:t> </w:t>
      </w:r>
      <w:r w:rsidRPr="002B44A9">
        <w:rPr>
          <w:rFonts w:ascii="GHEA Grapalat" w:hAnsi="GHEA Grapalat" w:cs="GHEA Grapalat"/>
          <w:color w:val="000000"/>
        </w:rPr>
        <w:t>ծառայության</w:t>
      </w:r>
      <w:r w:rsidRPr="002B44A9">
        <w:rPr>
          <w:rFonts w:ascii="Calibri" w:hAnsi="Calibri" w:cs="Calibri"/>
          <w:color w:val="000000"/>
        </w:rPr>
        <w:t> </w:t>
      </w:r>
      <w:r w:rsidRPr="002B44A9">
        <w:rPr>
          <w:rFonts w:ascii="GHEA Grapalat" w:hAnsi="GHEA Grapalat" w:cs="GHEA Grapalat"/>
          <w:color w:val="000000"/>
        </w:rPr>
        <w:t>առանձնահատկությունները</w:t>
      </w:r>
      <w:r w:rsidRPr="002B44A9">
        <w:rPr>
          <w:rFonts w:ascii="GHEA Grapalat" w:hAnsi="GHEA Grapalat"/>
          <w:color w:val="000000"/>
        </w:rPr>
        <w:t xml:space="preserve"> </w:t>
      </w:r>
      <w:r w:rsidRPr="002B44A9">
        <w:rPr>
          <w:rFonts w:ascii="GHEA Grapalat" w:hAnsi="GHEA Grapalat" w:cs="GHEA Grapalat"/>
          <w:color w:val="000000"/>
        </w:rPr>
        <w:t>կարգավորող</w:t>
      </w:r>
      <w:r w:rsidRPr="002B44A9">
        <w:rPr>
          <w:rFonts w:ascii="GHEA Grapalat" w:hAnsi="GHEA Grapalat"/>
          <w:color w:val="000000"/>
        </w:rPr>
        <w:t xml:space="preserve"> </w:t>
      </w:r>
      <w:r w:rsidRPr="002B44A9">
        <w:rPr>
          <w:rFonts w:ascii="GHEA Grapalat" w:hAnsi="GHEA Grapalat" w:cs="GHEA Grapalat"/>
          <w:color w:val="000000"/>
        </w:rPr>
        <w:t>իրավական</w:t>
      </w:r>
      <w:r w:rsidRPr="002B44A9">
        <w:rPr>
          <w:rFonts w:ascii="GHEA Grapalat" w:hAnsi="GHEA Grapalat"/>
          <w:color w:val="000000"/>
        </w:rPr>
        <w:t xml:space="preserve"> </w:t>
      </w:r>
      <w:r w:rsidRPr="002B44A9">
        <w:rPr>
          <w:rFonts w:ascii="GHEA Grapalat" w:hAnsi="GHEA Grapalat" w:cs="GHEA Grapalat"/>
          <w:color w:val="000000"/>
        </w:rPr>
        <w:t>ակտերով</w:t>
      </w:r>
      <w:r w:rsidRPr="002B44A9">
        <w:rPr>
          <w:rFonts w:ascii="GHEA Grapalat" w:hAnsi="GHEA Grapalat"/>
          <w:color w:val="000000"/>
        </w:rPr>
        <w:t xml:space="preserve">, </w:t>
      </w:r>
      <w:r w:rsidRPr="002B44A9">
        <w:rPr>
          <w:rFonts w:ascii="GHEA Grapalat" w:hAnsi="GHEA Grapalat" w:cs="GHEA Grapalat"/>
          <w:color w:val="000000"/>
        </w:rPr>
        <w:t>բացառությամբ</w:t>
      </w:r>
      <w:r w:rsidRPr="002B44A9">
        <w:rPr>
          <w:rFonts w:ascii="GHEA Grapalat" w:hAnsi="GHEA Grapalat"/>
          <w:color w:val="000000"/>
        </w:rPr>
        <w:t xml:space="preserve"> նվերներ ընդունելու սահմանափակումների։</w:t>
      </w: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rPr>
      </w:pPr>
      <w:r w:rsidRPr="002B44A9">
        <w:rPr>
          <w:rFonts w:ascii="GHEA Grapalat" w:hAnsi="GHEA Grapalat"/>
          <w:color w:val="000000"/>
        </w:rPr>
        <w:t>9. Վարքագծի կանոնների խախտումը կարող է առաջացնել կարգապահական պատասխանատվություն: Կարգապահական պատասխանատվության վերաբերյալ դրույթները կիրառելի չեն քաղաքական պաշտոն զբաղեցնող անձանց նկատմամբ: Ինքնավար պաշտոն զբաղեցնող անձանց նկատմամբ կարգապահական պատասխանատվության վերաբերյալ դրույթները կարող են կիրառվել օրենքով նախատեսված դեպքերում:</w:t>
      </w: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rPr>
      </w:pP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rPr>
      </w:pP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rPr>
      </w:pP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color w:val="000000"/>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4055E1" w:rsidRDefault="004055E1" w:rsidP="002B44A9">
      <w:pPr>
        <w:spacing w:line="360" w:lineRule="auto"/>
        <w:jc w:val="center"/>
        <w:rPr>
          <w:rFonts w:ascii="GHEA Grapalat" w:hAnsi="GHEA Grapalat"/>
          <w:b/>
          <w:color w:val="000000"/>
          <w:sz w:val="24"/>
          <w:szCs w:val="24"/>
          <w:shd w:val="clear" w:color="auto" w:fill="FFFFFF"/>
          <w:lang w:val="hy-AM"/>
        </w:rPr>
      </w:pPr>
    </w:p>
    <w:p w:rsidR="002B44A9" w:rsidRPr="004055E1" w:rsidRDefault="002B44A9" w:rsidP="002B44A9">
      <w:pPr>
        <w:pStyle w:val="NormalWeb"/>
        <w:shd w:val="clear" w:color="auto" w:fill="FFFFFF"/>
        <w:spacing w:before="0" w:beforeAutospacing="0" w:after="0" w:afterAutospacing="0"/>
        <w:ind w:firstLine="375"/>
        <w:jc w:val="center"/>
        <w:rPr>
          <w:rFonts w:ascii="GHEA Grapalat" w:hAnsi="GHEA Grapalat"/>
          <w:color w:val="000000"/>
          <w:lang w:val="hy-AM"/>
        </w:rPr>
      </w:pPr>
      <w:r w:rsidRPr="004055E1">
        <w:rPr>
          <w:rFonts w:ascii="GHEA Grapalat" w:hAnsi="GHEA Grapalat"/>
          <w:b/>
          <w:bCs/>
          <w:color w:val="000000"/>
          <w:lang w:val="hy-AM"/>
        </w:rPr>
        <w:lastRenderedPageBreak/>
        <w:t>ՀԱՅԱՍՏԱՆԻ ՀԱՆՐԱՊԵՏՈՒԹՅԱՆ</w:t>
      </w:r>
    </w:p>
    <w:p w:rsidR="002B44A9" w:rsidRPr="004055E1" w:rsidRDefault="002B44A9" w:rsidP="002B44A9">
      <w:pPr>
        <w:pStyle w:val="NormalWeb"/>
        <w:shd w:val="clear" w:color="auto" w:fill="FFFFFF"/>
        <w:spacing w:before="0" w:beforeAutospacing="0" w:after="0" w:afterAutospacing="0"/>
        <w:ind w:firstLine="375"/>
        <w:jc w:val="center"/>
        <w:rPr>
          <w:rFonts w:ascii="GHEA Grapalat" w:hAnsi="GHEA Grapalat"/>
          <w:color w:val="000000"/>
          <w:lang w:val="hy-AM"/>
        </w:rPr>
      </w:pPr>
      <w:r w:rsidRPr="004055E1">
        <w:rPr>
          <w:rFonts w:ascii="Calibri" w:hAnsi="Calibri" w:cs="Calibri"/>
          <w:color w:val="000000"/>
          <w:lang w:val="hy-AM"/>
        </w:rPr>
        <w:t> </w:t>
      </w:r>
    </w:p>
    <w:p w:rsidR="002B44A9" w:rsidRPr="004055E1" w:rsidRDefault="002B44A9" w:rsidP="002B44A9">
      <w:pPr>
        <w:pStyle w:val="NormalWeb"/>
        <w:shd w:val="clear" w:color="auto" w:fill="FFFFFF"/>
        <w:spacing w:before="0" w:beforeAutospacing="0" w:after="0" w:afterAutospacing="0"/>
        <w:ind w:firstLine="375"/>
        <w:jc w:val="center"/>
        <w:rPr>
          <w:rFonts w:ascii="GHEA Grapalat" w:hAnsi="GHEA Grapalat"/>
          <w:color w:val="000000"/>
          <w:lang w:val="hy-AM"/>
        </w:rPr>
      </w:pPr>
      <w:r w:rsidRPr="004055E1">
        <w:rPr>
          <w:rFonts w:ascii="GHEA Grapalat" w:hAnsi="GHEA Grapalat"/>
          <w:b/>
          <w:bCs/>
          <w:color w:val="000000"/>
          <w:lang w:val="hy-AM"/>
        </w:rPr>
        <w:t>Օ Ր Ե Ն Ք Ը</w:t>
      </w:r>
    </w:p>
    <w:p w:rsidR="002B44A9" w:rsidRPr="004055E1" w:rsidRDefault="002B44A9" w:rsidP="002B44A9">
      <w:pPr>
        <w:pStyle w:val="NormalWeb"/>
        <w:shd w:val="clear" w:color="auto" w:fill="FFFFFF"/>
        <w:spacing w:before="0" w:beforeAutospacing="0" w:after="0" w:afterAutospacing="0"/>
        <w:ind w:firstLine="375"/>
        <w:jc w:val="right"/>
        <w:rPr>
          <w:rFonts w:ascii="GHEA Grapalat" w:hAnsi="GHEA Grapalat"/>
          <w:color w:val="000000"/>
          <w:lang w:val="hy-AM"/>
        </w:rPr>
      </w:pPr>
      <w:r w:rsidRPr="004055E1">
        <w:rPr>
          <w:rFonts w:ascii="Calibri" w:hAnsi="Calibri" w:cs="Calibri"/>
          <w:color w:val="000000"/>
          <w:lang w:val="hy-AM"/>
        </w:rPr>
        <w:t> </w:t>
      </w:r>
    </w:p>
    <w:p w:rsidR="002B44A9" w:rsidRPr="004055E1" w:rsidRDefault="002B44A9" w:rsidP="002B44A9">
      <w:pPr>
        <w:pStyle w:val="NormalWeb"/>
        <w:shd w:val="clear" w:color="auto" w:fill="FFFFFF"/>
        <w:spacing w:before="0" w:beforeAutospacing="0" w:after="0" w:afterAutospacing="0"/>
        <w:ind w:firstLine="375"/>
        <w:jc w:val="right"/>
        <w:rPr>
          <w:rFonts w:ascii="GHEA Grapalat" w:hAnsi="GHEA Grapalat"/>
          <w:color w:val="000000"/>
          <w:lang w:val="hy-AM"/>
        </w:rPr>
      </w:pPr>
      <w:r w:rsidRPr="004055E1">
        <w:rPr>
          <w:rFonts w:ascii="GHEA Grapalat" w:hAnsi="GHEA Grapalat"/>
          <w:color w:val="000000"/>
          <w:lang w:val="hy-AM"/>
        </w:rPr>
        <w:t>Ընդունված է 2014 թվականի մայիսի 19-ին</w:t>
      </w:r>
    </w:p>
    <w:p w:rsidR="002B44A9" w:rsidRPr="004055E1" w:rsidRDefault="002B44A9" w:rsidP="002B44A9">
      <w:pPr>
        <w:pStyle w:val="NormalWeb"/>
        <w:shd w:val="clear" w:color="auto" w:fill="FFFFFF"/>
        <w:spacing w:before="0" w:beforeAutospacing="0" w:after="0" w:afterAutospacing="0"/>
        <w:ind w:firstLine="375"/>
        <w:rPr>
          <w:rFonts w:ascii="GHEA Grapalat" w:hAnsi="GHEA Grapalat"/>
          <w:color w:val="000000"/>
          <w:lang w:val="hy-AM"/>
        </w:rPr>
      </w:pPr>
      <w:r w:rsidRPr="004055E1">
        <w:rPr>
          <w:rFonts w:ascii="Calibri" w:hAnsi="Calibri" w:cs="Calibri"/>
          <w:color w:val="000000"/>
          <w:lang w:val="hy-AM"/>
        </w:rPr>
        <w:t> </w:t>
      </w:r>
    </w:p>
    <w:p w:rsidR="002B44A9" w:rsidRPr="000A70A2" w:rsidRDefault="002B44A9" w:rsidP="002B44A9">
      <w:pPr>
        <w:pStyle w:val="NormalWeb"/>
        <w:shd w:val="clear" w:color="auto" w:fill="FFFFFF"/>
        <w:spacing w:before="0" w:beforeAutospacing="0" w:after="0" w:afterAutospacing="0"/>
        <w:ind w:firstLine="375"/>
        <w:jc w:val="center"/>
        <w:rPr>
          <w:rFonts w:ascii="GHEA Grapalat" w:hAnsi="GHEA Grapalat"/>
          <w:color w:val="000000"/>
          <w:lang w:val="hy-AM"/>
          <w:rPrChange w:id="518" w:author="Anahit Mnatsakanyan" w:date="2024-10-23T08:58:00Z">
            <w:rPr>
              <w:rFonts w:ascii="GHEA Grapalat" w:hAnsi="GHEA Grapalat"/>
              <w:color w:val="000000"/>
            </w:rPr>
          </w:rPrChange>
        </w:rPr>
      </w:pPr>
      <w:r w:rsidRPr="000A70A2">
        <w:rPr>
          <w:rStyle w:val="Strong"/>
          <w:rFonts w:ascii="GHEA Grapalat" w:hAnsi="GHEA Grapalat"/>
          <w:color w:val="000000"/>
          <w:lang w:val="hy-AM"/>
          <w:rPrChange w:id="519" w:author="Anahit Mnatsakanyan" w:date="2024-10-23T08:58:00Z">
            <w:rPr>
              <w:rStyle w:val="Strong"/>
              <w:rFonts w:ascii="GHEA Grapalat" w:hAnsi="GHEA Grapalat"/>
              <w:color w:val="000000"/>
            </w:rPr>
          </w:rPrChange>
        </w:rPr>
        <w:t>ՀԱՅԱՍՏԱՆԻ ՀԱՆՐԱՊԵՏՈՒԹՅԱՆ ՔՆՆՉԱԿԱՆ ԿՈՄԻՏԵԻ ՄԱՍԻՆ</w:t>
      </w:r>
    </w:p>
    <w:p w:rsidR="002B44A9" w:rsidRPr="000A70A2" w:rsidRDefault="002B44A9" w:rsidP="002B44A9">
      <w:pPr>
        <w:pStyle w:val="NormalWeb"/>
        <w:shd w:val="clear" w:color="auto" w:fill="FFFFFF"/>
        <w:spacing w:before="0" w:beforeAutospacing="0" w:after="0" w:afterAutospacing="0"/>
        <w:ind w:firstLine="375"/>
        <w:rPr>
          <w:rFonts w:ascii="GHEA Grapalat" w:hAnsi="GHEA Grapalat"/>
          <w:color w:val="000000"/>
          <w:lang w:val="hy-AM"/>
          <w:rPrChange w:id="520" w:author="Anahit Mnatsakanyan" w:date="2024-10-23T08:58:00Z">
            <w:rPr>
              <w:rFonts w:ascii="GHEA Grapalat" w:hAnsi="GHEA Grapalat"/>
              <w:color w:val="000000"/>
            </w:rPr>
          </w:rPrChange>
        </w:rPr>
      </w:pPr>
    </w:p>
    <w:tbl>
      <w:tblPr>
        <w:tblW w:w="5000" w:type="pct"/>
        <w:tblCellSpacing w:w="6" w:type="dxa"/>
        <w:shd w:val="clear" w:color="auto" w:fill="FFFFFF"/>
        <w:tblCellMar>
          <w:left w:w="0" w:type="dxa"/>
          <w:right w:w="0" w:type="dxa"/>
        </w:tblCellMar>
        <w:tblLook w:val="04A0" w:firstRow="1" w:lastRow="0" w:firstColumn="1" w:lastColumn="0" w:noHBand="0" w:noVBand="1"/>
      </w:tblPr>
      <w:tblGrid>
        <w:gridCol w:w="1638"/>
        <w:gridCol w:w="7722"/>
      </w:tblGrid>
      <w:tr w:rsidR="002B44A9" w:rsidRPr="00620DE9" w:rsidTr="002B44A9">
        <w:trPr>
          <w:tblCellSpacing w:w="6" w:type="dxa"/>
        </w:trPr>
        <w:tc>
          <w:tcPr>
            <w:tcW w:w="1620" w:type="dxa"/>
            <w:shd w:val="clear" w:color="auto" w:fill="FFFFFF"/>
            <w:hideMark/>
          </w:tcPr>
          <w:p w:rsidR="002B44A9" w:rsidRPr="002B44A9" w:rsidRDefault="002B44A9" w:rsidP="002B44A9">
            <w:pPr>
              <w:spacing w:after="0" w:line="240" w:lineRule="auto"/>
              <w:jc w:val="center"/>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b/>
                <w:bCs/>
                <w:color w:val="000000"/>
                <w:sz w:val="24"/>
                <w:szCs w:val="24"/>
                <w:lang w:val="en-AU" w:eastAsia="en-AU"/>
              </w:rPr>
              <w:t>Հոդված 31.</w:t>
            </w:r>
          </w:p>
        </w:tc>
        <w:tc>
          <w:tcPr>
            <w:tcW w:w="0" w:type="auto"/>
            <w:shd w:val="clear" w:color="auto" w:fill="FFFFFF"/>
            <w:hideMark/>
          </w:tcPr>
          <w:p w:rsidR="002B44A9" w:rsidRPr="002B44A9" w:rsidRDefault="002B44A9" w:rsidP="002B44A9">
            <w:pPr>
              <w:spacing w:after="0" w:line="240" w:lineRule="auto"/>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b/>
                <w:bCs/>
                <w:color w:val="000000"/>
                <w:sz w:val="24"/>
                <w:szCs w:val="24"/>
                <w:lang w:val="en-AU" w:eastAsia="en-AU"/>
              </w:rPr>
              <w:t>Քննչական կոմիտեում ինքնավար պաշտոն զբաղեցնող անձին կարգապահական պատասխանատվության ենթարկելու կարգը</w:t>
            </w:r>
          </w:p>
        </w:tc>
      </w:tr>
    </w:tbl>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b/>
          <w:bCs/>
          <w:i/>
          <w:iCs/>
          <w:color w:val="000000"/>
          <w:sz w:val="24"/>
          <w:szCs w:val="24"/>
          <w:lang w:val="en-AU" w:eastAsia="en-AU"/>
        </w:rPr>
        <w:t>(վերնագիրը</w:t>
      </w:r>
      <w:r w:rsidRPr="002B44A9">
        <w:rPr>
          <w:rFonts w:ascii="Calibri" w:eastAsia="Times New Roman" w:hAnsi="Calibri" w:cs="Calibri"/>
          <w:b/>
          <w:bCs/>
          <w:i/>
          <w:iCs/>
          <w:color w:val="000000"/>
          <w:sz w:val="24"/>
          <w:szCs w:val="24"/>
          <w:lang w:val="en-AU" w:eastAsia="en-AU"/>
        </w:rPr>
        <w:t> </w:t>
      </w:r>
      <w:r w:rsidRPr="002B44A9">
        <w:rPr>
          <w:rFonts w:ascii="GHEA Grapalat" w:eastAsia="Times New Roman" w:hAnsi="GHEA Grapalat" w:cs="GHEA Grapalat"/>
          <w:b/>
          <w:bCs/>
          <w:i/>
          <w:iCs/>
          <w:color w:val="000000"/>
          <w:sz w:val="24"/>
          <w:szCs w:val="24"/>
          <w:lang w:val="en-AU" w:eastAsia="en-AU"/>
        </w:rPr>
        <w:t>փոփ</w:t>
      </w:r>
      <w:r w:rsidRPr="002B44A9">
        <w:rPr>
          <w:rFonts w:ascii="GHEA Grapalat" w:eastAsia="Times New Roman" w:hAnsi="GHEA Grapalat" w:cs="Times New Roman"/>
          <w:b/>
          <w:bCs/>
          <w:i/>
          <w:iCs/>
          <w:color w:val="000000"/>
          <w:sz w:val="24"/>
          <w:szCs w:val="24"/>
          <w:lang w:val="en-AU" w:eastAsia="en-AU"/>
        </w:rPr>
        <w:t>.</w:t>
      </w:r>
      <w:r w:rsidRPr="002B44A9">
        <w:rPr>
          <w:rFonts w:ascii="Calibri" w:eastAsia="Times New Roman" w:hAnsi="Calibri" w:cs="Calibri"/>
          <w:b/>
          <w:bCs/>
          <w:i/>
          <w:iCs/>
          <w:color w:val="000000"/>
          <w:sz w:val="24"/>
          <w:szCs w:val="24"/>
          <w:lang w:val="en-AU" w:eastAsia="en-AU"/>
        </w:rPr>
        <w:t> </w:t>
      </w:r>
      <w:r w:rsidRPr="002B44A9">
        <w:rPr>
          <w:rFonts w:ascii="GHEA Grapalat" w:eastAsia="Times New Roman" w:hAnsi="GHEA Grapalat" w:cs="Times New Roman"/>
          <w:b/>
          <w:bCs/>
          <w:i/>
          <w:iCs/>
          <w:color w:val="000000"/>
          <w:sz w:val="24"/>
          <w:szCs w:val="24"/>
          <w:lang w:val="en-AU" w:eastAsia="en-AU"/>
        </w:rPr>
        <w:t xml:space="preserve">09.12.20 </w:t>
      </w:r>
      <w:r w:rsidRPr="002B44A9">
        <w:rPr>
          <w:rFonts w:ascii="GHEA Grapalat" w:eastAsia="Times New Roman" w:hAnsi="GHEA Grapalat" w:cs="GHEA Grapalat"/>
          <w:b/>
          <w:bCs/>
          <w:i/>
          <w:iCs/>
          <w:color w:val="000000"/>
          <w:sz w:val="24"/>
          <w:szCs w:val="24"/>
          <w:lang w:val="en-AU" w:eastAsia="en-AU"/>
        </w:rPr>
        <w:t>ՀՕ</w:t>
      </w:r>
      <w:r w:rsidRPr="002B44A9">
        <w:rPr>
          <w:rFonts w:ascii="GHEA Grapalat" w:eastAsia="Times New Roman" w:hAnsi="GHEA Grapalat" w:cs="Times New Roman"/>
          <w:b/>
          <w:bCs/>
          <w:i/>
          <w:iCs/>
          <w:color w:val="000000"/>
          <w:sz w:val="24"/>
          <w:szCs w:val="24"/>
          <w:lang w:val="en-AU" w:eastAsia="en-AU"/>
        </w:rPr>
        <w:t>-494-</w:t>
      </w:r>
      <w:r w:rsidRPr="002B44A9">
        <w:rPr>
          <w:rFonts w:ascii="GHEA Grapalat" w:eastAsia="Times New Roman" w:hAnsi="GHEA Grapalat" w:cs="GHEA Grapalat"/>
          <w:b/>
          <w:bCs/>
          <w:i/>
          <w:iCs/>
          <w:color w:val="000000"/>
          <w:sz w:val="24"/>
          <w:szCs w:val="24"/>
          <w:lang w:val="en-AU" w:eastAsia="en-AU"/>
        </w:rPr>
        <w:t>Ն</w:t>
      </w:r>
      <w:r w:rsidRPr="002B44A9">
        <w:rPr>
          <w:rFonts w:ascii="GHEA Grapalat" w:eastAsia="Times New Roman" w:hAnsi="GHEA Grapalat" w:cs="Times New Roman"/>
          <w:b/>
          <w:bCs/>
          <w:i/>
          <w:iCs/>
          <w:color w:val="000000"/>
          <w:sz w:val="24"/>
          <w:szCs w:val="24"/>
          <w:lang w:val="en-AU" w:eastAsia="en-AU"/>
        </w:rPr>
        <w:t>)</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Calibri" w:eastAsia="Times New Roman" w:hAnsi="Calibri" w:cs="Calibri"/>
          <w:color w:val="000000"/>
          <w:sz w:val="24"/>
          <w:szCs w:val="24"/>
          <w:lang w:val="en-AU" w:eastAsia="en-AU"/>
        </w:rPr>
        <w:t> </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 Սույն օրենքի 29-րդ հոդվածի 1-ին մասով սահմանված հիմքերով՝ քննչական կոմիտեում ինքնավար պաշտոն զբաղեցնող անձի նկատմամբ իրականացվում է ծառայողական քննություն, որի փուլերն են` նախնական ուսումնասիրություն և կարգապահական վարույթ:</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Կարգապահական խախտման փաստի առթիվ քննչական կոմիտեում ինքնավար պաշտոն զբաղեցնող անձի նկատմամբ կարգապահական վարույթ կարող է հարուցվել կարգապահական հանձնաժողովի որոշմամբ` քննչական կոմիտեի նախագահի, նրա տեղակալի կամ կարգապահական հանձնաժողովի որևէ անդամի միջնորդությամբ: Կոռուպցիայի կանխարգելման հանձնաժողովի կողմից բարեվարքության վերաբերյալ ընթացիկ ուսումնասիրության արդյունքով խորհրդատվական բնույթի բացասական եզրակացություն ներկայացվելու դեպքում պարտադիր հարուցվում է ծառայողական քննություն։</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1.1. Քննչական կոմիտեում կարգապահական վարույթ հարուցելու հարցի լուծման նպատակով նախնական ուսումնասիրություն կատարելու կարգը սահմանում է քննչական կոմիտեի նախագահը:</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2. Եթե կարգապահական վարույթը հարուցվել է կարգապահական հանձնաժողովի անդամներից մեկի նկատմամբ, ապա նրա մասնակցությունը հանձնաժողովի աշխատանքներին կասեցվում է մինչև համապատասխան որոշում ընդունելը:</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3. Քննչական կոմիտեում ինքնավար պաշտոն զբաղեցնող անձն իրավունք ունի բացատրություն տալու իր նկատմամբ հարուցված ծառայողական քննության առնչությամբ:</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4. Ծառայողական քննությունը հարուցվում է կարգապահական խախտում հայտնաբերելու օրվանից հետո` 30-օրյա ժամկետում, բայց ոչ ուշ, քան այն կատարելու օրվանից 12 ամիս հետո:</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 xml:space="preserve">4.1. Ծառայողական քննությունը հարուցվում է Կոռուպցիայի կանխարգելման հանձնաժողովի կողմից բարեվարքության վերաբերյալ ընթացիկ </w:t>
      </w:r>
      <w:r w:rsidRPr="002B44A9">
        <w:rPr>
          <w:rFonts w:ascii="GHEA Grapalat" w:eastAsia="Times New Roman" w:hAnsi="GHEA Grapalat" w:cs="Times New Roman"/>
          <w:color w:val="000000"/>
          <w:sz w:val="24"/>
          <w:szCs w:val="24"/>
          <w:lang w:val="en-AU" w:eastAsia="en-AU"/>
        </w:rPr>
        <w:lastRenderedPageBreak/>
        <w:t xml:space="preserve">ուսումնասիրության արդյունքով բացասական բնույթի եզրակացությունը տրամադրվելուց հետո՝ մեկ տարվա ընթացքում, բայց ոչ ուշ, քան խախտումը կատարվելուց վեց տարի հետո (բացառությամբ բարեվարքության գույքային դրության առնչությամբ հարուցվող ծառայողական </w:t>
      </w:r>
      <w:proofErr w:type="gramStart"/>
      <w:r w:rsidRPr="002B44A9">
        <w:rPr>
          <w:rFonts w:ascii="GHEA Grapalat" w:eastAsia="Times New Roman" w:hAnsi="GHEA Grapalat" w:cs="Times New Roman"/>
          <w:color w:val="000000"/>
          <w:sz w:val="24"/>
          <w:szCs w:val="24"/>
          <w:lang w:val="en-AU" w:eastAsia="en-AU"/>
        </w:rPr>
        <w:t>քննությունների)։</w:t>
      </w:r>
      <w:proofErr w:type="gramEnd"/>
      <w:r w:rsidRPr="002B44A9">
        <w:rPr>
          <w:rFonts w:ascii="GHEA Grapalat" w:eastAsia="Times New Roman" w:hAnsi="GHEA Grapalat" w:cs="Times New Roman"/>
          <w:color w:val="000000"/>
          <w:sz w:val="24"/>
          <w:szCs w:val="24"/>
          <w:lang w:val="en-AU" w:eastAsia="en-AU"/>
        </w:rPr>
        <w:t xml:space="preserve"> Բարեվարքության վերաբերյալ ընթացիկ ուսումնասիրության շրջանակներում գույքային դրության ուսումնասիրության արդյունքով խորհրդատվական բնույթի բացասական եզրակացություն տրամադրվելու դեպքում ծառայողական քննությունը հարուցվում է Կոռուպցիայի կանխարգելման հանձնաժողովի կողմից բացասական եզրակացությունը տրամադրվելուց հետո՝ մեկ տարվա ընթացքում։</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5. Կարգապահական վարույթի տևողությունը չի կարող գերազանցել 3 շաբաթը, բացառությամբ քննչական կոմիտեում ինքնավար պաշտոն զբաղեցնող անձի բացակայության դեպքերի: Այդ դեպքերում կարգապահական վարույթի տևողությունը կարող է երկարաձգվել քննչական կոմիտեում ինքնավար պաշտոն զբաղեցնող անձի բացակայության ժամանակահատվածով:</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6. Եթե մինչև կարգապահական վարույթ հարուցելը կամ կարգապահական վարույթ հարուցելուց հետո պարզվել է, որ առկա է քննչական կոմիտեի տվյալ քննիչի մասնակցությամբ կամ նրա կատարած ենթադրյալ հանցագործության դեպք, ապա կարգապահական վարույթի հարուցումը հետաձգվում է, իսկ հարուցված կարգապահական վարույթը կասեցվում է մինչև համապատասխան քրեական վարույթի ավարտը:</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7. Սույն օրենքի 30-րդ հոդվածի 1-ին մասի 1-3-րդ կետերով նախատեսված դեպքերում կարգապահական տույժը նշանակվում է կարգապահական վարույթի ավարտից հետո` եռօրյա ժամկետում:</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8. Սույն օրենքի 30-րդ հոդվածի 1-ին մասի 4-6-րդ կետերով նախատեսված դեպքերում կարգապահական վարույթի ավարտից հետո` մեկշաբաթյա ժամկետում, քննչական կոմիտեի նախագահը հարցը ներկայացնում է կարգապահական հանձնաժողովի քննարկմանը:</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9. Կարգապահական հանձնաժողովը կարգապահական խախտման հարցը քննելիս քվեարկությամբ որոշում է կարգապահական խախտման փաստի առկայությունը, կատարված խախտման մեջ քննչական կոմիտեում ինքնավար պաշտոն զբաղեցնող անձի մեղավորության հարցը, իսկ համապատասխան միջնորդության դեպքում՝ նաև տվյալ իրավիճակում «պաշտոնից ազատում» կարգապահական տույժ կիրառելու հնարավորության հարցը:</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10. Կարգապահական տույժի մասին քննչական կոմիտեում ինքնավար պաշտոն զբաղեցնող անձը իրազեկվում է ոչ ուշ, քան կարգապահական տույժ նշանակելուց հետո` եռօրյա ժամկետում:</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 xml:space="preserve">11. Մեկ կարգապահական վարույթի շրջանակներում, անգամ եթե քննչական կոմիտեի նույն քննիչը կատարել է մի քանի կարգապահական խախտում, քննչական </w:t>
      </w:r>
      <w:r w:rsidRPr="002B44A9">
        <w:rPr>
          <w:rFonts w:ascii="GHEA Grapalat" w:eastAsia="Times New Roman" w:hAnsi="GHEA Grapalat" w:cs="Times New Roman"/>
          <w:color w:val="000000"/>
          <w:sz w:val="24"/>
          <w:szCs w:val="24"/>
          <w:lang w:val="en-AU" w:eastAsia="en-AU"/>
        </w:rPr>
        <w:lastRenderedPageBreak/>
        <w:t>կոմիտեում ինքնավար պաշտոն զբաղեցնող անձի նկատմամբ կարող է նշանակվել միայն մեկ կարգապահական տույժ:</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12. Եթե քննչական կոմիտեում ինքնավար պաշտոն զբաղեցնող անձը կարգապահական տույժ նշանակելու օրվանից հետո` մեկ տարվա ընթացքում, նոր կարգապահական տույժի չի ենթարկվել, ապա նա համարվում է տույժ չունեցող:</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13. Քննչական կոմիտեում ինքնավար պաշտոն զբաղեցնող անձն իրավունք ունի իր նկատմամբ նշանակված կարգապահական տույժի մասին որոշումն օրենքով սահմանված կարգով բողոքարկելու դատարանում:</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14. Կարգապահական տույժի ենթարկված քննչական կոմիտեում ինքնավար պաշտոն զբաղեցնող անձը չի ազատվում նույն արարքի համար օրենքով սահմանված վարչական կամ քրեական պատասխանատվությունից:</w:t>
      </w:r>
    </w:p>
    <w:p w:rsidR="002B44A9" w:rsidRPr="002B44A9" w:rsidRDefault="00B46B43" w:rsidP="002B44A9">
      <w:pPr>
        <w:pStyle w:val="NormalWeb"/>
        <w:shd w:val="clear" w:color="auto" w:fill="FFFFFF"/>
        <w:spacing w:before="0" w:beforeAutospacing="0" w:after="0" w:afterAutospacing="0"/>
        <w:ind w:firstLine="375"/>
        <w:rPr>
          <w:rFonts w:ascii="GHEA Grapalat" w:hAnsi="GHEA Grapalat"/>
          <w:lang w:val="hy-AM"/>
        </w:rPr>
      </w:pPr>
      <w:ins w:id="521" w:author="Anahit Mnatsakanyan" w:date="2024-10-23T14:54:00Z">
        <w:r w:rsidRPr="00F57A82">
          <w:rPr>
            <w:rFonts w:ascii="GHEA Grapalat" w:hAnsi="GHEA Grapalat"/>
            <w:bCs/>
            <w:color w:val="000000" w:themeColor="text1"/>
            <w:spacing w:val="-6"/>
            <w:lang w:val="hy-AM"/>
          </w:rPr>
          <w:t>15.</w:t>
        </w:r>
        <w:r w:rsidRPr="00F57A82">
          <w:rPr>
            <w:rFonts w:ascii="GHEA Grapalat" w:hAnsi="GHEA Grapalat"/>
            <w:lang w:val="hy-AM"/>
          </w:rPr>
          <w:t xml:space="preserve"> «Կոռուպցիայի կանխարգելման հանձնաժողովի մասին» Հայաստանի Հանրապետության օրենքի 33-րդ հոդվածի 7-րդ մասով նախատեսված դեպքում պաշտոնում նշանակելու իրավասություն ունեցող մարմինը կամ պաշտոնատար անձը քննարկում է կարգապահական պատասխանատվության ենթարկելու (սույն օրենքի 30-րդ հոդվածի 1-ին մասով նախատեսված տույժերից մեկը կիրառելու) հարցը և կայացնում է համապատասխան որոշում</w:t>
        </w:r>
        <w:r>
          <w:rPr>
            <w:rFonts w:ascii="GHEA Grapalat" w:hAnsi="GHEA Grapalat"/>
            <w:lang w:val="hy-AM"/>
          </w:rPr>
          <w:t xml:space="preserve">: Այս դեպքում սույն հոդվածով նախատեսված </w:t>
        </w:r>
        <w:r w:rsidRPr="009B4B7F">
          <w:rPr>
            <w:rFonts w:ascii="Calibri" w:hAnsi="Calibri" w:cs="Calibri"/>
            <w:b/>
            <w:bCs/>
            <w:lang w:val="hy-AM"/>
          </w:rPr>
          <w:t> </w:t>
        </w:r>
        <w:r w:rsidRPr="009B4B7F">
          <w:rPr>
            <w:rFonts w:ascii="GHEA Grapalat" w:hAnsi="GHEA Grapalat"/>
            <w:bCs/>
            <w:lang w:val="hy-AM"/>
          </w:rPr>
          <w:t>կարգապահական պատասխանատվության ենթարկելու</w:t>
        </w:r>
        <w:r>
          <w:rPr>
            <w:rFonts w:ascii="GHEA Grapalat" w:hAnsi="GHEA Grapalat"/>
            <w:bCs/>
            <w:lang w:val="hy-AM"/>
          </w:rPr>
          <w:t xml:space="preserve"> ընդհանուր</w:t>
        </w:r>
        <w:r w:rsidRPr="009B4B7F">
          <w:rPr>
            <w:rFonts w:ascii="GHEA Grapalat" w:hAnsi="GHEA Grapalat"/>
            <w:bCs/>
            <w:lang w:val="hy-AM"/>
          </w:rPr>
          <w:t xml:space="preserve"> կարգը</w:t>
        </w:r>
        <w:r w:rsidRPr="009B4B7F">
          <w:rPr>
            <w:rFonts w:ascii="GHEA Grapalat" w:hAnsi="GHEA Grapalat"/>
            <w:lang w:val="hy-AM"/>
          </w:rPr>
          <w:t xml:space="preserve"> </w:t>
        </w:r>
        <w:r>
          <w:rPr>
            <w:rFonts w:ascii="GHEA Grapalat" w:hAnsi="GHEA Grapalat"/>
            <w:lang w:val="hy-AM"/>
          </w:rPr>
          <w:t>կիրառելի չէ:</w:t>
        </w:r>
      </w:ins>
    </w:p>
    <w:p w:rsidR="002B44A9" w:rsidRPr="002B44A9" w:rsidRDefault="002B44A9" w:rsidP="002B44A9">
      <w:pPr>
        <w:pStyle w:val="NormalWeb"/>
        <w:shd w:val="clear" w:color="auto" w:fill="FFFFFF"/>
        <w:spacing w:before="0" w:beforeAutospacing="0" w:after="0" w:afterAutospacing="0"/>
        <w:ind w:firstLine="375"/>
        <w:rPr>
          <w:rFonts w:ascii="GHEA Grapalat" w:hAnsi="GHEA Grapalat"/>
          <w:lang w:val="hy-AM"/>
        </w:rPr>
      </w:pP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lang w:val="hy-AM"/>
        </w:rPr>
      </w:pP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lang w:val="hy-AM"/>
        </w:rPr>
      </w:pP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lang w:val="hy-AM"/>
        </w:rPr>
      </w:pP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lang w:val="hy-AM"/>
        </w:rPr>
      </w:pP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lang w:val="hy-AM"/>
        </w:rPr>
      </w:pPr>
    </w:p>
    <w:p w:rsidR="002B44A9" w:rsidRPr="002B44A9" w:rsidRDefault="002B44A9" w:rsidP="002B44A9">
      <w:pPr>
        <w:pStyle w:val="NormalWeb"/>
        <w:shd w:val="clear" w:color="auto" w:fill="FFFFFF"/>
        <w:spacing w:before="0" w:beforeAutospacing="0" w:after="0" w:afterAutospacing="0"/>
        <w:ind w:firstLine="375"/>
        <w:rPr>
          <w:rFonts w:ascii="GHEA Grapalat" w:hAnsi="GHEA Grapalat"/>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383C0B" w:rsidRDefault="00383C0B" w:rsidP="002B44A9">
      <w:pPr>
        <w:spacing w:line="360" w:lineRule="auto"/>
        <w:jc w:val="center"/>
        <w:rPr>
          <w:rFonts w:ascii="GHEA Grapalat" w:hAnsi="GHEA Grapalat"/>
          <w:b/>
          <w:color w:val="000000"/>
          <w:sz w:val="24"/>
          <w:szCs w:val="24"/>
          <w:shd w:val="clear" w:color="auto" w:fill="FFFFFF"/>
          <w:lang w:val="hy-AM"/>
        </w:rPr>
      </w:pPr>
    </w:p>
    <w:p w:rsidR="004055E1" w:rsidRDefault="004055E1" w:rsidP="002B44A9">
      <w:pPr>
        <w:pStyle w:val="NormalWeb"/>
        <w:spacing w:before="0" w:beforeAutospacing="0" w:after="0" w:afterAutospacing="0"/>
        <w:jc w:val="center"/>
        <w:rPr>
          <w:rStyle w:val="Strong"/>
          <w:rFonts w:ascii="GHEA Grapalat" w:hAnsi="GHEA Grapalat"/>
          <w:color w:val="000000"/>
          <w:shd w:val="clear" w:color="auto" w:fill="FFFFFF"/>
          <w:lang w:val="hy-AM"/>
        </w:rPr>
      </w:pPr>
    </w:p>
    <w:p w:rsidR="004055E1" w:rsidRDefault="004055E1" w:rsidP="002B44A9">
      <w:pPr>
        <w:pStyle w:val="NormalWeb"/>
        <w:spacing w:before="0" w:beforeAutospacing="0" w:after="0" w:afterAutospacing="0"/>
        <w:jc w:val="center"/>
        <w:rPr>
          <w:rStyle w:val="Strong"/>
          <w:rFonts w:ascii="GHEA Grapalat" w:hAnsi="GHEA Grapalat"/>
          <w:color w:val="000000"/>
          <w:shd w:val="clear" w:color="auto" w:fill="FFFFFF"/>
          <w:lang w:val="hy-AM"/>
        </w:rPr>
      </w:pPr>
    </w:p>
    <w:p w:rsidR="004055E1" w:rsidRDefault="004055E1" w:rsidP="002B44A9">
      <w:pPr>
        <w:pStyle w:val="NormalWeb"/>
        <w:spacing w:before="0" w:beforeAutospacing="0" w:after="0" w:afterAutospacing="0"/>
        <w:jc w:val="center"/>
        <w:rPr>
          <w:rStyle w:val="Strong"/>
          <w:rFonts w:ascii="GHEA Grapalat" w:hAnsi="GHEA Grapalat"/>
          <w:color w:val="000000"/>
          <w:shd w:val="clear" w:color="auto" w:fill="FFFFFF"/>
          <w:lang w:val="hy-AM"/>
        </w:rPr>
      </w:pPr>
    </w:p>
    <w:p w:rsidR="004055E1" w:rsidRDefault="004055E1" w:rsidP="002B44A9">
      <w:pPr>
        <w:pStyle w:val="NormalWeb"/>
        <w:spacing w:before="0" w:beforeAutospacing="0" w:after="0" w:afterAutospacing="0"/>
        <w:jc w:val="center"/>
        <w:rPr>
          <w:rStyle w:val="Strong"/>
          <w:rFonts w:ascii="GHEA Grapalat" w:hAnsi="GHEA Grapalat"/>
          <w:color w:val="000000"/>
          <w:shd w:val="clear" w:color="auto" w:fill="FFFFFF"/>
          <w:lang w:val="hy-AM"/>
        </w:rPr>
      </w:pPr>
    </w:p>
    <w:p w:rsidR="00B46B43" w:rsidRDefault="00B46B43" w:rsidP="002B44A9">
      <w:pPr>
        <w:pStyle w:val="NormalWeb"/>
        <w:spacing w:before="0" w:beforeAutospacing="0" w:after="0" w:afterAutospacing="0"/>
        <w:jc w:val="center"/>
        <w:rPr>
          <w:rStyle w:val="Strong"/>
          <w:rFonts w:ascii="GHEA Grapalat" w:hAnsi="GHEA Grapalat"/>
          <w:color w:val="000000"/>
          <w:shd w:val="clear" w:color="auto" w:fill="FFFFFF"/>
          <w:lang w:val="hy-AM"/>
        </w:rPr>
      </w:pPr>
    </w:p>
    <w:p w:rsidR="002B44A9" w:rsidRPr="002B44A9" w:rsidRDefault="002B44A9" w:rsidP="002B44A9">
      <w:pPr>
        <w:pStyle w:val="NormalWeb"/>
        <w:spacing w:before="0" w:beforeAutospacing="0" w:after="0" w:afterAutospacing="0"/>
        <w:jc w:val="center"/>
        <w:rPr>
          <w:rFonts w:ascii="GHEA Grapalat" w:hAnsi="GHEA Grapalat"/>
          <w:color w:val="000000"/>
          <w:shd w:val="clear" w:color="auto" w:fill="FFFFFF"/>
          <w:lang w:val="hy-AM"/>
        </w:rPr>
      </w:pPr>
      <w:r w:rsidRPr="002B44A9">
        <w:rPr>
          <w:rStyle w:val="Strong"/>
          <w:rFonts w:ascii="GHEA Grapalat" w:hAnsi="GHEA Grapalat"/>
          <w:color w:val="000000"/>
          <w:shd w:val="clear" w:color="auto" w:fill="FFFFFF"/>
          <w:lang w:val="hy-AM"/>
        </w:rPr>
        <w:lastRenderedPageBreak/>
        <w:t>ՀԱՅԱՍՏԱՆԻ ՀԱՆՐԱՊԵՏՈՒԹՅԱՆ</w:t>
      </w:r>
    </w:p>
    <w:p w:rsidR="002B44A9" w:rsidRPr="002B44A9" w:rsidRDefault="002B44A9" w:rsidP="002B44A9">
      <w:pPr>
        <w:pStyle w:val="NormalWeb"/>
        <w:spacing w:before="0" w:beforeAutospacing="0" w:after="0" w:afterAutospacing="0"/>
        <w:jc w:val="center"/>
        <w:rPr>
          <w:rFonts w:ascii="GHEA Grapalat" w:hAnsi="GHEA Grapalat"/>
          <w:color w:val="000000"/>
          <w:shd w:val="clear" w:color="auto" w:fill="FFFFFF"/>
          <w:lang w:val="hy-AM"/>
        </w:rPr>
      </w:pPr>
      <w:r w:rsidRPr="002B44A9">
        <w:rPr>
          <w:rFonts w:ascii="Calibri" w:hAnsi="Calibri" w:cs="Calibri"/>
          <w:color w:val="000000"/>
          <w:shd w:val="clear" w:color="auto" w:fill="FFFFFF"/>
          <w:lang w:val="hy-AM"/>
        </w:rPr>
        <w:t> </w:t>
      </w:r>
    </w:p>
    <w:p w:rsidR="002B44A9" w:rsidRPr="002B44A9" w:rsidRDefault="002B44A9" w:rsidP="002B44A9">
      <w:pPr>
        <w:pStyle w:val="NormalWeb"/>
        <w:shd w:val="clear" w:color="auto" w:fill="FFFFFF"/>
        <w:spacing w:before="0" w:beforeAutospacing="0" w:after="0" w:afterAutospacing="0"/>
        <w:jc w:val="center"/>
        <w:rPr>
          <w:rFonts w:ascii="GHEA Grapalat" w:hAnsi="GHEA Grapalat"/>
          <w:color w:val="000000"/>
          <w:lang w:val="hy-AM"/>
        </w:rPr>
      </w:pPr>
      <w:r w:rsidRPr="002B44A9">
        <w:rPr>
          <w:rFonts w:ascii="GHEA Grapalat" w:hAnsi="GHEA Grapalat"/>
          <w:b/>
          <w:bCs/>
          <w:color w:val="000000"/>
          <w:lang w:val="hy-AM"/>
        </w:rPr>
        <w:t>Օ Ր Ե Ն Ք Ը</w:t>
      </w:r>
    </w:p>
    <w:p w:rsidR="002B44A9" w:rsidRPr="002B44A9" w:rsidRDefault="002B44A9" w:rsidP="002B44A9">
      <w:pPr>
        <w:pStyle w:val="NormalWeb"/>
        <w:shd w:val="clear" w:color="auto" w:fill="FFFFFF"/>
        <w:spacing w:before="0" w:beforeAutospacing="0" w:after="0" w:afterAutospacing="0"/>
        <w:jc w:val="center"/>
        <w:rPr>
          <w:rFonts w:ascii="GHEA Grapalat" w:hAnsi="GHEA Grapalat"/>
          <w:color w:val="000000"/>
          <w:lang w:val="hy-AM"/>
        </w:rPr>
      </w:pPr>
      <w:r w:rsidRPr="002B44A9">
        <w:rPr>
          <w:rFonts w:ascii="Calibri" w:hAnsi="Calibri" w:cs="Calibri"/>
          <w:color w:val="000000"/>
          <w:lang w:val="hy-AM"/>
        </w:rPr>
        <w:t> </w:t>
      </w:r>
    </w:p>
    <w:p w:rsidR="002B44A9" w:rsidRPr="002B44A9" w:rsidRDefault="002B44A9" w:rsidP="002B44A9">
      <w:pPr>
        <w:pStyle w:val="NormalWeb"/>
        <w:shd w:val="clear" w:color="auto" w:fill="FFFFFF"/>
        <w:spacing w:before="0" w:beforeAutospacing="0" w:after="0" w:afterAutospacing="0"/>
        <w:jc w:val="right"/>
        <w:rPr>
          <w:rFonts w:ascii="GHEA Grapalat" w:hAnsi="GHEA Grapalat"/>
          <w:color w:val="000000"/>
          <w:lang w:val="hy-AM"/>
        </w:rPr>
      </w:pPr>
      <w:r w:rsidRPr="002B44A9">
        <w:rPr>
          <w:rFonts w:ascii="GHEA Grapalat" w:hAnsi="GHEA Grapalat"/>
          <w:b/>
          <w:bCs/>
          <w:color w:val="000000"/>
          <w:lang w:val="hy-AM"/>
        </w:rPr>
        <w:t>Ընդունված է 2021 թվականի մարտի 24-ին</w:t>
      </w:r>
    </w:p>
    <w:p w:rsidR="002B44A9" w:rsidRPr="002B44A9" w:rsidRDefault="002B44A9" w:rsidP="002B44A9">
      <w:pPr>
        <w:pStyle w:val="NormalWeb"/>
        <w:shd w:val="clear" w:color="auto" w:fill="FFFFFF"/>
        <w:spacing w:before="0" w:beforeAutospacing="0" w:after="0" w:afterAutospacing="0"/>
        <w:jc w:val="center"/>
        <w:rPr>
          <w:rFonts w:ascii="GHEA Grapalat" w:hAnsi="GHEA Grapalat"/>
          <w:color w:val="000000"/>
          <w:lang w:val="hy-AM"/>
        </w:rPr>
      </w:pPr>
      <w:r w:rsidRPr="002B44A9">
        <w:rPr>
          <w:rFonts w:ascii="Calibri" w:hAnsi="Calibri" w:cs="Calibri"/>
          <w:color w:val="000000"/>
          <w:lang w:val="hy-AM"/>
        </w:rPr>
        <w:t> </w:t>
      </w:r>
    </w:p>
    <w:p w:rsidR="002B44A9" w:rsidRDefault="002B44A9" w:rsidP="002B44A9">
      <w:pPr>
        <w:pStyle w:val="NormalWeb"/>
        <w:shd w:val="clear" w:color="auto" w:fill="FFFFFF"/>
        <w:spacing w:before="0" w:beforeAutospacing="0" w:after="0" w:afterAutospacing="0"/>
        <w:jc w:val="center"/>
        <w:rPr>
          <w:rFonts w:ascii="GHEA Grapalat" w:hAnsi="GHEA Grapalat"/>
          <w:b/>
          <w:bCs/>
          <w:color w:val="000000"/>
          <w:lang w:val="hy-AM"/>
        </w:rPr>
      </w:pPr>
      <w:r w:rsidRPr="000A70A2">
        <w:rPr>
          <w:rFonts w:ascii="GHEA Grapalat" w:hAnsi="GHEA Grapalat"/>
          <w:b/>
          <w:bCs/>
          <w:color w:val="000000"/>
          <w:lang w:val="hy-AM"/>
          <w:rPrChange w:id="522" w:author="Anahit Mnatsakanyan" w:date="2024-10-23T08:58:00Z">
            <w:rPr>
              <w:rFonts w:ascii="GHEA Grapalat" w:hAnsi="GHEA Grapalat"/>
              <w:b/>
              <w:bCs/>
              <w:color w:val="000000"/>
            </w:rPr>
          </w:rPrChange>
        </w:rPr>
        <w:t>ՀԱԿԱԿՈՌՈՒՊՑԻՈՆ ԿՈՄԻՏԵԻ ՄԱՍԻՆ</w:t>
      </w:r>
    </w:p>
    <w:p w:rsidR="000A70A2" w:rsidRPr="000A70A2" w:rsidRDefault="000A70A2" w:rsidP="002B44A9">
      <w:pPr>
        <w:pStyle w:val="NormalWeb"/>
        <w:shd w:val="clear" w:color="auto" w:fill="FFFFFF"/>
        <w:spacing w:before="0" w:beforeAutospacing="0" w:after="0" w:afterAutospacing="0"/>
        <w:jc w:val="center"/>
        <w:rPr>
          <w:rFonts w:ascii="GHEA Grapalat" w:hAnsi="GHEA Grapalat"/>
          <w:color w:val="000000"/>
          <w:lang w:val="hy-AM"/>
          <w:rPrChange w:id="523" w:author="Anahit Mnatsakanyan" w:date="2024-10-23T08:58:00Z">
            <w:rPr>
              <w:rFonts w:ascii="GHEA Grapalat" w:hAnsi="GHEA Grapalat"/>
              <w:color w:val="000000"/>
            </w:rPr>
          </w:rPrChange>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7722"/>
      </w:tblGrid>
      <w:tr w:rsidR="002B44A9" w:rsidRPr="00620DE9" w:rsidTr="002B44A9">
        <w:trPr>
          <w:tblCellSpacing w:w="6" w:type="dxa"/>
        </w:trPr>
        <w:tc>
          <w:tcPr>
            <w:tcW w:w="1620" w:type="dxa"/>
            <w:shd w:val="clear" w:color="auto" w:fill="FFFFFF"/>
            <w:hideMark/>
          </w:tcPr>
          <w:p w:rsidR="002B44A9" w:rsidRPr="002B44A9" w:rsidRDefault="002B44A9" w:rsidP="002B44A9">
            <w:pPr>
              <w:spacing w:after="0" w:line="240" w:lineRule="auto"/>
              <w:jc w:val="center"/>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b/>
                <w:bCs/>
                <w:color w:val="000000"/>
                <w:sz w:val="24"/>
                <w:szCs w:val="24"/>
                <w:lang w:val="en-AU" w:eastAsia="en-AU"/>
              </w:rPr>
              <w:t>Հոդված 34.</w:t>
            </w:r>
          </w:p>
        </w:tc>
        <w:tc>
          <w:tcPr>
            <w:tcW w:w="0" w:type="auto"/>
            <w:shd w:val="clear" w:color="auto" w:fill="FFFFFF"/>
            <w:hideMark/>
          </w:tcPr>
          <w:p w:rsidR="002B44A9" w:rsidRPr="002B44A9" w:rsidRDefault="002B44A9" w:rsidP="002B44A9">
            <w:pPr>
              <w:spacing w:after="0" w:line="240" w:lineRule="auto"/>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b/>
                <w:bCs/>
                <w:color w:val="000000"/>
                <w:sz w:val="24"/>
                <w:szCs w:val="24"/>
                <w:lang w:val="en-AU" w:eastAsia="en-AU"/>
              </w:rPr>
              <w:t>Հակակոռուպցիոն կոմիտեի ծառայողին կարգապահական պատասխանատվության ենթարկելու կարգը</w:t>
            </w:r>
          </w:p>
        </w:tc>
      </w:tr>
    </w:tbl>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Calibri" w:eastAsia="Times New Roman" w:hAnsi="Calibri" w:cs="Calibri"/>
          <w:color w:val="000000"/>
          <w:sz w:val="24"/>
          <w:szCs w:val="24"/>
          <w:lang w:val="en-AU" w:eastAsia="en-AU"/>
        </w:rPr>
        <w:t> </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 Սույն օրենքով սահմանված հիմքերով հակակոռուպցիոն կոմիտեի ծառայողի նկատմամբ իրականացվում է ծառայողական քննություն, որի փուլերն են նախնական ուսումնասիրությունը և կարգապահական վարույթը:</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2. Կարգապահական խախտման փաստի առթիվ հակակոռուպցիոն կոմիտեի ծառայողի նկատմամբ ծառայողական քննություն հարուցվում է կարգապահական հանձնաժողովի որոշմամբ՝ հակակոռուպցիոն կոմիտեի նախագահի, նրա տեղակալի կամ կարգապահական հանձնաժողովի որևէ անդամի, ինչպես նաև դատախազի՝ օրենքով սահմանված կարգով ներկայացված ծառայողական քննություն անցկացնելու վերաբերյալ միջնորդության, ինչպես նաև ֆիզիկական կամ իրավաբանական անձի, պետական և տեղական ինքնակառավարման մարմնի կամ պաշտոնատար անձի հաղորդումների, զանգվածային լրատվության միջոցների հրապարակումների,</w:t>
      </w:r>
      <w:r w:rsidRPr="002B44A9">
        <w:rPr>
          <w:rFonts w:ascii="Calibri" w:eastAsia="Times New Roman" w:hAnsi="Calibri" w:cs="Calibri"/>
          <w:color w:val="000000"/>
          <w:sz w:val="24"/>
          <w:szCs w:val="24"/>
          <w:lang w:val="en-AU" w:eastAsia="en-AU"/>
        </w:rPr>
        <w:t> </w:t>
      </w:r>
      <w:r w:rsidRPr="002B44A9">
        <w:rPr>
          <w:rFonts w:ascii="GHEA Grapalat" w:eastAsia="Times New Roman" w:hAnsi="GHEA Grapalat" w:cs="GHEA Grapalat"/>
          <w:color w:val="000000"/>
          <w:sz w:val="24"/>
          <w:szCs w:val="24"/>
          <w:lang w:val="en-AU" w:eastAsia="en-AU"/>
        </w:rPr>
        <w:t>իսկ</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հակակոռուպցիոն</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կոմիտեում</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ինքնավար</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պաշտոն</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զբաղեցնող</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անձանց</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նկատմամբ՝</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նաև</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Կոռուպցիայի</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կանխարգելման</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հանձնաժողովի</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կողմից</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սույն</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օրենքի</w:t>
      </w:r>
      <w:r w:rsidRPr="002B44A9">
        <w:rPr>
          <w:rFonts w:ascii="GHEA Grapalat" w:eastAsia="Times New Roman" w:hAnsi="GHEA Grapalat" w:cs="Times New Roman"/>
          <w:color w:val="000000"/>
          <w:sz w:val="24"/>
          <w:szCs w:val="24"/>
          <w:lang w:val="en-AU" w:eastAsia="en-AU"/>
        </w:rPr>
        <w:t xml:space="preserve"> 35.1-</w:t>
      </w:r>
      <w:r w:rsidRPr="002B44A9">
        <w:rPr>
          <w:rFonts w:ascii="GHEA Grapalat" w:eastAsia="Times New Roman" w:hAnsi="GHEA Grapalat" w:cs="GHEA Grapalat"/>
          <w:color w:val="000000"/>
          <w:sz w:val="24"/>
          <w:szCs w:val="24"/>
          <w:lang w:val="en-AU" w:eastAsia="en-AU"/>
        </w:rPr>
        <w:t>ին</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հոդվածով</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նախատեսված</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բարեվարքության</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ընթացիկ</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ուսումնասիրության</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արդյունքով</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ներկայացված</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խորհրդատվական</w:t>
      </w:r>
      <w:r w:rsidRPr="002B44A9">
        <w:rPr>
          <w:rFonts w:ascii="GHEA Grapalat" w:eastAsia="Times New Roman" w:hAnsi="GHEA Grapalat" w:cs="Times New Roman"/>
          <w:color w:val="000000"/>
          <w:sz w:val="24"/>
          <w:szCs w:val="24"/>
          <w:lang w:val="en-AU" w:eastAsia="en-AU"/>
        </w:rPr>
        <w:t xml:space="preserve"> բնույթի բացասական եզրակացության</w:t>
      </w:r>
      <w:r w:rsidRPr="002B44A9">
        <w:rPr>
          <w:rFonts w:ascii="Calibri" w:eastAsia="Times New Roman" w:hAnsi="Calibri" w:cs="Calibri"/>
          <w:color w:val="000000"/>
          <w:sz w:val="24"/>
          <w:szCs w:val="24"/>
          <w:lang w:val="en-AU" w:eastAsia="en-AU"/>
        </w:rPr>
        <w:t> </w:t>
      </w:r>
      <w:r w:rsidRPr="002B44A9">
        <w:rPr>
          <w:rFonts w:ascii="GHEA Grapalat" w:eastAsia="Times New Roman" w:hAnsi="GHEA Grapalat" w:cs="GHEA Grapalat"/>
          <w:color w:val="000000"/>
          <w:sz w:val="24"/>
          <w:szCs w:val="24"/>
          <w:lang w:val="en-AU" w:eastAsia="en-AU"/>
        </w:rPr>
        <w:t>հիման</w:t>
      </w:r>
      <w:r w:rsidRPr="002B44A9">
        <w:rPr>
          <w:rFonts w:ascii="GHEA Grapalat" w:eastAsia="Times New Roman" w:hAnsi="GHEA Grapalat" w:cs="Times New Roman"/>
          <w:color w:val="000000"/>
          <w:sz w:val="24"/>
          <w:szCs w:val="24"/>
          <w:lang w:val="en-AU" w:eastAsia="en-AU"/>
        </w:rPr>
        <w:t xml:space="preserve"> </w:t>
      </w:r>
      <w:r w:rsidRPr="002B44A9">
        <w:rPr>
          <w:rFonts w:ascii="GHEA Grapalat" w:eastAsia="Times New Roman" w:hAnsi="GHEA Grapalat" w:cs="GHEA Grapalat"/>
          <w:color w:val="000000"/>
          <w:sz w:val="24"/>
          <w:szCs w:val="24"/>
          <w:lang w:val="en-AU" w:eastAsia="en-AU"/>
        </w:rPr>
        <w:t>վրա</w:t>
      </w:r>
      <w:r w:rsidRPr="002B44A9">
        <w:rPr>
          <w:rFonts w:ascii="GHEA Grapalat" w:eastAsia="Times New Roman" w:hAnsi="GHEA Grapalat" w:cs="Times New Roman"/>
          <w:color w:val="000000"/>
          <w:sz w:val="24"/>
          <w:szCs w:val="24"/>
          <w:lang w:val="en-AU" w:eastAsia="en-AU"/>
        </w:rPr>
        <w:t>:</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2.1. Կոռուպցիայի կանխարգելման հանձնաժողովի կողմից հակակոռուպցիոն կոմիտեում ինքնավար պաշտոն զբաղեցնող անձանց բարեվարքության վերաբերյալ ընթացիկ ուսումնասիրության արդյունքով խորհրդատվական բնույթի բացասական եզրակացություն ներկայացվելու դեպքում կարգապահական հանձնաժողովը պարտադիր հարուցում է ծառայողական քննություն:</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3. Հակակոռուպցիոն կոմիտեում ծառայողական քննություն իրականացնելու կարգը, ներառյալ կարգապահական հանձնաժողովի աշխատակարգը, կարգապահական հանձնաժողովի ներկայացմամբ սահմանում է հակակոռուպցիոն կոմիտեի նախագահը:</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 xml:space="preserve">4. Եթե ծառայողական քննությունը հարուցվել է կարգապահական հանձնաժողովի անդամներից մեկի նկատմամբ, ապա նրա մասնակցությունը </w:t>
      </w:r>
      <w:r w:rsidRPr="002B44A9">
        <w:rPr>
          <w:rFonts w:ascii="GHEA Grapalat" w:eastAsia="Times New Roman" w:hAnsi="GHEA Grapalat" w:cs="Times New Roman"/>
          <w:color w:val="000000"/>
          <w:sz w:val="24"/>
          <w:szCs w:val="24"/>
          <w:lang w:val="en-AU" w:eastAsia="en-AU"/>
        </w:rPr>
        <w:lastRenderedPageBreak/>
        <w:t>հանձնաժողովի աշխատանքներին կասեցվում է մինչև համապատասխան որոշում ընդունելը:</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5. Եթե ծառայողական քննությունը հարուցվել է կարգապահական հանձնաժողովի դատախազ անդամի՝ «Դատախազության մասին» օրենքի 25-րդ հոդվածի 3-րդ մասով սահմանված լիազորության իրականացման շրջանակներում, ապա նա նույն գործի շրջանակներում չի կարող մասնակցել հանձնաժողովի աշխատանքներին:</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6. Կարգապահական հանձնաժողովի անդամը չի կարող մասնակցել հանձնաժողովի աշխատանքներին, եթե նա «Հանրային ծառայության մասին» օրենքով վարույթի մասնակցի հետ փոխկապակցված անձ է կամ առնչվում է քննարկվող հարցին և դրանով հանդիսանում է շահագրգիռ անձ կամ որևէ կերպ շահագրգռված է տվյալ գործի ելքով:</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7. Սույն հոդվածի 4-6-րդ մասերով նախատեսված դեպքերում կարգապահական հանձնաժողովն ընդունում է որոշում կարգապահական հանձնաժողովի անդամի մասնակցությունը հանձնաժողովի հետագա աշխատանքներին չթույլատրելու վերաբերյալ: Կարգապահական հանձնաժողովի անդամը, որի վերաբերյալ կայացվում է որոշումը, որոշման կայացման գործընթացին չի մասնակցում:</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8. Ծառայողական քննությունը հարուցվում է սույն հոդվածի 2-րդ մասով սահմանված հիմքերն ի հայտ գալուց հետո՝ 30-օրյա ժամկետում, բայց ոչ ուշ, քան կարգապահական խախտում կատարելու օրվանից 12 ամիս հետո:</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 xml:space="preserve">8.1. Ծառայողական քննությունը հարուցվում է Կոռուպցիայի կանխարգելման հանձնաժողովի կողմից բարեվարքության վերաբերյալ ընթացիկ ուսումնասիրության արդյունքով բացասական եզրակացությունը տրամադրվելուց հետո՝ մեկ տարվա ժամկետում, բայց ոչ ուշ, քան խախտումը կատարելուց վեց տարի հետո (բացառությամբ բարեվարքության գույքային դրության առնչությամբ հարուցվող ծառայողական </w:t>
      </w:r>
      <w:proofErr w:type="gramStart"/>
      <w:r w:rsidRPr="002B44A9">
        <w:rPr>
          <w:rFonts w:ascii="GHEA Grapalat" w:eastAsia="Times New Roman" w:hAnsi="GHEA Grapalat" w:cs="Times New Roman"/>
          <w:color w:val="000000"/>
          <w:sz w:val="24"/>
          <w:szCs w:val="24"/>
          <w:lang w:val="en-AU" w:eastAsia="en-AU"/>
        </w:rPr>
        <w:t>քննությունների)։</w:t>
      </w:r>
      <w:proofErr w:type="gramEnd"/>
      <w:r w:rsidRPr="002B44A9">
        <w:rPr>
          <w:rFonts w:ascii="GHEA Grapalat" w:eastAsia="Times New Roman" w:hAnsi="GHEA Grapalat" w:cs="Times New Roman"/>
          <w:color w:val="000000"/>
          <w:sz w:val="24"/>
          <w:szCs w:val="24"/>
          <w:lang w:val="en-AU" w:eastAsia="en-AU"/>
        </w:rPr>
        <w:t xml:space="preserve"> Բարեվարքության վերաբերյալ ընթացիկ ուսումնասիրության շրջանակներում գույքային դրության ուսումնասիրության արդյունքով խորհրդատվական բնույթի բացասական եզրակացություն տրամադրվելու դեպքում ծառայողական քննությունը հարուցվում է Կոռուպցիայի կանխարգելման հանձնաժողովի կողմից բացասական եզրակացությունը տրամադրվելուց հետո՝ մեկ տարվա ժամկետում։</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9. Կարգապահական վարույթի տևողությունը չի կարող գերազանցել մեկ ամիսը, բացառությամբ հակակոռուպցիոն կոմիտեի ծառայողի բացակայության դեպքերի: Այդ դեպքերում կարգապահական վարույթի տևողությունը կարող է երկարաձգվել հակակոռուպցիոն կոմիտեի ծառայողի բացակայության ժամանակահատվածով:</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 xml:space="preserve">10. Եթե մինչև կարգապահական վարույթ հարուցելը կամ կարգապահական վարույթ հարուցելուց հետո պարզվել է, որ առկա է հակակոռուպցիոն կոմիտեի ծառայողի մասնակցությամբ կամ նրա կատարած ենթադրյալ հանցագործության դեպք, ապա կարգապահական վարույթի հարուցումը հետաձգվում է, իսկ </w:t>
      </w:r>
      <w:r w:rsidRPr="002B44A9">
        <w:rPr>
          <w:rFonts w:ascii="GHEA Grapalat" w:eastAsia="Times New Roman" w:hAnsi="GHEA Grapalat" w:cs="Times New Roman"/>
          <w:color w:val="000000"/>
          <w:sz w:val="24"/>
          <w:szCs w:val="24"/>
          <w:lang w:val="en-AU" w:eastAsia="en-AU"/>
        </w:rPr>
        <w:lastRenderedPageBreak/>
        <w:t>հարուցված կարգապահական վարույթը կասեցվում է մինչև համապատասխան քրեական վարույթի ավարտը:</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11. Հակակոռուպցիոն կոմիտեի ծառայողն իրավունք ունի իր նկատմամբ հարուցված կարգապահական վարույթի շրջանակներում ծանոթանալու իր իրավունքներին և պարտականություններին, ինչպես նաև վարույթի նյութերին, կարգապահական վարույթ իրականացնող անձին հայտնելու բացարկ, եթե հիմքեր կան ենթադրելու, որ կարգապահական վարույթ իրականացնող անձն ուղղակի կամ անուղղակի շահագրգռված է կարգապահական վարույթի ելքով, առանձին գործողություններ կատարելու համար ներկայացնելու միջնորդություններ, բացատրություն տալու իր նկատմամբ հարուցված կարգապահական վարույթի առնչությամբ, ստանալու իրավաբանական օգնություն, այդ թվում՝ հանդես գալու ներկայացուցչի (ներառյալ փաստաբանական ծառայություններ մատուցողի) միջոցով:</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12. Տույժերը ձևակերպվում են գրավոր: Կարգապահական յուրաքանչյուր խախտման համար հակակոռուպցիոն կոմիտեի ծառայողի նկատմամբ կարող է նշանակվել մեկ կարգապահական տույժ: Մեկ կարգապահական վարույթի շրջանակում մի քանի կարգապահական խախտում կատարելու դեպքում հակակոռուպցիոն կոմիտեի ծառայողի նկատմամբ կարող է նշանակվել միայն մեկ կարգապահական տույժ:</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13. Հակակոռուպցիոն կոմիտեի ծառայողի նկատմամբ կարգապահական տույժը կարող է կիրառվել միայն ծառայողական քննության արդյունքների հիման վրա:</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14. Կարգապահական տույժը նշանակվում է, եթե վեց ամսից ավելի չի անցել կարգապահական խախտումը հայտնաբերելու օրվանից՝ չհաշված հիվանդության կամ արձակուրդում գտնվելու ժամանակահատվածը:</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15. Կարգապահական տույժի մասին հակակոռուպցիոն կոմիտեի ծառայողը տեղեկացվում է դրա նշանակումից հետո՝ հնգօրյա ժամկետում:</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16. Եթե կարգապահական տույժ նշանակվելու օրվանից հետո՝ մեկ տարվա ընթացքում, հակակոռուպցիոն կոմիտեի ծառայողը նոր կարգապահական տույժի չի ենթարկվել, ապա նա համարվում է տույժ չունեցող: Սույն մասի դրույթը չի տարածվում սույն օրենքի 33-րդ հոդվածի 1-ին մասի 4-6-րդ կետերով նախատեսված կարգապահական տույժերի վրա:</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17. Կարգապահական հանձնաժողովը կարգապահական խախտման հարցը քննելիս քվեարկությամբ որոշում է կարգապահական խախտման փաստի առկայությունը, կատարված խախտման մեջ հակակոռուպցիոն կոմիտեի ծառայողի մեղավորության հարցը և պատասխանատվության ենթարկելու կապակցությամբ որոշում կայացնելու համար անհրաժեշտ այլ հարցեր:</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18. Կարգապահական տույժը պետք է համաչափ լինի կատարված կարգապահական խախտման ծանրությանը և մեղավորության աստիճանին:</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lastRenderedPageBreak/>
        <w:t>19. Կարգապահական տույժ նշանակելիս հաշվի են առնվում խախտման բնույթը, բովանդակությունը, այն հանգամանքները, որոնց պարագայում կատարվել են խախտումը, խախտման հետևանքները, նախկինում հակակոռուպցիոն կոմիտեի ծառայողի նկատմամբ կարգապահական տույժեր կիրառված լինելու և (կամ) խախտումներ կատարած լինելու հանգամանքները:</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20. Ծառայողական քննության ժամանակահատվածում հակակոռուպցիոն կոմիտեի ծառայողի լիազորությունները կարող են ժամանակավորապես դադարեցվել, եթե բավարար հիմքեր կան ենթադրելու, որ պաշտոնում մնալով՝ նա կխոչընդոտի ծառայողական քննության անցկացումը: Այդ դեպքում հակակոռուպցիոն կոմիտեի ծառայողի վարձատրությունը պահպանվում է:</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21. Հակակոռուպցիոն կոմիտեի ծառայողի նկատմամբ քրեական հետապնդում հարուցված լինելու դեպքում նրա պաշտոնավարումը կարող է կասեցվել Հայաստանի Հանրապետության քրեական դատավարության օրենսգրքով սահմանված դեպքերում և կարգով:</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22. Հակակոռուպցիոն կոմիտեի ծառայողն իրավունք ունի իր նկատմամբ նշանակված կարգապահական տույժի մասին որոշումն օրենքով սահմանված կարգով բողոքարկելու դատարան:</w:t>
      </w:r>
    </w:p>
    <w:p w:rsidR="002B44A9" w:rsidRPr="002B44A9" w:rsidRDefault="002B44A9" w:rsidP="002B44A9">
      <w:pPr>
        <w:shd w:val="clear" w:color="auto" w:fill="FFFFFF"/>
        <w:spacing w:after="0" w:line="240" w:lineRule="auto"/>
        <w:ind w:firstLine="375"/>
        <w:rPr>
          <w:rFonts w:ascii="GHEA Grapalat" w:eastAsia="Times New Roman" w:hAnsi="GHEA Grapalat" w:cs="Times New Roman"/>
          <w:color w:val="000000"/>
          <w:sz w:val="24"/>
          <w:szCs w:val="24"/>
          <w:lang w:val="en-AU" w:eastAsia="en-AU"/>
        </w:rPr>
      </w:pPr>
      <w:r w:rsidRPr="002B44A9">
        <w:rPr>
          <w:rFonts w:ascii="GHEA Grapalat" w:eastAsia="Times New Roman" w:hAnsi="GHEA Grapalat" w:cs="Times New Roman"/>
          <w:color w:val="000000"/>
          <w:sz w:val="24"/>
          <w:szCs w:val="24"/>
          <w:lang w:val="en-AU" w:eastAsia="en-AU"/>
        </w:rPr>
        <w:t>23. Կարգապահական տույժի ենթարկված հակակոռուպցիոն կոմիտեի ծառայողը չի ազատվում նույն արարքի համար օրենքով սահմանված քաղաքացիական, վարչական կամ քրեական պատասխանատվությունից, բացառությամբ այն դեպքերի, երբ կարգապահական տույժը կիրառվել է առաքինության ստուգման շրջանակներում կատարված խախտման հիմքով:</w:t>
      </w:r>
    </w:p>
    <w:p w:rsidR="002B44A9" w:rsidRPr="002B44A9" w:rsidRDefault="00B46B43" w:rsidP="002B44A9">
      <w:pPr>
        <w:pStyle w:val="NormalWeb"/>
        <w:shd w:val="clear" w:color="auto" w:fill="FFFFFF"/>
        <w:spacing w:before="0" w:beforeAutospacing="0" w:after="0" w:afterAutospacing="0"/>
        <w:ind w:firstLine="375"/>
        <w:rPr>
          <w:rFonts w:ascii="GHEA Grapalat" w:hAnsi="GHEA Grapalat"/>
          <w:color w:val="000000"/>
        </w:rPr>
      </w:pPr>
      <w:ins w:id="524" w:author="Anahit Mnatsakanyan" w:date="2024-10-23T14:54:00Z">
        <w:r w:rsidRPr="00F57A82">
          <w:rPr>
            <w:rFonts w:ascii="GHEA Grapalat" w:hAnsi="GHEA Grapalat"/>
            <w:bCs/>
            <w:color w:val="000000" w:themeColor="text1"/>
            <w:spacing w:val="-6"/>
            <w:lang w:val="hy-AM"/>
          </w:rPr>
          <w:t>24. «Կոռուպցիայի կանխարգելման հանձնաժողովի մասին» Հայաստանի Հանրապետության օրենքի 33-րդ հոդվածի 7-րդ մասով նախատեսված դեպքում պաշտոնում նշանակելու իրավասություն ունեցող մարմինը կամ պաշտոնատար անձը քննարկում է կարգապահական պատասխանատվության ենթարկելու (սույն օրենքի 33-րդ հոդվածի 1-ին մասով նախատեսված տույժերից մեկը կիրառելու) հարցը և կայացնում է համապատասխան որոշում</w:t>
        </w:r>
        <w:r>
          <w:rPr>
            <w:rFonts w:ascii="GHEA Grapalat" w:hAnsi="GHEA Grapalat"/>
            <w:bCs/>
            <w:color w:val="000000" w:themeColor="text1"/>
            <w:spacing w:val="-6"/>
            <w:lang w:val="hy-AM"/>
          </w:rPr>
          <w:t>:</w:t>
        </w:r>
        <w:r>
          <w:rPr>
            <w:rFonts w:ascii="GHEA Grapalat" w:hAnsi="GHEA Grapalat"/>
            <w:lang w:val="hy-AM"/>
          </w:rPr>
          <w:t xml:space="preserve"> Այս դեպքում սույն հոդվածով նախատեսված </w:t>
        </w:r>
        <w:r w:rsidRPr="009B4B7F">
          <w:rPr>
            <w:rFonts w:ascii="Calibri" w:hAnsi="Calibri" w:cs="Calibri"/>
            <w:b/>
            <w:bCs/>
            <w:lang w:val="hy-AM"/>
          </w:rPr>
          <w:t> </w:t>
        </w:r>
        <w:r w:rsidRPr="009B4B7F">
          <w:rPr>
            <w:rFonts w:ascii="GHEA Grapalat" w:hAnsi="GHEA Grapalat"/>
            <w:bCs/>
            <w:lang w:val="hy-AM"/>
          </w:rPr>
          <w:t xml:space="preserve">կարգապահական պատասխանատվության ենթարկելու </w:t>
        </w:r>
        <w:r w:rsidRPr="00B3588B">
          <w:rPr>
            <w:rFonts w:ascii="GHEA Grapalat" w:hAnsi="GHEA Grapalat"/>
            <w:bCs/>
            <w:lang w:val="hy-AM"/>
          </w:rPr>
          <w:t xml:space="preserve">ընդհանուր </w:t>
        </w:r>
        <w:r w:rsidRPr="009B4B7F">
          <w:rPr>
            <w:rFonts w:ascii="GHEA Grapalat" w:hAnsi="GHEA Grapalat"/>
            <w:bCs/>
            <w:lang w:val="hy-AM"/>
          </w:rPr>
          <w:t>կարգը</w:t>
        </w:r>
        <w:r w:rsidRPr="009B4B7F">
          <w:rPr>
            <w:rFonts w:ascii="GHEA Grapalat" w:hAnsi="GHEA Grapalat"/>
            <w:lang w:val="hy-AM"/>
          </w:rPr>
          <w:t xml:space="preserve"> </w:t>
        </w:r>
        <w:r>
          <w:rPr>
            <w:rFonts w:ascii="GHEA Grapalat" w:hAnsi="GHEA Grapalat"/>
            <w:lang w:val="hy-AM"/>
          </w:rPr>
          <w:t>կիրառելի չէ:</w:t>
        </w:r>
      </w:ins>
    </w:p>
    <w:sectPr w:rsidR="002B44A9" w:rsidRPr="002B44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hit Mnatsakanyan">
    <w15:presenceInfo w15:providerId="None" w15:userId="Anahit Mnatsakanyan"/>
  </w15:person>
  <w15:person w15:author="ANAHIT">
    <w15:presenceInfo w15:providerId="Windows Live" w15:userId="97ba785b67ad16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2C4"/>
    <w:rsid w:val="000A70A2"/>
    <w:rsid w:val="002B44A9"/>
    <w:rsid w:val="003358B7"/>
    <w:rsid w:val="00383C0B"/>
    <w:rsid w:val="004055E1"/>
    <w:rsid w:val="00620DE9"/>
    <w:rsid w:val="006712C4"/>
    <w:rsid w:val="00696170"/>
    <w:rsid w:val="007A3D31"/>
    <w:rsid w:val="00887DCE"/>
    <w:rsid w:val="00B46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88DB3"/>
  <w15:chartTrackingRefBased/>
  <w15:docId w15:val="{403DF062-6CC8-4883-8E32-F0AA29963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44A9"/>
    <w:pPr>
      <w:spacing w:line="25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58B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8B7"/>
    <w:rPr>
      <w:b/>
      <w:bCs/>
    </w:rPr>
  </w:style>
  <w:style w:type="character" w:styleId="Emphasis">
    <w:name w:val="Emphasis"/>
    <w:basedOn w:val="DefaultParagraphFont"/>
    <w:uiPriority w:val="20"/>
    <w:qFormat/>
    <w:rsid w:val="003358B7"/>
    <w:rPr>
      <w:i/>
      <w:iCs/>
    </w:rPr>
  </w:style>
  <w:style w:type="paragraph" w:styleId="BalloonText">
    <w:name w:val="Balloon Text"/>
    <w:basedOn w:val="Normal"/>
    <w:link w:val="BalloonTextChar"/>
    <w:uiPriority w:val="99"/>
    <w:semiHidden/>
    <w:unhideWhenUsed/>
    <w:rsid w:val="003358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58B7"/>
    <w:rPr>
      <w:rFonts w:ascii="Segoe UI" w:hAnsi="Segoe UI" w:cs="Segoe UI"/>
      <w:sz w:val="18"/>
      <w:szCs w:val="18"/>
      <w:lang w:val="ru-RU"/>
    </w:rPr>
  </w:style>
  <w:style w:type="character" w:styleId="Hyperlink">
    <w:name w:val="Hyperlink"/>
    <w:basedOn w:val="DefaultParagraphFont"/>
    <w:uiPriority w:val="99"/>
    <w:semiHidden/>
    <w:unhideWhenUsed/>
    <w:rsid w:val="003358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39341">
      <w:bodyDiv w:val="1"/>
      <w:marLeft w:val="0"/>
      <w:marRight w:val="0"/>
      <w:marTop w:val="0"/>
      <w:marBottom w:val="0"/>
      <w:divBdr>
        <w:top w:val="none" w:sz="0" w:space="0" w:color="auto"/>
        <w:left w:val="none" w:sz="0" w:space="0" w:color="auto"/>
        <w:bottom w:val="none" w:sz="0" w:space="0" w:color="auto"/>
        <w:right w:val="none" w:sz="0" w:space="0" w:color="auto"/>
      </w:divBdr>
    </w:div>
    <w:div w:id="400561445">
      <w:bodyDiv w:val="1"/>
      <w:marLeft w:val="0"/>
      <w:marRight w:val="0"/>
      <w:marTop w:val="0"/>
      <w:marBottom w:val="0"/>
      <w:divBdr>
        <w:top w:val="none" w:sz="0" w:space="0" w:color="auto"/>
        <w:left w:val="none" w:sz="0" w:space="0" w:color="auto"/>
        <w:bottom w:val="none" w:sz="0" w:space="0" w:color="auto"/>
        <w:right w:val="none" w:sz="0" w:space="0" w:color="auto"/>
      </w:divBdr>
    </w:div>
    <w:div w:id="431779314">
      <w:bodyDiv w:val="1"/>
      <w:marLeft w:val="0"/>
      <w:marRight w:val="0"/>
      <w:marTop w:val="0"/>
      <w:marBottom w:val="0"/>
      <w:divBdr>
        <w:top w:val="none" w:sz="0" w:space="0" w:color="auto"/>
        <w:left w:val="none" w:sz="0" w:space="0" w:color="auto"/>
        <w:bottom w:val="none" w:sz="0" w:space="0" w:color="auto"/>
        <w:right w:val="none" w:sz="0" w:space="0" w:color="auto"/>
      </w:divBdr>
    </w:div>
    <w:div w:id="504252561">
      <w:bodyDiv w:val="1"/>
      <w:marLeft w:val="0"/>
      <w:marRight w:val="0"/>
      <w:marTop w:val="0"/>
      <w:marBottom w:val="0"/>
      <w:divBdr>
        <w:top w:val="none" w:sz="0" w:space="0" w:color="auto"/>
        <w:left w:val="none" w:sz="0" w:space="0" w:color="auto"/>
        <w:bottom w:val="none" w:sz="0" w:space="0" w:color="auto"/>
        <w:right w:val="none" w:sz="0" w:space="0" w:color="auto"/>
      </w:divBdr>
    </w:div>
    <w:div w:id="903834849">
      <w:bodyDiv w:val="1"/>
      <w:marLeft w:val="0"/>
      <w:marRight w:val="0"/>
      <w:marTop w:val="0"/>
      <w:marBottom w:val="0"/>
      <w:divBdr>
        <w:top w:val="none" w:sz="0" w:space="0" w:color="auto"/>
        <w:left w:val="none" w:sz="0" w:space="0" w:color="auto"/>
        <w:bottom w:val="none" w:sz="0" w:space="0" w:color="auto"/>
        <w:right w:val="none" w:sz="0" w:space="0" w:color="auto"/>
      </w:divBdr>
    </w:div>
    <w:div w:id="969749526">
      <w:bodyDiv w:val="1"/>
      <w:marLeft w:val="0"/>
      <w:marRight w:val="0"/>
      <w:marTop w:val="0"/>
      <w:marBottom w:val="0"/>
      <w:divBdr>
        <w:top w:val="none" w:sz="0" w:space="0" w:color="auto"/>
        <w:left w:val="none" w:sz="0" w:space="0" w:color="auto"/>
        <w:bottom w:val="none" w:sz="0" w:space="0" w:color="auto"/>
        <w:right w:val="none" w:sz="0" w:space="0" w:color="auto"/>
      </w:divBdr>
    </w:div>
    <w:div w:id="1390573533">
      <w:bodyDiv w:val="1"/>
      <w:marLeft w:val="0"/>
      <w:marRight w:val="0"/>
      <w:marTop w:val="0"/>
      <w:marBottom w:val="0"/>
      <w:divBdr>
        <w:top w:val="none" w:sz="0" w:space="0" w:color="auto"/>
        <w:left w:val="none" w:sz="0" w:space="0" w:color="auto"/>
        <w:bottom w:val="none" w:sz="0" w:space="0" w:color="auto"/>
        <w:right w:val="none" w:sz="0" w:space="0" w:color="auto"/>
      </w:divBdr>
    </w:div>
    <w:div w:id="1398279208">
      <w:bodyDiv w:val="1"/>
      <w:marLeft w:val="0"/>
      <w:marRight w:val="0"/>
      <w:marTop w:val="0"/>
      <w:marBottom w:val="0"/>
      <w:divBdr>
        <w:top w:val="none" w:sz="0" w:space="0" w:color="auto"/>
        <w:left w:val="none" w:sz="0" w:space="0" w:color="auto"/>
        <w:bottom w:val="none" w:sz="0" w:space="0" w:color="auto"/>
        <w:right w:val="none" w:sz="0" w:space="0" w:color="auto"/>
      </w:divBdr>
    </w:div>
    <w:div w:id="1572041078">
      <w:bodyDiv w:val="1"/>
      <w:marLeft w:val="0"/>
      <w:marRight w:val="0"/>
      <w:marTop w:val="0"/>
      <w:marBottom w:val="0"/>
      <w:divBdr>
        <w:top w:val="none" w:sz="0" w:space="0" w:color="auto"/>
        <w:left w:val="none" w:sz="0" w:space="0" w:color="auto"/>
        <w:bottom w:val="none" w:sz="0" w:space="0" w:color="auto"/>
        <w:right w:val="none" w:sz="0" w:space="0" w:color="auto"/>
      </w:divBdr>
    </w:div>
    <w:div w:id="1680616190">
      <w:bodyDiv w:val="1"/>
      <w:marLeft w:val="0"/>
      <w:marRight w:val="0"/>
      <w:marTop w:val="0"/>
      <w:marBottom w:val="0"/>
      <w:divBdr>
        <w:top w:val="none" w:sz="0" w:space="0" w:color="auto"/>
        <w:left w:val="none" w:sz="0" w:space="0" w:color="auto"/>
        <w:bottom w:val="none" w:sz="0" w:space="0" w:color="auto"/>
        <w:right w:val="none" w:sz="0" w:space="0" w:color="auto"/>
      </w:divBdr>
    </w:div>
    <w:div w:id="1797217711">
      <w:bodyDiv w:val="1"/>
      <w:marLeft w:val="0"/>
      <w:marRight w:val="0"/>
      <w:marTop w:val="0"/>
      <w:marBottom w:val="0"/>
      <w:divBdr>
        <w:top w:val="none" w:sz="0" w:space="0" w:color="auto"/>
        <w:left w:val="none" w:sz="0" w:space="0" w:color="auto"/>
        <w:bottom w:val="none" w:sz="0" w:space="0" w:color="auto"/>
        <w:right w:val="none" w:sz="0" w:space="0" w:color="auto"/>
      </w:divBdr>
    </w:div>
    <w:div w:id="1906836293">
      <w:bodyDiv w:val="1"/>
      <w:marLeft w:val="0"/>
      <w:marRight w:val="0"/>
      <w:marTop w:val="0"/>
      <w:marBottom w:val="0"/>
      <w:divBdr>
        <w:top w:val="none" w:sz="0" w:space="0" w:color="auto"/>
        <w:left w:val="none" w:sz="0" w:space="0" w:color="auto"/>
        <w:bottom w:val="none" w:sz="0" w:space="0" w:color="auto"/>
        <w:right w:val="none" w:sz="0" w:space="0" w:color="auto"/>
      </w:divBdr>
    </w:div>
    <w:div w:id="197533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8332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lis.am/DocumentView.aspx?docid=169106" TargetMode="External"/><Relationship Id="rId5" Type="http://schemas.openxmlformats.org/officeDocument/2006/relationships/hyperlink" Target="https://www.arlis.am/DocumentView.aspx?docid=18966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4B516-F0D5-462F-A52D-9892D1855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5271</Words>
  <Characters>30050</Characters>
  <Application>Microsoft Office Word</Application>
  <DocSecurity>0</DocSecurity>
  <Lines>250</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Mnatsakanyan</dc:creator>
  <cp:keywords/>
  <dc:description/>
  <cp:lastModifiedBy>Anahit Mnatsakanyan</cp:lastModifiedBy>
  <cp:revision>6</cp:revision>
  <dcterms:created xsi:type="dcterms:W3CDTF">2024-10-23T05:08:00Z</dcterms:created>
  <dcterms:modified xsi:type="dcterms:W3CDTF">2024-10-23T14:16:00Z</dcterms:modified>
</cp:coreProperties>
</file>