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D0341" w14:textId="77777777" w:rsidR="00CD7B45" w:rsidRDefault="00CD7B45" w:rsidP="00CD7B4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b/>
          <w:bCs/>
          <w:color w:val="000000"/>
          <w:sz w:val="27"/>
          <w:szCs w:val="27"/>
        </w:rPr>
        <w:t>ՀԱՅԱՍՏԱՆԻ ՀԱՆՐԱՊԵՏՈՒԹՅԱՆ</w:t>
      </w:r>
    </w:p>
    <w:p w14:paraId="4082BD37" w14:textId="77777777" w:rsidR="00CD7B45" w:rsidRDefault="00CD7B45" w:rsidP="00CD7B4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72A1B055" w14:textId="77777777" w:rsidR="00CD7B45" w:rsidRDefault="00CD7B45" w:rsidP="00CD7B4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b/>
          <w:bCs/>
          <w:color w:val="000000"/>
          <w:sz w:val="36"/>
          <w:szCs w:val="36"/>
        </w:rPr>
        <w:t>Օ Ր Ե Ն Ք Ը</w:t>
      </w:r>
    </w:p>
    <w:p w14:paraId="3FF6A66A" w14:textId="77777777" w:rsidR="00CD7B45" w:rsidRDefault="00CD7B45" w:rsidP="00CD7B4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745AFBF5" w14:textId="77777777" w:rsidR="00CD7B45" w:rsidRDefault="00CD7B45" w:rsidP="00CD7B4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Sylfaen" w:hAnsi="Sylfaen"/>
          <w:color w:val="000000"/>
          <w:sz w:val="21"/>
          <w:szCs w:val="21"/>
        </w:rPr>
      </w:pPr>
      <w:proofErr w:type="spellStart"/>
      <w:r>
        <w:rPr>
          <w:rFonts w:ascii="Sylfaen" w:hAnsi="Sylfaen"/>
          <w:color w:val="000000"/>
          <w:sz w:val="21"/>
          <w:szCs w:val="21"/>
        </w:rPr>
        <w:t>Ընդունված</w:t>
      </w:r>
      <w:proofErr w:type="spellEnd"/>
      <w:r>
        <w:rPr>
          <w:rFonts w:ascii="Sylfaen" w:hAnsi="Sylfaen"/>
          <w:color w:val="000000"/>
          <w:sz w:val="21"/>
          <w:szCs w:val="21"/>
        </w:rPr>
        <w:t xml:space="preserve"> է 2014 </w:t>
      </w:r>
      <w:proofErr w:type="spellStart"/>
      <w:r>
        <w:rPr>
          <w:rFonts w:ascii="Sylfaen" w:hAnsi="Sylfaen"/>
          <w:color w:val="000000"/>
          <w:sz w:val="21"/>
          <w:szCs w:val="21"/>
        </w:rPr>
        <w:t>թվականի</w:t>
      </w:r>
      <w:proofErr w:type="spellEnd"/>
      <w:r>
        <w:rPr>
          <w:rFonts w:ascii="Sylfaen" w:hAnsi="Sylfaen"/>
          <w:color w:val="000000"/>
          <w:sz w:val="21"/>
          <w:szCs w:val="21"/>
        </w:rPr>
        <w:t xml:space="preserve"> </w:t>
      </w:r>
      <w:proofErr w:type="spellStart"/>
      <w:r>
        <w:rPr>
          <w:rFonts w:ascii="Sylfaen" w:hAnsi="Sylfaen"/>
          <w:color w:val="000000"/>
          <w:sz w:val="21"/>
          <w:szCs w:val="21"/>
        </w:rPr>
        <w:t>հունիսի</w:t>
      </w:r>
      <w:proofErr w:type="spellEnd"/>
      <w:r>
        <w:rPr>
          <w:rFonts w:ascii="Sylfaen" w:hAnsi="Sylfaen"/>
          <w:color w:val="000000"/>
          <w:sz w:val="21"/>
          <w:szCs w:val="21"/>
        </w:rPr>
        <w:t xml:space="preserve"> 21-ին</w:t>
      </w:r>
    </w:p>
    <w:p w14:paraId="6180E2D5" w14:textId="77777777" w:rsidR="00CD7B45" w:rsidRDefault="00CD7B45" w:rsidP="00CD7B4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Fonts w:ascii="Sylfaen" w:hAnsi="Sylfaen"/>
          <w:color w:val="000000"/>
          <w:sz w:val="21"/>
          <w:szCs w:val="21"/>
        </w:rPr>
        <w:t> </w:t>
      </w:r>
    </w:p>
    <w:p w14:paraId="288AF6E6" w14:textId="77777777" w:rsidR="00CD7B45" w:rsidRDefault="00CD7B45" w:rsidP="00CD7B4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</w:rPr>
      </w:pPr>
      <w:r>
        <w:rPr>
          <w:rStyle w:val="Strong"/>
          <w:rFonts w:ascii="Sylfaen" w:hAnsi="Sylfaen"/>
          <w:color w:val="000000"/>
          <w:sz w:val="21"/>
          <w:szCs w:val="21"/>
        </w:rPr>
        <w:t>ՍՆՆԴԱՄԹԵՐՔԻ ԱՆՎՏԱՆԳՈՒԹՅԱՆ ՄԱՍԻՆ</w:t>
      </w:r>
    </w:p>
    <w:tbl>
      <w:tblPr>
        <w:tblW w:w="5385" w:type="pct"/>
        <w:tblCellSpacing w:w="7" w:type="dxa"/>
        <w:tblInd w:w="-5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  <w:tblPrChange w:id="0" w:author="Margarita F. Tigranyan" w:date="2024-10-29T09:31:00Z" w16du:dateUtc="2024-10-29T05:31:00Z">
          <w:tblPr>
            <w:tblW w:w="5385" w:type="pct"/>
            <w:tblCellSpacing w:w="7" w:type="dxa"/>
            <w:tblInd w:w="-540" w:type="dxa"/>
            <w:shd w:val="clear" w:color="auto" w:fill="FFFFFF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990"/>
        <w:gridCol w:w="9091"/>
        <w:tblGridChange w:id="1">
          <w:tblGrid>
            <w:gridCol w:w="763"/>
            <w:gridCol w:w="227"/>
            <w:gridCol w:w="9091"/>
          </w:tblGrid>
        </w:tblGridChange>
      </w:tblGrid>
      <w:tr w:rsidR="00CD7B45" w:rsidRPr="009202F1" w14:paraId="036CE35F" w14:textId="77777777" w:rsidTr="009202F1">
        <w:trPr>
          <w:tblCellSpacing w:w="7" w:type="dxa"/>
          <w:trPrChange w:id="2" w:author="Margarita F. Tigranyan" w:date="2024-10-29T09:31:00Z" w16du:dateUtc="2024-10-29T05:31:00Z">
            <w:trPr>
              <w:tblCellSpacing w:w="7" w:type="dxa"/>
            </w:trPr>
          </w:trPrChange>
        </w:trPr>
        <w:tc>
          <w:tcPr>
            <w:tcW w:w="969" w:type="dxa"/>
            <w:shd w:val="clear" w:color="auto" w:fill="FFFFFF"/>
            <w:hideMark/>
            <w:tcPrChange w:id="3" w:author="Margarita F. Tigranyan" w:date="2024-10-29T09:31:00Z" w16du:dateUtc="2024-10-29T05:31:00Z">
              <w:tcPr>
                <w:tcW w:w="742" w:type="dxa"/>
                <w:shd w:val="clear" w:color="auto" w:fill="FFFFFF"/>
                <w:hideMark/>
              </w:tcPr>
            </w:tcPrChange>
          </w:tcPr>
          <w:p w14:paraId="5FF53053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ins w:id="4" w:author="Margarita F. Tigranyan" w:date="2024-10-03T16:28:00Z" w16du:dateUtc="2024-10-03T12:28:00Z"/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B127108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ins w:id="5" w:author="Margarita F. Tigranyan" w:date="2024-10-03T16:28:00Z" w16du:dateUtc="2024-10-03T12:28:00Z"/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9DB57C9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ins w:id="6" w:author="Margarita F. Tigranyan" w:date="2024-10-03T16:28:00Z" w16du:dateUtc="2024-10-03T12:28:00Z"/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772E643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ins w:id="7" w:author="Margarita F. Tigranyan" w:date="2024-10-03T16:28:00Z" w16du:dateUtc="2024-10-03T12:28:00Z"/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AB0EEC3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ins w:id="8" w:author="Margarita F. Tigranyan" w:date="2024-10-03T16:28:00Z" w16du:dateUtc="2024-10-03T12:28:00Z"/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7265B24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35A957C0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F614A91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06E11658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86C2CE1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73AD6509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1889DFB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D7B54E0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10A6A062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7EA7E567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F9A1120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C15D1BC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8BE028F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C76DC59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07C0371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79D40AF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32D5D4DC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3AA6F23D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0F0975DE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64B87765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D1E8325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588D9493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5EEB9CD0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121AD9C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982AC1C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7B87B92C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13A22845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5B7066A7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7A994166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0E78AFBD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15AF5274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0F72ECCF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04431FDD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F824D7A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8537D08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1DD952A0" w14:textId="77777777" w:rsidR="00CD0847" w:rsidRDefault="00CD0847" w:rsidP="00CD7B45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2CE0BB8A" w14:textId="77777777" w:rsidR="00CD0847" w:rsidRDefault="00CD0847" w:rsidP="00CD0847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15881333" w14:textId="7A871FED" w:rsidR="00CD7B45" w:rsidRPr="00CD7B45" w:rsidRDefault="00CD7B45" w:rsidP="00CD0847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CD7B45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>Հոդված</w:t>
            </w:r>
            <w:proofErr w:type="spellEnd"/>
            <w:r w:rsidRPr="00CD7B45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9.</w:t>
            </w:r>
          </w:p>
        </w:tc>
        <w:tc>
          <w:tcPr>
            <w:tcW w:w="9070" w:type="dxa"/>
            <w:shd w:val="clear" w:color="auto" w:fill="FFFFFF"/>
            <w:vAlign w:val="center"/>
            <w:hideMark/>
            <w:tcPrChange w:id="9" w:author="Margarita F. Tigranyan" w:date="2024-10-29T09:31:00Z" w16du:dateUtc="2024-10-29T05:31:00Z">
              <w:tcPr>
                <w:tcW w:w="9296" w:type="dxa"/>
                <w:gridSpan w:val="2"/>
                <w:shd w:val="clear" w:color="auto" w:fill="FFFFFF"/>
                <w:vAlign w:val="center"/>
                <w:hideMark/>
              </w:tcPr>
            </w:tcPrChange>
          </w:tcPr>
          <w:p w14:paraId="39566092" w14:textId="77777777" w:rsidR="00CD0847" w:rsidRDefault="00CD0847" w:rsidP="00CD7B45">
            <w:pPr>
              <w:spacing w:after="0" w:line="240" w:lineRule="auto"/>
              <w:rPr>
                <w:ins w:id="10" w:author="Margarita F. Tigranyan" w:date="2024-10-03T16:28:00Z" w16du:dateUtc="2024-10-03T12:28:00Z"/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318A047" w14:textId="77777777" w:rsidR="00CD0847" w:rsidRDefault="00CD0847" w:rsidP="00CD7B45">
            <w:pPr>
              <w:spacing w:after="0" w:line="240" w:lineRule="auto"/>
              <w:rPr>
                <w:ins w:id="11" w:author="Margarita F. Tigranyan" w:date="2024-10-03T16:28:00Z" w16du:dateUtc="2024-10-03T12:28:00Z"/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5B638D21" w14:textId="77777777" w:rsidR="00CD0847" w:rsidRPr="00CD0847" w:rsidRDefault="00CD0847" w:rsidP="00CD0847">
            <w:pPr>
              <w:spacing w:after="0" w:line="240" w:lineRule="auto"/>
              <w:jc w:val="both"/>
              <w:rPr>
                <w:ins w:id="12" w:author="Margarita F. Tigranyan" w:date="2024-10-03T16:28:00Z" w16du:dateUtc="2024-10-03T12:28:00Z"/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p w14:paraId="4EE828C7" w14:textId="77777777" w:rsidR="00CD0847" w:rsidRPr="00CD0847" w:rsidRDefault="00CD0847" w:rsidP="00CD0847">
            <w:pPr>
              <w:spacing w:after="0" w:line="240" w:lineRule="auto"/>
              <w:jc w:val="both"/>
              <w:rPr>
                <w:ins w:id="13" w:author="Margarita F. Tigranyan" w:date="2024-10-03T16:28:00Z" w16du:dateUtc="2024-10-03T12:28:00Z"/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</w:p>
          <w:tbl>
            <w:tblPr>
              <w:tblW w:w="5000" w:type="pct"/>
              <w:tblCellSpacing w:w="7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46"/>
              <w:gridCol w:w="7024"/>
            </w:tblGrid>
            <w:tr w:rsidR="00CD0847" w:rsidRPr="00CD0847" w14:paraId="0CE43D28" w14:textId="77777777" w:rsidTr="00CD0847">
              <w:trPr>
                <w:tblCellSpacing w:w="7" w:type="dxa"/>
              </w:trPr>
              <w:tc>
                <w:tcPr>
                  <w:tcW w:w="2025" w:type="dxa"/>
                  <w:shd w:val="clear" w:color="auto" w:fill="FFFFFF"/>
                  <w:hideMark/>
                </w:tcPr>
                <w:p w14:paraId="7CB03D34" w14:textId="77777777" w:rsidR="00CD0847" w:rsidRPr="00CD0847" w:rsidRDefault="00CD0847" w:rsidP="00CD084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</w:pPr>
                  <w:proofErr w:type="spellStart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Հ</w:t>
                  </w:r>
                  <w:bookmarkStart w:id="14" w:name="171721_6"/>
                  <w:bookmarkEnd w:id="14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ոդված</w:t>
                  </w:r>
                  <w:proofErr w:type="spellEnd"/>
                  <w:r w:rsidRPr="00CD0847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 </w:t>
                  </w:r>
                  <w:bookmarkStart w:id="15" w:name="171719_8"/>
                  <w:bookmarkStart w:id="16" w:name="171719_9"/>
                  <w:bookmarkEnd w:id="15"/>
                  <w:bookmarkEnd w:id="16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6.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028EBA1" w14:textId="77777777" w:rsidR="00CD0847" w:rsidRPr="00CD0847" w:rsidRDefault="00CD0847" w:rsidP="00CD0847">
                  <w:pPr>
                    <w:spacing w:after="0" w:line="240" w:lineRule="auto"/>
                    <w:jc w:val="both"/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</w:pPr>
                  <w:proofErr w:type="spellStart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Սննդամթերքի</w:t>
                  </w:r>
                  <w:proofErr w:type="spellEnd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 xml:space="preserve"> </w:t>
                  </w:r>
                  <w:proofErr w:type="spellStart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անվտանգության</w:t>
                  </w:r>
                  <w:proofErr w:type="spellEnd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 xml:space="preserve"> </w:t>
                  </w:r>
                  <w:proofErr w:type="spellStart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ոլորտում</w:t>
                  </w:r>
                  <w:proofErr w:type="spellEnd"/>
                  <w:r w:rsidRPr="00CD0847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 </w:t>
                  </w:r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 xml:space="preserve"> </w:t>
                  </w:r>
                  <w:proofErr w:type="spellStart"/>
                  <w:r w:rsidRPr="00CD0847">
                    <w:rPr>
                      <w:rFonts w:ascii="GHEA Grapalat" w:eastAsia="Times New Roman" w:hAnsi="GHEA Grapalat" w:cs="GHEA Grapalat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Կառավարության</w:t>
                  </w:r>
                  <w:proofErr w:type="spellEnd"/>
                  <w:r w:rsidRPr="00CD0847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 xml:space="preserve"> </w:t>
                  </w:r>
                  <w:proofErr w:type="spellStart"/>
                  <w:r w:rsidRPr="00CD0847">
                    <w:rPr>
                      <w:rFonts w:ascii="GHEA Grapalat" w:eastAsia="Times New Roman" w:hAnsi="GHEA Grapalat" w:cs="GHEA Grapalat"/>
                      <w:b/>
                      <w:bCs/>
                      <w:color w:val="000000"/>
                      <w:kern w:val="0"/>
                      <w:sz w:val="21"/>
                      <w:szCs w:val="21"/>
                      <w14:ligatures w14:val="none"/>
                    </w:rPr>
                    <w:t>լիազորությունները</w:t>
                  </w:r>
                  <w:proofErr w:type="spellEnd"/>
                </w:p>
              </w:tc>
            </w:tr>
          </w:tbl>
          <w:p w14:paraId="2B0AEDD1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վերնագիրը</w:t>
            </w:r>
            <w:proofErr w:type="spellEnd"/>
            <w:r w:rsidRPr="00CD084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փոփ</w:t>
            </w:r>
            <w:proofErr w:type="spellEnd"/>
            <w:r w:rsidRPr="00CD0847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  <w:r w:rsidRPr="00CD084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r w:rsidRPr="00CD0847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 xml:space="preserve">23.03.18 </w:t>
            </w:r>
            <w:r w:rsidRPr="00CD0847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ՀՕ</w:t>
            </w:r>
            <w:r w:rsidRPr="00CD0847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-285-</w:t>
            </w:r>
            <w:r w:rsidRPr="00CD0847">
              <w:rPr>
                <w:rFonts w:ascii="GHEA Grapalat" w:eastAsia="Times New Roman" w:hAnsi="GHEA Grapalat" w:cs="GHEA Grapalat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Ն</w:t>
            </w:r>
            <w:r w:rsidRPr="00CD0847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14:ligatures w14:val="none"/>
              </w:rPr>
              <w:t>)</w:t>
            </w:r>
          </w:p>
          <w:p w14:paraId="5D522CF0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</w:p>
          <w:p w14:paraId="3492CE00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1</w: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.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ոլորտում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Կառավարության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լիազորություններն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են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`</w:t>
            </w:r>
          </w:p>
          <w:p w14:paraId="7EF5B588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բնագավառի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պետական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նպատակային</w:t>
            </w:r>
            <w:proofErr w:type="spellEnd"/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begin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instrText>HYPERLINK "https://www.arlis.am/DocumentView.aspx?docid=160789" \t ""</w:instrTex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separate"/>
            </w:r>
            <w:r w:rsidRPr="00CD0847">
              <w:rPr>
                <w:rStyle w:val="Hyperlink"/>
                <w:rFonts w:ascii="GHEA Grapalat" w:eastAsia="Times New Roman" w:hAnsi="GHEA Grapalat" w:cs="Times New Roman"/>
                <w:kern w:val="0"/>
                <w:sz w:val="21"/>
                <w:szCs w:val="21"/>
                <w14:ligatures w14:val="none"/>
              </w:rPr>
              <w:t>ծրագրերի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end"/>
            </w:r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334212F3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Հանրապետությունում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միջազգային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չափանիշների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ու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պահանջների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ներդրման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ապահովումը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08DDC787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3)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հետ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անմիջական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շփման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մեջ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գտնվող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ներմուծման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տարանցիկ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կարգի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սահմանումը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3F3C31F4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4)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սանիտարահիգիենիկ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պահանջների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նորմերի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սահմանումը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0355220E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5)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տեխնոլոգիական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օժանդակ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միջոցների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ներկայացվող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միասնական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սանիտարահամաճարակային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հիգիենիկ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պահանջների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74082057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6)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հետ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անմիջական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շփման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մեջ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գտնվող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ներկայացվող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պահանջների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ցանկի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որոնք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օգտագործվում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են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պահման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փոխադրման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իրացման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փաթեթավորման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ու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մակնշման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փուլերում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76CD9EB8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7)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շրջանառության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փուլերում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կենսաբանական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ակտիվ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հավելումների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ներկայացվող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պահանջների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494EE604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8)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շրջանառության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փուլերում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կիրառման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համար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արգելված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կենսաբանական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ակտիվ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հավելումների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ցանկի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72DAF3F4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9)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Հանրապետությունում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թույլատրված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հավելումների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բուրավետիչների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անվտանգությանը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ներկայացվող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պահանջների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54CDC2F0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10)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տեխնոլոգիական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հրահանգին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ներկայացվող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պահանջների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74BC4F38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11)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Հանրապետությունում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սանիտարահամաճարակային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հսկողության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(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վերահսկողության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)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պետական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գրանցման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ենթակա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հետ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անմիջական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շփման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մեջ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գտնվող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միասնական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ցանկերի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773815F8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12)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Հանրապետությունում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հետ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անմիջական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շփման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մեջ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գտնվող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արտադրողների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մատակարարների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պետական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գրանցման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վկայականի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ռեեստրի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վարման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կարգերի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3DAFCA66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13)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կենդանական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ծագման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արտադրող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շղթայի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օպերատորի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գործունեության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եզրակացություն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տալու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կարգի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2FD99C70" w14:textId="77777777" w:rsidR="00AD6AAE" w:rsidRPr="00FB2308" w:rsidRDefault="00CD0847" w:rsidP="00AD6AAE">
            <w:pPr>
              <w:spacing w:line="360" w:lineRule="auto"/>
              <w:ind w:left="708"/>
              <w:jc w:val="both"/>
              <w:rPr>
                <w:ins w:id="17" w:author="Margarita F. Tigranyan" w:date="2024-10-04T09:41:00Z" w16du:dateUtc="2024-10-04T05:41:00Z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lastRenderedPageBreak/>
              <w:t xml:space="preserve">14) </w:t>
            </w:r>
            <w:del w:id="18" w:author="Margarita F. Tigranyan" w:date="2024-10-04T09:41:00Z" w16du:dateUtc="2024-10-04T05:41:00Z">
              <w:r w:rsidRPr="00CD0847" w:rsidDel="00AD6AAE">
                <w:rPr>
                  <w:rFonts w:ascii="GHEA Grapalat" w:eastAsia="Times New Roman" w:hAnsi="GHEA Grapalat" w:cs="Times New Roman"/>
                  <w:color w:val="000000"/>
                  <w:kern w:val="0"/>
                  <w:sz w:val="21"/>
                  <w:szCs w:val="21"/>
                  <w14:ligatures w14:val="none"/>
                </w:rPr>
                <w:delText>սանիտարահամաճարակային հսկողության ենթակա ապրանքներին ներկայացվող սանիտարահամաճարակային և հիգիենիկ պահանջների, այդ թվում` սննդամթերքի հիգիենային ներկայացվող առանձնակի, ինչպես նաև սննդային արժեքին ներկայացվող պահանջների հաստատումը.</w:delText>
              </w:r>
            </w:del>
            <w:ins w:id="19" w:author="Margarita F. Tigranyan" w:date="2024-10-04T09:41:00Z" w16du:dateUtc="2024-10-04T05:41:00Z">
              <w:r w:rsidR="00AD6AAE">
                <w:rPr>
                  <w:rFonts w:ascii="GHEA Grapalat" w:eastAsia="Times New Roman" w:hAnsi="GHEA Grapalat" w:cs="Times New Roman"/>
                  <w:color w:val="000000"/>
                  <w:kern w:val="0"/>
                  <w:sz w:val="21"/>
                  <w:szCs w:val="21"/>
                  <w14:ligatures w14:val="none"/>
                </w:rPr>
                <w:t xml:space="preserve"> </w:t>
              </w:r>
              <w:r w:rsidR="00AD6AAE" w:rsidRPr="00FB2308">
                <w:rPr>
                  <w:rFonts w:ascii="GHEA Grapalat" w:hAnsi="GHEA Grapalat"/>
                  <w:color w:val="000000"/>
                  <w:sz w:val="24"/>
                  <w:szCs w:val="24"/>
                  <w:shd w:val="clear" w:color="auto" w:fill="FFFFFF"/>
                  <w:lang w:val="hy-AM"/>
                </w:rPr>
                <w:t>սանիտարահամաճարակային հսկողության ենթակա ապրանքներին ներկայացվող սանիտարահամաճարակային, հիգիենիկ, ինչպես նաև սննդային արժեքին ներկայացվող պահանջների հաստատումը.</w:t>
              </w:r>
            </w:ins>
          </w:p>
          <w:p w14:paraId="1BF475E9" w14:textId="4A5350A0" w:rsidR="00CD0847" w:rsidRPr="00AD6AAE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20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0C5C30BB" w14:textId="77777777" w:rsidR="00CD0847" w:rsidRPr="009202F1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21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9202F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22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15) սննդամթերքի սանիտարահամաճարակային և հիգիենիկ պահանջներին համապատասխանությունը հավաստող անվտանգության միասնական փաստաթղթի` պետական գրանցման վկայականի ձևի և տրման կարգի, պետական գրանցման վկայականների ռեեստրի վարման կարգի հաստատումը.</w:t>
            </w:r>
          </w:p>
          <w:p w14:paraId="47C63B8B" w14:textId="77777777" w:rsidR="00CD0847" w:rsidRPr="009202F1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23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9202F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24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16)</w:t>
            </w:r>
            <w:r w:rsidRPr="009202F1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/>
                <w14:ligatures w14:val="none"/>
                <w:rPrChange w:id="25" w:author="Margarita F. Tigranyan" w:date="2024-10-29T09:31:00Z" w16du:dateUtc="2024-10-29T05:31:00Z">
                  <w:rPr>
                    <w:rFonts w:ascii="Calibri" w:eastAsia="Times New Roman" w:hAnsi="Calibri" w:cs="Calibri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 </w:t>
            </w:r>
            <w:r w:rsidRPr="009202F1">
              <w:rPr>
                <w:rFonts w:ascii="GHEA Grapalat" w:eastAsia="Times New Roman" w:hAnsi="GHEA Grapalat" w:cs="Times New Roman"/>
                <w:i/>
                <w:iCs/>
                <w:color w:val="000000"/>
                <w:kern w:val="0"/>
                <w:sz w:val="21"/>
                <w:szCs w:val="21"/>
                <w:lang w:val="hy-AM"/>
                <w14:ligatures w14:val="none"/>
                <w:rPrChange w:id="26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i/>
                    <w:i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(կետն ուժը կորցրել է</w:t>
            </w:r>
            <w:r w:rsidRPr="009202F1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21"/>
                <w:szCs w:val="21"/>
                <w:lang w:val="hy-AM"/>
                <w14:ligatures w14:val="none"/>
                <w:rPrChange w:id="27" w:author="Margarita F. Tigranyan" w:date="2024-10-29T09:31:00Z" w16du:dateUtc="2024-10-29T05:31:00Z">
                  <w:rPr>
                    <w:rFonts w:ascii="Calibri" w:eastAsia="Times New Roman" w:hAnsi="Calibri" w:cs="Calibri"/>
                    <w:i/>
                    <w:i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 </w:t>
            </w:r>
            <w:r w:rsidRPr="009202F1">
              <w:rPr>
                <w:rFonts w:ascii="GHEA Grapalat" w:eastAsia="Times New Roman" w:hAnsi="GHEA Grapalat" w:cs="Times New Roman"/>
                <w:i/>
                <w:iCs/>
                <w:color w:val="000000"/>
                <w:kern w:val="0"/>
                <w:sz w:val="21"/>
                <w:szCs w:val="21"/>
                <w:lang w:val="hy-AM"/>
                <w14:ligatures w14:val="none"/>
                <w:rPrChange w:id="28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i/>
                    <w:i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08.12.17 </w:t>
            </w:r>
            <w:r w:rsidRPr="009202F1">
              <w:rPr>
                <w:rFonts w:ascii="GHEA Grapalat" w:eastAsia="Times New Roman" w:hAnsi="GHEA Grapalat" w:cs="GHEA Grapalat"/>
                <w:i/>
                <w:iCs/>
                <w:color w:val="000000"/>
                <w:kern w:val="0"/>
                <w:sz w:val="21"/>
                <w:szCs w:val="21"/>
                <w:lang w:val="hy-AM"/>
                <w14:ligatures w14:val="none"/>
                <w:rPrChange w:id="29" w:author="Margarita F. Tigranyan" w:date="2024-10-29T09:31:00Z" w16du:dateUtc="2024-10-29T05:31:00Z">
                  <w:rPr>
                    <w:rFonts w:ascii="GHEA Grapalat" w:eastAsia="Times New Roman" w:hAnsi="GHEA Grapalat" w:cs="GHEA Grapalat"/>
                    <w:i/>
                    <w:i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ՀՕ</w:t>
            </w:r>
            <w:r w:rsidRPr="009202F1">
              <w:rPr>
                <w:rFonts w:ascii="GHEA Grapalat" w:eastAsia="Times New Roman" w:hAnsi="GHEA Grapalat" w:cs="Times New Roman"/>
                <w:i/>
                <w:iCs/>
                <w:color w:val="000000"/>
                <w:kern w:val="0"/>
                <w:sz w:val="21"/>
                <w:szCs w:val="21"/>
                <w:lang w:val="hy-AM"/>
                <w14:ligatures w14:val="none"/>
                <w:rPrChange w:id="30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i/>
                    <w:i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-255-</w:t>
            </w:r>
            <w:r w:rsidRPr="009202F1">
              <w:rPr>
                <w:rFonts w:ascii="GHEA Grapalat" w:eastAsia="Times New Roman" w:hAnsi="GHEA Grapalat" w:cs="GHEA Grapalat"/>
                <w:i/>
                <w:iCs/>
                <w:color w:val="000000"/>
                <w:kern w:val="0"/>
                <w:sz w:val="21"/>
                <w:szCs w:val="21"/>
                <w:lang w:val="hy-AM"/>
                <w14:ligatures w14:val="none"/>
                <w:rPrChange w:id="31" w:author="Margarita F. Tigranyan" w:date="2024-10-29T09:31:00Z" w16du:dateUtc="2024-10-29T05:31:00Z">
                  <w:rPr>
                    <w:rFonts w:ascii="GHEA Grapalat" w:eastAsia="Times New Roman" w:hAnsi="GHEA Grapalat" w:cs="GHEA Grapalat"/>
                    <w:i/>
                    <w:i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Ն</w:t>
            </w:r>
            <w:r w:rsidRPr="009202F1">
              <w:rPr>
                <w:rFonts w:ascii="GHEA Grapalat" w:eastAsia="Times New Roman" w:hAnsi="GHEA Grapalat" w:cs="Times New Roman"/>
                <w:i/>
                <w:iCs/>
                <w:color w:val="000000"/>
                <w:kern w:val="0"/>
                <w:sz w:val="21"/>
                <w:szCs w:val="21"/>
                <w:lang w:val="hy-AM"/>
                <w14:ligatures w14:val="none"/>
                <w:rPrChange w:id="32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i/>
                    <w:i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)</w:t>
            </w:r>
          </w:p>
          <w:p w14:paraId="1AE71386" w14:textId="77777777" w:rsidR="00CD0847" w:rsidRPr="009202F1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33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9202F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34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17) սննդամթերքի արտադրության և շրջանառության առաձին ոլորտներին ներկայացվող պահանջների հաստատումը.</w:t>
            </w:r>
          </w:p>
          <w:p w14:paraId="2DE4AEDB" w14:textId="77777777" w:rsidR="00CD0847" w:rsidRPr="009202F1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35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9202F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36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18) պատշաճ հիգիենիկ ու արտադրական գործելակարգի և ՎՎՀԿԿ համակարգի ներդրման ժամանակացույցի սահմանումը.</w:t>
            </w:r>
          </w:p>
          <w:p w14:paraId="3914E3B9" w14:textId="77777777" w:rsidR="00CD0847" w:rsidRPr="009202F1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37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9202F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38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19) սննդամթերքի, սննդային հավելումների և սննդամթերքի հետ անմիջական շփման մեջ գտնվող նյութերի մակնշմանը ներկայացվող պահանջների և մակնշման առանձնահատկությունների սահմանումը.</w:t>
            </w:r>
          </w:p>
          <w:p w14:paraId="7170F3B7" w14:textId="77777777" w:rsidR="00CD0847" w:rsidRPr="009202F1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39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9202F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40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20) վտանգավոր սննդամթերքի օգտահանման և ոչնչացման կարգի սահմանումը.</w:t>
            </w:r>
          </w:p>
          <w:p w14:paraId="1542A693" w14:textId="77777777" w:rsidR="00CD0847" w:rsidRPr="009202F1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41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9202F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42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21) սննդամթերքի և սննդային միջավայրի հետ շփման համար նախատեսված պոլիմերային և այլ նյութերից պատրաստված արտադրանքին և նյութերին ներկայացվող պահանջների հաստատումը.</w:t>
            </w:r>
          </w:p>
          <w:p w14:paraId="38FD08E1" w14:textId="77777777" w:rsidR="00CD0847" w:rsidRPr="009202F1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43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9202F1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44" w:author="Margarita F. Tigranyan" w:date="2024-10-29T09:31:00Z" w16du:dateUtc="2024-10-29T05:3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22) շշալցված խմելու ջրին ներկայացվող պահանջների հաստատումը.</w:t>
            </w:r>
          </w:p>
          <w:p w14:paraId="5E4A7169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22.1)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Հանրապետության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սպառողական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շուկայում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հայտնաբերված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`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մարդու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առողջության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համար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վտանգավոր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հավելումների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և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սննդամթերքի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հետ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անմիջական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շփման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մեջ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գտնվող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մասին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ծանուցման</w:t>
            </w:r>
            <w:proofErr w:type="spellEnd"/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begin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instrText>HYPERLINK "https://www.arlis.am/DocumentView.aspx?docid=171703" \t ""</w:instrTex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separate"/>
            </w:r>
            <w:r w:rsidRPr="00CD0847">
              <w:rPr>
                <w:rStyle w:val="Hyperlink"/>
                <w:rFonts w:ascii="GHEA Grapalat" w:eastAsia="Times New Roman" w:hAnsi="GHEA Grapalat" w:cs="Times New Roman"/>
                <w:kern w:val="0"/>
                <w:sz w:val="21"/>
                <w:szCs w:val="21"/>
                <w14:ligatures w14:val="none"/>
              </w:rPr>
              <w:t>կարգի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end"/>
            </w:r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68EDA288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22.2)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արգելված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սննդային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հավելումների</w:t>
            </w:r>
            <w:proofErr w:type="spellEnd"/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begin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instrText>HYPERLINK "https://www.arlis.am/DocumentView.aspx?docid=171710" \t ""</w:instrTex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separate"/>
            </w:r>
            <w:r w:rsidRPr="00CD0847">
              <w:rPr>
                <w:rStyle w:val="Hyperlink"/>
                <w:rFonts w:ascii="GHEA Grapalat" w:eastAsia="Times New Roman" w:hAnsi="GHEA Grapalat" w:cs="Times New Roman"/>
                <w:kern w:val="0"/>
                <w:sz w:val="21"/>
                <w:szCs w:val="21"/>
                <w14:ligatures w14:val="none"/>
              </w:rPr>
              <w:t>ցանկի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end"/>
            </w:r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7F812FFE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22.3)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կենդանական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ծագման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հումքի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վարակազերծման</w:t>
            </w:r>
            <w:proofErr w:type="spellEnd"/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begin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instrText>HYPERLINK "https://www.arlis.am/DocumentView.aspx?docid=171721" \t ""</w:instrTex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separate"/>
            </w:r>
            <w:r w:rsidRPr="00CD0847">
              <w:rPr>
                <w:rStyle w:val="Hyperlink"/>
                <w:rFonts w:ascii="GHEA Grapalat" w:eastAsia="Times New Roman" w:hAnsi="GHEA Grapalat" w:cs="Times New Roman"/>
                <w:kern w:val="0"/>
                <w:sz w:val="21"/>
                <w:szCs w:val="21"/>
                <w14:ligatures w14:val="none"/>
              </w:rPr>
              <w:t>կարգի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end"/>
            </w:r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սահմանումը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1A1B1564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22.4)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Հանրապետությունից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Եվրոպական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միության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տարածք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՝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կենդանական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ծագում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ունեցող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մթերքում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մնացորդային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հսկողության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կենդանական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ծագում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ունեցող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մթերքում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անասնաբուժական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դեղամիջոցների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մնացորդային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առավելագույն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քանակների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մնացորդային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նկատմամբ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հսկողության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իրականացման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համար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անհրաժեշտ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նմուշառման</w:t>
            </w:r>
            <w:proofErr w:type="spellEnd"/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begin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instrText>HYPERLINK "https://www.arlis.am/DocumentView.aspx?docid=171702" \t ""</w:instrTex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separate"/>
            </w:r>
            <w:r w:rsidRPr="00CD0847">
              <w:rPr>
                <w:rStyle w:val="Hyperlink"/>
                <w:rFonts w:ascii="GHEA Grapalat" w:eastAsia="Times New Roman" w:hAnsi="GHEA Grapalat" w:cs="Times New Roman"/>
                <w:kern w:val="0"/>
                <w:sz w:val="21"/>
                <w:szCs w:val="21"/>
                <w14:ligatures w14:val="none"/>
              </w:rPr>
              <w:t>կարգի</w:t>
            </w:r>
            <w:proofErr w:type="spellEnd"/>
            <w:r w:rsidRPr="00CD0847">
              <w:rPr>
                <w:rStyle w:val="Hyperlink"/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end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1C106962" w14:textId="77777777" w:rsidR="00CD0847" w:rsidRP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22.5) </w:t>
            </w:r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Եվրոպական</w: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միության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երկրներ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արտահանման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նպատակով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ձկան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ջրային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կենդանիների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,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այլ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հիդրոբիոնտների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և</w: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դրանցից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ստացված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մթերքների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մեջ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վտանգավոր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նյութերի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առավելագույն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քանակների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հսկողության</w:t>
            </w:r>
            <w:proofErr w:type="spellEnd"/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begin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instrText>HYPERLINK "https://www.arlis.am/DocumentView.aspx?docid=171714" \t ""</w:instrTex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separate"/>
            </w:r>
            <w:r w:rsidRPr="00CD0847">
              <w:rPr>
                <w:rStyle w:val="Hyperlink"/>
                <w:rFonts w:ascii="GHEA Grapalat" w:eastAsia="Times New Roman" w:hAnsi="GHEA Grapalat" w:cs="Times New Roman"/>
                <w:kern w:val="0"/>
                <w:sz w:val="21"/>
                <w:szCs w:val="21"/>
                <w14:ligatures w14:val="none"/>
              </w:rPr>
              <w:t>կանոնների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end"/>
            </w:r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14:ligatures w14:val="none"/>
              </w:rPr>
              <w:t>սահմանումը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3CA79617" w14:textId="77777777" w:rsidR="00CD0847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22.6)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Հայաստանի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Հանրապետությունից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Եվրոպական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միության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երկրներ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արտահանվող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մեղրին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ներկայացվող</w:t>
            </w:r>
            <w:proofErr w:type="spellEnd"/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begin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instrText>HYPERLINK "https://www.arlis.am/DocumentView.aspx?docid=171719" \t ""</w:instrText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separate"/>
            </w:r>
            <w:r w:rsidRPr="00CD0847">
              <w:rPr>
                <w:rStyle w:val="Hyperlink"/>
                <w:rFonts w:ascii="GHEA Grapalat" w:eastAsia="Times New Roman" w:hAnsi="GHEA Grapalat" w:cs="Times New Roman"/>
                <w:kern w:val="0"/>
                <w:sz w:val="21"/>
                <w:szCs w:val="21"/>
                <w14:ligatures w14:val="none"/>
              </w:rPr>
              <w:t>պահանջների</w:t>
            </w:r>
            <w:proofErr w:type="spellEnd"/>
            <w:r w:rsidRPr="00CD0847">
              <w:rPr>
                <w:rStyle w:val="Hyperlink"/>
                <w:rFonts w:ascii="Calibri" w:eastAsia="Times New Roman" w:hAnsi="Calibri" w:cs="Calibri"/>
                <w:kern w:val="0"/>
                <w:sz w:val="21"/>
                <w:szCs w:val="21"/>
                <w14:ligatures w14:val="none"/>
              </w:rPr>
              <w:t> </w:t>
            </w:r>
            <w:proofErr w:type="spellStart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fldChar w:fldCharType="end"/>
            </w:r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հաստատումը</w:t>
            </w:r>
            <w:proofErr w:type="spellEnd"/>
            <w:r w:rsidRPr="00CD084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.</w:t>
            </w:r>
          </w:p>
          <w:p w14:paraId="11DB4938" w14:textId="1E821643" w:rsidR="00B57180" w:rsidRPr="00B57180" w:rsidRDefault="00B57180" w:rsidP="00B57180">
            <w:pPr>
              <w:spacing w:line="360" w:lineRule="auto"/>
              <w:jc w:val="both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  <w:r w:rsidRPr="00B57180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lastRenderedPageBreak/>
              <w:t>«22</w:t>
            </w:r>
            <w:r w:rsidRPr="00B57180">
              <w:rPr>
                <w:rFonts w:ascii="Cambria Math" w:hAnsi="Cambria Math" w:cs="Cambria Math"/>
                <w:color w:val="FF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57180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7) </w:t>
            </w:r>
            <w:r w:rsidRPr="00B57180"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  <w:t>սննդամթերքի հիգիենային ներկայացվող պահանջների հաստատումը</w:t>
            </w:r>
            <w:r w:rsidRPr="00B57180">
              <w:rPr>
                <w:rFonts w:ascii="Cambria Math" w:hAnsi="Cambria Math" w:cs="Cambria Math"/>
                <w:bCs/>
                <w:color w:val="FF0000"/>
                <w:sz w:val="24"/>
                <w:szCs w:val="24"/>
                <w:lang w:val="hy-AM"/>
              </w:rPr>
              <w:t>․</w:t>
            </w:r>
            <w:ins w:id="45" w:author="Margarita F. Tigranyan" w:date="2024-10-29T09:32:00Z" w16du:dateUtc="2024-10-29T05:32:00Z">
              <w:r w:rsidR="009202F1" w:rsidRPr="00B57180">
                <w:rPr>
                  <w:rFonts w:ascii="GHEA Grapalat" w:hAnsi="GHEA Grapalat"/>
                  <w:color w:val="FF0000"/>
                  <w:sz w:val="24"/>
                  <w:szCs w:val="24"/>
                  <w:shd w:val="clear" w:color="auto" w:fill="FFFFFF"/>
                  <w:lang w:val="hy-AM"/>
                </w:rPr>
                <w:t>»։</w:t>
              </w:r>
            </w:ins>
          </w:p>
          <w:p w14:paraId="1B2FBFBC" w14:textId="77777777" w:rsidR="00B57180" w:rsidRPr="00CD0847" w:rsidRDefault="00B57180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</w:rPr>
            </w:pPr>
          </w:p>
          <w:p w14:paraId="0435C0C2" w14:textId="77777777" w:rsidR="00CD0847" w:rsidRPr="00AD6AAE" w:rsidRDefault="00CD0847" w:rsidP="00CD084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46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CD0847">
              <w:rPr>
                <w:rFonts w:ascii="Calibri" w:eastAsia="Times New Roman" w:hAnsi="Calibri" w:cs="Calibri"/>
                <w:color w:val="000000"/>
                <w:kern w:val="0"/>
                <w:sz w:val="21"/>
                <w:szCs w:val="21"/>
                <w:lang w:val="hy-AM"/>
                <w14:ligatures w14:val="none"/>
              </w:rPr>
              <w:t> </w:t>
            </w:r>
            <w:r w:rsidRPr="00AD6AA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47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23) </w:t>
            </w:r>
            <w:r w:rsidRPr="00AD6AAE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val="hy-AM"/>
                <w14:ligatures w14:val="none"/>
                <w:rPrChange w:id="48" w:author="Margarita F. Tigranyan" w:date="2024-10-04T09:41:00Z" w16du:dateUtc="2024-10-04T05:41:00Z">
                  <w:rPr>
                    <w:rFonts w:ascii="GHEA Grapalat" w:eastAsia="Times New Roman" w:hAnsi="GHEA Grapalat" w:cs="GHEA Grapalat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սույն</w:t>
            </w:r>
            <w:r w:rsidRPr="00AD6AA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49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 </w:t>
            </w:r>
            <w:r w:rsidRPr="00AD6AAE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val="hy-AM"/>
                <w14:ligatures w14:val="none"/>
                <w:rPrChange w:id="50" w:author="Margarita F. Tigranyan" w:date="2024-10-04T09:41:00Z" w16du:dateUtc="2024-10-04T05:41:00Z">
                  <w:rPr>
                    <w:rFonts w:ascii="GHEA Grapalat" w:eastAsia="Times New Roman" w:hAnsi="GHEA Grapalat" w:cs="GHEA Grapalat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օրենքից</w:t>
            </w:r>
            <w:r w:rsidRPr="00AD6AA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51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 </w:t>
            </w:r>
            <w:r w:rsidRPr="00AD6AAE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val="hy-AM"/>
                <w14:ligatures w14:val="none"/>
                <w:rPrChange w:id="52" w:author="Margarita F. Tigranyan" w:date="2024-10-04T09:41:00Z" w16du:dateUtc="2024-10-04T05:41:00Z">
                  <w:rPr>
                    <w:rFonts w:ascii="GHEA Grapalat" w:eastAsia="Times New Roman" w:hAnsi="GHEA Grapalat" w:cs="GHEA Grapalat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բխող</w:t>
            </w:r>
            <w:r w:rsidRPr="00AD6AA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53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 </w:t>
            </w:r>
            <w:r w:rsidRPr="00AD6AAE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val="hy-AM"/>
                <w14:ligatures w14:val="none"/>
                <w:rPrChange w:id="54" w:author="Margarita F. Tigranyan" w:date="2024-10-04T09:41:00Z" w16du:dateUtc="2024-10-04T05:41:00Z">
                  <w:rPr>
                    <w:rFonts w:ascii="GHEA Grapalat" w:eastAsia="Times New Roman" w:hAnsi="GHEA Grapalat" w:cs="GHEA Grapalat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այլ</w:t>
            </w:r>
            <w:r w:rsidRPr="00AD6AA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55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 </w:t>
            </w:r>
            <w:r w:rsidRPr="00AD6AAE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val="hy-AM"/>
                <w14:ligatures w14:val="none"/>
                <w:rPrChange w:id="56" w:author="Margarita F. Tigranyan" w:date="2024-10-04T09:41:00Z" w16du:dateUtc="2024-10-04T05:41:00Z">
                  <w:rPr>
                    <w:rFonts w:ascii="GHEA Grapalat" w:eastAsia="Times New Roman" w:hAnsi="GHEA Grapalat" w:cs="GHEA Grapalat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իրավական</w:t>
            </w:r>
            <w:r w:rsidRPr="00AD6AA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57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 </w:t>
            </w:r>
            <w:r w:rsidRPr="00AD6AAE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val="hy-AM"/>
                <w14:ligatures w14:val="none"/>
                <w:rPrChange w:id="58" w:author="Margarita F. Tigranyan" w:date="2024-10-04T09:41:00Z" w16du:dateUtc="2024-10-04T05:41:00Z">
                  <w:rPr>
                    <w:rFonts w:ascii="GHEA Grapalat" w:eastAsia="Times New Roman" w:hAnsi="GHEA Grapalat" w:cs="GHEA Grapalat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ակտերի</w:t>
            </w:r>
            <w:r w:rsidRPr="00AD6AA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59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 </w:t>
            </w:r>
            <w:r w:rsidRPr="00AD6AAE">
              <w:rPr>
                <w:rFonts w:ascii="GHEA Grapalat" w:eastAsia="Times New Roman" w:hAnsi="GHEA Grapalat" w:cs="GHEA Grapalat"/>
                <w:color w:val="000000"/>
                <w:kern w:val="0"/>
                <w:sz w:val="21"/>
                <w:szCs w:val="21"/>
                <w:lang w:val="hy-AM"/>
                <w14:ligatures w14:val="none"/>
                <w:rPrChange w:id="60" w:author="Margarita F. Tigranyan" w:date="2024-10-04T09:41:00Z" w16du:dateUtc="2024-10-04T05:41:00Z">
                  <w:rPr>
                    <w:rFonts w:ascii="GHEA Grapalat" w:eastAsia="Times New Roman" w:hAnsi="GHEA Grapalat" w:cs="GHEA Grapalat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ընդունումը</w:t>
            </w:r>
            <w:r w:rsidRPr="00AD6AAE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61" w:author="Margarita F. Tigranyan" w:date="2024-10-04T09:41:00Z" w16du:dateUtc="2024-10-04T05:41:00Z">
                  <w:rPr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:</w:t>
            </w:r>
          </w:p>
          <w:p w14:paraId="1EFAFE60" w14:textId="77777777" w:rsidR="00CD0847" w:rsidRPr="00AD6AAE" w:rsidRDefault="00CD0847" w:rsidP="00CD0847">
            <w:pPr>
              <w:spacing w:after="0" w:line="240" w:lineRule="auto"/>
              <w:jc w:val="both"/>
              <w:rPr>
                <w:ins w:id="62" w:author="Margarita F. Tigranyan" w:date="2024-10-03T16:28:00Z" w16du:dateUtc="2024-10-03T12:28:00Z"/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63" w:author="Margarita F. Tigranyan" w:date="2024-10-04T09:41:00Z" w16du:dateUtc="2024-10-04T05:41:00Z">
                  <w:rPr>
                    <w:ins w:id="64" w:author="Margarita F. Tigranyan" w:date="2024-10-03T16:28:00Z" w16du:dateUtc="2024-10-03T12:28:00Z"/>
                    <w:rFonts w:ascii="GHEA Grapalat" w:eastAsia="Times New Roman" w:hAnsi="GHEA Grapalat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0C0AE88A" w14:textId="77777777" w:rsidR="00CD0847" w:rsidRPr="00AD6AAE" w:rsidRDefault="00CD0847" w:rsidP="00CD7B45">
            <w:pPr>
              <w:spacing w:after="0" w:line="240" w:lineRule="auto"/>
              <w:rPr>
                <w:ins w:id="65" w:author="Margarita F. Tigranyan" w:date="2024-10-03T16:28:00Z" w16du:dateUtc="2024-10-03T12:28:00Z"/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66" w:author="Margarita F. Tigranyan" w:date="2024-10-04T09:41:00Z" w16du:dateUtc="2024-10-04T05:41:00Z">
                  <w:rPr>
                    <w:ins w:id="67" w:author="Margarita F. Tigranyan" w:date="2024-10-03T16:28:00Z" w16du:dateUtc="2024-10-03T12:28:00Z"/>
                    <w:rFonts w:ascii="Sylfaen" w:eastAsia="Times New Roman" w:hAnsi="Sylfaen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7B48E7A0" w14:textId="77777777" w:rsidR="00CD0847" w:rsidRPr="00AD6AAE" w:rsidRDefault="00CD0847" w:rsidP="00CD7B45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68" w:author="Margarita F. Tigranyan" w:date="2024-10-04T09:41:00Z" w16du:dateUtc="2024-10-04T05:41:00Z">
                  <w:rPr>
                    <w:rFonts w:ascii="Sylfaen" w:eastAsia="Times New Roman" w:hAnsi="Sylfaen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59CDDD2D" w14:textId="77777777" w:rsidR="00CD0847" w:rsidRPr="00AD6AAE" w:rsidRDefault="00CD0847" w:rsidP="00CD7B45">
            <w:pPr>
              <w:spacing w:after="0" w:line="240" w:lineRule="auto"/>
              <w:rPr>
                <w:ins w:id="69" w:author="Margarita F. Tigranyan" w:date="2024-10-03T16:28:00Z" w16du:dateUtc="2024-10-03T12:28:00Z"/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70" w:author="Margarita F. Tigranyan" w:date="2024-10-04T09:41:00Z" w16du:dateUtc="2024-10-04T05:41:00Z">
                  <w:rPr>
                    <w:ins w:id="71" w:author="Margarita F. Tigranyan" w:date="2024-10-03T16:28:00Z" w16du:dateUtc="2024-10-03T12:28:00Z"/>
                    <w:rFonts w:ascii="Sylfaen" w:eastAsia="Times New Roman" w:hAnsi="Sylfaen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2CBD8E95" w14:textId="77777777" w:rsidR="00CD0847" w:rsidRPr="00AD6AAE" w:rsidRDefault="00CD0847" w:rsidP="00CD7B45">
            <w:pPr>
              <w:spacing w:after="0" w:line="240" w:lineRule="auto"/>
              <w:rPr>
                <w:ins w:id="72" w:author="Margarita F. Tigranyan" w:date="2024-10-03T16:28:00Z" w16du:dateUtc="2024-10-03T12:28:00Z"/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73" w:author="Margarita F. Tigranyan" w:date="2024-10-04T09:41:00Z" w16du:dateUtc="2024-10-04T05:41:00Z">
                  <w:rPr>
                    <w:ins w:id="74" w:author="Margarita F. Tigranyan" w:date="2024-10-03T16:28:00Z" w16du:dateUtc="2024-10-03T12:28:00Z"/>
                    <w:rFonts w:ascii="Sylfaen" w:eastAsia="Times New Roman" w:hAnsi="Sylfaen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0D2D07C6" w14:textId="77777777" w:rsidR="00CD0847" w:rsidRPr="00AD6AAE" w:rsidRDefault="00CD0847" w:rsidP="00CD7B45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75" w:author="Margarita F. Tigranyan" w:date="2024-10-04T09:41:00Z" w16du:dateUtc="2024-10-04T05:41:00Z">
                  <w:rPr>
                    <w:rFonts w:ascii="Sylfaen" w:eastAsia="Times New Roman" w:hAnsi="Sylfaen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6C9C7C3F" w14:textId="77777777" w:rsidR="00CD0847" w:rsidRPr="00AD6AAE" w:rsidRDefault="00CD0847" w:rsidP="00CD7B45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val="hy-AM"/>
                <w14:ligatures w14:val="none"/>
                <w:rPrChange w:id="76" w:author="Margarita F. Tigranyan" w:date="2024-10-04T09:41:00Z" w16du:dateUtc="2024-10-04T05:41:00Z">
                  <w:rPr>
                    <w:rFonts w:ascii="Sylfaen" w:eastAsia="Times New Roman" w:hAnsi="Sylfaen" w:cs="Times New Roman"/>
                    <w:b/>
                    <w:b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1492A4B7" w14:textId="77777777" w:rsidR="00CD0847" w:rsidRPr="00AD6AAE" w:rsidRDefault="00CD0847" w:rsidP="00CD7B45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val="hy-AM"/>
                <w14:ligatures w14:val="none"/>
                <w:rPrChange w:id="77" w:author="Margarita F. Tigranyan" w:date="2024-10-04T09:41:00Z" w16du:dateUtc="2024-10-04T05:41:00Z">
                  <w:rPr>
                    <w:rFonts w:ascii="Sylfaen" w:eastAsia="Times New Roman" w:hAnsi="Sylfaen" w:cs="Times New Roman"/>
                    <w:b/>
                    <w:b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</w:p>
          <w:p w14:paraId="20554CB8" w14:textId="01EB9F31" w:rsidR="00CD7B45" w:rsidRPr="00AD6AAE" w:rsidRDefault="00CD0847" w:rsidP="00CD7B45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:lang w:val="hy-AM"/>
                <w14:ligatures w14:val="none"/>
                <w:rPrChange w:id="78" w:author="Margarita F. Tigranyan" w:date="2024-10-04T09:41:00Z" w16du:dateUtc="2024-10-04T05:41:00Z">
                  <w:rPr>
                    <w:rFonts w:ascii="Sylfaen" w:eastAsia="Times New Roman" w:hAnsi="Sylfaen" w:cs="Times New Roman"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</w:pPr>
            <w:r w:rsidRPr="00AD6AAE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val="hy-AM"/>
                <w14:ligatures w14:val="none"/>
                <w:rPrChange w:id="79" w:author="Margarita F. Tigranyan" w:date="2024-10-04T09:41:00Z" w16du:dateUtc="2024-10-04T05:41:00Z">
                  <w:rPr>
                    <w:rFonts w:ascii="Sylfaen" w:eastAsia="Times New Roman" w:hAnsi="Sylfaen" w:cs="Times New Roman"/>
                    <w:b/>
                    <w:b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     </w:t>
            </w:r>
            <w:r w:rsidR="00CD7B45" w:rsidRPr="00AD6AAE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val="hy-AM"/>
                <w14:ligatures w14:val="none"/>
                <w:rPrChange w:id="80" w:author="Margarita F. Tigranyan" w:date="2024-10-04T09:41:00Z" w16du:dateUtc="2024-10-04T05:41:00Z">
                  <w:rPr>
                    <w:rFonts w:ascii="Sylfaen" w:eastAsia="Times New Roman" w:hAnsi="Sylfaen" w:cs="Times New Roman"/>
                    <w:b/>
                    <w:b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Սննդամթերքի, սննդամթերքի հետ անմիջական շփման մեջ գտնվող նյութերի </w:t>
            </w:r>
            <w:r w:rsidRPr="00AD6AAE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val="hy-AM"/>
                <w14:ligatures w14:val="none"/>
                <w:rPrChange w:id="81" w:author="Margarita F. Tigranyan" w:date="2024-10-04T09:41:00Z" w16du:dateUtc="2024-10-04T05:41:00Z">
                  <w:rPr>
                    <w:rFonts w:ascii="Sylfaen" w:eastAsia="Times New Roman" w:hAnsi="Sylfaen" w:cs="Times New Roman"/>
                    <w:b/>
                    <w:b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 xml:space="preserve">             </w:t>
            </w:r>
            <w:r w:rsidR="00CD7B45" w:rsidRPr="00AD6AAE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:lang w:val="hy-AM"/>
                <w14:ligatures w14:val="none"/>
                <w:rPrChange w:id="82" w:author="Margarita F. Tigranyan" w:date="2024-10-04T09:41:00Z" w16du:dateUtc="2024-10-04T05:41:00Z">
                  <w:rPr>
                    <w:rFonts w:ascii="Sylfaen" w:eastAsia="Times New Roman" w:hAnsi="Sylfaen" w:cs="Times New Roman"/>
                    <w:b/>
                    <w:bCs/>
                    <w:color w:val="000000"/>
                    <w:kern w:val="0"/>
                    <w:sz w:val="21"/>
                    <w:szCs w:val="21"/>
                    <w14:ligatures w14:val="none"/>
                  </w:rPr>
                </w:rPrChange>
              </w:rPr>
              <w:t>անվտանգությանը, մակնշմանը և փաթեթավորմանը ներկայացվող պահանջները</w:t>
            </w:r>
          </w:p>
        </w:tc>
      </w:tr>
    </w:tbl>
    <w:p w14:paraId="035B73A8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83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8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lastRenderedPageBreak/>
        <w:t> </w:t>
      </w:r>
    </w:p>
    <w:p w14:paraId="667093B9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8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8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1. Սննդի շղթայում սննդամթերքը, սննդամթերքի հետ անմիջական շփման մեջ գտնվող նյութերը պետք է բավարարեն սննդամթերքի անվտանգության ապահովման ոլորտի իրավական ակտերով սահմանված պահանջները:</w:t>
      </w:r>
    </w:p>
    <w:p w14:paraId="07E01A0B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87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88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2. Սննդամթերքի, սննդամթերքի հետ անմիջական շփման մեջ գտնվող նյութերի մակնշումը հայերեն լեզվով պարտադիր է։ Սննդամթերքը, սննդամթերքի հետ անմիջական շփման մեջ գտնվող նյութերը մակնշվում են ընթեռնելի` առնվազն 3 մմ տառաչափով:</w:t>
      </w:r>
    </w:p>
    <w:p w14:paraId="3B53D8CF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8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0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3. Սննդամթերքի, սննդամթերքի հետ անմիջական շփման մեջ գտնվող նյութերի մակնշումը պետք է ներառի`</w:t>
      </w:r>
    </w:p>
    <w:p w14:paraId="1AB15B9D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1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2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1) անվանումը.</w:t>
      </w:r>
    </w:p>
    <w:p w14:paraId="2114446B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3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2) բաղադրությունը, իսկ կաթի և կաթնամթերքի դեպքում` տեղեկատվություն պարենային հումքի մշակման ենթարկված լինելու վերաբերյալ: Բաղադրության վերաբերյալ տեղեկատվությունը կարող է չնշվել հետևյալ դեպքերում`</w:t>
      </w:r>
    </w:p>
    <w:p w14:paraId="2191810F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ա. մշակում չանցած թարմ մրգերի (ներառյալ` հատապտուղների) և բանջարեղենի (ներառյալ` կարտոֆիլի),</w:t>
      </w:r>
    </w:p>
    <w:p w14:paraId="6610DB2A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7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8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բ. քացախի, որն ստացվել է պարենային հումքի մեկ տեսակից (առանց այլ բաղադրիչներ ավելացնելու),</w:t>
      </w:r>
    </w:p>
    <w:p w14:paraId="2FB4B55F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9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0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գ. սննդամթերքի, որը կազմված է մեկ բաղադրիչից, պայմանով, որ սննդամթերքի անվանմամբ հնարավոր է սահմանել այդ բաղադրիչի առկայությունը,</w:t>
      </w:r>
    </w:p>
    <w:p w14:paraId="429ED28E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1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2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դ. եթե սննդամթերքի անվտանգության բնագավառը կարգավորող օրենսդրությամբ սննդամթերքի առանձին տեսակների համար այլ պահանջ նախատեսված չէ.</w:t>
      </w:r>
    </w:p>
    <w:p w14:paraId="620071A4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3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2.1) սննդամթերքի մեջ օգտագործված սննդային հավելումների ցանկը (եթե այդպիսիք կան) և դասիչները.</w:t>
      </w:r>
    </w:p>
    <w:p w14:paraId="46149B89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3) ալերգենների ցանկը, որոնք օգտագործվել են սննդամթերքի արտադրության կամ պատրաստման ժամանակ և պարունակվում են վերջնական արտադրանքում, նույնիսկ ձևափոխված տարբերակով.</w:t>
      </w:r>
    </w:p>
    <w:p w14:paraId="1F9FB362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7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8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4) զտաքաշը կամ ծավալը.</w:t>
      </w:r>
    </w:p>
    <w:p w14:paraId="4CB17D8F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0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0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5) արտադրման ամսաթիվը.</w:t>
      </w:r>
    </w:p>
    <w:p w14:paraId="502AB150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1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2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6) պիտանիության ժամկետը.</w:t>
      </w:r>
    </w:p>
    <w:p w14:paraId="10E12627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3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 xml:space="preserve">7) պահման պայմանները` սահմանված արտադրողի կողմից կամ նախատեսված սննդամթերքի անվտանգության ոլորտը կարգավորող օրենսդրությամբ` սննդամթերքի առանձին տեսակների համար։ Այն սննդամթերքի համար, որի որակն ու անվտանգությունը փոխվում է այն </w:t>
      </w: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lastRenderedPageBreak/>
        <w:t>փչանալուց պաշտպանող փաթեթվածքը բացելուց հետո, նշվում են նաև այդ փաթեթվածքը բացելուց հետո պահպանման պայմանները.</w:t>
      </w:r>
    </w:p>
    <w:p w14:paraId="288162B6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7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8) արտադրողի, ներմուծողի, վերջիններիս ներկայացուցչի անվանումը (անունը), գործունեության (բնակության) հասցեն.</w:t>
      </w:r>
    </w:p>
    <w:p w14:paraId="06B4B0F8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8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1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9) սննդամթերքի, այդ թվում` սննդամթերքի պատրաստմանը վերաբերող ցուցումներ և (կամ) սահմանափակումներ, եթե առանց տվյալ ցուցումների կամ սահմանափակումների սննդամթերքի օգտագործումը դժվարանում է կամ կարող է վնաս հասցնել սպառողների առողջությանը, հանգեցնել սննդամթերքի համային հատկությունների նվազմանը կամ կորստին.</w:t>
      </w:r>
    </w:p>
    <w:p w14:paraId="5CF5CD32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0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1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10) ծագման երկիրը.</w:t>
      </w:r>
    </w:p>
    <w:p w14:paraId="5CCDCC5B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2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3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11) սննդային արժեքի ցուցանիշները` հաշվի առնելով սննդամթերքի սննդային արժեքի մակնշմանը ներկայացվող ընդհանուր պահանջները.</w:t>
      </w:r>
    </w:p>
    <w:p w14:paraId="5E25AD0D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12) խմբաքանակի նույնականացման համար օգտագործվող նշանը.</w:t>
      </w:r>
    </w:p>
    <w:p w14:paraId="666CBE70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7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13) սննդամթերքի անվտանգության ոլորտը կարգավորող օրենսդրությամբ սննդամթերքի առանձին տեսակների համար սահմանված պարտադիր մակնշման այլ տեղեկատվություն.</w:t>
      </w:r>
    </w:p>
    <w:p w14:paraId="74D2AC0C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8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2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14) սննդամթերքում գենետիկորեն ձևափոխված օրգանիզմների օգտագործմամբ ստացված բաղադրիչների առկայության մասին տվյալները.</w:t>
      </w:r>
    </w:p>
    <w:p w14:paraId="511F2EA3" w14:textId="76D7AF21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30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31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 xml:space="preserve">15) տեղական արտադրության, սպանդից գոյացած և չվերամշակված, թարմ կամ պաղեցված կամ սառեցված, փաթեթավորված և մակնշված մսեղիքի, կիսամսեղիքի, քառորդ մսեղիքի, տեսակավորված ոսկրոտ և անոսկր մսի, աղացած և ծեծած մսի, պոչի և դմակի, վերջույթների՝ նախաբազկի և սրունքի հոդերից անջատված, ներքին օրգանների (լյարդ, փայծաղ, սիրտ, երիկամ, թոք, ըմպան, շնչափող, ստոծանի, թռչնի ստամոքս, որոճող կենդանիների կտրիչ), ենթամաշկային և ընդերային ճարպի, ուղեղի, արյան, լեզվի, ամորձիների, գլխի, կրծի դեպքում՝ սպանդանոցի անվանումը, սպանդի ամսաթիվը </w:t>
      </w:r>
      <w:ins w:id="132" w:author="Margarita F. Tigranyan" w:date="2024-06-17T10:21:00Z" w16du:dateUtc="2024-06-17T06:21:00Z">
        <w:r w:rsidRPr="00AD6AAE">
          <w:rPr>
            <w:rFonts w:ascii="Sylfaen" w:eastAsia="Times New Roman" w:hAnsi="Sylfaen" w:cs="Times New Roman"/>
            <w:color w:val="000000"/>
            <w:kern w:val="0"/>
            <w:sz w:val="21"/>
            <w:szCs w:val="21"/>
            <w:lang w:val="hy-AM"/>
            <w14:ligatures w14:val="none"/>
            <w:rPrChange w:id="133" w:author="Margarita F. Tigranyan" w:date="2024-10-04T09:41:00Z" w16du:dateUtc="2024-10-04T05:41:00Z"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14:ligatures w14:val="none"/>
              </w:rPr>
            </w:rPrChange>
          </w:rPr>
          <w:t>և տեղեկատվություն՝ կենդանու բուծման երկրի մասին</w:t>
        </w:r>
      </w:ins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3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.</w:t>
      </w:r>
    </w:p>
    <w:p w14:paraId="344CFACF" w14:textId="54C4305A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3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3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16) տեղական արտադրության, սպանդից գոյացած և չվերամշակված, թարմ կամ պաղեցված կամ սառեցված, չփաթեթավորված և չմակնշված մսեղիքի, կիսամսեղիքի, քառորդ մսեղիքի, տեսակավորված ոսկրոտ և անոսկր մսի, աղացած և ծեծած մսի, պոչի և դմակի, վերջույթների՝ նախաբազկի և սրունքի հոդերից անջատված, ներքին օրգանների (լյարդ, փայծաղ, սիրտ, երիկամ, թոք, ըմպան, շնչափող, ստոծանի, թռչնի ստամոքս, որոճող կենդանիների կտրիչ), ենթամաշկային և ընդերային ճարպի, ուղեղի, արյան, լեզվի, ամորձիների, գլխի, կրծի դեպքում՝ տեղեկատվական թերթիկում կամ ուղեկցող փաստաթղթում նշվում են սպանդանոցի անվանումը, սպանդի ամսաթիվը</w:t>
      </w:r>
      <w:ins w:id="137" w:author="Margarita F. Tigranyan" w:date="2024-06-17T10:21:00Z" w16du:dateUtc="2024-06-17T06:21:00Z">
        <w:r w:rsidRPr="00AD6AAE">
          <w:rPr>
            <w:rFonts w:ascii="Sylfaen" w:eastAsia="Times New Roman" w:hAnsi="Sylfaen" w:cs="Times New Roman"/>
            <w:color w:val="000000"/>
            <w:kern w:val="0"/>
            <w:sz w:val="21"/>
            <w:szCs w:val="21"/>
            <w:lang w:val="hy-AM"/>
            <w14:ligatures w14:val="none"/>
            <w:rPrChange w:id="138" w:author="Margarita F. Tigranyan" w:date="2024-10-04T09:41:00Z" w16du:dateUtc="2024-10-04T05:41:00Z"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14:ligatures w14:val="none"/>
              </w:rPr>
            </w:rPrChange>
          </w:rPr>
          <w:t xml:space="preserve"> և տեղեկատվություն՝ կենդանու բուծման երկրի մասին</w:t>
        </w:r>
      </w:ins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3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.</w:t>
      </w:r>
    </w:p>
    <w:p w14:paraId="083E97A4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0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1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17) սպանդից գոյացած մթերքի վերամշակման դեպքում կիսապատրաստվածքի և մսամթերքի մեջ նաև մսի տեղական արտադրության, սպանդանոցային ծագման և (կամ) ներմուծված լինելու մասին տեղեկատվությունը՝ բաղադրության մեջ տեղական արտադրության կամ ներմուծված մսի համամասնությամբ:</w:t>
      </w:r>
    </w:p>
    <w:p w14:paraId="644C2A25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2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3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4. Սննդամթերքի, սննդամթերքի հետ անմիջական շփման մեջ գտնվող նյութերի մակնշումը կարող է պարունակել լրացուցիչ տվյալներ, այդ թվում` այն փաստաթղթի մասին, որի համաձայն արտադրվել և կարող է տարբերակվել (նույնականացվել) տվյալ սննդամթերքը, սննդամթերքի համար մտածված անունը, ապրանքային նշանը, ապրանքային նշանի նկատմամբ բացառիկ իրավունքներ ունեցողի մասին տվյալները, ծագման վայրի անվանումը, լիցենզիա տրամադրողի անվանումը և գտնվելու վայրը, կամավոր հավաստագրման համակարգերի նշանները։</w:t>
      </w:r>
    </w:p>
    <w:p w14:paraId="58F9B6CA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5. Արգելվում է շրջանառության մեջ դրված սննդամթերքի, սննդամթերքի հետ անմիջական շփման մեջ գտնվող նյութերի տեղեկակրի վրա զետեղված տեղեկությունների փոփոխությունը:</w:t>
      </w:r>
    </w:p>
    <w:p w14:paraId="7EE64C0E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7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6. Արգելվում է պիտանիության ժամկետը լրացած սննդամթերքի վերափաթեթավորումը և իրացումը` որպես սննդամթերք:</w:t>
      </w:r>
    </w:p>
    <w:p w14:paraId="6400ABC5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8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4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lastRenderedPageBreak/>
        <w:t>7. Սննդամթերքի, սննդամթերքի հետ անմիջական շփման մեջ գտնվող նյութերի մակնշումը պետք է լինի ընթեռնելի, ամբողջական ու հավաստի, որը հնարավոր կդարձնի սննդամթերքի և դրա արտադրողի նույնականացումը:</w:t>
      </w:r>
    </w:p>
    <w:p w14:paraId="08CA99FC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0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1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8. Սննդամթերքի, սննդամթերքի հետ անմիջական շփման մեջ գտնվող նյութերի փաթեթավորումը պետք է ապահովի դրանց անվտանգությունն արտադրության և շրջանառության բոլոր փուլերում` համաձայն տեխնոլոգիական հրահանգի:</w:t>
      </w:r>
    </w:p>
    <w:p w14:paraId="5F81FDDC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2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3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9. Արգելվում է վնասված փաթեթավորումով և մակնշումով սննդամթերքի, սննդամթերքի հետ անմիջական շփման մեջ գտնվող նյութերի իրացումը:</w:t>
      </w:r>
    </w:p>
    <w:p w14:paraId="18F4CC4C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10. Արգելվում է Հայաստանի Հանրապետություն ներմուծել և Հայաստանի Հանրապետությունում իրացնել կամ հանրային սննդի ծառայության ոլորտում օգտագործել սննդամթերք, սննդամթերքի հետ անմիջական շփման մեջ գտնվող նյութեր, անկախ այն հանգամանքից, թե պիտանիության ժամկետի նշումը որ լեզվով է կատարված, եթե`</w:t>
      </w:r>
    </w:p>
    <w:p w14:paraId="024E3E41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7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1) պիտանիության ժամկետն անցած է.</w:t>
      </w:r>
    </w:p>
    <w:p w14:paraId="0EB6F166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8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5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2) ընդհանուր պիտանիության ժամկետի լրանալուն մնացել է 30 օրից պակաս, իսկ 120 օրից պակաս պիտանիության ժամկետ ունեցող արտադրանքի դեպքում` 1/4-ից պակաս ժամկետ.</w:t>
      </w:r>
    </w:p>
    <w:p w14:paraId="1B5788DC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0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1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3) փաթեթավորման կամ տարայի վրա պիտանիության ժամկետը բացակայում է կամ ընթեռնելի չէ.</w:t>
      </w:r>
    </w:p>
    <w:p w14:paraId="082A3040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2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3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4) ժամկետը կրկնակի մակնշված է կամ բնօրինակ պիտանիության ժամկետը ջնջված է, և նշված է պիտանիության նոր ժամկետ:</w:t>
      </w:r>
    </w:p>
    <w:p w14:paraId="5589AFEF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4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5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Սույն մասի 2-րդ կետի պահանջը տարածվում է միայն Հայաստանի Հանրապետություն ներմուծվող սննդամթերքի վրա:</w:t>
      </w:r>
    </w:p>
    <w:p w14:paraId="1E2F55DE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6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7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11. Արգելվում է Հայաստանի Հանրապետություն ներմուծված սննդամթերքի, սննդամթերքի հետ անմիջական շփման մեջ գտնվող նյութերի հայերեն մակնշումը փակցնել արտադրողի նշած բնօրինակ պիտանիության ժամկետի վրա:</w:t>
      </w:r>
    </w:p>
    <w:p w14:paraId="18FDEAA9" w14:textId="77777777" w:rsidR="00CD7B45" w:rsidRPr="00AD6AAE" w:rsidRDefault="00CD7B45" w:rsidP="00CD7B45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8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</w:pPr>
      <w:r w:rsidRPr="00AD6AAE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  <w:rPrChange w:id="169" w:author="Margarita F. Tigranyan" w:date="2024-10-04T09:41:00Z" w16du:dateUtc="2024-10-04T05:41:00Z">
            <w:rPr>
              <w:rFonts w:ascii="Sylfaen" w:eastAsia="Times New Roman" w:hAnsi="Sylfaen" w:cs="Times New Roman"/>
              <w:color w:val="000000"/>
              <w:kern w:val="0"/>
              <w:sz w:val="21"/>
              <w:szCs w:val="21"/>
              <w14:ligatures w14:val="none"/>
            </w:rPr>
          </w:rPrChange>
        </w:rPr>
        <w:t>12. Սույն հոդվածով սահմանված` սննդամթերքի մակնշմանը ներկայացվող պահանջների վերաբերյալ դրույթները չեն տարածվում հանրային սննդի ոլորտում արտադրվող և տեղում իրացվող սննդամթերքի վրա:</w:t>
      </w:r>
    </w:p>
    <w:p w14:paraId="769D2DF0" w14:textId="77777777" w:rsidR="00D9681C" w:rsidRPr="00AD6AAE" w:rsidRDefault="00D9681C">
      <w:pPr>
        <w:rPr>
          <w:lang w:val="hy-AM"/>
          <w:rPrChange w:id="170" w:author="Margarita F. Tigranyan" w:date="2024-10-04T09:41:00Z" w16du:dateUtc="2024-10-04T05:41:00Z">
            <w:rPr/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D9681C" w:rsidRPr="00D9681C" w14:paraId="599E29D3" w14:textId="77777777" w:rsidTr="00D9681C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6C4B5E0" w14:textId="77777777" w:rsidR="00D9681C" w:rsidRPr="00D9681C" w:rsidRDefault="00D9681C" w:rsidP="00D9681C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Հոդված</w:t>
            </w:r>
            <w:proofErr w:type="spellEnd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82525B" w14:textId="77777777" w:rsidR="00D9681C" w:rsidRPr="00D9681C" w:rsidRDefault="00D9681C" w:rsidP="00D9681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Սննդի</w:t>
            </w:r>
            <w:proofErr w:type="spellEnd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շղթայում</w:t>
            </w:r>
            <w:proofErr w:type="spellEnd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ընդգրկված</w:t>
            </w:r>
            <w:proofErr w:type="spellEnd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սննդի</w:t>
            </w:r>
            <w:proofErr w:type="spellEnd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շղթայի</w:t>
            </w:r>
            <w:proofErr w:type="spellEnd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օպերատորների</w:t>
            </w:r>
            <w:proofErr w:type="spellEnd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D9681C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գրանցումը</w:t>
            </w:r>
            <w:proofErr w:type="spellEnd"/>
          </w:p>
        </w:tc>
      </w:tr>
    </w:tbl>
    <w:p w14:paraId="23B76968" w14:textId="77777777" w:rsidR="00D9681C" w:rsidRPr="00D9681C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 </w:t>
      </w:r>
    </w:p>
    <w:p w14:paraId="4E5387E2" w14:textId="77777777" w:rsidR="00D9681C" w:rsidRPr="00D9681C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1.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Հայաստանի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Հանրապետությունում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սննդի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շղթայի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օպերատորները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բացառությամբ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գյուղատնտեսական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մթերքի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ու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գյուղատնտեսական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կենդանիների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վաճառքով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շրջիկ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առևտրով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զբաղվողների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անասնաբուժության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բնագավառում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օգտագործվող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կենսապատվաստուկներ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արտադրողների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)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գրանցման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համար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սննդի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շղթայի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օպերատորների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գրանցման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ռեեստր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վարող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մարմին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են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ներկայացնում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հետևյալ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տեղեկատվությունը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`</w:t>
      </w:r>
    </w:p>
    <w:p w14:paraId="7590BF6A" w14:textId="77777777" w:rsidR="00D9681C" w:rsidRPr="00D9681C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1)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սննդի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շղթայի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օպերատորի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անվանումը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կամ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անունը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,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ազգանունը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.</w:t>
      </w:r>
    </w:p>
    <w:p w14:paraId="4D0C4F4D" w14:textId="77777777" w:rsidR="00D9681C" w:rsidRPr="00D9681C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2)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գործունեության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(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գործառնության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)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տեսակը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.</w:t>
      </w:r>
    </w:p>
    <w:p w14:paraId="6C4B184F" w14:textId="77777777" w:rsidR="00D9681C" w:rsidRPr="00D9681C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3)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գործունեության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իրականացման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վայրը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.</w:t>
      </w:r>
    </w:p>
    <w:p w14:paraId="17F078A7" w14:textId="77777777" w:rsidR="00D9681C" w:rsidRPr="00D9681C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4)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հարկ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վճարողի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հաշվառման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համարը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(ՀՎՀՀ).</w:t>
      </w:r>
    </w:p>
    <w:p w14:paraId="7F514C25" w14:textId="27F66E17" w:rsidR="00D9681C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5)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պետական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գրանցման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վկայականի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սերիան</w:t>
      </w:r>
      <w:proofErr w:type="spellEnd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 xml:space="preserve"> և </w:t>
      </w:r>
      <w:proofErr w:type="spellStart"/>
      <w:r w:rsidRPr="00D9681C"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  <w:t>համարը</w:t>
      </w:r>
      <w:proofErr w:type="spellEnd"/>
      <w:del w:id="171" w:author="Margarita F. Tigranyan" w:date="2024-06-18T15:21:00Z" w16du:dateUtc="2024-06-18T11:21:00Z">
        <w:r w:rsidRPr="00D9681C" w:rsidDel="00BD4633">
          <w:rPr>
            <w:rFonts w:ascii="Sylfaen" w:eastAsia="Times New Roman" w:hAnsi="Sylfaen" w:cs="Times New Roman"/>
            <w:color w:val="000000"/>
            <w:kern w:val="0"/>
            <w:sz w:val="21"/>
            <w:szCs w:val="21"/>
            <w14:ligatures w14:val="none"/>
          </w:rPr>
          <w:delText>:</w:delText>
        </w:r>
      </w:del>
      <w:ins w:id="172" w:author="Margarita F. Tigranyan" w:date="2024-06-18T15:21:00Z" w16du:dateUtc="2024-06-18T11:21:00Z">
        <w:r w:rsidR="00BD4633">
          <w:rPr>
            <w:rFonts w:ascii="Sylfaen" w:eastAsia="Times New Roman" w:hAnsi="Sylfaen" w:cs="Times New Roman"/>
            <w:color w:val="000000"/>
            <w:kern w:val="0"/>
            <w:sz w:val="21"/>
            <w:szCs w:val="21"/>
            <w14:ligatures w14:val="none"/>
          </w:rPr>
          <w:t>.</w:t>
        </w:r>
      </w:ins>
    </w:p>
    <w:p w14:paraId="05476552" w14:textId="226EB65D" w:rsidR="00D9681C" w:rsidRPr="00031BC4" w:rsidRDefault="00D9681C" w:rsidP="00D9681C">
      <w:pPr>
        <w:pStyle w:val="ListParagraph"/>
        <w:widowControl w:val="0"/>
        <w:tabs>
          <w:tab w:val="left" w:pos="270"/>
          <w:tab w:val="left" w:pos="1080"/>
        </w:tabs>
        <w:suppressAutoHyphens/>
        <w:spacing w:after="0" w:line="360" w:lineRule="auto"/>
        <w:ind w:left="270" w:right="20"/>
        <w:jc w:val="both"/>
        <w:rPr>
          <w:ins w:id="173" w:author="Margarita F. Tigranyan" w:date="2024-06-17T10:23:00Z" w16du:dateUtc="2024-06-17T06:23:00Z"/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ins w:id="174" w:author="Margarita F. Tigranyan" w:date="2024-06-17T10:23:00Z" w16du:dateUtc="2024-06-17T06:23:00Z">
        <w:r w:rsidRPr="00031BC4">
          <w:rPr>
            <w:rFonts w:ascii="GHEA Grapalat" w:hAnsi="GHEA Grapalat"/>
            <w:sz w:val="24"/>
            <w:szCs w:val="24"/>
            <w:lang w:val="hy-AM" w:eastAsia="hy-AM"/>
          </w:rPr>
          <w:t xml:space="preserve">   </w:t>
        </w:r>
        <w:r w:rsidRPr="00500249">
          <w:rPr>
            <w:rFonts w:ascii="GHEA Grapalat" w:hAnsi="GHEA Grapalat"/>
            <w:sz w:val="24"/>
            <w:szCs w:val="24"/>
            <w:lang w:val="hy-AM" w:eastAsia="hy-AM"/>
          </w:rPr>
          <w:t>«</w:t>
        </w:r>
        <w:r w:rsidRPr="00031BC4">
          <w:rPr>
            <w:rFonts w:ascii="GHEA Grapalat" w:hAnsi="GHEA Grapalat"/>
            <w:sz w:val="24"/>
            <w:szCs w:val="24"/>
            <w:lang w:val="hy-AM" w:eastAsia="hy-AM"/>
          </w:rPr>
          <w:t xml:space="preserve">6) </w:t>
        </w:r>
        <w:r w:rsidRPr="00031BC4">
          <w:rPr>
            <w:rFonts w:ascii="GHEA Grapalat" w:eastAsia="Times New Roman" w:hAnsi="GHEA Grapalat"/>
            <w:color w:val="000000" w:themeColor="text1"/>
            <w:sz w:val="24"/>
            <w:szCs w:val="24"/>
            <w:lang w:val="hy-AM"/>
          </w:rPr>
          <w:t>ներդրված ՎՎՀԿ</w:t>
        </w:r>
      </w:ins>
      <w:ins w:id="175" w:author="Margarita F. Tigranyan" w:date="2024-10-03T16:27:00Z" w16du:dateUtc="2024-10-03T12:27:00Z">
        <w:r w:rsidR="00C360FC">
          <w:rPr>
            <w:rFonts w:ascii="GHEA Grapalat" w:eastAsia="Times New Roman" w:hAnsi="GHEA Grapalat"/>
            <w:color w:val="000000" w:themeColor="text1"/>
            <w:sz w:val="24"/>
            <w:szCs w:val="24"/>
            <w:lang w:val="hy-AM"/>
          </w:rPr>
          <w:t>Կ</w:t>
        </w:r>
      </w:ins>
      <w:ins w:id="176" w:author="Margarita F. Tigranyan" w:date="2024-06-17T10:23:00Z" w16du:dateUtc="2024-06-17T06:23:00Z">
        <w:r w:rsidRPr="00031BC4">
          <w:rPr>
            <w:rFonts w:ascii="GHEA Grapalat" w:eastAsia="Times New Roman" w:hAnsi="GHEA Grapalat"/>
            <w:color w:val="000000" w:themeColor="text1"/>
            <w:sz w:val="24"/>
            <w:szCs w:val="24"/>
            <w:lang w:val="hy-AM"/>
          </w:rPr>
          <w:t xml:space="preserve"> համակարգի սկզբունքների </w:t>
        </w:r>
        <w:r w:rsidRPr="00031BC4">
          <w:rPr>
            <w:rFonts w:ascii="GHEA Grapalat" w:eastAsia="Times New Roman" w:hAnsi="GHEA Grapalat"/>
            <w:color w:val="000000"/>
            <w:sz w:val="24"/>
            <w:szCs w:val="24"/>
            <w:lang w:val="hy-AM"/>
          </w:rPr>
          <w:t xml:space="preserve">վրա հիմնված ընթացակարգերի </w:t>
        </w:r>
        <w:r w:rsidRPr="00031BC4">
          <w:rPr>
            <w:rFonts w:ascii="GHEA Grapalat" w:eastAsia="Times New Roman" w:hAnsi="GHEA Grapalat"/>
            <w:color w:val="000000" w:themeColor="text1"/>
            <w:sz w:val="24"/>
            <w:szCs w:val="24"/>
            <w:lang w:val="hy-AM"/>
          </w:rPr>
          <w:t>վերաբերյալ տեղեկատվություն և հաստատված պլանը</w:t>
        </w:r>
        <w:r w:rsidRPr="00031BC4">
          <w:rPr>
            <w:rFonts w:ascii="GHEA Grapalat" w:hAnsi="GHEA Grapalat"/>
            <w:sz w:val="24"/>
            <w:szCs w:val="24"/>
            <w:lang w:val="hy-AM" w:eastAsia="hy-AM"/>
          </w:rPr>
          <w:t xml:space="preserve">։»: </w:t>
        </w:r>
      </w:ins>
    </w:p>
    <w:p w14:paraId="61E71501" w14:textId="77777777" w:rsidR="00D9681C" w:rsidRPr="00BD4633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</w:p>
    <w:p w14:paraId="6CE33175" w14:textId="77777777" w:rsidR="00D9681C" w:rsidRPr="00BD4633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BD4633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2. Գրանցումը կատարվում է հետևյալ ժամկետներում`</w:t>
      </w:r>
    </w:p>
    <w:p w14:paraId="62ED45D2" w14:textId="77777777" w:rsidR="00D9681C" w:rsidRPr="00BD4633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BD4633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lastRenderedPageBreak/>
        <w:t>1) օրենքն ուժի մեջ մտնելու օրվա դրությամբ գործող սննդի շղթայի օպերատորները` օրենքն ուժի մեջ մտնելու օրվան հաջորդող մեկ տարվա ընթացքում.</w:t>
      </w:r>
    </w:p>
    <w:p w14:paraId="439C6DEB" w14:textId="77777777" w:rsidR="00D9681C" w:rsidRPr="00BD4633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BD4633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2) օրենքն ուժի մեջ մտնելու օրվանից հետո ստեղծված սննդի շղթայի օպերատորները` մինչև փաստացի գործունեություն սկսելը:</w:t>
      </w:r>
    </w:p>
    <w:p w14:paraId="6331A809" w14:textId="77777777" w:rsidR="00D9681C" w:rsidRPr="00BD4633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BD4633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3. Սույն հոդվածի 1-ին մասով նախատեսված` սննդի շղթայի օպերատորի ներկայացրած տվյալները մուտքագրվում են սննդի շղթայի օպերատորների գրանցման և ռեեստր վարող մարմնի պաշտոնական էլեկտրոնային կայքի համապատասխան բաժին, որից հետո սննդի շղթայի օպերատորն ընդգրկվում է սննդի շղթայի օպերատորների համար նախատեսված տվյալների բազա:</w:t>
      </w:r>
    </w:p>
    <w:p w14:paraId="03084F0B" w14:textId="77777777" w:rsidR="00D9681C" w:rsidRPr="00BD4633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BD4633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4. Ներկայացված տեղեկատվության տվյալներում տեղի ունեցած փոփոխության դեպքում այդ մասին սննդի շղթայի օպերատորը լրացուցիչ տեղեկացնում է սննդի շղթայի օպերատորների գրանցման և ռեեստր վարող մարմնին` փոփոխությունը կատարելուց հետո` 3 օրվա ընթացքում:</w:t>
      </w:r>
    </w:p>
    <w:p w14:paraId="70CD1071" w14:textId="77777777" w:rsidR="00D9681C" w:rsidRPr="00BD4633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BD4633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5. Սննդի շղթայի օպերատորը սույն հոդվածի 1-ին և 4-րդ մասերում նշված տեղեկատվությունը սննդի շղթայի օպերատորների գրանցման և ռեեստր վարող մարմնին փոխանցում է առձեռն կամ փոստային առաքման կամ ֆաքսի կամ էլեկտրոնային փոստի կամ պաշտոնական էլեկտրոնային կայքում առցանց գրանցվելու միջոցով:</w:t>
      </w:r>
    </w:p>
    <w:p w14:paraId="05FCA8C8" w14:textId="77777777" w:rsidR="00D9681C" w:rsidRPr="00BD4633" w:rsidRDefault="00D9681C" w:rsidP="00D9681C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</w:pPr>
      <w:r w:rsidRPr="00BD4633">
        <w:rPr>
          <w:rFonts w:ascii="Sylfaen" w:eastAsia="Times New Roman" w:hAnsi="Sylfaen" w:cs="Times New Roman"/>
          <w:color w:val="000000"/>
          <w:kern w:val="0"/>
          <w:sz w:val="21"/>
          <w:szCs w:val="21"/>
          <w:lang w:val="hy-AM"/>
          <w14:ligatures w14:val="none"/>
        </w:rPr>
        <w:t>6. Ստացված տեղեկատվության հիման վրա սննդի շղթայի օպերատորների գրանցման և ռեեստր վարող մարմինը ստեղծում է սննդի շղթայի օպերատորների կողմից կատարվող գործառնությունների և դրանց իրականացման տարածքների տեղեկատվական բազա:</w:t>
      </w:r>
    </w:p>
    <w:p w14:paraId="7D4B1401" w14:textId="77777777" w:rsidR="00D9681C" w:rsidRPr="00BD4633" w:rsidRDefault="00D9681C">
      <w:pPr>
        <w:rPr>
          <w:lang w:val="hy-AM"/>
        </w:rPr>
      </w:pPr>
    </w:p>
    <w:sectPr w:rsidR="00D9681C" w:rsidRPr="00BD46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Margarita F. Tigranyan">
    <w15:presenceInfo w15:providerId="AD" w15:userId="S-1-5-21-1947545370-754602691-2489387351-14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B3D"/>
    <w:rsid w:val="00460E8F"/>
    <w:rsid w:val="00675ECA"/>
    <w:rsid w:val="009202F1"/>
    <w:rsid w:val="00AD6AAE"/>
    <w:rsid w:val="00B57180"/>
    <w:rsid w:val="00BD4633"/>
    <w:rsid w:val="00BE5645"/>
    <w:rsid w:val="00C360FC"/>
    <w:rsid w:val="00C45C64"/>
    <w:rsid w:val="00C900E3"/>
    <w:rsid w:val="00CD0847"/>
    <w:rsid w:val="00CD7B45"/>
    <w:rsid w:val="00CF2B3D"/>
    <w:rsid w:val="00D9681C"/>
    <w:rsid w:val="00FD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01408"/>
  <w15:chartTrackingRefBased/>
  <w15:docId w15:val="{9C63900D-303D-444A-A5D8-E9F79DE1D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CD7B45"/>
    <w:rPr>
      <w:b/>
      <w:bCs/>
    </w:rPr>
  </w:style>
  <w:style w:type="paragraph" w:styleId="Revision">
    <w:name w:val="Revision"/>
    <w:hidden/>
    <w:uiPriority w:val="99"/>
    <w:semiHidden/>
    <w:rsid w:val="00CD7B45"/>
    <w:pPr>
      <w:spacing w:after="0" w:line="240" w:lineRule="auto"/>
    </w:p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9681C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9681C"/>
    <w:rPr>
      <w:rFonts w:ascii="Calibri" w:eastAsia="Calibri" w:hAnsi="Calibri" w:cs="Times New Roman"/>
      <w:kern w:val="0"/>
      <w:lang w:val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CD08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08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2067</Words>
  <Characters>11782</Characters>
  <Application>Microsoft Office Word</Application>
  <DocSecurity>0</DocSecurity>
  <Lines>98</Lines>
  <Paragraphs>27</Paragraphs>
  <ScaleCrop>false</ScaleCrop>
  <Company/>
  <LinksUpToDate>false</LinksUpToDate>
  <CharactersWithSpaces>13822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>https://mul2-mineconomy.gov.am/tasks/667160/oneclick/popoxutyunorenq.docx?token=5f9c212883888264aff691edf3d525f6</cp:keywords>
  <dc:description/>
  <cp:lastModifiedBy>Margarita F. Tigranyan</cp:lastModifiedBy>
  <cp:revision>12</cp:revision>
  <dcterms:created xsi:type="dcterms:W3CDTF">2024-06-17T06:20:00Z</dcterms:created>
  <dcterms:modified xsi:type="dcterms:W3CDTF">2024-10-29T05:32:00Z</dcterms:modified>
</cp:coreProperties>
</file>