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FA79E" w14:textId="77777777" w:rsidR="00BF2E56" w:rsidRPr="00BF2E56" w:rsidRDefault="00BF2E56">
      <w:pPr>
        <w:pStyle w:val="NoSpacing"/>
        <w:pPrChange w:id="0" w:author="Lenovo" w:date="2024-10-15T23:09:00Z">
          <w:pPr>
            <w:shd w:val="clear" w:color="auto" w:fill="FFFFFF"/>
            <w:spacing w:before="100" w:beforeAutospacing="1" w:after="100" w:afterAutospacing="1" w:line="240" w:lineRule="auto"/>
            <w:jc w:val="center"/>
          </w:pPr>
        </w:pPrChange>
      </w:pPr>
      <w:bookmarkStart w:id="1" w:name="_GoBack"/>
      <w:bookmarkEnd w:id="1"/>
      <w:r w:rsidRPr="00BF2E56">
        <w:t>ՀԱՅԱՍՏԱՆԻ ՀԱՆՐԱՊԵՏՈՒԹՅԱՆ</w:t>
      </w:r>
    </w:p>
    <w:p w14:paraId="38CE1F35" w14:textId="77777777" w:rsidR="00BF2E56" w:rsidRPr="00BF2E56" w:rsidRDefault="00BF2E56" w:rsidP="00937A71">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Օ Ր Ե Ն Ք Ը</w:t>
      </w:r>
      <w:r w:rsidRPr="00BF2E56">
        <w:rPr>
          <w:rFonts w:ascii="GHEA Grapalat" w:eastAsia="Times New Roman" w:hAnsi="GHEA Grapalat" w:cs="Times New Roman"/>
          <w:b/>
          <w:bCs/>
          <w:color w:val="000000"/>
          <w:sz w:val="24"/>
          <w:szCs w:val="24"/>
        </w:rPr>
        <w:br/>
      </w:r>
      <w:r w:rsidRPr="00BF2E56">
        <w:rPr>
          <w:rFonts w:ascii="GHEA Grapalat" w:eastAsia="Times New Roman" w:hAnsi="GHEA Grapalat" w:cs="Times New Roman"/>
          <w:b/>
          <w:bCs/>
          <w:i/>
          <w:iCs/>
          <w:color w:val="000000"/>
          <w:sz w:val="24"/>
          <w:szCs w:val="24"/>
        </w:rPr>
        <w:t>(օրենքը խմբ. 06.05.20 ՀՕ-267-Ն)</w:t>
      </w:r>
      <w:r w:rsidRPr="00BF2E56">
        <w:rPr>
          <w:rFonts w:ascii="GHEA Grapalat" w:eastAsia="Times New Roman" w:hAnsi="GHEA Grapalat" w:cs="Times New Roman"/>
          <w:b/>
          <w:bCs/>
          <w:i/>
          <w:iCs/>
          <w:color w:val="000000"/>
          <w:sz w:val="24"/>
          <w:szCs w:val="24"/>
        </w:rPr>
        <w:br/>
        <w:t>(06.05.20</w:t>
      </w:r>
      <w:r w:rsidRPr="00BF2E56">
        <w:rPr>
          <w:rFonts w:ascii="Calibri" w:eastAsia="Times New Roman" w:hAnsi="Calibri" w:cs="Calibri"/>
          <w:b/>
          <w:bCs/>
          <w:i/>
          <w:iCs/>
          <w:color w:val="000000"/>
          <w:sz w:val="24"/>
          <w:szCs w:val="24"/>
        </w:rPr>
        <w:t> </w:t>
      </w:r>
      <w:hyperlink r:id="rId6" w:history="1">
        <w:r w:rsidRPr="00937A71">
          <w:rPr>
            <w:rFonts w:ascii="GHEA Grapalat" w:eastAsia="Times New Roman" w:hAnsi="GHEA Grapalat" w:cs="Times New Roman"/>
            <w:b/>
            <w:bCs/>
            <w:i/>
            <w:iCs/>
            <w:sz w:val="24"/>
            <w:szCs w:val="24"/>
          </w:rPr>
          <w:t>ՀՕ-267-Ն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եզրափակիչ</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մաս</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և</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դրույթներ</w:t>
      </w:r>
      <w:r w:rsidRPr="00BF2E56">
        <w:rPr>
          <w:rFonts w:ascii="GHEA Grapalat" w:eastAsia="Times New Roman" w:hAnsi="GHEA Grapalat" w:cs="Times New Roman"/>
          <w:b/>
          <w:bCs/>
          <w:i/>
          <w:iCs/>
          <w:color w:val="000000"/>
          <w:sz w:val="24"/>
          <w:szCs w:val="24"/>
        </w:rPr>
        <w:t>)</w:t>
      </w:r>
    </w:p>
    <w:p w14:paraId="56900C2E" w14:textId="77777777" w:rsidR="00BF2E56" w:rsidRPr="00BF2E56" w:rsidRDefault="00BF2E56" w:rsidP="00937A71">
      <w:pPr>
        <w:shd w:val="clear" w:color="auto" w:fill="FFFFFF"/>
        <w:spacing w:after="0" w:line="240" w:lineRule="auto"/>
        <w:jc w:val="center"/>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ՄԱՍԻՆ</w:t>
      </w:r>
    </w:p>
    <w:p w14:paraId="6F3033A6" w14:textId="77777777" w:rsidR="00BF2E56" w:rsidRPr="00BF2E56" w:rsidRDefault="00BF2E56" w:rsidP="00937A71">
      <w:pPr>
        <w:shd w:val="clear" w:color="auto" w:fill="FFFFFF"/>
        <w:spacing w:after="0" w:line="240" w:lineRule="auto"/>
        <w:jc w:val="center"/>
        <w:rPr>
          <w:rFonts w:ascii="GHEA Grapalat" w:eastAsia="Times New Roman" w:hAnsi="GHEA Grapalat" w:cs="Times New Roman"/>
          <w:color w:val="000000"/>
          <w:sz w:val="24"/>
          <w:szCs w:val="24"/>
        </w:rPr>
      </w:pPr>
    </w:p>
    <w:p w14:paraId="273A5992" w14:textId="77777777" w:rsidR="00BF2E56" w:rsidRPr="00BF2E56" w:rsidRDefault="00BF2E56" w:rsidP="00937A71">
      <w:pPr>
        <w:spacing w:after="0" w:line="240" w:lineRule="auto"/>
        <w:jc w:val="center"/>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1</w:t>
      </w:r>
    </w:p>
    <w:p w14:paraId="048B1008" w14:textId="77777777" w:rsidR="00BF2E56" w:rsidRPr="00BF2E56" w:rsidRDefault="00BF2E56" w:rsidP="00937A71">
      <w:pPr>
        <w:shd w:val="clear" w:color="auto" w:fill="FFFFFF"/>
        <w:spacing w:after="0" w:line="240" w:lineRule="auto"/>
        <w:jc w:val="center"/>
        <w:rPr>
          <w:rFonts w:ascii="GHEA Grapalat" w:eastAsia="Times New Roman" w:hAnsi="GHEA Grapalat" w:cs="Times New Roman"/>
          <w:color w:val="000000"/>
          <w:sz w:val="24"/>
          <w:szCs w:val="24"/>
        </w:rPr>
      </w:pPr>
    </w:p>
    <w:p w14:paraId="65F2BC26" w14:textId="77777777" w:rsidR="00BF2E56" w:rsidRPr="00BF2E56" w:rsidRDefault="00BF2E56" w:rsidP="00937A71">
      <w:pPr>
        <w:spacing w:after="0" w:line="240" w:lineRule="auto"/>
        <w:jc w:val="center"/>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ԸՆԴՀԱՆՈՒՐ ԴՐՈՒՅԹՆԵՐ</w:t>
      </w:r>
    </w:p>
    <w:p w14:paraId="2C28F55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2E7D6A1F" w14:textId="77777777" w:rsidTr="00BF2E56">
        <w:trPr>
          <w:tblCellSpacing w:w="7" w:type="dxa"/>
        </w:trPr>
        <w:tc>
          <w:tcPr>
            <w:tcW w:w="2025" w:type="dxa"/>
            <w:shd w:val="clear" w:color="auto" w:fill="FFFFFF"/>
            <w:hideMark/>
          </w:tcPr>
          <w:p w14:paraId="3A57F367"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w:t>
            </w:r>
          </w:p>
        </w:tc>
        <w:tc>
          <w:tcPr>
            <w:tcW w:w="0" w:type="auto"/>
            <w:shd w:val="clear" w:color="auto" w:fill="FFFFFF"/>
            <w:vAlign w:val="center"/>
            <w:hideMark/>
          </w:tcPr>
          <w:p w14:paraId="5B217B20"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Օրենքի</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կարգավորման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առարկան</w:t>
            </w:r>
          </w:p>
        </w:tc>
      </w:tr>
    </w:tbl>
    <w:p w14:paraId="1C5CE58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2DE43B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Սույն օրենքը սահմանում է Հայաստանի Հանրապետության նախադպրոցական կրթության բնագավառում պետական քաղաքականության սկզբունքները, կազմակերպական-իրավական ու ֆինանսատնտեսական հիմքերը, ապահովում է բոլորի համար հավասար նախադպրոցական կրթության իրավունքի իրացումը, նախադպրոցական կրթության հասանելիության և մատչելիության հիմքերը, կարգավորում է նախադպրոցական կրթության գործընթացին մասնակից ֆիզիկական և իրավաբանական անձանց իրավահարաբերությունները:</w:t>
      </w:r>
    </w:p>
    <w:p w14:paraId="13D8648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2F0E495" w14:textId="77777777" w:rsidTr="00BF2E56">
        <w:trPr>
          <w:tblCellSpacing w:w="7" w:type="dxa"/>
        </w:trPr>
        <w:tc>
          <w:tcPr>
            <w:tcW w:w="2025" w:type="dxa"/>
            <w:shd w:val="clear" w:color="auto" w:fill="FFFFFF"/>
            <w:hideMark/>
          </w:tcPr>
          <w:p w14:paraId="6F95467D"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14:paraId="4CBE1322"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մասին օրենսդրությունը</w:t>
            </w:r>
          </w:p>
        </w:tc>
      </w:tr>
    </w:tbl>
    <w:p w14:paraId="5E7DEAD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FA620B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բնագավառը կարգավորվում է Սահմանադրությամբ, «Կրթության մասին», «Հանրակրթության մասին», «Տեղական ինքնակառավարման մասին», «Երեխայի իրավունքների մասին», «Պետական ոչ առևտրային կազմակերպությունների մասին» օրենքներով, Հայաստանի Հանրապետության ընտանեկան և աշխատանքային օրենսգրքերով, Հայաստանի Հանրապետության միջազգային պայմանագրերով, սույն օրենքով, այլ օրենքներով և իրավական ակտերով:</w:t>
      </w:r>
    </w:p>
    <w:p w14:paraId="4342606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C972582" w14:textId="77777777" w:rsidTr="00BF2E56">
        <w:trPr>
          <w:tblCellSpacing w:w="7" w:type="dxa"/>
        </w:trPr>
        <w:tc>
          <w:tcPr>
            <w:tcW w:w="2025" w:type="dxa"/>
            <w:shd w:val="clear" w:color="auto" w:fill="FFFFFF"/>
            <w:hideMark/>
          </w:tcPr>
          <w:p w14:paraId="647836CA"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3.</w:t>
            </w:r>
          </w:p>
        </w:tc>
        <w:tc>
          <w:tcPr>
            <w:tcW w:w="0" w:type="auto"/>
            <w:shd w:val="clear" w:color="auto" w:fill="FFFFFF"/>
            <w:vAlign w:val="center"/>
            <w:hideMark/>
          </w:tcPr>
          <w:p w14:paraId="72DABD25"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Սույն օրենքում օգտագործվող հիմնական հասկացությունները</w:t>
            </w:r>
          </w:p>
        </w:tc>
      </w:tr>
    </w:tbl>
    <w:p w14:paraId="5D86C9C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6F9056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14:paraId="6A504BC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կրթություն՝</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նախադպրոցական տարիքի յուրաքանչյուր երեխայի մտավոր, ֆիզիկական, հոգեկան և սոցիալական զարգացման, դաստիարակության, ուսուցման և խնամքի գործընթաց, որը համարվում է հանրակրթության սկզբնական աստիճան և իրականացվում է նախադպրոցական կրթության ծրագրով.</w:t>
      </w:r>
    </w:p>
    <w:p w14:paraId="25770C1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կրթության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պետական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կրթական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չափորոշիչ՝</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հանրակրթության պետական կրթական չափորոշչի բաղկացուցիչ մաս կազմող նորմատիվ իրավական ակտ, որը բխում է կարողունակությունների վրա հիմնված մոտեցումից, սահմանում է նախադպրոցական տարիքի երեխաների (ըստ տարիքային խմբերի) զարգացման կրթական ծրագրերի բովանդակությունը, ուսումնական բեռնվածության առավելագույն ծավալը</w:t>
      </w:r>
      <w:ins w:id="2" w:author="User" w:date="2024-08-29T10:33:00Z">
        <w:r w:rsidR="00883969">
          <w:rPr>
            <w:rFonts w:ascii="GHEA Grapalat" w:eastAsia="Times New Roman" w:hAnsi="GHEA Grapalat" w:cs="Times New Roman"/>
            <w:color w:val="000000"/>
            <w:sz w:val="24"/>
            <w:szCs w:val="24"/>
          </w:rPr>
          <w:t xml:space="preserve"> </w:t>
        </w:r>
        <w:r w:rsidR="00883969" w:rsidRPr="000E128C">
          <w:rPr>
            <w:rFonts w:ascii="GHEA Grapalat" w:hAnsi="GHEA Grapalat"/>
            <w:sz w:val="24"/>
            <w:szCs w:val="24"/>
            <w:lang w:val="it-IT"/>
          </w:rPr>
          <w:t>(</w:t>
        </w:r>
        <w:r w:rsidR="00883969" w:rsidRPr="000E128C">
          <w:rPr>
            <w:rFonts w:ascii="GHEA Grapalat" w:hAnsi="GHEA Grapalat"/>
            <w:sz w:val="24"/>
            <w:szCs w:val="24"/>
          </w:rPr>
          <w:t>զարգացման</w:t>
        </w:r>
        <w:r w:rsidR="00883969" w:rsidRPr="000E128C">
          <w:rPr>
            <w:rFonts w:ascii="GHEA Grapalat" w:hAnsi="GHEA Grapalat"/>
            <w:sz w:val="24"/>
            <w:szCs w:val="24"/>
            <w:lang w:val="it-IT"/>
          </w:rPr>
          <w:t xml:space="preserve"> </w:t>
        </w:r>
        <w:r w:rsidR="00883969" w:rsidRPr="000E128C">
          <w:rPr>
            <w:rFonts w:ascii="GHEA Grapalat" w:hAnsi="GHEA Grapalat"/>
            <w:sz w:val="24"/>
            <w:szCs w:val="24"/>
          </w:rPr>
          <w:t>ոլորտներով</w:t>
        </w:r>
        <w:r w:rsidR="00883969" w:rsidRPr="000E128C">
          <w:rPr>
            <w:rFonts w:ascii="GHEA Grapalat" w:hAnsi="GHEA Grapalat"/>
            <w:sz w:val="24"/>
            <w:szCs w:val="24"/>
            <w:lang w:val="it-IT"/>
          </w:rPr>
          <w:t xml:space="preserve"> </w:t>
        </w:r>
        <w:r w:rsidR="00883969" w:rsidRPr="000E128C">
          <w:rPr>
            <w:rFonts w:ascii="GHEA Grapalat" w:hAnsi="GHEA Grapalat"/>
            <w:sz w:val="24"/>
            <w:szCs w:val="24"/>
          </w:rPr>
          <w:t>պայմանավորված</w:t>
        </w:r>
        <w:r w:rsidR="00883969" w:rsidRPr="000E128C">
          <w:rPr>
            <w:rFonts w:ascii="GHEA Grapalat" w:hAnsi="GHEA Grapalat"/>
            <w:sz w:val="24"/>
            <w:szCs w:val="24"/>
            <w:lang w:val="it-IT"/>
          </w:rPr>
          <w:t xml:space="preserve"> </w:t>
        </w:r>
        <w:r w:rsidR="00883969" w:rsidRPr="000E128C">
          <w:rPr>
            <w:rFonts w:ascii="GHEA Grapalat" w:hAnsi="GHEA Grapalat"/>
            <w:sz w:val="24"/>
            <w:szCs w:val="24"/>
          </w:rPr>
          <w:t>վերջնարդյունքները</w:t>
        </w:r>
        <w:r w:rsidR="00883969" w:rsidRPr="000E128C">
          <w:rPr>
            <w:rFonts w:ascii="GHEA Grapalat" w:hAnsi="GHEA Grapalat"/>
            <w:sz w:val="24"/>
            <w:szCs w:val="24"/>
            <w:lang w:val="it-IT"/>
          </w:rPr>
          <w:t>)</w:t>
        </w:r>
      </w:ins>
      <w:r w:rsidRPr="00BF2E56">
        <w:rPr>
          <w:rFonts w:ascii="GHEA Grapalat" w:eastAsia="Times New Roman" w:hAnsi="GHEA Grapalat" w:cs="Times New Roman"/>
          <w:color w:val="000000"/>
          <w:sz w:val="24"/>
          <w:szCs w:val="24"/>
        </w:rPr>
        <w:t>, նախադպրոցական տարիքի երեխաների կրթության և զարգացման վերջնարդյունքների ապահովման հիմքերը.</w:t>
      </w:r>
    </w:p>
    <w:p w14:paraId="6316EA0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3)</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կրթական (հիմնական) ծրագիր՝</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նախադպրոցական կրթության նպատակների իրականացմանն ուղղված, տարիքային առանձնահատկություններին համապատասխան` ուսումնադաստիարակչական գործընթացի բովանդակության, կրթության կազմակերպման ձևերի, կիրառվող մեթոդաբանության, տեխնոլոգիաների ամբողջություն, որն ապահովում է նախադպրոցական կրթության պետական չափորոշչով սահմանված վերջնարդյունքները.</w:t>
      </w:r>
    </w:p>
    <w:p w14:paraId="011CE012" w14:textId="77777777" w:rsidR="00BF2E56" w:rsidRPr="00BF2E56" w:rsidDel="009F27A7" w:rsidRDefault="00BF2E56" w:rsidP="00BF2E56">
      <w:pPr>
        <w:shd w:val="clear" w:color="auto" w:fill="FFFFFF"/>
        <w:spacing w:after="0" w:line="240" w:lineRule="auto"/>
        <w:ind w:firstLine="375"/>
        <w:jc w:val="both"/>
        <w:rPr>
          <w:del w:id="3" w:author="User" w:date="2024-08-29T10:42:00Z"/>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w:t>
      </w:r>
      <w:r w:rsidRPr="00BF2E56">
        <w:rPr>
          <w:rFonts w:ascii="Calibri" w:eastAsia="Times New Roman" w:hAnsi="Calibri" w:cs="Calibri"/>
          <w:color w:val="000000"/>
          <w:sz w:val="24"/>
          <w:szCs w:val="24"/>
        </w:rPr>
        <w:t> </w:t>
      </w:r>
      <w:ins w:id="4" w:author="User" w:date="2024-08-29T10:42:00Z">
        <w:r w:rsidR="009F27A7" w:rsidRPr="000F7154">
          <w:rPr>
            <w:rFonts w:ascii="GHEA Grapalat" w:eastAsia="GHEA Grapalat" w:hAnsi="GHEA Grapalat" w:cs="GHEA Grapalat"/>
            <w:b/>
            <w:lang w:val="hy-AM"/>
          </w:rPr>
          <w:t>ն</w:t>
        </w:r>
        <w:r w:rsidR="009F27A7" w:rsidRPr="00FA7D72">
          <w:rPr>
            <w:rFonts w:ascii="GHEA Grapalat" w:eastAsia="GHEA Grapalat" w:hAnsi="GHEA Grapalat" w:cs="GHEA Grapalat"/>
            <w:b/>
            <w:lang w:val="hy-AM"/>
          </w:rPr>
          <w:t>ախադպրոցական</w:t>
        </w:r>
        <w:r w:rsidR="009F27A7" w:rsidRPr="000F7154">
          <w:rPr>
            <w:rFonts w:ascii="GHEA Grapalat" w:eastAsia="GHEA Grapalat" w:hAnsi="GHEA Grapalat" w:cs="GHEA Grapalat"/>
            <w:b/>
            <w:lang w:val="it-IT"/>
          </w:rPr>
          <w:t xml:space="preserve"> </w:t>
        </w:r>
        <w:r w:rsidR="009F27A7" w:rsidRPr="00FA7D72">
          <w:rPr>
            <w:rFonts w:ascii="GHEA Grapalat" w:eastAsia="GHEA Grapalat" w:hAnsi="GHEA Grapalat" w:cs="GHEA Grapalat"/>
            <w:b/>
            <w:lang w:val="hy-AM"/>
          </w:rPr>
          <w:t>այլընտրանքային</w:t>
        </w:r>
        <w:r w:rsidR="009F27A7" w:rsidRPr="000F7154">
          <w:rPr>
            <w:rFonts w:ascii="GHEA Grapalat" w:eastAsia="GHEA Grapalat" w:hAnsi="GHEA Grapalat" w:cs="GHEA Grapalat"/>
            <w:b/>
            <w:lang w:val="it-IT"/>
          </w:rPr>
          <w:t xml:space="preserve"> </w:t>
        </w:r>
        <w:r w:rsidR="009F27A7" w:rsidRPr="00FA7D72">
          <w:rPr>
            <w:rFonts w:ascii="GHEA Grapalat" w:eastAsia="GHEA Grapalat" w:hAnsi="GHEA Grapalat" w:cs="GHEA Grapalat"/>
            <w:b/>
            <w:lang w:val="hy-AM"/>
          </w:rPr>
          <w:t>կրթական</w:t>
        </w:r>
        <w:r w:rsidR="009F27A7" w:rsidRPr="000F7154">
          <w:rPr>
            <w:rFonts w:ascii="GHEA Grapalat" w:eastAsia="GHEA Grapalat" w:hAnsi="GHEA Grapalat" w:cs="GHEA Grapalat"/>
            <w:b/>
            <w:lang w:val="it-IT"/>
          </w:rPr>
          <w:t xml:space="preserve"> </w:t>
        </w:r>
        <w:r w:rsidR="009F27A7" w:rsidRPr="00FA7D72">
          <w:rPr>
            <w:rFonts w:ascii="GHEA Grapalat" w:eastAsia="GHEA Grapalat" w:hAnsi="GHEA Grapalat" w:cs="GHEA Grapalat"/>
            <w:b/>
            <w:lang w:val="hy-AM"/>
          </w:rPr>
          <w:t>ծրագիր</w:t>
        </w:r>
        <w:r w:rsidR="009F27A7" w:rsidRPr="000F7154">
          <w:rPr>
            <w:rFonts w:ascii="GHEA Grapalat" w:eastAsia="GHEA Grapalat" w:hAnsi="GHEA Grapalat" w:cs="GHEA Grapalat"/>
            <w:lang w:val="hy-AM"/>
          </w:rPr>
          <w:t>՝</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նախադպրոցական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կրթության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նպատակների</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իրականացմանն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ուղղված</w:t>
        </w:r>
        <w:r w:rsidR="009F27A7" w:rsidRPr="000F7154">
          <w:rPr>
            <w:rFonts w:ascii="GHEA Grapalat" w:eastAsia="GHEA Grapalat" w:hAnsi="GHEA Grapalat" w:cs="GHEA Grapalat"/>
            <w:lang w:val="it-IT"/>
          </w:rPr>
          <w:t xml:space="preserve">, </w:t>
        </w:r>
        <w:r w:rsidR="009F27A7" w:rsidRPr="000F7154">
          <w:rPr>
            <w:rFonts w:ascii="GHEA Grapalat" w:eastAsia="GHEA Grapalat" w:hAnsi="GHEA Grapalat" w:cs="GHEA Grapalat"/>
            <w:lang w:val="hy-AM"/>
          </w:rPr>
          <w:t>սաների</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տարիքային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առանձնահատկություններին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համապատասխան</w:t>
        </w:r>
        <w:r w:rsidR="009F27A7" w:rsidRPr="000F7154">
          <w:rPr>
            <w:rFonts w:ascii="GHEA Grapalat" w:eastAsia="GHEA Grapalat" w:hAnsi="GHEA Grapalat" w:cs="GHEA Grapalat"/>
            <w:lang w:val="hy-AM"/>
          </w:rPr>
          <w:t xml:space="preserve"> </w:t>
        </w:r>
        <w:r w:rsidR="009F27A7" w:rsidRPr="00FA7D72">
          <w:rPr>
            <w:rFonts w:ascii="GHEA Grapalat" w:eastAsia="GHEA Grapalat" w:hAnsi="GHEA Grapalat" w:cs="GHEA Grapalat"/>
            <w:lang w:val="hy-AM"/>
          </w:rPr>
          <w:t>ուսումնական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պարապմունքների</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ուսուցման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և</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դաստիարակության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կազմակերպման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ձևերի</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բազմազանություն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առաջարկող</w:t>
        </w:r>
        <w:r w:rsidR="009F27A7" w:rsidRPr="000F7154">
          <w:rPr>
            <w:rFonts w:ascii="GHEA Grapalat" w:eastAsia="GHEA Grapalat" w:hAnsi="GHEA Grapalat" w:cs="GHEA Grapalat"/>
            <w:lang w:val="it-IT"/>
          </w:rPr>
          <w:t xml:space="preserve">, </w:t>
        </w:r>
        <w:r w:rsidR="009F27A7" w:rsidRPr="000F7154">
          <w:rPr>
            <w:rFonts w:ascii="GHEA Grapalat" w:eastAsia="GHEA Grapalat" w:hAnsi="GHEA Grapalat" w:cs="GHEA Grapalat"/>
            <w:lang w:val="hy-AM"/>
          </w:rPr>
          <w:t xml:space="preserve">զարգացման որևէ ոլորտի գերակայմամբ կամ հիմնական ծրագրից </w:t>
        </w:r>
        <w:r w:rsidR="009F27A7">
          <w:rPr>
            <w:rFonts w:ascii="GHEA Grapalat" w:eastAsia="GHEA Grapalat" w:hAnsi="GHEA Grapalat" w:cs="GHEA Grapalat"/>
            <w:lang w:val="hy-AM"/>
          </w:rPr>
          <w:t xml:space="preserve">առնվազն </w:t>
        </w:r>
        <w:r w:rsidR="009F27A7" w:rsidRPr="000F7154">
          <w:rPr>
            <w:rFonts w:ascii="GHEA Grapalat" w:eastAsia="GHEA Grapalat" w:hAnsi="GHEA Grapalat" w:cs="GHEA Grapalat"/>
            <w:lang w:val="hy-AM"/>
          </w:rPr>
          <w:t>երկու բաղադրիչով տարբերվող</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նախադպրոցական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կրթական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ծրագիր</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որն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ապահովում</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է</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նախադպրոցական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պետական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կրթական</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չափորոշչով</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սահմանված</w:t>
        </w:r>
        <w:r w:rsidR="009F27A7" w:rsidRPr="000F7154">
          <w:rPr>
            <w:rFonts w:ascii="GHEA Grapalat" w:eastAsia="GHEA Grapalat" w:hAnsi="GHEA Grapalat" w:cs="GHEA Grapalat"/>
            <w:lang w:val="it-IT"/>
          </w:rPr>
          <w:t xml:space="preserve"> </w:t>
        </w:r>
        <w:r w:rsidR="009F27A7" w:rsidRPr="00FA7D72">
          <w:rPr>
            <w:rFonts w:ascii="GHEA Grapalat" w:eastAsia="GHEA Grapalat" w:hAnsi="GHEA Grapalat" w:cs="GHEA Grapalat"/>
            <w:lang w:val="hy-AM"/>
          </w:rPr>
          <w:t>վերջնարդյունքները</w:t>
        </w:r>
      </w:ins>
      <w:del w:id="5" w:author="User" w:date="2024-08-29T10:42:00Z">
        <w:r w:rsidRPr="00BF2E56" w:rsidDel="009F27A7">
          <w:rPr>
            <w:rFonts w:ascii="GHEA Grapalat" w:eastAsia="Times New Roman" w:hAnsi="GHEA Grapalat" w:cs="Times New Roman"/>
            <w:b/>
            <w:bCs/>
            <w:color w:val="000000"/>
            <w:sz w:val="24"/>
            <w:szCs w:val="24"/>
          </w:rPr>
          <w:delText>նախադպրոցական</w:delText>
        </w:r>
        <w:r w:rsidRPr="00BF2E56" w:rsidDel="009F27A7">
          <w:rPr>
            <w:rFonts w:ascii="Calibri" w:eastAsia="Times New Roman" w:hAnsi="Calibri" w:cs="Calibri"/>
            <w:b/>
            <w:bCs/>
            <w:color w:val="000000"/>
            <w:sz w:val="24"/>
            <w:szCs w:val="24"/>
          </w:rPr>
          <w:delText> </w:delText>
        </w:r>
        <w:r w:rsidRPr="00BF2E56" w:rsidDel="009F27A7">
          <w:rPr>
            <w:rFonts w:ascii="GHEA Grapalat" w:eastAsia="Times New Roman" w:hAnsi="GHEA Grapalat" w:cs="GHEA Grapalat"/>
            <w:b/>
            <w:bCs/>
            <w:color w:val="000000"/>
            <w:sz w:val="24"/>
            <w:szCs w:val="24"/>
          </w:rPr>
          <w:delText>այլընտրանքային</w:delText>
        </w:r>
        <w:r w:rsidRPr="00BF2E56" w:rsidDel="009F27A7">
          <w:rPr>
            <w:rFonts w:ascii="Calibri" w:eastAsia="Times New Roman" w:hAnsi="Calibri" w:cs="Calibri"/>
            <w:b/>
            <w:bCs/>
            <w:color w:val="000000"/>
            <w:sz w:val="24"/>
            <w:szCs w:val="24"/>
          </w:rPr>
          <w:delText> </w:delText>
        </w:r>
        <w:r w:rsidRPr="00BF2E56" w:rsidDel="009F27A7">
          <w:rPr>
            <w:rFonts w:ascii="GHEA Grapalat" w:eastAsia="Times New Roman" w:hAnsi="GHEA Grapalat" w:cs="GHEA Grapalat"/>
            <w:b/>
            <w:bCs/>
            <w:color w:val="000000"/>
            <w:sz w:val="24"/>
            <w:szCs w:val="24"/>
          </w:rPr>
          <w:delText>կրթական</w:delText>
        </w:r>
        <w:r w:rsidRPr="00BF2E56" w:rsidDel="009F27A7">
          <w:rPr>
            <w:rFonts w:ascii="Calibri" w:eastAsia="Times New Roman" w:hAnsi="Calibri" w:cs="Calibri"/>
            <w:b/>
            <w:bCs/>
            <w:color w:val="000000"/>
            <w:sz w:val="24"/>
            <w:szCs w:val="24"/>
          </w:rPr>
          <w:delText> </w:delText>
        </w:r>
        <w:r w:rsidRPr="00BF2E56" w:rsidDel="009F27A7">
          <w:rPr>
            <w:rFonts w:ascii="GHEA Grapalat" w:eastAsia="Times New Roman" w:hAnsi="GHEA Grapalat" w:cs="GHEA Grapalat"/>
            <w:b/>
            <w:bCs/>
            <w:color w:val="000000"/>
            <w:sz w:val="24"/>
            <w:szCs w:val="24"/>
          </w:rPr>
          <w:delText>ծրագիր՝</w:delText>
        </w:r>
        <w:r w:rsidRPr="00BF2E56" w:rsidDel="009F27A7">
          <w:rPr>
            <w:rFonts w:ascii="Calibri" w:eastAsia="Times New Roman" w:hAnsi="Calibri" w:cs="Calibri"/>
            <w:b/>
            <w:bCs/>
            <w:color w:val="000000"/>
            <w:sz w:val="24"/>
            <w:szCs w:val="24"/>
          </w:rPr>
          <w:delText> </w:delText>
        </w:r>
        <w:r w:rsidRPr="00BF2E56" w:rsidDel="009F27A7">
          <w:rPr>
            <w:rFonts w:ascii="GHEA Grapalat" w:eastAsia="Times New Roman" w:hAnsi="GHEA Grapalat" w:cs="Times New Roman"/>
            <w:color w:val="000000"/>
            <w:sz w:val="24"/>
            <w:szCs w:val="24"/>
          </w:rPr>
          <w:delText>ուսումնական պարապմունքների, ուսուցման և դաստիարակության կազմակերպման ձևերի, միջոցների և մեթոդների բազմազանություն առաջարկող նախադպրոցական կրթական ծրագիր, որն ապահովում է նախադպրոցական պետական կրթական չափորոշչով սահմանված վերջնարդյունքները</w:delText>
        </w:r>
        <w:r w:rsidRPr="00BF2E56" w:rsidDel="009F27A7">
          <w:rPr>
            <w:rFonts w:ascii="Cambria Math" w:eastAsia="Times New Roman" w:hAnsi="Cambria Math" w:cs="Cambria Math"/>
            <w:color w:val="000000"/>
            <w:sz w:val="24"/>
            <w:szCs w:val="24"/>
          </w:rPr>
          <w:delText>․</w:delText>
        </w:r>
      </w:del>
    </w:p>
    <w:p w14:paraId="4BCCB7A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հեղինակային կրթական ծրագիր՝</w:t>
      </w:r>
      <w:r w:rsidRPr="00BF2E56">
        <w:rPr>
          <w:rFonts w:ascii="Calibri" w:eastAsia="Times New Roman" w:hAnsi="Calibri" w:cs="Calibri"/>
          <w:color w:val="000000"/>
          <w:sz w:val="24"/>
          <w:szCs w:val="24"/>
        </w:rPr>
        <w:t> </w:t>
      </w:r>
      <w:r w:rsidRPr="00BF2E56">
        <w:rPr>
          <w:rFonts w:ascii="GHEA Grapalat" w:eastAsia="Times New Roman" w:hAnsi="GHEA Grapalat" w:cs="Times New Roman"/>
          <w:color w:val="000000"/>
          <w:sz w:val="24"/>
          <w:szCs w:val="24"/>
        </w:rPr>
        <w:t>այլընտրանքային կրթական ծրագրի տեսակ, որը միջազգային չափանիշներով ճանաչված (վկայագրված) է որպես հեղինակային կամ ստեղծված, մշակված և ներդրված է մանկավարժական որոշակի համակազմի կամ կառավարման մարմնի (մարմինների) կողմից, որն ապահովում է նախադպրոցական կրթության պետական չափորոշչով սահմանված վերջնարդյունքները.</w:t>
      </w:r>
    </w:p>
    <w:p w14:paraId="07AD71F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միջազգային կրթական ծրագիր՝</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միջազգային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պայմանագրի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հիման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վրա</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տասը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ավելի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օտարերկրյա</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պետություններում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իրականացվող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այլընտրանքային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ծրագիր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որն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ապահովում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պետ</w:t>
      </w:r>
      <w:r w:rsidRPr="00BF2E56">
        <w:rPr>
          <w:rFonts w:ascii="GHEA Grapalat" w:eastAsia="Times New Roman" w:hAnsi="GHEA Grapalat" w:cs="Times New Roman"/>
          <w:color w:val="000000"/>
          <w:sz w:val="24"/>
          <w:szCs w:val="24"/>
        </w:rPr>
        <w:t>ական չափորոշչով սահմանված վերջնարդյունքները.</w:t>
      </w:r>
    </w:p>
    <w:p w14:paraId="23F99A7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փորձարարական կրթական ծրագիր՝</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սահմանված կարգով որոշակի ժամկետով ներդրված նորարարական (նոր) կրթական ծրագիր կամ կրթության կազմակերպման և գնահատման նոր մեթոդաբանություն, որի նպատակն է ապահովել կրթության կազմակերպման բազմազանությունը, միջազգային համագործակցությունը, կրթության արդյունավետ կազմակերպման համակարգերի բացահայտումը, ներդրումը՝ պահպանելով նախադպրոցական կրթության պետական չափորոշչով սահմանված վերջնարդյունքները.</w:t>
      </w:r>
    </w:p>
    <w:p w14:paraId="39A7DEF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լրացուցիչ կրթական ծրագիր՝</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ուսումնական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հաստատության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կողմից</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իրականացվող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հիմնական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այդ</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թվում՝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այլընտրանքային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հեղինակային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միջազգային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փորձարարական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ծրագրերից</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դուրս</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ծրագիր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որը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նպատակաուղղված</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երեխաների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նախասիրությունների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զարգա</w:t>
      </w:r>
      <w:r w:rsidRPr="00BF2E56">
        <w:rPr>
          <w:rFonts w:ascii="GHEA Grapalat" w:eastAsia="Times New Roman" w:hAnsi="GHEA Grapalat" w:cs="Times New Roman"/>
          <w:color w:val="000000"/>
          <w:sz w:val="24"/>
          <w:szCs w:val="24"/>
        </w:rPr>
        <w:t>ցման լրացուցիչ պահանջմունքների բավարարմանը և նախադպրոցական կրթության պետական կրթական չափորոշչով սահմանված վերջնարդյունքների լրացմանն ու կատարելագործմանը.</w:t>
      </w:r>
    </w:p>
    <w:p w14:paraId="7821566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9)</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փորձաքննություն՝</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յուրաքանչյուր տարիքային խմբի կրթական ծրագրի, ուսումնական, ուսումնամեթոդական և ուսումնաօժանդակ ձեռնարկի, ուսումնադիտողական և նախադպրոցական կրթական ծրագրի ապահովմանը միտված այլ նյութի՝ նախադպրոցական կրթության պետական չափորոշիչներին ու կրթական ծրագրերի մեթոդաբանությանը համապատասխանության գնահատման գործընթաց.</w:t>
      </w:r>
    </w:p>
    <w:p w14:paraId="31FBF7B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10)</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տարիք՝</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երեխայ</w:t>
      </w:r>
      <w:r w:rsidRPr="00BF2E56">
        <w:rPr>
          <w:rFonts w:ascii="GHEA Grapalat" w:eastAsia="Times New Roman" w:hAnsi="GHEA Grapalat" w:cs="Times New Roman"/>
          <w:color w:val="000000"/>
          <w:sz w:val="24"/>
          <w:szCs w:val="24"/>
        </w:rPr>
        <w:t>ի 0-6 տարեկան հասակը.</w:t>
      </w:r>
    </w:p>
    <w:p w14:paraId="2A5A388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11)</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սան՝</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նախադպրոցական կրթության և զարգացման ծրագրով ուսումնառող նախադպրոցական տարիքի երեխա.</w:t>
      </w:r>
    </w:p>
    <w:p w14:paraId="6236D30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12)</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ուսումնական հաստատության խումբ՝</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երեխաների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տարիքի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հիման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վրա</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ձևավորված</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խումբ</w:t>
      </w:r>
      <w:r w:rsidRPr="00BF2E56">
        <w:rPr>
          <w:rFonts w:ascii="GHEA Grapalat" w:eastAsia="Times New Roman" w:hAnsi="GHEA Grapalat" w:cs="Times New Roman"/>
          <w:color w:val="000000"/>
          <w:sz w:val="24"/>
          <w:szCs w:val="24"/>
        </w:rPr>
        <w:t>.</w:t>
      </w:r>
    </w:p>
    <w:p w14:paraId="6C4B954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13)</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նախադպրոցական ուսումնական հաստատության տարատարիք երեխաների խումբ՝</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տարբեր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տարիքի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երեխաների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համակազմով</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ձևավորված</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խումբ</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որտեղ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իրականացվում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տարիքային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տարբեր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խմբերի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զարգացման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ծրագրեր</w:t>
      </w:r>
      <w:r w:rsidRPr="00BF2E56">
        <w:rPr>
          <w:rFonts w:ascii="GHEA Grapalat" w:eastAsia="Times New Roman" w:hAnsi="GHEA Grapalat" w:cs="Times New Roman"/>
          <w:color w:val="000000"/>
          <w:sz w:val="24"/>
          <w:szCs w:val="24"/>
        </w:rPr>
        <w:t>.</w:t>
      </w:r>
    </w:p>
    <w:p w14:paraId="2AAAB2C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14)</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նախադպրոցական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ուսումնական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հաստատություն՝</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իրավաբանական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անձի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կարգավիճակ</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ունեցող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կազմակերպո</w:t>
      </w:r>
      <w:r w:rsidRPr="00BF2E56">
        <w:rPr>
          <w:rFonts w:ascii="GHEA Grapalat" w:eastAsia="Times New Roman" w:hAnsi="GHEA Grapalat" w:cs="Times New Roman"/>
          <w:color w:val="000000"/>
          <w:sz w:val="24"/>
          <w:szCs w:val="24"/>
        </w:rPr>
        <w:t>ւթյուն կամ դրա ստորաբաժանում, որը համապատասխան լիցենզիայի հիման վրա իրականացնում է նախադպրոցական հիմնական, այդ թվում՝ այլընտրանքային, հեղինակային և միջազգային կրթական ծրագիր՝ նախադպրոցական կրթության առնվազն մեկ տեսակով.</w:t>
      </w:r>
    </w:p>
    <w:p w14:paraId="7199BBBB" w14:textId="193A569E" w:rsidR="00BF2E56" w:rsidRDefault="00BF2E56" w:rsidP="00BF2E56">
      <w:pPr>
        <w:shd w:val="clear" w:color="auto" w:fill="FFFFFF"/>
        <w:spacing w:after="0" w:line="240" w:lineRule="auto"/>
        <w:ind w:firstLine="375"/>
        <w:jc w:val="both"/>
        <w:rPr>
          <w:ins w:id="6" w:author="User" w:date="2024-08-29T10:43:00Z"/>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15)</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նախադպրոցական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ծառայություն՝</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իրավ</w:t>
      </w:r>
      <w:r w:rsidRPr="00BF2E56">
        <w:rPr>
          <w:rFonts w:ascii="GHEA Grapalat" w:eastAsia="Times New Roman" w:hAnsi="GHEA Grapalat" w:cs="Times New Roman"/>
          <w:color w:val="000000"/>
          <w:sz w:val="24"/>
          <w:szCs w:val="24"/>
        </w:rPr>
        <w:t xml:space="preserve">աբանական անձի կարգավիճակ ունեցող կազմակերպության կամ դրա ստորաբաժանման կողմից նախադպրոցական տարիքի երեխայի կրթությանը և զարգացմանը միտված ծառայություն, որն իրականացվում է կրթության պետական կառավարման լիազորված մարմնի </w:t>
      </w:r>
      <w:del w:id="7" w:author="Lenovo" w:date="2024-10-16T00:07:00Z">
        <w:r w:rsidRPr="00BF2E56" w:rsidDel="00AA2491">
          <w:rPr>
            <w:rFonts w:ascii="GHEA Grapalat" w:eastAsia="Times New Roman" w:hAnsi="GHEA Grapalat" w:cs="Times New Roman"/>
            <w:color w:val="000000"/>
            <w:sz w:val="24"/>
            <w:szCs w:val="24"/>
          </w:rPr>
          <w:delText xml:space="preserve">երաշխավորած </w:delText>
        </w:r>
      </w:del>
      <w:ins w:id="8" w:author="Lenovo" w:date="2024-10-16T00:07:00Z">
        <w:r w:rsidR="00AA2491">
          <w:rPr>
            <w:rFonts w:ascii="GHEA Grapalat" w:eastAsia="Times New Roman" w:hAnsi="GHEA Grapalat" w:cs="Times New Roman"/>
            <w:color w:val="000000"/>
            <w:sz w:val="24"/>
            <w:szCs w:val="24"/>
          </w:rPr>
          <w:t xml:space="preserve"> հաստատված </w:t>
        </w:r>
      </w:ins>
      <w:r w:rsidRPr="00BF2E56">
        <w:rPr>
          <w:rFonts w:ascii="GHEA Grapalat" w:eastAsia="Times New Roman" w:hAnsi="GHEA Grapalat" w:cs="Times New Roman"/>
          <w:color w:val="000000"/>
          <w:sz w:val="24"/>
          <w:szCs w:val="24"/>
        </w:rPr>
        <w:t>ծրագրի հիման վրա.</w:t>
      </w:r>
    </w:p>
    <w:p w14:paraId="31C3F8A9" w14:textId="77777777" w:rsidR="009F27A7" w:rsidRPr="00BF2E56" w:rsidDel="00E4577D" w:rsidRDefault="00E4577D" w:rsidP="00BF2E56">
      <w:pPr>
        <w:shd w:val="clear" w:color="auto" w:fill="FFFFFF"/>
        <w:spacing w:after="0" w:line="240" w:lineRule="auto"/>
        <w:ind w:firstLine="375"/>
        <w:jc w:val="both"/>
        <w:rPr>
          <w:del w:id="9" w:author="User" w:date="2024-08-29T14:33:00Z"/>
          <w:rFonts w:ascii="GHEA Grapalat" w:eastAsia="Times New Roman" w:hAnsi="GHEA Grapalat" w:cs="Times New Roman"/>
          <w:color w:val="000000"/>
          <w:sz w:val="24"/>
          <w:szCs w:val="24"/>
        </w:rPr>
      </w:pPr>
      <w:ins w:id="10" w:author="User" w:date="2024-08-29T14:33:00Z">
        <w:r w:rsidRPr="00FA7D72">
          <w:rPr>
            <w:rFonts w:ascii="GHEA Grapalat" w:hAnsi="GHEA Grapalat"/>
            <w:lang w:val="hy-AM"/>
          </w:rPr>
          <w:t>15.1)</w:t>
        </w:r>
        <w:r w:rsidRPr="00574EAA">
          <w:rPr>
            <w:rFonts w:ascii="GHEA Grapalat" w:hAnsi="GHEA Grapalat" w:cs="Arial Unicode MS"/>
            <w:bCs/>
            <w:color w:val="000000"/>
            <w:lang w:val="hy-AM"/>
          </w:rPr>
          <w:t xml:space="preserve"> </w:t>
        </w:r>
        <w:r w:rsidRPr="00012230">
          <w:rPr>
            <w:rFonts w:ascii="GHEA Grapalat" w:hAnsi="GHEA Grapalat" w:cs="Arial Unicode MS"/>
            <w:b/>
            <w:color w:val="000000"/>
            <w:lang w:val="hy-AM"/>
          </w:rPr>
          <w:t>նախադպրոցական ծառայության կրթական ծրագիր՝</w:t>
        </w:r>
        <w:r w:rsidRPr="00683464">
          <w:rPr>
            <w:rFonts w:ascii="GHEA Grapalat" w:hAnsi="GHEA Grapalat" w:cs="Arial Unicode MS"/>
            <w:bCs/>
            <w:color w:val="000000"/>
            <w:lang w:val="hy-AM"/>
          </w:rPr>
          <w:t xml:space="preserve">  նախադպրոցական հիմնական ծրագրի մեկ կամ մի քանի բաղադրիչների ներառմամբ կազմված</w:t>
        </w:r>
        <w:r>
          <w:rPr>
            <w:rFonts w:ascii="GHEA Grapalat" w:hAnsi="GHEA Grapalat" w:cs="Arial Unicode MS"/>
            <w:bCs/>
            <w:color w:val="000000"/>
            <w:lang w:val="hy-AM"/>
          </w:rPr>
          <w:t xml:space="preserve"> կամ հիմնական ծրագրի ծավա</w:t>
        </w:r>
      </w:ins>
      <w:ins w:id="11" w:author="User" w:date="2024-08-29T14:34:00Z">
        <w:r>
          <w:rPr>
            <w:rFonts w:ascii="GHEA Grapalat" w:hAnsi="GHEA Grapalat" w:cs="Arial Unicode MS"/>
            <w:bCs/>
            <w:color w:val="000000"/>
            <w:lang w:val="hy-AM"/>
          </w:rPr>
          <w:t xml:space="preserve">լի </w:t>
        </w:r>
      </w:ins>
      <w:ins w:id="12" w:author="User" w:date="2024-08-29T14:33:00Z">
        <w:r>
          <w:rPr>
            <w:rFonts w:ascii="GHEA Grapalat" w:hAnsi="GHEA Grapalat" w:cs="Arial Unicode MS"/>
            <w:bCs/>
            <w:color w:val="000000"/>
            <w:lang w:val="hy-AM"/>
          </w:rPr>
          <w:t>առավելագույնը 2/3-ը ներառող</w:t>
        </w:r>
        <w:r w:rsidRPr="00683464">
          <w:rPr>
            <w:rFonts w:ascii="GHEA Grapalat" w:hAnsi="GHEA Grapalat" w:cs="Arial Unicode MS"/>
            <w:bCs/>
            <w:color w:val="000000"/>
            <w:lang w:val="hy-AM"/>
          </w:rPr>
          <w:t xml:space="preserve"> ծրագիր, որ մասնակիորեն ապահովում է նախադպրոցական պետական կրթական չափորոշչով սահմանված վերջնարդյունքները</w:t>
        </w:r>
        <w:r w:rsidRPr="00FA7D72">
          <w:rPr>
            <w:rFonts w:ascii="GHEA Grapalat" w:hAnsi="GHEA Grapalat" w:cs="Arial Unicode MS"/>
            <w:bCs/>
            <w:color w:val="000000"/>
            <w:lang w:val="hy-AM"/>
          </w:rPr>
          <w:t>.</w:t>
        </w:r>
      </w:ins>
    </w:p>
    <w:p w14:paraId="46272B7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16)</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կրթության և զարգացման առանձնահատուկ պայմաններ՝</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յուրաքանչյուր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երեխայի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յուրացմանը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նպատակաուղղված</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զարգացման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մեթոդների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անհատական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տեխնիկական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միջոցների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այդ</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թվում՝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աջակցող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տեխնոլոգիաների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միջավայրի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ինչպես</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մանկ</w:t>
      </w:r>
      <w:r w:rsidRPr="00BF2E56">
        <w:rPr>
          <w:rFonts w:ascii="GHEA Grapalat" w:eastAsia="Times New Roman" w:hAnsi="GHEA Grapalat" w:cs="Times New Roman"/>
          <w:color w:val="000000"/>
          <w:sz w:val="24"/>
          <w:szCs w:val="24"/>
        </w:rPr>
        <w:t>ավարժահոգեբանական, սոցիալական և այլ ծառայությունների ամբողջություն.</w:t>
      </w:r>
    </w:p>
    <w:p w14:paraId="67BB0CF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17)</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կրթության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և</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զարգացման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առանձնահատուկ</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պայմանների</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կարիք</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ունեցող</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երեխա՝</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խոսքի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լեզվի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հաղորդակցման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լսողության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տեսողության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ինտելեկտուալ</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մտավոր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հուզական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վարքի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շարժունակության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այլ</w:t>
      </w:r>
      <w:r w:rsidRPr="00BF2E56">
        <w:rPr>
          <w:rFonts w:ascii="GHEA Grapalat" w:eastAsia="Times New Roman" w:hAnsi="GHEA Grapalat" w:cs="Times New Roman"/>
          <w:color w:val="000000"/>
          <w:sz w:val="24"/>
          <w:szCs w:val="24"/>
        </w:rPr>
        <w:t xml:space="preserve"> խնդիրներով պայմանավորված՝ ուսումնադաստիարակչական գործընթացի հետ կապված դժվարություններ ունեցող, ինչպես նաև բացառիկ ընդունակություններ ունեցող (օժտված) սան, որին նախադպրոցական կրթական հիմնական ծրագրերը յուրացնելու համար անհրաժեշտ են կրթության առանձնահատուկ պայմաններ, ներառյալ՝ խելամիտ հարմարեցումներ.</w:t>
      </w:r>
    </w:p>
    <w:p w14:paraId="0DECEA9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17.1)</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մանկավարժահոգեբանական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աջակցության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կենտրոն՝</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երեխայի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զարգացման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առանձնահատուկ</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պայմանների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կարիքը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գնահատող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ուսումնադաստիարակչական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գործընթացներին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աջակցող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մանկավարժահոգեբանական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այլ</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օժանդակող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ծառայո</w:t>
      </w:r>
      <w:r w:rsidRPr="00BF2E56">
        <w:rPr>
          <w:rFonts w:ascii="GHEA Grapalat" w:eastAsia="Times New Roman" w:hAnsi="GHEA Grapalat" w:cs="Times New Roman"/>
          <w:color w:val="000000"/>
          <w:sz w:val="24"/>
          <w:szCs w:val="24"/>
        </w:rPr>
        <w:t>ւթյուններ մատուցող կազմակերպություն.</w:t>
      </w:r>
    </w:p>
    <w:p w14:paraId="54F0B00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17.2)</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բացառիկ ընդունակություններ ունեցող (օժտված) սան՝</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կրթության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զարգացման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առանձնահատուկ</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պայմանների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կարիք</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ունեցող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երեխա</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ինտելեկտուալ</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ստեղծագործական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սոցիալական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ֆիզիկական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ներուժը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դրանցից</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քանիսը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ակնհայտոր</w:t>
      </w:r>
      <w:r w:rsidRPr="00BF2E56">
        <w:rPr>
          <w:rFonts w:ascii="GHEA Grapalat" w:eastAsia="Times New Roman" w:hAnsi="GHEA Grapalat" w:cs="Times New Roman"/>
          <w:color w:val="000000"/>
          <w:sz w:val="24"/>
          <w:szCs w:val="24"/>
        </w:rPr>
        <w:t>են միջինից բարձր են, որի հետևանքով երեխան իր ներուժը լիարժեք զարգացնելու համար անհրաժեշտ խելամիտ հարմարեցումների (ծառայությունների, գործողությունների, միջոցների) կարիք ունի.</w:t>
      </w:r>
    </w:p>
    <w:p w14:paraId="309D91C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18)</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մանկավարժահոգեբանական աջակցության ծառայություններ՝</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ուսումնամեթոդական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հոգեբանա</w:t>
      </w:r>
      <w:r w:rsidRPr="00BF2E56">
        <w:rPr>
          <w:rFonts w:ascii="GHEA Grapalat" w:eastAsia="Times New Roman" w:hAnsi="GHEA Grapalat" w:cs="Times New Roman"/>
          <w:color w:val="000000"/>
          <w:sz w:val="24"/>
          <w:szCs w:val="24"/>
        </w:rPr>
        <w:t>կան և մանկավարժական աջակցություն, որը ցուցաբերվում է երեխային, նրա ծնողին կամ օրինական ներկայացուցչին և մանկավարժական աշխատողներին.</w:t>
      </w:r>
    </w:p>
    <w:p w14:paraId="27ED35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19)</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երեխայի կրթության և զարգացման առանձնահատուկ պայմանների կարիքի գնահատում՝</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երեխայի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ծրագրերին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մասնակց</w:t>
      </w:r>
      <w:r w:rsidRPr="00BF2E56">
        <w:rPr>
          <w:rFonts w:ascii="GHEA Grapalat" w:eastAsia="Times New Roman" w:hAnsi="GHEA Grapalat" w:cs="Times New Roman"/>
          <w:color w:val="000000"/>
          <w:sz w:val="24"/>
          <w:szCs w:val="24"/>
        </w:rPr>
        <w:t>ության դիտարկում, երեխայի զարգացման հնարավորությունների բացահայտում, կրթության և զարգացման համար անհրաժեշտ առանձնահատուկ պայմանների սահմանում.</w:t>
      </w:r>
    </w:p>
    <w:p w14:paraId="523355F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20)</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անհատական ուսուցման և զարգացման պլան՝</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երեխայի կարիքի և առանձնահատկությունների հիման վրա կազմված փաստաթուղթ, որը սահմանում է երեխայի զարգացման, ուսուցման և դաստիարակության տարեկան նպատակները, խնդիրները և դրանց հասնելու գործողությունները (կարիքի դեպքում՝ նաև աջակցող ծառայությունները) և ժամկետները՝ երեխայի համար հասանելի դարձնելու համար նախադպրոցական կրթության պետական չափորոշչի և կրթական ծրագրերի սահմանված վերջնարդյունքները.</w:t>
      </w:r>
    </w:p>
    <w:p w14:paraId="167601C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21)</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երեխաների խնամք՝</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սաների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օրվա</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ռեժիմի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սննդի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անձնական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հիգիենայի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անվտանգության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երեխայի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ինքնասպասարկման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սոցիալ</w:t>
      </w:r>
      <w:r w:rsidRPr="00BF2E56">
        <w:rPr>
          <w:rFonts w:ascii="GHEA Grapalat" w:eastAsia="Times New Roman" w:hAnsi="GHEA Grapalat" w:cs="Times New Roman"/>
          <w:color w:val="000000"/>
          <w:sz w:val="24"/>
          <w:szCs w:val="24"/>
        </w:rPr>
        <w:t>-</w:t>
      </w:r>
      <w:r w:rsidRPr="00BF2E56">
        <w:rPr>
          <w:rFonts w:ascii="GHEA Grapalat" w:eastAsia="Times New Roman" w:hAnsi="GHEA Grapalat" w:cs="GHEA Grapalat"/>
          <w:color w:val="000000"/>
          <w:sz w:val="24"/>
          <w:szCs w:val="24"/>
        </w:rPr>
        <w:t>կենցաղային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սպասարկման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ապահովման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համալիր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միջոցառումներ</w:t>
      </w:r>
      <w:ins w:id="13" w:author="User" w:date="2024-08-30T08:46:00Z">
        <w:r w:rsidR="001A2CFB" w:rsidRPr="009B4F3A">
          <w:rPr>
            <w:rFonts w:ascii="GHEA Grapalat" w:eastAsia="GHEA Grapalat" w:hAnsi="GHEA Grapalat" w:cs="GHEA Grapalat"/>
            <w:lang w:val="hy-AM"/>
          </w:rPr>
          <w:t>, որոնք հանդիսանում են նախադպրոցական կրթական և ծառայությունների ծրագրերի անբաժանելի մասեր</w:t>
        </w:r>
      </w:ins>
      <w:r w:rsidRPr="00BF2E56">
        <w:rPr>
          <w:rFonts w:ascii="GHEA Grapalat" w:eastAsia="Times New Roman" w:hAnsi="GHEA Grapalat" w:cs="Times New Roman"/>
          <w:color w:val="000000"/>
          <w:sz w:val="24"/>
          <w:szCs w:val="24"/>
        </w:rPr>
        <w:t>.</w:t>
      </w:r>
    </w:p>
    <w:p w14:paraId="482F24B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22)</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ուսուցման, դաստիարակության</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և զարգացման միջոցներ՝</w:t>
      </w:r>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զարգացնող</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խաղեր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խաղալիքներ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տեսաձայնային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երաժշտական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սարքավորումներ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մարզական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գույք</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ուսումնադիտողական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ձեռնարկներ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տեղեկատվական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հաղորդակցման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միջոցներ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տպագիր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և</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էլեկտրոնային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ռեսուրսներ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այլ</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ուսումնական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նյութեր</w:t>
      </w:r>
      <w:r w:rsidRPr="00BF2E56">
        <w:rPr>
          <w:rFonts w:ascii="GHEA Grapalat" w:eastAsia="Times New Roman" w:hAnsi="GHEA Grapalat" w:cs="Times New Roman"/>
          <w:color w:val="000000"/>
          <w:sz w:val="24"/>
          <w:szCs w:val="24"/>
        </w:rPr>
        <w:t>.</w:t>
      </w:r>
    </w:p>
    <w:p w14:paraId="539FFF6E" w14:textId="726E9903"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23)</w:t>
      </w:r>
      <w:r w:rsidRPr="00BF2E56">
        <w:rPr>
          <w:rFonts w:ascii="Calibri" w:eastAsia="Times New Roman" w:hAnsi="Calibri" w:cs="Calibri"/>
          <w:color w:val="000000"/>
          <w:sz w:val="24"/>
          <w:szCs w:val="24"/>
        </w:rPr>
        <w:t> </w:t>
      </w:r>
      <w:ins w:id="14" w:author="User" w:date="2024-08-30T08:52:00Z">
        <w:r w:rsidR="001A2CFB" w:rsidRPr="00CF7AFD">
          <w:rPr>
            <w:rFonts w:ascii="GHEA Grapalat" w:eastAsia="Times New Roman" w:hAnsi="GHEA Grapalat"/>
            <w:b/>
            <w:bCs/>
            <w:color w:val="000000"/>
          </w:rPr>
          <w:t>մանկավարժական</w:t>
        </w:r>
        <w:r w:rsidR="001A2CFB" w:rsidRPr="00CF7AFD">
          <w:rPr>
            <w:rFonts w:ascii="GHEA Grapalat" w:eastAsia="Times New Roman" w:hAnsi="GHEA Grapalat"/>
            <w:b/>
            <w:bCs/>
            <w:color w:val="000000"/>
            <w:lang w:val="it-IT"/>
          </w:rPr>
          <w:t xml:space="preserve"> </w:t>
        </w:r>
        <w:r w:rsidR="001A2CFB" w:rsidRPr="00CF7AFD">
          <w:rPr>
            <w:rFonts w:ascii="GHEA Grapalat" w:eastAsia="Times New Roman" w:hAnsi="GHEA Grapalat"/>
            <w:b/>
            <w:bCs/>
            <w:color w:val="000000"/>
          </w:rPr>
          <w:t>աշխատող</w:t>
        </w:r>
        <w:r w:rsidR="001A2CFB" w:rsidRPr="00D33C3D">
          <w:rPr>
            <w:rFonts w:ascii="GHEA Grapalat" w:eastAsia="Times New Roman" w:hAnsi="GHEA Grapalat"/>
            <w:bCs/>
            <w:color w:val="000000"/>
            <w:lang w:val="it-IT"/>
          </w:rPr>
          <w:t>`</w:t>
        </w:r>
        <w:r w:rsidR="001A2CFB" w:rsidRPr="005D70D9">
          <w:rPr>
            <w:rFonts w:ascii="Calibri" w:eastAsia="Times New Roman" w:hAnsi="Calibri" w:cs="Calibri"/>
            <w:color w:val="000000"/>
            <w:lang w:val="it-IT"/>
          </w:rPr>
          <w:t> </w:t>
        </w:r>
        <w:r w:rsidR="001A2CFB" w:rsidRPr="00F16F16">
          <w:rPr>
            <w:rFonts w:ascii="GHEA Grapalat" w:hAnsi="GHEA Grapalat"/>
            <w:color w:val="000000"/>
            <w:shd w:val="clear" w:color="auto" w:fill="FFFFFF"/>
          </w:rPr>
          <w:t>դաստիարակության</w:t>
        </w:r>
        <w:r w:rsidR="001A2CFB" w:rsidRPr="00FA7D72">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և</w:t>
        </w:r>
        <w:r w:rsidR="001A2CFB" w:rsidRPr="00FA7D72">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ուսուցման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մեթոդների</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կիրառման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միջոցով</w:t>
        </w:r>
        <w:r w:rsidR="001A2CFB" w:rsidRPr="00D33C3D">
          <w:rPr>
            <w:rFonts w:ascii="GHEA Grapalat" w:eastAsia="Times New Roman" w:hAnsi="GHEA Grapalat" w:cs="GHEA Grapalat"/>
            <w:color w:val="000000"/>
            <w:lang w:val="it-IT"/>
          </w:rPr>
          <w:t xml:space="preserve"> </w:t>
        </w:r>
        <w:r w:rsidR="001A2CFB">
          <w:rPr>
            <w:rFonts w:ascii="GHEA Grapalat" w:eastAsia="Times New Roman" w:hAnsi="GHEA Grapalat" w:cs="GHEA Grapalat"/>
            <w:color w:val="000000"/>
          </w:rPr>
          <w:t>ս</w:t>
        </w:r>
        <w:r w:rsidR="001A2CFB">
          <w:rPr>
            <w:rFonts w:ascii="GHEA Grapalat" w:eastAsia="Times New Roman" w:hAnsi="GHEA Grapalat" w:cs="GHEA Grapalat"/>
            <w:color w:val="000000"/>
            <w:lang w:val="hy-AM"/>
          </w:rPr>
          <w:t>ա</w:t>
        </w:r>
        <w:r w:rsidR="001A2CFB" w:rsidRPr="005D70D9">
          <w:rPr>
            <w:rFonts w:ascii="GHEA Grapalat" w:eastAsia="Times New Roman" w:hAnsi="GHEA Grapalat" w:cs="GHEA Grapalat"/>
            <w:color w:val="000000"/>
          </w:rPr>
          <w:t>ների</w:t>
        </w:r>
        <w:r w:rsidR="001A2CFB" w:rsidRPr="005D70D9">
          <w:rPr>
            <w:rFonts w:ascii="GHEA Grapalat" w:eastAsia="Times New Roman" w:hAnsi="GHEA Grapalat"/>
            <w:color w:val="000000"/>
            <w:lang w:val="it-IT"/>
          </w:rPr>
          <w:t xml:space="preserve"> </w:t>
        </w:r>
        <w:r w:rsidR="001A2CFB" w:rsidRPr="005D70D9">
          <w:rPr>
            <w:rFonts w:ascii="GHEA Grapalat" w:eastAsia="Times New Roman" w:hAnsi="GHEA Grapalat" w:cs="GHEA Grapalat"/>
            <w:color w:val="000000"/>
          </w:rPr>
          <w:t>կողմից</w:t>
        </w:r>
        <w:r w:rsidR="001A2CFB" w:rsidRPr="005D70D9">
          <w:rPr>
            <w:rFonts w:ascii="GHEA Grapalat" w:eastAsia="Times New Roman" w:hAnsi="GHEA Grapalat"/>
            <w:color w:val="000000"/>
            <w:lang w:val="it-IT"/>
          </w:rPr>
          <w:t xml:space="preserve"> </w:t>
        </w:r>
        <w:r w:rsidR="001A2CFB">
          <w:rPr>
            <w:rFonts w:ascii="GHEA Grapalat" w:eastAsia="Times New Roman" w:hAnsi="GHEA Grapalat" w:cs="GHEA Grapalat"/>
            <w:color w:val="000000"/>
            <w:lang w:val="hy-AM"/>
          </w:rPr>
          <w:t>նախադպրոցական կրթական</w:t>
        </w:r>
        <w:r w:rsidR="001A2CFB" w:rsidRPr="005D70D9">
          <w:rPr>
            <w:rFonts w:ascii="GHEA Grapalat" w:eastAsia="Times New Roman" w:hAnsi="GHEA Grapalat"/>
            <w:color w:val="000000"/>
            <w:lang w:val="it-IT"/>
          </w:rPr>
          <w:t xml:space="preserve"> </w:t>
        </w:r>
        <w:r w:rsidR="001A2CFB" w:rsidRPr="00D33C3D">
          <w:rPr>
            <w:rFonts w:ascii="GHEA Grapalat" w:hAnsi="GHEA Grapalat"/>
            <w:color w:val="000000"/>
            <w:shd w:val="clear" w:color="auto" w:fill="FFFFFF"/>
            <w:lang w:val="it-IT"/>
          </w:rPr>
          <w:t>(</w:t>
        </w:r>
        <w:r w:rsidR="001A2CFB" w:rsidRPr="00F16F16">
          <w:rPr>
            <w:rFonts w:ascii="GHEA Grapalat" w:hAnsi="GHEA Grapalat"/>
            <w:color w:val="000000"/>
            <w:shd w:val="clear" w:color="auto" w:fill="FFFFFF"/>
          </w:rPr>
          <w:t>այդ</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թվում՝</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լրացուցիչ</w:t>
        </w:r>
        <w:r w:rsidR="001A2CFB" w:rsidRPr="00D33C3D">
          <w:rPr>
            <w:rFonts w:ascii="GHEA Grapalat" w:hAnsi="GHEA Grapalat"/>
            <w:color w:val="000000"/>
            <w:shd w:val="clear" w:color="auto" w:fill="FFFFFF"/>
            <w:lang w:val="it-IT"/>
          </w:rPr>
          <w:t>)</w:t>
        </w:r>
        <w:r w:rsidR="001A2CFB">
          <w:rPr>
            <w:rFonts w:ascii="GHEA Grapalat" w:hAnsi="GHEA Grapalat"/>
            <w:color w:val="000000"/>
            <w:shd w:val="clear" w:color="auto" w:fill="FFFFFF"/>
            <w:lang w:val="hy-AM"/>
          </w:rPr>
          <w:t xml:space="preserve"> </w:t>
        </w:r>
        <w:r w:rsidR="001A2CFB" w:rsidRPr="005D70D9">
          <w:rPr>
            <w:rFonts w:ascii="GHEA Grapalat" w:eastAsia="Times New Roman" w:hAnsi="GHEA Grapalat" w:cs="GHEA Grapalat"/>
            <w:color w:val="000000"/>
          </w:rPr>
          <w:t>ծրագրերի</w:t>
        </w:r>
        <w:r w:rsidR="001A2CFB" w:rsidRPr="005D70D9">
          <w:rPr>
            <w:rFonts w:ascii="GHEA Grapalat" w:eastAsia="Times New Roman" w:hAnsi="GHEA Grapalat"/>
            <w:color w:val="000000"/>
            <w:lang w:val="it-IT"/>
          </w:rPr>
          <w:t xml:space="preserve"> </w:t>
        </w:r>
        <w:r w:rsidR="001A2CFB" w:rsidRPr="005D70D9">
          <w:rPr>
            <w:rFonts w:ascii="GHEA Grapalat" w:eastAsia="Times New Roman" w:hAnsi="GHEA Grapalat" w:cs="GHEA Grapalat"/>
            <w:color w:val="000000"/>
          </w:rPr>
          <w:t>յուրացմանը</w:t>
        </w:r>
        <w:r w:rsidR="001A2CFB">
          <w:rPr>
            <w:rFonts w:ascii="GHEA Grapalat" w:eastAsia="Times New Roman" w:hAnsi="GHEA Grapalat" w:cs="GHEA Grapalat"/>
            <w:color w:val="000000"/>
            <w:lang w:val="hy-AM"/>
          </w:rPr>
          <w:t xml:space="preserve">, </w:t>
        </w:r>
        <w:r w:rsidR="001A2CFB" w:rsidRPr="00F16F16">
          <w:rPr>
            <w:rFonts w:ascii="GHEA Grapalat" w:hAnsi="GHEA Grapalat"/>
            <w:color w:val="000000"/>
            <w:shd w:val="clear" w:color="auto" w:fill="FFFFFF"/>
          </w:rPr>
          <w:t>համապատասխան</w:t>
        </w:r>
        <w:r w:rsidR="001A2CFB" w:rsidRPr="00D33C3D">
          <w:rPr>
            <w:rFonts w:ascii="GHEA Grapalat" w:hAnsi="GHEA Grapalat"/>
            <w:color w:val="000000"/>
            <w:shd w:val="clear" w:color="auto" w:fill="FFFFFF"/>
            <w:lang w:val="it-IT"/>
          </w:rPr>
          <w:t xml:space="preserve"> </w:t>
        </w:r>
        <w:r w:rsidR="001A2CFB">
          <w:rPr>
            <w:rFonts w:ascii="GHEA Grapalat" w:hAnsi="GHEA Grapalat"/>
            <w:color w:val="000000"/>
            <w:shd w:val="clear" w:color="auto" w:fill="FFFFFF"/>
          </w:rPr>
          <w:t>գիտելիք</w:t>
        </w:r>
        <w:r w:rsidR="001A2CFB" w:rsidRPr="00F16F16">
          <w:rPr>
            <w:rFonts w:ascii="GHEA Grapalat" w:hAnsi="GHEA Grapalat"/>
            <w:color w:val="000000"/>
            <w:shd w:val="clear" w:color="auto" w:fill="FFFFFF"/>
          </w:rPr>
          <w:t>ի</w:t>
        </w:r>
        <w:r w:rsidR="001A2CFB">
          <w:rPr>
            <w:rFonts w:ascii="GHEA Grapalat" w:hAnsi="GHEA Grapalat"/>
            <w:color w:val="000000"/>
            <w:shd w:val="clear" w:color="auto" w:fill="FFFFFF"/>
            <w:lang w:val="hy-AM"/>
          </w:rPr>
          <w:t xml:space="preserve"> և</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հմտությունների</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ձեռքբերմանը</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արժեքային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համակարգի</w:t>
        </w:r>
        <w:r w:rsidR="001A2CFB" w:rsidRPr="00D33C3D">
          <w:rPr>
            <w:rFonts w:ascii="GHEA Grapalat" w:hAnsi="GHEA Grapalat"/>
            <w:color w:val="000000"/>
            <w:shd w:val="clear" w:color="auto" w:fill="FFFFFF"/>
            <w:lang w:val="it-IT"/>
          </w:rPr>
          <w:t xml:space="preserve"> </w:t>
        </w:r>
        <w:r w:rsidR="001A2CFB">
          <w:rPr>
            <w:rFonts w:ascii="GHEA Grapalat" w:hAnsi="GHEA Grapalat"/>
            <w:color w:val="000000"/>
            <w:shd w:val="clear" w:color="auto" w:fill="FFFFFF"/>
            <w:lang w:val="hy-AM"/>
          </w:rPr>
          <w:t xml:space="preserve">և դիրքորոշման </w:t>
        </w:r>
        <w:r w:rsidR="001A2CFB" w:rsidRPr="00F16F16">
          <w:rPr>
            <w:rFonts w:ascii="GHEA Grapalat" w:hAnsi="GHEA Grapalat"/>
            <w:color w:val="000000"/>
            <w:shd w:val="clear" w:color="auto" w:fill="FFFFFF"/>
          </w:rPr>
          <w:t>ձևավորմանը</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նպաստող</w:t>
        </w:r>
        <w:r w:rsidR="001A2CFB">
          <w:rPr>
            <w:rFonts w:ascii="GHEA Grapalat" w:hAnsi="GHEA Grapalat"/>
            <w:color w:val="000000"/>
            <w:shd w:val="clear" w:color="auto" w:fill="FFFFFF"/>
            <w:lang w:val="hy-AM"/>
          </w:rPr>
          <w:t xml:space="preserve">, </w:t>
        </w:r>
        <w:r w:rsidR="001A2CFB" w:rsidRPr="00F16F16">
          <w:rPr>
            <w:rFonts w:ascii="GHEA Grapalat" w:hAnsi="GHEA Grapalat"/>
            <w:color w:val="000000"/>
            <w:shd w:val="clear" w:color="auto" w:fill="FFFFFF"/>
          </w:rPr>
          <w:t>նախադպրոցական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կրթության</w:t>
        </w:r>
        <w:r w:rsidR="001A2CFB">
          <w:rPr>
            <w:rFonts w:ascii="GHEA Grapalat" w:hAnsi="GHEA Grapalat"/>
            <w:color w:val="000000"/>
            <w:shd w:val="clear" w:color="auto" w:fill="FFFFFF"/>
            <w:lang w:val="hy-AM"/>
          </w:rPr>
          <w:t xml:space="preserve"> պետական կրթական</w:t>
        </w:r>
        <w:r w:rsidR="001A2CFB" w:rsidRPr="00D33C3D">
          <w:rPr>
            <w:rFonts w:ascii="GHEA Grapalat" w:hAnsi="GHEA Grapalat"/>
            <w:color w:val="000000"/>
            <w:shd w:val="clear" w:color="auto" w:fill="FFFFFF"/>
            <w:lang w:val="it-IT"/>
          </w:rPr>
          <w:t xml:space="preserve"> </w:t>
        </w:r>
        <w:r w:rsidR="001A2CFB">
          <w:rPr>
            <w:rFonts w:ascii="GHEA Grapalat" w:hAnsi="GHEA Grapalat"/>
            <w:color w:val="000000"/>
            <w:shd w:val="clear" w:color="auto" w:fill="FFFFFF"/>
          </w:rPr>
          <w:t>չափորոշ</w:t>
        </w:r>
        <w:r w:rsidR="001A2CFB">
          <w:rPr>
            <w:rFonts w:ascii="GHEA Grapalat" w:hAnsi="GHEA Grapalat"/>
            <w:color w:val="000000"/>
            <w:shd w:val="clear" w:color="auto" w:fill="FFFFFF"/>
            <w:lang w:val="hy-AM"/>
          </w:rPr>
          <w:t>չ</w:t>
        </w:r>
        <w:r w:rsidR="001A2CFB" w:rsidRPr="00F16F16">
          <w:rPr>
            <w:rFonts w:ascii="GHEA Grapalat" w:hAnsi="GHEA Grapalat"/>
            <w:color w:val="000000"/>
            <w:shd w:val="clear" w:color="auto" w:fill="FFFFFF"/>
          </w:rPr>
          <w:t>ի</w:t>
        </w:r>
        <w:r w:rsidR="001A2CFB" w:rsidRPr="00D33C3D">
          <w:rPr>
            <w:rFonts w:ascii="GHEA Grapalat" w:hAnsi="GHEA Grapalat"/>
            <w:color w:val="000000"/>
            <w:shd w:val="clear" w:color="auto" w:fill="FFFFFF"/>
            <w:lang w:val="it-IT"/>
          </w:rPr>
          <w:t xml:space="preserve"> </w:t>
        </w:r>
        <w:r w:rsidR="001A2CFB">
          <w:rPr>
            <w:rFonts w:ascii="GHEA Grapalat" w:hAnsi="GHEA Grapalat"/>
            <w:color w:val="000000"/>
            <w:shd w:val="clear" w:color="auto" w:fill="FFFFFF"/>
          </w:rPr>
          <w:t>պահանջներ</w:t>
        </w:r>
        <w:r w:rsidR="001A2CFB">
          <w:rPr>
            <w:rFonts w:ascii="GHEA Grapalat" w:hAnsi="GHEA Grapalat"/>
            <w:color w:val="000000"/>
            <w:shd w:val="clear" w:color="auto" w:fill="FFFFFF"/>
            <w:lang w:val="hy-AM"/>
          </w:rPr>
          <w:t xml:space="preserve">ն </w:t>
        </w:r>
      </w:ins>
      <w:ins w:id="15" w:author="Lenovo" w:date="2024-10-15T23:09:00Z">
        <w:r w:rsidR="003B21AC">
          <w:rPr>
            <w:rFonts w:ascii="GHEA Grapalat" w:hAnsi="GHEA Grapalat"/>
            <w:color w:val="000000"/>
            <w:shd w:val="clear" w:color="auto" w:fill="FFFFFF"/>
          </w:rPr>
          <w:t xml:space="preserve">ու սաների խնամքն </w:t>
        </w:r>
      </w:ins>
      <w:ins w:id="16" w:author="User" w:date="2024-08-30T08:52:00Z">
        <w:r w:rsidR="001A2CFB" w:rsidRPr="00F16F16">
          <w:rPr>
            <w:rFonts w:ascii="GHEA Grapalat" w:hAnsi="GHEA Grapalat"/>
            <w:color w:val="000000"/>
            <w:shd w:val="clear" w:color="auto" w:fill="FFFFFF"/>
          </w:rPr>
          <w:t>ապահովող</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նախադպրոցական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ուսումնական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հաստատության</w:t>
        </w:r>
        <w:r w:rsidR="001A2CFB" w:rsidRPr="00D33C3D">
          <w:rPr>
            <w:rFonts w:ascii="GHEA Grapalat" w:hAnsi="GHEA Grapalat"/>
            <w:color w:val="000000"/>
            <w:shd w:val="clear" w:color="auto" w:fill="FFFFFF"/>
            <w:lang w:val="it-IT"/>
          </w:rPr>
          <w:t xml:space="preserve"> </w:t>
        </w:r>
        <w:r w:rsidR="001A2CFB" w:rsidRPr="00F16F16">
          <w:rPr>
            <w:rFonts w:ascii="GHEA Grapalat" w:hAnsi="GHEA Grapalat"/>
            <w:color w:val="000000"/>
            <w:shd w:val="clear" w:color="auto" w:fill="FFFFFF"/>
          </w:rPr>
          <w:t>աշխատ</w:t>
        </w:r>
        <w:r w:rsidR="001A2CFB">
          <w:rPr>
            <w:rFonts w:ascii="GHEA Grapalat" w:hAnsi="GHEA Grapalat"/>
            <w:color w:val="000000"/>
            <w:shd w:val="clear" w:color="auto" w:fill="FFFFFF"/>
          </w:rPr>
          <w:t>ող</w:t>
        </w:r>
        <w:r w:rsidR="001A2CFB">
          <w:rPr>
            <w:rFonts w:ascii="GHEA Grapalat" w:hAnsi="GHEA Grapalat"/>
            <w:color w:val="000000"/>
            <w:shd w:val="clear" w:color="auto" w:fill="FFFFFF"/>
            <w:lang w:val="hy-AM"/>
          </w:rPr>
          <w:t>.</w:t>
        </w:r>
      </w:ins>
      <w:del w:id="17" w:author="User" w:date="2024-08-30T08:52:00Z">
        <w:r w:rsidRPr="00BF2E56" w:rsidDel="001A2CFB">
          <w:rPr>
            <w:rFonts w:ascii="GHEA Grapalat" w:eastAsia="Times New Roman" w:hAnsi="GHEA Grapalat" w:cs="Times New Roman"/>
            <w:b/>
            <w:bCs/>
            <w:color w:val="000000"/>
            <w:sz w:val="24"/>
            <w:szCs w:val="24"/>
          </w:rPr>
          <w:delText>մանկավարժական աշխատող՝</w:delText>
        </w:r>
        <w:r w:rsidRPr="00BF2E56" w:rsidDel="001A2CFB">
          <w:rPr>
            <w:rFonts w:ascii="Calibri" w:eastAsia="Times New Roman" w:hAnsi="Calibri" w:cs="Calibri"/>
            <w:color w:val="000000"/>
            <w:sz w:val="24"/>
            <w:szCs w:val="24"/>
          </w:rPr>
          <w:delText> </w:delText>
        </w:r>
        <w:r w:rsidRPr="00BF2E56" w:rsidDel="001A2CFB">
          <w:rPr>
            <w:rFonts w:ascii="GHEA Grapalat" w:eastAsia="Times New Roman" w:hAnsi="GHEA Grapalat" w:cs="GHEA Grapalat"/>
            <w:color w:val="000000"/>
            <w:sz w:val="24"/>
            <w:szCs w:val="24"/>
          </w:rPr>
          <w:delText>երեխաների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կողմից</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նախադպրոցական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կրթական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այդ</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թվում՝</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լրացուցիչ</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ծրագրերի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յուրացման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նախադպրոցական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կրթության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չափորոշիչների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պահանջների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ապահովման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ինչպես</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նաև</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զարգացման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ուսուցման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և</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դաստիարակության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մեթոդների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կիրառման</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միջոցով</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երեխաների</w:delText>
        </w:r>
        <w:r w:rsidRPr="00BF2E56" w:rsidDel="001A2CFB">
          <w:rPr>
            <w:rFonts w:ascii="GHEA Grapalat" w:eastAsia="Times New Roman" w:hAnsi="GHEA Grapalat" w:cs="Times New Roman"/>
            <w:color w:val="000000"/>
            <w:sz w:val="24"/>
            <w:szCs w:val="24"/>
          </w:rPr>
          <w:delText xml:space="preserve"> </w:delText>
        </w:r>
        <w:r w:rsidRPr="00BF2E56" w:rsidDel="001A2CFB">
          <w:rPr>
            <w:rFonts w:ascii="GHEA Grapalat" w:eastAsia="Times New Roman" w:hAnsi="GHEA Grapalat" w:cs="GHEA Grapalat"/>
            <w:color w:val="000000"/>
            <w:sz w:val="24"/>
            <w:szCs w:val="24"/>
          </w:rPr>
          <w:delText>համապատ</w:delText>
        </w:r>
        <w:r w:rsidRPr="00BF2E56" w:rsidDel="001A2CFB">
          <w:rPr>
            <w:rFonts w:ascii="GHEA Grapalat" w:eastAsia="Times New Roman" w:hAnsi="GHEA Grapalat" w:cs="Times New Roman"/>
            <w:color w:val="000000"/>
            <w:sz w:val="24"/>
            <w:szCs w:val="24"/>
          </w:rPr>
          <w:delText>ասխան գիտելիքների, կարողությունների, հմտությունների ձեռքբերմանը, արժեքային համակարգի ձևավորմանը նպաստող և երեխայի զարգացումն ու խնամքն ապահովող նախադպրոցական ուսումնական հաստատության աշխատակից:</w:delText>
        </w:r>
      </w:del>
    </w:p>
    <w:p w14:paraId="3C170A5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24)</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i/>
          <w:iCs/>
          <w:color w:val="000000"/>
          <w:sz w:val="24"/>
          <w:szCs w:val="24"/>
        </w:rPr>
        <w:t>(կետն ուժը կորցրել է 14.06.23 ՀՕ-217-Ն)</w:t>
      </w:r>
    </w:p>
    <w:p w14:paraId="5AF443E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(3-րդ հոդվածը խմբ. 04.05.22 ՀՕ-126-Ն, խմբ., լրաց., փոփ.</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67DD093E" w14:textId="77777777" w:rsidR="00BF2E56" w:rsidRDefault="00BF2E56" w:rsidP="00BF2E56">
      <w:pPr>
        <w:shd w:val="clear" w:color="auto" w:fill="FFFFFF"/>
        <w:spacing w:after="0" w:line="240" w:lineRule="auto"/>
        <w:ind w:firstLine="375"/>
        <w:jc w:val="both"/>
        <w:rPr>
          <w:ins w:id="18" w:author="User" w:date="2024-08-30T08:53:00Z"/>
          <w:rFonts w:ascii="GHEA Grapalat" w:eastAsia="Times New Roman" w:hAnsi="GHEA Grapalat" w:cs="Times New Roman"/>
          <w:b/>
          <w:bCs/>
          <w:i/>
          <w:iCs/>
          <w:color w:val="000000"/>
          <w:sz w:val="24"/>
          <w:szCs w:val="24"/>
        </w:rPr>
      </w:pPr>
      <w:r w:rsidRPr="00BF2E56">
        <w:rPr>
          <w:rFonts w:ascii="GHEA Grapalat" w:eastAsia="Times New Roman" w:hAnsi="GHEA Grapalat" w:cs="Times New Roman"/>
          <w:b/>
          <w:bCs/>
          <w:i/>
          <w:iCs/>
          <w:color w:val="000000"/>
          <w:sz w:val="24"/>
          <w:szCs w:val="24"/>
        </w:rPr>
        <w:t>(14.06.</w:t>
      </w:r>
      <w:r w:rsidRPr="00963AFC">
        <w:rPr>
          <w:rFonts w:ascii="GHEA Grapalat" w:eastAsia="Times New Roman" w:hAnsi="GHEA Grapalat" w:cs="Times New Roman"/>
          <w:b/>
          <w:bCs/>
          <w:i/>
          <w:iCs/>
          <w:sz w:val="24"/>
          <w:szCs w:val="24"/>
        </w:rPr>
        <w:t>23</w:t>
      </w:r>
      <w:r w:rsidRPr="00963AFC">
        <w:rPr>
          <w:rFonts w:ascii="Calibri" w:eastAsia="Times New Roman" w:hAnsi="Calibri" w:cs="Calibri"/>
          <w:b/>
          <w:bCs/>
          <w:i/>
          <w:iCs/>
          <w:sz w:val="24"/>
          <w:szCs w:val="24"/>
        </w:rPr>
        <w:t> </w:t>
      </w:r>
      <w:hyperlink r:id="rId7"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25B88F0E" w14:textId="77777777" w:rsidR="001A2CFB" w:rsidRPr="001A2CFB" w:rsidRDefault="001A2CFB">
      <w:pPr>
        <w:shd w:val="clear" w:color="auto" w:fill="FFFFFF"/>
        <w:spacing w:after="0" w:line="240" w:lineRule="auto"/>
        <w:ind w:firstLine="375"/>
        <w:jc w:val="both"/>
        <w:rPr>
          <w:ins w:id="19" w:author="User" w:date="2024-08-30T08:53:00Z"/>
          <w:rFonts w:ascii="GHEA Grapalat" w:eastAsia="Times New Roman" w:hAnsi="GHEA Grapalat"/>
          <w:color w:val="000000"/>
          <w:sz w:val="24"/>
          <w:szCs w:val="24"/>
          <w:lang w:val="hy-AM"/>
          <w:rPrChange w:id="20" w:author="User" w:date="2024-08-30T08:53:00Z">
            <w:rPr>
              <w:ins w:id="21" w:author="User" w:date="2024-08-30T08:53:00Z"/>
              <w:rFonts w:ascii="GHEA Grapalat" w:eastAsia="Times New Roman" w:hAnsi="GHEA Grapalat"/>
              <w:color w:val="000000"/>
              <w:lang w:val="hy-AM"/>
            </w:rPr>
          </w:rPrChange>
        </w:rPr>
        <w:pPrChange w:id="22" w:author="User" w:date="2024-08-30T08:54:00Z">
          <w:pPr>
            <w:shd w:val="clear" w:color="auto" w:fill="FFFFFF"/>
            <w:spacing w:line="360" w:lineRule="auto"/>
            <w:ind w:left="360" w:firstLine="15"/>
            <w:jc w:val="both"/>
          </w:pPr>
        </w:pPrChange>
      </w:pPr>
      <w:ins w:id="23" w:author="User" w:date="2024-08-30T08:53:00Z">
        <w:r w:rsidRPr="001A2CFB">
          <w:rPr>
            <w:rFonts w:ascii="GHEA Grapalat" w:hAnsi="GHEA Grapalat"/>
            <w:sz w:val="24"/>
            <w:szCs w:val="24"/>
            <w:lang w:val="hy-AM"/>
            <w:rPrChange w:id="24" w:author="User" w:date="2024-08-30T08:53:00Z">
              <w:rPr>
                <w:rFonts w:ascii="GHEA Grapalat" w:hAnsi="GHEA Grapalat"/>
                <w:lang w:val="hy-AM"/>
              </w:rPr>
            </w:rPrChange>
          </w:rPr>
          <w:t xml:space="preserve">25) </w:t>
        </w:r>
        <w:r w:rsidRPr="001A2CFB">
          <w:rPr>
            <w:rFonts w:ascii="GHEA Grapalat" w:eastAsia="Times New Roman" w:hAnsi="GHEA Grapalat"/>
            <w:b/>
            <w:bCs/>
            <w:color w:val="000000"/>
            <w:sz w:val="24"/>
            <w:szCs w:val="24"/>
            <w:lang w:val="hy-AM"/>
            <w:rPrChange w:id="25" w:author="User" w:date="2024-08-30T08:53:00Z">
              <w:rPr>
                <w:rFonts w:ascii="GHEA Grapalat" w:eastAsia="Times New Roman" w:hAnsi="GHEA Grapalat"/>
                <w:b/>
                <w:bCs/>
                <w:color w:val="000000"/>
                <w:lang w:val="hy-AM"/>
              </w:rPr>
            </w:rPrChange>
          </w:rPr>
          <w:t>դաստիարակ`</w:t>
        </w:r>
        <w:r w:rsidRPr="001A2CFB">
          <w:rPr>
            <w:rFonts w:ascii="Calibri" w:eastAsia="Times New Roman" w:hAnsi="Calibri" w:cs="Calibri"/>
            <w:color w:val="000000"/>
            <w:sz w:val="24"/>
            <w:szCs w:val="24"/>
            <w:lang w:val="hy-AM"/>
            <w:rPrChange w:id="26" w:author="User" w:date="2024-08-30T08:53:00Z">
              <w:rPr>
                <w:rFonts w:ascii="Calibri" w:eastAsia="Times New Roman" w:hAnsi="Calibri" w:cs="Calibri"/>
                <w:color w:val="000000"/>
                <w:lang w:val="hy-AM"/>
              </w:rPr>
            </w:rPrChange>
          </w:rPr>
          <w:t> </w:t>
        </w:r>
        <w:r w:rsidRPr="001A2CFB">
          <w:rPr>
            <w:rFonts w:ascii="GHEA Grapalat" w:eastAsia="Times New Roman" w:hAnsi="GHEA Grapalat" w:cs="Calibri"/>
            <w:color w:val="000000"/>
            <w:sz w:val="24"/>
            <w:szCs w:val="24"/>
            <w:lang w:val="hy-AM"/>
            <w:rPrChange w:id="27" w:author="User" w:date="2024-08-30T08:53:00Z">
              <w:rPr>
                <w:rFonts w:ascii="GHEA Grapalat" w:eastAsia="Times New Roman" w:hAnsi="GHEA Grapalat" w:cs="Calibri"/>
                <w:color w:val="000000"/>
                <w:lang w:val="hy-AM"/>
              </w:rPr>
            </w:rPrChange>
          </w:rPr>
          <w:t>նախադպրոցական</w:t>
        </w:r>
        <w:r w:rsidRPr="001A2CFB">
          <w:rPr>
            <w:rFonts w:ascii="Calibri" w:eastAsia="Times New Roman" w:hAnsi="Calibri" w:cs="Calibri"/>
            <w:color w:val="000000"/>
            <w:sz w:val="24"/>
            <w:szCs w:val="24"/>
            <w:lang w:val="hy-AM"/>
            <w:rPrChange w:id="28" w:author="User" w:date="2024-08-30T08:53:00Z">
              <w:rPr>
                <w:rFonts w:ascii="Calibri" w:eastAsia="Times New Roman" w:hAnsi="Calibri" w:cs="Calibri"/>
                <w:color w:val="000000"/>
                <w:lang w:val="hy-AM"/>
              </w:rPr>
            </w:rPrChange>
          </w:rPr>
          <w:t xml:space="preserve"> </w:t>
        </w:r>
        <w:r w:rsidRPr="001A2CFB">
          <w:rPr>
            <w:rFonts w:ascii="GHEA Grapalat" w:eastAsia="Times New Roman" w:hAnsi="GHEA Grapalat" w:cs="GHEA Grapalat"/>
            <w:color w:val="000000"/>
            <w:sz w:val="24"/>
            <w:szCs w:val="24"/>
            <w:lang w:val="hy-AM"/>
            <w:rPrChange w:id="29" w:author="User" w:date="2024-08-30T08:53:00Z">
              <w:rPr>
                <w:rFonts w:ascii="GHEA Grapalat" w:eastAsia="Times New Roman" w:hAnsi="GHEA Grapalat" w:cs="GHEA Grapalat"/>
                <w:color w:val="000000"/>
                <w:lang w:val="hy-AM"/>
              </w:rPr>
            </w:rPrChange>
          </w:rPr>
          <w:t>ուսումնական</w:t>
        </w:r>
        <w:r w:rsidRPr="001A2CFB">
          <w:rPr>
            <w:rFonts w:ascii="GHEA Grapalat" w:eastAsia="Times New Roman" w:hAnsi="GHEA Grapalat"/>
            <w:color w:val="000000"/>
            <w:sz w:val="24"/>
            <w:szCs w:val="24"/>
            <w:lang w:val="hy-AM"/>
            <w:rPrChange w:id="30"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31" w:author="User" w:date="2024-08-30T08:53:00Z">
              <w:rPr>
                <w:rFonts w:ascii="GHEA Grapalat" w:eastAsia="Times New Roman" w:hAnsi="GHEA Grapalat" w:cs="GHEA Grapalat"/>
                <w:color w:val="000000"/>
                <w:lang w:val="hy-AM"/>
              </w:rPr>
            </w:rPrChange>
          </w:rPr>
          <w:t>հաստատությունում</w:t>
        </w:r>
        <w:r w:rsidRPr="001A2CFB">
          <w:rPr>
            <w:rFonts w:ascii="GHEA Grapalat" w:eastAsia="Times New Roman" w:hAnsi="GHEA Grapalat"/>
            <w:color w:val="000000"/>
            <w:sz w:val="24"/>
            <w:szCs w:val="24"/>
            <w:lang w:val="hy-AM"/>
            <w:rPrChange w:id="32"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33" w:author="User" w:date="2024-08-30T08:53:00Z">
              <w:rPr>
                <w:rFonts w:ascii="GHEA Grapalat" w:eastAsia="Times New Roman" w:hAnsi="GHEA Grapalat" w:cs="GHEA Grapalat"/>
                <w:color w:val="000000"/>
                <w:lang w:val="hy-AM"/>
              </w:rPr>
            </w:rPrChange>
          </w:rPr>
          <w:t>սաների</w:t>
        </w:r>
        <w:r w:rsidRPr="001A2CFB">
          <w:rPr>
            <w:rFonts w:ascii="GHEA Grapalat" w:eastAsia="Times New Roman" w:hAnsi="GHEA Grapalat"/>
            <w:color w:val="000000"/>
            <w:sz w:val="24"/>
            <w:szCs w:val="24"/>
            <w:lang w:val="hy-AM"/>
            <w:rPrChange w:id="34"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35" w:author="User" w:date="2024-08-30T08:53:00Z">
              <w:rPr>
                <w:rFonts w:ascii="GHEA Grapalat" w:eastAsia="Times New Roman" w:hAnsi="GHEA Grapalat" w:cs="GHEA Grapalat"/>
                <w:color w:val="000000"/>
                <w:lang w:val="hy-AM"/>
              </w:rPr>
            </w:rPrChange>
          </w:rPr>
          <w:t>առողջության պահպանման և ամրապնդման, խնամքի, սաների</w:t>
        </w:r>
        <w:r w:rsidRPr="001A2CFB">
          <w:rPr>
            <w:rFonts w:ascii="GHEA Grapalat" w:eastAsia="Times New Roman" w:hAnsi="GHEA Grapalat" w:cs="GHEA Grapalat"/>
            <w:b/>
            <w:bCs/>
            <w:i/>
            <w:iCs/>
            <w:color w:val="000000"/>
            <w:sz w:val="24"/>
            <w:szCs w:val="24"/>
            <w:lang w:val="hy-AM"/>
            <w:rPrChange w:id="36" w:author="User" w:date="2024-08-30T08:53:00Z">
              <w:rPr>
                <w:rFonts w:ascii="GHEA Grapalat" w:eastAsia="Times New Roman" w:hAnsi="GHEA Grapalat" w:cs="GHEA Grapalat"/>
                <w:b/>
                <w:bCs/>
                <w:i/>
                <w:iCs/>
                <w:color w:val="000000"/>
                <w:lang w:val="hy-AM"/>
              </w:rPr>
            </w:rPrChange>
          </w:rPr>
          <w:t xml:space="preserve"> </w:t>
        </w:r>
        <w:r w:rsidRPr="001A2CFB">
          <w:rPr>
            <w:rFonts w:ascii="GHEA Grapalat" w:hAnsi="GHEA Grapalat"/>
            <w:color w:val="000000"/>
            <w:sz w:val="24"/>
            <w:szCs w:val="24"/>
            <w:shd w:val="clear" w:color="auto" w:fill="FFFFFF"/>
            <w:lang w:val="hy-AM"/>
            <w:rPrChange w:id="37" w:author="User" w:date="2024-08-30T08:53:00Z">
              <w:rPr>
                <w:rFonts w:ascii="GHEA Grapalat" w:hAnsi="GHEA Grapalat"/>
                <w:color w:val="000000"/>
                <w:shd w:val="clear" w:color="auto" w:fill="FFFFFF"/>
                <w:lang w:val="hy-AM"/>
              </w:rPr>
            </w:rPrChange>
          </w:rPr>
          <w:t xml:space="preserve">կողմից նախադպրոցական կրթական </w:t>
        </w:r>
        <w:r w:rsidRPr="001A2CFB">
          <w:rPr>
            <w:rFonts w:ascii="GHEA Grapalat" w:eastAsia="Times New Roman" w:hAnsi="GHEA Grapalat" w:cs="GHEA Grapalat"/>
            <w:color w:val="000000"/>
            <w:sz w:val="24"/>
            <w:szCs w:val="24"/>
            <w:lang w:val="hy-AM"/>
            <w:rPrChange w:id="38" w:author="User" w:date="2024-08-30T08:53:00Z">
              <w:rPr>
                <w:rFonts w:ascii="GHEA Grapalat" w:eastAsia="Times New Roman" w:hAnsi="GHEA Grapalat" w:cs="GHEA Grapalat"/>
                <w:color w:val="000000"/>
                <w:lang w:val="hy-AM"/>
              </w:rPr>
            </w:rPrChange>
          </w:rPr>
          <w:t>ծրագրերի</w:t>
        </w:r>
        <w:r w:rsidRPr="001A2CFB">
          <w:rPr>
            <w:rFonts w:ascii="GHEA Grapalat" w:eastAsia="Times New Roman" w:hAnsi="GHEA Grapalat"/>
            <w:color w:val="000000"/>
            <w:sz w:val="24"/>
            <w:szCs w:val="24"/>
            <w:lang w:val="hy-AM"/>
            <w:rPrChange w:id="39"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40" w:author="User" w:date="2024-08-30T08:53:00Z">
              <w:rPr>
                <w:rFonts w:ascii="GHEA Grapalat" w:eastAsia="Times New Roman" w:hAnsi="GHEA Grapalat" w:cs="GHEA Grapalat"/>
                <w:color w:val="000000"/>
                <w:lang w:val="hy-AM"/>
              </w:rPr>
            </w:rPrChange>
          </w:rPr>
          <w:t>յուրացումն</w:t>
        </w:r>
        <w:r w:rsidRPr="001A2CFB">
          <w:rPr>
            <w:rFonts w:ascii="GHEA Grapalat" w:eastAsia="Times New Roman" w:hAnsi="GHEA Grapalat"/>
            <w:color w:val="000000"/>
            <w:sz w:val="24"/>
            <w:szCs w:val="24"/>
            <w:lang w:val="hy-AM"/>
            <w:rPrChange w:id="41"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42" w:author="User" w:date="2024-08-30T08:53:00Z">
              <w:rPr>
                <w:rFonts w:ascii="GHEA Grapalat" w:eastAsia="Times New Roman" w:hAnsi="GHEA Grapalat" w:cs="GHEA Grapalat"/>
                <w:color w:val="000000"/>
                <w:lang w:val="hy-AM"/>
              </w:rPr>
            </w:rPrChange>
          </w:rPr>
          <w:t>ապահովող</w:t>
        </w:r>
        <w:r w:rsidRPr="001A2CFB">
          <w:rPr>
            <w:rFonts w:ascii="GHEA Grapalat" w:eastAsia="Times New Roman" w:hAnsi="GHEA Grapalat"/>
            <w:color w:val="000000"/>
            <w:sz w:val="24"/>
            <w:szCs w:val="24"/>
            <w:lang w:val="hy-AM"/>
            <w:rPrChange w:id="43"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44" w:author="User" w:date="2024-08-30T08:53:00Z">
              <w:rPr>
                <w:rFonts w:ascii="GHEA Grapalat" w:eastAsia="Times New Roman" w:hAnsi="GHEA Grapalat" w:cs="GHEA Grapalat"/>
                <w:color w:val="000000"/>
                <w:lang w:val="hy-AM"/>
              </w:rPr>
            </w:rPrChange>
          </w:rPr>
          <w:t>և</w:t>
        </w:r>
        <w:r w:rsidRPr="001A2CFB">
          <w:rPr>
            <w:rFonts w:ascii="GHEA Grapalat" w:eastAsia="Times New Roman" w:hAnsi="GHEA Grapalat"/>
            <w:color w:val="000000"/>
            <w:sz w:val="24"/>
            <w:szCs w:val="24"/>
            <w:lang w:val="hy-AM"/>
            <w:rPrChange w:id="45"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46" w:author="User" w:date="2024-08-30T08:53:00Z">
              <w:rPr>
                <w:rFonts w:ascii="GHEA Grapalat" w:eastAsia="Times New Roman" w:hAnsi="GHEA Grapalat" w:cs="GHEA Grapalat"/>
                <w:color w:val="000000"/>
                <w:lang w:val="hy-AM"/>
              </w:rPr>
            </w:rPrChange>
          </w:rPr>
          <w:t>այդ</w:t>
        </w:r>
        <w:r w:rsidRPr="001A2CFB">
          <w:rPr>
            <w:rFonts w:ascii="GHEA Grapalat" w:eastAsia="Times New Roman" w:hAnsi="GHEA Grapalat"/>
            <w:color w:val="000000"/>
            <w:sz w:val="24"/>
            <w:szCs w:val="24"/>
            <w:lang w:val="hy-AM"/>
            <w:rPrChange w:id="47"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48" w:author="User" w:date="2024-08-30T08:53:00Z">
              <w:rPr>
                <w:rFonts w:ascii="GHEA Grapalat" w:eastAsia="Times New Roman" w:hAnsi="GHEA Grapalat" w:cs="GHEA Grapalat"/>
                <w:color w:val="000000"/>
                <w:lang w:val="hy-AM"/>
              </w:rPr>
            </w:rPrChange>
          </w:rPr>
          <w:t>գործընթացի</w:t>
        </w:r>
        <w:r w:rsidRPr="001A2CFB">
          <w:rPr>
            <w:rFonts w:ascii="GHEA Grapalat" w:eastAsia="Times New Roman" w:hAnsi="GHEA Grapalat"/>
            <w:color w:val="000000"/>
            <w:sz w:val="24"/>
            <w:szCs w:val="24"/>
            <w:lang w:val="hy-AM"/>
            <w:rPrChange w:id="49"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50" w:author="User" w:date="2024-08-30T08:53:00Z">
              <w:rPr>
                <w:rFonts w:ascii="GHEA Grapalat" w:eastAsia="Times New Roman" w:hAnsi="GHEA Grapalat" w:cs="GHEA Grapalat"/>
                <w:color w:val="000000"/>
                <w:lang w:val="hy-AM"/>
              </w:rPr>
            </w:rPrChange>
          </w:rPr>
          <w:t>համար</w:t>
        </w:r>
        <w:r w:rsidRPr="001A2CFB">
          <w:rPr>
            <w:rFonts w:ascii="GHEA Grapalat" w:eastAsia="Times New Roman" w:hAnsi="GHEA Grapalat"/>
            <w:color w:val="000000"/>
            <w:sz w:val="24"/>
            <w:szCs w:val="24"/>
            <w:lang w:val="hy-AM"/>
            <w:rPrChange w:id="51"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52" w:author="User" w:date="2024-08-30T08:53:00Z">
              <w:rPr>
                <w:rFonts w:ascii="GHEA Grapalat" w:eastAsia="Times New Roman" w:hAnsi="GHEA Grapalat" w:cs="GHEA Grapalat"/>
                <w:color w:val="000000"/>
                <w:lang w:val="hy-AM"/>
              </w:rPr>
            </w:rPrChange>
          </w:rPr>
          <w:t>անմիջականորեն</w:t>
        </w:r>
        <w:r w:rsidRPr="001A2CFB">
          <w:rPr>
            <w:rFonts w:ascii="GHEA Grapalat" w:eastAsia="Times New Roman" w:hAnsi="GHEA Grapalat"/>
            <w:color w:val="000000"/>
            <w:sz w:val="24"/>
            <w:szCs w:val="24"/>
            <w:lang w:val="hy-AM"/>
            <w:rPrChange w:id="53"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54" w:author="User" w:date="2024-08-30T08:53:00Z">
              <w:rPr>
                <w:rFonts w:ascii="GHEA Grapalat" w:eastAsia="Times New Roman" w:hAnsi="GHEA Grapalat" w:cs="GHEA Grapalat"/>
                <w:color w:val="000000"/>
                <w:lang w:val="hy-AM"/>
              </w:rPr>
            </w:rPrChange>
          </w:rPr>
          <w:t>պատասխանատու մանկավարժական</w:t>
        </w:r>
        <w:r w:rsidRPr="001A2CFB">
          <w:rPr>
            <w:rFonts w:ascii="GHEA Grapalat" w:eastAsia="Times New Roman" w:hAnsi="GHEA Grapalat"/>
            <w:color w:val="000000"/>
            <w:sz w:val="24"/>
            <w:szCs w:val="24"/>
            <w:lang w:val="hy-AM"/>
            <w:rPrChange w:id="55" w:author="User" w:date="2024-08-30T08:53:00Z">
              <w:rPr>
                <w:rFonts w:ascii="GHEA Grapalat" w:eastAsia="Times New Roman" w:hAnsi="GHEA Grapalat"/>
                <w:color w:val="000000"/>
                <w:lang w:val="hy-AM"/>
              </w:rPr>
            </w:rPrChange>
          </w:rPr>
          <w:t xml:space="preserve"> </w:t>
        </w:r>
        <w:r w:rsidRPr="001A2CFB">
          <w:rPr>
            <w:rFonts w:ascii="GHEA Grapalat" w:eastAsia="Times New Roman" w:hAnsi="GHEA Grapalat" w:cs="GHEA Grapalat"/>
            <w:color w:val="000000"/>
            <w:sz w:val="24"/>
            <w:szCs w:val="24"/>
            <w:lang w:val="hy-AM"/>
            <w:rPrChange w:id="56" w:author="User" w:date="2024-08-30T08:53:00Z">
              <w:rPr>
                <w:rFonts w:ascii="GHEA Grapalat" w:eastAsia="Times New Roman" w:hAnsi="GHEA Grapalat" w:cs="GHEA Grapalat"/>
                <w:color w:val="000000"/>
                <w:lang w:val="hy-AM"/>
              </w:rPr>
            </w:rPrChange>
          </w:rPr>
          <w:t>աշխատող</w:t>
        </w:r>
        <w:r w:rsidRPr="001A2CFB">
          <w:rPr>
            <w:rFonts w:ascii="GHEA Grapalat" w:eastAsia="Times New Roman" w:hAnsi="GHEA Grapalat"/>
            <w:color w:val="000000"/>
            <w:sz w:val="24"/>
            <w:szCs w:val="24"/>
            <w:lang w:val="hy-AM"/>
            <w:rPrChange w:id="57" w:author="User" w:date="2024-08-30T08:53:00Z">
              <w:rPr>
                <w:rFonts w:ascii="GHEA Grapalat" w:eastAsia="Times New Roman" w:hAnsi="GHEA Grapalat"/>
                <w:color w:val="000000"/>
                <w:lang w:val="hy-AM"/>
              </w:rPr>
            </w:rPrChange>
          </w:rPr>
          <w:t>.</w:t>
        </w:r>
      </w:ins>
    </w:p>
    <w:p w14:paraId="3454C568" w14:textId="77777777" w:rsidR="001A2CFB" w:rsidRPr="001A2CFB" w:rsidRDefault="001A2CFB" w:rsidP="001A2CFB">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8" w:author="User" w:date="2024-08-30T08:53:00Z">
            <w:rPr>
              <w:rFonts w:ascii="GHEA Grapalat" w:eastAsia="Times New Roman" w:hAnsi="GHEA Grapalat" w:cs="Times New Roman"/>
              <w:color w:val="000000"/>
              <w:sz w:val="24"/>
              <w:szCs w:val="24"/>
            </w:rPr>
          </w:rPrChange>
        </w:rPr>
      </w:pPr>
      <w:ins w:id="59" w:author="User" w:date="2024-08-30T08:53:00Z">
        <w:r w:rsidRPr="001A2CFB">
          <w:rPr>
            <w:rFonts w:ascii="GHEA Grapalat" w:hAnsi="GHEA Grapalat" w:cs="Tahoma"/>
            <w:color w:val="000000"/>
            <w:sz w:val="24"/>
            <w:szCs w:val="24"/>
            <w:lang w:val="hy-AM"/>
            <w:rPrChange w:id="60" w:author="User" w:date="2024-08-30T08:53:00Z">
              <w:rPr>
                <w:rFonts w:ascii="GHEA Grapalat" w:hAnsi="GHEA Grapalat" w:cs="Tahoma"/>
                <w:color w:val="000000"/>
                <w:lang w:val="hy-AM"/>
              </w:rPr>
            </w:rPrChange>
          </w:rPr>
          <w:t>26)</w:t>
        </w:r>
        <w:r w:rsidRPr="001A2CFB">
          <w:rPr>
            <w:rFonts w:ascii="GHEA Grapalat" w:hAnsi="GHEA Grapalat"/>
            <w:color w:val="000000"/>
            <w:sz w:val="24"/>
            <w:szCs w:val="24"/>
            <w:shd w:val="clear" w:color="auto" w:fill="FFFFFF"/>
            <w:lang w:val="hy-AM"/>
            <w:rPrChange w:id="61" w:author="User" w:date="2024-08-30T08:53:00Z">
              <w:rPr>
                <w:rFonts w:ascii="GHEA Grapalat" w:hAnsi="GHEA Grapalat"/>
                <w:color w:val="000000"/>
                <w:shd w:val="clear" w:color="auto" w:fill="FFFFFF"/>
                <w:lang w:val="hy-AM"/>
              </w:rPr>
            </w:rPrChange>
          </w:rPr>
          <w:t xml:space="preserve"> </w:t>
        </w:r>
        <w:r w:rsidRPr="001A2CFB">
          <w:rPr>
            <w:rStyle w:val="Strong"/>
            <w:rFonts w:ascii="GHEA Grapalat" w:hAnsi="GHEA Grapalat"/>
            <w:color w:val="000000"/>
            <w:sz w:val="24"/>
            <w:szCs w:val="24"/>
            <w:shd w:val="clear" w:color="auto" w:fill="FFFFFF"/>
            <w:lang w:val="hy-AM"/>
            <w:rPrChange w:id="62" w:author="User" w:date="2024-08-30T08:53:00Z">
              <w:rPr>
                <w:rStyle w:val="Strong"/>
                <w:rFonts w:ascii="GHEA Grapalat" w:hAnsi="GHEA Grapalat"/>
                <w:color w:val="000000"/>
                <w:shd w:val="clear" w:color="auto" w:fill="FFFFFF"/>
                <w:lang w:val="hy-AM"/>
              </w:rPr>
            </w:rPrChange>
          </w:rPr>
          <w:t>մենթոր հաստատություն՝</w:t>
        </w:r>
        <w:r w:rsidRPr="001A2CFB">
          <w:rPr>
            <w:rFonts w:ascii="Calibri" w:hAnsi="Calibri" w:cs="Calibri"/>
            <w:color w:val="000000"/>
            <w:sz w:val="24"/>
            <w:szCs w:val="24"/>
            <w:shd w:val="clear" w:color="auto" w:fill="FFFFFF"/>
            <w:lang w:val="hy-AM"/>
            <w:rPrChange w:id="63" w:author="User" w:date="2024-08-30T08:53:00Z">
              <w:rPr>
                <w:rFonts w:ascii="Calibri" w:hAnsi="Calibri" w:cs="Calibri"/>
                <w:color w:val="000000"/>
                <w:shd w:val="clear" w:color="auto" w:fill="FFFFFF"/>
                <w:lang w:val="hy-AM"/>
              </w:rPr>
            </w:rPrChange>
          </w:rPr>
          <w:t> </w:t>
        </w:r>
        <w:r w:rsidRPr="001A2CFB">
          <w:rPr>
            <w:rFonts w:ascii="GHEA Grapalat" w:hAnsi="GHEA Grapalat"/>
            <w:color w:val="000000"/>
            <w:sz w:val="24"/>
            <w:szCs w:val="24"/>
            <w:shd w:val="clear" w:color="auto" w:fill="FFFFFF"/>
            <w:lang w:val="hy-AM"/>
            <w:rPrChange w:id="64" w:author="User" w:date="2024-08-30T08:53:00Z">
              <w:rPr>
                <w:rFonts w:ascii="GHEA Grapalat" w:hAnsi="GHEA Grapalat"/>
                <w:color w:val="000000"/>
                <w:shd w:val="clear" w:color="auto" w:fill="FFFFFF"/>
                <w:lang w:val="hy-AM"/>
              </w:rPr>
            </w:rPrChange>
          </w:rPr>
          <w:t>կրթության պետական կառավարման լիազորված մարմնի կողմից ընտրված նախադպրոցական ուսումնական հաստատություն, որը վերապատրաստումների, խորհրդատվությունների և</w:t>
        </w:r>
        <w:r w:rsidRPr="001A2CFB">
          <w:rPr>
            <w:rFonts w:ascii="GHEA Grapalat" w:hAnsi="GHEA Grapalat"/>
            <w:b/>
            <w:bCs/>
            <w:i/>
            <w:iCs/>
            <w:color w:val="000000"/>
            <w:sz w:val="24"/>
            <w:szCs w:val="24"/>
            <w:shd w:val="clear" w:color="auto" w:fill="FFFFFF"/>
            <w:lang w:val="hy-AM"/>
            <w:rPrChange w:id="65" w:author="User" w:date="2024-08-30T08:53:00Z">
              <w:rPr>
                <w:rFonts w:ascii="GHEA Grapalat" w:hAnsi="GHEA Grapalat"/>
                <w:b/>
                <w:bCs/>
                <w:i/>
                <w:iCs/>
                <w:color w:val="000000"/>
                <w:shd w:val="clear" w:color="auto" w:fill="FFFFFF"/>
                <w:lang w:val="hy-AM"/>
              </w:rPr>
            </w:rPrChange>
          </w:rPr>
          <w:t xml:space="preserve"> </w:t>
        </w:r>
        <w:r w:rsidRPr="001A2CFB">
          <w:rPr>
            <w:rFonts w:ascii="GHEA Grapalat" w:hAnsi="GHEA Grapalat"/>
            <w:color w:val="000000"/>
            <w:sz w:val="24"/>
            <w:szCs w:val="24"/>
            <w:shd w:val="clear" w:color="auto" w:fill="FFFFFF"/>
            <w:lang w:val="hy-AM"/>
            <w:rPrChange w:id="66" w:author="User" w:date="2024-08-30T08:53:00Z">
              <w:rPr>
                <w:rFonts w:ascii="GHEA Grapalat" w:hAnsi="GHEA Grapalat"/>
                <w:color w:val="000000"/>
                <w:shd w:val="clear" w:color="auto" w:fill="FFFFFF"/>
                <w:lang w:val="hy-AM"/>
              </w:rPr>
            </w:rPrChange>
          </w:rPr>
          <w:t>մշտադիտարկումների իրականացման</w:t>
        </w:r>
        <w:r w:rsidRPr="001A2CFB">
          <w:rPr>
            <w:rFonts w:ascii="GHEA Grapalat" w:hAnsi="GHEA Grapalat"/>
            <w:b/>
            <w:bCs/>
            <w:i/>
            <w:iCs/>
            <w:color w:val="000000"/>
            <w:sz w:val="24"/>
            <w:szCs w:val="24"/>
            <w:shd w:val="clear" w:color="auto" w:fill="FFFFFF"/>
            <w:lang w:val="hy-AM"/>
            <w:rPrChange w:id="67" w:author="User" w:date="2024-08-30T08:53:00Z">
              <w:rPr>
                <w:rFonts w:ascii="GHEA Grapalat" w:hAnsi="GHEA Grapalat"/>
                <w:b/>
                <w:bCs/>
                <w:i/>
                <w:iCs/>
                <w:color w:val="000000"/>
                <w:shd w:val="clear" w:color="auto" w:fill="FFFFFF"/>
                <w:lang w:val="hy-AM"/>
              </w:rPr>
            </w:rPrChange>
          </w:rPr>
          <w:t xml:space="preserve"> </w:t>
        </w:r>
        <w:r w:rsidRPr="001A2CFB">
          <w:rPr>
            <w:rFonts w:ascii="GHEA Grapalat" w:hAnsi="GHEA Grapalat"/>
            <w:color w:val="000000"/>
            <w:sz w:val="24"/>
            <w:szCs w:val="24"/>
            <w:shd w:val="clear" w:color="auto" w:fill="FFFFFF"/>
            <w:lang w:val="hy-AM"/>
            <w:rPrChange w:id="68" w:author="User" w:date="2024-08-30T08:53:00Z">
              <w:rPr>
                <w:rFonts w:ascii="GHEA Grapalat" w:hAnsi="GHEA Grapalat"/>
                <w:color w:val="000000"/>
                <w:shd w:val="clear" w:color="auto" w:fill="FFFFFF"/>
                <w:lang w:val="hy-AM"/>
              </w:rPr>
            </w:rPrChange>
          </w:rPr>
          <w:t xml:space="preserve">միջոցով </w:t>
        </w:r>
        <w:r w:rsidRPr="001A2CFB">
          <w:rPr>
            <w:rFonts w:ascii="GHEA Grapalat" w:hAnsi="GHEA Grapalat" w:cs="Tahoma"/>
            <w:color w:val="000000"/>
            <w:sz w:val="24"/>
            <w:szCs w:val="24"/>
            <w:lang w:val="hy-AM"/>
            <w:rPrChange w:id="69" w:author="User" w:date="2024-08-30T08:53:00Z">
              <w:rPr>
                <w:rFonts w:ascii="GHEA Grapalat" w:hAnsi="GHEA Grapalat" w:cs="Tahoma"/>
                <w:color w:val="000000"/>
                <w:lang w:val="hy-AM"/>
              </w:rPr>
            </w:rPrChange>
          </w:rPr>
          <w:t>նպաստում է նախադպրոցական կրթության պետական չափորոշչի և նախադպրոցական կրթական հիմնական ծրագրերի ներդրմանը, մանկավարժական աշխատողների մասնագիտական զարգացմանը:</w:t>
        </w:r>
      </w:ins>
    </w:p>
    <w:p w14:paraId="3325FEE6" w14:textId="77777777" w:rsidR="00BF2E56" w:rsidRPr="001A2CFB"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0" w:author="User" w:date="2024-08-30T08:53:00Z">
            <w:rPr>
              <w:rFonts w:ascii="GHEA Grapalat" w:eastAsia="Times New Roman" w:hAnsi="GHEA Grapalat" w:cs="Times New Roman"/>
              <w:color w:val="000000"/>
              <w:sz w:val="24"/>
              <w:szCs w:val="24"/>
            </w:rPr>
          </w:rPrChange>
        </w:rPr>
      </w:pPr>
      <w:r w:rsidRPr="001A2CFB">
        <w:rPr>
          <w:rFonts w:ascii="Calibri" w:eastAsia="Times New Roman" w:hAnsi="Calibri" w:cs="Calibri"/>
          <w:color w:val="000000"/>
          <w:sz w:val="24"/>
          <w:szCs w:val="24"/>
          <w:lang w:val="hy-AM"/>
          <w:rPrChange w:id="71" w:author="User" w:date="2024-08-30T08:53:00Z">
            <w:rPr>
              <w:rFonts w:ascii="Calibri" w:eastAsia="Times New Roman" w:hAnsi="Calibri" w:cs="Calibri"/>
              <w:color w:val="000000"/>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199420B" w14:textId="77777777" w:rsidTr="00BF2E56">
        <w:trPr>
          <w:tblCellSpacing w:w="7" w:type="dxa"/>
        </w:trPr>
        <w:tc>
          <w:tcPr>
            <w:tcW w:w="2025" w:type="dxa"/>
            <w:shd w:val="clear" w:color="auto" w:fill="FFFFFF"/>
            <w:hideMark/>
          </w:tcPr>
          <w:p w14:paraId="53B08868"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14:paraId="366DE93B"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բնագավառում պետական քաղաքականությունը և պետական քաղաքականության սկզբունքները</w:t>
            </w:r>
          </w:p>
        </w:tc>
      </w:tr>
    </w:tbl>
    <w:p w14:paraId="5F87700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69E1495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Հայաստանի Հանրապետությունը հռչակում և երաշխավորում է նախադպրոցական կրթության բնագավառի ներառականությունը, մատչելիությունը, հասանելիությունն ու որակը՝ որպես յուրաքանչյուր երեխայի կրթության իրավունքի ապահովման, զարգացման ու դաստիարակության, անվտանգ միջավայրի ստեղծման, կյանքի, առողջության պահպանման և ամրապնդման կարևոր երաշխիք:</w:t>
      </w:r>
    </w:p>
    <w:p w14:paraId="02C8043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բնագավառում պետական քաղաքականության հիմքը կրթության զարգացման պետական ծրագիրն է։</w:t>
      </w:r>
    </w:p>
    <w:p w14:paraId="4E56C23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3. Պետությունը աջակցում է պետական, համայնքային և այլ նախադպրոցական ուսումնական հաստատություններում ընդգրկված երեխաների կրթության կազմակերպմանը և մանկավարժական աշխատողների կատարելագործմանը՝ համաձայն պետական բյուջեի միջոցներից </w:t>
      </w:r>
      <w:r w:rsidRPr="00BF2E56">
        <w:rPr>
          <w:rFonts w:ascii="GHEA Grapalat" w:eastAsia="Times New Roman" w:hAnsi="GHEA Grapalat" w:cs="Times New Roman"/>
          <w:color w:val="000000"/>
          <w:sz w:val="24"/>
          <w:szCs w:val="24"/>
        </w:rPr>
        <w:lastRenderedPageBreak/>
        <w:t>ֆինանսավորման և համաֆինանսավորման կարգի և պետական բյուջեով նախատեսված միջոցառումների (ծրագրերի) ֆինանսավորման սկզբունքների ու մեթոդաբանության:</w:t>
      </w:r>
    </w:p>
    <w:p w14:paraId="7165AB1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Պետությունը երաշխավորում է նախադպրոցական ուսումնական հաստատությունների գործունեությունը և խթանում ծառայությունների բազմազանությունը՝ անկախ սեփականության ձևից և կազմակերպաիրավական տեսակից:</w:t>
      </w:r>
    </w:p>
    <w:p w14:paraId="6460C26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Հայաստանի Հանրապետությունում նախադպրոցական կրթությունն իրականացվում է գրական հայերենով՝ «Լեզվի մասին» օրենքի պահանջներին համապատասխան, բացառությամբ օրենքով նախատեսված դեպքերի:</w:t>
      </w:r>
    </w:p>
    <w:p w14:paraId="6F0DF25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Հայաստանի Հանրապետության ազգային փոքրամասնությունների նախադպրոցական կրթությունը կարող է կազմակերպվել իրենց մայրենի կամ ազգային լեզվով՝ հայերենի պարտադիր ուսուցմամբ:</w:t>
      </w:r>
    </w:p>
    <w:p w14:paraId="0517753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Նախադպրոցական կրթության բնագավառում պետական քաղաքականության սկզբունքներն են՝</w:t>
      </w:r>
    </w:p>
    <w:p w14:paraId="6FF85EA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ուսուցման և խնամքի հավասար հնարավորությունները, մատչելիությունը, հասանելիությունը, ներառականությունը և համապատասխանությունը երեխայի զարգացման տարիքային և անհատական առանձնահատկություններին.</w:t>
      </w:r>
    </w:p>
    <w:p w14:paraId="2654E65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երեխայի կյանքի ու առողջության, անհատի ազատ և համակողմանի զարգացման առաջնայնությունը.</w:t>
      </w:r>
    </w:p>
    <w:p w14:paraId="221498C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հաստատություններում երեխայի մտավոր, հոգեկան, ֆիզիկական և սոցիալական զարգացման ձեռքբերումների արժևորմանն ու անհատականության բացահայտմանն ուղղված երեխայակենտրոն, ներառական և զարգացնող միջավայրի ապահովման առաջնայնությունը.</w:t>
      </w:r>
    </w:p>
    <w:p w14:paraId="0B34EA1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երեխայի ծնողների կամ օրինական ներկայացուցիչների և նախադպրոցական ուսումնական հաստատության միջև համագործակցությունը.</w:t>
      </w:r>
    </w:p>
    <w:p w14:paraId="08058D9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հանրակրթության, մասնավորապես նախադպրոցական և միջնակարգ կրթության աստիճանակարգությունների անցման հաջորդականությունն ու շարունակականությունը.</w:t>
      </w:r>
    </w:p>
    <w:p w14:paraId="5815786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անկախ կազմակերպական-իրավական ձևից՝ նախադպրոցական ուսումնական հաստատությունների և դրանցում ընդգրկված երեխաների ու աշխատողների իրավահավասարությունը։</w:t>
      </w:r>
    </w:p>
    <w:p w14:paraId="4AB9CBA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99F2C24" w14:textId="77777777" w:rsidTr="00BF2E56">
        <w:trPr>
          <w:tblCellSpacing w:w="7" w:type="dxa"/>
        </w:trPr>
        <w:tc>
          <w:tcPr>
            <w:tcW w:w="2025" w:type="dxa"/>
            <w:shd w:val="clear" w:color="auto" w:fill="FFFFFF"/>
            <w:hideMark/>
          </w:tcPr>
          <w:p w14:paraId="54C5DE1E"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14:paraId="45E6FDB0"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կրթության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նպատակները</w:t>
            </w:r>
            <w:r w:rsidRPr="00BF2E56">
              <w:rPr>
                <w:rFonts w:ascii="GHEA Grapalat" w:eastAsia="Times New Roman" w:hAnsi="GHEA Grapalat" w:cs="Times New Roman"/>
                <w:b/>
                <w:bCs/>
                <w:color w:val="000000"/>
                <w:sz w:val="24"/>
                <w:szCs w:val="24"/>
              </w:rPr>
              <w:t>,</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խնդիրները</w:t>
            </w:r>
          </w:p>
        </w:tc>
      </w:tr>
    </w:tbl>
    <w:p w14:paraId="7A6D4DC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4E4E7A7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կրթությունը նպատակաուղղված է յուրաքանչյուր երեխայի՝</w:t>
      </w:r>
    </w:p>
    <w:p w14:paraId="33BC8AF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մտավոր, ֆիզիկական, հոգեկան և սոցիալ-անձնային զարգացմանը.</w:t>
      </w:r>
    </w:p>
    <w:p w14:paraId="632CAD0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ինքնասպասարկմանը, սոցիալականացմանը, կյանքի հմտությունների ձևավորմանն ու զարգացմանը.</w:t>
      </w:r>
    </w:p>
    <w:p w14:paraId="43F6CA5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աշխարհաճանաչման ինքնուրույնության և ինքնաճանաչման փորձի ձեռքբերմանը.</w:t>
      </w:r>
    </w:p>
    <w:p w14:paraId="6DBC916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երեխայի իրավունքների պաշտպանությանը, նրա արժանապատվության նկատմամբ հարգանքին:</w:t>
      </w:r>
    </w:p>
    <w:p w14:paraId="76228ED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խնդիրներն են՝</w:t>
      </w:r>
    </w:p>
    <w:p w14:paraId="26CF463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հանրային նշանակության բարձրացումն ու որակի բարելավումը կրթական ծրագրերի բովանդակության վերանայման և ժամանակակից կրթական նորարարությունների ներդրման, միջազգային չափանիշներին համապատասխանեցման միջոցով.</w:t>
      </w:r>
    </w:p>
    <w:p w14:paraId="78C4AF8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2) որակյալ նախադպրոցական կրթություն տրամադրելու հավասար հնարավորությունների, ներառականության և մատչելիության ապահովումը խելամիտ հարմարեցումների միջոցով.</w:t>
      </w:r>
    </w:p>
    <w:p w14:paraId="2C8E8CD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կրթության զարգացմանն աջակցելը միասնական պետական քաղաքականության, համաֆինանսավորման միջոցով.</w:t>
      </w:r>
    </w:p>
    <w:p w14:paraId="73BDA99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երեխայի կյանքի, առողջության պահպանմանը և ամրապնդմանը, ներդաշնակ ու համակողմանի զարգացմանը, ուսուցմանն ու դաստիարակությանը նպաստելը.</w:t>
      </w:r>
    </w:p>
    <w:p w14:paraId="4E20A48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նախադպրոցական կրթական ծառայությունների որակի շարունակական բարելավումը նախադպրոցական կրթական ծրագիր իրականացնող մանկավարժական աշխատողների շարունակական կատարելագործման և մասնագիտական զարգացման միջոցով.</w:t>
      </w:r>
    </w:p>
    <w:p w14:paraId="5554CDB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կրթությունից հանրակրթության սահուն անցման ապահովումը:</w:t>
      </w:r>
    </w:p>
    <w:p w14:paraId="3165F82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2FED8287"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2</w:t>
      </w:r>
    </w:p>
    <w:p w14:paraId="45B53BC6" w14:textId="77777777" w:rsidR="00BF2E56" w:rsidRPr="00BF2E56" w:rsidRDefault="00BF2E56" w:rsidP="00BF2E56">
      <w:pPr>
        <w:shd w:val="clear" w:color="auto" w:fill="FFFFFF"/>
        <w:spacing w:after="0" w:line="240" w:lineRule="auto"/>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4C306C0"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ՈՒՍՈՒՄՆԱԴԱՍՏԻԱՐԱԿՉԱԿԱՆ ԳՈՐԾԸՆԹԱՑԻ ԿԱԶՄԱԿԵՐՊՈՒՄԸ ՆԱԽԱԴՊՐՈՑԱԿԱՆ ՈՒՍՈՒՄՆԱԿԱՆ ՀԱՍՏԱՏՈՒԹՅՈՒՆՈՒՄ</w:t>
      </w:r>
    </w:p>
    <w:p w14:paraId="58E6DC3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6DE34F16" w14:textId="77777777" w:rsidTr="00BF2E56">
        <w:trPr>
          <w:tblCellSpacing w:w="7" w:type="dxa"/>
        </w:trPr>
        <w:tc>
          <w:tcPr>
            <w:tcW w:w="2025" w:type="dxa"/>
            <w:shd w:val="clear" w:color="auto" w:fill="FFFFFF"/>
            <w:hideMark/>
          </w:tcPr>
          <w:p w14:paraId="2B9A724F"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14:paraId="5F201C1C"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տարիքը</w:t>
            </w:r>
          </w:p>
        </w:tc>
      </w:tr>
    </w:tbl>
    <w:p w14:paraId="445DF4E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638A24B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հաստատություն (կամ ծառայություններ) ընդգրկվում են այն երեխաները, որոնց նախադպրոցական տարիքը լրացել կամ լրանում է տվյալ օրացուցային տարվա դեկտեմբերի 31-ը ներառյալ:</w:t>
      </w:r>
    </w:p>
    <w:p w14:paraId="45AEE9D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հաստատությունում երեխաների տարիքային հենքի հիման վրա ձևավորվում են հետևյալ տարիքային խմբերը.</w:t>
      </w:r>
    </w:p>
    <w:p w14:paraId="624E2F9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վաղ մանկության տարիքի առաջին խումբ՝ 0-ից մինչև 1 տարեկան հասակը.</w:t>
      </w:r>
    </w:p>
    <w:p w14:paraId="6C84235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վաղ մանկության տարիքի երկրորդ խումբ՝ 1-ից մինչև 2 տարեկան հասակը.</w:t>
      </w:r>
    </w:p>
    <w:p w14:paraId="244DCED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կրտսեր առաջին խումբ՝ 2-ից մինչև 3 տարեկան հասակը.</w:t>
      </w:r>
    </w:p>
    <w:p w14:paraId="580544D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կրտսեր երկրորդ խումբ՝ 3-ից մինչև 4 տարեկան հասակը.</w:t>
      </w:r>
    </w:p>
    <w:p w14:paraId="5D2F603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միջին խումբ՝ 4-ից մինչև 5 տարեկան հասակը.</w:t>
      </w:r>
    </w:p>
    <w:p w14:paraId="7D8B3C4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ավագ խումբ՝ 5-ից մինչև 6 տարեկան հասակը:</w:t>
      </w:r>
    </w:p>
    <w:p w14:paraId="61954EC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Ավագ խմբում 6 տարեկան երեխայի ուսուցումն ու զարգացումը կազմակերպվում են մինչև տվյալ տարվա օգոստոսի 20-ը՝ անկախ երեխայի 6 տարեկանը լրանալուց:</w:t>
      </w:r>
    </w:p>
    <w:p w14:paraId="37FB3AD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Կրթության պետական կառավարման լիազորված մարմնի սահմանած կարգի համաձայն՝ կարող են ձևավորվել տարատարիք, կրթական տարբեր ծրագրեր յուրացնող երեխաներով ձևավորված խմբեր:</w:t>
      </w:r>
    </w:p>
    <w:p w14:paraId="3C0C7C0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5FEFE8ED" w14:textId="77777777" w:rsidTr="00BF2E56">
        <w:trPr>
          <w:tblCellSpacing w:w="7" w:type="dxa"/>
        </w:trPr>
        <w:tc>
          <w:tcPr>
            <w:tcW w:w="2025" w:type="dxa"/>
            <w:shd w:val="clear" w:color="auto" w:fill="FFFFFF"/>
            <w:hideMark/>
          </w:tcPr>
          <w:p w14:paraId="45FF0E68"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14:paraId="64D87AE7"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Երեխայի ընդունելությունը նախադպրոցական ուսումնական հաստատություն, տարիքային խմբերի համալրումը</w:t>
            </w:r>
          </w:p>
        </w:tc>
      </w:tr>
    </w:tbl>
    <w:p w14:paraId="11C7B35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53842B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Երեխայի ընդունելությունը նախադպրոցական ուսումնական հաստատություն, անկախ կազմակերպական-իրավական ձևից, իրականացվում է ծնողի (երեխայի օրինական ներկայացուցչի) դիմումի, հաստատության ու ծնողի (երեխայի օրինական ներկայացուցչի) միջև կնքված պայմանագրի հիման վրա՝ կրթության պետական կառավարման լիազորված մարմնի սահմանած կարգով:</w:t>
      </w:r>
    </w:p>
    <w:p w14:paraId="4A6410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2. Ազգային փոքրամասնությանը պատկանող երեխայի ընդունելությունը հաստատություն կարող է կատարվել երեխայի մայրենի լեզվով ուսուցմամբ կամ այդ լեզվի դասընթաց ունեցող </w:t>
      </w:r>
      <w:r w:rsidRPr="00BF2E56">
        <w:rPr>
          <w:rFonts w:ascii="GHEA Grapalat" w:eastAsia="Times New Roman" w:hAnsi="GHEA Grapalat" w:cs="Times New Roman"/>
          <w:color w:val="000000"/>
          <w:sz w:val="24"/>
          <w:szCs w:val="24"/>
        </w:rPr>
        <w:lastRenderedPageBreak/>
        <w:t>հաստատությունում, իսկ դրա բացակայության դեպքում ուսուցման լեզվի ընտրությունը կարող է կատարել ծնողը (երեխայի օրինական ներկայացուցիչը):</w:t>
      </w:r>
    </w:p>
    <w:p w14:paraId="7BE30D9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3. Օտարերկրյա քաղաքացու կամ քաղաքացիություն չունեցող անձի կամ երկքաղաքացու, ինչպես նաև այն դեպքում, երբ ծնողներից մեկը Հայաստանի Հանրապետության քաղաքացի է, մյուսը՝ օտարերկրացի, երեխայի ուսուցման լեզվի ընտրությունը կարող է կատարել ծնողը (երեխայի օրինական </w:t>
      </w:r>
      <w:proofErr w:type="gramStart"/>
      <w:r w:rsidRPr="00BF2E56">
        <w:rPr>
          <w:rFonts w:ascii="GHEA Grapalat" w:eastAsia="Times New Roman" w:hAnsi="GHEA Grapalat" w:cs="Times New Roman"/>
          <w:color w:val="000000"/>
          <w:sz w:val="24"/>
          <w:szCs w:val="24"/>
        </w:rPr>
        <w:t>ներկայացուցիչը)՝</w:t>
      </w:r>
      <w:proofErr w:type="gramEnd"/>
      <w:r w:rsidRPr="00BF2E56">
        <w:rPr>
          <w:rFonts w:ascii="GHEA Grapalat" w:eastAsia="Times New Roman" w:hAnsi="GHEA Grapalat" w:cs="Times New Roman"/>
          <w:color w:val="000000"/>
          <w:sz w:val="24"/>
          <w:szCs w:val="24"/>
        </w:rPr>
        <w:t xml:space="preserve"> անկախ ազգային պատկանելությունից:</w:t>
      </w:r>
    </w:p>
    <w:p w14:paraId="508CEEA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Ուսումնական տարին սկսվում է սեպտեմբերի 1-ից և ավարտվում է օգոստոսի 31-ին: Տարիքային խմբերում երեխաների հարմարվողականության փուլի առանձնահատկությունները, կրթական ծրագրերի յուրացման ժամկետները, շաբաթական պարապմունքների բաշխման ցանկը, օրինակելի ռեժիմները, բաց թողած ծրագրային ծավալը լրացնելու պայմանները սահմանվում են կրթական ծրագրերով:</w:t>
      </w:r>
    </w:p>
    <w:p w14:paraId="49AD9C9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Տարիքային խմբերի ձևավորումը և երեխաների տեղափոխումը այլ տարիքային խմբեր կատարվում են յուրաքանչյուր տարվա օգոստոսի 20-ից մինչև սեպտեմբերի 5-ը: Ազատ տեղերը համալրվում են ամբողջ տարվա ընթացքում՝ կրթության պետական կառավարման լիազորված մարմնի սահմանած կարգով:</w:t>
      </w:r>
    </w:p>
    <w:p w14:paraId="245D581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ուսումնական հաստատություն ընդունվելու առաջնահերթության իրավունքից, ըստ հերթագրման ամսաթվի, համաձայն կրթության պետական կառավարման լիազորված մարմնի սահմանած կարգի, օգտվում են՝</w:t>
      </w:r>
    </w:p>
    <w:p w14:paraId="2C08971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առաջին կամ երկրորդ խմբի հաշմանդամություն ունեցող կամ ֆունկցիոնալության ծանր կամ խորը աստիճանի սահմանափակումով ծնողի (ծնողների) երեխաները.</w:t>
      </w:r>
    </w:p>
    <w:p w14:paraId="6099EE9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երեք և ավելի երեխա ունեցող ծնողի (ծնողների) երեխաները.</w:t>
      </w:r>
    </w:p>
    <w:p w14:paraId="0C6282B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զոհված զինծառայողի երեխան, քույրը, եղբայրը.</w:t>
      </w:r>
    </w:p>
    <w:p w14:paraId="3A3CEC3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երկկողմանի ծնողազուրկ երեխաները.</w:t>
      </w:r>
    </w:p>
    <w:p w14:paraId="4E3DBB2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Հայաստանի Հանրապետության զինված ուժերում զինվորական ծառայություն անցնող զինծառայող ծնողի երեխաները.</w:t>
      </w:r>
    </w:p>
    <w:p w14:paraId="3141156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կրթության և զարգացման առանձնահատուկ պայմանների կարիք ունեցող երեխաները.</w:t>
      </w:r>
    </w:p>
    <w:p w14:paraId="28DF6C5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տվյալ ուսումնական հաստատությունում (կազմակերպությունում) ընդգրկված քույր, եղբայր ունեցող երեխաները.</w:t>
      </w:r>
    </w:p>
    <w:p w14:paraId="1E4BD72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8) տվյալ ուսումնական հաստատության (կազմակերպության) </w:t>
      </w:r>
      <w:del w:id="72" w:author="User" w:date="2024-08-30T08:54:00Z">
        <w:r w:rsidRPr="00BF2E56" w:rsidDel="001A2CFB">
          <w:rPr>
            <w:rFonts w:ascii="GHEA Grapalat" w:eastAsia="Times New Roman" w:hAnsi="GHEA Grapalat" w:cs="Times New Roman"/>
            <w:color w:val="000000"/>
            <w:sz w:val="24"/>
            <w:szCs w:val="24"/>
          </w:rPr>
          <w:delText xml:space="preserve">աշխատակիցների </w:delText>
        </w:r>
      </w:del>
      <w:ins w:id="73" w:author="User" w:date="2024-08-30T08:54:00Z">
        <w:r w:rsidR="001A2CFB">
          <w:rPr>
            <w:rFonts w:ascii="GHEA Grapalat" w:eastAsia="Times New Roman" w:hAnsi="GHEA Grapalat" w:cs="Times New Roman"/>
            <w:color w:val="000000"/>
            <w:sz w:val="24"/>
            <w:szCs w:val="24"/>
          </w:rPr>
          <w:t xml:space="preserve"> </w:t>
        </w:r>
      </w:ins>
      <w:ins w:id="74" w:author="User" w:date="2024-08-30T08:55:00Z">
        <w:r w:rsidR="001A2CFB">
          <w:rPr>
            <w:rFonts w:ascii="GHEA Grapalat" w:eastAsia="Times New Roman" w:hAnsi="GHEA Grapalat" w:cs="Times New Roman"/>
            <w:color w:val="000000"/>
            <w:sz w:val="24"/>
            <w:szCs w:val="24"/>
            <w:lang w:val="hy-AM"/>
          </w:rPr>
          <w:t xml:space="preserve">աշխատողների </w:t>
        </w:r>
      </w:ins>
      <w:r w:rsidRPr="00BF2E56">
        <w:rPr>
          <w:rFonts w:ascii="GHEA Grapalat" w:eastAsia="Times New Roman" w:hAnsi="GHEA Grapalat" w:cs="Times New Roman"/>
          <w:color w:val="000000"/>
          <w:sz w:val="24"/>
          <w:szCs w:val="24"/>
        </w:rPr>
        <w:t>երեխաները:</w:t>
      </w:r>
    </w:p>
    <w:p w14:paraId="5E8946E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(7-րդ հոդվածը լրաց. 04.05.22 ՀՕ-126-Ն, փոփ.,</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խմբ</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53713EE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8" w:history="1">
        <w:r w:rsidRPr="00963AFC">
          <w:rPr>
            <w:rFonts w:ascii="GHEA Grapalat" w:eastAsia="Times New Roman" w:hAnsi="GHEA Grapalat" w:cs="Times New Roman"/>
            <w:b/>
            <w:bCs/>
            <w:i/>
            <w:iCs/>
            <w:sz w:val="24"/>
            <w:szCs w:val="24"/>
          </w:rPr>
          <w:t>ՀՕ-217-Ն</w:t>
        </w:r>
      </w:hyperlink>
      <w:r w:rsidRPr="00963AFC">
        <w:rPr>
          <w:rFonts w:ascii="Calibri" w:eastAsia="Times New Roman" w:hAnsi="Calibri" w:cs="Calibri"/>
          <w:b/>
          <w:bCs/>
          <w:i/>
          <w:iCs/>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3A86952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3D06554" w14:textId="77777777" w:rsidTr="00BF2E56">
        <w:trPr>
          <w:tblCellSpacing w:w="7" w:type="dxa"/>
        </w:trPr>
        <w:tc>
          <w:tcPr>
            <w:tcW w:w="2025" w:type="dxa"/>
            <w:shd w:val="clear" w:color="auto" w:fill="FFFFFF"/>
            <w:hideMark/>
          </w:tcPr>
          <w:p w14:paraId="581501B0"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bookmarkStart w:id="75" w:name="166329_13"/>
            <w:bookmarkEnd w:id="75"/>
            <w:r w:rsidRPr="00BF2E56">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14:paraId="38EE94D4"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կազմակերպման մանկավարժահոգեբանական աջակցության ծառայությունները</w:t>
            </w:r>
          </w:p>
        </w:tc>
      </w:tr>
    </w:tbl>
    <w:p w14:paraId="5CCC18F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(վերնագիրը խմբ.</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1CE6803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1D1989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կազմակերպման մանկավարժահոգեբանական աջակցության ծառայություններ տրամադրվում են կրթության և զարգացման առանձնահատուկ պայմանների կարիք ունեցող երեխային, նրա ծնողին կամ օրինական ներկայացուցչին և մանկավարժական աշխատողներին:</w:t>
      </w:r>
    </w:p>
    <w:p w14:paraId="70D6E3A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կազմակերպման մանկավարժահոգեբանական աջակցության ծառայությունները տրամադրվում են երեք մակարդակում՝</w:t>
      </w:r>
    </w:p>
    <w:p w14:paraId="7EE8EDA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1) նախադպրոցական ուսումնական հաստատության մակարդակ՝ նախադպրոցական ուսումնական հաստատության կողմից իրականացվող մանկավարժահոգեբանական աջակցության ծառայություն.</w:t>
      </w:r>
    </w:p>
    <w:p w14:paraId="48F264C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տարածքային մակարդակ՝ տարածքային մանկավարժահոգեբանական աջակցության կենտրոնի կողմից.</w:t>
      </w:r>
    </w:p>
    <w:p w14:paraId="161208C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հանրապետական մակարդակ՝ հանրապետական մանկավարժահոգեբանական կենտրոնի կողմից:</w:t>
      </w:r>
    </w:p>
    <w:p w14:paraId="4CE7A13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3. Երեխայի կրթության և զարգացման առանձնահատուկ պայմանների կարիքի գնահատումը նրա զարգացման հնարավորությունների բացահայտման և կրթության կազմակերպման նպատակով կրթության պետական կառավարման լիազորված մարմնի հաստատած մանկավարժահոգեբանական </w:t>
      </w:r>
      <w:r w:rsidRPr="00963AFC">
        <w:rPr>
          <w:rFonts w:ascii="GHEA Grapalat" w:eastAsia="Times New Roman" w:hAnsi="GHEA Grapalat" w:cs="Times New Roman"/>
          <w:sz w:val="24"/>
          <w:szCs w:val="24"/>
        </w:rPr>
        <w:t>գնահատման</w:t>
      </w:r>
      <w:r w:rsidRPr="00963AFC">
        <w:rPr>
          <w:rFonts w:ascii="Calibri" w:eastAsia="Times New Roman" w:hAnsi="Calibri" w:cs="Calibri"/>
          <w:sz w:val="24"/>
          <w:szCs w:val="24"/>
        </w:rPr>
        <w:t> </w:t>
      </w:r>
      <w:hyperlink r:id="rId9" w:history="1">
        <w:r w:rsidRPr="00963AFC">
          <w:rPr>
            <w:rFonts w:ascii="GHEA Grapalat" w:eastAsia="Times New Roman" w:hAnsi="GHEA Grapalat" w:cs="Times New Roman"/>
            <w:sz w:val="24"/>
            <w:szCs w:val="24"/>
          </w:rPr>
          <w:t>չափանիշներով</w:t>
        </w:r>
      </w:hyperlink>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իրա</w:t>
      </w:r>
      <w:r w:rsidRPr="00BF2E56">
        <w:rPr>
          <w:rFonts w:ascii="GHEA Grapalat" w:eastAsia="Times New Roman" w:hAnsi="GHEA Grapalat" w:cs="Times New Roman"/>
          <w:color w:val="000000"/>
          <w:sz w:val="24"/>
          <w:szCs w:val="24"/>
        </w:rPr>
        <w:t>կանացնում են տարածքային մանկավարժահոգեբանական աջակցության կենտրոնները և տրամադրում երեխայի կրթության և զարգացման առանձնահատուկ պայմանների կարիքի վերաբերյալ եզրակացություն:</w:t>
      </w:r>
    </w:p>
    <w:p w14:paraId="6D21B76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Սույն հոդվածով նախատեսված՝ կրթության կազմակերպման մանկավարժահոգեբանական աջակցության կենտրոնների գործունեության, համապատասխան մակարդակի ծառայությունների տրամադրման, կրթության առանձնահատուկ պայմանների կարիքի գնահատման վրա տարածվում են «Հանրակրթության մասին» օրենքի դրույթները այնքանով, որքանով դրանց էությամբ կիրառելի են նախադպրոցական կրթության և զարգացման ծառայությունների նկատմամբ։</w:t>
      </w:r>
    </w:p>
    <w:p w14:paraId="4185586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(8-րդ հոդվածը խմբ.</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339E83C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963AFC">
        <w:rPr>
          <w:rFonts w:ascii="Calibri" w:eastAsia="Times New Roman" w:hAnsi="Calibri" w:cs="Calibri"/>
          <w:b/>
          <w:bCs/>
          <w:i/>
          <w:iCs/>
          <w:sz w:val="24"/>
          <w:szCs w:val="24"/>
        </w:rPr>
        <w:t> </w:t>
      </w:r>
      <w:hyperlink r:id="rId10"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6331260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725D07BC" w14:textId="77777777" w:rsidTr="00BF2E56">
        <w:trPr>
          <w:tblCellSpacing w:w="7" w:type="dxa"/>
        </w:trPr>
        <w:tc>
          <w:tcPr>
            <w:tcW w:w="2025" w:type="dxa"/>
            <w:shd w:val="clear" w:color="auto" w:fill="FFFFFF"/>
            <w:hideMark/>
          </w:tcPr>
          <w:p w14:paraId="6F8CCD1B"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9.</w:t>
            </w:r>
          </w:p>
        </w:tc>
        <w:tc>
          <w:tcPr>
            <w:tcW w:w="0" w:type="auto"/>
            <w:shd w:val="clear" w:color="auto" w:fill="FFFFFF"/>
            <w:vAlign w:val="center"/>
            <w:hideMark/>
          </w:tcPr>
          <w:p w14:paraId="07A57A9A"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Երեխայի կրթության և զարգացման առանձնահատուկ պայմանների կարիքի վկայագրումը</w:t>
            </w:r>
          </w:p>
        </w:tc>
      </w:tr>
    </w:tbl>
    <w:p w14:paraId="75FEB46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(հոդվածն ուժը կորցրել է</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475CA0A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06392A5E" w14:textId="77777777" w:rsidTr="00BF2E56">
        <w:trPr>
          <w:tblCellSpacing w:w="7" w:type="dxa"/>
        </w:trPr>
        <w:tc>
          <w:tcPr>
            <w:tcW w:w="2025" w:type="dxa"/>
            <w:shd w:val="clear" w:color="auto" w:fill="FFFFFF"/>
            <w:hideMark/>
          </w:tcPr>
          <w:p w14:paraId="478AEAAC"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bookmarkStart w:id="76" w:name="152575_5"/>
            <w:bookmarkEnd w:id="76"/>
            <w:r w:rsidRPr="00BF2E56">
              <w:rPr>
                <w:rFonts w:ascii="GHEA Grapalat" w:eastAsia="Times New Roman" w:hAnsi="GHEA Grapalat" w:cs="Times New Roman"/>
                <w:b/>
                <w:bCs/>
                <w:color w:val="000000"/>
                <w:sz w:val="24"/>
                <w:szCs w:val="24"/>
              </w:rPr>
              <w:t>Հոդված 10.</w:t>
            </w:r>
          </w:p>
        </w:tc>
        <w:tc>
          <w:tcPr>
            <w:tcW w:w="0" w:type="auto"/>
            <w:shd w:val="clear" w:color="auto" w:fill="FFFFFF"/>
            <w:vAlign w:val="center"/>
            <w:hideMark/>
          </w:tcPr>
          <w:p w14:paraId="3759AC71"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պետական կրթական չափորոշիչը</w:t>
            </w:r>
          </w:p>
        </w:tc>
      </w:tr>
    </w:tbl>
    <w:p w14:paraId="5A1B1E4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D658A98" w14:textId="77777777" w:rsidR="001A2CFB" w:rsidRPr="001A2CFB" w:rsidRDefault="00BF2E56">
      <w:pPr>
        <w:spacing w:after="0" w:line="240" w:lineRule="auto"/>
        <w:ind w:left="360"/>
        <w:jc w:val="both"/>
        <w:rPr>
          <w:ins w:id="77" w:author="User" w:date="2024-08-30T08:56:00Z"/>
          <w:rFonts w:ascii="GHEA Grapalat" w:eastAsia="GHEA Grapalat" w:hAnsi="GHEA Grapalat" w:cs="GHEA Grapalat"/>
          <w:sz w:val="24"/>
          <w:szCs w:val="24"/>
          <w:lang w:val="hy-AM"/>
          <w:rPrChange w:id="78" w:author="User" w:date="2024-08-30T08:56:00Z">
            <w:rPr>
              <w:ins w:id="79" w:author="User" w:date="2024-08-30T08:56:00Z"/>
              <w:rFonts w:ascii="GHEA Grapalat" w:hAnsi="GHEA Grapalat"/>
              <w:color w:val="000000"/>
              <w:shd w:val="clear" w:color="auto" w:fill="FFFFFF"/>
              <w:lang w:val="hy-AM"/>
            </w:rPr>
          </w:rPrChange>
        </w:rPr>
        <w:pPrChange w:id="80" w:author="User" w:date="2024-08-30T08:56:00Z">
          <w:pPr>
            <w:spacing w:line="360" w:lineRule="auto"/>
            <w:ind w:left="360"/>
            <w:jc w:val="both"/>
          </w:pPr>
        </w:pPrChange>
      </w:pPr>
      <w:r w:rsidRPr="00BF2E56">
        <w:rPr>
          <w:rFonts w:ascii="GHEA Grapalat" w:eastAsia="Times New Roman" w:hAnsi="GHEA Grapalat" w:cs="Times New Roman"/>
          <w:color w:val="000000"/>
          <w:sz w:val="24"/>
          <w:szCs w:val="24"/>
        </w:rPr>
        <w:t>1.</w:t>
      </w:r>
      <w:del w:id="81" w:author="User" w:date="2024-08-30T08:56:00Z">
        <w:r w:rsidRPr="00BF2E56" w:rsidDel="001A2CFB">
          <w:rPr>
            <w:rFonts w:ascii="GHEA Grapalat" w:eastAsia="Times New Roman" w:hAnsi="GHEA Grapalat" w:cs="Times New Roman"/>
            <w:color w:val="000000"/>
            <w:sz w:val="24"/>
            <w:szCs w:val="24"/>
          </w:rPr>
          <w:delText xml:space="preserve"> </w:delText>
        </w:r>
      </w:del>
      <w:ins w:id="82" w:author="User" w:date="2024-08-30T08:56:00Z">
        <w:r w:rsidR="001A2CFB" w:rsidRPr="001A2CFB">
          <w:rPr>
            <w:rFonts w:ascii="GHEA Grapalat" w:hAnsi="GHEA Grapalat"/>
            <w:color w:val="000000"/>
            <w:sz w:val="24"/>
            <w:szCs w:val="24"/>
            <w:shd w:val="clear" w:color="auto" w:fill="FFFFFF"/>
            <w:lang w:val="hy-AM"/>
            <w:rPrChange w:id="83" w:author="User" w:date="2024-08-30T08:56:00Z">
              <w:rPr>
                <w:rFonts w:ascii="GHEA Grapalat" w:hAnsi="GHEA Grapalat"/>
                <w:color w:val="000000"/>
                <w:shd w:val="clear" w:color="auto" w:fill="FFFFFF"/>
                <w:lang w:val="hy-AM"/>
              </w:rPr>
            </w:rPrChange>
          </w:rPr>
          <w:t>Նախադպրոցական</w:t>
        </w:r>
        <w:r w:rsidR="001A2CFB" w:rsidRPr="001A2CFB">
          <w:rPr>
            <w:rFonts w:ascii="Calibri" w:hAnsi="Calibri" w:cs="Calibri"/>
            <w:color w:val="000000"/>
            <w:sz w:val="24"/>
            <w:szCs w:val="24"/>
            <w:shd w:val="clear" w:color="auto" w:fill="FFFFFF"/>
            <w:lang w:val="hy-AM"/>
            <w:rPrChange w:id="84" w:author="User" w:date="2024-08-30T08:56:00Z">
              <w:rPr>
                <w:rFonts w:ascii="Calibri" w:hAnsi="Calibri" w:cs="Calibri"/>
                <w:color w:val="000000"/>
                <w:shd w:val="clear" w:color="auto" w:fill="FFFFFF"/>
                <w:lang w:val="hy-AM"/>
              </w:rPr>
            </w:rPrChange>
          </w:rPr>
          <w:t> </w:t>
        </w:r>
        <w:r w:rsidR="001A2CFB" w:rsidRPr="001A2CFB">
          <w:rPr>
            <w:rFonts w:ascii="GHEA Grapalat" w:hAnsi="GHEA Grapalat"/>
            <w:color w:val="000000"/>
            <w:sz w:val="24"/>
            <w:szCs w:val="24"/>
            <w:shd w:val="clear" w:color="auto" w:fill="FFFFFF"/>
            <w:lang w:val="hy-AM"/>
            <w:rPrChange w:id="85" w:author="User" w:date="2024-08-30T08:56:00Z">
              <w:rPr>
                <w:rFonts w:ascii="GHEA Grapalat" w:hAnsi="GHEA Grapalat"/>
                <w:color w:val="000000"/>
                <w:shd w:val="clear" w:color="auto" w:fill="FFFFFF"/>
                <w:lang w:val="hy-AM"/>
              </w:rPr>
            </w:rPrChange>
          </w:rPr>
          <w:t>կրթության պետական կրթական չափորոշիչը ներառում է՝</w:t>
        </w:r>
      </w:ins>
    </w:p>
    <w:p w14:paraId="1B82CC47" w14:textId="77777777" w:rsidR="001A2CFB" w:rsidRPr="001A2CFB" w:rsidRDefault="001A2CFB">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60" w:firstLine="0"/>
        <w:jc w:val="both"/>
        <w:rPr>
          <w:ins w:id="86" w:author="User" w:date="2024-08-30T08:56:00Z"/>
          <w:rFonts w:ascii="GHEA Grapalat" w:hAnsi="GHEA Grapalat"/>
          <w:lang w:val="hy-AM"/>
        </w:rPr>
        <w:pPrChange w:id="87" w:author="User" w:date="2024-08-30T08:56:00Z">
          <w:pPr>
            <w:pStyle w:val="ListParagraph"/>
            <w:numPr>
              <w:numId w:val="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left="360" w:hanging="360"/>
            <w:jc w:val="both"/>
          </w:pPr>
        </w:pPrChange>
      </w:pPr>
      <w:ins w:id="88" w:author="User" w:date="2024-08-30T08:56:00Z">
        <w:r w:rsidRPr="001A2CFB">
          <w:rPr>
            <w:rFonts w:ascii="GHEA Grapalat" w:eastAsia="GHEA Grapalat" w:hAnsi="GHEA Grapalat" w:cs="GHEA Grapalat"/>
            <w:lang w:val="hy-AM"/>
          </w:rPr>
          <w:t>նախադպրոցական կրթության ավարտին ակնկալվող կարողունակությունները.</w:t>
        </w:r>
      </w:ins>
    </w:p>
    <w:p w14:paraId="03E37838" w14:textId="77777777" w:rsidR="001A2CFB" w:rsidRPr="001A2CFB" w:rsidRDefault="001A2CFB">
      <w:pPr>
        <w:pStyle w:val="ListParagraph"/>
        <w:widowControl w:val="0"/>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60" w:firstLine="0"/>
        <w:contextualSpacing w:val="0"/>
        <w:jc w:val="both"/>
        <w:rPr>
          <w:ins w:id="89" w:author="User" w:date="2024-08-30T08:56:00Z"/>
          <w:rFonts w:ascii="GHEA Grapalat" w:eastAsia="GHEA Grapalat" w:hAnsi="GHEA Grapalat" w:cs="GHEA Grapalat"/>
          <w:lang w:val="hy-AM"/>
        </w:rPr>
        <w:pPrChange w:id="90" w:author="User" w:date="2024-08-30T08:56:00Z">
          <w:pPr>
            <w:pStyle w:val="ListParagraph"/>
            <w:widowControl w:val="0"/>
            <w:numPr>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left="360" w:hanging="360"/>
            <w:contextualSpacing w:val="0"/>
            <w:jc w:val="both"/>
          </w:pPr>
        </w:pPrChange>
      </w:pPr>
      <w:ins w:id="91" w:author="User" w:date="2024-08-30T08:56:00Z">
        <w:r w:rsidRPr="001A2CFB">
          <w:rPr>
            <w:rFonts w:ascii="GHEA Grapalat" w:eastAsia="GHEA Grapalat" w:hAnsi="GHEA Grapalat" w:cs="GHEA Grapalat"/>
            <w:lang w:val="hy-AM"/>
          </w:rPr>
          <w:t>նախադպրոցական</w:t>
        </w:r>
        <w:r w:rsidRPr="0056249C">
          <w:rPr>
            <w:rFonts w:ascii="GHEA Grapalat" w:eastAsia="GHEA Grapalat" w:hAnsi="GHEA Grapalat" w:cs="GHEA Grapalat"/>
            <w:lang w:val="hy-AM"/>
          </w:rPr>
          <w:t xml:space="preserve"> տարիքի երեխաների </w:t>
        </w:r>
        <w:r w:rsidRPr="00991089">
          <w:rPr>
            <w:rFonts w:ascii="GHEA Grapalat" w:eastAsia="GHEA Grapalat" w:hAnsi="GHEA Grapalat" w:cs="GHEA Grapalat"/>
            <w:lang w:val="hy-AM"/>
          </w:rPr>
          <w:t xml:space="preserve">զարգացման </w:t>
        </w:r>
        <w:r w:rsidRPr="001A2CFB">
          <w:rPr>
            <w:rFonts w:ascii="GHEA Grapalat" w:eastAsia="GHEA Grapalat" w:hAnsi="GHEA Grapalat" w:cs="GHEA Grapalat"/>
            <w:lang w:val="hy-AM"/>
          </w:rPr>
          <w:t>ոլորտներով սահմանված վերջնարդյունքները՝ ըստ տարիքային խմբերի.</w:t>
        </w:r>
      </w:ins>
    </w:p>
    <w:p w14:paraId="4887A734" w14:textId="77777777" w:rsidR="005A1EBD" w:rsidRDefault="001A2CFB">
      <w:pPr>
        <w:numPr>
          <w:ilvl w:val="0"/>
          <w:numId w:val="1"/>
        </w:numPr>
        <w:pBdr>
          <w:top w:val="nil"/>
          <w:left w:val="nil"/>
          <w:bottom w:val="nil"/>
          <w:right w:val="nil"/>
          <w:between w:val="nil"/>
        </w:pBdr>
        <w:shd w:val="clear" w:color="auto" w:fill="FFFFFF"/>
        <w:spacing w:after="0" w:line="240" w:lineRule="auto"/>
        <w:ind w:left="360" w:firstLine="0"/>
        <w:jc w:val="both"/>
        <w:rPr>
          <w:ins w:id="92" w:author="User" w:date="2024-10-15T15:45:00Z"/>
          <w:rFonts w:ascii="GHEA Grapalat" w:eastAsia="GHEA Grapalat" w:hAnsi="GHEA Grapalat" w:cs="GHEA Grapalat"/>
          <w:sz w:val="24"/>
          <w:szCs w:val="24"/>
          <w:lang w:val="hy-AM"/>
        </w:rPr>
        <w:pPrChange w:id="93" w:author="User" w:date="2024-10-15T15:45:00Z">
          <w:pPr>
            <w:shd w:val="clear" w:color="auto" w:fill="FFFFFF"/>
            <w:spacing w:after="0" w:line="240" w:lineRule="auto"/>
            <w:ind w:firstLine="375"/>
            <w:jc w:val="both"/>
          </w:pPr>
        </w:pPrChange>
      </w:pPr>
      <w:ins w:id="94" w:author="User" w:date="2024-08-30T08:56:00Z">
        <w:r w:rsidRPr="001A2CFB">
          <w:rPr>
            <w:rFonts w:ascii="GHEA Grapalat" w:eastAsia="Tahoma" w:hAnsi="GHEA Grapalat" w:cs="Tahoma"/>
            <w:sz w:val="24"/>
            <w:szCs w:val="24"/>
            <w:lang w:val="hy-AM"/>
            <w:rPrChange w:id="95" w:author="User" w:date="2024-08-30T08:56:00Z">
              <w:rPr>
                <w:rFonts w:ascii="GHEA Grapalat" w:eastAsia="Tahoma" w:hAnsi="GHEA Grapalat" w:cs="Tahoma"/>
                <w:lang w:val="hy-AM"/>
              </w:rPr>
            </w:rPrChange>
          </w:rPr>
          <w:t xml:space="preserve">նախադպրոցական կրթական ծրագրերի բովանդակությունը.     </w:t>
        </w:r>
        <w:r w:rsidRPr="001A2CFB">
          <w:rPr>
            <w:rFonts w:ascii="GHEA Grapalat" w:eastAsia="GHEA Grapalat" w:hAnsi="GHEA Grapalat" w:cs="GHEA Grapalat"/>
            <w:sz w:val="24"/>
            <w:szCs w:val="24"/>
            <w:lang w:val="hy-AM"/>
            <w:rPrChange w:id="96" w:author="User" w:date="2024-08-30T08:56:00Z">
              <w:rPr>
                <w:rFonts w:ascii="GHEA Grapalat" w:eastAsia="GHEA Grapalat" w:hAnsi="GHEA Grapalat" w:cs="GHEA Grapalat"/>
                <w:lang w:val="hy-AM"/>
              </w:rPr>
            </w:rPrChange>
          </w:rPr>
          <w:t>ուսումնադաստիարակչական հիմնական ուղղությունները և դրանցով պայմանավորված կրթական ծրագրի բաղադրիչները.</w:t>
        </w:r>
      </w:ins>
    </w:p>
    <w:p w14:paraId="17264BD6" w14:textId="77777777" w:rsidR="00BF2E56" w:rsidRPr="005A1EBD" w:rsidDel="001A2CFB" w:rsidRDefault="005A1EBD">
      <w:pPr>
        <w:shd w:val="clear" w:color="auto" w:fill="FFFFFF"/>
        <w:ind w:left="360"/>
        <w:jc w:val="both"/>
        <w:rPr>
          <w:del w:id="97" w:author="User" w:date="2024-08-30T08:56:00Z"/>
          <w:rFonts w:ascii="GHEA Grapalat" w:eastAsia="GHEA Grapalat" w:hAnsi="GHEA Grapalat" w:cs="GHEA Grapalat"/>
          <w:lang w:val="hy-AM"/>
          <w:rPrChange w:id="98" w:author="User" w:date="2024-10-15T15:45:00Z">
            <w:rPr>
              <w:del w:id="99" w:author="User" w:date="2024-08-30T08:56:00Z"/>
              <w:rFonts w:ascii="GHEA Grapalat" w:eastAsia="Times New Roman" w:hAnsi="GHEA Grapalat" w:cs="Times New Roman"/>
              <w:color w:val="000000"/>
              <w:sz w:val="24"/>
              <w:szCs w:val="24"/>
            </w:rPr>
          </w:rPrChange>
        </w:rPr>
        <w:pPrChange w:id="100" w:author="User" w:date="2024-10-15T15:45:00Z">
          <w:pPr>
            <w:shd w:val="clear" w:color="auto" w:fill="FFFFFF"/>
            <w:spacing w:after="0" w:line="240" w:lineRule="auto"/>
            <w:ind w:firstLine="375"/>
            <w:jc w:val="both"/>
          </w:pPr>
        </w:pPrChange>
      </w:pPr>
      <w:ins w:id="101" w:author="User" w:date="2024-10-15T15:45:00Z">
        <w:r w:rsidRPr="005A1EBD">
          <w:rPr>
            <w:rFonts w:ascii="GHEA Grapalat" w:hAnsi="GHEA Grapalat"/>
            <w:lang w:val="hy-AM"/>
            <w:rPrChange w:id="102" w:author="User" w:date="2024-10-15T15:45:00Z">
              <w:rPr>
                <w:rFonts w:ascii="GHEA Grapalat" w:hAnsi="GHEA Grapalat"/>
                <w:lang w:val="ru-RU"/>
              </w:rPr>
            </w:rPrChange>
          </w:rPr>
          <w:t xml:space="preserve">4) </w:t>
        </w:r>
      </w:ins>
      <w:ins w:id="103" w:author="User" w:date="2024-08-30T08:56:00Z">
        <w:r w:rsidR="001A2CFB" w:rsidRPr="005A1EBD">
          <w:rPr>
            <w:rFonts w:ascii="GHEA Grapalat" w:hAnsi="GHEA Grapalat"/>
            <w:lang w:val="hy-AM"/>
            <w:rPrChange w:id="104" w:author="User" w:date="2024-10-15T15:45:00Z">
              <w:rPr>
                <w:lang w:val="hy-AM"/>
              </w:rPr>
            </w:rPrChange>
          </w:rPr>
          <w:t>նախադպրոցական</w:t>
        </w:r>
        <w:r w:rsidR="001A2CFB" w:rsidRPr="005A1EBD">
          <w:rPr>
            <w:rFonts w:ascii="Calibri" w:hAnsi="Calibri" w:cs="Calibri"/>
            <w:lang w:val="hy-AM"/>
          </w:rPr>
          <w:t> </w:t>
        </w:r>
        <w:r w:rsidR="001A2CFB" w:rsidRPr="005A1EBD">
          <w:rPr>
            <w:rFonts w:ascii="GHEA Grapalat" w:hAnsi="GHEA Grapalat"/>
            <w:lang w:val="hy-AM"/>
          </w:rPr>
          <w:t>ուսումնական հաստատությունում սաներին զարգացնող միջավայրի</w:t>
        </w:r>
        <w:r w:rsidR="001A2CFB" w:rsidRPr="005A1EBD">
          <w:rPr>
            <w:rFonts w:ascii="GHEA Grapalat" w:hAnsi="GHEA Grapalat"/>
            <w:lang w:val="hy-AM"/>
            <w:rPrChange w:id="105" w:author="User" w:date="2024-10-15T15:45:00Z">
              <w:rPr>
                <w:lang w:val="hy-AM"/>
              </w:rPr>
            </w:rPrChange>
          </w:rPr>
          <w:t xml:space="preserve"> չափանիշները:</w:t>
        </w:r>
      </w:ins>
      <w:del w:id="106" w:author="User" w:date="2024-08-30T08:56:00Z">
        <w:r w:rsidR="00BF2E56" w:rsidRPr="005A1EBD" w:rsidDel="001A2CFB">
          <w:rPr>
            <w:rFonts w:ascii="GHEA Grapalat" w:eastAsia="Times New Roman" w:hAnsi="GHEA Grapalat" w:cs="Times New Roman"/>
            <w:color w:val="000000"/>
            <w:lang w:val="hy-AM"/>
            <w:rPrChange w:id="107" w:author="User" w:date="2024-10-15T15:45:00Z">
              <w:rPr>
                <w:rFonts w:ascii="GHEA Grapalat" w:eastAsia="Times New Roman" w:hAnsi="GHEA Grapalat" w:cs="Times New Roman"/>
                <w:color w:val="000000"/>
                <w:sz w:val="24"/>
                <w:szCs w:val="24"/>
              </w:rPr>
            </w:rPrChange>
          </w:rPr>
          <w:delText>Նախադպրոցական կրթության պետական կրթական չափորոշիչը ներառում է՝</w:delText>
        </w:r>
      </w:del>
    </w:p>
    <w:p w14:paraId="33381155" w14:textId="77777777" w:rsidR="00BF2E56" w:rsidRPr="00BF2E56" w:rsidDel="001A2CFB" w:rsidRDefault="00BF2E56" w:rsidP="001A2CFB">
      <w:pPr>
        <w:shd w:val="clear" w:color="auto" w:fill="FFFFFF"/>
        <w:spacing w:after="0" w:line="240" w:lineRule="auto"/>
        <w:ind w:firstLine="375"/>
        <w:jc w:val="both"/>
        <w:rPr>
          <w:del w:id="108" w:author="User" w:date="2024-08-30T08:56:00Z"/>
          <w:rFonts w:ascii="GHEA Grapalat" w:eastAsia="Times New Roman" w:hAnsi="GHEA Grapalat" w:cs="Times New Roman"/>
          <w:color w:val="000000"/>
          <w:sz w:val="24"/>
          <w:szCs w:val="24"/>
        </w:rPr>
      </w:pPr>
      <w:del w:id="109" w:author="User" w:date="2024-08-30T08:56:00Z">
        <w:r w:rsidRPr="00BF2E56" w:rsidDel="001A2CFB">
          <w:rPr>
            <w:rFonts w:ascii="GHEA Grapalat" w:eastAsia="Times New Roman" w:hAnsi="GHEA Grapalat" w:cs="Times New Roman"/>
            <w:color w:val="000000"/>
            <w:sz w:val="24"/>
            <w:szCs w:val="24"/>
          </w:rPr>
          <w:delText>1) նախադպրոցական կրթական ծրագրերի բովանդակությանը ներկայացվող պահանջները.</w:delText>
        </w:r>
      </w:del>
    </w:p>
    <w:p w14:paraId="08FDB363" w14:textId="77777777" w:rsidR="00BF2E56" w:rsidRPr="00BF2E56" w:rsidDel="001A2CFB" w:rsidRDefault="00BF2E56" w:rsidP="001A2CFB">
      <w:pPr>
        <w:shd w:val="clear" w:color="auto" w:fill="FFFFFF"/>
        <w:spacing w:after="0" w:line="240" w:lineRule="auto"/>
        <w:ind w:firstLine="375"/>
        <w:jc w:val="both"/>
        <w:rPr>
          <w:del w:id="110" w:author="User" w:date="2024-08-30T08:56:00Z"/>
          <w:rFonts w:ascii="GHEA Grapalat" w:eastAsia="Times New Roman" w:hAnsi="GHEA Grapalat" w:cs="Times New Roman"/>
          <w:color w:val="000000"/>
          <w:sz w:val="24"/>
          <w:szCs w:val="24"/>
        </w:rPr>
      </w:pPr>
      <w:del w:id="111" w:author="User" w:date="2024-08-30T08:56:00Z">
        <w:r w:rsidRPr="00BF2E56" w:rsidDel="001A2CFB">
          <w:rPr>
            <w:rFonts w:ascii="GHEA Grapalat" w:eastAsia="Times New Roman" w:hAnsi="GHEA Grapalat" w:cs="Times New Roman"/>
            <w:color w:val="000000"/>
            <w:sz w:val="24"/>
            <w:szCs w:val="24"/>
          </w:rPr>
          <w:delText>2) նախադպրոցական ուսումնական հաստատությունում սաներին զարգացնող միջավայրի չափանիշները.</w:delText>
        </w:r>
      </w:del>
    </w:p>
    <w:p w14:paraId="07D797B6" w14:textId="77777777" w:rsidR="00BF2E56" w:rsidRPr="00BF2E56" w:rsidDel="001A2CFB" w:rsidRDefault="00BF2E56" w:rsidP="001A2CFB">
      <w:pPr>
        <w:shd w:val="clear" w:color="auto" w:fill="FFFFFF"/>
        <w:spacing w:after="0" w:line="240" w:lineRule="auto"/>
        <w:ind w:firstLine="375"/>
        <w:jc w:val="both"/>
        <w:rPr>
          <w:del w:id="112" w:author="User" w:date="2024-08-30T08:56:00Z"/>
          <w:rFonts w:ascii="GHEA Grapalat" w:eastAsia="Times New Roman" w:hAnsi="GHEA Grapalat" w:cs="Times New Roman"/>
          <w:color w:val="000000"/>
          <w:sz w:val="24"/>
          <w:szCs w:val="24"/>
        </w:rPr>
      </w:pPr>
      <w:del w:id="113" w:author="User" w:date="2024-08-30T08:56:00Z">
        <w:r w:rsidRPr="00BF2E56" w:rsidDel="001A2CFB">
          <w:rPr>
            <w:rFonts w:ascii="GHEA Grapalat" w:eastAsia="Times New Roman" w:hAnsi="GHEA Grapalat" w:cs="Times New Roman"/>
            <w:color w:val="000000"/>
            <w:sz w:val="24"/>
            <w:szCs w:val="24"/>
          </w:rPr>
          <w:delText>3) սաների կրթական և զարգացման վերջնարդյունքները՝ ըստ տարիքային խմբերի և զարգացման ոլորտների.</w:delText>
        </w:r>
      </w:del>
    </w:p>
    <w:p w14:paraId="74E3E42D" w14:textId="77777777" w:rsidR="00BF2E56" w:rsidRPr="00BF2E56" w:rsidDel="001A2CFB" w:rsidRDefault="00BF2E56" w:rsidP="001A2CFB">
      <w:pPr>
        <w:shd w:val="clear" w:color="auto" w:fill="FFFFFF"/>
        <w:spacing w:after="0" w:line="240" w:lineRule="auto"/>
        <w:ind w:firstLine="375"/>
        <w:jc w:val="both"/>
        <w:rPr>
          <w:del w:id="114" w:author="User" w:date="2024-08-30T08:56:00Z"/>
          <w:rFonts w:ascii="GHEA Grapalat" w:eastAsia="Times New Roman" w:hAnsi="GHEA Grapalat" w:cs="Times New Roman"/>
          <w:color w:val="000000"/>
          <w:sz w:val="24"/>
          <w:szCs w:val="24"/>
        </w:rPr>
      </w:pPr>
      <w:del w:id="115" w:author="User" w:date="2024-08-30T08:56:00Z">
        <w:r w:rsidRPr="00BF2E56" w:rsidDel="001A2CFB">
          <w:rPr>
            <w:rFonts w:ascii="GHEA Grapalat" w:eastAsia="Times New Roman" w:hAnsi="GHEA Grapalat" w:cs="Times New Roman"/>
            <w:color w:val="000000"/>
            <w:sz w:val="24"/>
            <w:szCs w:val="24"/>
          </w:rPr>
          <w:delText>4) նախադպրոցական կրթության ավարտին սաներից ակնկալվող կարողունակությունները:</w:delText>
        </w:r>
      </w:del>
    </w:p>
    <w:p w14:paraId="65B581F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պետական կրթական չափորոշչի իրականացումը նախադպրոցական ուսումնական հաստատությունների կողմից պարտադիր է՝ անկախ դրանց կազմակերպաիրավական ձևից և ենթակայությունից:</w:t>
      </w:r>
    </w:p>
    <w:p w14:paraId="7F48B99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կրթության պետական կրթական</w:t>
      </w:r>
      <w:r w:rsidRPr="00BF2E56">
        <w:rPr>
          <w:rFonts w:ascii="Calibri" w:eastAsia="Times New Roman" w:hAnsi="Calibri" w:cs="Calibri"/>
          <w:color w:val="000000"/>
          <w:sz w:val="24"/>
          <w:szCs w:val="24"/>
        </w:rPr>
        <w:t> </w:t>
      </w:r>
      <w:hyperlink r:id="rId11" w:history="1">
        <w:r w:rsidRPr="00963AFC">
          <w:rPr>
            <w:rFonts w:ascii="GHEA Grapalat" w:eastAsia="Times New Roman" w:hAnsi="GHEA Grapalat" w:cs="Times New Roman"/>
            <w:sz w:val="24"/>
            <w:szCs w:val="24"/>
          </w:rPr>
          <w:t>չափորոշիչը</w:t>
        </w:r>
      </w:hyperlink>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հաստատում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Կառավարությունը</w:t>
      </w:r>
      <w:r w:rsidRPr="00BF2E56">
        <w:rPr>
          <w:rFonts w:ascii="GHEA Grapalat" w:eastAsia="Times New Roman" w:hAnsi="GHEA Grapalat" w:cs="Times New Roman"/>
          <w:color w:val="000000"/>
          <w:sz w:val="24"/>
          <w:szCs w:val="24"/>
        </w:rPr>
        <w:t>:</w:t>
      </w:r>
    </w:p>
    <w:p w14:paraId="24060C7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կրթության պետական կրթական չափորոշչի ծրագրամեթոդական ապահովումն իրականացնում է կրթության պետական կառավարման լիազորված մարմինը:</w:t>
      </w:r>
    </w:p>
    <w:p w14:paraId="1719D77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(10-րդ հոդվածը խմբ.</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556C2269" w14:textId="77777777" w:rsidR="00BF2E56" w:rsidRDefault="00BF2E56" w:rsidP="00BF2E56">
      <w:pPr>
        <w:shd w:val="clear" w:color="auto" w:fill="FFFFFF"/>
        <w:spacing w:after="0" w:line="240" w:lineRule="auto"/>
        <w:ind w:firstLine="375"/>
        <w:jc w:val="both"/>
        <w:rPr>
          <w:ins w:id="116" w:author="User" w:date="2024-08-30T08:57:00Z"/>
          <w:rFonts w:ascii="GHEA Grapalat" w:eastAsia="Times New Roman" w:hAnsi="GHEA Grapalat" w:cs="Times New Roman"/>
          <w:b/>
          <w:bCs/>
          <w:i/>
          <w:iCs/>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2"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3070EDBD" w14:textId="77777777" w:rsidR="0056249C" w:rsidRPr="00BF2E56" w:rsidRDefault="0056249C"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ins w:id="117" w:author="User" w:date="2024-08-30T08:57:00Z">
        <w:r w:rsidRPr="00132983">
          <w:rPr>
            <w:rFonts w:ascii="GHEA Grapalat" w:eastAsia="Arial" w:hAnsi="GHEA Grapalat" w:cs="Arial"/>
            <w:lang w:val="hy-AM"/>
          </w:rPr>
          <w:lastRenderedPageBreak/>
          <w:t>5.</w:t>
        </w:r>
        <w:r w:rsidRPr="00132983">
          <w:rPr>
            <w:rFonts w:ascii="Arial Unicode" w:hAnsi="Arial Unicode"/>
            <w:color w:val="000000"/>
            <w:sz w:val="21"/>
            <w:szCs w:val="21"/>
            <w:shd w:val="clear" w:color="auto" w:fill="FFFFFF"/>
            <w:lang w:val="hy-AM"/>
          </w:rPr>
          <w:t xml:space="preserve"> </w:t>
        </w:r>
        <w:r w:rsidRPr="00132983">
          <w:rPr>
            <w:rFonts w:ascii="GHEA Grapalat" w:hAnsi="GHEA Grapalat"/>
            <w:color w:val="000000"/>
            <w:shd w:val="clear" w:color="auto" w:fill="FFFFFF"/>
            <w:lang w:val="hy-AM"/>
          </w:rPr>
          <w:t>Նախադպրոցական</w:t>
        </w:r>
        <w:r w:rsidRPr="00132983">
          <w:rPr>
            <w:rFonts w:ascii="Calibri" w:hAnsi="Calibri" w:cs="Calibri"/>
            <w:color w:val="000000"/>
            <w:shd w:val="clear" w:color="auto" w:fill="FFFFFF"/>
            <w:lang w:val="hy-AM"/>
          </w:rPr>
          <w:t> </w:t>
        </w:r>
        <w:r w:rsidRPr="00132983">
          <w:rPr>
            <w:rFonts w:ascii="GHEA Grapalat" w:hAnsi="GHEA Grapalat"/>
            <w:color w:val="000000"/>
            <w:shd w:val="clear" w:color="auto" w:fill="FFFFFF"/>
            <w:lang w:val="hy-AM"/>
          </w:rPr>
          <w:t>կրթության պետական կրթական</w:t>
        </w:r>
        <w:r w:rsidRPr="00132983">
          <w:rPr>
            <w:rFonts w:ascii="GHEA Grapalat" w:eastAsia="Arial" w:hAnsi="GHEA Grapalat" w:cs="Arial"/>
            <w:lang w:val="hy-AM"/>
          </w:rPr>
          <w:t xml:space="preserve"> </w:t>
        </w:r>
        <w:r>
          <w:rPr>
            <w:rFonts w:ascii="GHEA Grapalat" w:eastAsia="GHEA Grapalat" w:hAnsi="GHEA Grapalat" w:cs="GHEA Grapalat"/>
            <w:lang w:val="hy-AM"/>
          </w:rPr>
          <w:t>չ</w:t>
        </w:r>
        <w:r w:rsidRPr="00132983">
          <w:rPr>
            <w:rFonts w:ascii="GHEA Grapalat" w:eastAsia="GHEA Grapalat" w:hAnsi="GHEA Grapalat" w:cs="GHEA Grapalat"/>
            <w:lang w:val="hy-AM"/>
          </w:rPr>
          <w:t xml:space="preserve">ափորոշչով սահմանված կրթության բովանդակության հասանելի մակարդակը ապահովվում է կրթության պետական կառավարման լիազոր մարմնի կողմից </w:t>
        </w:r>
        <w:r w:rsidRPr="00132983">
          <w:rPr>
            <w:rFonts w:ascii="GHEA Grapalat" w:eastAsia="GHEA Grapalat" w:hAnsi="GHEA Grapalat" w:cs="GHEA Grapalat"/>
            <w:color w:val="000000" w:themeColor="text1"/>
            <w:lang w:val="hy-AM"/>
          </w:rPr>
          <w:t xml:space="preserve">հաստատված </w:t>
        </w:r>
        <w:r>
          <w:rPr>
            <w:rFonts w:ascii="GHEA Grapalat" w:eastAsia="GHEA Grapalat" w:hAnsi="GHEA Grapalat" w:cs="GHEA Grapalat"/>
            <w:color w:val="000000" w:themeColor="text1"/>
            <w:lang w:val="hy-AM"/>
          </w:rPr>
          <w:t>ն</w:t>
        </w:r>
        <w:r w:rsidRPr="00132983">
          <w:rPr>
            <w:rFonts w:ascii="GHEA Grapalat" w:eastAsia="GHEA Grapalat" w:hAnsi="GHEA Grapalat" w:cs="GHEA Grapalat"/>
            <w:color w:val="000000" w:themeColor="text1"/>
            <w:lang w:val="hy-AM"/>
          </w:rPr>
          <w:t>ախադպրոցական կրթական ծրագրերի (հիմնական, այլընտրանքային) միջոցով</w:t>
        </w:r>
        <w:r>
          <w:rPr>
            <w:rFonts w:ascii="GHEA Grapalat" w:eastAsia="GHEA Grapalat" w:hAnsi="GHEA Grapalat" w:cs="GHEA Grapalat"/>
            <w:color w:val="000000" w:themeColor="text1"/>
            <w:lang w:val="hy-AM"/>
          </w:rPr>
          <w:t>:</w:t>
        </w:r>
      </w:ins>
    </w:p>
    <w:p w14:paraId="775D2C1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73C0423B" w14:textId="77777777" w:rsidTr="00BF2E56">
        <w:trPr>
          <w:tblCellSpacing w:w="7" w:type="dxa"/>
        </w:trPr>
        <w:tc>
          <w:tcPr>
            <w:tcW w:w="2025" w:type="dxa"/>
            <w:shd w:val="clear" w:color="auto" w:fill="FFFFFF"/>
            <w:hideMark/>
          </w:tcPr>
          <w:p w14:paraId="4C719D03"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11.</w:t>
            </w:r>
          </w:p>
        </w:tc>
        <w:tc>
          <w:tcPr>
            <w:tcW w:w="0" w:type="auto"/>
            <w:shd w:val="clear" w:color="auto" w:fill="FFFFFF"/>
            <w:vAlign w:val="center"/>
            <w:hideMark/>
          </w:tcPr>
          <w:p w14:paraId="3DA16584"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կրթական ծրագրերի բաղադրիչները, դասակարգումը</w:t>
            </w:r>
          </w:p>
        </w:tc>
      </w:tr>
    </w:tbl>
    <w:p w14:paraId="31B9C40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EA1038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կրթական ծրագրով սահմանված մակարդակն ապահովվում է ծրագրային բաղադրիչների միջոցով, որոնք իրականացվում են ըստ տարիքային խմբերի և նպատակաուղղված են յուրաքանչյուր սանի (այդ թվում՝ կրթության և զարգացման առանձնահատուկ պայմանների կարիք ունեցող) գիտելիքների, հմտությունների, դիրքորոշման և արժեքային համակարգի ձևավորմանն ու զարգացմանը:</w:t>
      </w:r>
    </w:p>
    <w:p w14:paraId="421014A0" w14:textId="77777777" w:rsidR="0056249C" w:rsidRPr="0056249C" w:rsidRDefault="0056249C">
      <w:pPr>
        <w:spacing w:line="240" w:lineRule="auto"/>
        <w:ind w:left="360"/>
        <w:jc w:val="both"/>
        <w:rPr>
          <w:ins w:id="118" w:author="User" w:date="2024-08-30T08:59:00Z"/>
          <w:rFonts w:ascii="GHEA Grapalat" w:eastAsia="GHEA Grapalat" w:hAnsi="GHEA Grapalat" w:cs="GHEA Grapalat"/>
          <w:sz w:val="24"/>
          <w:szCs w:val="24"/>
          <w:lang w:val="it-IT"/>
          <w:rPrChange w:id="119" w:author="User" w:date="2024-08-30T08:59:00Z">
            <w:rPr>
              <w:ins w:id="120" w:author="User" w:date="2024-08-30T08:59:00Z"/>
              <w:rFonts w:ascii="GHEA Grapalat" w:eastAsia="GHEA Grapalat" w:hAnsi="GHEA Grapalat" w:cs="GHEA Grapalat"/>
              <w:lang w:val="it-IT"/>
            </w:rPr>
          </w:rPrChange>
        </w:rPr>
        <w:pPrChange w:id="121" w:author="User" w:date="2024-08-30T08:59:00Z">
          <w:pPr>
            <w:spacing w:line="360" w:lineRule="auto"/>
            <w:ind w:left="360"/>
            <w:jc w:val="both"/>
          </w:pPr>
        </w:pPrChange>
      </w:pPr>
      <w:ins w:id="122" w:author="User" w:date="2024-08-30T08:59:00Z">
        <w:r w:rsidRPr="000E1BC3">
          <w:rPr>
            <w:rFonts w:ascii="GHEA Grapalat" w:hAnsi="GHEA Grapalat"/>
            <w:lang w:val="hy-AM"/>
          </w:rPr>
          <w:t>2</w:t>
        </w:r>
        <w:r>
          <w:rPr>
            <w:rFonts w:ascii="GHEA Grapalat" w:hAnsi="GHEA Grapalat"/>
            <w:lang w:val="it-IT"/>
          </w:rPr>
          <w:t xml:space="preserve">. </w:t>
        </w:r>
        <w:r w:rsidRPr="0056249C">
          <w:rPr>
            <w:rFonts w:ascii="GHEA Grapalat" w:eastAsia="GHEA Grapalat" w:hAnsi="GHEA Grapalat" w:cs="GHEA Grapalat"/>
            <w:sz w:val="24"/>
            <w:szCs w:val="24"/>
            <w:rPrChange w:id="123" w:author="User" w:date="2024-08-30T08:59:00Z">
              <w:rPr>
                <w:rFonts w:ascii="GHEA Grapalat" w:eastAsia="GHEA Grapalat" w:hAnsi="GHEA Grapalat" w:cs="GHEA Grapalat"/>
              </w:rPr>
            </w:rPrChange>
          </w:rPr>
          <w:t>Նախադպրոցական</w:t>
        </w:r>
        <w:r w:rsidRPr="0056249C">
          <w:rPr>
            <w:rFonts w:ascii="GHEA Grapalat" w:eastAsia="GHEA Grapalat" w:hAnsi="GHEA Grapalat" w:cs="GHEA Grapalat"/>
            <w:sz w:val="24"/>
            <w:szCs w:val="24"/>
            <w:lang w:val="it-IT"/>
            <w:rPrChange w:id="124"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25" w:author="User" w:date="2024-08-30T08:59:00Z">
              <w:rPr>
                <w:rFonts w:ascii="GHEA Grapalat" w:eastAsia="GHEA Grapalat" w:hAnsi="GHEA Grapalat" w:cs="GHEA Grapalat"/>
              </w:rPr>
            </w:rPrChange>
          </w:rPr>
          <w:t>կրթական</w:t>
        </w:r>
        <w:r w:rsidRPr="0056249C">
          <w:rPr>
            <w:rFonts w:ascii="GHEA Grapalat" w:eastAsia="GHEA Grapalat" w:hAnsi="GHEA Grapalat" w:cs="GHEA Grapalat"/>
            <w:sz w:val="24"/>
            <w:szCs w:val="24"/>
            <w:lang w:val="it-IT"/>
            <w:rPrChange w:id="126"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27" w:author="User" w:date="2024-08-30T08:59:00Z">
              <w:rPr>
                <w:rFonts w:ascii="GHEA Grapalat" w:eastAsia="GHEA Grapalat" w:hAnsi="GHEA Grapalat" w:cs="GHEA Grapalat"/>
              </w:rPr>
            </w:rPrChange>
          </w:rPr>
          <w:t>ծրագրերի</w:t>
        </w:r>
        <w:r w:rsidRPr="0056249C">
          <w:rPr>
            <w:rFonts w:ascii="GHEA Grapalat" w:eastAsia="GHEA Grapalat" w:hAnsi="GHEA Grapalat" w:cs="GHEA Grapalat"/>
            <w:sz w:val="24"/>
            <w:szCs w:val="24"/>
            <w:lang w:val="it-IT"/>
            <w:rPrChange w:id="128"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29" w:author="User" w:date="2024-08-30T08:59:00Z">
              <w:rPr>
                <w:rFonts w:ascii="GHEA Grapalat" w:eastAsia="GHEA Grapalat" w:hAnsi="GHEA Grapalat" w:cs="GHEA Grapalat"/>
              </w:rPr>
            </w:rPrChange>
          </w:rPr>
          <w:t>բովանդակությունը</w:t>
        </w:r>
        <w:r w:rsidRPr="0056249C">
          <w:rPr>
            <w:rFonts w:ascii="GHEA Grapalat" w:eastAsia="GHEA Grapalat" w:hAnsi="GHEA Grapalat" w:cs="GHEA Grapalat"/>
            <w:sz w:val="24"/>
            <w:szCs w:val="24"/>
            <w:lang w:val="it-IT"/>
            <w:rPrChange w:id="130"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31" w:author="User" w:date="2024-08-30T08:59:00Z">
              <w:rPr>
                <w:rFonts w:ascii="GHEA Grapalat" w:eastAsia="GHEA Grapalat" w:hAnsi="GHEA Grapalat" w:cs="GHEA Grapalat"/>
              </w:rPr>
            </w:rPrChange>
          </w:rPr>
          <w:t>ներկայացվում</w:t>
        </w:r>
        <w:r w:rsidRPr="0056249C">
          <w:rPr>
            <w:rFonts w:ascii="GHEA Grapalat" w:eastAsia="GHEA Grapalat" w:hAnsi="GHEA Grapalat" w:cs="GHEA Grapalat"/>
            <w:sz w:val="24"/>
            <w:szCs w:val="24"/>
            <w:lang w:val="it-IT"/>
            <w:rPrChange w:id="132"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33" w:author="User" w:date="2024-08-30T08:59:00Z">
              <w:rPr>
                <w:rFonts w:ascii="GHEA Grapalat" w:eastAsia="GHEA Grapalat" w:hAnsi="GHEA Grapalat" w:cs="GHEA Grapalat"/>
              </w:rPr>
            </w:rPrChange>
          </w:rPr>
          <w:t>է</w:t>
        </w:r>
        <w:r w:rsidRPr="0056249C">
          <w:rPr>
            <w:rFonts w:ascii="GHEA Grapalat" w:eastAsia="GHEA Grapalat" w:hAnsi="GHEA Grapalat" w:cs="GHEA Grapalat"/>
            <w:sz w:val="24"/>
            <w:szCs w:val="24"/>
            <w:lang w:val="it-IT"/>
            <w:rPrChange w:id="134"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35" w:author="User" w:date="2024-08-30T08:59:00Z">
              <w:rPr>
                <w:rFonts w:ascii="GHEA Grapalat" w:eastAsia="GHEA Grapalat" w:hAnsi="GHEA Grapalat" w:cs="GHEA Grapalat"/>
              </w:rPr>
            </w:rPrChange>
          </w:rPr>
          <w:t>ոլորտային</w:t>
        </w:r>
        <w:r w:rsidRPr="0056249C">
          <w:rPr>
            <w:rFonts w:ascii="GHEA Grapalat" w:eastAsia="GHEA Grapalat" w:hAnsi="GHEA Grapalat" w:cs="GHEA Grapalat"/>
            <w:sz w:val="24"/>
            <w:szCs w:val="24"/>
            <w:lang w:val="it-IT"/>
            <w:rPrChange w:id="136"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37" w:author="User" w:date="2024-08-30T08:59:00Z">
              <w:rPr>
                <w:rFonts w:ascii="GHEA Grapalat" w:eastAsia="GHEA Grapalat" w:hAnsi="GHEA Grapalat" w:cs="GHEA Grapalat"/>
              </w:rPr>
            </w:rPrChange>
          </w:rPr>
          <w:t>վերջնարդյունքների</w:t>
        </w:r>
        <w:r w:rsidRPr="0056249C">
          <w:rPr>
            <w:rFonts w:ascii="GHEA Grapalat" w:eastAsia="GHEA Grapalat" w:hAnsi="GHEA Grapalat" w:cs="GHEA Grapalat"/>
            <w:sz w:val="24"/>
            <w:szCs w:val="24"/>
            <w:lang w:val="it-IT"/>
            <w:rPrChange w:id="138"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39" w:author="User" w:date="2024-08-30T08:59:00Z">
              <w:rPr>
                <w:rFonts w:ascii="GHEA Grapalat" w:eastAsia="GHEA Grapalat" w:hAnsi="GHEA Grapalat" w:cs="GHEA Grapalat"/>
              </w:rPr>
            </w:rPrChange>
          </w:rPr>
          <w:t>ապահովման</w:t>
        </w:r>
        <w:r w:rsidRPr="0056249C">
          <w:rPr>
            <w:rFonts w:ascii="GHEA Grapalat" w:eastAsia="GHEA Grapalat" w:hAnsi="GHEA Grapalat" w:cs="GHEA Grapalat"/>
            <w:sz w:val="24"/>
            <w:szCs w:val="24"/>
            <w:lang w:val="hy-AM"/>
            <w:rPrChange w:id="140" w:author="User" w:date="2024-08-30T08:59:00Z">
              <w:rPr>
                <w:rFonts w:ascii="GHEA Grapalat" w:eastAsia="GHEA Grapalat" w:hAnsi="GHEA Grapalat" w:cs="GHEA Grapalat"/>
                <w:lang w:val="hy-AM"/>
              </w:rPr>
            </w:rPrChange>
          </w:rPr>
          <w:t xml:space="preserve">ը միտված </w:t>
        </w:r>
        <w:r w:rsidRPr="0056249C">
          <w:rPr>
            <w:rFonts w:ascii="GHEA Grapalat" w:eastAsia="GHEA Grapalat" w:hAnsi="GHEA Grapalat" w:cs="GHEA Grapalat"/>
            <w:color w:val="000000" w:themeColor="text1"/>
            <w:sz w:val="24"/>
            <w:szCs w:val="24"/>
            <w:rPrChange w:id="141" w:author="User" w:date="2024-08-30T08:59:00Z">
              <w:rPr>
                <w:rFonts w:ascii="GHEA Grapalat" w:eastAsia="GHEA Grapalat" w:hAnsi="GHEA Grapalat" w:cs="GHEA Grapalat"/>
                <w:color w:val="000000" w:themeColor="text1"/>
              </w:rPr>
            </w:rPrChange>
          </w:rPr>
          <w:t>զարգացման</w:t>
        </w:r>
        <w:r w:rsidRPr="0056249C">
          <w:rPr>
            <w:rFonts w:ascii="GHEA Grapalat" w:eastAsia="GHEA Grapalat" w:hAnsi="GHEA Grapalat" w:cs="GHEA Grapalat"/>
            <w:color w:val="FF0000"/>
            <w:sz w:val="24"/>
            <w:szCs w:val="24"/>
            <w:lang w:val="it-IT"/>
            <w:rPrChange w:id="142" w:author="User" w:date="2024-08-30T08:59:00Z">
              <w:rPr>
                <w:rFonts w:ascii="GHEA Grapalat" w:eastAsia="GHEA Grapalat" w:hAnsi="GHEA Grapalat" w:cs="GHEA Grapalat"/>
                <w:color w:val="FF0000"/>
                <w:lang w:val="it-IT"/>
              </w:rPr>
            </w:rPrChange>
          </w:rPr>
          <w:t xml:space="preserve"> </w:t>
        </w:r>
        <w:r w:rsidRPr="0056249C">
          <w:rPr>
            <w:rFonts w:ascii="GHEA Grapalat" w:eastAsia="GHEA Grapalat" w:hAnsi="GHEA Grapalat" w:cs="GHEA Grapalat"/>
            <w:sz w:val="24"/>
            <w:szCs w:val="24"/>
            <w:rPrChange w:id="143" w:author="User" w:date="2024-08-30T08:59:00Z">
              <w:rPr>
                <w:rFonts w:ascii="GHEA Grapalat" w:eastAsia="GHEA Grapalat" w:hAnsi="GHEA Grapalat" w:cs="GHEA Grapalat"/>
              </w:rPr>
            </w:rPrChange>
          </w:rPr>
          <w:t>հետևյալ</w:t>
        </w:r>
        <w:r w:rsidRPr="0056249C">
          <w:rPr>
            <w:rFonts w:ascii="GHEA Grapalat" w:eastAsia="GHEA Grapalat" w:hAnsi="GHEA Grapalat" w:cs="GHEA Grapalat"/>
            <w:sz w:val="24"/>
            <w:szCs w:val="24"/>
            <w:lang w:val="it-IT"/>
            <w:rPrChange w:id="144"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45" w:author="User" w:date="2024-08-30T08:59:00Z">
              <w:rPr>
                <w:rFonts w:ascii="GHEA Grapalat" w:eastAsia="GHEA Grapalat" w:hAnsi="GHEA Grapalat" w:cs="GHEA Grapalat"/>
              </w:rPr>
            </w:rPrChange>
          </w:rPr>
          <w:t>ուղղություններով՝</w:t>
        </w:r>
      </w:ins>
    </w:p>
    <w:p w14:paraId="7DF410C4" w14:textId="77777777" w:rsidR="0056249C" w:rsidRPr="0056249C" w:rsidRDefault="0056249C">
      <w:pPr>
        <w:pStyle w:val="ListParagraph"/>
        <w:ind w:left="360"/>
        <w:jc w:val="both"/>
        <w:rPr>
          <w:ins w:id="146" w:author="User" w:date="2024-08-30T08:59:00Z"/>
          <w:rFonts w:ascii="GHEA Grapalat" w:eastAsia="GHEA Grapalat" w:hAnsi="GHEA Grapalat" w:cs="GHEA Grapalat"/>
          <w:lang w:val="it-IT"/>
        </w:rPr>
        <w:pPrChange w:id="147" w:author="User" w:date="2024-08-30T08:59:00Z">
          <w:pPr>
            <w:pStyle w:val="ListParagraph"/>
            <w:spacing w:line="360" w:lineRule="auto"/>
            <w:ind w:left="360"/>
            <w:jc w:val="both"/>
          </w:pPr>
        </w:pPrChange>
      </w:pPr>
      <w:ins w:id="148" w:author="User" w:date="2024-08-30T08:59:00Z">
        <w:r w:rsidRPr="0056249C">
          <w:rPr>
            <w:rFonts w:ascii="GHEA Grapalat" w:eastAsia="GHEA Grapalat" w:hAnsi="GHEA Grapalat" w:cs="GHEA Grapalat"/>
            <w:lang w:val="it-IT"/>
          </w:rPr>
          <w:t>1)</w:t>
        </w:r>
        <w:r w:rsidRPr="0056249C">
          <w:rPr>
            <w:rFonts w:ascii="GHEA Grapalat" w:eastAsia="GHEA Grapalat" w:hAnsi="GHEA Grapalat" w:cs="GHEA Grapalat"/>
            <w:lang w:val="hy-AM"/>
          </w:rPr>
          <w:t xml:space="preserve"> </w:t>
        </w:r>
        <w:r w:rsidRPr="0056249C">
          <w:rPr>
            <w:rFonts w:ascii="GHEA Grapalat" w:eastAsia="GHEA Grapalat" w:hAnsi="GHEA Grapalat" w:cs="GHEA Grapalat"/>
          </w:rPr>
          <w:t>սանի</w:t>
        </w:r>
        <w:r w:rsidRPr="0056249C">
          <w:rPr>
            <w:rFonts w:ascii="GHEA Grapalat" w:eastAsia="GHEA Grapalat" w:hAnsi="GHEA Grapalat" w:cs="GHEA Grapalat"/>
            <w:lang w:val="it-IT"/>
          </w:rPr>
          <w:t xml:space="preserve"> </w:t>
        </w:r>
        <w:r w:rsidRPr="00991089">
          <w:rPr>
            <w:rFonts w:ascii="GHEA Grapalat" w:eastAsia="GHEA Grapalat" w:hAnsi="GHEA Grapalat" w:cs="GHEA Grapalat"/>
          </w:rPr>
          <w:t>ֆիզիկական</w:t>
        </w:r>
        <w:r w:rsidRPr="00991089">
          <w:rPr>
            <w:rFonts w:ascii="GHEA Grapalat" w:eastAsia="GHEA Grapalat" w:hAnsi="GHEA Grapalat" w:cs="GHEA Grapalat"/>
            <w:lang w:val="it-IT"/>
          </w:rPr>
          <w:t xml:space="preserve"> </w:t>
        </w:r>
        <w:r w:rsidRPr="0056249C">
          <w:rPr>
            <w:rFonts w:ascii="GHEA Grapalat" w:eastAsia="GHEA Grapalat" w:hAnsi="GHEA Grapalat" w:cs="GHEA Grapalat"/>
          </w:rPr>
          <w:t>զարգացում</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առողջ</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ապրելակերպի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վերաբերյալ</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պատկերացումների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և</w:t>
        </w:r>
        <w:r w:rsidRPr="0056249C">
          <w:rPr>
            <w:rFonts w:ascii="GHEA Grapalat" w:hAnsi="GHEA Grapalat"/>
            <w:color w:val="000000"/>
            <w:lang w:val="hy-AM"/>
          </w:rPr>
          <w:t xml:space="preserve"> առողջ կենսակերպին միտված</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սովորությունների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ձևավորում</w:t>
        </w:r>
        <w:r w:rsidRPr="0056249C">
          <w:rPr>
            <w:rFonts w:ascii="GHEA Grapalat" w:eastAsia="GHEA Grapalat" w:hAnsi="GHEA Grapalat" w:cs="GHEA Grapalat"/>
            <w:lang w:val="it-IT"/>
          </w:rPr>
          <w:t>.</w:t>
        </w:r>
      </w:ins>
    </w:p>
    <w:p w14:paraId="17343CD2" w14:textId="77777777" w:rsidR="0056249C" w:rsidRPr="0056249C" w:rsidRDefault="0056249C">
      <w:pPr>
        <w:pStyle w:val="ListParagraph"/>
        <w:ind w:left="360"/>
        <w:jc w:val="both"/>
        <w:rPr>
          <w:ins w:id="149" w:author="User" w:date="2024-08-30T08:59:00Z"/>
          <w:rFonts w:ascii="GHEA Grapalat" w:eastAsia="GHEA Grapalat" w:hAnsi="GHEA Grapalat" w:cs="GHEA Grapalat"/>
          <w:lang w:val="it-IT"/>
        </w:rPr>
        <w:pPrChange w:id="150" w:author="User" w:date="2024-08-30T08:59:00Z">
          <w:pPr>
            <w:pStyle w:val="ListParagraph"/>
            <w:spacing w:line="360" w:lineRule="auto"/>
            <w:ind w:left="360"/>
            <w:jc w:val="both"/>
          </w:pPr>
        </w:pPrChange>
      </w:pPr>
      <w:ins w:id="151" w:author="User" w:date="2024-08-30T08:59:00Z">
        <w:r w:rsidRPr="0056249C">
          <w:rPr>
            <w:rFonts w:ascii="GHEA Grapalat" w:eastAsia="GHEA Grapalat" w:hAnsi="GHEA Grapalat" w:cs="GHEA Grapalat"/>
            <w:lang w:val="it-IT"/>
          </w:rPr>
          <w:t xml:space="preserve">2) </w:t>
        </w:r>
        <w:r w:rsidRPr="0056249C">
          <w:rPr>
            <w:rFonts w:ascii="GHEA Grapalat" w:eastAsia="GHEA Grapalat" w:hAnsi="GHEA Grapalat" w:cs="GHEA Grapalat"/>
          </w:rPr>
          <w:t>խոսքի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և</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հաղորդակցման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լեզվամտածողության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տրամաբանության</w:t>
        </w:r>
        <w:r w:rsidRPr="0056249C">
          <w:rPr>
            <w:rFonts w:ascii="GHEA Grapalat" w:eastAsia="GHEA Grapalat" w:hAnsi="GHEA Grapalat" w:cs="GHEA Grapalat"/>
            <w:lang w:val="hy-AM"/>
          </w:rPr>
          <w:t>, մաթեմատիկական տարրական պատկերացումների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զարգացում</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գրաճանաչության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նախապատրաստում</w:t>
        </w:r>
        <w:r w:rsidRPr="0056249C">
          <w:rPr>
            <w:rFonts w:ascii="GHEA Grapalat" w:eastAsia="GHEA Grapalat" w:hAnsi="GHEA Grapalat" w:cs="GHEA Grapalat"/>
            <w:lang w:val="it-IT"/>
          </w:rPr>
          <w:t>.</w:t>
        </w:r>
      </w:ins>
    </w:p>
    <w:p w14:paraId="4A0E0374" w14:textId="77777777" w:rsidR="0056249C" w:rsidRPr="0056249C" w:rsidRDefault="0056249C">
      <w:pPr>
        <w:pStyle w:val="ListParagraph"/>
        <w:ind w:left="360"/>
        <w:jc w:val="both"/>
        <w:rPr>
          <w:ins w:id="152" w:author="User" w:date="2024-08-30T08:59:00Z"/>
          <w:rFonts w:ascii="GHEA Grapalat" w:eastAsia="GHEA Grapalat" w:hAnsi="GHEA Grapalat" w:cs="GHEA Grapalat"/>
          <w:lang w:val="it-IT"/>
        </w:rPr>
        <w:pPrChange w:id="153" w:author="User" w:date="2024-08-30T08:59:00Z">
          <w:pPr>
            <w:pStyle w:val="ListParagraph"/>
            <w:spacing w:line="360" w:lineRule="auto"/>
            <w:ind w:left="360"/>
            <w:jc w:val="both"/>
          </w:pPr>
        </w:pPrChange>
      </w:pPr>
      <w:ins w:id="154" w:author="User" w:date="2024-08-30T08:59:00Z">
        <w:r w:rsidRPr="0056249C">
          <w:rPr>
            <w:rFonts w:ascii="GHEA Grapalat" w:eastAsia="GHEA Grapalat" w:hAnsi="GHEA Grapalat" w:cs="GHEA Grapalat"/>
            <w:lang w:val="it-IT"/>
          </w:rPr>
          <w:t>3)</w:t>
        </w:r>
        <w:r w:rsidRPr="0056249C">
          <w:rPr>
            <w:rFonts w:ascii="GHEA Grapalat" w:eastAsia="GHEA Grapalat" w:hAnsi="GHEA Grapalat" w:cs="GHEA Grapalat"/>
            <w:lang w:val="hy-AM"/>
          </w:rPr>
          <w:t xml:space="preserve"> </w:t>
        </w:r>
        <w:r w:rsidRPr="0056249C">
          <w:rPr>
            <w:rFonts w:ascii="GHEA Grapalat" w:eastAsia="GHEA Grapalat" w:hAnsi="GHEA Grapalat" w:cs="GHEA Grapalat"/>
          </w:rPr>
          <w:t>ճանաչողության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զարգացում</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փորձարարության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և</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հնարամտության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խթանում</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խաղային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գործունեության</w:t>
        </w:r>
        <w:r w:rsidRPr="0056249C">
          <w:rPr>
            <w:rFonts w:ascii="GHEA Grapalat" w:eastAsia="GHEA Grapalat" w:hAnsi="GHEA Grapalat" w:cs="GHEA Grapalat"/>
            <w:lang w:val="hy-AM"/>
          </w:rPr>
          <w:t xml:space="preserve"> </w:t>
        </w:r>
        <w:r w:rsidRPr="0056249C">
          <w:rPr>
            <w:rFonts w:ascii="GHEA Grapalat" w:eastAsia="GHEA Grapalat" w:hAnsi="GHEA Grapalat" w:cs="GHEA Grapalat"/>
          </w:rPr>
          <w:t>խրախուսում</w:t>
        </w:r>
        <w:r w:rsidRPr="0056249C">
          <w:rPr>
            <w:rFonts w:ascii="GHEA Grapalat" w:eastAsia="GHEA Grapalat" w:hAnsi="GHEA Grapalat" w:cs="GHEA Grapalat"/>
            <w:lang w:val="it-IT"/>
          </w:rPr>
          <w:t>.</w:t>
        </w:r>
      </w:ins>
    </w:p>
    <w:p w14:paraId="16A757B4" w14:textId="77777777" w:rsidR="0056249C" w:rsidRPr="0056249C" w:rsidRDefault="0056249C">
      <w:pPr>
        <w:pStyle w:val="ListParagraph"/>
        <w:ind w:left="360"/>
        <w:jc w:val="both"/>
        <w:rPr>
          <w:ins w:id="155" w:author="User" w:date="2024-08-30T08:59:00Z"/>
          <w:rFonts w:ascii="GHEA Grapalat" w:eastAsia="GHEA Grapalat" w:hAnsi="GHEA Grapalat" w:cs="GHEA Grapalat"/>
          <w:color w:val="000000" w:themeColor="text1"/>
          <w:lang w:val="it-IT"/>
        </w:rPr>
        <w:pPrChange w:id="156" w:author="User" w:date="2024-08-30T08:59:00Z">
          <w:pPr>
            <w:pStyle w:val="ListParagraph"/>
            <w:spacing w:line="360" w:lineRule="auto"/>
            <w:ind w:left="360"/>
            <w:jc w:val="both"/>
          </w:pPr>
        </w:pPrChange>
      </w:pPr>
      <w:ins w:id="157" w:author="User" w:date="2024-08-30T08:59:00Z">
        <w:r w:rsidRPr="0056249C">
          <w:rPr>
            <w:rFonts w:ascii="GHEA Grapalat" w:eastAsia="GHEA Grapalat" w:hAnsi="GHEA Grapalat" w:cs="GHEA Grapalat"/>
            <w:color w:val="000000" w:themeColor="text1"/>
            <w:lang w:val="hy-AM"/>
          </w:rPr>
          <w:t>4</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ազգային</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ինքնության</w:t>
        </w:r>
        <w:r w:rsidRPr="0056249C">
          <w:rPr>
            <w:rFonts w:ascii="GHEA Grapalat" w:eastAsia="GHEA Grapalat" w:hAnsi="GHEA Grapalat" w:cs="GHEA Grapalat"/>
            <w:color w:val="000000" w:themeColor="text1"/>
            <w:lang w:val="hy-AM"/>
          </w:rPr>
          <w:t>,</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սեփական</w:t>
        </w:r>
        <w:r w:rsidRPr="0056249C">
          <w:rPr>
            <w:rFonts w:ascii="GHEA Grapalat" w:eastAsia="GHEA Grapalat" w:hAnsi="GHEA Grapalat" w:cs="GHEA Grapalat"/>
            <w:color w:val="000000" w:themeColor="text1"/>
            <w:lang w:val="hy-AM"/>
          </w:rPr>
          <w:t xml:space="preserve"> և այլոց</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իրավունքների</w:t>
        </w:r>
        <w:r w:rsidRPr="0056249C">
          <w:rPr>
            <w:rFonts w:ascii="GHEA Grapalat" w:eastAsia="GHEA Grapalat" w:hAnsi="GHEA Grapalat" w:cs="GHEA Grapalat"/>
            <w:color w:val="000000" w:themeColor="text1"/>
            <w:lang w:val="hy-AM"/>
          </w:rPr>
          <w:t xml:space="preserve"> և </w:t>
        </w:r>
        <w:r w:rsidRPr="0056249C">
          <w:rPr>
            <w:rFonts w:ascii="GHEA Grapalat" w:eastAsia="GHEA Grapalat" w:hAnsi="GHEA Grapalat" w:cs="GHEA Grapalat"/>
            <w:color w:val="000000" w:themeColor="text1"/>
          </w:rPr>
          <w:t>պարտականությունների</w:t>
        </w:r>
        <w:r w:rsidRPr="0056249C">
          <w:rPr>
            <w:rFonts w:ascii="GHEA Grapalat" w:eastAsia="GHEA Grapalat" w:hAnsi="GHEA Grapalat" w:cs="GHEA Grapalat"/>
            <w:color w:val="000000" w:themeColor="text1"/>
            <w:lang w:val="hy-AM"/>
          </w:rPr>
          <w:t xml:space="preserve"> </w:t>
        </w:r>
        <w:r w:rsidRPr="0056249C">
          <w:rPr>
            <w:rFonts w:ascii="GHEA Grapalat" w:eastAsia="GHEA Grapalat" w:hAnsi="GHEA Grapalat" w:cs="GHEA Grapalat"/>
            <w:color w:val="000000" w:themeColor="text1"/>
          </w:rPr>
          <w:t>մասին</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տարրական</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պատկերացումների</w:t>
        </w:r>
        <w:r w:rsidRPr="0056249C">
          <w:rPr>
            <w:rFonts w:ascii="GHEA Grapalat" w:eastAsia="GHEA Grapalat" w:hAnsi="GHEA Grapalat" w:cs="GHEA Grapalat"/>
            <w:color w:val="000000" w:themeColor="text1"/>
            <w:lang w:val="it-IT"/>
          </w:rPr>
          <w:t xml:space="preserve"> </w:t>
        </w:r>
        <w:r w:rsidRPr="0056249C">
          <w:rPr>
            <w:rFonts w:ascii="GHEA Grapalat" w:eastAsia="GHEA Grapalat" w:hAnsi="GHEA Grapalat" w:cs="GHEA Grapalat"/>
            <w:color w:val="000000" w:themeColor="text1"/>
          </w:rPr>
          <w:t>ձևավորում</w:t>
        </w:r>
        <w:r w:rsidRPr="0056249C">
          <w:rPr>
            <w:rFonts w:ascii="Cambria Math" w:eastAsia="GHEA Grapalat" w:hAnsi="Cambria Math" w:cs="Cambria Math"/>
            <w:color w:val="000000" w:themeColor="text1"/>
            <w:lang w:val="it-IT"/>
          </w:rPr>
          <w:t>․</w:t>
        </w:r>
        <w:r w:rsidRPr="0056249C">
          <w:rPr>
            <w:rFonts w:ascii="GHEA Grapalat" w:eastAsia="GHEA Grapalat" w:hAnsi="GHEA Grapalat" w:cs="GHEA Grapalat"/>
            <w:color w:val="000000" w:themeColor="text1"/>
            <w:lang w:val="it-IT"/>
          </w:rPr>
          <w:t xml:space="preserve"> </w:t>
        </w:r>
      </w:ins>
    </w:p>
    <w:p w14:paraId="2CDC50B6" w14:textId="77777777" w:rsidR="0056249C" w:rsidRPr="0056249C" w:rsidRDefault="0056249C">
      <w:pPr>
        <w:pStyle w:val="ListParagraph"/>
        <w:ind w:left="360"/>
        <w:jc w:val="both"/>
        <w:rPr>
          <w:ins w:id="158" w:author="User" w:date="2024-08-30T08:59:00Z"/>
          <w:rFonts w:ascii="GHEA Grapalat" w:eastAsia="GHEA Grapalat" w:hAnsi="GHEA Grapalat" w:cs="GHEA Grapalat"/>
          <w:lang w:val="it-IT"/>
        </w:rPr>
        <w:pPrChange w:id="159" w:author="User" w:date="2024-08-30T08:59:00Z">
          <w:pPr>
            <w:pStyle w:val="ListParagraph"/>
            <w:spacing w:line="360" w:lineRule="auto"/>
            <w:ind w:left="360"/>
            <w:jc w:val="both"/>
          </w:pPr>
        </w:pPrChange>
      </w:pPr>
      <w:ins w:id="160" w:author="User" w:date="2024-08-30T08:59:00Z">
        <w:r w:rsidRPr="0056249C">
          <w:rPr>
            <w:rFonts w:ascii="GHEA Grapalat" w:eastAsia="GHEA Grapalat" w:hAnsi="GHEA Grapalat" w:cs="GHEA Grapalat"/>
            <w:lang w:val="hy-AM"/>
          </w:rPr>
          <w:t>5</w:t>
        </w:r>
        <w:r w:rsidRPr="0056249C">
          <w:rPr>
            <w:rFonts w:ascii="GHEA Grapalat" w:eastAsia="GHEA Grapalat" w:hAnsi="GHEA Grapalat" w:cs="GHEA Grapalat"/>
            <w:lang w:val="it-IT"/>
          </w:rPr>
          <w:t>)</w:t>
        </w:r>
        <w:r w:rsidRPr="0056249C">
          <w:rPr>
            <w:rFonts w:ascii="GHEA Grapalat" w:eastAsia="GHEA Grapalat" w:hAnsi="GHEA Grapalat" w:cs="GHEA Grapalat"/>
            <w:lang w:val="hy-AM"/>
          </w:rPr>
          <w:t xml:space="preserve"> </w:t>
        </w:r>
        <w:r w:rsidRPr="0056249C">
          <w:rPr>
            <w:rFonts w:ascii="GHEA Grapalat" w:eastAsia="GHEA Grapalat" w:hAnsi="GHEA Grapalat" w:cs="GHEA Grapalat"/>
          </w:rPr>
          <w:t>ուսման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նկատմամբ</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վերաբերմունքի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ձևավորում</w:t>
        </w:r>
        <w:r w:rsidRPr="0056249C">
          <w:rPr>
            <w:rFonts w:ascii="GHEA Grapalat" w:eastAsia="GHEA Grapalat" w:hAnsi="GHEA Grapalat" w:cs="GHEA Grapalat"/>
            <w:lang w:val="it-IT"/>
          </w:rPr>
          <w:t>.</w:t>
        </w:r>
      </w:ins>
    </w:p>
    <w:p w14:paraId="1B111210" w14:textId="77777777" w:rsidR="0056249C" w:rsidRPr="0056249C" w:rsidRDefault="0056249C">
      <w:pPr>
        <w:pStyle w:val="ListParagraph"/>
        <w:ind w:left="360"/>
        <w:jc w:val="both"/>
        <w:rPr>
          <w:ins w:id="161" w:author="User" w:date="2024-08-30T08:59:00Z"/>
          <w:rFonts w:ascii="GHEA Grapalat" w:eastAsia="GHEA Grapalat" w:hAnsi="GHEA Grapalat" w:cs="GHEA Grapalat"/>
          <w:lang w:val="it-IT"/>
        </w:rPr>
        <w:pPrChange w:id="162" w:author="User" w:date="2024-08-30T08:59:00Z">
          <w:pPr>
            <w:pStyle w:val="ListParagraph"/>
            <w:spacing w:line="360" w:lineRule="auto"/>
            <w:ind w:left="360"/>
            <w:jc w:val="both"/>
          </w:pPr>
        </w:pPrChange>
      </w:pPr>
      <w:ins w:id="163" w:author="User" w:date="2024-08-30T08:59:00Z">
        <w:r w:rsidRPr="0056249C">
          <w:rPr>
            <w:rFonts w:ascii="GHEA Grapalat" w:eastAsia="GHEA Grapalat" w:hAnsi="GHEA Grapalat" w:cs="GHEA Grapalat"/>
            <w:lang w:val="hy-AM"/>
          </w:rPr>
          <w:t>6</w:t>
        </w:r>
        <w:r w:rsidRPr="0056249C">
          <w:rPr>
            <w:rFonts w:ascii="GHEA Grapalat" w:eastAsia="GHEA Grapalat" w:hAnsi="GHEA Grapalat" w:cs="GHEA Grapalat"/>
            <w:lang w:val="it-IT"/>
          </w:rPr>
          <w:t>)</w:t>
        </w:r>
        <w:r w:rsidRPr="0056249C">
          <w:rPr>
            <w:rFonts w:ascii="GHEA Grapalat" w:eastAsia="GHEA Grapalat" w:hAnsi="GHEA Grapalat" w:cs="GHEA Grapalat"/>
            <w:lang w:val="hy-AM"/>
          </w:rPr>
          <w:t xml:space="preserve"> </w:t>
        </w:r>
        <w:r w:rsidRPr="0056249C">
          <w:rPr>
            <w:rFonts w:ascii="GHEA Grapalat" w:eastAsia="GHEA Grapalat" w:hAnsi="GHEA Grapalat" w:cs="GHEA Grapalat"/>
          </w:rPr>
          <w:t>անձնային</w:t>
        </w:r>
        <w:r w:rsidRPr="0056249C">
          <w:rPr>
            <w:rFonts w:ascii="GHEA Grapalat" w:eastAsia="GHEA Grapalat" w:hAnsi="GHEA Grapalat" w:cs="GHEA Grapalat"/>
            <w:lang w:val="hy-AM"/>
          </w:rPr>
          <w:t xml:space="preserve"> աճ</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հուզակամային</w:t>
        </w:r>
        <w:r w:rsidRPr="0056249C">
          <w:rPr>
            <w:rFonts w:ascii="GHEA Grapalat" w:eastAsia="GHEA Grapalat" w:hAnsi="GHEA Grapalat" w:cs="GHEA Grapalat"/>
            <w:lang w:val="hy-AM"/>
          </w:rPr>
          <w:t xml:space="preserve"> ոլորտի</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զարգացում</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համատեղ</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գործունեության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և</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համագործակցության</w:t>
        </w:r>
        <w:r w:rsidRPr="0056249C">
          <w:rPr>
            <w:rFonts w:ascii="GHEA Grapalat" w:eastAsia="GHEA Grapalat" w:hAnsi="GHEA Grapalat" w:cs="GHEA Grapalat"/>
            <w:lang w:val="it-IT"/>
          </w:rPr>
          <w:t xml:space="preserve"> </w:t>
        </w:r>
        <w:r w:rsidRPr="0056249C">
          <w:rPr>
            <w:rFonts w:ascii="GHEA Grapalat" w:eastAsia="GHEA Grapalat" w:hAnsi="GHEA Grapalat" w:cs="GHEA Grapalat"/>
          </w:rPr>
          <w:t>խթանում</w:t>
        </w:r>
        <w:r w:rsidRPr="0056249C">
          <w:rPr>
            <w:rFonts w:ascii="GHEA Grapalat" w:eastAsia="GHEA Grapalat" w:hAnsi="GHEA Grapalat" w:cs="GHEA Grapalat"/>
            <w:lang w:val="hy-AM"/>
          </w:rPr>
          <w:t>, սոցիալականացում</w:t>
        </w:r>
        <w:r w:rsidRPr="0056249C">
          <w:rPr>
            <w:rFonts w:ascii="GHEA Grapalat" w:eastAsia="GHEA Grapalat" w:hAnsi="GHEA Grapalat" w:cs="GHEA Grapalat"/>
            <w:lang w:val="it-IT"/>
          </w:rPr>
          <w:t>.</w:t>
        </w:r>
      </w:ins>
    </w:p>
    <w:p w14:paraId="78EEAF46" w14:textId="77777777" w:rsidR="00BF2E56" w:rsidRPr="0056249C" w:rsidDel="0056249C" w:rsidRDefault="0056249C" w:rsidP="0056249C">
      <w:pPr>
        <w:shd w:val="clear" w:color="auto" w:fill="FFFFFF"/>
        <w:spacing w:after="0" w:line="240" w:lineRule="auto"/>
        <w:ind w:firstLine="375"/>
        <w:jc w:val="both"/>
        <w:rPr>
          <w:del w:id="164" w:author="User" w:date="2024-08-30T08:59:00Z"/>
          <w:rFonts w:ascii="GHEA Grapalat" w:eastAsia="Times New Roman" w:hAnsi="GHEA Grapalat" w:cs="Times New Roman"/>
          <w:color w:val="000000"/>
          <w:sz w:val="24"/>
          <w:szCs w:val="24"/>
          <w:lang w:val="it-IT"/>
          <w:rPrChange w:id="165" w:author="User" w:date="2024-08-30T08:59:00Z">
            <w:rPr>
              <w:del w:id="166" w:author="User" w:date="2024-08-30T08:59:00Z"/>
              <w:rFonts w:ascii="GHEA Grapalat" w:eastAsia="Times New Roman" w:hAnsi="GHEA Grapalat" w:cs="Times New Roman"/>
              <w:color w:val="000000"/>
              <w:sz w:val="24"/>
              <w:szCs w:val="24"/>
            </w:rPr>
          </w:rPrChange>
        </w:rPr>
      </w:pPr>
      <w:ins w:id="167" w:author="User" w:date="2024-08-30T08:59:00Z">
        <w:r w:rsidRPr="0056249C">
          <w:rPr>
            <w:rFonts w:ascii="GHEA Grapalat" w:eastAsia="GHEA Grapalat" w:hAnsi="GHEA Grapalat" w:cs="GHEA Grapalat"/>
            <w:sz w:val="24"/>
            <w:szCs w:val="24"/>
            <w:lang w:val="hy-AM"/>
            <w:rPrChange w:id="168" w:author="User" w:date="2024-08-30T08:59:00Z">
              <w:rPr>
                <w:rFonts w:ascii="GHEA Grapalat" w:eastAsia="GHEA Grapalat" w:hAnsi="GHEA Grapalat" w:cs="GHEA Grapalat"/>
                <w:lang w:val="hy-AM"/>
              </w:rPr>
            </w:rPrChange>
          </w:rPr>
          <w:t>7</w:t>
        </w:r>
        <w:r w:rsidRPr="0056249C">
          <w:rPr>
            <w:rFonts w:ascii="GHEA Grapalat" w:eastAsia="GHEA Grapalat" w:hAnsi="GHEA Grapalat" w:cs="GHEA Grapalat"/>
            <w:sz w:val="24"/>
            <w:szCs w:val="24"/>
            <w:lang w:val="it-IT"/>
            <w:rPrChange w:id="169" w:author="User" w:date="2024-08-30T08:59:00Z">
              <w:rPr>
                <w:rFonts w:ascii="GHEA Grapalat" w:eastAsia="GHEA Grapalat" w:hAnsi="GHEA Grapalat" w:cs="GHEA Grapalat"/>
                <w:lang w:val="it-IT"/>
              </w:rPr>
            </w:rPrChange>
          </w:rPr>
          <w:t>)</w:t>
        </w:r>
        <w:r w:rsidRPr="0056249C">
          <w:rPr>
            <w:rFonts w:ascii="GHEA Grapalat" w:eastAsia="GHEA Grapalat" w:hAnsi="GHEA Grapalat" w:cs="GHEA Grapalat"/>
            <w:sz w:val="24"/>
            <w:szCs w:val="24"/>
            <w:lang w:val="hy-AM"/>
            <w:rPrChange w:id="170" w:author="User" w:date="2024-08-30T08:59:00Z">
              <w:rPr>
                <w:rFonts w:ascii="GHEA Grapalat" w:eastAsia="GHEA Grapalat" w:hAnsi="GHEA Grapalat" w:cs="GHEA Grapalat"/>
                <w:lang w:val="hy-AM"/>
              </w:rPr>
            </w:rPrChange>
          </w:rPr>
          <w:t xml:space="preserve"> </w:t>
        </w:r>
        <w:r w:rsidRPr="0056249C">
          <w:rPr>
            <w:rFonts w:ascii="GHEA Grapalat" w:eastAsia="GHEA Grapalat" w:hAnsi="GHEA Grapalat" w:cs="GHEA Grapalat"/>
            <w:sz w:val="24"/>
            <w:szCs w:val="24"/>
            <w:rPrChange w:id="171" w:author="User" w:date="2024-08-30T08:59:00Z">
              <w:rPr>
                <w:rFonts w:ascii="GHEA Grapalat" w:eastAsia="GHEA Grapalat" w:hAnsi="GHEA Grapalat" w:cs="GHEA Grapalat"/>
              </w:rPr>
            </w:rPrChange>
          </w:rPr>
          <w:t>հիգիենիկ</w:t>
        </w:r>
        <w:r w:rsidRPr="0056249C">
          <w:rPr>
            <w:rFonts w:ascii="GHEA Grapalat" w:eastAsia="GHEA Grapalat" w:hAnsi="GHEA Grapalat" w:cs="GHEA Grapalat"/>
            <w:sz w:val="24"/>
            <w:szCs w:val="24"/>
            <w:lang w:val="it-IT"/>
            <w:rPrChange w:id="172"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73" w:author="User" w:date="2024-08-30T08:59:00Z">
              <w:rPr>
                <w:rFonts w:ascii="GHEA Grapalat" w:eastAsia="GHEA Grapalat" w:hAnsi="GHEA Grapalat" w:cs="GHEA Grapalat"/>
              </w:rPr>
            </w:rPrChange>
          </w:rPr>
          <w:t>և</w:t>
        </w:r>
        <w:r w:rsidRPr="0056249C">
          <w:rPr>
            <w:rFonts w:ascii="GHEA Grapalat" w:eastAsia="GHEA Grapalat" w:hAnsi="GHEA Grapalat" w:cs="GHEA Grapalat"/>
            <w:sz w:val="24"/>
            <w:szCs w:val="24"/>
            <w:lang w:val="it-IT"/>
            <w:rPrChange w:id="174"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75" w:author="User" w:date="2024-08-30T08:59:00Z">
              <w:rPr>
                <w:rFonts w:ascii="GHEA Grapalat" w:eastAsia="GHEA Grapalat" w:hAnsi="GHEA Grapalat" w:cs="GHEA Grapalat"/>
              </w:rPr>
            </w:rPrChange>
          </w:rPr>
          <w:t>ինքնասպասարկման</w:t>
        </w:r>
        <w:r w:rsidRPr="0056249C">
          <w:rPr>
            <w:rFonts w:ascii="GHEA Grapalat" w:eastAsia="GHEA Grapalat" w:hAnsi="GHEA Grapalat" w:cs="GHEA Grapalat"/>
            <w:sz w:val="24"/>
            <w:szCs w:val="24"/>
            <w:lang w:val="it-IT"/>
            <w:rPrChange w:id="176"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77" w:author="User" w:date="2024-08-30T08:59:00Z">
              <w:rPr>
                <w:rFonts w:ascii="GHEA Grapalat" w:eastAsia="GHEA Grapalat" w:hAnsi="GHEA Grapalat" w:cs="GHEA Grapalat"/>
              </w:rPr>
            </w:rPrChange>
          </w:rPr>
          <w:t>կարողությունների</w:t>
        </w:r>
        <w:r w:rsidRPr="0056249C">
          <w:rPr>
            <w:rFonts w:ascii="GHEA Grapalat" w:eastAsia="GHEA Grapalat" w:hAnsi="GHEA Grapalat" w:cs="GHEA Grapalat"/>
            <w:sz w:val="24"/>
            <w:szCs w:val="24"/>
            <w:lang w:val="it-IT"/>
            <w:rPrChange w:id="178"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79" w:author="User" w:date="2024-08-30T08:59:00Z">
              <w:rPr>
                <w:rFonts w:ascii="GHEA Grapalat" w:eastAsia="GHEA Grapalat" w:hAnsi="GHEA Grapalat" w:cs="GHEA Grapalat"/>
              </w:rPr>
            </w:rPrChange>
          </w:rPr>
          <w:t>անվտանգ</w:t>
        </w:r>
        <w:r w:rsidRPr="0056249C">
          <w:rPr>
            <w:rFonts w:ascii="GHEA Grapalat" w:eastAsia="GHEA Grapalat" w:hAnsi="GHEA Grapalat" w:cs="GHEA Grapalat"/>
            <w:sz w:val="24"/>
            <w:szCs w:val="24"/>
            <w:lang w:val="it-IT"/>
            <w:rPrChange w:id="180"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sz w:val="24"/>
            <w:szCs w:val="24"/>
            <w:rPrChange w:id="181" w:author="User" w:date="2024-08-30T08:59:00Z">
              <w:rPr>
                <w:rFonts w:ascii="GHEA Grapalat" w:eastAsia="GHEA Grapalat" w:hAnsi="GHEA Grapalat" w:cs="GHEA Grapalat"/>
              </w:rPr>
            </w:rPrChange>
          </w:rPr>
          <w:t>կենսագործունեության</w:t>
        </w:r>
        <w:r w:rsidRPr="0056249C">
          <w:rPr>
            <w:rFonts w:ascii="GHEA Grapalat" w:eastAsia="GHEA Grapalat" w:hAnsi="GHEA Grapalat" w:cs="GHEA Grapalat"/>
            <w:sz w:val="24"/>
            <w:szCs w:val="24"/>
            <w:lang w:val="it-IT"/>
            <w:rPrChange w:id="182" w:author="User" w:date="2024-08-30T08:59:00Z">
              <w:rPr>
                <w:rFonts w:ascii="GHEA Grapalat" w:eastAsia="GHEA Grapalat" w:hAnsi="GHEA Grapalat" w:cs="GHEA Grapalat"/>
                <w:lang w:val="it-IT"/>
              </w:rPr>
            </w:rPrChange>
          </w:rPr>
          <w:t xml:space="preserve">, </w:t>
        </w:r>
        <w:r w:rsidRPr="0056249C">
          <w:rPr>
            <w:rFonts w:ascii="GHEA Grapalat" w:eastAsia="GHEA Grapalat" w:hAnsi="GHEA Grapalat" w:cs="GHEA Grapalat"/>
            <w:color w:val="000000" w:themeColor="text1"/>
            <w:sz w:val="24"/>
            <w:szCs w:val="24"/>
            <w:rPrChange w:id="183" w:author="User" w:date="2024-08-30T08:59:00Z">
              <w:rPr>
                <w:rFonts w:ascii="GHEA Grapalat" w:eastAsia="GHEA Grapalat" w:hAnsi="GHEA Grapalat" w:cs="GHEA Grapalat"/>
                <w:color w:val="000000" w:themeColor="text1"/>
              </w:rPr>
            </w:rPrChange>
          </w:rPr>
          <w:t>կյանքի</w:t>
        </w:r>
        <w:r w:rsidRPr="0056249C">
          <w:rPr>
            <w:rFonts w:ascii="GHEA Grapalat" w:eastAsia="GHEA Grapalat" w:hAnsi="GHEA Grapalat" w:cs="GHEA Grapalat"/>
            <w:color w:val="000000" w:themeColor="text1"/>
            <w:sz w:val="24"/>
            <w:szCs w:val="24"/>
            <w:lang w:val="it-IT"/>
            <w:rPrChange w:id="184" w:author="User" w:date="2024-08-30T08:59:00Z">
              <w:rPr>
                <w:rFonts w:ascii="GHEA Grapalat" w:eastAsia="GHEA Grapalat" w:hAnsi="GHEA Grapalat" w:cs="GHEA Grapalat"/>
                <w:color w:val="000000" w:themeColor="text1"/>
                <w:lang w:val="it-IT"/>
              </w:rPr>
            </w:rPrChange>
          </w:rPr>
          <w:t xml:space="preserve"> </w:t>
        </w:r>
        <w:r w:rsidRPr="0056249C">
          <w:rPr>
            <w:rFonts w:ascii="GHEA Grapalat" w:eastAsia="GHEA Grapalat" w:hAnsi="GHEA Grapalat" w:cs="GHEA Grapalat"/>
            <w:color w:val="000000" w:themeColor="text1"/>
            <w:sz w:val="24"/>
            <w:szCs w:val="24"/>
            <w:rPrChange w:id="185" w:author="User" w:date="2024-08-30T08:59:00Z">
              <w:rPr>
                <w:rFonts w:ascii="GHEA Grapalat" w:eastAsia="GHEA Grapalat" w:hAnsi="GHEA Grapalat" w:cs="GHEA Grapalat"/>
                <w:color w:val="000000" w:themeColor="text1"/>
              </w:rPr>
            </w:rPrChange>
          </w:rPr>
          <w:t>հմտությունների</w:t>
        </w:r>
        <w:r w:rsidRPr="0056249C">
          <w:rPr>
            <w:rFonts w:ascii="GHEA Grapalat" w:eastAsia="GHEA Grapalat" w:hAnsi="GHEA Grapalat" w:cs="GHEA Grapalat"/>
            <w:color w:val="000000" w:themeColor="text1"/>
            <w:sz w:val="24"/>
            <w:szCs w:val="24"/>
            <w:lang w:val="it-IT"/>
            <w:rPrChange w:id="186" w:author="User" w:date="2024-08-30T08:59:00Z">
              <w:rPr>
                <w:rFonts w:ascii="GHEA Grapalat" w:eastAsia="GHEA Grapalat" w:hAnsi="GHEA Grapalat" w:cs="GHEA Grapalat"/>
                <w:color w:val="000000" w:themeColor="text1"/>
                <w:lang w:val="it-IT"/>
              </w:rPr>
            </w:rPrChange>
          </w:rPr>
          <w:t xml:space="preserve"> </w:t>
        </w:r>
        <w:r w:rsidRPr="0056249C">
          <w:rPr>
            <w:rFonts w:ascii="GHEA Grapalat" w:eastAsia="GHEA Grapalat" w:hAnsi="GHEA Grapalat" w:cs="GHEA Grapalat"/>
            <w:color w:val="000000" w:themeColor="text1"/>
            <w:sz w:val="24"/>
            <w:szCs w:val="24"/>
            <w:rPrChange w:id="187" w:author="User" w:date="2024-08-30T08:59:00Z">
              <w:rPr>
                <w:rFonts w:ascii="GHEA Grapalat" w:eastAsia="GHEA Grapalat" w:hAnsi="GHEA Grapalat" w:cs="GHEA Grapalat"/>
                <w:color w:val="000000" w:themeColor="text1"/>
              </w:rPr>
            </w:rPrChange>
          </w:rPr>
          <w:t>ձևավորում</w:t>
        </w:r>
        <w:r w:rsidRPr="0056249C">
          <w:rPr>
            <w:rFonts w:ascii="GHEA Grapalat" w:eastAsia="GHEA Grapalat" w:hAnsi="GHEA Grapalat" w:cs="GHEA Grapalat"/>
            <w:color w:val="000000" w:themeColor="text1"/>
            <w:sz w:val="24"/>
            <w:szCs w:val="24"/>
            <w:lang w:val="hy-AM"/>
            <w:rPrChange w:id="188" w:author="User" w:date="2024-08-30T08:59:00Z">
              <w:rPr>
                <w:rFonts w:ascii="GHEA Grapalat" w:eastAsia="GHEA Grapalat" w:hAnsi="GHEA Grapalat" w:cs="GHEA Grapalat"/>
                <w:color w:val="000000" w:themeColor="text1"/>
                <w:lang w:val="hy-AM"/>
              </w:rPr>
            </w:rPrChange>
          </w:rPr>
          <w:t>:</w:t>
        </w:r>
      </w:ins>
      <w:del w:id="189" w:author="User" w:date="2024-08-30T08:59:00Z">
        <w:r w:rsidR="00BF2E56" w:rsidRPr="0056249C" w:rsidDel="0056249C">
          <w:rPr>
            <w:rFonts w:ascii="GHEA Grapalat" w:eastAsia="Times New Roman" w:hAnsi="GHEA Grapalat" w:cs="Times New Roman"/>
            <w:color w:val="000000"/>
            <w:sz w:val="24"/>
            <w:szCs w:val="24"/>
            <w:lang w:val="it-IT"/>
            <w:rPrChange w:id="190" w:author="User" w:date="2024-08-30T08:59:00Z">
              <w:rPr>
                <w:rFonts w:ascii="GHEA Grapalat" w:eastAsia="Times New Roman" w:hAnsi="GHEA Grapalat" w:cs="Times New Roman"/>
                <w:color w:val="000000"/>
                <w:sz w:val="24"/>
                <w:szCs w:val="24"/>
              </w:rPr>
            </w:rPrChange>
          </w:rPr>
          <w:delText xml:space="preserve">2. </w:delText>
        </w:r>
        <w:r w:rsidR="00BF2E56" w:rsidRPr="00BF2E56" w:rsidDel="0056249C">
          <w:rPr>
            <w:rFonts w:ascii="GHEA Grapalat" w:eastAsia="Times New Roman" w:hAnsi="GHEA Grapalat" w:cs="Times New Roman"/>
            <w:color w:val="000000"/>
            <w:sz w:val="24"/>
            <w:szCs w:val="24"/>
          </w:rPr>
          <w:delText>Նախադպրոցական</w:delText>
        </w:r>
        <w:r w:rsidR="00BF2E56" w:rsidRPr="0056249C" w:rsidDel="0056249C">
          <w:rPr>
            <w:rFonts w:ascii="GHEA Grapalat" w:eastAsia="Times New Roman" w:hAnsi="GHEA Grapalat" w:cs="Times New Roman"/>
            <w:color w:val="000000"/>
            <w:sz w:val="24"/>
            <w:szCs w:val="24"/>
            <w:lang w:val="it-IT"/>
            <w:rPrChange w:id="191" w:author="User" w:date="2024-08-30T08:59:00Z">
              <w:rPr>
                <w:rFonts w:ascii="GHEA Grapalat" w:eastAsia="Times New Roman" w:hAnsi="GHEA Grapalat" w:cs="Times New Roman"/>
                <w:color w:val="000000"/>
                <w:sz w:val="24"/>
                <w:szCs w:val="24"/>
              </w:rPr>
            </w:rPrChange>
          </w:rPr>
          <w:delText xml:space="preserve"> </w:delText>
        </w:r>
        <w:r w:rsidR="00BF2E56" w:rsidRPr="00BF2E56" w:rsidDel="0056249C">
          <w:rPr>
            <w:rFonts w:ascii="GHEA Grapalat" w:eastAsia="Times New Roman" w:hAnsi="GHEA Grapalat" w:cs="Times New Roman"/>
            <w:color w:val="000000"/>
            <w:sz w:val="24"/>
            <w:szCs w:val="24"/>
          </w:rPr>
          <w:delText>կրթական</w:delText>
        </w:r>
        <w:r w:rsidR="00BF2E56" w:rsidRPr="0056249C" w:rsidDel="0056249C">
          <w:rPr>
            <w:rFonts w:ascii="GHEA Grapalat" w:eastAsia="Times New Roman" w:hAnsi="GHEA Grapalat" w:cs="Times New Roman"/>
            <w:color w:val="000000"/>
            <w:sz w:val="24"/>
            <w:szCs w:val="24"/>
            <w:lang w:val="it-IT"/>
            <w:rPrChange w:id="192" w:author="User" w:date="2024-08-30T08:59:00Z">
              <w:rPr>
                <w:rFonts w:ascii="GHEA Grapalat" w:eastAsia="Times New Roman" w:hAnsi="GHEA Grapalat" w:cs="Times New Roman"/>
                <w:color w:val="000000"/>
                <w:sz w:val="24"/>
                <w:szCs w:val="24"/>
              </w:rPr>
            </w:rPrChange>
          </w:rPr>
          <w:delText xml:space="preserve"> </w:delText>
        </w:r>
        <w:r w:rsidR="00BF2E56" w:rsidRPr="00BF2E56" w:rsidDel="0056249C">
          <w:rPr>
            <w:rFonts w:ascii="GHEA Grapalat" w:eastAsia="Times New Roman" w:hAnsi="GHEA Grapalat" w:cs="Times New Roman"/>
            <w:color w:val="000000"/>
            <w:sz w:val="24"/>
            <w:szCs w:val="24"/>
          </w:rPr>
          <w:delText>ծրագրերի</w:delText>
        </w:r>
        <w:r w:rsidR="00BF2E56" w:rsidRPr="0056249C" w:rsidDel="0056249C">
          <w:rPr>
            <w:rFonts w:ascii="GHEA Grapalat" w:eastAsia="Times New Roman" w:hAnsi="GHEA Grapalat" w:cs="Times New Roman"/>
            <w:color w:val="000000"/>
            <w:sz w:val="24"/>
            <w:szCs w:val="24"/>
            <w:lang w:val="it-IT"/>
            <w:rPrChange w:id="193" w:author="User" w:date="2024-08-30T08:59:00Z">
              <w:rPr>
                <w:rFonts w:ascii="GHEA Grapalat" w:eastAsia="Times New Roman" w:hAnsi="GHEA Grapalat" w:cs="Times New Roman"/>
                <w:color w:val="000000"/>
                <w:sz w:val="24"/>
                <w:szCs w:val="24"/>
              </w:rPr>
            </w:rPrChange>
          </w:rPr>
          <w:delText xml:space="preserve"> </w:delText>
        </w:r>
        <w:r w:rsidR="00BF2E56" w:rsidRPr="00BF2E56" w:rsidDel="0056249C">
          <w:rPr>
            <w:rFonts w:ascii="GHEA Grapalat" w:eastAsia="Times New Roman" w:hAnsi="GHEA Grapalat" w:cs="Times New Roman"/>
            <w:color w:val="000000"/>
            <w:sz w:val="24"/>
            <w:szCs w:val="24"/>
          </w:rPr>
          <w:delText>բաղադրիչներն</w:delText>
        </w:r>
        <w:r w:rsidR="00BF2E56" w:rsidRPr="0056249C" w:rsidDel="0056249C">
          <w:rPr>
            <w:rFonts w:ascii="GHEA Grapalat" w:eastAsia="Times New Roman" w:hAnsi="GHEA Grapalat" w:cs="Times New Roman"/>
            <w:color w:val="000000"/>
            <w:sz w:val="24"/>
            <w:szCs w:val="24"/>
            <w:lang w:val="it-IT"/>
            <w:rPrChange w:id="194" w:author="User" w:date="2024-08-30T08:59:00Z">
              <w:rPr>
                <w:rFonts w:ascii="GHEA Grapalat" w:eastAsia="Times New Roman" w:hAnsi="GHEA Grapalat" w:cs="Times New Roman"/>
                <w:color w:val="000000"/>
                <w:sz w:val="24"/>
                <w:szCs w:val="24"/>
              </w:rPr>
            </w:rPrChange>
          </w:rPr>
          <w:delText xml:space="preserve"> </w:delText>
        </w:r>
        <w:r w:rsidR="00BF2E56" w:rsidRPr="00BF2E56" w:rsidDel="0056249C">
          <w:rPr>
            <w:rFonts w:ascii="GHEA Grapalat" w:eastAsia="Times New Roman" w:hAnsi="GHEA Grapalat" w:cs="Times New Roman"/>
            <w:color w:val="000000"/>
            <w:sz w:val="24"/>
            <w:szCs w:val="24"/>
          </w:rPr>
          <w:delText>են՝</w:delText>
        </w:r>
      </w:del>
    </w:p>
    <w:p w14:paraId="77C70ADC" w14:textId="77777777" w:rsidR="00BF2E56" w:rsidRPr="00BF2E56" w:rsidDel="0056249C" w:rsidRDefault="00BF2E56" w:rsidP="00BF2E56">
      <w:pPr>
        <w:shd w:val="clear" w:color="auto" w:fill="FFFFFF"/>
        <w:spacing w:after="0" w:line="240" w:lineRule="auto"/>
        <w:ind w:firstLine="375"/>
        <w:jc w:val="both"/>
        <w:rPr>
          <w:del w:id="195" w:author="User" w:date="2024-08-30T08:59:00Z"/>
          <w:rFonts w:ascii="GHEA Grapalat" w:eastAsia="Times New Roman" w:hAnsi="GHEA Grapalat" w:cs="Times New Roman"/>
          <w:color w:val="000000"/>
          <w:sz w:val="24"/>
          <w:szCs w:val="24"/>
        </w:rPr>
      </w:pPr>
      <w:del w:id="196" w:author="User" w:date="2024-08-30T08:59:00Z">
        <w:r w:rsidRPr="00BF2E56" w:rsidDel="0056249C">
          <w:rPr>
            <w:rFonts w:ascii="GHEA Grapalat" w:eastAsia="Times New Roman" w:hAnsi="GHEA Grapalat" w:cs="Times New Roman"/>
            <w:color w:val="000000"/>
            <w:sz w:val="24"/>
            <w:szCs w:val="24"/>
          </w:rPr>
          <w:delText>1) երեխայի շարժողական և ֆիզիկական զարգացումը, առողջ ապրելակերպի վերաբերյալ պատկերացումների և սովորությունների ձևավորումը</w:delText>
        </w:r>
        <w:r w:rsidRPr="00BF2E56" w:rsidDel="0056249C">
          <w:rPr>
            <w:rFonts w:ascii="Cambria Math" w:eastAsia="Times New Roman" w:hAnsi="Cambria Math" w:cs="Cambria Math"/>
            <w:color w:val="000000"/>
            <w:sz w:val="24"/>
            <w:szCs w:val="24"/>
          </w:rPr>
          <w:delText>․</w:delText>
        </w:r>
      </w:del>
    </w:p>
    <w:p w14:paraId="29F892A2" w14:textId="77777777" w:rsidR="00BF2E56" w:rsidRPr="00BF2E56" w:rsidDel="0056249C" w:rsidRDefault="00BF2E56" w:rsidP="00BF2E56">
      <w:pPr>
        <w:shd w:val="clear" w:color="auto" w:fill="FFFFFF"/>
        <w:spacing w:after="0" w:line="240" w:lineRule="auto"/>
        <w:ind w:firstLine="375"/>
        <w:jc w:val="both"/>
        <w:rPr>
          <w:del w:id="197" w:author="User" w:date="2024-08-30T08:59:00Z"/>
          <w:rFonts w:ascii="GHEA Grapalat" w:eastAsia="Times New Roman" w:hAnsi="GHEA Grapalat" w:cs="Times New Roman"/>
          <w:color w:val="000000"/>
          <w:sz w:val="24"/>
          <w:szCs w:val="24"/>
        </w:rPr>
      </w:pPr>
      <w:del w:id="198" w:author="User" w:date="2024-08-30T08:59:00Z">
        <w:r w:rsidRPr="00BF2E56" w:rsidDel="0056249C">
          <w:rPr>
            <w:rFonts w:ascii="GHEA Grapalat" w:eastAsia="Times New Roman" w:hAnsi="GHEA Grapalat" w:cs="Times New Roman"/>
            <w:color w:val="000000"/>
            <w:sz w:val="24"/>
            <w:szCs w:val="24"/>
          </w:rPr>
          <w:delText>2) երեխայի խոսքի և հաղորդակցման, լեզվամտածողության, տրամաբանության զարգացումը, գրաճանաչության նախապատրաստումը.</w:delText>
        </w:r>
      </w:del>
    </w:p>
    <w:p w14:paraId="401E1C4E" w14:textId="77777777" w:rsidR="00BF2E56" w:rsidRPr="00BF2E56" w:rsidDel="0056249C" w:rsidRDefault="00BF2E56" w:rsidP="00BF2E56">
      <w:pPr>
        <w:shd w:val="clear" w:color="auto" w:fill="FFFFFF"/>
        <w:spacing w:after="0" w:line="240" w:lineRule="auto"/>
        <w:ind w:firstLine="375"/>
        <w:jc w:val="both"/>
        <w:rPr>
          <w:del w:id="199" w:author="User" w:date="2024-08-30T08:59:00Z"/>
          <w:rFonts w:ascii="GHEA Grapalat" w:eastAsia="Times New Roman" w:hAnsi="GHEA Grapalat" w:cs="Times New Roman"/>
          <w:color w:val="000000"/>
          <w:sz w:val="24"/>
          <w:szCs w:val="24"/>
        </w:rPr>
      </w:pPr>
      <w:del w:id="200" w:author="User" w:date="2024-08-30T08:59:00Z">
        <w:r w:rsidRPr="00BF2E56" w:rsidDel="0056249C">
          <w:rPr>
            <w:rFonts w:ascii="GHEA Grapalat" w:eastAsia="Times New Roman" w:hAnsi="GHEA Grapalat" w:cs="Times New Roman"/>
            <w:color w:val="000000"/>
            <w:sz w:val="24"/>
            <w:szCs w:val="24"/>
          </w:rPr>
          <w:delText>3) երեխայի ճանաչողության զարգացումը, փորձարարության և հնարամտության խթանումը, ինքնուրույն գործունեության, այդ թվում՝ ուսումնական և ստեղծագործական, խրախուսումը.</w:delText>
        </w:r>
      </w:del>
    </w:p>
    <w:p w14:paraId="5E30B2CD" w14:textId="77777777" w:rsidR="00BF2E56" w:rsidRPr="00BF2E56" w:rsidDel="0056249C" w:rsidRDefault="00BF2E56" w:rsidP="00BF2E56">
      <w:pPr>
        <w:shd w:val="clear" w:color="auto" w:fill="FFFFFF"/>
        <w:spacing w:after="0" w:line="240" w:lineRule="auto"/>
        <w:ind w:firstLine="375"/>
        <w:jc w:val="both"/>
        <w:rPr>
          <w:del w:id="201" w:author="User" w:date="2024-08-30T08:59:00Z"/>
          <w:rFonts w:ascii="GHEA Grapalat" w:eastAsia="Times New Roman" w:hAnsi="GHEA Grapalat" w:cs="Times New Roman"/>
          <w:color w:val="000000"/>
          <w:sz w:val="24"/>
          <w:szCs w:val="24"/>
        </w:rPr>
      </w:pPr>
      <w:del w:id="202" w:author="User" w:date="2024-08-30T08:59:00Z">
        <w:r w:rsidRPr="00BF2E56" w:rsidDel="0056249C">
          <w:rPr>
            <w:rFonts w:ascii="GHEA Grapalat" w:eastAsia="Times New Roman" w:hAnsi="GHEA Grapalat" w:cs="Times New Roman"/>
            <w:color w:val="000000"/>
            <w:sz w:val="24"/>
            <w:szCs w:val="24"/>
          </w:rPr>
          <w:delText>4) երեխայի սովորելը խթանելը, ուսման նկատմամբ վերաբերմունքի ձևավորումը.</w:delText>
        </w:r>
      </w:del>
    </w:p>
    <w:p w14:paraId="0D4853D8" w14:textId="77777777" w:rsidR="00BF2E56" w:rsidRPr="00BF2E56" w:rsidDel="0056249C" w:rsidRDefault="00BF2E56" w:rsidP="00BF2E56">
      <w:pPr>
        <w:shd w:val="clear" w:color="auto" w:fill="FFFFFF"/>
        <w:spacing w:after="0" w:line="240" w:lineRule="auto"/>
        <w:ind w:firstLine="375"/>
        <w:jc w:val="both"/>
        <w:rPr>
          <w:del w:id="203" w:author="User" w:date="2024-08-30T08:59:00Z"/>
          <w:rFonts w:ascii="GHEA Grapalat" w:eastAsia="Times New Roman" w:hAnsi="GHEA Grapalat" w:cs="Times New Roman"/>
          <w:color w:val="000000"/>
          <w:sz w:val="24"/>
          <w:szCs w:val="24"/>
        </w:rPr>
      </w:pPr>
      <w:del w:id="204" w:author="User" w:date="2024-08-30T08:59:00Z">
        <w:r w:rsidRPr="00BF2E56" w:rsidDel="0056249C">
          <w:rPr>
            <w:rFonts w:ascii="GHEA Grapalat" w:eastAsia="Times New Roman" w:hAnsi="GHEA Grapalat" w:cs="Times New Roman"/>
            <w:color w:val="000000"/>
            <w:sz w:val="24"/>
            <w:szCs w:val="24"/>
          </w:rPr>
          <w:delText>5) երեխայի սոցիալ-անձնային, հուզակամային զարգացումը, համատեղ գործունեության և համագործակցության խթանումը.</w:delText>
        </w:r>
      </w:del>
    </w:p>
    <w:p w14:paraId="2AC53221" w14:textId="77777777" w:rsidR="00BF2E56" w:rsidRPr="00BF2E56" w:rsidDel="0056249C" w:rsidRDefault="00BF2E56" w:rsidP="00BF2E56">
      <w:pPr>
        <w:shd w:val="clear" w:color="auto" w:fill="FFFFFF"/>
        <w:spacing w:after="0" w:line="240" w:lineRule="auto"/>
        <w:ind w:firstLine="375"/>
        <w:jc w:val="both"/>
        <w:rPr>
          <w:del w:id="205" w:author="User" w:date="2024-08-30T08:59:00Z"/>
          <w:rFonts w:ascii="GHEA Grapalat" w:eastAsia="Times New Roman" w:hAnsi="GHEA Grapalat" w:cs="Times New Roman"/>
          <w:color w:val="000000"/>
          <w:sz w:val="24"/>
          <w:szCs w:val="24"/>
        </w:rPr>
      </w:pPr>
      <w:del w:id="206" w:author="User" w:date="2024-08-30T08:59:00Z">
        <w:r w:rsidRPr="00BF2E56" w:rsidDel="0056249C">
          <w:rPr>
            <w:rFonts w:ascii="GHEA Grapalat" w:eastAsia="Times New Roman" w:hAnsi="GHEA Grapalat" w:cs="Times New Roman"/>
            <w:color w:val="000000"/>
            <w:sz w:val="24"/>
            <w:szCs w:val="24"/>
          </w:rPr>
          <w:delText>6) երեխայի հիգիենիկ և ինքնասպասարկման կարողությունների, անվտանգ կենսագործունեության, կյանքի հմտությունների ձևավորումը.</w:delText>
        </w:r>
      </w:del>
    </w:p>
    <w:p w14:paraId="6A20D95A" w14:textId="77777777" w:rsidR="00BF2E56" w:rsidRPr="00BF2E56" w:rsidDel="0056249C" w:rsidRDefault="00BF2E56" w:rsidP="00BF2E56">
      <w:pPr>
        <w:shd w:val="clear" w:color="auto" w:fill="FFFFFF"/>
        <w:spacing w:after="0" w:line="240" w:lineRule="auto"/>
        <w:ind w:firstLine="375"/>
        <w:jc w:val="both"/>
        <w:rPr>
          <w:del w:id="207" w:author="User" w:date="2024-08-30T08:59:00Z"/>
          <w:rFonts w:ascii="GHEA Grapalat" w:eastAsia="Times New Roman" w:hAnsi="GHEA Grapalat" w:cs="Times New Roman"/>
          <w:color w:val="000000"/>
          <w:sz w:val="24"/>
          <w:szCs w:val="24"/>
        </w:rPr>
      </w:pPr>
      <w:del w:id="208" w:author="User" w:date="2024-08-30T08:59:00Z">
        <w:r w:rsidRPr="00BF2E56" w:rsidDel="0056249C">
          <w:rPr>
            <w:rFonts w:ascii="GHEA Grapalat" w:eastAsia="Times New Roman" w:hAnsi="GHEA Grapalat" w:cs="Times New Roman"/>
            <w:color w:val="000000"/>
            <w:sz w:val="24"/>
            <w:szCs w:val="24"/>
          </w:rPr>
          <w:delText>7) երեխայի մտավոր, ֆիզիկական, գեղագիտական, ազգային, ավանդական, էկոլոգիական, իրավական, տնտեսագիտական, բարոյական դաստիարակությունը:</w:delText>
        </w:r>
      </w:del>
    </w:p>
    <w:p w14:paraId="093F48D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կրթական ծրագրերը օտար լեզվով կարող են իրականացնել բացառապես ոչ պետական ուսումնական հաստատությունները՝ օտարերկրյա քաղաքացիների երեխաների կրթության կազմակերպման համար, ինչպես նաև միջպետական, միջկառավարական համաձայնագրերով ստեղծված ուսումնական հաստատությունները։</w:t>
      </w:r>
    </w:p>
    <w:p w14:paraId="5BD9E5E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կրթական ծրագրերի ապահովման միջոցառումներում և ծառայություններում որպես անբաժանելի մաս կարող են ներառվել՝</w:t>
      </w:r>
    </w:p>
    <w:p w14:paraId="51549BB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հաստատության կողմից իրականացվող ուսումնամեթոդական, փորձարարական, հետազոտական աշխատանքները.</w:t>
      </w:r>
    </w:p>
    <w:p w14:paraId="35E59C8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մանկավարժական աշխատողների մասնագիտական կատարելագործման միջոցառումները.</w:t>
      </w:r>
    </w:p>
    <w:p w14:paraId="44B3E9D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երեխաների խնամքի, առողջության և անվտանգության պահպանման միջոցառումները` պահպանելով առողջապահության պետական կառավարման լիազորված մարմնի սահմանած նորմերը.</w:t>
      </w:r>
    </w:p>
    <w:p w14:paraId="451E0F4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երեխաների սննդի կազմակերպումը.</w:t>
      </w:r>
    </w:p>
    <w:p w14:paraId="2D3C150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երեխաների տրանսպորտային կազմակերպված փոխադրումները։</w:t>
      </w:r>
    </w:p>
    <w:p w14:paraId="74FF239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5. Նախադպրոցական կրթական ծրագրի, այդ թվում՝ դրա ցանկացած տեսակի և նախադպրոցական ծառայությունների իրականացումը, լիցենզավորման ենթակա գործունեություն </w:t>
      </w:r>
      <w:r w:rsidRPr="00BF2E56">
        <w:rPr>
          <w:rFonts w:ascii="GHEA Grapalat" w:eastAsia="Times New Roman" w:hAnsi="GHEA Grapalat" w:cs="Times New Roman"/>
          <w:color w:val="000000"/>
          <w:sz w:val="24"/>
          <w:szCs w:val="24"/>
        </w:rPr>
        <w:lastRenderedPageBreak/>
        <w:t>է, բացառությամբ սույն օրենքի 3-րդ հոդվածի 1-ին մասի 8-րդ կետով սահմանված նախադպրոցական լրացուցիչ կրթական ծրագրերի:</w:t>
      </w:r>
    </w:p>
    <w:p w14:paraId="7B04B88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կրթական ծրագրերի, այդ թվում՝ նախադպրոցական ծառայությունների իրականացման լիցենզիան, տրամադրում է կրթության պետական կառավարման լիազորված մարմինը՝ օրենքով և այլ իրավական ակտերով սահմանված կարգով:</w:t>
      </w:r>
    </w:p>
    <w:p w14:paraId="7F283C9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(11-րդ հոդվածը խմբ., լրաց.</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14.06.23 ՀՕ-217-Ն)</w:t>
      </w:r>
    </w:p>
    <w:p w14:paraId="45A9E23F" w14:textId="77777777" w:rsidR="0056249C" w:rsidRPr="008971F9" w:rsidDel="008971F9" w:rsidRDefault="00BF2E56" w:rsidP="008971F9">
      <w:pPr>
        <w:shd w:val="clear" w:color="auto" w:fill="FFFFFF"/>
        <w:spacing w:after="0" w:line="240" w:lineRule="auto"/>
        <w:ind w:firstLine="375"/>
        <w:jc w:val="both"/>
        <w:rPr>
          <w:del w:id="209" w:author="User" w:date="2024-10-15T15:48:00Z"/>
          <w:rFonts w:ascii="GHEA Grapalat" w:eastAsia="Times New Roman" w:hAnsi="GHEA Grapalat" w:cs="Times New Roman"/>
          <w:b/>
          <w:bCs/>
          <w:i/>
          <w:iCs/>
          <w:color w:val="000000"/>
          <w:sz w:val="24"/>
          <w:szCs w:val="24"/>
          <w:rPrChange w:id="210" w:author="User" w:date="2024-10-15T15:49:00Z">
            <w:rPr>
              <w:del w:id="211" w:author="User" w:date="2024-10-15T15:48:00Z"/>
              <w:rFonts w:ascii="GHEA Grapalat" w:eastAsia="Times New Roman" w:hAnsi="GHEA Grapalat" w:cs="Times New Roman"/>
              <w:color w:val="000000"/>
              <w:sz w:val="24"/>
              <w:szCs w:val="24"/>
            </w:rPr>
          </w:rPrChange>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3" w:history="1">
        <w:r w:rsidRPr="00963AFC">
          <w:rPr>
            <w:rFonts w:ascii="GHEA Grapalat" w:eastAsia="Times New Roman" w:hAnsi="GHEA Grapalat" w:cs="Times New Roman"/>
            <w:b/>
            <w:bCs/>
            <w:i/>
            <w:iCs/>
            <w:sz w:val="24"/>
            <w:szCs w:val="24"/>
          </w:rPr>
          <w:t>ՀՕ-217-Ն</w:t>
        </w:r>
      </w:hyperlink>
      <w:r w:rsidRPr="00963AFC">
        <w:rPr>
          <w:rFonts w:ascii="Calibri" w:eastAsia="Times New Roman" w:hAnsi="Calibri" w:cs="Calibri"/>
          <w:b/>
          <w:bCs/>
          <w:i/>
          <w:iCs/>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21595FE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DD77655" w14:textId="77777777" w:rsidTr="00BF2E56">
        <w:trPr>
          <w:tblCellSpacing w:w="7" w:type="dxa"/>
        </w:trPr>
        <w:tc>
          <w:tcPr>
            <w:tcW w:w="2025" w:type="dxa"/>
            <w:shd w:val="clear" w:color="auto" w:fill="FFFFFF"/>
            <w:hideMark/>
          </w:tcPr>
          <w:p w14:paraId="7CC20D84"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14:paraId="3B8D7BE9"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Երեխաների բժշկական սպասարկումը նախադպրոցական ուսումնական հաստատությունում</w:t>
            </w:r>
          </w:p>
        </w:tc>
      </w:tr>
    </w:tbl>
    <w:p w14:paraId="0DE368C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68387D1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համակարգում բժշկական օգնության, սպասարկման կազմակերպումն ապահովում են պետական կառավարման և տեղական ինքնակառավարման մարմինները:</w:t>
      </w:r>
    </w:p>
    <w:p w14:paraId="5A2344B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հաստատության սաներն ապահովվում են անվճար հիմունքներով պարբերաբար բժշկական սպասարկմամբ, որն իրականացնում է տվյալ համայնքը սպասարկող բժշկական կազմակերպությունը:</w:t>
      </w:r>
    </w:p>
    <w:p w14:paraId="161072F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հաստատությունը ապահովում է սաների առաջնային բուժսպասարկումը և հսկողությունը, իսկ դրա անհնարինության դեպքում ծառայությունն ապահովում է տվյալ համայնքը սպասարկող բժշկական կազմակերպության հետ համագործակցության միջոցով:</w:t>
      </w:r>
    </w:p>
    <w:p w14:paraId="1016DD4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ուսումնական հաստատությունում վերահսկողությունը բժշկական սպասարկման նկատմամբ իրականացնում է առողջապահության բնագավառում վերահսկողություն իրականացնող տեսչական մարմինը:</w:t>
      </w:r>
    </w:p>
    <w:p w14:paraId="5832953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ED7B24A" w14:textId="77777777" w:rsidTr="00BF2E56">
        <w:trPr>
          <w:tblCellSpacing w:w="7" w:type="dxa"/>
        </w:trPr>
        <w:tc>
          <w:tcPr>
            <w:tcW w:w="2025" w:type="dxa"/>
            <w:shd w:val="clear" w:color="auto" w:fill="FFFFFF"/>
            <w:hideMark/>
          </w:tcPr>
          <w:p w14:paraId="279395A8"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13.</w:t>
            </w:r>
          </w:p>
        </w:tc>
        <w:tc>
          <w:tcPr>
            <w:tcW w:w="0" w:type="auto"/>
            <w:shd w:val="clear" w:color="auto" w:fill="FFFFFF"/>
            <w:vAlign w:val="center"/>
            <w:hideMark/>
          </w:tcPr>
          <w:p w14:paraId="63E121B9"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Երեխաների սննդի կազմակերպումը նախադպրոցական ուսումնական հաստատություններում</w:t>
            </w:r>
          </w:p>
        </w:tc>
      </w:tr>
    </w:tbl>
    <w:p w14:paraId="43DF92E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73148A5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հաստատություններում երեխաների սնունդը կազմակերպվում է համաձայն առողջապահության բնագավառի պետական կառավարման լիազորված մարմնի սահմանած համապատասխան ներքին իրավական նորմերի և օրինակելի սննդակազմի։</w:t>
      </w:r>
    </w:p>
    <w:p w14:paraId="760B987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Սաների սնունդը սույն հոդվածի 1-ին մասով սահմանված սննդակազմի, սանիտարահիգիենիկ ու տեխնոլոգիական նորմերին համապատասխան կազմակերպելու և օրվա ճաշացուցակը ապահովելու համար պատասխանատու է տնօրենը։</w:t>
      </w:r>
    </w:p>
    <w:p w14:paraId="35E6343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B6D704D"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3</w:t>
      </w:r>
    </w:p>
    <w:p w14:paraId="107A29C5" w14:textId="77777777" w:rsidR="00BF2E56" w:rsidRPr="00BF2E56" w:rsidRDefault="00BF2E56" w:rsidP="00BF2E56">
      <w:pPr>
        <w:shd w:val="clear" w:color="auto" w:fill="FFFFFF"/>
        <w:spacing w:after="0" w:line="240" w:lineRule="auto"/>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9A11E58"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ՈՒՍՈՒՄՆԱԴԱՍՏԻԱՐԱԿՉԱԿԱՆ ԳՈՐԾԸՆԹԱՑԻ ՄԱՍՆԱԿԻՑՆԵՐԸ ՆԱԽԱԴՊՐՈՑԱԿԱՆ ԿՐԹՈՒԹՅԱՆ ՈԼՈՐՏՈՒՄ</w:t>
      </w:r>
    </w:p>
    <w:p w14:paraId="7515DD2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695A8006" w14:textId="77777777" w:rsidTr="00BF2E56">
        <w:trPr>
          <w:tblCellSpacing w:w="7" w:type="dxa"/>
        </w:trPr>
        <w:tc>
          <w:tcPr>
            <w:tcW w:w="2025" w:type="dxa"/>
            <w:shd w:val="clear" w:color="auto" w:fill="FFFFFF"/>
            <w:hideMark/>
          </w:tcPr>
          <w:p w14:paraId="62D1EA12"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14.</w:t>
            </w:r>
          </w:p>
        </w:tc>
        <w:tc>
          <w:tcPr>
            <w:tcW w:w="0" w:type="auto"/>
            <w:shd w:val="clear" w:color="auto" w:fill="FFFFFF"/>
            <w:vAlign w:val="center"/>
            <w:hideMark/>
          </w:tcPr>
          <w:p w14:paraId="2A0DAAB4"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Ուսումնադաստիարակչական գործընթացի մասնակիցները</w:t>
            </w:r>
          </w:p>
        </w:tc>
      </w:tr>
    </w:tbl>
    <w:p w14:paraId="4FEE4EB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044E382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բնագավառի ուսումնադաստիարակչական գործընթացի մասնակիցներն են՝</w:t>
      </w:r>
    </w:p>
    <w:p w14:paraId="47CC945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տարիքի երեխան.</w:t>
      </w:r>
    </w:p>
    <w:p w14:paraId="0E64CB7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2) ծնողը (երեխայի օրինական ներկայացուցիչը).</w:t>
      </w:r>
    </w:p>
    <w:p w14:paraId="4BDD7A1A" w14:textId="77777777" w:rsidR="00BF2E56" w:rsidRPr="00BF2E56" w:rsidDel="0056249C" w:rsidRDefault="00BF2E56" w:rsidP="00BF2E56">
      <w:pPr>
        <w:shd w:val="clear" w:color="auto" w:fill="FFFFFF"/>
        <w:spacing w:after="0" w:line="240" w:lineRule="auto"/>
        <w:ind w:firstLine="375"/>
        <w:jc w:val="both"/>
        <w:rPr>
          <w:del w:id="212" w:author="User" w:date="2024-08-30T09:06:00Z"/>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3) </w:t>
      </w:r>
      <w:ins w:id="213" w:author="User" w:date="2024-08-30T09:06:00Z">
        <w:r w:rsidR="0056249C" w:rsidRPr="00FA7D72">
          <w:rPr>
            <w:rFonts w:ascii="GHEA Grapalat" w:hAnsi="GHEA Grapalat"/>
            <w:sz w:val="24"/>
            <w:szCs w:val="24"/>
            <w:shd w:val="clear" w:color="auto" w:fill="FFFFFF"/>
            <w:lang w:val="hy-AM"/>
          </w:rPr>
          <w:t>3)</w:t>
        </w:r>
        <w:r w:rsidR="0056249C" w:rsidRPr="00FA7D72">
          <w:rPr>
            <w:rFonts w:ascii="Arial Unicode" w:hAnsi="Arial Unicode"/>
            <w:sz w:val="24"/>
            <w:szCs w:val="24"/>
            <w:shd w:val="clear" w:color="auto" w:fill="FFFFFF"/>
            <w:lang w:val="hy-AM"/>
          </w:rPr>
          <w:t xml:space="preserve"> </w:t>
        </w:r>
        <w:r w:rsidR="0056249C" w:rsidRPr="00012230">
          <w:rPr>
            <w:rFonts w:ascii="GHEA Grapalat" w:eastAsia="Times New Roman" w:hAnsi="GHEA Grapalat"/>
            <w:sz w:val="24"/>
            <w:szCs w:val="24"/>
            <w:lang w:val="hy-AM"/>
          </w:rPr>
          <w:t>տնօրենը, մեթոդիստը (տնօրենի ուսումնական գծով տեղակալը), մասնաճյուղի ղեկավարը, դաստիարակը, դաստիարակի օգնականը, հոգեբանը, հատուկ մանկավարժը, սոցիալական մանկավարժը, ֆիզկուլտուրայի հրահանգիչը, երաժշտության դաստիարակը, բուժաշխատողը, լրացուցիչ կրթական ծառայության մանկավարժը և այլ մանկավարժական աշխատողներ</w:t>
        </w:r>
        <w:r w:rsidR="0056249C" w:rsidRPr="00012230">
          <w:rPr>
            <w:rFonts w:ascii="GHEA Grapalat" w:hAnsi="GHEA Grapalat"/>
            <w:sz w:val="24"/>
            <w:szCs w:val="24"/>
            <w:shd w:val="clear" w:color="auto" w:fill="FFFFFF"/>
            <w:lang w:val="hy-AM"/>
          </w:rPr>
          <w:t>:</w:t>
        </w:r>
        <w:r w:rsidR="0056249C" w:rsidRPr="00BF2E56" w:rsidDel="0056249C">
          <w:rPr>
            <w:rFonts w:ascii="GHEA Grapalat" w:eastAsia="Times New Roman" w:hAnsi="GHEA Grapalat" w:cs="Times New Roman"/>
            <w:color w:val="000000"/>
            <w:sz w:val="24"/>
            <w:szCs w:val="24"/>
          </w:rPr>
          <w:t xml:space="preserve"> </w:t>
        </w:r>
      </w:ins>
      <w:del w:id="214" w:author="User" w:date="2024-08-30T09:06:00Z">
        <w:r w:rsidRPr="00BF2E56" w:rsidDel="0056249C">
          <w:rPr>
            <w:rFonts w:ascii="GHEA Grapalat" w:eastAsia="Times New Roman" w:hAnsi="GHEA Grapalat" w:cs="Times New Roman"/>
            <w:color w:val="000000"/>
            <w:sz w:val="24"/>
            <w:szCs w:val="24"/>
          </w:rPr>
          <w:delText>տնօրենը, մեթոդիստը (տնօրենի ուսումնական գծով տեղակալը), դաստիարակը, դաստիարակի օգնականը, երաժշտական ղեկավարը,</w:delText>
        </w:r>
        <w:r w:rsidRPr="00BF2E56" w:rsidDel="0056249C">
          <w:rPr>
            <w:rFonts w:ascii="Calibri" w:eastAsia="Times New Roman" w:hAnsi="Calibri" w:cs="Calibri"/>
            <w:color w:val="000000"/>
            <w:sz w:val="24"/>
            <w:szCs w:val="24"/>
          </w:rPr>
          <w:delText> </w:delText>
        </w:r>
        <w:r w:rsidRPr="00BF2E56" w:rsidDel="0056249C">
          <w:rPr>
            <w:rFonts w:ascii="GHEA Grapalat" w:eastAsia="Times New Roman" w:hAnsi="GHEA Grapalat" w:cs="GHEA Grapalat"/>
            <w:color w:val="000000"/>
            <w:sz w:val="24"/>
            <w:szCs w:val="24"/>
          </w:rPr>
          <w:delText>լոգոպեդը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հոգեբանը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սոցիալական</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մանկավարժը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ֆիզիկական</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կուլտուրայի</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գծով</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հրահանգիչը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բուժաշխատողը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խմբակի</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ղեկավարը</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և</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այլ</w:delText>
        </w:r>
        <w:r w:rsidRPr="00BF2E56" w:rsidDel="0056249C">
          <w:rPr>
            <w:rFonts w:ascii="GHEA Grapalat" w:eastAsia="Times New Roman" w:hAnsi="GHEA Grapalat" w:cs="Times New Roman"/>
            <w:color w:val="000000"/>
            <w:sz w:val="24"/>
            <w:szCs w:val="24"/>
          </w:rPr>
          <w:delText xml:space="preserve"> </w:delText>
        </w:r>
        <w:r w:rsidRPr="00BF2E56" w:rsidDel="0056249C">
          <w:rPr>
            <w:rFonts w:ascii="GHEA Grapalat" w:eastAsia="Times New Roman" w:hAnsi="GHEA Grapalat" w:cs="GHEA Grapalat"/>
            <w:color w:val="000000"/>
            <w:sz w:val="24"/>
            <w:szCs w:val="24"/>
          </w:rPr>
          <w:delText>մասնագետներ։</w:delText>
        </w:r>
      </w:del>
    </w:p>
    <w:p w14:paraId="0AA21F4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(14-րդ հոդվածը</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լրաց</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0897770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4"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35BD5DB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65687117" w14:textId="77777777" w:rsidTr="00BF2E56">
        <w:trPr>
          <w:tblCellSpacing w:w="7" w:type="dxa"/>
        </w:trPr>
        <w:tc>
          <w:tcPr>
            <w:tcW w:w="2025" w:type="dxa"/>
            <w:shd w:val="clear" w:color="auto" w:fill="FFFFFF"/>
            <w:hideMark/>
          </w:tcPr>
          <w:p w14:paraId="3CC22FF2"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14:paraId="00B61C4D"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Երեխայի իրավունքները նախադպրոցական կրթության ոլորտում</w:t>
            </w:r>
          </w:p>
        </w:tc>
      </w:tr>
    </w:tbl>
    <w:p w14:paraId="72C7654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66847B7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Հայաստանի Հանրապետությունում նախադպրոցական տարիքի յուրաքանչյուր երեխա ունի որակյալ նախադպրոցական կրթություն ստանալու իրավունք:</w:t>
      </w:r>
    </w:p>
    <w:p w14:paraId="0381E3B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2. Ծնողների (օրինական ներկայացուցիչների) ընտրությամբ երեխան կարող է նախադպրոցական կրթություն ստանալ նախադպրոցական կրթական ծրագիր և ծառայություններ առաջարկող (այդ թվում՝ այլընտրանքային, հեղինակային, միջազգային և </w:t>
      </w:r>
      <w:proofErr w:type="gramStart"/>
      <w:r w:rsidRPr="00BF2E56">
        <w:rPr>
          <w:rFonts w:ascii="GHEA Grapalat" w:eastAsia="Times New Roman" w:hAnsi="GHEA Grapalat" w:cs="Times New Roman"/>
          <w:color w:val="000000"/>
          <w:sz w:val="24"/>
          <w:szCs w:val="24"/>
        </w:rPr>
        <w:t>փորձարարական)՝</w:t>
      </w:r>
      <w:proofErr w:type="gramEnd"/>
    </w:p>
    <w:p w14:paraId="290AC37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պետական և համայնքային նախադպրոցական ուսումնական հաստատություններում.</w:t>
      </w:r>
    </w:p>
    <w:p w14:paraId="1CFA9FF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այլընտրանքային ծախսարդյունավետ մոդելներ առաջարկող կազմակերպություններում.</w:t>
      </w:r>
    </w:p>
    <w:p w14:paraId="55D70BB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ոչ պետական նախադպրոցական ուսումնական հաստատություններում և այլ կազմակերպություններում՝ երեխայի զարգացման, դաստիարակության և ուսուցման անվտանգ և առողջության համար անվնաս պայմանների և համապատասխան լիցենզիայի առկայության դեպքում:</w:t>
      </w:r>
    </w:p>
    <w:p w14:paraId="35E833A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կրթության ոլորտում երեխան իրավունք ունի՝</w:t>
      </w:r>
    </w:p>
    <w:p w14:paraId="281384C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մտավոր և հոգեկան զարգացմանը վնասող ցանկացած տիպի տեղեկատվությունից և քարոզչությունից պաշտպանվածության.</w:t>
      </w:r>
    </w:p>
    <w:p w14:paraId="0FD8EB8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բժշկական օգնության և սպասարկման.</w:t>
      </w:r>
    </w:p>
    <w:p w14:paraId="0FD181B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առողջությանը վնասող ցանկացած տիպի շահագործումից, բռնությունից և ազդեցությունից, ֆիզիկական և հոգեբանական ճնշումից, արժանապատվության նվաստացումից պաշտպանվածության.</w:t>
      </w:r>
    </w:p>
    <w:p w14:paraId="7369851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զարգանալու և սովորելու երեխայակենտրոն, ներառական և անվտանգ միջավայրում, որտեղ հաշվի կառնվեն յուրաքանչյուր երեխայի մտավոր, հոգևոր, ֆիզիկական և հոգեկան զարգացման առանձնահատկությունները.</w:t>
      </w:r>
    </w:p>
    <w:p w14:paraId="3222E39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կարծիք արտահայտելու և մասնակցելու իրեն վերաբերող որոշումների կայացմանը՝ իր տարիքի և զարգացման առանձնահատկություններին համապատասխան:</w:t>
      </w:r>
    </w:p>
    <w:p w14:paraId="7F82395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(15-րդ հոդվածը</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փոփ</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41DE0FB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5"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7F0D2B4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3A3A980" w14:textId="77777777" w:rsidTr="00BF2E56">
        <w:trPr>
          <w:tblCellSpacing w:w="7" w:type="dxa"/>
        </w:trPr>
        <w:tc>
          <w:tcPr>
            <w:tcW w:w="2025" w:type="dxa"/>
            <w:shd w:val="clear" w:color="auto" w:fill="FFFFFF"/>
            <w:hideMark/>
          </w:tcPr>
          <w:p w14:paraId="374145AA"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16.</w:t>
            </w:r>
          </w:p>
        </w:tc>
        <w:tc>
          <w:tcPr>
            <w:tcW w:w="0" w:type="auto"/>
            <w:shd w:val="clear" w:color="auto" w:fill="FFFFFF"/>
            <w:vAlign w:val="center"/>
            <w:hideMark/>
          </w:tcPr>
          <w:p w14:paraId="5E1A57B5"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Ծնողների (երեխայի օրինական ներկայացուցիչների) իրավունքները և պարտականությունները</w:t>
            </w:r>
          </w:p>
        </w:tc>
      </w:tr>
    </w:tbl>
    <w:p w14:paraId="28AA58C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2A1DD7B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Ծնողները (երեխայի օրինական ներկայացուցիչները) իրավունք ունեն՝</w:t>
      </w:r>
    </w:p>
    <w:p w14:paraId="55E94B2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ընտրելու նախադպրոցական ուսումնական հաստատությունը, կրթական ծրագիրը և ծառայությունները.</w:t>
      </w:r>
    </w:p>
    <w:p w14:paraId="71F47E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2) երեխաների զարգացման, դաստիարակության և ուսուցման հարցերով դիմելու կրթության կառավարման համապատասխան մարմիններ.</w:t>
      </w:r>
    </w:p>
    <w:p w14:paraId="4BAF109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մասնակցելու նախադպրոցական կրթության գործընթացին</w:t>
      </w:r>
      <w:r w:rsidRPr="00BF2E56">
        <w:rPr>
          <w:rFonts w:ascii="Cambria Math" w:eastAsia="Times New Roman" w:hAnsi="Cambria Math" w:cs="Cambria Math"/>
          <w:color w:val="000000"/>
          <w:sz w:val="24"/>
          <w:szCs w:val="24"/>
        </w:rPr>
        <w:t>․</w:t>
      </w:r>
    </w:p>
    <w:p w14:paraId="161D764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դիմելու տարածքային մանկավարժահոգեբանական աջակցության կենտրոն՝ իրենց երեխայի կրթության և զարգացման առանձնահատուկ պայմանների կարիքը գնահատելու նպատակով.</w:t>
      </w:r>
    </w:p>
    <w:p w14:paraId="034E9B4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մասնակցելու երեխայի կրթության և զարգացման առանձնահատուկ պայմանների կարիքի մանկավարժահոգեբանական գնահատմանը.</w:t>
      </w:r>
    </w:p>
    <w:p w14:paraId="79A8538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ուսումնական հաստատությունից պահանջելու խելամիտ հարմարեցումներ երեխայի՝ մյուսների հետ հավասար հիմունքներով նախադպրոցական կրթության իրավունքն իրացնելու նպատակով.</w:t>
      </w:r>
    </w:p>
    <w:p w14:paraId="49984B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մասնակցելու երեխայի անհատական զարգացման և ուսուցման պլանի մշակմանը.</w:t>
      </w:r>
    </w:p>
    <w:p w14:paraId="729E745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մասնակցելու մանկավարժների կողմից իրականացվող ծնողական կրթության դասընթացներին:</w:t>
      </w:r>
    </w:p>
    <w:p w14:paraId="43E20FE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Ծնողները (երեխայի օրինական ներկայացուցիչները) պարտավոր են՝</w:t>
      </w:r>
    </w:p>
    <w:p w14:paraId="5289437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երեխաների մեջ սերմանել հարգալից վերաբերմունք հայրենիքի, ազգային, պատմական, սահմանադրական, մշակութային արժեքների նկատմամբ.</w:t>
      </w:r>
    </w:p>
    <w:p w14:paraId="76EE4D0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երեխաների մեջ սերմանել հարգալից վերաբերմունք կրթական հաստատության և մանկավարժների նկատմամբ, հոգատար վերաբերմունք հաստատության գույքի և շրջակա միջավայրի նկատմամբ.</w:t>
      </w:r>
    </w:p>
    <w:p w14:paraId="2F0DD7B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մշտապես հոգալ երեխաների ֆիզիկական և հոգեկան առողջության մասին, ապահովել պատշաճ պայմաններ երեխաների հակումների և ընդունակությունների զարգացման համար.</w:t>
      </w:r>
    </w:p>
    <w:p w14:paraId="411A518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հարգել երեխայի արժանապատվությունը.</w:t>
      </w:r>
    </w:p>
    <w:p w14:paraId="29B6F9D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երեխայի մեջ դաստիարակել աշխատասիրություն, փոխօգնության և համերաշխության գիտակցում, հարգալից վերաբերմունք միմյանց, մայրենի լեզվի, համակեցության կանոնների, ազգային ավանդույթների և սովորույթների, շրջակա միջավայրի նկատմամբ։</w:t>
      </w:r>
    </w:p>
    <w:p w14:paraId="6B9B9DB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Երեխայի հաճախելը նախադպրոցական ուսումնական հաստատություն չի ազատում ընտանիքին նրան ընտանեկան միջավայրում դաստիարակելու, զարգացնելու և կրթելու պարտավորությունից:</w:t>
      </w:r>
    </w:p>
    <w:p w14:paraId="4BFE9C4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50656C3A" w14:textId="77777777" w:rsidTr="00BF2E56">
        <w:trPr>
          <w:tblCellSpacing w:w="7" w:type="dxa"/>
        </w:trPr>
        <w:tc>
          <w:tcPr>
            <w:tcW w:w="2025" w:type="dxa"/>
            <w:shd w:val="clear" w:color="auto" w:fill="FFFFFF"/>
            <w:hideMark/>
          </w:tcPr>
          <w:p w14:paraId="01BDE9CC"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14:paraId="6DBEEBB5"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հաստատության մանկավարժական աշխատողը,</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մանկավարժական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աշխատողի</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վերապատրաստումը</w:t>
            </w:r>
          </w:p>
        </w:tc>
      </w:tr>
    </w:tbl>
    <w:p w14:paraId="5DF5C60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8BA2BD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հաստատության մանկավարժական աշխատողների պաշտոնների անվանացանկը և նկարագիրը սահմանում է կրթության պետական կառավարման լիազորված մարմինը: Նախադպրոցական ուսումնական հաստատության մանկավարժական աշխատողի պաշտոն զբաղեցնելու իրավունք չունի այն անձը, որը՝</w:t>
      </w:r>
    </w:p>
    <w:p w14:paraId="5931C82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դատական կարգով ճանաչվել է անգործունակ կամ սահմանափակ գործունակ.</w:t>
      </w:r>
    </w:p>
    <w:p w14:paraId="65D763B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դատական կարգով զրկվել է մանկավարժական գործունեությամբ զբաղվելու իրավունքից.</w:t>
      </w:r>
    </w:p>
    <w:p w14:paraId="1319597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ունի այնպիսի հիվանդություն, որը կարող է խոչընդոտել մանկավարժական գործունեության կատարմանը.</w:t>
      </w:r>
    </w:p>
    <w:p w14:paraId="4E8B13D5" w14:textId="77777777" w:rsidR="00BF2E56" w:rsidRDefault="00BF2E56" w:rsidP="00BF2E56">
      <w:pPr>
        <w:shd w:val="clear" w:color="auto" w:fill="FFFFFF"/>
        <w:spacing w:after="0" w:line="240" w:lineRule="auto"/>
        <w:ind w:firstLine="375"/>
        <w:jc w:val="both"/>
        <w:rPr>
          <w:ins w:id="215" w:author="User" w:date="2024-08-30T09:10:00Z"/>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դատապարտվել է հանցագործության համար, և դատվածությունը սահմանված կարգով մարված կամ վերացված չէ, բացառությամբ այն դեպքերի, երբ դատապարտվել է անզգուշությամբ հանցագործություն կատարելու համար:</w:t>
      </w:r>
    </w:p>
    <w:p w14:paraId="4884C325" w14:textId="25EABF2F" w:rsidR="00170CA1" w:rsidRPr="00BF2E56" w:rsidRDefault="00170CA1"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ins w:id="216" w:author="User" w:date="2024-08-30T09:10:00Z">
        <w:r w:rsidRPr="006E27C8">
          <w:rPr>
            <w:rFonts w:ascii="GHEA Grapalat" w:hAnsi="GHEA Grapalat"/>
            <w:lang w:val="hy-AM"/>
          </w:rPr>
          <w:lastRenderedPageBreak/>
          <w:t>1.1</w:t>
        </w:r>
        <w:r w:rsidRPr="006E27C8">
          <w:rPr>
            <w:rFonts w:ascii="GHEA Grapalat" w:hAnsi="GHEA Grapalat"/>
            <w:bCs/>
            <w:color w:val="000000"/>
            <w:lang w:val="hy-AM"/>
          </w:rPr>
          <w:t xml:space="preserve"> </w:t>
        </w:r>
        <w:r w:rsidRPr="00CA4201">
          <w:rPr>
            <w:rFonts w:ascii="GHEA Grapalat" w:hAnsi="GHEA Grapalat"/>
            <w:bCs/>
            <w:lang w:val="hy-AM"/>
          </w:rPr>
          <w:t xml:space="preserve">Նախադպրոցական ուսումնական հաստատության դաստիարակի պաշտոն զբաղեցնողը պետք է համապատասխանի </w:t>
        </w:r>
        <w:r>
          <w:rPr>
            <w:rFonts w:ascii="GHEA Grapalat" w:hAnsi="GHEA Grapalat"/>
            <w:shd w:val="clear" w:color="auto" w:fill="FFFFFF"/>
            <w:lang w:val="hy-AM"/>
          </w:rPr>
          <w:t>Կ</w:t>
        </w:r>
        <w:r w:rsidRPr="00B155B5">
          <w:rPr>
            <w:rFonts w:ascii="GHEA Grapalat" w:hAnsi="GHEA Grapalat"/>
            <w:sz w:val="24"/>
            <w:szCs w:val="24"/>
            <w:shd w:val="clear" w:color="auto" w:fill="FFFFFF"/>
            <w:lang w:val="hy-AM"/>
          </w:rPr>
          <w:t>րթության</w:t>
        </w:r>
        <w:r w:rsidRPr="00EF49A1">
          <w:rPr>
            <w:rFonts w:ascii="GHEA Grapalat" w:hAnsi="GHEA Grapalat"/>
            <w:sz w:val="24"/>
            <w:szCs w:val="24"/>
            <w:shd w:val="clear" w:color="auto" w:fill="FFFFFF"/>
            <w:lang w:val="it-IT"/>
          </w:rPr>
          <w:t xml:space="preserve"> </w:t>
        </w:r>
        <w:r w:rsidRPr="00B155B5">
          <w:rPr>
            <w:rFonts w:ascii="GHEA Grapalat" w:hAnsi="GHEA Grapalat"/>
            <w:sz w:val="24"/>
            <w:szCs w:val="24"/>
            <w:shd w:val="clear" w:color="auto" w:fill="FFFFFF"/>
            <w:lang w:val="hy-AM"/>
          </w:rPr>
          <w:t>պետական</w:t>
        </w:r>
        <w:r w:rsidRPr="00EF49A1">
          <w:rPr>
            <w:rFonts w:ascii="GHEA Grapalat" w:hAnsi="GHEA Grapalat"/>
            <w:sz w:val="24"/>
            <w:szCs w:val="24"/>
            <w:shd w:val="clear" w:color="auto" w:fill="FFFFFF"/>
            <w:lang w:val="it-IT"/>
          </w:rPr>
          <w:t xml:space="preserve"> </w:t>
        </w:r>
        <w:r w:rsidRPr="00B155B5">
          <w:rPr>
            <w:rFonts w:ascii="GHEA Grapalat" w:hAnsi="GHEA Grapalat"/>
            <w:sz w:val="24"/>
            <w:szCs w:val="24"/>
            <w:shd w:val="clear" w:color="auto" w:fill="FFFFFF"/>
            <w:lang w:val="hy-AM"/>
          </w:rPr>
          <w:t>կառավարման</w:t>
        </w:r>
        <w:r w:rsidRPr="00EF49A1">
          <w:rPr>
            <w:rFonts w:ascii="GHEA Grapalat" w:hAnsi="GHEA Grapalat"/>
            <w:sz w:val="24"/>
            <w:szCs w:val="24"/>
            <w:shd w:val="clear" w:color="auto" w:fill="FFFFFF"/>
            <w:lang w:val="it-IT"/>
          </w:rPr>
          <w:t xml:space="preserve"> </w:t>
        </w:r>
        <w:r w:rsidRPr="00B155B5">
          <w:rPr>
            <w:rFonts w:ascii="GHEA Grapalat" w:hAnsi="GHEA Grapalat"/>
            <w:sz w:val="24"/>
            <w:szCs w:val="24"/>
            <w:shd w:val="clear" w:color="auto" w:fill="FFFFFF"/>
            <w:lang w:val="hy-AM"/>
          </w:rPr>
          <w:t>լիազորված</w:t>
        </w:r>
        <w:r w:rsidRPr="00EF49A1">
          <w:rPr>
            <w:rFonts w:ascii="GHEA Grapalat" w:hAnsi="GHEA Grapalat"/>
            <w:sz w:val="24"/>
            <w:szCs w:val="24"/>
            <w:shd w:val="clear" w:color="auto" w:fill="FFFFFF"/>
            <w:lang w:val="it-IT"/>
          </w:rPr>
          <w:t xml:space="preserve"> </w:t>
        </w:r>
        <w:r w:rsidRPr="00B155B5">
          <w:rPr>
            <w:rFonts w:ascii="GHEA Grapalat" w:hAnsi="GHEA Grapalat"/>
            <w:sz w:val="24"/>
            <w:szCs w:val="24"/>
            <w:shd w:val="clear" w:color="auto" w:fill="FFFFFF"/>
            <w:lang w:val="hy-AM"/>
          </w:rPr>
          <w:t>մարմնի</w:t>
        </w:r>
        <w:r w:rsidRPr="00CA4201">
          <w:rPr>
            <w:rFonts w:ascii="GHEA Grapalat" w:hAnsi="GHEA Grapalat"/>
            <w:bCs/>
            <w:lang w:val="hy-AM"/>
          </w:rPr>
          <w:t xml:space="preserve"> </w:t>
        </w:r>
        <w:r w:rsidRPr="00CA4201">
          <w:rPr>
            <w:rFonts w:ascii="GHEA Grapalat" w:hAnsi="GHEA Grapalat"/>
            <w:shd w:val="clear" w:color="auto" w:fill="FFFFFF"/>
            <w:lang w:val="hy-AM"/>
          </w:rPr>
          <w:t>սահմանած նախադպրոցական ուսումնական հաստատությունների մանկավարժական աշխատողների</w:t>
        </w:r>
        <w:r w:rsidRPr="00CA4201">
          <w:rPr>
            <w:rFonts w:ascii="GHEA Grapalat" w:hAnsi="GHEA Grapalat" w:cs="Courier New"/>
            <w:shd w:val="clear" w:color="auto" w:fill="FFFFFF"/>
            <w:lang w:val="hy-AM"/>
          </w:rPr>
          <w:t xml:space="preserve"> </w:t>
        </w:r>
        <w:r>
          <w:fldChar w:fldCharType="begin"/>
        </w:r>
        <w:r w:rsidRPr="00FA7D72">
          <w:rPr>
            <w:lang w:val="hy-AM"/>
          </w:rPr>
          <w:instrText xml:space="preserve"> HYPERLINK "https://www.arlis.am/DocumentView.aspx?docid=191438" </w:instrText>
        </w:r>
        <w:r>
          <w:fldChar w:fldCharType="separate"/>
        </w:r>
        <w:r w:rsidRPr="00CA4201">
          <w:rPr>
            <w:rStyle w:val="Hyperlink"/>
            <w:rFonts w:ascii="GHEA Grapalat" w:hAnsi="GHEA Grapalat"/>
            <w:shd w:val="clear" w:color="auto" w:fill="FFFFFF"/>
            <w:lang w:val="hy-AM"/>
          </w:rPr>
          <w:t>անվանացանկով և պաշտոնների նկարագր</w:t>
        </w:r>
        <w:r>
          <w:rPr>
            <w:rStyle w:val="Hyperlink"/>
            <w:rFonts w:ascii="GHEA Grapalat" w:hAnsi="GHEA Grapalat"/>
            <w:color w:val="auto"/>
            <w:u w:val="none"/>
            <w:shd w:val="clear" w:color="auto" w:fill="FFFFFF"/>
            <w:lang w:val="hy-AM"/>
          </w:rPr>
          <w:fldChar w:fldCharType="end"/>
        </w:r>
        <w:r w:rsidRPr="00CA4201">
          <w:rPr>
            <w:rFonts w:ascii="GHEA Grapalat" w:hAnsi="GHEA Grapalat"/>
            <w:lang w:val="hy-AM"/>
          </w:rPr>
          <w:t xml:space="preserve">ով </w:t>
        </w:r>
      </w:ins>
      <w:ins w:id="217" w:author="User" w:date="2024-11-05T17:32:00Z">
        <w:r w:rsidR="008E54BB">
          <w:rPr>
            <w:rFonts w:ascii="GHEA Grapalat" w:hAnsi="GHEA Grapalat"/>
            <w:lang w:val="hy-AM"/>
          </w:rPr>
          <w:t xml:space="preserve">դաստիարակի պաշտոնի  համար </w:t>
        </w:r>
      </w:ins>
      <w:ins w:id="218" w:author="User" w:date="2024-08-30T09:10:00Z">
        <w:r w:rsidRPr="00CA4201">
          <w:rPr>
            <w:rFonts w:ascii="GHEA Grapalat" w:hAnsi="GHEA Grapalat"/>
            <w:lang w:val="hy-AM"/>
          </w:rPr>
          <w:t>սահմանված</w:t>
        </w:r>
        <w:r w:rsidRPr="00CA4201">
          <w:rPr>
            <w:rFonts w:ascii="GHEA Grapalat" w:hAnsi="GHEA Grapalat"/>
            <w:bCs/>
            <w:lang w:val="hy-AM"/>
          </w:rPr>
          <w:t xml:space="preserve"> որակավորման պահանջներին, կամ ունենա միջին կամ բարձրագույն մանկավարժական կրթություն և</w:t>
        </w:r>
        <w:r w:rsidRPr="00CA4201">
          <w:rPr>
            <w:rFonts w:ascii="GHEA Grapalat" w:hAnsi="GHEA Grapalat"/>
            <w:shd w:val="clear" w:color="auto" w:fill="FFFFFF"/>
            <w:lang w:val="hy-AM"/>
          </w:rPr>
          <w:t xml:space="preserve"> հատուկ դասընթացի միջոցով (այսուհետ՝ մոդուլ) ձեռք բերի նախադպրոցական մանկավարժության, հոգեբանության և ուսումնամեթոդական հմտություններ ապահովող առնվազն 20 կրեդիտ</w:t>
        </w:r>
        <w:r>
          <w:rPr>
            <w:rFonts w:ascii="GHEA Grapalat" w:hAnsi="GHEA Grapalat"/>
            <w:shd w:val="clear" w:color="auto" w:fill="FFFFFF"/>
            <w:lang w:val="hy-AM"/>
          </w:rPr>
          <w:t>:</w:t>
        </w:r>
      </w:ins>
    </w:p>
    <w:p w14:paraId="283F4A7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հաստատության մանկավարժական աշխատողն իրավունք ունի՝</w:t>
      </w:r>
    </w:p>
    <w:p w14:paraId="1F17AF6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մասնակցելու ուսումնական հաստատության կառավարմանը՝ օրենսդրությամբ և նախադպրոցական հաստատության կանոնադրությամբ սահմանված կարգով.</w:t>
      </w:r>
    </w:p>
    <w:p w14:paraId="6AB036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մաuնակցելու նախադպրոցական հաստատության գործունեությանը վերաբերող հարցերի քննարկմանը և լուծմանը.</w:t>
      </w:r>
    </w:p>
    <w:p w14:paraId="0530DF5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առաջարկներ ներկայացնելու նախադպրոցական կրթական չափորոշիչների, ծրագրերի, ձեռնարկների բարելավման վերաբերյալ.</w:t>
      </w:r>
    </w:p>
    <w:p w14:paraId="3EF47E3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oգտվելու նախադպրոցական հաստատության ուսումնամեթոդական և տեղեկատվական ռեսուրսներից.</w:t>
      </w:r>
    </w:p>
    <w:p w14:paraId="449B08F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կրթական ծրագրի շրջանակներում ընտրելու և կիրառելու ուսուցման այնպիuի մեթոդներ և միջոցներ, որոնք ապահովում են ուuումնական գործընթացի ներառականությունը, մատչելիությունն ու որակը.</w:t>
      </w:r>
    </w:p>
    <w:p w14:paraId="0AB4487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օգտագործելու կրթության պետական կառավարման լիազորված մարմնի երաշխավորած կրթական ծրագրեր, ձեռնարկներ և ուսուցողական նյութեր, ուսումնաօժանդակ ձեռնարկներ և սաների գիտելիքների, հմտությունների և կարողությունների գնահատման մեթոդներ.</w:t>
      </w:r>
    </w:p>
    <w:p w14:paraId="414D01C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ուսումնադաստիարակչական աշխատանքներն իրականացնելու համար կիրառելու տարբերակային ձևեր՝ պահպանելով պլանավորմանը ներկայացվող սկզբունքներն ու չափանիշները.</w:t>
      </w:r>
    </w:p>
    <w:p w14:paraId="424A157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նախադպրոցական կրթության պետական կրթական չափորոշչին, նախադպրոցական կրթական ծրագրին համապատասխան՝ մշակելու և իրականացնելու պարապմունքների պլաններ, թեմատիկ միավորներ.</w:t>
      </w:r>
    </w:p>
    <w:p w14:paraId="2F2779B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9) մասնակցելու վերապատրաստումների, գիտաժողովների, քննարկումների և լսումների.</w:t>
      </w:r>
    </w:p>
    <w:p w14:paraId="1874128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10) օգտվելու օրենքներով և ուսումնական հաստատության կանոնադրությամբ իրեն վերապահված իրավունքներից, լիազորություններից և խրախուսման ձևերից.</w:t>
      </w:r>
    </w:p>
    <w:p w14:paraId="37F7AAB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11) իրականացնելու ծնողական կրթության դասընթացներ:</w:t>
      </w:r>
    </w:p>
    <w:p w14:paraId="335D415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հաստատության մանկավարժական աշխատողը պարտավոր է՝</w:t>
      </w:r>
    </w:p>
    <w:p w14:paraId="1BA0810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հարգել և պաշտպանել յուրաքանչյուր երեխայի իրավունքները, ազատություններն ու արժանապատվությունը.</w:t>
      </w:r>
    </w:p>
    <w:p w14:paraId="7783660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ապահովել երեխայի կրթության իրավունքի իրացումը՝ հաշվի առնելով յուրաքանչյուր երեխայի մտավոր ֆիզիկական և հոգեկան զարգացման առանձնահատկությունները.</w:t>
      </w:r>
    </w:p>
    <w:p w14:paraId="06EEDF8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ապահովել սաների կողմից նախադպրոցական ծրագրերի յուրացումը, նրանց զարգացումը և համապատասխան գիտելիքների ու հմտությունների ձևավորումը՝ համաձայն նախադպրոցական կրթական չափորոշիչների և ծրագրերի.</w:t>
      </w:r>
    </w:p>
    <w:p w14:paraId="15014F8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նպաստել սաների արժեքային համակարգի ձևավորմանը, խմբերում ներառական և երեխայակենտրոն միջավայրի ստեղծմանը.</w:t>
      </w:r>
    </w:p>
    <w:p w14:paraId="6E54A49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համագործակցել երեխայի ծնողների (օրինական ներկայացուցիչների) հետ.</w:t>
      </w:r>
    </w:p>
    <w:p w14:paraId="403B17B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6) կանխել երեխայի նկատմամբ գործադրվող բռնության կամ դրա իրական սպառնալիքի դեպքում հաղորդում ներկայացնել իրավապահ մարմիններ.</w:t>
      </w:r>
    </w:p>
    <w:p w14:paraId="360884E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անցնել պարտադիր բուժզննություն՝ տարեկան առնվազն մեկ անգամ։</w:t>
      </w:r>
    </w:p>
    <w:p w14:paraId="7FDF036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ուսումնական հաստատության մանկավարժական աշխատողները հինգ տարին մեկ անցնում են պարտադիր վերապատրաստում, որն իրականացվում է կրթության պետական կառավարման լիազորված մարմնի սահմանած կարգին համապատասխան:</w:t>
      </w:r>
    </w:p>
    <w:p w14:paraId="2991974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(17-րդ հոդվածը փոփ. 09.06.22 ՀՕ-195-Ն, խմբ.</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5166309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6"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58625BCE" w14:textId="77777777" w:rsidR="00BF2E56" w:rsidRDefault="00BF2E56" w:rsidP="00BF2E56">
      <w:pPr>
        <w:shd w:val="clear" w:color="auto" w:fill="FFFFFF"/>
        <w:spacing w:after="0" w:line="240" w:lineRule="auto"/>
        <w:ind w:firstLine="375"/>
        <w:jc w:val="both"/>
        <w:rPr>
          <w:ins w:id="219" w:author="User" w:date="2024-08-30T09:13:00Z"/>
          <w:rFonts w:ascii="GHEA Grapalat" w:hAnsi="GHEA Grapalat"/>
          <w:color w:val="000000"/>
          <w:shd w:val="clear" w:color="auto" w:fill="FFFFFF"/>
          <w:lang w:val="hy-AM"/>
        </w:rPr>
      </w:pPr>
      <w:r w:rsidRPr="00BF2E56">
        <w:rPr>
          <w:rFonts w:ascii="Calibri" w:eastAsia="Times New Roman" w:hAnsi="Calibri" w:cs="Calibri"/>
          <w:color w:val="000000"/>
          <w:sz w:val="24"/>
          <w:szCs w:val="24"/>
        </w:rPr>
        <w:t> </w:t>
      </w:r>
      <w:ins w:id="220" w:author="User" w:date="2024-08-30T09:13:00Z">
        <w:r w:rsidR="00170CA1" w:rsidRPr="00E96CC4">
          <w:rPr>
            <w:rFonts w:ascii="GHEA Grapalat" w:hAnsi="GHEA Grapalat"/>
            <w:color w:val="000000"/>
            <w:shd w:val="clear" w:color="auto" w:fill="FFFFFF"/>
            <w:lang w:val="hy-AM"/>
          </w:rPr>
          <w:t xml:space="preserve">5. </w:t>
        </w:r>
        <w:r w:rsidR="00170CA1" w:rsidRPr="006B0FF1">
          <w:rPr>
            <w:rFonts w:ascii="GHEA Grapalat" w:hAnsi="GHEA Grapalat"/>
            <w:color w:val="000000"/>
            <w:shd w:val="clear" w:color="auto" w:fill="FFFFFF"/>
            <w:lang w:val="hy-AM"/>
          </w:rPr>
          <w:t>Սույն հոդվածի 1.1-ին մասով սահմանված կրեդիտներ կարող է տալ մանկավարժի որակավորում շնորհող միջին մասնագիտական կամ բարձրագույն ուսումնական հաստատությունը՝ կրթության պետական կառավարման լիազորված մարմնի երաշխավորած մոդուլով։</w:t>
        </w:r>
      </w:ins>
    </w:p>
    <w:p w14:paraId="5068D6F6" w14:textId="77777777" w:rsidR="00170CA1" w:rsidRPr="00BF2E56" w:rsidRDefault="00170CA1"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149F3359" w14:textId="77777777" w:rsidTr="00BF2E56">
        <w:trPr>
          <w:tblCellSpacing w:w="7" w:type="dxa"/>
        </w:trPr>
        <w:tc>
          <w:tcPr>
            <w:tcW w:w="2025" w:type="dxa"/>
            <w:shd w:val="clear" w:color="auto" w:fill="FFFFFF"/>
            <w:hideMark/>
          </w:tcPr>
          <w:p w14:paraId="610B6F23"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18.</w:t>
            </w:r>
          </w:p>
        </w:tc>
        <w:tc>
          <w:tcPr>
            <w:tcW w:w="0" w:type="auto"/>
            <w:shd w:val="clear" w:color="auto" w:fill="FFFFFF"/>
            <w:vAlign w:val="center"/>
            <w:hideMark/>
          </w:tcPr>
          <w:p w14:paraId="0EB36E68"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ուսումնական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հաստատության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աշխատողների</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աշխատաժամանակը</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և</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մանկավարժական</w:t>
            </w:r>
            <w:r w:rsidRPr="00BF2E56">
              <w:rPr>
                <w:rFonts w:ascii="GHEA Grapalat" w:eastAsia="Times New Roman" w:hAnsi="GHEA Grapalat" w:cs="Times New Roman"/>
                <w:b/>
                <w:bCs/>
                <w:color w:val="000000"/>
                <w:sz w:val="24"/>
                <w:szCs w:val="24"/>
              </w:rPr>
              <w:t xml:space="preserve"> </w:t>
            </w:r>
            <w:r w:rsidRPr="00BF2E56">
              <w:rPr>
                <w:rFonts w:ascii="GHEA Grapalat" w:eastAsia="Times New Roman" w:hAnsi="GHEA Grapalat" w:cs="GHEA Grapalat"/>
                <w:b/>
                <w:bCs/>
                <w:color w:val="000000"/>
                <w:sz w:val="24"/>
                <w:szCs w:val="24"/>
              </w:rPr>
              <w:t>ստաժը</w:t>
            </w:r>
          </w:p>
        </w:tc>
      </w:tr>
    </w:tbl>
    <w:p w14:paraId="3A818D3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7132D1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բնագավառի աշխատանքային հարաբերությունները կարգավորվում են Հայաստանի Հանրապետության աշխատանքային օրենսդրությամբ։</w:t>
      </w:r>
    </w:p>
    <w:p w14:paraId="55B537A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հաստատության աշխատողների աշխատանքի և հանգստի ռեժիմի, ամենամյա արձակուրդի առանձնահատկությունները սահմանում է Կառավարությունը։</w:t>
      </w:r>
    </w:p>
    <w:p w14:paraId="2424BDE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Ուսումնական հաստատության մանկավարժական և վարչական աշխատողների մանկավարժական աշխատանքային ստաժը հաշվարկվում է օրենսդրությամբ սահմանված կարգով:</w:t>
      </w:r>
    </w:p>
    <w:p w14:paraId="30966EF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1DD08314" w14:textId="77777777" w:rsidTr="00BF2E56">
        <w:trPr>
          <w:tblCellSpacing w:w="7" w:type="dxa"/>
        </w:trPr>
        <w:tc>
          <w:tcPr>
            <w:tcW w:w="2025" w:type="dxa"/>
            <w:shd w:val="clear" w:color="auto" w:fill="FFFFFF"/>
            <w:hideMark/>
          </w:tcPr>
          <w:p w14:paraId="162C7D23"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bookmarkStart w:id="221" w:name="165695_13"/>
            <w:bookmarkEnd w:id="221"/>
            <w:r w:rsidRPr="00BF2E56">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14:paraId="43C9550C"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հաստատության տնօրենը, նրա իրավասություններն ու պարտականությունները</w:t>
            </w:r>
          </w:p>
        </w:tc>
      </w:tr>
    </w:tbl>
    <w:p w14:paraId="6341684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F4B9AE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հաստատության ընթացիկ գործունեության ղեկավարումն իրականացնում է ուսումնական հաստատության կամ դրա ստորաբաժանման գործադիր մարմինը՝ տնօրենը, որը նշանակվում (ընտրվում) և ազատվում է (նրա լիազորությունները դադարում են) օրենսդրությամբ և ուսումնական հաստատության կամ կազմակերպության կանոնադրությամբ սահմանված դեպքերում և կարգով:</w:t>
      </w:r>
    </w:p>
    <w:p w14:paraId="72837C7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w:t>
      </w:r>
      <w:r w:rsidRPr="00BF2E56">
        <w:rPr>
          <w:rFonts w:ascii="Cambria Math" w:eastAsia="Times New Roman" w:hAnsi="Cambria Math" w:cs="Cambria Math"/>
          <w:color w:val="000000"/>
          <w:sz w:val="24"/>
          <w:szCs w:val="24"/>
        </w:rPr>
        <w:t>․</w:t>
      </w:r>
      <w:r w:rsidRPr="00BF2E56">
        <w:rPr>
          <w:rFonts w:ascii="GHEA Grapalat" w:eastAsia="Times New Roman" w:hAnsi="GHEA Grapalat" w:cs="Arial"/>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ուսումնական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հաստատության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տնօրենի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թափուր</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տեղի</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համար</w:t>
      </w:r>
      <w:r w:rsidRPr="00BF2E56">
        <w:rPr>
          <w:rFonts w:ascii="GHEA Grapalat" w:eastAsia="Times New Roman" w:hAnsi="GHEA Grapalat" w:cs="Times New Roman"/>
          <w:color w:val="000000"/>
          <w:sz w:val="24"/>
          <w:szCs w:val="24"/>
        </w:rPr>
        <w:t xml:space="preserve"> կարող է դիմել, իսկ ընտրվելու դեպքում հայտարարված մրցույթին մասնակցել կրթության պետական կառավարման լիազորված մարմնի սահմանած կարգով նախադպրոցական ուսումնական հաստատության ղեկավարման իրավունք (հավաստագիր) ստացած անձը։ Բացառություն կարող են լինել սույն օրենքի 3-րդ հոդվածի 1-ին մասի 5-րդ և 6-րդ կետերով սահմանված կրթական ծրագրեր իրականացնող ոչ պետական նախադպրոցական ուսումնական հաստատությունների ղեկավարները։</w:t>
      </w:r>
    </w:p>
    <w:p w14:paraId="3949EF0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հաստատության ղեկավարման իրավունքի (հավաստագրի) համար կարող է դիմել այն անձը, որն ունի բարձրագույն կրթություն և վերջին տասը տարվա ընթացքում մանկավարժական</w:t>
      </w:r>
      <w:ins w:id="222" w:author="User" w:date="2024-08-30T09:14:00Z">
        <w:r w:rsidR="00170CA1">
          <w:rPr>
            <w:rFonts w:ascii="GHEA Grapalat" w:eastAsia="Times New Roman" w:hAnsi="GHEA Grapalat" w:cs="Times New Roman"/>
            <w:color w:val="000000"/>
            <w:sz w:val="24"/>
            <w:szCs w:val="24"/>
            <w:lang w:val="hy-AM"/>
          </w:rPr>
          <w:t xml:space="preserve"> կամ գիտամանկավարժական</w:t>
        </w:r>
      </w:ins>
      <w:r w:rsidRPr="00BF2E56">
        <w:rPr>
          <w:rFonts w:ascii="GHEA Grapalat" w:eastAsia="Times New Roman" w:hAnsi="GHEA Grapalat" w:cs="Times New Roman"/>
          <w:color w:val="000000"/>
          <w:sz w:val="24"/>
          <w:szCs w:val="24"/>
        </w:rPr>
        <w:t xml:space="preserve"> աշխատանքի կամ հանրային ծառայության ոլորտի առնվազն հինգ տարվա ընդհանուր աշխատանքային ստաժ:</w:t>
      </w:r>
    </w:p>
    <w:p w14:paraId="6464335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w:t>
      </w:r>
      <w:r w:rsidRPr="00BF2E56">
        <w:rPr>
          <w:rFonts w:ascii="Cambria Math" w:eastAsia="Times New Roman" w:hAnsi="Cambria Math" w:cs="Cambria Math"/>
          <w:color w:val="000000"/>
          <w:sz w:val="24"/>
          <w:szCs w:val="24"/>
        </w:rPr>
        <w:t>․</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Հավաստագրման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ընթացակարգերը</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նախադպրոցական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ուսումնական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հաստատության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ղեկավարման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Arial"/>
          <w:color w:val="000000"/>
          <w:sz w:val="24"/>
          <w:szCs w:val="24"/>
        </w:rPr>
        <w:t>իրավունք</w:t>
      </w:r>
      <w:r w:rsidRPr="00BF2E56">
        <w:rPr>
          <w:rFonts w:ascii="GHEA Grapalat" w:eastAsia="Times New Roman" w:hAnsi="GHEA Grapalat" w:cs="Times New Roman"/>
          <w:color w:val="000000"/>
          <w:sz w:val="24"/>
          <w:szCs w:val="24"/>
        </w:rPr>
        <w:t xml:space="preserve">ի (հավաստագրի) դադարեցման դեպքերն ու ընթացակարգը, ինչպես նաև </w:t>
      </w:r>
      <w:r w:rsidRPr="00BF2E56">
        <w:rPr>
          <w:rFonts w:ascii="GHEA Grapalat" w:eastAsia="Times New Roman" w:hAnsi="GHEA Grapalat" w:cs="Times New Roman"/>
          <w:color w:val="000000"/>
          <w:sz w:val="24"/>
          <w:szCs w:val="24"/>
        </w:rPr>
        <w:lastRenderedPageBreak/>
        <w:t>հավաստագրման լիազոր մարմնի կազմավորման և գործունեության</w:t>
      </w:r>
      <w:r w:rsidRPr="00BF2E56">
        <w:rPr>
          <w:rFonts w:ascii="Calibri" w:eastAsia="Times New Roman" w:hAnsi="Calibri" w:cs="Calibri"/>
          <w:color w:val="000000"/>
          <w:sz w:val="24"/>
          <w:szCs w:val="24"/>
        </w:rPr>
        <w:t> </w:t>
      </w:r>
      <w:hyperlink r:id="rId17" w:history="1">
        <w:r w:rsidRPr="00963AFC">
          <w:rPr>
            <w:rFonts w:ascii="GHEA Grapalat" w:eastAsia="Times New Roman" w:hAnsi="GHEA Grapalat" w:cs="Times New Roman"/>
            <w:sz w:val="24"/>
            <w:szCs w:val="24"/>
          </w:rPr>
          <w:t>կարգը</w:t>
        </w:r>
      </w:hyperlink>
      <w:r w:rsidRPr="00963AFC">
        <w:rPr>
          <w:rFonts w:ascii="Calibri" w:eastAsia="Times New Roman" w:hAnsi="Calibri" w:cs="Calibri"/>
          <w:sz w:val="24"/>
          <w:szCs w:val="24"/>
        </w:rPr>
        <w:t> </w:t>
      </w:r>
      <w:r w:rsidRPr="00BF2E56">
        <w:rPr>
          <w:rFonts w:ascii="GHEA Grapalat" w:eastAsia="Times New Roman" w:hAnsi="GHEA Grapalat" w:cs="GHEA Grapalat"/>
          <w:color w:val="000000"/>
          <w:sz w:val="24"/>
          <w:szCs w:val="24"/>
        </w:rPr>
        <w:t>սահմանում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կրթության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պետական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կառավարման</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լիազորված</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մարմինը։</w:t>
      </w:r>
    </w:p>
    <w:p w14:paraId="731363B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w:t>
      </w:r>
      <w:r w:rsidRPr="00BF2E56">
        <w:rPr>
          <w:rFonts w:ascii="Cambria Math" w:eastAsia="Times New Roman" w:hAnsi="Cambria Math" w:cs="Cambria Math"/>
          <w:color w:val="000000"/>
          <w:sz w:val="24"/>
          <w:szCs w:val="24"/>
        </w:rPr>
        <w:t>․</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i/>
          <w:iCs/>
          <w:color w:val="000000"/>
          <w:sz w:val="24"/>
          <w:szCs w:val="24"/>
        </w:rPr>
        <w:t>(մասն ուժը կորցրել է</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49E5DAD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ուսումնական հաստատության տնօրեն չի կարող առաջադրվել, նշանակվել, ընտրվել այն անձը, որը՝</w:t>
      </w:r>
    </w:p>
    <w:p w14:paraId="120874B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սույն հոդվածի 1-4-րդ մասերով սահմանված կարգով չի ստացել նախադպրոցական հաստատության ղեկավարման իրավունքի հավաստագիր.</w:t>
      </w:r>
    </w:p>
    <w:p w14:paraId="6971924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դատական կարգով ճանաչվել է անգործունակ կամ սահմանափակ գործունակ.</w:t>
      </w:r>
    </w:p>
    <w:p w14:paraId="4506724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դատական կարգով զրկվել է մանկավարժական կամ վարչական գործունեությամբ զբաղվելու իրավունքից.</w:t>
      </w:r>
    </w:p>
    <w:p w14:paraId="235C0E7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ունի այնպիսի հիվանդություն, որը կարող է խոչընդոտել մանկավարժական կամ վարչական գործունեության կատարմանը.</w:t>
      </w:r>
    </w:p>
    <w:p w14:paraId="1DA426A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դատապարտվել է հանցագործության համար, և դատվածությունը սահմանված կարգով մարված կամ վերացված չէ, բացառությամբ այն դեպքերի, երբ դատապարտվել է ոչ դիտավորյալ հանցագործություն կատարելու համար:</w:t>
      </w:r>
    </w:p>
    <w:p w14:paraId="3D6AACD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Նախադպրոցական ուսումնական հաստատության տնօրենը պատասխանատու է նախադպրոցական կրթության պետական չափորոշչին և համապատասխան տարիքային խմբի ծրագրերին համապատասխան ուսումնադաստիարակչական գործընթացի կազմակերպման, սաների առողջության պահպանման, կադրերի ընտրության, Հայաստանի Հանրապետության աշխատանքային օրենսգրքի պահանջների պահպանման համար, ինչպես նաև օրենքով և համապատասխան կազմակերպության կանոնադրությամբ սահմանված այլ պարտավորությունների ապահովման համար:</w:t>
      </w:r>
    </w:p>
    <w:p w14:paraId="40751FA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Պետական և համայնքային ուսումնական հաստատության տնօրենը՝</w:t>
      </w:r>
    </w:p>
    <w:p w14:paraId="684C0CF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լիազոր մարմին է ներկայացնում նախադպրոցական ուսումնական հաստատության ֆինանսատնտեսական հաշվետվությունը, հաջորդ տարվա բյուջետային ֆինանսավորման հայտը.</w:t>
      </w:r>
    </w:p>
    <w:p w14:paraId="4899CAD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կազմում և համապատասխան լիազորված մարմնի հաստատմանն է ներկայացնում ուսումնական հաստատության հաստիքային ցուցակն ու ծախսերի նախահաշիվը, որոնց համար հիմք են Կառավարության որոշմամբ հաստատված՝ պետական և համայնքային նախադպրոցական ուսումնական հաստատությունների վարչական, մանկավարժական և ուսումնաօժանդակ կազմի վարձատրության խմբերի դասակարգման չափանիշները.</w:t>
      </w:r>
    </w:p>
    <w:p w14:paraId="4F06E6D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լիազոր մարմնի հավանությանն է ներկայացնում նախադպրոցական ուսումնական հաստատության զարգացման ծրագիրը՝ կրթության պետական կառավարման լիազորված մարմնի սահմանած ձևաչափի և պահանջների համաձայն.</w:t>
      </w:r>
    </w:p>
    <w:p w14:paraId="56D3301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իրականացնում է օրենքով և նախադպրոցական ուսումնական հաստատության կանոնադրությամբ իրեն վերապահված այլ լիազորություններ:</w:t>
      </w:r>
    </w:p>
    <w:p w14:paraId="7EE95FC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(19-րդ հոդվածը փոփ. 09.06.22 ՀՕ-195-Ն,</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փոփ</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խմբ</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5A0BA18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8"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անցումային դրույթ)</w:t>
      </w:r>
    </w:p>
    <w:p w14:paraId="0B40318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8B8C316"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4</w:t>
      </w:r>
    </w:p>
    <w:p w14:paraId="232101EE" w14:textId="77777777" w:rsidR="00BF2E56" w:rsidRPr="00BF2E56" w:rsidRDefault="00BF2E56" w:rsidP="00BF2E56">
      <w:pPr>
        <w:shd w:val="clear" w:color="auto" w:fill="FFFFFF"/>
        <w:spacing w:after="0" w:line="240" w:lineRule="auto"/>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4453C042"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ՆԱԽԱԴՊՐՈՑԱԿԱՆ ՈՒՍՈՒՄՆԱԿԱՆ ՀԱՍՏԱՏՈՒԹՅՈՒՆՆԵՐԸ</w:t>
      </w:r>
    </w:p>
    <w:p w14:paraId="5C0371A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58237D6" w14:textId="77777777" w:rsidTr="00BF2E56">
        <w:trPr>
          <w:tblCellSpacing w:w="7" w:type="dxa"/>
        </w:trPr>
        <w:tc>
          <w:tcPr>
            <w:tcW w:w="2025" w:type="dxa"/>
            <w:shd w:val="clear" w:color="auto" w:fill="FFFFFF"/>
            <w:hideMark/>
          </w:tcPr>
          <w:p w14:paraId="0B2CE18D"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20.</w:t>
            </w:r>
          </w:p>
        </w:tc>
        <w:tc>
          <w:tcPr>
            <w:tcW w:w="0" w:type="auto"/>
            <w:shd w:val="clear" w:color="auto" w:fill="FFFFFF"/>
            <w:vAlign w:val="center"/>
            <w:hideMark/>
          </w:tcPr>
          <w:p w14:paraId="53D5A0AF"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ուսումնական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հաստատության</w:t>
            </w:r>
            <w:r w:rsidRPr="00BF2E56">
              <w:rPr>
                <w:rFonts w:ascii="Calibri" w:eastAsia="Times New Roman" w:hAnsi="Calibri" w:cs="Calibri"/>
                <w:b/>
                <w:bCs/>
                <w:color w:val="000000"/>
                <w:sz w:val="24"/>
                <w:szCs w:val="24"/>
              </w:rPr>
              <w:t> </w:t>
            </w:r>
            <w:r w:rsidRPr="00BF2E56">
              <w:rPr>
                <w:rFonts w:ascii="GHEA Grapalat" w:eastAsia="Times New Roman" w:hAnsi="GHEA Grapalat" w:cs="GHEA Grapalat"/>
                <w:b/>
                <w:bCs/>
                <w:color w:val="000000"/>
                <w:sz w:val="24"/>
                <w:szCs w:val="24"/>
              </w:rPr>
              <w:t>տեսակները</w:t>
            </w:r>
          </w:p>
        </w:tc>
      </w:tr>
    </w:tbl>
    <w:p w14:paraId="2FA4D38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615494A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1. Նախադպրոցական կրթական ծրագիր (ծրագրեր) և (կամ) նախադպրոցական ծառայություն կարող է (են) կազմակերպվել պետական, համայնքային և ոչ պետական նախադպրոցական ուսումնական հաստատությունում, հանրակրթական ծրագրեր իրականացնող ուսումնական հաստատությունների նախակրթարանում, պետական և ոչ պետական կազմակերպությունների առանձնացված ստորաբաժանումում, արտադպրոցական դաստիարակության կազմակերպությունում (կամ դրա ստորաբաժանումում), երեխայի կրթության և զարգացման կազմակերպությունում՝ համապատասխան լիցենզիայի առկայության հիմքով։</w:t>
      </w:r>
    </w:p>
    <w:p w14:paraId="04D788A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հաստատություններն ըստ տեսակների լինում են՝</w:t>
      </w:r>
    </w:p>
    <w:p w14:paraId="5BA1910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մսուր՝ 0-3 տարեկանների ընդգրկմամբ.</w:t>
      </w:r>
    </w:p>
    <w:p w14:paraId="6044D19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մսուր - մանկապարտեզ` 0-6 տարեկանների ընդգրկմամբ.</w:t>
      </w:r>
    </w:p>
    <w:p w14:paraId="4B2A76B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մանկապարտեզ՝ 3-6 տարեկանների ընդգրկմամբ.</w:t>
      </w:r>
    </w:p>
    <w:p w14:paraId="3718F59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նախակրթարան՝ 5-6 տարեկանների ընդգրկմամբ.</w:t>
      </w:r>
    </w:p>
    <w:p w14:paraId="5391802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կենտրոն՝ 0-6` նախադպրոցական բոլոր կամ որևէ տարիքային խմբի ընդգրկմամբ:</w:t>
      </w:r>
    </w:p>
    <w:p w14:paraId="0FEE7F7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հաստատություն չունեցող համայնքում կամ բնակավայրում կարող են ներդրվել նախադպրոցական կրթության կազմակերպման ծախսարդյունավետ այլընտրանքային մոդելներ:</w:t>
      </w:r>
    </w:p>
    <w:p w14:paraId="4B9D82A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ուսումնական հաստատության տեսակներից յուրաքանչյուրն իր գործունեությունն իրականացնում է նախադպրոցական կրթության պետական կրթական չափորոշչի՝ տվյալ տարիքային խմբի համար հաստատած չափանիշների (պայմանների) և կրթական ծրագրի հիման վրա։</w:t>
      </w:r>
    </w:p>
    <w:p w14:paraId="74AAFD6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Նախադպրոցական ուսումնական հաստատության տեսակների կողմից առաջարկվող հիմնական և լրացուցիչ կրթական ծրագրերը և ծառայությունները կազմվում են՝ հաշվի առնելով երեխայի ու ծնողի (նրա օրինական ներկայացուցչի) կարիքները՝ ապահովելով առողջապահության պետական կառավարման լիազորված մարմնի սահմանած՝ երեխայի առողջության պահպանման ու անվտանգության նորմերը։</w:t>
      </w:r>
    </w:p>
    <w:p w14:paraId="5EC7B74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կրթական ծրագիր իրականացնող ցանկացած կազմակերպություն՝ անկախ սեփականության ձևից ու հիմնադրից, ենթակա է լիցենզավորման՝ համաձայն Կառավարության սահմանած լիցենզավորման կարգի։</w:t>
      </w:r>
    </w:p>
    <w:p w14:paraId="2ECFD40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(20-րդ հոդվածը</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փոփ</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7605B5D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19" w:history="1">
        <w:r w:rsidRPr="00963AFC">
          <w:rPr>
            <w:rFonts w:ascii="GHEA Grapalat" w:eastAsia="Times New Roman" w:hAnsi="GHEA Grapalat" w:cs="Times New Roman"/>
            <w:b/>
            <w:bCs/>
            <w:i/>
            <w:iCs/>
            <w:sz w:val="24"/>
            <w:szCs w:val="24"/>
          </w:rPr>
          <w:t>ՀՕ-217-Ն</w:t>
        </w:r>
      </w:hyperlink>
      <w:r w:rsidRPr="00963AFC">
        <w:rPr>
          <w:rFonts w:ascii="Calibri" w:eastAsia="Times New Roman" w:hAnsi="Calibri" w:cs="Calibri"/>
          <w:b/>
          <w:bCs/>
          <w:i/>
          <w:iCs/>
          <w:sz w:val="24"/>
          <w:szCs w:val="24"/>
        </w:rPr>
        <w:t> </w:t>
      </w:r>
      <w:r w:rsidRPr="00963AFC">
        <w:rPr>
          <w:rFonts w:ascii="GHEA Grapalat" w:eastAsia="Times New Roman" w:hAnsi="GHEA Grapalat" w:cs="GHEA Grapalat"/>
          <w:b/>
          <w:bCs/>
          <w:i/>
          <w:iCs/>
          <w:sz w:val="24"/>
          <w:szCs w:val="24"/>
        </w:rPr>
        <w:t>օ</w:t>
      </w:r>
      <w:r w:rsidRPr="00BF2E56">
        <w:rPr>
          <w:rFonts w:ascii="GHEA Grapalat" w:eastAsia="Times New Roman" w:hAnsi="GHEA Grapalat" w:cs="GHEA Grapalat"/>
          <w:b/>
          <w:bCs/>
          <w:i/>
          <w:iCs/>
          <w:color w:val="000000"/>
          <w:sz w:val="24"/>
          <w:szCs w:val="24"/>
        </w:rPr>
        <w:t>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p>
    <w:p w14:paraId="541E7DE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518EC2EE" w14:textId="77777777" w:rsidTr="00BF2E56">
        <w:trPr>
          <w:tblCellSpacing w:w="7" w:type="dxa"/>
        </w:trPr>
        <w:tc>
          <w:tcPr>
            <w:tcW w:w="2025" w:type="dxa"/>
            <w:shd w:val="clear" w:color="auto" w:fill="FFFFFF"/>
            <w:hideMark/>
          </w:tcPr>
          <w:p w14:paraId="30D1F88A"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21.</w:t>
            </w:r>
          </w:p>
        </w:tc>
        <w:tc>
          <w:tcPr>
            <w:tcW w:w="0" w:type="auto"/>
            <w:shd w:val="clear" w:color="auto" w:fill="FFFFFF"/>
            <w:vAlign w:val="center"/>
            <w:hideMark/>
          </w:tcPr>
          <w:p w14:paraId="0238A140"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ուսումնական հաստատության կարգավիճակը, հիմնադրումը, վերակազմակերպումը և լուծարումը</w:t>
            </w:r>
          </w:p>
        </w:tc>
      </w:tr>
    </w:tbl>
    <w:p w14:paraId="6CD9048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C8F4DE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w:t>
      </w:r>
      <w:r w:rsidRPr="00BF2E56">
        <w:rPr>
          <w:rFonts w:ascii="Calibri" w:eastAsia="Times New Roman" w:hAnsi="Calibri" w:cs="Calibri"/>
          <w:b/>
          <w:bCs/>
          <w:color w:val="000000"/>
          <w:sz w:val="24"/>
          <w:szCs w:val="24"/>
        </w:rPr>
        <w:t> </w:t>
      </w:r>
      <w:r w:rsidRPr="00BF2E56">
        <w:rPr>
          <w:rFonts w:ascii="GHEA Grapalat" w:eastAsia="Times New Roman" w:hAnsi="GHEA Grapalat" w:cs="Times New Roman"/>
          <w:color w:val="000000"/>
          <w:sz w:val="24"/>
          <w:szCs w:val="24"/>
        </w:rPr>
        <w:t>Նախադպրոցական ուսումնական հաստատությունները կարող են լինել պետական, համայնքային ենթակայության և ոչ պետական:</w:t>
      </w:r>
    </w:p>
    <w:p w14:paraId="00ACDD8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Պետական և համայնքային ենթակայության նախադպրոցական ուսումնական հաստատությունները ոչ առևտրային կազմակերպություններ են:</w:t>
      </w:r>
    </w:p>
    <w:p w14:paraId="02BC585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3. </w:t>
      </w:r>
      <w:ins w:id="223" w:author="User" w:date="2024-08-30T09:15:00Z">
        <w:r w:rsidR="00170CA1" w:rsidRPr="00AD2BD3">
          <w:rPr>
            <w:rFonts w:ascii="GHEA Grapalat" w:hAnsi="GHEA Grapalat"/>
            <w:sz w:val="24"/>
            <w:szCs w:val="24"/>
            <w:shd w:val="clear" w:color="auto" w:fill="FFFFFF"/>
            <w:lang w:val="hy-AM"/>
          </w:rPr>
          <w:t>Ոչ պետական նախադպրոցական ուսումնական հաստատություններ</w:t>
        </w:r>
        <w:r w:rsidR="00170CA1" w:rsidRPr="00E96CC4">
          <w:rPr>
            <w:rFonts w:ascii="GHEA Grapalat" w:hAnsi="GHEA Grapalat"/>
            <w:sz w:val="24"/>
            <w:szCs w:val="24"/>
            <w:shd w:val="clear" w:color="auto" w:fill="FFFFFF"/>
            <w:lang w:val="hy-AM"/>
          </w:rPr>
          <w:t>ն</w:t>
        </w:r>
        <w:r w:rsidR="00170CA1" w:rsidRPr="00AD2BD3">
          <w:rPr>
            <w:rFonts w:ascii="GHEA Grapalat" w:hAnsi="GHEA Grapalat"/>
            <w:sz w:val="24"/>
            <w:szCs w:val="24"/>
            <w:shd w:val="clear" w:color="auto" w:fill="FFFFFF"/>
            <w:lang w:val="hy-AM"/>
          </w:rPr>
          <w:t xml:space="preserve"> </w:t>
        </w:r>
        <w:r w:rsidR="00170CA1" w:rsidRPr="00E96CC4">
          <w:rPr>
            <w:rFonts w:ascii="GHEA Grapalat" w:hAnsi="GHEA Grapalat"/>
            <w:sz w:val="24"/>
            <w:szCs w:val="24"/>
            <w:shd w:val="clear" w:color="auto" w:fill="FFFFFF"/>
            <w:lang w:val="hy-AM"/>
          </w:rPr>
          <w:t>իրավաբանական անձի կարգավիճակ ունեցող կազմակերպություններ են</w:t>
        </w:r>
        <w:r w:rsidR="00170CA1" w:rsidRPr="00AD2BD3">
          <w:rPr>
            <w:rFonts w:ascii="GHEA Grapalat" w:hAnsi="GHEA Grapalat"/>
            <w:sz w:val="24"/>
            <w:szCs w:val="24"/>
            <w:shd w:val="clear" w:color="auto" w:fill="FFFFFF"/>
            <w:lang w:val="hy-AM"/>
          </w:rPr>
          <w:t>:</w:t>
        </w:r>
        <w:r w:rsidR="00170CA1">
          <w:rPr>
            <w:rFonts w:ascii="GHEA Grapalat" w:hAnsi="GHEA Grapalat"/>
            <w:sz w:val="24"/>
            <w:szCs w:val="24"/>
            <w:shd w:val="clear" w:color="auto" w:fill="FFFFFF"/>
            <w:lang w:val="hy-AM"/>
          </w:rPr>
          <w:t xml:space="preserve"> </w:t>
        </w:r>
      </w:ins>
      <w:del w:id="224" w:author="User" w:date="2024-08-30T09:15:00Z">
        <w:r w:rsidRPr="00BF2E56" w:rsidDel="00170CA1">
          <w:rPr>
            <w:rFonts w:ascii="GHEA Grapalat" w:eastAsia="Times New Roman" w:hAnsi="GHEA Grapalat" w:cs="Times New Roman"/>
            <w:color w:val="000000"/>
            <w:sz w:val="24"/>
            <w:szCs w:val="24"/>
          </w:rPr>
          <w:delText>Ոչ պետական նախադպրոցական ուսումնական հաստատությունները կարող են ունենալ օրենքով նախատեսված ցանկացած կազմակերպական-իրավական ձև:</w:delText>
        </w:r>
      </w:del>
    </w:p>
    <w:p w14:paraId="0E96E87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ուսումնական հաստատության հիմնադիր փաստաթուղթը Կառավարության հաստատած օրինակելի կանոնադրության հիման վրա հիմնադրի (հիմնադիրների) հաստատած կանոնադրությունն է:</w:t>
      </w:r>
    </w:p>
    <w:p w14:paraId="4E5FF14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5. Նախադպրոցական ուսումնական հաստատությունների հիմնադրումը, վերակազմակերպումը և լուծարումը իրականացվում են օրենքով սահմանված կարգով:</w:t>
      </w:r>
    </w:p>
    <w:p w14:paraId="51B91C0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457452A4"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5</w:t>
      </w:r>
    </w:p>
    <w:p w14:paraId="1A933639" w14:textId="77777777" w:rsidR="00BF2E56" w:rsidRPr="00BF2E56" w:rsidRDefault="00BF2E56" w:rsidP="00BF2E56">
      <w:pPr>
        <w:shd w:val="clear" w:color="auto" w:fill="FFFFFF"/>
        <w:spacing w:after="0" w:line="240" w:lineRule="auto"/>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C93D79D" w14:textId="77777777" w:rsidR="00BF2E56" w:rsidRPr="00BF2E56" w:rsidRDefault="00BF2E56" w:rsidP="00BF2E56">
      <w:pPr>
        <w:spacing w:after="0" w:line="240" w:lineRule="auto"/>
        <w:jc w:val="both"/>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ՆԱԽԱԴՊՐՈՑԱԿԱՆ ԿՐԹՈՒԹՅԱՆ ԲՆԱԳԱՎԱՌԻ ԿԱՌԱՎԱՐՄԱՆ ՄԱՐՄԻՆՆԵՐԸ ԵՎ ՆՐԱՆՑ ԻՐԱՎԱՍՈՒԹՅՈՒՆՆԵՐԸ</w:t>
      </w:r>
    </w:p>
    <w:p w14:paraId="6EC370A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63AEA88F" w14:textId="77777777" w:rsidTr="00BF2E56">
        <w:trPr>
          <w:tblCellSpacing w:w="7" w:type="dxa"/>
        </w:trPr>
        <w:tc>
          <w:tcPr>
            <w:tcW w:w="2025" w:type="dxa"/>
            <w:shd w:val="clear" w:color="auto" w:fill="FFFFFF"/>
            <w:hideMark/>
          </w:tcPr>
          <w:p w14:paraId="5AC4E572"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14:paraId="4EA32426"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բնագավառի կառավարման մարմինները</w:t>
            </w:r>
          </w:p>
        </w:tc>
      </w:tr>
    </w:tbl>
    <w:p w14:paraId="3E855F3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DA2EF6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հաստատության կառավարումն իրականացնում է (են) հիմնադիրը (հիմնադիրները), պետական կառավարման կամ տարածքային կառավարման լիազոր մարմինը, տնօրենը՝ սույն օրենքին, այլ իրավական ակտերին և նախադպրոցական ուսումնական հաստատության կանոնադրությանը համապատասխան:</w:t>
      </w:r>
    </w:p>
    <w:p w14:paraId="0EC789F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բնագավառի կառավարումն իրականացնում են՝</w:t>
      </w:r>
    </w:p>
    <w:p w14:paraId="1804245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Կառավարությունը.</w:t>
      </w:r>
    </w:p>
    <w:p w14:paraId="71F2069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կրթության պետական կառավարման լիազորված մարմինը.</w:t>
      </w:r>
    </w:p>
    <w:p w14:paraId="6CF501B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տարածքային կառավարման և տեղական ինքնակառավարման մարմինները.</w:t>
      </w:r>
    </w:p>
    <w:p w14:paraId="0E5092C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ոչ պետական նախադպրոցական ուսումնական հաստատության հիմնադիրը:</w:t>
      </w:r>
    </w:p>
    <w:p w14:paraId="441C353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609BB228" w14:textId="77777777" w:rsidTr="00BF2E56">
        <w:trPr>
          <w:tblCellSpacing w:w="7" w:type="dxa"/>
        </w:trPr>
        <w:tc>
          <w:tcPr>
            <w:tcW w:w="2025" w:type="dxa"/>
            <w:shd w:val="clear" w:color="auto" w:fill="FFFFFF"/>
            <w:hideMark/>
          </w:tcPr>
          <w:p w14:paraId="09322CB1"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bookmarkStart w:id="225" w:name="151514_2"/>
            <w:bookmarkStart w:id="226" w:name="180765_32"/>
            <w:bookmarkStart w:id="227" w:name="184248_33"/>
            <w:bookmarkEnd w:id="225"/>
            <w:bookmarkEnd w:id="226"/>
            <w:bookmarkEnd w:id="227"/>
            <w:r w:rsidRPr="00BF2E56">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14:paraId="64E92E22"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բնագավառում Կառավարության լիազորությունները</w:t>
            </w:r>
          </w:p>
        </w:tc>
      </w:tr>
    </w:tbl>
    <w:p w14:paraId="500E804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575BCBC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կրթության բնագավառում Կառավարությունը`</w:t>
      </w:r>
    </w:p>
    <w:p w14:paraId="77A6778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հիմնադրում է պետական նախադպրոցական ուսումնական հաստատություններ.</w:t>
      </w:r>
    </w:p>
    <w:p w14:paraId="484439C7"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BF2E56">
        <w:rPr>
          <w:rFonts w:ascii="GHEA Grapalat" w:eastAsia="Times New Roman" w:hAnsi="GHEA Grapalat" w:cs="Times New Roman"/>
          <w:color w:val="000000"/>
          <w:sz w:val="24"/>
          <w:szCs w:val="24"/>
        </w:rPr>
        <w:t>2) հաստատում է նախադպրոցական ուսումնական հաստատության</w:t>
      </w:r>
      <w:r w:rsidRPr="00BF2E56">
        <w:rPr>
          <w:rFonts w:ascii="Calibri" w:eastAsia="Times New Roman" w:hAnsi="Calibri" w:cs="Calibri"/>
          <w:color w:val="000000"/>
          <w:sz w:val="24"/>
          <w:szCs w:val="24"/>
        </w:rPr>
        <w:t> </w:t>
      </w:r>
      <w:hyperlink r:id="rId20" w:history="1">
        <w:r w:rsidRPr="00963AFC">
          <w:rPr>
            <w:rFonts w:ascii="GHEA Grapalat" w:eastAsia="Times New Roman" w:hAnsi="GHEA Grapalat" w:cs="Times New Roman"/>
            <w:sz w:val="24"/>
            <w:szCs w:val="24"/>
          </w:rPr>
          <w:t>օրինակելի կանոնադրությունը</w:t>
        </w:r>
      </w:hyperlink>
      <w:r w:rsidRPr="00963AFC">
        <w:rPr>
          <w:rFonts w:ascii="GHEA Grapalat" w:eastAsia="Times New Roman" w:hAnsi="GHEA Grapalat" w:cs="Times New Roman"/>
          <w:sz w:val="24"/>
          <w:szCs w:val="24"/>
        </w:rPr>
        <w:t>.</w:t>
      </w:r>
    </w:p>
    <w:p w14:paraId="7C6968EC"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3) հաստատում է նախադպրոցական կրթության պետական կրթական</w:t>
      </w:r>
      <w:r w:rsidRPr="00963AFC">
        <w:rPr>
          <w:rFonts w:ascii="Calibri" w:eastAsia="Times New Roman" w:hAnsi="Calibri" w:cs="Calibri"/>
          <w:sz w:val="24"/>
          <w:szCs w:val="24"/>
        </w:rPr>
        <w:t> </w:t>
      </w:r>
      <w:hyperlink r:id="rId21" w:history="1">
        <w:r w:rsidRPr="00963AFC">
          <w:rPr>
            <w:rFonts w:ascii="GHEA Grapalat" w:eastAsia="Times New Roman" w:hAnsi="GHEA Grapalat" w:cs="Times New Roman"/>
            <w:sz w:val="24"/>
            <w:szCs w:val="24"/>
          </w:rPr>
          <w:t>չափորոշիչը</w:t>
        </w:r>
      </w:hyperlink>
      <w:r w:rsidRPr="00963AFC">
        <w:rPr>
          <w:rFonts w:ascii="GHEA Grapalat" w:eastAsia="Times New Roman" w:hAnsi="GHEA Grapalat" w:cs="Times New Roman"/>
          <w:sz w:val="24"/>
          <w:szCs w:val="24"/>
        </w:rPr>
        <w:t>.</w:t>
      </w:r>
    </w:p>
    <w:p w14:paraId="72EB1992"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4) հաստատում է այն հիվանդությունների ցանկը, որոնց առկայությունը խոչընդոտում է մանկավարժական կամ վարչական գործունեության կատարմանը.</w:t>
      </w:r>
    </w:p>
    <w:p w14:paraId="4040EF59"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5) սահմանում է նախադպրոցական ուսումնական հաստատության աշխատողների աշխատանքի և հանգստի ռեժիմի, ամենամյա արձակուրդի</w:t>
      </w:r>
      <w:r w:rsidRPr="00963AFC">
        <w:rPr>
          <w:rFonts w:ascii="Calibri" w:eastAsia="Times New Roman" w:hAnsi="Calibri" w:cs="Calibri"/>
          <w:sz w:val="24"/>
          <w:szCs w:val="24"/>
        </w:rPr>
        <w:t> </w:t>
      </w:r>
      <w:hyperlink r:id="rId22" w:history="1">
        <w:r w:rsidRPr="00963AFC">
          <w:rPr>
            <w:rFonts w:ascii="GHEA Grapalat" w:eastAsia="Times New Roman" w:hAnsi="GHEA Grapalat" w:cs="Times New Roman"/>
            <w:sz w:val="24"/>
            <w:szCs w:val="24"/>
          </w:rPr>
          <w:t>առանձնահատկությունները</w:t>
        </w:r>
      </w:hyperlink>
      <w:r w:rsidRPr="00963AFC">
        <w:rPr>
          <w:rFonts w:ascii="GHEA Grapalat" w:eastAsia="Times New Roman" w:hAnsi="GHEA Grapalat" w:cs="Times New Roman"/>
          <w:sz w:val="24"/>
          <w:szCs w:val="24"/>
        </w:rPr>
        <w:t>.</w:t>
      </w:r>
    </w:p>
    <w:p w14:paraId="162B062C"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6) հաստատում է նախադպրոցական ուսումնական հաստատության գործունեության ներքին և արտաքին գնահատման չափանիշներն ու իրականացման</w:t>
      </w:r>
      <w:r w:rsidRPr="00963AFC">
        <w:rPr>
          <w:rFonts w:ascii="Calibri" w:eastAsia="Times New Roman" w:hAnsi="Calibri" w:cs="Calibri"/>
          <w:sz w:val="24"/>
          <w:szCs w:val="24"/>
        </w:rPr>
        <w:t> </w:t>
      </w:r>
      <w:hyperlink r:id="rId23"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0B987B7D"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7) սահմանում է նախադպրոցական ուսումնական հաստատությունների՝ պետական բյուջեից մեկ սանի հաշվարկով ֆինանսավորման չափաքանակը, այդ թվում՝ կրթության և զարգացման առանձնահատուկ պայմանների ապահովման համար անհրաժեշտ նպատակային ֆինանսավորման</w:t>
      </w:r>
      <w:r w:rsidRPr="00963AFC">
        <w:rPr>
          <w:rFonts w:ascii="Calibri" w:eastAsia="Times New Roman" w:hAnsi="Calibri" w:cs="Calibri"/>
          <w:sz w:val="24"/>
          <w:szCs w:val="24"/>
        </w:rPr>
        <w:t> </w:t>
      </w:r>
      <w:hyperlink r:id="rId24" w:history="1">
        <w:r w:rsidRPr="00963AFC">
          <w:rPr>
            <w:rFonts w:ascii="GHEA Grapalat" w:eastAsia="Times New Roman" w:hAnsi="GHEA Grapalat" w:cs="Times New Roman"/>
            <w:sz w:val="24"/>
            <w:szCs w:val="24"/>
          </w:rPr>
          <w:t>չափաքանակը</w:t>
        </w:r>
      </w:hyperlink>
      <w:r w:rsidRPr="00963AFC">
        <w:rPr>
          <w:rFonts w:ascii="GHEA Grapalat" w:eastAsia="Times New Roman" w:hAnsi="GHEA Grapalat" w:cs="Times New Roman"/>
          <w:sz w:val="24"/>
          <w:szCs w:val="24"/>
        </w:rPr>
        <w:t>.</w:t>
      </w:r>
    </w:p>
    <w:p w14:paraId="73C6120B"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8)</w:t>
      </w:r>
      <w:r w:rsidRPr="00963AFC">
        <w:rPr>
          <w:rFonts w:ascii="Calibri" w:eastAsia="Times New Roman" w:hAnsi="Calibri" w:cs="Calibri"/>
          <w:sz w:val="24"/>
          <w:szCs w:val="24"/>
        </w:rPr>
        <w:t> </w:t>
      </w:r>
      <w:r w:rsidRPr="00963AFC">
        <w:rPr>
          <w:rFonts w:ascii="GHEA Grapalat" w:eastAsia="Times New Roman" w:hAnsi="GHEA Grapalat" w:cs="Times New Roman"/>
          <w:b/>
          <w:bCs/>
          <w:i/>
          <w:iCs/>
          <w:sz w:val="24"/>
          <w:szCs w:val="24"/>
        </w:rPr>
        <w:t>(կետն ուժը կորցրել է 04.05.22 ՀՕ-126-Ն)</w:t>
      </w:r>
    </w:p>
    <w:p w14:paraId="10AF3393"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9) սահմանում է պետական և համայնքային նախադպրոցական ուսումնական հաստատությունների</w:t>
      </w:r>
      <w:ins w:id="228" w:author="User" w:date="2024-08-30T09:16:00Z">
        <w:r w:rsidR="00170CA1">
          <w:rPr>
            <w:rFonts w:ascii="GHEA Grapalat" w:eastAsia="Times New Roman" w:hAnsi="GHEA Grapalat" w:cs="Times New Roman"/>
            <w:sz w:val="24"/>
            <w:szCs w:val="24"/>
            <w:lang w:val="hy-AM"/>
          </w:rPr>
          <w:t xml:space="preserve"> օրինակելի հաստիքացուցակը,</w:t>
        </w:r>
      </w:ins>
      <w:r w:rsidRPr="00963AFC">
        <w:rPr>
          <w:rFonts w:ascii="GHEA Grapalat" w:eastAsia="Times New Roman" w:hAnsi="GHEA Grapalat" w:cs="Times New Roman"/>
          <w:sz w:val="24"/>
          <w:szCs w:val="24"/>
        </w:rPr>
        <w:t xml:space="preserve"> վարչական, մանկավարժական և ուսումնաօժանդակ կազմի վարձատրության խմբերի դասակարգման չափանիշները.</w:t>
      </w:r>
    </w:p>
    <w:p w14:paraId="2C5A4062"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10) իրականացնում է Սահմանադրությամբ և օրենքներով սահմանված այլ լիազորություններ:</w:t>
      </w:r>
    </w:p>
    <w:p w14:paraId="1D64A900"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b/>
          <w:bCs/>
          <w:i/>
          <w:iCs/>
          <w:sz w:val="24"/>
          <w:szCs w:val="24"/>
        </w:rPr>
        <w:t>(23-րդ հոդվածը փոփ.</w:t>
      </w:r>
      <w:r w:rsidRPr="00963AFC">
        <w:rPr>
          <w:rFonts w:ascii="Calibri" w:eastAsia="Times New Roman" w:hAnsi="Calibri" w:cs="Calibri"/>
          <w:b/>
          <w:bCs/>
          <w:i/>
          <w:iCs/>
          <w:sz w:val="24"/>
          <w:szCs w:val="24"/>
        </w:rPr>
        <w:t> </w:t>
      </w:r>
      <w:r w:rsidRPr="00963AFC">
        <w:rPr>
          <w:rFonts w:ascii="GHEA Grapalat" w:eastAsia="Times New Roman" w:hAnsi="GHEA Grapalat" w:cs="Times New Roman"/>
          <w:b/>
          <w:bCs/>
          <w:i/>
          <w:iCs/>
          <w:sz w:val="24"/>
          <w:szCs w:val="24"/>
        </w:rPr>
        <w:t xml:space="preserve">04.05.22 </w:t>
      </w:r>
      <w:r w:rsidRPr="00963AFC">
        <w:rPr>
          <w:rFonts w:ascii="GHEA Grapalat" w:eastAsia="Times New Roman" w:hAnsi="GHEA Grapalat" w:cs="GHEA Grapalat"/>
          <w:b/>
          <w:bCs/>
          <w:i/>
          <w:iCs/>
          <w:sz w:val="24"/>
          <w:szCs w:val="24"/>
        </w:rPr>
        <w:t>ՀՕ</w:t>
      </w:r>
      <w:r w:rsidRPr="00963AFC">
        <w:rPr>
          <w:rFonts w:ascii="GHEA Grapalat" w:eastAsia="Times New Roman" w:hAnsi="GHEA Grapalat" w:cs="Times New Roman"/>
          <w:b/>
          <w:bCs/>
          <w:i/>
          <w:iCs/>
          <w:sz w:val="24"/>
          <w:szCs w:val="24"/>
        </w:rPr>
        <w:t>-126-Ն, խմբ.</w:t>
      </w:r>
      <w:r w:rsidRPr="00963AFC">
        <w:rPr>
          <w:rFonts w:ascii="Calibri" w:eastAsia="Times New Roman" w:hAnsi="Calibri" w:cs="Calibri"/>
          <w:b/>
          <w:bCs/>
          <w:i/>
          <w:iCs/>
          <w:sz w:val="24"/>
          <w:szCs w:val="24"/>
        </w:rPr>
        <w:t> </w:t>
      </w:r>
      <w:r w:rsidRPr="00963AFC">
        <w:rPr>
          <w:rFonts w:ascii="GHEA Grapalat" w:eastAsia="Times New Roman" w:hAnsi="GHEA Grapalat" w:cs="Times New Roman"/>
          <w:b/>
          <w:bCs/>
          <w:i/>
          <w:iCs/>
          <w:sz w:val="24"/>
          <w:szCs w:val="24"/>
        </w:rPr>
        <w:t xml:space="preserve">14.06.23 </w:t>
      </w:r>
      <w:r w:rsidRPr="00963AFC">
        <w:rPr>
          <w:rFonts w:ascii="GHEA Grapalat" w:eastAsia="Times New Roman" w:hAnsi="GHEA Grapalat" w:cs="GHEA Grapalat"/>
          <w:b/>
          <w:bCs/>
          <w:i/>
          <w:iCs/>
          <w:sz w:val="24"/>
          <w:szCs w:val="24"/>
        </w:rPr>
        <w:t>ՀՕ</w:t>
      </w:r>
      <w:r w:rsidRPr="00963AFC">
        <w:rPr>
          <w:rFonts w:ascii="GHEA Grapalat" w:eastAsia="Times New Roman" w:hAnsi="GHEA Grapalat" w:cs="Times New Roman"/>
          <w:b/>
          <w:bCs/>
          <w:i/>
          <w:iCs/>
          <w:sz w:val="24"/>
          <w:szCs w:val="24"/>
        </w:rPr>
        <w:t>-217-</w:t>
      </w:r>
      <w:r w:rsidRPr="00963AFC">
        <w:rPr>
          <w:rFonts w:ascii="GHEA Grapalat" w:eastAsia="Times New Roman" w:hAnsi="GHEA Grapalat" w:cs="GHEA Grapalat"/>
          <w:b/>
          <w:bCs/>
          <w:i/>
          <w:iCs/>
          <w:sz w:val="24"/>
          <w:szCs w:val="24"/>
        </w:rPr>
        <w:t>Ն</w:t>
      </w:r>
      <w:r w:rsidRPr="00963AFC">
        <w:rPr>
          <w:rFonts w:ascii="GHEA Grapalat" w:eastAsia="Times New Roman" w:hAnsi="GHEA Grapalat" w:cs="Times New Roman"/>
          <w:b/>
          <w:bCs/>
          <w:i/>
          <w:iCs/>
          <w:sz w:val="24"/>
          <w:szCs w:val="24"/>
        </w:rPr>
        <w:t>)</w:t>
      </w:r>
    </w:p>
    <w:p w14:paraId="39B41DB9"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b/>
          <w:bCs/>
          <w:i/>
          <w:iCs/>
          <w:sz w:val="24"/>
          <w:szCs w:val="24"/>
        </w:rPr>
        <w:t>(14.06.23</w:t>
      </w:r>
      <w:r w:rsidRPr="00963AFC">
        <w:rPr>
          <w:rFonts w:ascii="Calibri" w:eastAsia="Times New Roman" w:hAnsi="Calibri" w:cs="Calibri"/>
          <w:b/>
          <w:bCs/>
          <w:i/>
          <w:iCs/>
          <w:sz w:val="24"/>
          <w:szCs w:val="24"/>
        </w:rPr>
        <w:t> </w:t>
      </w:r>
      <w:hyperlink r:id="rId25" w:history="1">
        <w:r w:rsidRPr="00963AFC">
          <w:rPr>
            <w:rFonts w:ascii="GHEA Grapalat" w:eastAsia="Times New Roman" w:hAnsi="GHEA Grapalat" w:cs="Times New Roman"/>
            <w:b/>
            <w:bCs/>
            <w:i/>
            <w:iCs/>
            <w:sz w:val="24"/>
            <w:szCs w:val="24"/>
          </w:rPr>
          <w:t>ՀՕ-217-Ն</w:t>
        </w:r>
      </w:hyperlink>
      <w:r w:rsidRPr="00963AFC">
        <w:rPr>
          <w:rFonts w:ascii="Calibri" w:eastAsia="Times New Roman" w:hAnsi="Calibri" w:cs="Calibri"/>
          <w:b/>
          <w:bCs/>
          <w:i/>
          <w:iCs/>
          <w:sz w:val="24"/>
          <w:szCs w:val="24"/>
        </w:rPr>
        <w:t> </w:t>
      </w:r>
      <w:r w:rsidRPr="00963AFC">
        <w:rPr>
          <w:rFonts w:ascii="GHEA Grapalat" w:eastAsia="Times New Roman" w:hAnsi="GHEA Grapalat" w:cs="GHEA Grapalat"/>
          <w:b/>
          <w:bCs/>
          <w:i/>
          <w:iCs/>
          <w:sz w:val="24"/>
          <w:szCs w:val="24"/>
        </w:rPr>
        <w:t>օրենքն</w:t>
      </w:r>
      <w:r w:rsidRPr="00963AFC">
        <w:rPr>
          <w:rFonts w:ascii="GHEA Grapalat" w:eastAsia="Times New Roman" w:hAnsi="GHEA Grapalat" w:cs="Times New Roman"/>
          <w:b/>
          <w:bCs/>
          <w:i/>
          <w:iCs/>
          <w:sz w:val="24"/>
          <w:szCs w:val="24"/>
        </w:rPr>
        <w:t xml:space="preserve"> </w:t>
      </w:r>
      <w:r w:rsidRPr="00963AFC">
        <w:rPr>
          <w:rFonts w:ascii="GHEA Grapalat" w:eastAsia="Times New Roman" w:hAnsi="GHEA Grapalat" w:cs="GHEA Grapalat"/>
          <w:b/>
          <w:bCs/>
          <w:i/>
          <w:iCs/>
          <w:sz w:val="24"/>
          <w:szCs w:val="24"/>
        </w:rPr>
        <w:t>ունի</w:t>
      </w:r>
      <w:r w:rsidRPr="00963AFC">
        <w:rPr>
          <w:rFonts w:ascii="GHEA Grapalat" w:eastAsia="Times New Roman" w:hAnsi="GHEA Grapalat" w:cs="Times New Roman"/>
          <w:b/>
          <w:bCs/>
          <w:i/>
          <w:iCs/>
          <w:sz w:val="24"/>
          <w:szCs w:val="24"/>
        </w:rPr>
        <w:t xml:space="preserve"> </w:t>
      </w:r>
      <w:r w:rsidRPr="00963AFC">
        <w:rPr>
          <w:rFonts w:ascii="GHEA Grapalat" w:eastAsia="Times New Roman" w:hAnsi="GHEA Grapalat" w:cs="GHEA Grapalat"/>
          <w:b/>
          <w:bCs/>
          <w:i/>
          <w:iCs/>
          <w:sz w:val="24"/>
          <w:szCs w:val="24"/>
        </w:rPr>
        <w:t>անցումային</w:t>
      </w:r>
      <w:r w:rsidRPr="00963AFC">
        <w:rPr>
          <w:rFonts w:ascii="GHEA Grapalat" w:eastAsia="Times New Roman" w:hAnsi="GHEA Grapalat" w:cs="Times New Roman"/>
          <w:b/>
          <w:bCs/>
          <w:i/>
          <w:iCs/>
          <w:sz w:val="24"/>
          <w:szCs w:val="24"/>
        </w:rPr>
        <w:t xml:space="preserve"> </w:t>
      </w:r>
      <w:r w:rsidRPr="00963AFC">
        <w:rPr>
          <w:rFonts w:ascii="GHEA Grapalat" w:eastAsia="Times New Roman" w:hAnsi="GHEA Grapalat" w:cs="GHEA Grapalat"/>
          <w:b/>
          <w:bCs/>
          <w:i/>
          <w:iCs/>
          <w:sz w:val="24"/>
          <w:szCs w:val="24"/>
        </w:rPr>
        <w:t>դրույթ</w:t>
      </w:r>
      <w:r w:rsidRPr="00963AFC">
        <w:rPr>
          <w:rFonts w:ascii="GHEA Grapalat" w:eastAsia="Times New Roman" w:hAnsi="GHEA Grapalat" w:cs="Times New Roman"/>
          <w:b/>
          <w:bCs/>
          <w:i/>
          <w:iCs/>
          <w:sz w:val="24"/>
          <w:szCs w:val="24"/>
        </w:rPr>
        <w:t>)</w:t>
      </w:r>
    </w:p>
    <w:p w14:paraId="4DE508F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3E704421" w14:textId="77777777" w:rsidTr="00BF2E56">
        <w:trPr>
          <w:tblCellSpacing w:w="7" w:type="dxa"/>
        </w:trPr>
        <w:tc>
          <w:tcPr>
            <w:tcW w:w="2025" w:type="dxa"/>
            <w:shd w:val="clear" w:color="auto" w:fill="FFFFFF"/>
            <w:hideMark/>
          </w:tcPr>
          <w:p w14:paraId="6694CB02"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bookmarkStart w:id="229" w:name="156845_8"/>
            <w:bookmarkStart w:id="230" w:name="149862_1"/>
            <w:bookmarkStart w:id="231" w:name="160483_9"/>
            <w:bookmarkStart w:id="232" w:name="160852_12"/>
            <w:bookmarkStart w:id="233" w:name="168480_16"/>
            <w:bookmarkEnd w:id="229"/>
            <w:bookmarkEnd w:id="230"/>
            <w:bookmarkEnd w:id="231"/>
            <w:bookmarkEnd w:id="232"/>
            <w:bookmarkEnd w:id="233"/>
            <w:r w:rsidRPr="00BF2E56">
              <w:rPr>
                <w:rFonts w:ascii="GHEA Grapalat" w:eastAsia="Times New Roman" w:hAnsi="GHEA Grapalat" w:cs="Times New Roman"/>
                <w:b/>
                <w:bCs/>
                <w:color w:val="000000"/>
                <w:sz w:val="24"/>
                <w:szCs w:val="24"/>
              </w:rPr>
              <w:t>Հոդվա</w:t>
            </w:r>
            <w:bookmarkStart w:id="234" w:name="193487_37"/>
            <w:bookmarkEnd w:id="234"/>
            <w:r w:rsidRPr="00BF2E56">
              <w:rPr>
                <w:rFonts w:ascii="GHEA Grapalat" w:eastAsia="Times New Roman" w:hAnsi="GHEA Grapalat" w:cs="Times New Roman"/>
                <w:b/>
                <w:bCs/>
                <w:color w:val="000000"/>
                <w:sz w:val="24"/>
                <w:szCs w:val="24"/>
              </w:rPr>
              <w:t>ծ</w:t>
            </w:r>
            <w:r w:rsidRPr="00BF2E56">
              <w:rPr>
                <w:rFonts w:ascii="Calibri" w:eastAsia="Times New Roman" w:hAnsi="Calibri" w:cs="Calibri"/>
                <w:b/>
                <w:bCs/>
                <w:color w:val="000000"/>
                <w:sz w:val="24"/>
                <w:szCs w:val="24"/>
              </w:rPr>
              <w:t> </w:t>
            </w:r>
            <w:bookmarkStart w:id="235" w:name="175124_17"/>
            <w:bookmarkStart w:id="236" w:name="191438_36"/>
            <w:bookmarkEnd w:id="235"/>
            <w:bookmarkEnd w:id="236"/>
            <w:r w:rsidRPr="00BF2E56">
              <w:rPr>
                <w:rFonts w:ascii="GHEA Grapalat" w:eastAsia="Times New Roman" w:hAnsi="GHEA Grapalat" w:cs="Times New Roman"/>
                <w:b/>
                <w:bCs/>
                <w:color w:val="000000"/>
                <w:sz w:val="24"/>
                <w:szCs w:val="24"/>
              </w:rPr>
              <w:t>24.</w:t>
            </w:r>
            <w:bookmarkStart w:id="237" w:name="184625_34"/>
            <w:bookmarkEnd w:id="237"/>
          </w:p>
        </w:tc>
        <w:tc>
          <w:tcPr>
            <w:tcW w:w="0" w:type="auto"/>
            <w:shd w:val="clear" w:color="auto" w:fill="FFFFFF"/>
            <w:vAlign w:val="center"/>
            <w:hideMark/>
          </w:tcPr>
          <w:p w14:paraId="753CF42C"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bookmarkStart w:id="238" w:name="180757_31"/>
            <w:bookmarkEnd w:id="238"/>
            <w:r w:rsidRPr="00BF2E56">
              <w:rPr>
                <w:rFonts w:ascii="GHEA Grapalat" w:eastAsia="Times New Roman" w:hAnsi="GHEA Grapalat" w:cs="Times New Roman"/>
                <w:b/>
                <w:bCs/>
                <w:color w:val="000000"/>
                <w:sz w:val="24"/>
                <w:szCs w:val="24"/>
              </w:rPr>
              <w:t>Կրթության պետական կառավարման լիազորված մարմնի լիազորությունները նախադպրոցական կրթության բնագավառում</w:t>
            </w:r>
          </w:p>
        </w:tc>
      </w:tr>
    </w:tbl>
    <w:p w14:paraId="73F2817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395DF6D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Կրթության պետական կառավարման լիազորված մարմինը՝</w:t>
      </w:r>
    </w:p>
    <w:p w14:paraId="64D387E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մշակում և իրականացնում է նախադպրոցական կրթության բնագավառի պետական քաղաքականությունը.</w:t>
      </w:r>
    </w:p>
    <w:p w14:paraId="22123F3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մշակում և հաստատում է նախադպրոցական ուսումնական հաստատությունների նյութատեխնիկական հագեցվածության պետական նորմատիվները, ներառական և երեխայակենտրոն միջավայրի չափանիշները, ներառյալ՝ փափուկ գույքի, կոշտ գույքի, մարզագույքի, սարքավորումների օրինակելի և երեխաների տարիքային և զարգացման առանձնահատկություններից բխող նորմատիվները, այդ թվում` փափուկ գույքի, կոշտ գույքի, մարզագույքի, սարքավորումների օրինակելի նորմատիվները.</w:t>
      </w:r>
    </w:p>
    <w:p w14:paraId="310F78E5"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BF2E56">
        <w:rPr>
          <w:rFonts w:ascii="GHEA Grapalat" w:eastAsia="Times New Roman" w:hAnsi="GHEA Grapalat" w:cs="Times New Roman"/>
          <w:color w:val="000000"/>
          <w:sz w:val="24"/>
          <w:szCs w:val="24"/>
        </w:rPr>
        <w:t xml:space="preserve">3) </w:t>
      </w:r>
      <w:r w:rsidRPr="00963AFC">
        <w:rPr>
          <w:rFonts w:ascii="GHEA Grapalat" w:eastAsia="Times New Roman" w:hAnsi="GHEA Grapalat" w:cs="Times New Roman"/>
          <w:sz w:val="24"/>
          <w:szCs w:val="24"/>
        </w:rPr>
        <w:t>մշակում է նախադպրոցական կրթության պետական կրթական չափորոշիչը.</w:t>
      </w:r>
    </w:p>
    <w:p w14:paraId="399DBC36" w14:textId="77777777" w:rsidR="00BF2E56" w:rsidRPr="00963AFC" w:rsidDel="00170CA1" w:rsidRDefault="00BF2E56" w:rsidP="00BF2E56">
      <w:pPr>
        <w:shd w:val="clear" w:color="auto" w:fill="FFFFFF"/>
        <w:spacing w:after="0" w:line="240" w:lineRule="auto"/>
        <w:ind w:firstLine="375"/>
        <w:jc w:val="both"/>
        <w:rPr>
          <w:del w:id="239" w:author="User" w:date="2024-08-30T09:17:00Z"/>
          <w:rFonts w:ascii="GHEA Grapalat" w:eastAsia="Times New Roman" w:hAnsi="GHEA Grapalat" w:cs="Times New Roman"/>
          <w:sz w:val="24"/>
          <w:szCs w:val="24"/>
        </w:rPr>
      </w:pPr>
      <w:r w:rsidRPr="00963AFC">
        <w:rPr>
          <w:rFonts w:ascii="GHEA Grapalat" w:eastAsia="Times New Roman" w:hAnsi="GHEA Grapalat" w:cs="Times New Roman"/>
          <w:sz w:val="24"/>
          <w:szCs w:val="24"/>
        </w:rPr>
        <w:t xml:space="preserve">4) </w:t>
      </w:r>
      <w:ins w:id="240" w:author="User" w:date="2024-08-30T09:17:00Z">
        <w:r w:rsidR="00170CA1">
          <w:rPr>
            <w:rFonts w:ascii="GHEA Grapalat" w:hAnsi="GHEA Grapalat"/>
            <w:sz w:val="24"/>
            <w:szCs w:val="24"/>
            <w:lang w:val="hy-AM"/>
          </w:rPr>
          <w:t>4</w:t>
        </w:r>
        <w:proofErr w:type="gramStart"/>
        <w:r w:rsidR="00170CA1" w:rsidRPr="00935FF9">
          <w:rPr>
            <w:rFonts w:ascii="GHEA Grapalat" w:hAnsi="GHEA Grapalat"/>
            <w:sz w:val="24"/>
            <w:szCs w:val="24"/>
            <w:lang w:val="hy-AM"/>
          </w:rPr>
          <w:t xml:space="preserve">) </w:t>
        </w:r>
        <w:r w:rsidR="00170CA1" w:rsidRPr="00935FF9">
          <w:rPr>
            <w:rFonts w:ascii="Calibri" w:hAnsi="Calibri" w:cs="Calibri"/>
            <w:sz w:val="24"/>
            <w:szCs w:val="24"/>
            <w:shd w:val="clear" w:color="auto" w:fill="FFFFFF"/>
            <w:lang w:val="hy-AM"/>
          </w:rPr>
          <w:t> </w:t>
        </w:r>
        <w:r w:rsidR="00170CA1" w:rsidRPr="00935FF9">
          <w:rPr>
            <w:rFonts w:ascii="GHEA Grapalat" w:hAnsi="GHEA Grapalat"/>
            <w:sz w:val="24"/>
            <w:szCs w:val="24"/>
            <w:shd w:val="clear" w:color="auto" w:fill="FFFFFF"/>
            <w:lang w:val="hy-AM"/>
          </w:rPr>
          <w:t>հաստատում</w:t>
        </w:r>
        <w:proofErr w:type="gramEnd"/>
        <w:r w:rsidR="00170CA1" w:rsidRPr="00935FF9">
          <w:rPr>
            <w:rFonts w:ascii="GHEA Grapalat" w:hAnsi="GHEA Grapalat"/>
            <w:sz w:val="24"/>
            <w:szCs w:val="24"/>
            <w:shd w:val="clear" w:color="auto" w:fill="FFFFFF"/>
            <w:lang w:val="hy-AM"/>
          </w:rPr>
          <w:t xml:space="preserve"> է նախադպրոցական կրթական</w:t>
        </w:r>
        <w:r w:rsidR="00170CA1">
          <w:rPr>
            <w:rFonts w:ascii="GHEA Grapalat" w:hAnsi="GHEA Grapalat"/>
            <w:sz w:val="24"/>
            <w:szCs w:val="24"/>
            <w:shd w:val="clear" w:color="auto" w:fill="FFFFFF"/>
            <w:lang w:val="hy-AM"/>
          </w:rPr>
          <w:t xml:space="preserve"> և նախադպրոցական ծառայությունների</w:t>
        </w:r>
        <w:r w:rsidR="00170CA1" w:rsidRPr="00935FF9">
          <w:rPr>
            <w:rFonts w:ascii="GHEA Grapalat" w:hAnsi="GHEA Grapalat"/>
            <w:sz w:val="24"/>
            <w:szCs w:val="24"/>
            <w:lang w:val="hy-AM"/>
          </w:rPr>
          <w:t xml:space="preserve"> </w:t>
        </w:r>
        <w:r w:rsidR="00170CA1">
          <w:rPr>
            <w:rFonts w:ascii="GHEA Grapalat" w:hAnsi="GHEA Grapalat"/>
            <w:sz w:val="24"/>
            <w:szCs w:val="24"/>
            <w:lang w:val="hy-AM"/>
          </w:rPr>
          <w:t xml:space="preserve">ծրագրեր. </w:t>
        </w:r>
      </w:ins>
      <w:del w:id="241" w:author="User" w:date="2024-08-30T09:17:00Z">
        <w:r w:rsidRPr="00963AFC" w:rsidDel="00170CA1">
          <w:rPr>
            <w:rFonts w:ascii="GHEA Grapalat" w:eastAsia="Times New Roman" w:hAnsi="GHEA Grapalat" w:cs="Times New Roman"/>
            <w:sz w:val="24"/>
            <w:szCs w:val="24"/>
          </w:rPr>
          <w:delText>մշակում և հաստատում է նախադպրոցական կրթական</w:delText>
        </w:r>
        <w:r w:rsidRPr="00963AFC" w:rsidDel="00170CA1">
          <w:rPr>
            <w:rFonts w:ascii="GHEA Grapalat" w:eastAsia="Times New Roman" w:hAnsi="GHEA Grapalat" w:cs="Times New Roman"/>
            <w:sz w:val="24"/>
            <w:szCs w:val="24"/>
          </w:rPr>
          <w:fldChar w:fldCharType="begin"/>
        </w:r>
        <w:r w:rsidRPr="00963AFC" w:rsidDel="00170CA1">
          <w:rPr>
            <w:rFonts w:ascii="GHEA Grapalat" w:eastAsia="Times New Roman" w:hAnsi="GHEA Grapalat" w:cs="Times New Roman"/>
            <w:sz w:val="24"/>
            <w:szCs w:val="24"/>
          </w:rPr>
          <w:delInstrText xml:space="preserve"> HYPERLINK "https://www.arlis.am/DocumentView.aspx?docid=184625" \t "" </w:delInstrText>
        </w:r>
        <w:r w:rsidRPr="00963AFC" w:rsidDel="00170CA1">
          <w:rPr>
            <w:rFonts w:ascii="GHEA Grapalat" w:eastAsia="Times New Roman" w:hAnsi="GHEA Grapalat" w:cs="Times New Roman"/>
            <w:sz w:val="24"/>
            <w:szCs w:val="24"/>
          </w:rPr>
          <w:fldChar w:fldCharType="separate"/>
        </w:r>
        <w:r w:rsidRPr="00963AFC" w:rsidDel="00170CA1">
          <w:rPr>
            <w:rFonts w:ascii="Calibri" w:eastAsia="Times New Roman" w:hAnsi="Calibri" w:cs="Calibri"/>
            <w:sz w:val="24"/>
            <w:szCs w:val="24"/>
          </w:rPr>
          <w:delText> </w:delText>
        </w:r>
        <w:r w:rsidRPr="00963AFC" w:rsidDel="00170CA1">
          <w:rPr>
            <w:rFonts w:ascii="GHEA Grapalat" w:eastAsia="Times New Roman" w:hAnsi="GHEA Grapalat" w:cs="GHEA Grapalat"/>
            <w:sz w:val="24"/>
            <w:szCs w:val="24"/>
          </w:rPr>
          <w:delText>ծրագրերը</w:delText>
        </w:r>
        <w:r w:rsidRPr="00963AFC" w:rsidDel="00170CA1">
          <w:rPr>
            <w:rFonts w:ascii="GHEA Grapalat" w:eastAsia="Times New Roman" w:hAnsi="GHEA Grapalat" w:cs="Times New Roman"/>
            <w:sz w:val="24"/>
            <w:szCs w:val="24"/>
          </w:rPr>
          <w:fldChar w:fldCharType="end"/>
        </w:r>
        <w:r w:rsidRPr="00963AFC" w:rsidDel="00170CA1">
          <w:rPr>
            <w:rFonts w:ascii="GHEA Grapalat" w:eastAsia="Times New Roman" w:hAnsi="GHEA Grapalat" w:cs="Times New Roman"/>
            <w:sz w:val="24"/>
            <w:szCs w:val="24"/>
          </w:rPr>
          <w:delText>.</w:delText>
        </w:r>
      </w:del>
    </w:p>
    <w:p w14:paraId="734A4758"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5) մշակում և հաստատում է նախադպրոցական ուսումնական հաստատության մանկավարժական աշխատողների ընտրության (նշանակման)</w:t>
      </w:r>
      <w:r w:rsidRPr="00963AFC">
        <w:rPr>
          <w:rFonts w:ascii="Calibri" w:eastAsia="Times New Roman" w:hAnsi="Calibri" w:cs="Calibri"/>
          <w:sz w:val="24"/>
          <w:szCs w:val="24"/>
        </w:rPr>
        <w:t> </w:t>
      </w:r>
      <w:hyperlink r:id="rId26"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039FF21C"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 xml:space="preserve">6) մշակում և հաստատում է նախադպրոցական ուսումնական հաստատության </w:t>
      </w:r>
      <w:ins w:id="242" w:author="User" w:date="2024-08-30T09:19:00Z">
        <w:r w:rsidR="00991089" w:rsidRPr="002873A9">
          <w:rPr>
            <w:rFonts w:ascii="GHEA Grapalat" w:hAnsi="GHEA Grapalat"/>
            <w:sz w:val="24"/>
            <w:szCs w:val="24"/>
            <w:shd w:val="clear" w:color="auto" w:fill="FFFFFF"/>
            <w:lang w:val="hy-AM"/>
          </w:rPr>
          <w:t>տնօրենների, մանկավարժական աշխատողների և դաստիարակի օգնականի</w:t>
        </w:r>
      </w:ins>
      <w:del w:id="243" w:author="User" w:date="2024-08-30T09:19:00Z">
        <w:r w:rsidRPr="00963AFC" w:rsidDel="00991089">
          <w:rPr>
            <w:rFonts w:ascii="GHEA Grapalat" w:eastAsia="Times New Roman" w:hAnsi="GHEA Grapalat" w:cs="Times New Roman"/>
            <w:sz w:val="24"/>
            <w:szCs w:val="24"/>
          </w:rPr>
          <w:delText>տնօրենների</w:delText>
        </w:r>
      </w:del>
      <w:del w:id="244" w:author="User" w:date="2024-08-30T09:18:00Z">
        <w:r w:rsidRPr="00963AFC" w:rsidDel="00991089">
          <w:rPr>
            <w:rFonts w:ascii="GHEA Grapalat" w:eastAsia="Times New Roman" w:hAnsi="GHEA Grapalat" w:cs="Times New Roman"/>
            <w:sz w:val="24"/>
            <w:szCs w:val="24"/>
          </w:rPr>
          <w:delText xml:space="preserve"> և </w:delText>
        </w:r>
      </w:del>
      <w:del w:id="245" w:author="User" w:date="2024-08-30T09:19:00Z">
        <w:r w:rsidRPr="00963AFC" w:rsidDel="00991089">
          <w:rPr>
            <w:rFonts w:ascii="GHEA Grapalat" w:eastAsia="Times New Roman" w:hAnsi="GHEA Grapalat" w:cs="Times New Roman"/>
            <w:sz w:val="24"/>
            <w:szCs w:val="24"/>
          </w:rPr>
          <w:delText>մանկավարժական աշխատողների</w:delText>
        </w:r>
      </w:del>
      <w:r w:rsidRPr="00963AFC">
        <w:rPr>
          <w:rFonts w:ascii="GHEA Grapalat" w:eastAsia="Times New Roman" w:hAnsi="GHEA Grapalat" w:cs="Times New Roman"/>
          <w:sz w:val="24"/>
          <w:szCs w:val="24"/>
        </w:rPr>
        <w:t xml:space="preserve"> վերապատրաստման</w:t>
      </w:r>
      <w:r w:rsidRPr="00963AFC">
        <w:rPr>
          <w:rFonts w:ascii="Calibri" w:eastAsia="Times New Roman" w:hAnsi="Calibri" w:cs="Calibri"/>
          <w:sz w:val="24"/>
          <w:szCs w:val="24"/>
        </w:rPr>
        <w:t> </w:t>
      </w:r>
      <w:hyperlink r:id="rId27"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2A17C875"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7) մշակում և հաստատում է նախադպրոցական ուսումնական հաստատության տնօրենների ղեկավարման իրավունքի (հավաստագրման) տրամադրման</w:t>
      </w:r>
      <w:r w:rsidRPr="00963AFC">
        <w:rPr>
          <w:rFonts w:ascii="Calibri" w:eastAsia="Times New Roman" w:hAnsi="Calibri" w:cs="Calibri"/>
          <w:sz w:val="24"/>
          <w:szCs w:val="24"/>
        </w:rPr>
        <w:t> </w:t>
      </w:r>
      <w:hyperlink r:id="rId28"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6D71F164"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8)</w:t>
      </w:r>
      <w:r w:rsidRPr="00963AFC">
        <w:rPr>
          <w:rFonts w:ascii="Calibri" w:eastAsia="Times New Roman" w:hAnsi="Calibri" w:cs="Calibri"/>
          <w:sz w:val="24"/>
          <w:szCs w:val="24"/>
        </w:rPr>
        <w:t> </w:t>
      </w:r>
      <w:r w:rsidRPr="00963AFC">
        <w:rPr>
          <w:rFonts w:ascii="GHEA Grapalat" w:eastAsia="Times New Roman" w:hAnsi="GHEA Grapalat" w:cs="Times New Roman"/>
          <w:b/>
          <w:bCs/>
          <w:i/>
          <w:iCs/>
          <w:sz w:val="24"/>
          <w:szCs w:val="24"/>
        </w:rPr>
        <w:t>(կետն ուժը կորցրել է</w:t>
      </w:r>
      <w:r w:rsidRPr="00963AFC">
        <w:rPr>
          <w:rFonts w:ascii="Calibri" w:eastAsia="Times New Roman" w:hAnsi="Calibri" w:cs="Calibri"/>
          <w:b/>
          <w:bCs/>
          <w:i/>
          <w:iCs/>
          <w:sz w:val="24"/>
          <w:szCs w:val="24"/>
        </w:rPr>
        <w:t> </w:t>
      </w:r>
      <w:r w:rsidRPr="00963AFC">
        <w:rPr>
          <w:rFonts w:ascii="GHEA Grapalat" w:eastAsia="Times New Roman" w:hAnsi="GHEA Grapalat" w:cs="Times New Roman"/>
          <w:b/>
          <w:bCs/>
          <w:i/>
          <w:iCs/>
          <w:sz w:val="24"/>
          <w:szCs w:val="24"/>
        </w:rPr>
        <w:t xml:space="preserve">14.06.23 </w:t>
      </w:r>
      <w:r w:rsidRPr="00963AFC">
        <w:rPr>
          <w:rFonts w:ascii="GHEA Grapalat" w:eastAsia="Times New Roman" w:hAnsi="GHEA Grapalat" w:cs="GHEA Grapalat"/>
          <w:b/>
          <w:bCs/>
          <w:i/>
          <w:iCs/>
          <w:sz w:val="24"/>
          <w:szCs w:val="24"/>
        </w:rPr>
        <w:t>ՀՕ</w:t>
      </w:r>
      <w:r w:rsidRPr="00963AFC">
        <w:rPr>
          <w:rFonts w:ascii="GHEA Grapalat" w:eastAsia="Times New Roman" w:hAnsi="GHEA Grapalat" w:cs="Times New Roman"/>
          <w:b/>
          <w:bCs/>
          <w:i/>
          <w:iCs/>
          <w:sz w:val="24"/>
          <w:szCs w:val="24"/>
        </w:rPr>
        <w:t>-217-</w:t>
      </w:r>
      <w:r w:rsidRPr="00963AFC">
        <w:rPr>
          <w:rFonts w:ascii="GHEA Grapalat" w:eastAsia="Times New Roman" w:hAnsi="GHEA Grapalat" w:cs="GHEA Grapalat"/>
          <w:b/>
          <w:bCs/>
          <w:i/>
          <w:iCs/>
          <w:sz w:val="24"/>
          <w:szCs w:val="24"/>
        </w:rPr>
        <w:t>Ն</w:t>
      </w:r>
      <w:r w:rsidRPr="00963AFC">
        <w:rPr>
          <w:rFonts w:ascii="GHEA Grapalat" w:eastAsia="Times New Roman" w:hAnsi="GHEA Grapalat" w:cs="Times New Roman"/>
          <w:b/>
          <w:bCs/>
          <w:i/>
          <w:iCs/>
          <w:sz w:val="24"/>
          <w:szCs w:val="24"/>
        </w:rPr>
        <w:t>)</w:t>
      </w:r>
    </w:p>
    <w:p w14:paraId="47466EB5"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9) երաշխավորում է կրթական ծրագրերից բխող ուսումնական նյութերը.</w:t>
      </w:r>
    </w:p>
    <w:p w14:paraId="7411E673"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10) օրենքներով սահմանված կարգով նախադպրոցական կրթական ծրագրերի շրջանակներում իրականացնում է միջազգային համագործակցություն.</w:t>
      </w:r>
    </w:p>
    <w:p w14:paraId="6DC2BBAA"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11) սահմանում է նախադպրոցական հաստատություններ սաների ընդունելության</w:t>
      </w:r>
      <w:r w:rsidRPr="00963AFC">
        <w:rPr>
          <w:rFonts w:ascii="Calibri" w:eastAsia="Times New Roman" w:hAnsi="Calibri" w:cs="Calibri"/>
          <w:sz w:val="24"/>
          <w:szCs w:val="24"/>
        </w:rPr>
        <w:t> </w:t>
      </w:r>
      <w:hyperlink r:id="rId29"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62A66C8E"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12) սահմանում է նախադպրոցական ուսումնական հաստատությունների մանկավարժական և վարչատնտեսական աշխատողների</w:t>
      </w:r>
      <w:r w:rsidRPr="00963AFC">
        <w:rPr>
          <w:rFonts w:ascii="Calibri" w:eastAsia="Times New Roman" w:hAnsi="Calibri" w:cs="Calibri"/>
          <w:sz w:val="24"/>
          <w:szCs w:val="24"/>
        </w:rPr>
        <w:t> </w:t>
      </w:r>
      <w:hyperlink r:id="rId30" w:history="1">
        <w:r w:rsidRPr="00963AFC">
          <w:rPr>
            <w:rFonts w:ascii="GHEA Grapalat" w:eastAsia="Times New Roman" w:hAnsi="GHEA Grapalat" w:cs="Times New Roman"/>
            <w:sz w:val="24"/>
            <w:szCs w:val="24"/>
          </w:rPr>
          <w:t>անվանացանկը և պաշտոնների նկարագիրը</w:t>
        </w:r>
      </w:hyperlink>
      <w:r w:rsidRPr="00963AFC">
        <w:rPr>
          <w:rFonts w:ascii="GHEA Grapalat" w:eastAsia="Times New Roman" w:hAnsi="GHEA Grapalat" w:cs="Times New Roman"/>
          <w:sz w:val="24"/>
          <w:szCs w:val="24"/>
        </w:rPr>
        <w:t>.</w:t>
      </w:r>
    </w:p>
    <w:p w14:paraId="259F70E9"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13) հաստատում է նախադպրոցական ուսումնական հաստատություններում կրթական գործընթացի կազմակերպման համար գործածության ենթակա փաստաթղթերի</w:t>
      </w:r>
      <w:r w:rsidRPr="00963AFC">
        <w:rPr>
          <w:rFonts w:ascii="Calibri" w:eastAsia="Times New Roman" w:hAnsi="Calibri" w:cs="Calibri"/>
          <w:sz w:val="24"/>
          <w:szCs w:val="24"/>
        </w:rPr>
        <w:t> </w:t>
      </w:r>
      <w:hyperlink r:id="rId31" w:history="1">
        <w:r w:rsidRPr="00963AFC">
          <w:rPr>
            <w:rFonts w:ascii="GHEA Grapalat" w:eastAsia="Times New Roman" w:hAnsi="GHEA Grapalat" w:cs="Times New Roman"/>
            <w:sz w:val="24"/>
            <w:szCs w:val="24"/>
          </w:rPr>
          <w:t>անվանացանկը, ձևերը և վարելու կարգը.</w:t>
        </w:r>
      </w:hyperlink>
    </w:p>
    <w:p w14:paraId="70BB4EA4"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14)</w:t>
      </w:r>
      <w:r w:rsidRPr="00963AFC">
        <w:rPr>
          <w:rFonts w:ascii="Calibri" w:eastAsia="Times New Roman" w:hAnsi="Calibri" w:cs="Calibri"/>
          <w:sz w:val="24"/>
          <w:szCs w:val="24"/>
        </w:rPr>
        <w:t> </w:t>
      </w:r>
      <w:r w:rsidRPr="00963AFC">
        <w:rPr>
          <w:rFonts w:ascii="GHEA Grapalat" w:eastAsia="Times New Roman" w:hAnsi="GHEA Grapalat" w:cs="Times New Roman"/>
          <w:b/>
          <w:bCs/>
          <w:i/>
          <w:iCs/>
          <w:sz w:val="24"/>
          <w:szCs w:val="24"/>
        </w:rPr>
        <w:t>(կետն ուժը կորցրել է</w:t>
      </w:r>
      <w:r w:rsidRPr="00963AFC">
        <w:rPr>
          <w:rFonts w:ascii="Calibri" w:eastAsia="Times New Roman" w:hAnsi="Calibri" w:cs="Calibri"/>
          <w:sz w:val="24"/>
          <w:szCs w:val="24"/>
        </w:rPr>
        <w:t> </w:t>
      </w:r>
      <w:r w:rsidRPr="00963AFC">
        <w:rPr>
          <w:rFonts w:ascii="GHEA Grapalat" w:eastAsia="Times New Roman" w:hAnsi="GHEA Grapalat" w:cs="Times New Roman"/>
          <w:b/>
          <w:bCs/>
          <w:i/>
          <w:iCs/>
          <w:sz w:val="24"/>
          <w:szCs w:val="24"/>
        </w:rPr>
        <w:t>14.06.23 ՀՕ-217-Ն)</w:t>
      </w:r>
    </w:p>
    <w:p w14:paraId="5CC4EC07"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15) նախադպրոցական կրթության համակարգի արդիականացման և զարգացման նպատակով իրականացնում է փորձնական ծրագրեր.</w:t>
      </w:r>
    </w:p>
    <w:p w14:paraId="099FAB87"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16) մշակում և հաստատում է նախադպրոցական կրթության այլընտրանքային, ծախսարդյունավետ մոդելները և դրանց ներդրման</w:t>
      </w:r>
      <w:r w:rsidRPr="00963AFC">
        <w:rPr>
          <w:rFonts w:ascii="Calibri" w:eastAsia="Times New Roman" w:hAnsi="Calibri" w:cs="Calibri"/>
          <w:sz w:val="24"/>
          <w:szCs w:val="24"/>
        </w:rPr>
        <w:t> </w:t>
      </w:r>
      <w:hyperlink r:id="rId32"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4D840B7F" w14:textId="77777777" w:rsidR="00BF2E56" w:rsidRPr="00963AFC" w:rsidDel="00991089" w:rsidRDefault="00BF2E56" w:rsidP="00BF2E56">
      <w:pPr>
        <w:shd w:val="clear" w:color="auto" w:fill="FFFFFF"/>
        <w:spacing w:after="0" w:line="240" w:lineRule="auto"/>
        <w:ind w:firstLine="375"/>
        <w:jc w:val="both"/>
        <w:rPr>
          <w:del w:id="246" w:author="User" w:date="2024-08-30T09:20:00Z"/>
          <w:rFonts w:ascii="GHEA Grapalat" w:eastAsia="Times New Roman" w:hAnsi="GHEA Grapalat" w:cs="Times New Roman"/>
          <w:sz w:val="24"/>
          <w:szCs w:val="24"/>
        </w:rPr>
      </w:pPr>
      <w:r w:rsidRPr="00963AFC">
        <w:rPr>
          <w:rFonts w:ascii="GHEA Grapalat" w:eastAsia="Times New Roman" w:hAnsi="GHEA Grapalat" w:cs="Times New Roman"/>
          <w:sz w:val="24"/>
          <w:szCs w:val="24"/>
        </w:rPr>
        <w:t xml:space="preserve">17) </w:t>
      </w:r>
      <w:ins w:id="247" w:author="User" w:date="2024-08-30T09:20:00Z">
        <w:r w:rsidR="00991089">
          <w:rPr>
            <w:rFonts w:ascii="GHEA Grapalat" w:hAnsi="GHEA Grapalat"/>
            <w:sz w:val="24"/>
            <w:szCs w:val="24"/>
            <w:shd w:val="clear" w:color="auto" w:fill="FFFFFF"/>
            <w:lang w:val="hy-AM"/>
          </w:rPr>
          <w:t>17</w:t>
        </w:r>
        <w:r w:rsidR="00991089" w:rsidRPr="002057BA">
          <w:rPr>
            <w:rFonts w:ascii="GHEA Grapalat" w:hAnsi="GHEA Grapalat"/>
            <w:sz w:val="24"/>
            <w:szCs w:val="24"/>
            <w:shd w:val="clear" w:color="auto" w:fill="FFFFFF"/>
            <w:lang w:val="hy-AM"/>
          </w:rPr>
          <w:t xml:space="preserve">) </w:t>
        </w:r>
        <w:r w:rsidR="00991089">
          <w:rPr>
            <w:rFonts w:ascii="GHEA Grapalat" w:hAnsi="GHEA Grapalat"/>
            <w:sz w:val="24"/>
            <w:szCs w:val="24"/>
            <w:shd w:val="clear" w:color="auto" w:fill="FFFFFF"/>
            <w:lang w:val="hy-AM"/>
          </w:rPr>
          <w:t>սահմանում</w:t>
        </w:r>
        <w:r w:rsidR="00991089" w:rsidRPr="002057BA">
          <w:rPr>
            <w:rFonts w:ascii="GHEA Grapalat" w:hAnsi="GHEA Grapalat"/>
            <w:sz w:val="24"/>
            <w:szCs w:val="24"/>
            <w:shd w:val="clear" w:color="auto" w:fill="FFFFFF"/>
            <w:lang w:val="hy-AM"/>
          </w:rPr>
          <w:t xml:space="preserve"> է նախադպրոցական կրթական ծրագր</w:t>
        </w:r>
        <w:r w:rsidR="00991089">
          <w:rPr>
            <w:rFonts w:ascii="GHEA Grapalat" w:hAnsi="GHEA Grapalat"/>
            <w:sz w:val="24"/>
            <w:szCs w:val="24"/>
            <w:shd w:val="clear" w:color="auto" w:fill="FFFFFF"/>
            <w:lang w:val="hy-AM"/>
          </w:rPr>
          <w:t>եր</w:t>
        </w:r>
        <w:r w:rsidR="00991089" w:rsidRPr="002057BA">
          <w:rPr>
            <w:rFonts w:ascii="GHEA Grapalat" w:hAnsi="GHEA Grapalat"/>
            <w:sz w:val="24"/>
            <w:szCs w:val="24"/>
            <w:shd w:val="clear" w:color="auto" w:fill="FFFFFF"/>
            <w:lang w:val="hy-AM"/>
          </w:rPr>
          <w:t xml:space="preserve">ի </w:t>
        </w:r>
        <w:r w:rsidR="00991089" w:rsidRPr="00D33C3D">
          <w:rPr>
            <w:rFonts w:ascii="GHEA Grapalat" w:hAnsi="GHEA Grapalat"/>
            <w:sz w:val="24"/>
            <w:szCs w:val="24"/>
            <w:shd w:val="clear" w:color="auto" w:fill="FFFFFF"/>
            <w:lang w:val="hy-AM"/>
          </w:rPr>
          <w:t xml:space="preserve">(այդ թվում՝ </w:t>
        </w:r>
        <w:r w:rsidR="00991089">
          <w:rPr>
            <w:rFonts w:ascii="GHEA Grapalat" w:hAnsi="GHEA Grapalat"/>
            <w:sz w:val="24"/>
            <w:szCs w:val="24"/>
            <w:shd w:val="clear" w:color="auto" w:fill="FFFFFF"/>
            <w:lang w:val="hy-AM"/>
          </w:rPr>
          <w:t xml:space="preserve">այլընտրանքային, </w:t>
        </w:r>
        <w:r w:rsidR="00991089" w:rsidRPr="00D33C3D">
          <w:rPr>
            <w:rFonts w:ascii="GHEA Grapalat" w:hAnsi="GHEA Grapalat"/>
            <w:sz w:val="24"/>
            <w:szCs w:val="24"/>
            <w:shd w:val="clear" w:color="auto" w:fill="FFFFFF"/>
            <w:lang w:val="hy-AM"/>
          </w:rPr>
          <w:t>լրացուցիչ</w:t>
        </w:r>
        <w:r w:rsidR="00991089">
          <w:rPr>
            <w:rFonts w:ascii="GHEA Grapalat" w:hAnsi="GHEA Grapalat"/>
            <w:sz w:val="24"/>
            <w:szCs w:val="24"/>
            <w:shd w:val="clear" w:color="auto" w:fill="FFFFFF"/>
            <w:lang w:val="hy-AM"/>
          </w:rPr>
          <w:t xml:space="preserve"> և ծառայությունների</w:t>
        </w:r>
        <w:r w:rsidR="00991089" w:rsidRPr="00D33C3D">
          <w:rPr>
            <w:rFonts w:ascii="GHEA Grapalat" w:hAnsi="GHEA Grapalat"/>
            <w:sz w:val="24"/>
            <w:szCs w:val="24"/>
            <w:shd w:val="clear" w:color="auto" w:fill="FFFFFF"/>
            <w:lang w:val="hy-AM"/>
          </w:rPr>
          <w:t>)</w:t>
        </w:r>
        <w:r w:rsidR="00991089" w:rsidRPr="002057BA">
          <w:rPr>
            <w:rFonts w:ascii="GHEA Grapalat" w:hAnsi="GHEA Grapalat"/>
            <w:sz w:val="24"/>
            <w:szCs w:val="24"/>
            <w:shd w:val="clear" w:color="auto" w:fill="FFFFFF"/>
            <w:lang w:val="hy-AM"/>
          </w:rPr>
          <w:t>, ուսումնական նյութ</w:t>
        </w:r>
        <w:r w:rsidR="00991089">
          <w:rPr>
            <w:rFonts w:ascii="GHEA Grapalat" w:hAnsi="GHEA Grapalat"/>
            <w:sz w:val="24"/>
            <w:szCs w:val="24"/>
            <w:shd w:val="clear" w:color="auto" w:fill="FFFFFF"/>
            <w:lang w:val="hy-AM"/>
          </w:rPr>
          <w:t>եր</w:t>
        </w:r>
        <w:r w:rsidR="00991089" w:rsidRPr="002057BA">
          <w:rPr>
            <w:rFonts w:ascii="GHEA Grapalat" w:hAnsi="GHEA Grapalat"/>
            <w:sz w:val="24"/>
            <w:szCs w:val="24"/>
            <w:shd w:val="clear" w:color="auto" w:fill="FFFFFF"/>
            <w:lang w:val="hy-AM"/>
          </w:rPr>
          <w:t>ի՝ նախադպրոցական կրթության պետական</w:t>
        </w:r>
        <w:r w:rsidR="00991089">
          <w:rPr>
            <w:rFonts w:ascii="GHEA Grapalat" w:hAnsi="GHEA Grapalat"/>
            <w:sz w:val="24"/>
            <w:szCs w:val="24"/>
            <w:shd w:val="clear" w:color="auto" w:fill="FFFFFF"/>
            <w:lang w:val="hy-AM"/>
          </w:rPr>
          <w:t xml:space="preserve"> կրթական</w:t>
        </w:r>
        <w:r w:rsidR="00991089" w:rsidRPr="002057BA">
          <w:rPr>
            <w:rFonts w:ascii="GHEA Grapalat" w:hAnsi="GHEA Grapalat"/>
            <w:sz w:val="24"/>
            <w:szCs w:val="24"/>
            <w:shd w:val="clear" w:color="auto" w:fill="FFFFFF"/>
            <w:lang w:val="hy-AM"/>
          </w:rPr>
          <w:t xml:space="preserve"> չափորոշչին համապատասխանության փորձաքննության կարգը.</w:t>
        </w:r>
        <w:r w:rsidR="00991089">
          <w:rPr>
            <w:rFonts w:ascii="GHEA Grapalat" w:hAnsi="GHEA Grapalat"/>
            <w:sz w:val="24"/>
            <w:szCs w:val="24"/>
            <w:shd w:val="clear" w:color="auto" w:fill="FFFFFF"/>
            <w:lang w:val="hy-AM"/>
          </w:rPr>
          <w:t xml:space="preserve"> </w:t>
        </w:r>
      </w:ins>
      <w:del w:id="248" w:author="User" w:date="2024-08-30T09:20:00Z">
        <w:r w:rsidRPr="00963AFC" w:rsidDel="00991089">
          <w:rPr>
            <w:rFonts w:ascii="GHEA Grapalat" w:eastAsia="Times New Roman" w:hAnsi="GHEA Grapalat" w:cs="Times New Roman"/>
            <w:sz w:val="24"/>
            <w:szCs w:val="24"/>
          </w:rPr>
          <w:delText>մշակում և հաստատում է նախադպրոցական կրթական ծրագրի, ուսումնական, ուսումնամեթոդական, ուսումնաօժանդակ ձեռնարկի, ուսումնադիտողական նյութի՝ նախադպրոցական կրթության պետական չափորոշչին, կրթական ծրագրերին համապատասխանության փորձաքննության կարգը.</w:delText>
        </w:r>
      </w:del>
    </w:p>
    <w:p w14:paraId="5DB9DC7B" w14:textId="77777777" w:rsidR="00BF2E56" w:rsidRPr="00963AFC" w:rsidDel="00991089" w:rsidRDefault="00BF2E56" w:rsidP="00BF2E56">
      <w:pPr>
        <w:shd w:val="clear" w:color="auto" w:fill="FFFFFF"/>
        <w:spacing w:after="0" w:line="240" w:lineRule="auto"/>
        <w:ind w:firstLine="375"/>
        <w:jc w:val="both"/>
        <w:rPr>
          <w:del w:id="249" w:author="User" w:date="2024-08-30T09:20:00Z"/>
          <w:rFonts w:ascii="GHEA Grapalat" w:eastAsia="Times New Roman" w:hAnsi="GHEA Grapalat" w:cs="Times New Roman"/>
          <w:sz w:val="24"/>
          <w:szCs w:val="24"/>
        </w:rPr>
      </w:pPr>
      <w:r w:rsidRPr="00963AFC">
        <w:rPr>
          <w:rFonts w:ascii="GHEA Grapalat" w:eastAsia="Times New Roman" w:hAnsi="GHEA Grapalat" w:cs="Times New Roman"/>
          <w:sz w:val="24"/>
          <w:szCs w:val="24"/>
        </w:rPr>
        <w:t xml:space="preserve">18) </w:t>
      </w:r>
      <w:del w:id="250" w:author="User" w:date="2024-08-30T09:20:00Z">
        <w:r w:rsidRPr="00963AFC" w:rsidDel="00991089">
          <w:rPr>
            <w:rFonts w:ascii="GHEA Grapalat" w:eastAsia="Times New Roman" w:hAnsi="GHEA Grapalat" w:cs="Times New Roman"/>
            <w:sz w:val="24"/>
            <w:szCs w:val="24"/>
          </w:rPr>
          <w:delText>սահմանում է պետական և համայնքային նախադպրոցական հաստատությունների</w:delText>
        </w:r>
        <w:r w:rsidRPr="00963AFC" w:rsidDel="00991089">
          <w:rPr>
            <w:rFonts w:ascii="Calibri" w:eastAsia="Times New Roman" w:hAnsi="Calibri" w:cs="Calibri"/>
            <w:sz w:val="24"/>
            <w:szCs w:val="24"/>
          </w:rPr>
          <w:delText> </w:delText>
        </w:r>
        <w:r w:rsidRPr="00963AFC" w:rsidDel="00991089">
          <w:rPr>
            <w:rFonts w:ascii="GHEA Grapalat" w:eastAsia="Times New Roman" w:hAnsi="GHEA Grapalat" w:cs="Times New Roman"/>
            <w:sz w:val="24"/>
            <w:szCs w:val="24"/>
          </w:rPr>
          <w:fldChar w:fldCharType="begin"/>
        </w:r>
        <w:r w:rsidRPr="00963AFC" w:rsidDel="00991089">
          <w:rPr>
            <w:rFonts w:ascii="GHEA Grapalat" w:eastAsia="Times New Roman" w:hAnsi="GHEA Grapalat" w:cs="Times New Roman"/>
            <w:sz w:val="24"/>
            <w:szCs w:val="24"/>
          </w:rPr>
          <w:delInstrText xml:space="preserve"> HYPERLINK "https://www.arlis.am/DocumentView.aspx?docid=160646" \t "" </w:delInstrText>
        </w:r>
        <w:r w:rsidRPr="00963AFC" w:rsidDel="00991089">
          <w:rPr>
            <w:rFonts w:ascii="GHEA Grapalat" w:eastAsia="Times New Roman" w:hAnsi="GHEA Grapalat" w:cs="Times New Roman"/>
            <w:sz w:val="24"/>
            <w:szCs w:val="24"/>
          </w:rPr>
          <w:fldChar w:fldCharType="separate"/>
        </w:r>
        <w:r w:rsidRPr="00963AFC" w:rsidDel="00991089">
          <w:rPr>
            <w:rFonts w:ascii="GHEA Grapalat" w:eastAsia="Times New Roman" w:hAnsi="GHEA Grapalat" w:cs="Times New Roman"/>
            <w:sz w:val="24"/>
            <w:szCs w:val="24"/>
          </w:rPr>
          <w:delText>օրինակելի հաստիքացուցակը</w:delText>
        </w:r>
        <w:r w:rsidRPr="00963AFC" w:rsidDel="00991089">
          <w:rPr>
            <w:rFonts w:ascii="GHEA Grapalat" w:eastAsia="Times New Roman" w:hAnsi="GHEA Grapalat" w:cs="Times New Roman"/>
            <w:sz w:val="24"/>
            <w:szCs w:val="24"/>
          </w:rPr>
          <w:fldChar w:fldCharType="end"/>
        </w:r>
        <w:r w:rsidRPr="00963AFC" w:rsidDel="00991089">
          <w:rPr>
            <w:rFonts w:ascii="GHEA Grapalat" w:eastAsia="Times New Roman" w:hAnsi="GHEA Grapalat" w:cs="Times New Roman"/>
            <w:sz w:val="24"/>
            <w:szCs w:val="24"/>
          </w:rPr>
          <w:delText>.</w:delText>
        </w:r>
      </w:del>
    </w:p>
    <w:p w14:paraId="3E4C3041"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19) մշակում և հաստատում է նախադպրոցական ուսումնական հաստատության զարգացման ծրագրի մշակման պահանջներն ու ձևաչափը.</w:t>
      </w:r>
    </w:p>
    <w:p w14:paraId="0BE3F1BA"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20) իրականացնում է օրենքով սահմանված այլ լիազորություններ.</w:t>
      </w:r>
    </w:p>
    <w:p w14:paraId="42BD2451"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21) մշակում և հաստատում է նախադպրոցական ուսումնական հաստատության տնօրենների և մանկավարժական աշխատողների վերապատրաստող կազմակերպության ընտրության</w:t>
      </w:r>
      <w:r w:rsidRPr="00963AFC">
        <w:rPr>
          <w:rFonts w:ascii="Calibri" w:eastAsia="Times New Roman" w:hAnsi="Calibri" w:cs="Calibri"/>
          <w:sz w:val="24"/>
          <w:szCs w:val="24"/>
        </w:rPr>
        <w:t> </w:t>
      </w:r>
      <w:hyperlink r:id="rId33" w:history="1">
        <w:r w:rsidRPr="00963AFC">
          <w:rPr>
            <w:rFonts w:ascii="GHEA Grapalat" w:eastAsia="Times New Roman" w:hAnsi="GHEA Grapalat" w:cs="Times New Roman"/>
            <w:sz w:val="24"/>
            <w:szCs w:val="24"/>
          </w:rPr>
          <w:t>կարգը</w:t>
        </w:r>
      </w:hyperlink>
      <w:r w:rsidRPr="00963AFC">
        <w:rPr>
          <w:rFonts w:ascii="GHEA Grapalat" w:eastAsia="Times New Roman" w:hAnsi="GHEA Grapalat" w:cs="Times New Roman"/>
          <w:sz w:val="24"/>
          <w:szCs w:val="24"/>
        </w:rPr>
        <w:t>.</w:t>
      </w:r>
    </w:p>
    <w:p w14:paraId="6D2716A8"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lastRenderedPageBreak/>
        <w:t>22) սահմանում է նախադպրոցական ծրագրերի և ծառայությունների</w:t>
      </w:r>
      <w:r w:rsidRPr="00963AFC">
        <w:rPr>
          <w:rFonts w:ascii="Calibri" w:eastAsia="Times New Roman" w:hAnsi="Calibri" w:cs="Calibri"/>
          <w:sz w:val="24"/>
          <w:szCs w:val="24"/>
        </w:rPr>
        <w:t> </w:t>
      </w:r>
      <w:hyperlink r:id="rId34" w:history="1">
        <w:r w:rsidRPr="00963AFC">
          <w:rPr>
            <w:rFonts w:ascii="GHEA Grapalat" w:eastAsia="Times New Roman" w:hAnsi="GHEA Grapalat" w:cs="Times New Roman"/>
            <w:sz w:val="24"/>
            <w:szCs w:val="24"/>
          </w:rPr>
          <w:t>տևողությունը</w:t>
        </w:r>
      </w:hyperlink>
      <w:r w:rsidRPr="00963AFC">
        <w:rPr>
          <w:rFonts w:ascii="GHEA Grapalat" w:eastAsia="Times New Roman" w:hAnsi="GHEA Grapalat" w:cs="Times New Roman"/>
          <w:sz w:val="24"/>
          <w:szCs w:val="24"/>
        </w:rPr>
        <w:t>.</w:t>
      </w:r>
    </w:p>
    <w:p w14:paraId="0F9D2611"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23) սահմանում է 0-6 տարեկան երեխաների կրթության և զարգացման կազմակերպման մանկավարժահոգեբանական աջակցության ծառայությունների տրամադրման</w:t>
      </w:r>
      <w:r w:rsidRPr="00963AFC">
        <w:rPr>
          <w:rFonts w:ascii="Calibri" w:eastAsia="Times New Roman" w:hAnsi="Calibri" w:cs="Calibri"/>
          <w:sz w:val="24"/>
          <w:szCs w:val="24"/>
        </w:rPr>
        <w:t> </w:t>
      </w:r>
      <w:hyperlink r:id="rId35" w:history="1">
        <w:r w:rsidRPr="00963AFC">
          <w:rPr>
            <w:rFonts w:ascii="GHEA Grapalat" w:eastAsia="Times New Roman" w:hAnsi="GHEA Grapalat" w:cs="Times New Roman"/>
            <w:sz w:val="24"/>
            <w:szCs w:val="24"/>
          </w:rPr>
          <w:t>կարգը.</w:t>
        </w:r>
      </w:hyperlink>
    </w:p>
    <w:p w14:paraId="1ACA178B" w14:textId="77777777" w:rsidR="00BF2E56" w:rsidRPr="00963AFC" w:rsidRDefault="00BF2E56" w:rsidP="00BF2E56">
      <w:pPr>
        <w:shd w:val="clear" w:color="auto" w:fill="FFFFFF"/>
        <w:spacing w:after="0" w:line="240" w:lineRule="auto"/>
        <w:ind w:firstLine="375"/>
        <w:jc w:val="both"/>
        <w:rPr>
          <w:rFonts w:ascii="GHEA Grapalat" w:eastAsia="Times New Roman" w:hAnsi="GHEA Grapalat" w:cs="Times New Roman"/>
          <w:sz w:val="24"/>
          <w:szCs w:val="24"/>
        </w:rPr>
      </w:pPr>
      <w:r w:rsidRPr="00963AFC">
        <w:rPr>
          <w:rFonts w:ascii="GHEA Grapalat" w:eastAsia="Times New Roman" w:hAnsi="GHEA Grapalat" w:cs="Times New Roman"/>
          <w:sz w:val="24"/>
          <w:szCs w:val="24"/>
        </w:rPr>
        <w:t xml:space="preserve">24) </w:t>
      </w:r>
      <w:del w:id="251" w:author="User" w:date="2024-08-30T09:20:00Z">
        <w:r w:rsidRPr="00963AFC" w:rsidDel="00991089">
          <w:rPr>
            <w:rFonts w:ascii="GHEA Grapalat" w:eastAsia="Times New Roman" w:hAnsi="GHEA Grapalat" w:cs="Times New Roman"/>
            <w:sz w:val="24"/>
            <w:szCs w:val="24"/>
          </w:rPr>
          <w:delText xml:space="preserve">կարող է սահմանել </w:delText>
        </w:r>
      </w:del>
      <w:ins w:id="252" w:author="User" w:date="2024-08-30T09:20:00Z">
        <w:r w:rsidR="00991089">
          <w:rPr>
            <w:rFonts w:ascii="GHEA Grapalat" w:eastAsia="Times New Roman" w:hAnsi="GHEA Grapalat" w:cs="Times New Roman"/>
            <w:sz w:val="24"/>
            <w:szCs w:val="24"/>
            <w:lang w:val="hy-AM"/>
          </w:rPr>
          <w:t xml:space="preserve"> </w:t>
        </w:r>
      </w:ins>
      <w:ins w:id="253" w:author="User" w:date="2024-08-30T09:21:00Z">
        <w:r w:rsidR="00991089">
          <w:rPr>
            <w:rFonts w:ascii="GHEA Grapalat" w:eastAsia="Times New Roman" w:hAnsi="GHEA Grapalat" w:cs="Times New Roman"/>
            <w:sz w:val="24"/>
            <w:szCs w:val="24"/>
            <w:lang w:val="hy-AM"/>
          </w:rPr>
          <w:t xml:space="preserve">սահմանում է </w:t>
        </w:r>
      </w:ins>
      <w:r w:rsidRPr="00963AFC">
        <w:rPr>
          <w:rFonts w:ascii="GHEA Grapalat" w:eastAsia="Times New Roman" w:hAnsi="GHEA Grapalat" w:cs="Times New Roman"/>
          <w:sz w:val="24"/>
          <w:szCs w:val="24"/>
        </w:rPr>
        <w:t>համայնքային նախադպրոցական ուսումնական հաստատությունների մանկավարժական աշխատողների տրանսպորտային ծառայությունների դիմաց փոխհատուցման կարգը.</w:t>
      </w:r>
    </w:p>
    <w:p w14:paraId="55F60045" w14:textId="77777777" w:rsidR="00BF2E56" w:rsidRDefault="00BF2E56" w:rsidP="00BF2E56">
      <w:pPr>
        <w:shd w:val="clear" w:color="auto" w:fill="FFFFFF"/>
        <w:spacing w:after="0" w:line="240" w:lineRule="auto"/>
        <w:ind w:firstLine="375"/>
        <w:jc w:val="both"/>
        <w:rPr>
          <w:ins w:id="254" w:author="User" w:date="2024-08-30T09:22:00Z"/>
          <w:rFonts w:ascii="GHEA Grapalat" w:eastAsia="Times New Roman" w:hAnsi="GHEA Grapalat" w:cs="Times New Roman"/>
          <w:sz w:val="24"/>
          <w:szCs w:val="24"/>
        </w:rPr>
      </w:pPr>
      <w:r w:rsidRPr="00963AFC">
        <w:rPr>
          <w:rFonts w:ascii="GHEA Grapalat" w:eastAsia="Times New Roman" w:hAnsi="GHEA Grapalat" w:cs="Times New Roman"/>
          <w:sz w:val="24"/>
          <w:szCs w:val="24"/>
        </w:rPr>
        <w:t>25) սահմանում է</w:t>
      </w:r>
      <w:ins w:id="255" w:author="User" w:date="2024-10-15T15:52:00Z">
        <w:r w:rsidR="00644AD5" w:rsidRPr="00644AD5">
          <w:rPr>
            <w:rFonts w:ascii="GHEA Grapalat" w:eastAsia="Times New Roman" w:hAnsi="GHEA Grapalat" w:cs="Times New Roman"/>
            <w:sz w:val="24"/>
            <w:szCs w:val="24"/>
            <w:rPrChange w:id="256" w:author="User" w:date="2024-10-15T15:52:00Z">
              <w:rPr>
                <w:rFonts w:ascii="GHEA Grapalat" w:eastAsia="Times New Roman" w:hAnsi="GHEA Grapalat" w:cs="Times New Roman"/>
                <w:sz w:val="24"/>
                <w:szCs w:val="24"/>
                <w:lang w:val="ru-RU"/>
              </w:rPr>
            </w:rPrChange>
          </w:rPr>
          <w:t xml:space="preserve"> </w:t>
        </w:r>
        <w:r w:rsidR="00644AD5">
          <w:rPr>
            <w:rFonts w:ascii="GHEA Grapalat" w:eastAsia="Times New Roman" w:hAnsi="GHEA Grapalat" w:cs="Times New Roman"/>
            <w:sz w:val="24"/>
            <w:szCs w:val="24"/>
            <w:lang w:val="hy-AM"/>
          </w:rPr>
          <w:t>պետական և</w:t>
        </w:r>
      </w:ins>
      <w:r w:rsidRPr="00963AFC">
        <w:rPr>
          <w:rFonts w:ascii="GHEA Grapalat" w:eastAsia="Times New Roman" w:hAnsi="GHEA Grapalat" w:cs="Times New Roman"/>
          <w:sz w:val="24"/>
          <w:szCs w:val="24"/>
        </w:rPr>
        <w:t xml:space="preserve"> համայնքային նախադպրոցական ուսումնական հաստատությունների մանկավարժական աշխատողների տարակարգի շնորհման, տարակարգի շնորհման հանրապետական հանձնաժողովի ձևավորման և գործունեության ու տարակարգ ստացած մանկավարժական աշխատողներին պետական բյուջեից հավելավճար տրամադրելու</w:t>
      </w:r>
      <w:r w:rsidRPr="00963AFC">
        <w:rPr>
          <w:rFonts w:ascii="Calibri" w:eastAsia="Times New Roman" w:hAnsi="Calibri" w:cs="Calibri"/>
          <w:sz w:val="24"/>
          <w:szCs w:val="24"/>
        </w:rPr>
        <w:t> </w:t>
      </w:r>
      <w:hyperlink r:id="rId36" w:history="1">
        <w:r w:rsidRPr="00963AFC">
          <w:rPr>
            <w:rFonts w:ascii="GHEA Grapalat" w:eastAsia="Times New Roman" w:hAnsi="GHEA Grapalat" w:cs="Times New Roman"/>
            <w:sz w:val="24"/>
            <w:szCs w:val="24"/>
          </w:rPr>
          <w:t>կարգերը</w:t>
        </w:r>
      </w:hyperlink>
      <w:r w:rsidRPr="00963AFC">
        <w:rPr>
          <w:rFonts w:ascii="GHEA Grapalat" w:eastAsia="Times New Roman" w:hAnsi="GHEA Grapalat" w:cs="Times New Roman"/>
          <w:sz w:val="24"/>
          <w:szCs w:val="24"/>
        </w:rPr>
        <w:t>:</w:t>
      </w:r>
    </w:p>
    <w:p w14:paraId="59752990" w14:textId="77777777" w:rsidR="00991089" w:rsidRDefault="00991089">
      <w:pPr>
        <w:pStyle w:val="Body"/>
        <w:tabs>
          <w:tab w:val="left" w:pos="0"/>
        </w:tabs>
        <w:ind w:left="360"/>
        <w:jc w:val="both"/>
        <w:rPr>
          <w:ins w:id="257" w:author="User" w:date="2024-08-30T09:22:00Z"/>
          <w:rFonts w:ascii="GHEA Grapalat" w:hAnsi="GHEA Grapalat"/>
          <w:color w:val="auto"/>
          <w:sz w:val="24"/>
          <w:szCs w:val="24"/>
          <w:lang w:val="hy-AM"/>
        </w:rPr>
        <w:pPrChange w:id="258" w:author="User" w:date="2024-08-30T09:22:00Z">
          <w:pPr>
            <w:pStyle w:val="Body"/>
            <w:tabs>
              <w:tab w:val="left" w:pos="0"/>
            </w:tabs>
            <w:spacing w:line="360" w:lineRule="auto"/>
            <w:ind w:left="360"/>
            <w:jc w:val="both"/>
          </w:pPr>
        </w:pPrChange>
      </w:pPr>
      <w:ins w:id="259" w:author="User" w:date="2024-08-30T09:22:00Z">
        <w:r>
          <w:rPr>
            <w:rFonts w:ascii="GHEA Grapalat" w:hAnsi="GHEA Grapalat"/>
            <w:color w:val="auto"/>
            <w:sz w:val="24"/>
            <w:szCs w:val="24"/>
            <w:lang w:val="hy-AM"/>
          </w:rPr>
          <w:t>26</w:t>
        </w:r>
        <w:r w:rsidRPr="00D339AE">
          <w:rPr>
            <w:rFonts w:ascii="GHEA Grapalat" w:hAnsi="GHEA Grapalat"/>
            <w:color w:val="auto"/>
            <w:sz w:val="24"/>
            <w:szCs w:val="24"/>
            <w:lang w:val="hy-AM"/>
          </w:rPr>
          <w:t xml:space="preserve">) </w:t>
        </w:r>
        <w:r>
          <w:rPr>
            <w:rFonts w:ascii="GHEA Grapalat" w:hAnsi="GHEA Grapalat"/>
            <w:color w:val="auto"/>
            <w:sz w:val="24"/>
            <w:szCs w:val="24"/>
            <w:lang w:val="hy-AM"/>
          </w:rPr>
          <w:t>հաստատում է մենթոր հաստատությունների ընտրության և մենթորական աշխատանքներ իրականացնողների գործառույթների սահմանման կարգը.</w:t>
        </w:r>
      </w:ins>
    </w:p>
    <w:p w14:paraId="7EC852A0" w14:textId="77777777" w:rsidR="00991089" w:rsidRPr="00991089" w:rsidRDefault="00991089" w:rsidP="00991089">
      <w:pPr>
        <w:shd w:val="clear" w:color="auto" w:fill="FFFFFF"/>
        <w:spacing w:after="0" w:line="240" w:lineRule="auto"/>
        <w:ind w:firstLine="375"/>
        <w:jc w:val="both"/>
        <w:rPr>
          <w:rFonts w:ascii="GHEA Grapalat" w:eastAsia="Times New Roman" w:hAnsi="GHEA Grapalat" w:cs="Times New Roman"/>
          <w:sz w:val="24"/>
          <w:szCs w:val="24"/>
          <w:lang w:val="hy-AM"/>
          <w:rPrChange w:id="260" w:author="User" w:date="2024-08-30T09:22:00Z">
            <w:rPr>
              <w:rFonts w:ascii="GHEA Grapalat" w:eastAsia="Times New Roman" w:hAnsi="GHEA Grapalat" w:cs="Times New Roman"/>
              <w:sz w:val="24"/>
              <w:szCs w:val="24"/>
            </w:rPr>
          </w:rPrChange>
        </w:rPr>
      </w:pPr>
      <w:ins w:id="261" w:author="User" w:date="2024-08-30T09:22:00Z">
        <w:r>
          <w:rPr>
            <w:rFonts w:ascii="GHEA Grapalat" w:hAnsi="GHEA Grapalat"/>
            <w:sz w:val="24"/>
            <w:szCs w:val="24"/>
            <w:lang w:val="hy-AM"/>
          </w:rPr>
          <w:t>27</w:t>
        </w:r>
        <w:r w:rsidRPr="00D339AE">
          <w:rPr>
            <w:rFonts w:ascii="GHEA Grapalat" w:hAnsi="GHEA Grapalat"/>
            <w:sz w:val="24"/>
            <w:szCs w:val="24"/>
            <w:lang w:val="hy-AM"/>
          </w:rPr>
          <w:t>)</w:t>
        </w:r>
        <w:r>
          <w:rPr>
            <w:rFonts w:ascii="GHEA Grapalat" w:hAnsi="GHEA Grapalat"/>
            <w:sz w:val="24"/>
            <w:szCs w:val="24"/>
            <w:lang w:val="hy-AM"/>
          </w:rPr>
          <w:t xml:space="preserve"> </w:t>
        </w:r>
        <w:r w:rsidRPr="006B0FF1">
          <w:rPr>
            <w:rFonts w:ascii="GHEA Grapalat" w:hAnsi="GHEA Grapalat"/>
            <w:sz w:val="24"/>
            <w:szCs w:val="24"/>
            <w:lang w:val="hy-AM"/>
          </w:rPr>
          <w:t>հաստատում է</w:t>
        </w:r>
        <w:r w:rsidRPr="006B0FF1">
          <w:rPr>
            <w:rFonts w:ascii="GHEA Grapalat" w:hAnsi="GHEA Grapalat"/>
            <w:sz w:val="24"/>
            <w:szCs w:val="24"/>
            <w:shd w:val="clear" w:color="auto" w:fill="FFFFFF"/>
            <w:lang w:val="hy-AM"/>
          </w:rPr>
          <w:t xml:space="preserve"> նախադպրոցական մանկավարժության, հոգեբանության և ուսումնամեթոդական հմտություններ ապահովող  միջին մասնագիտական կամ բարձրագույն ուսումնական հաստատության կողմից իրականացվող մոդուլի երաշխավորման կարգը</w:t>
        </w:r>
        <w:r w:rsidRPr="001C63F6">
          <w:rPr>
            <w:rFonts w:ascii="GHEA Grapalat" w:hAnsi="GHEA Grapalat"/>
            <w:sz w:val="24"/>
            <w:szCs w:val="24"/>
            <w:shd w:val="clear" w:color="auto" w:fill="FFFFFF"/>
            <w:lang w:val="hy-AM"/>
          </w:rPr>
          <w:t>:</w:t>
        </w:r>
      </w:ins>
    </w:p>
    <w:p w14:paraId="6616B1BE" w14:textId="77777777" w:rsidR="00BF2E56" w:rsidRPr="005A1EBD" w:rsidRDefault="00BF2E56" w:rsidP="00BF2E56">
      <w:pPr>
        <w:shd w:val="clear" w:color="auto" w:fill="FFFFFF"/>
        <w:spacing w:after="0" w:line="240" w:lineRule="auto"/>
        <w:ind w:firstLine="375"/>
        <w:jc w:val="both"/>
        <w:rPr>
          <w:rFonts w:ascii="GHEA Grapalat" w:eastAsia="Times New Roman" w:hAnsi="GHEA Grapalat" w:cs="Times New Roman"/>
          <w:sz w:val="24"/>
          <w:szCs w:val="24"/>
          <w:lang w:val="hy-AM"/>
          <w:rPrChange w:id="262" w:author="User" w:date="2024-10-15T15:45:00Z">
            <w:rPr>
              <w:rFonts w:ascii="GHEA Grapalat" w:eastAsia="Times New Roman" w:hAnsi="GHEA Grapalat" w:cs="Times New Roman"/>
              <w:sz w:val="24"/>
              <w:szCs w:val="24"/>
            </w:rPr>
          </w:rPrChange>
        </w:rPr>
      </w:pPr>
      <w:r w:rsidRPr="005A1EBD">
        <w:rPr>
          <w:rFonts w:ascii="GHEA Grapalat" w:eastAsia="Times New Roman" w:hAnsi="GHEA Grapalat" w:cs="Times New Roman"/>
          <w:b/>
          <w:bCs/>
          <w:i/>
          <w:iCs/>
          <w:sz w:val="24"/>
          <w:szCs w:val="24"/>
          <w:lang w:val="hy-AM"/>
          <w:rPrChange w:id="263" w:author="User" w:date="2024-10-15T15:45:00Z">
            <w:rPr>
              <w:rFonts w:ascii="GHEA Grapalat" w:eastAsia="Times New Roman" w:hAnsi="GHEA Grapalat" w:cs="Times New Roman"/>
              <w:b/>
              <w:bCs/>
              <w:i/>
              <w:iCs/>
              <w:sz w:val="24"/>
              <w:szCs w:val="24"/>
            </w:rPr>
          </w:rPrChange>
        </w:rPr>
        <w:t>(24-րդ հոդվածը լրաց. 04.05.22 ՀՕ-126-Ն,</w:t>
      </w:r>
      <w:r w:rsidRPr="005A1EBD">
        <w:rPr>
          <w:rFonts w:ascii="Calibri" w:eastAsia="Times New Roman" w:hAnsi="Calibri" w:cs="Calibri"/>
          <w:b/>
          <w:bCs/>
          <w:i/>
          <w:iCs/>
          <w:sz w:val="24"/>
          <w:szCs w:val="24"/>
          <w:lang w:val="hy-AM"/>
          <w:rPrChange w:id="264" w:author="User" w:date="2024-10-15T15:45:00Z">
            <w:rPr>
              <w:rFonts w:ascii="Calibri" w:eastAsia="Times New Roman" w:hAnsi="Calibri" w:cs="Calibri"/>
              <w:b/>
              <w:bCs/>
              <w:i/>
              <w:iCs/>
              <w:sz w:val="24"/>
              <w:szCs w:val="24"/>
            </w:rPr>
          </w:rPrChange>
        </w:rPr>
        <w:t> </w:t>
      </w:r>
      <w:r w:rsidRPr="005A1EBD">
        <w:rPr>
          <w:rFonts w:ascii="GHEA Grapalat" w:eastAsia="Times New Roman" w:hAnsi="GHEA Grapalat" w:cs="GHEA Grapalat"/>
          <w:b/>
          <w:bCs/>
          <w:i/>
          <w:iCs/>
          <w:sz w:val="24"/>
          <w:szCs w:val="24"/>
          <w:lang w:val="hy-AM"/>
          <w:rPrChange w:id="265" w:author="User" w:date="2024-10-15T15:45:00Z">
            <w:rPr>
              <w:rFonts w:ascii="GHEA Grapalat" w:eastAsia="Times New Roman" w:hAnsi="GHEA Grapalat" w:cs="GHEA Grapalat"/>
              <w:b/>
              <w:bCs/>
              <w:i/>
              <w:iCs/>
              <w:sz w:val="24"/>
              <w:szCs w:val="24"/>
            </w:rPr>
          </w:rPrChange>
        </w:rPr>
        <w:t>փոփ</w:t>
      </w:r>
      <w:r w:rsidRPr="005A1EBD">
        <w:rPr>
          <w:rFonts w:ascii="GHEA Grapalat" w:eastAsia="Times New Roman" w:hAnsi="GHEA Grapalat" w:cs="Times New Roman"/>
          <w:b/>
          <w:bCs/>
          <w:i/>
          <w:iCs/>
          <w:sz w:val="24"/>
          <w:szCs w:val="24"/>
          <w:lang w:val="hy-AM"/>
          <w:rPrChange w:id="266"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267" w:author="User" w:date="2024-10-15T15:45:00Z">
            <w:rPr>
              <w:rFonts w:ascii="GHEA Grapalat" w:eastAsia="Times New Roman" w:hAnsi="GHEA Grapalat" w:cs="GHEA Grapalat"/>
              <w:b/>
              <w:bCs/>
              <w:i/>
              <w:iCs/>
              <w:sz w:val="24"/>
              <w:szCs w:val="24"/>
            </w:rPr>
          </w:rPrChange>
        </w:rPr>
        <w:t>խմբ</w:t>
      </w:r>
      <w:r w:rsidRPr="005A1EBD">
        <w:rPr>
          <w:rFonts w:ascii="GHEA Grapalat" w:eastAsia="Times New Roman" w:hAnsi="GHEA Grapalat" w:cs="Times New Roman"/>
          <w:b/>
          <w:bCs/>
          <w:i/>
          <w:iCs/>
          <w:sz w:val="24"/>
          <w:szCs w:val="24"/>
          <w:lang w:val="hy-AM"/>
          <w:rPrChange w:id="268" w:author="User" w:date="2024-10-15T15:45:00Z">
            <w:rPr>
              <w:rFonts w:ascii="GHEA Grapalat" w:eastAsia="Times New Roman" w:hAnsi="GHEA Grapalat" w:cs="Times New Roman"/>
              <w:b/>
              <w:bCs/>
              <w:i/>
              <w:iCs/>
              <w:sz w:val="24"/>
              <w:szCs w:val="24"/>
            </w:rPr>
          </w:rPrChange>
        </w:rPr>
        <w:t>.</w:t>
      </w:r>
      <w:r w:rsidRPr="005A1EBD">
        <w:rPr>
          <w:rFonts w:ascii="Calibri" w:eastAsia="Times New Roman" w:hAnsi="Calibri" w:cs="Calibri"/>
          <w:b/>
          <w:bCs/>
          <w:i/>
          <w:iCs/>
          <w:sz w:val="24"/>
          <w:szCs w:val="24"/>
          <w:lang w:val="hy-AM"/>
          <w:rPrChange w:id="269" w:author="User" w:date="2024-10-15T15:45:00Z">
            <w:rPr>
              <w:rFonts w:ascii="Calibri" w:eastAsia="Times New Roman" w:hAnsi="Calibri" w:cs="Calibri"/>
              <w:b/>
              <w:bCs/>
              <w:i/>
              <w:iCs/>
              <w:sz w:val="24"/>
              <w:szCs w:val="24"/>
            </w:rPr>
          </w:rPrChange>
        </w:rPr>
        <w:t> </w:t>
      </w:r>
      <w:r w:rsidRPr="005A1EBD">
        <w:rPr>
          <w:rFonts w:ascii="GHEA Grapalat" w:eastAsia="Times New Roman" w:hAnsi="GHEA Grapalat" w:cs="Times New Roman"/>
          <w:b/>
          <w:bCs/>
          <w:i/>
          <w:iCs/>
          <w:sz w:val="24"/>
          <w:szCs w:val="24"/>
          <w:lang w:val="hy-AM"/>
          <w:rPrChange w:id="270" w:author="User" w:date="2024-10-15T15:45:00Z">
            <w:rPr>
              <w:rFonts w:ascii="GHEA Grapalat" w:eastAsia="Times New Roman" w:hAnsi="GHEA Grapalat" w:cs="Times New Roman"/>
              <w:b/>
              <w:bCs/>
              <w:i/>
              <w:iCs/>
              <w:sz w:val="24"/>
              <w:szCs w:val="24"/>
            </w:rPr>
          </w:rPrChange>
        </w:rPr>
        <w:t xml:space="preserve">14.06.23 </w:t>
      </w:r>
      <w:r w:rsidRPr="005A1EBD">
        <w:rPr>
          <w:rFonts w:ascii="GHEA Grapalat" w:eastAsia="Times New Roman" w:hAnsi="GHEA Grapalat" w:cs="GHEA Grapalat"/>
          <w:b/>
          <w:bCs/>
          <w:i/>
          <w:iCs/>
          <w:sz w:val="24"/>
          <w:szCs w:val="24"/>
          <w:lang w:val="hy-AM"/>
          <w:rPrChange w:id="271" w:author="User" w:date="2024-10-15T15:45:00Z">
            <w:rPr>
              <w:rFonts w:ascii="GHEA Grapalat" w:eastAsia="Times New Roman" w:hAnsi="GHEA Grapalat" w:cs="GHEA Grapalat"/>
              <w:b/>
              <w:bCs/>
              <w:i/>
              <w:iCs/>
              <w:sz w:val="24"/>
              <w:szCs w:val="24"/>
            </w:rPr>
          </w:rPrChange>
        </w:rPr>
        <w:t>ՀՕ</w:t>
      </w:r>
      <w:r w:rsidRPr="005A1EBD">
        <w:rPr>
          <w:rFonts w:ascii="GHEA Grapalat" w:eastAsia="Times New Roman" w:hAnsi="GHEA Grapalat" w:cs="Times New Roman"/>
          <w:b/>
          <w:bCs/>
          <w:i/>
          <w:iCs/>
          <w:sz w:val="24"/>
          <w:szCs w:val="24"/>
          <w:lang w:val="hy-AM"/>
          <w:rPrChange w:id="272" w:author="User" w:date="2024-10-15T15:45:00Z">
            <w:rPr>
              <w:rFonts w:ascii="GHEA Grapalat" w:eastAsia="Times New Roman" w:hAnsi="GHEA Grapalat" w:cs="Times New Roman"/>
              <w:b/>
              <w:bCs/>
              <w:i/>
              <w:iCs/>
              <w:sz w:val="24"/>
              <w:szCs w:val="24"/>
            </w:rPr>
          </w:rPrChange>
        </w:rPr>
        <w:t>-217-</w:t>
      </w:r>
      <w:r w:rsidRPr="005A1EBD">
        <w:rPr>
          <w:rFonts w:ascii="GHEA Grapalat" w:eastAsia="Times New Roman" w:hAnsi="GHEA Grapalat" w:cs="GHEA Grapalat"/>
          <w:b/>
          <w:bCs/>
          <w:i/>
          <w:iCs/>
          <w:sz w:val="24"/>
          <w:szCs w:val="24"/>
          <w:lang w:val="hy-AM"/>
          <w:rPrChange w:id="273" w:author="User" w:date="2024-10-15T15:45:00Z">
            <w:rPr>
              <w:rFonts w:ascii="GHEA Grapalat" w:eastAsia="Times New Roman" w:hAnsi="GHEA Grapalat" w:cs="GHEA Grapalat"/>
              <w:b/>
              <w:bCs/>
              <w:i/>
              <w:iCs/>
              <w:sz w:val="24"/>
              <w:szCs w:val="24"/>
            </w:rPr>
          </w:rPrChange>
        </w:rPr>
        <w:t>Ն</w:t>
      </w:r>
      <w:r w:rsidRPr="005A1EBD">
        <w:rPr>
          <w:rFonts w:ascii="GHEA Grapalat" w:eastAsia="Times New Roman" w:hAnsi="GHEA Grapalat" w:cs="Times New Roman"/>
          <w:b/>
          <w:bCs/>
          <w:i/>
          <w:iCs/>
          <w:sz w:val="24"/>
          <w:szCs w:val="24"/>
          <w:lang w:val="hy-AM"/>
          <w:rPrChange w:id="274" w:author="User" w:date="2024-10-15T15:45:00Z">
            <w:rPr>
              <w:rFonts w:ascii="GHEA Grapalat" w:eastAsia="Times New Roman" w:hAnsi="GHEA Grapalat" w:cs="Times New Roman"/>
              <w:b/>
              <w:bCs/>
              <w:i/>
              <w:iCs/>
              <w:sz w:val="24"/>
              <w:szCs w:val="24"/>
            </w:rPr>
          </w:rPrChange>
        </w:rPr>
        <w:t>)</w:t>
      </w:r>
    </w:p>
    <w:p w14:paraId="0FADBC57" w14:textId="77777777" w:rsidR="00BF2E56" w:rsidRPr="005A1EBD" w:rsidRDefault="00BF2E56" w:rsidP="00BF2E56">
      <w:pPr>
        <w:shd w:val="clear" w:color="auto" w:fill="FFFFFF"/>
        <w:spacing w:after="0" w:line="240" w:lineRule="auto"/>
        <w:ind w:firstLine="375"/>
        <w:jc w:val="both"/>
        <w:rPr>
          <w:rFonts w:ascii="GHEA Grapalat" w:eastAsia="Times New Roman" w:hAnsi="GHEA Grapalat" w:cs="Times New Roman"/>
          <w:sz w:val="24"/>
          <w:szCs w:val="24"/>
          <w:lang w:val="hy-AM"/>
          <w:rPrChange w:id="275" w:author="User" w:date="2024-10-15T15:45:00Z">
            <w:rPr>
              <w:rFonts w:ascii="GHEA Grapalat" w:eastAsia="Times New Roman" w:hAnsi="GHEA Grapalat" w:cs="Times New Roman"/>
              <w:sz w:val="24"/>
              <w:szCs w:val="24"/>
            </w:rPr>
          </w:rPrChange>
        </w:rPr>
      </w:pPr>
      <w:r w:rsidRPr="005A1EBD">
        <w:rPr>
          <w:rFonts w:ascii="GHEA Grapalat" w:eastAsia="Times New Roman" w:hAnsi="GHEA Grapalat" w:cs="Times New Roman"/>
          <w:b/>
          <w:bCs/>
          <w:i/>
          <w:iCs/>
          <w:sz w:val="24"/>
          <w:szCs w:val="24"/>
          <w:lang w:val="hy-AM"/>
          <w:rPrChange w:id="276" w:author="User" w:date="2024-10-15T15:45:00Z">
            <w:rPr>
              <w:rFonts w:ascii="GHEA Grapalat" w:eastAsia="Times New Roman" w:hAnsi="GHEA Grapalat" w:cs="Times New Roman"/>
              <w:b/>
              <w:bCs/>
              <w:i/>
              <w:iCs/>
              <w:sz w:val="24"/>
              <w:szCs w:val="24"/>
            </w:rPr>
          </w:rPrChange>
        </w:rPr>
        <w:t>(04.05.22</w:t>
      </w:r>
      <w:r w:rsidRPr="005A1EBD">
        <w:rPr>
          <w:rFonts w:ascii="Calibri" w:eastAsia="Times New Roman" w:hAnsi="Calibri" w:cs="Calibri"/>
          <w:b/>
          <w:bCs/>
          <w:i/>
          <w:iCs/>
          <w:sz w:val="24"/>
          <w:szCs w:val="24"/>
          <w:lang w:val="hy-AM"/>
          <w:rPrChange w:id="277" w:author="User" w:date="2024-10-15T15:45:00Z">
            <w:rPr>
              <w:rFonts w:ascii="Calibri" w:eastAsia="Times New Roman" w:hAnsi="Calibri" w:cs="Calibri"/>
              <w:b/>
              <w:bCs/>
              <w:i/>
              <w:iCs/>
              <w:sz w:val="24"/>
              <w:szCs w:val="24"/>
            </w:rPr>
          </w:rPrChange>
        </w:rPr>
        <w:t> </w:t>
      </w:r>
      <w:r w:rsidR="008971F9">
        <w:fldChar w:fldCharType="begin"/>
      </w:r>
      <w:r w:rsidR="008971F9" w:rsidRPr="005A1EBD">
        <w:rPr>
          <w:lang w:val="hy-AM"/>
          <w:rPrChange w:id="278" w:author="User" w:date="2024-10-15T15:45:00Z">
            <w:rPr/>
          </w:rPrChange>
        </w:rPr>
        <w:instrText xml:space="preserve"> HYPERLINK "https://www.arlis.am/DocumentView.aspx?docid=163054" </w:instrText>
      </w:r>
      <w:r w:rsidR="008971F9">
        <w:fldChar w:fldCharType="separate"/>
      </w:r>
      <w:r w:rsidRPr="005A1EBD">
        <w:rPr>
          <w:rFonts w:ascii="GHEA Grapalat" w:eastAsia="Times New Roman" w:hAnsi="GHEA Grapalat" w:cs="Times New Roman"/>
          <w:b/>
          <w:bCs/>
          <w:i/>
          <w:iCs/>
          <w:sz w:val="24"/>
          <w:szCs w:val="24"/>
          <w:lang w:val="hy-AM"/>
          <w:rPrChange w:id="279" w:author="User" w:date="2024-10-15T15:45:00Z">
            <w:rPr>
              <w:rFonts w:ascii="GHEA Grapalat" w:eastAsia="Times New Roman" w:hAnsi="GHEA Grapalat" w:cs="Times New Roman"/>
              <w:b/>
              <w:bCs/>
              <w:i/>
              <w:iCs/>
              <w:sz w:val="24"/>
              <w:szCs w:val="24"/>
            </w:rPr>
          </w:rPrChange>
        </w:rPr>
        <w:t>ՀՕ-126-Ն</w:t>
      </w:r>
      <w:r w:rsidR="008971F9">
        <w:rPr>
          <w:rFonts w:ascii="GHEA Grapalat" w:eastAsia="Times New Roman" w:hAnsi="GHEA Grapalat" w:cs="Times New Roman"/>
          <w:b/>
          <w:bCs/>
          <w:i/>
          <w:iCs/>
          <w:sz w:val="24"/>
          <w:szCs w:val="24"/>
        </w:rPr>
        <w:fldChar w:fldCharType="end"/>
      </w:r>
      <w:r w:rsidRPr="005A1EBD">
        <w:rPr>
          <w:rFonts w:ascii="Calibri" w:eastAsia="Times New Roman" w:hAnsi="Calibri" w:cs="Calibri"/>
          <w:b/>
          <w:bCs/>
          <w:i/>
          <w:iCs/>
          <w:sz w:val="24"/>
          <w:szCs w:val="24"/>
          <w:lang w:val="hy-AM"/>
          <w:rPrChange w:id="280" w:author="User" w:date="2024-10-15T15:45:00Z">
            <w:rPr>
              <w:rFonts w:ascii="Calibri" w:eastAsia="Times New Roman" w:hAnsi="Calibri" w:cs="Calibri"/>
              <w:b/>
              <w:bCs/>
              <w:i/>
              <w:iCs/>
              <w:sz w:val="24"/>
              <w:szCs w:val="24"/>
            </w:rPr>
          </w:rPrChange>
        </w:rPr>
        <w:t> </w:t>
      </w:r>
      <w:r w:rsidRPr="005A1EBD">
        <w:rPr>
          <w:rFonts w:ascii="GHEA Grapalat" w:eastAsia="Times New Roman" w:hAnsi="GHEA Grapalat" w:cs="GHEA Grapalat"/>
          <w:b/>
          <w:bCs/>
          <w:i/>
          <w:iCs/>
          <w:sz w:val="24"/>
          <w:szCs w:val="24"/>
          <w:lang w:val="hy-AM"/>
          <w:rPrChange w:id="281" w:author="User" w:date="2024-10-15T15:45:00Z">
            <w:rPr>
              <w:rFonts w:ascii="GHEA Grapalat" w:eastAsia="Times New Roman" w:hAnsi="GHEA Grapalat" w:cs="GHEA Grapalat"/>
              <w:b/>
              <w:bCs/>
              <w:i/>
              <w:iCs/>
              <w:sz w:val="24"/>
              <w:szCs w:val="24"/>
            </w:rPr>
          </w:rPrChange>
        </w:rPr>
        <w:t>օրենքն</w:t>
      </w:r>
      <w:r w:rsidRPr="005A1EBD">
        <w:rPr>
          <w:rFonts w:ascii="GHEA Grapalat" w:eastAsia="Times New Roman" w:hAnsi="GHEA Grapalat" w:cs="Times New Roman"/>
          <w:b/>
          <w:bCs/>
          <w:i/>
          <w:iCs/>
          <w:sz w:val="24"/>
          <w:szCs w:val="24"/>
          <w:lang w:val="hy-AM"/>
          <w:rPrChange w:id="282"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283" w:author="User" w:date="2024-10-15T15:45:00Z">
            <w:rPr>
              <w:rFonts w:ascii="GHEA Grapalat" w:eastAsia="Times New Roman" w:hAnsi="GHEA Grapalat" w:cs="GHEA Grapalat"/>
              <w:b/>
              <w:bCs/>
              <w:i/>
              <w:iCs/>
              <w:sz w:val="24"/>
              <w:szCs w:val="24"/>
            </w:rPr>
          </w:rPrChange>
        </w:rPr>
        <w:t>ունի</w:t>
      </w:r>
      <w:r w:rsidRPr="005A1EBD">
        <w:rPr>
          <w:rFonts w:ascii="Calibri" w:eastAsia="Times New Roman" w:hAnsi="Calibri" w:cs="Calibri"/>
          <w:b/>
          <w:bCs/>
          <w:i/>
          <w:iCs/>
          <w:sz w:val="24"/>
          <w:szCs w:val="24"/>
          <w:lang w:val="hy-AM"/>
          <w:rPrChange w:id="284" w:author="User" w:date="2024-10-15T15:45:00Z">
            <w:rPr>
              <w:rFonts w:ascii="Calibri" w:eastAsia="Times New Roman" w:hAnsi="Calibri" w:cs="Calibri"/>
              <w:b/>
              <w:bCs/>
              <w:i/>
              <w:iCs/>
              <w:sz w:val="24"/>
              <w:szCs w:val="24"/>
            </w:rPr>
          </w:rPrChange>
        </w:rPr>
        <w:t> </w:t>
      </w:r>
      <w:r w:rsidRPr="005A1EBD">
        <w:rPr>
          <w:rFonts w:ascii="GHEA Grapalat" w:eastAsia="Times New Roman" w:hAnsi="GHEA Grapalat" w:cs="GHEA Grapalat"/>
          <w:b/>
          <w:bCs/>
          <w:i/>
          <w:iCs/>
          <w:sz w:val="24"/>
          <w:szCs w:val="24"/>
          <w:lang w:val="hy-AM"/>
          <w:rPrChange w:id="285" w:author="User" w:date="2024-10-15T15:45:00Z">
            <w:rPr>
              <w:rFonts w:ascii="GHEA Grapalat" w:eastAsia="Times New Roman" w:hAnsi="GHEA Grapalat" w:cs="GHEA Grapalat"/>
              <w:b/>
              <w:bCs/>
              <w:i/>
              <w:iCs/>
              <w:sz w:val="24"/>
              <w:szCs w:val="24"/>
            </w:rPr>
          </w:rPrChange>
        </w:rPr>
        <w:t>անցումային</w:t>
      </w:r>
      <w:r w:rsidRPr="005A1EBD">
        <w:rPr>
          <w:rFonts w:ascii="GHEA Grapalat" w:eastAsia="Times New Roman" w:hAnsi="GHEA Grapalat" w:cs="Times New Roman"/>
          <w:b/>
          <w:bCs/>
          <w:i/>
          <w:iCs/>
          <w:sz w:val="24"/>
          <w:szCs w:val="24"/>
          <w:lang w:val="hy-AM"/>
          <w:rPrChange w:id="286"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287" w:author="User" w:date="2024-10-15T15:45:00Z">
            <w:rPr>
              <w:rFonts w:ascii="GHEA Grapalat" w:eastAsia="Times New Roman" w:hAnsi="GHEA Grapalat" w:cs="GHEA Grapalat"/>
              <w:b/>
              <w:bCs/>
              <w:i/>
              <w:iCs/>
              <w:sz w:val="24"/>
              <w:szCs w:val="24"/>
            </w:rPr>
          </w:rPrChange>
        </w:rPr>
        <w:t>դրույթ</w:t>
      </w:r>
      <w:r w:rsidRPr="005A1EBD">
        <w:rPr>
          <w:rFonts w:ascii="GHEA Grapalat" w:eastAsia="Times New Roman" w:hAnsi="GHEA Grapalat" w:cs="Times New Roman"/>
          <w:b/>
          <w:bCs/>
          <w:i/>
          <w:iCs/>
          <w:sz w:val="24"/>
          <w:szCs w:val="24"/>
          <w:lang w:val="hy-AM"/>
          <w:rPrChange w:id="288" w:author="User" w:date="2024-10-15T15:45:00Z">
            <w:rPr>
              <w:rFonts w:ascii="GHEA Grapalat" w:eastAsia="Times New Roman" w:hAnsi="GHEA Grapalat" w:cs="Times New Roman"/>
              <w:b/>
              <w:bCs/>
              <w:i/>
              <w:iCs/>
              <w:sz w:val="24"/>
              <w:szCs w:val="24"/>
            </w:rPr>
          </w:rPrChange>
        </w:rPr>
        <w:t>)</w:t>
      </w:r>
    </w:p>
    <w:p w14:paraId="171F01D1" w14:textId="77777777" w:rsidR="00BF2E56" w:rsidRPr="005A1EBD" w:rsidRDefault="00BF2E56" w:rsidP="00BF2E56">
      <w:pPr>
        <w:shd w:val="clear" w:color="auto" w:fill="FFFFFF"/>
        <w:spacing w:after="0" w:line="240" w:lineRule="auto"/>
        <w:ind w:firstLine="375"/>
        <w:jc w:val="both"/>
        <w:rPr>
          <w:rFonts w:ascii="GHEA Grapalat" w:eastAsia="Times New Roman" w:hAnsi="GHEA Grapalat" w:cs="Times New Roman"/>
          <w:sz w:val="24"/>
          <w:szCs w:val="24"/>
          <w:lang w:val="hy-AM"/>
          <w:rPrChange w:id="289" w:author="User" w:date="2024-10-15T15:45:00Z">
            <w:rPr>
              <w:rFonts w:ascii="GHEA Grapalat" w:eastAsia="Times New Roman" w:hAnsi="GHEA Grapalat" w:cs="Times New Roman"/>
              <w:sz w:val="24"/>
              <w:szCs w:val="24"/>
            </w:rPr>
          </w:rPrChange>
        </w:rPr>
      </w:pPr>
      <w:r w:rsidRPr="005A1EBD">
        <w:rPr>
          <w:rFonts w:ascii="GHEA Grapalat" w:eastAsia="Times New Roman" w:hAnsi="GHEA Grapalat" w:cs="Times New Roman"/>
          <w:b/>
          <w:bCs/>
          <w:i/>
          <w:iCs/>
          <w:sz w:val="24"/>
          <w:szCs w:val="24"/>
          <w:lang w:val="hy-AM"/>
          <w:rPrChange w:id="290" w:author="User" w:date="2024-10-15T15:45:00Z">
            <w:rPr>
              <w:rFonts w:ascii="GHEA Grapalat" w:eastAsia="Times New Roman" w:hAnsi="GHEA Grapalat" w:cs="Times New Roman"/>
              <w:b/>
              <w:bCs/>
              <w:i/>
              <w:iCs/>
              <w:sz w:val="24"/>
              <w:szCs w:val="24"/>
            </w:rPr>
          </w:rPrChange>
        </w:rPr>
        <w:t>(14.06.23</w:t>
      </w:r>
      <w:r w:rsidRPr="005A1EBD">
        <w:rPr>
          <w:rFonts w:ascii="Calibri" w:eastAsia="Times New Roman" w:hAnsi="Calibri" w:cs="Calibri"/>
          <w:b/>
          <w:bCs/>
          <w:i/>
          <w:iCs/>
          <w:sz w:val="24"/>
          <w:szCs w:val="24"/>
          <w:lang w:val="hy-AM"/>
          <w:rPrChange w:id="291" w:author="User" w:date="2024-10-15T15:45:00Z">
            <w:rPr>
              <w:rFonts w:ascii="Calibri" w:eastAsia="Times New Roman" w:hAnsi="Calibri" w:cs="Calibri"/>
              <w:b/>
              <w:bCs/>
              <w:i/>
              <w:iCs/>
              <w:sz w:val="24"/>
              <w:szCs w:val="24"/>
            </w:rPr>
          </w:rPrChange>
        </w:rPr>
        <w:t> </w:t>
      </w:r>
      <w:r w:rsidR="008971F9">
        <w:fldChar w:fldCharType="begin"/>
      </w:r>
      <w:r w:rsidR="008971F9" w:rsidRPr="005A1EBD">
        <w:rPr>
          <w:lang w:val="hy-AM"/>
          <w:rPrChange w:id="292" w:author="User" w:date="2024-10-15T15:45:00Z">
            <w:rPr/>
          </w:rPrChange>
        </w:rPr>
        <w:instrText xml:space="preserve"> HYPERLINK "https://www.arlis.am/DocumentView.aspx?docid=180272" </w:instrText>
      </w:r>
      <w:r w:rsidR="008971F9">
        <w:fldChar w:fldCharType="separate"/>
      </w:r>
      <w:r w:rsidRPr="005A1EBD">
        <w:rPr>
          <w:rFonts w:ascii="GHEA Grapalat" w:eastAsia="Times New Roman" w:hAnsi="GHEA Grapalat" w:cs="Times New Roman"/>
          <w:b/>
          <w:bCs/>
          <w:i/>
          <w:iCs/>
          <w:sz w:val="24"/>
          <w:szCs w:val="24"/>
          <w:lang w:val="hy-AM"/>
          <w:rPrChange w:id="293" w:author="User" w:date="2024-10-15T15:45:00Z">
            <w:rPr>
              <w:rFonts w:ascii="GHEA Grapalat" w:eastAsia="Times New Roman" w:hAnsi="GHEA Grapalat" w:cs="Times New Roman"/>
              <w:b/>
              <w:bCs/>
              <w:i/>
              <w:iCs/>
              <w:sz w:val="24"/>
              <w:szCs w:val="24"/>
            </w:rPr>
          </w:rPrChange>
        </w:rPr>
        <w:t>ՀՕ-217-Ն</w:t>
      </w:r>
      <w:r w:rsidR="008971F9">
        <w:rPr>
          <w:rFonts w:ascii="GHEA Grapalat" w:eastAsia="Times New Roman" w:hAnsi="GHEA Grapalat" w:cs="Times New Roman"/>
          <w:b/>
          <w:bCs/>
          <w:i/>
          <w:iCs/>
          <w:sz w:val="24"/>
          <w:szCs w:val="24"/>
        </w:rPr>
        <w:fldChar w:fldCharType="end"/>
      </w:r>
      <w:r w:rsidRPr="005A1EBD">
        <w:rPr>
          <w:rFonts w:ascii="Calibri" w:eastAsia="Times New Roman" w:hAnsi="Calibri" w:cs="Calibri"/>
          <w:b/>
          <w:bCs/>
          <w:i/>
          <w:iCs/>
          <w:sz w:val="24"/>
          <w:szCs w:val="24"/>
          <w:lang w:val="hy-AM"/>
          <w:rPrChange w:id="294" w:author="User" w:date="2024-10-15T15:45:00Z">
            <w:rPr>
              <w:rFonts w:ascii="Calibri" w:eastAsia="Times New Roman" w:hAnsi="Calibri" w:cs="Calibri"/>
              <w:b/>
              <w:bCs/>
              <w:i/>
              <w:iCs/>
              <w:sz w:val="24"/>
              <w:szCs w:val="24"/>
            </w:rPr>
          </w:rPrChange>
        </w:rPr>
        <w:t> </w:t>
      </w:r>
      <w:r w:rsidRPr="005A1EBD">
        <w:rPr>
          <w:rFonts w:ascii="GHEA Grapalat" w:eastAsia="Times New Roman" w:hAnsi="GHEA Grapalat" w:cs="GHEA Grapalat"/>
          <w:b/>
          <w:bCs/>
          <w:i/>
          <w:iCs/>
          <w:sz w:val="24"/>
          <w:szCs w:val="24"/>
          <w:lang w:val="hy-AM"/>
          <w:rPrChange w:id="295" w:author="User" w:date="2024-10-15T15:45:00Z">
            <w:rPr>
              <w:rFonts w:ascii="GHEA Grapalat" w:eastAsia="Times New Roman" w:hAnsi="GHEA Grapalat" w:cs="GHEA Grapalat"/>
              <w:b/>
              <w:bCs/>
              <w:i/>
              <w:iCs/>
              <w:sz w:val="24"/>
              <w:szCs w:val="24"/>
            </w:rPr>
          </w:rPrChange>
        </w:rPr>
        <w:t>օրենքն</w:t>
      </w:r>
      <w:r w:rsidRPr="005A1EBD">
        <w:rPr>
          <w:rFonts w:ascii="GHEA Grapalat" w:eastAsia="Times New Roman" w:hAnsi="GHEA Grapalat" w:cs="Times New Roman"/>
          <w:b/>
          <w:bCs/>
          <w:i/>
          <w:iCs/>
          <w:sz w:val="24"/>
          <w:szCs w:val="24"/>
          <w:lang w:val="hy-AM"/>
          <w:rPrChange w:id="296"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297" w:author="User" w:date="2024-10-15T15:45:00Z">
            <w:rPr>
              <w:rFonts w:ascii="GHEA Grapalat" w:eastAsia="Times New Roman" w:hAnsi="GHEA Grapalat" w:cs="GHEA Grapalat"/>
              <w:b/>
              <w:bCs/>
              <w:i/>
              <w:iCs/>
              <w:sz w:val="24"/>
              <w:szCs w:val="24"/>
            </w:rPr>
          </w:rPrChange>
        </w:rPr>
        <w:t>ունի</w:t>
      </w:r>
      <w:r w:rsidRPr="005A1EBD">
        <w:rPr>
          <w:rFonts w:ascii="GHEA Grapalat" w:eastAsia="Times New Roman" w:hAnsi="GHEA Grapalat" w:cs="Times New Roman"/>
          <w:b/>
          <w:bCs/>
          <w:i/>
          <w:iCs/>
          <w:sz w:val="24"/>
          <w:szCs w:val="24"/>
          <w:lang w:val="hy-AM"/>
          <w:rPrChange w:id="298"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299" w:author="User" w:date="2024-10-15T15:45:00Z">
            <w:rPr>
              <w:rFonts w:ascii="GHEA Grapalat" w:eastAsia="Times New Roman" w:hAnsi="GHEA Grapalat" w:cs="GHEA Grapalat"/>
              <w:b/>
              <w:bCs/>
              <w:i/>
              <w:iCs/>
              <w:sz w:val="24"/>
              <w:szCs w:val="24"/>
            </w:rPr>
          </w:rPrChange>
        </w:rPr>
        <w:t>անցումային</w:t>
      </w:r>
      <w:r w:rsidRPr="005A1EBD">
        <w:rPr>
          <w:rFonts w:ascii="GHEA Grapalat" w:eastAsia="Times New Roman" w:hAnsi="GHEA Grapalat" w:cs="Times New Roman"/>
          <w:b/>
          <w:bCs/>
          <w:i/>
          <w:iCs/>
          <w:sz w:val="24"/>
          <w:szCs w:val="24"/>
          <w:lang w:val="hy-AM"/>
          <w:rPrChange w:id="300" w:author="User" w:date="2024-10-15T15:45:00Z">
            <w:rPr>
              <w:rFonts w:ascii="GHEA Grapalat" w:eastAsia="Times New Roman" w:hAnsi="GHEA Grapalat" w:cs="Times New Roman"/>
              <w:b/>
              <w:bCs/>
              <w:i/>
              <w:iCs/>
              <w:sz w:val="24"/>
              <w:szCs w:val="24"/>
            </w:rPr>
          </w:rPrChange>
        </w:rPr>
        <w:t xml:space="preserve"> </w:t>
      </w:r>
      <w:r w:rsidRPr="005A1EBD">
        <w:rPr>
          <w:rFonts w:ascii="GHEA Grapalat" w:eastAsia="Times New Roman" w:hAnsi="GHEA Grapalat" w:cs="GHEA Grapalat"/>
          <w:b/>
          <w:bCs/>
          <w:i/>
          <w:iCs/>
          <w:sz w:val="24"/>
          <w:szCs w:val="24"/>
          <w:lang w:val="hy-AM"/>
          <w:rPrChange w:id="301" w:author="User" w:date="2024-10-15T15:45:00Z">
            <w:rPr>
              <w:rFonts w:ascii="GHEA Grapalat" w:eastAsia="Times New Roman" w:hAnsi="GHEA Grapalat" w:cs="GHEA Grapalat"/>
              <w:b/>
              <w:bCs/>
              <w:i/>
              <w:iCs/>
              <w:sz w:val="24"/>
              <w:szCs w:val="24"/>
            </w:rPr>
          </w:rPrChange>
        </w:rPr>
        <w:t>դրույթ</w:t>
      </w:r>
      <w:r w:rsidRPr="005A1EBD">
        <w:rPr>
          <w:rFonts w:ascii="GHEA Grapalat" w:eastAsia="Times New Roman" w:hAnsi="GHEA Grapalat" w:cs="Times New Roman"/>
          <w:b/>
          <w:bCs/>
          <w:i/>
          <w:iCs/>
          <w:sz w:val="24"/>
          <w:szCs w:val="24"/>
          <w:lang w:val="hy-AM"/>
          <w:rPrChange w:id="302" w:author="User" w:date="2024-10-15T15:45:00Z">
            <w:rPr>
              <w:rFonts w:ascii="GHEA Grapalat" w:eastAsia="Times New Roman" w:hAnsi="GHEA Grapalat" w:cs="Times New Roman"/>
              <w:b/>
              <w:bCs/>
              <w:i/>
              <w:iCs/>
              <w:sz w:val="24"/>
              <w:szCs w:val="24"/>
            </w:rPr>
          </w:rPrChange>
        </w:rPr>
        <w:t>)</w:t>
      </w:r>
    </w:p>
    <w:p w14:paraId="1B9568D9" w14:textId="77777777" w:rsidR="00BF2E56" w:rsidRPr="005A1EBD"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03" w:author="User" w:date="2024-10-15T15:45:00Z">
            <w:rPr>
              <w:rFonts w:ascii="GHEA Grapalat" w:eastAsia="Times New Roman" w:hAnsi="GHEA Grapalat" w:cs="Times New Roman"/>
              <w:color w:val="000000"/>
              <w:sz w:val="24"/>
              <w:szCs w:val="24"/>
            </w:rPr>
          </w:rPrChange>
        </w:rPr>
      </w:pPr>
      <w:r w:rsidRPr="005A1EBD">
        <w:rPr>
          <w:rFonts w:ascii="Calibri" w:eastAsia="Times New Roman" w:hAnsi="Calibri" w:cs="Calibri"/>
          <w:color w:val="000000"/>
          <w:sz w:val="24"/>
          <w:szCs w:val="24"/>
          <w:lang w:val="hy-AM"/>
          <w:rPrChange w:id="304" w:author="User" w:date="2024-10-15T15:45:00Z">
            <w:rPr>
              <w:rFonts w:ascii="Calibri" w:eastAsia="Times New Roman" w:hAnsi="Calibri" w:cs="Calibri"/>
              <w:color w:val="000000"/>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1F80910D" w14:textId="77777777" w:rsidTr="00BF2E56">
        <w:trPr>
          <w:tblCellSpacing w:w="7" w:type="dxa"/>
        </w:trPr>
        <w:tc>
          <w:tcPr>
            <w:tcW w:w="2025" w:type="dxa"/>
            <w:shd w:val="clear" w:color="auto" w:fill="FFFFFF"/>
            <w:hideMark/>
          </w:tcPr>
          <w:p w14:paraId="4DE40FF8"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25.</w:t>
            </w:r>
          </w:p>
        </w:tc>
        <w:tc>
          <w:tcPr>
            <w:tcW w:w="0" w:type="auto"/>
            <w:shd w:val="clear" w:color="auto" w:fill="FFFFFF"/>
            <w:vAlign w:val="center"/>
            <w:hideMark/>
          </w:tcPr>
          <w:p w14:paraId="41456D58"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կրթության բնագավառում մարզպետի, տեղական ինքնակառավարման մարմնի ղեկավարի (Երևանի քաղաքապետի) լիազորությունը</w:t>
            </w:r>
          </w:p>
        </w:tc>
      </w:tr>
    </w:tbl>
    <w:p w14:paraId="22496F8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76482C5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1. Մարզպետը, տեղական ինքնակառավարման մարմնի (այսուհետ՝ լիազոր մարմին) ղեկավարը (Երևանի </w:t>
      </w:r>
      <w:proofErr w:type="gramStart"/>
      <w:r w:rsidRPr="00BF2E56">
        <w:rPr>
          <w:rFonts w:ascii="GHEA Grapalat" w:eastAsia="Times New Roman" w:hAnsi="GHEA Grapalat" w:cs="Times New Roman"/>
          <w:color w:val="000000"/>
          <w:sz w:val="24"/>
          <w:szCs w:val="24"/>
        </w:rPr>
        <w:t>քաղաքապետը)՝</w:t>
      </w:r>
      <w:proofErr w:type="gramEnd"/>
      <w:r w:rsidRPr="00BF2E56">
        <w:rPr>
          <w:rFonts w:ascii="GHEA Grapalat" w:eastAsia="Times New Roman" w:hAnsi="GHEA Grapalat" w:cs="Times New Roman"/>
          <w:color w:val="000000"/>
          <w:sz w:val="24"/>
          <w:szCs w:val="24"/>
        </w:rPr>
        <w:t xml:space="preserve"> յուրաքանչյուրն իր ենթակայությամբ գործող նախադպրոցական ուսումնական հաստատությունում՝</w:t>
      </w:r>
    </w:p>
    <w:p w14:paraId="49D8E19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իրականացնում է նախադպրոցական կրթության բնագավառում սույն օրենքով և օրենսդրությամբ լիազոր մարմնի ղեկավարին վերապահված լիազորությունները.</w:t>
      </w:r>
    </w:p>
    <w:p w14:paraId="2053205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ապահովում է նախադպրոցական ուսումնական հաստատությունների կողմից Հայաստանի Հանրապետության նախադպրոցական կրթության մասին օրենսդրության և կրթության պետական կառավարման լիազորված մարմնի ընդունած նորմատիվ ակտերի կատարումը, կրթական ծրագրերի իրականացումը` նախադպրոցական կրթության պետական չափորոշիչներին համապատասխան.</w:t>
      </w:r>
    </w:p>
    <w:p w14:paraId="300BA1B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ապահովում է լիազոր մարմնի ենթակայության նախադպրոցական ուսումնական հաստատությունների շենքերի շահագործումը և պահպանումը, դրանց անվտանգությունը և մատչելիությունը.</w:t>
      </w:r>
    </w:p>
    <w:p w14:paraId="4946A3B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ապահովում և հսկողություն է իրականացնում նախադպրոցական տարիքի երեխաների գործընթացի, ուսումնական հաստատություններում նրանց ընդգրկման նկատմամբ.</w:t>
      </w:r>
    </w:p>
    <w:p w14:paraId="3604A2D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առաջարկում և համապատասխան իրավասու մարմնի հաստատմանն է ներկայացնում նախադպրոցական ուսումնական հաստատությունների մատուցած ծառայությունների դիմաց վարձավճարների չափերը և արտոնությունների ցանկը.</w:t>
      </w:r>
    </w:p>
    <w:p w14:paraId="6AE6E9E4"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6) նշանակում կամ օրենսդրությամբ սահմանված ընթացակարգով ընտրված լինելու դեպքում հաստատում է լիազոր մարմնի ենթակայության նախադպրոցական ուսումնական հաստատության տնօրենին, ինչպես նաև պաշտոնից ազատում նրան.</w:t>
      </w:r>
    </w:p>
    <w:p w14:paraId="37A7B1F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վարում է նախադպրոցական տարիքի երեխաների հաշվառումը.</w:t>
      </w:r>
    </w:p>
    <w:p w14:paraId="3763E89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մասնակցում է նախադպրոցական կրթության ծրագրերի մշակման և իրականացման աշխատանքներին.</w:t>
      </w:r>
    </w:p>
    <w:p w14:paraId="0EDEACB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9) ապահովում է պայմաններ՝ նախադպրոցական կրթություն ստանալու համար.</w:t>
      </w:r>
    </w:p>
    <w:p w14:paraId="0F95BE3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10) կազմակերպում է նախադպրոցական ուսումնական հաստատություններում փորձարարական և նորարարական գործունեության իրականացումը.</w:t>
      </w:r>
    </w:p>
    <w:p w14:paraId="7EAFA2A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11) ապահովում է նախադպրոցական տարիքի երեխաների առողջության պահպանման միջոցառումների իրականացումը.</w:t>
      </w:r>
    </w:p>
    <w:p w14:paraId="33004DA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12) իրականացնում է նախադպրոցական կրթության բնագավառը կարգավորող օրենքներով և ուսումնական հաստատության կանոնադրությամբ վերապահված այլ լիազորություններ։</w:t>
      </w:r>
    </w:p>
    <w:p w14:paraId="2DB060F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5A679BE" w14:textId="77777777" w:rsidTr="00BF2E56">
        <w:trPr>
          <w:tblCellSpacing w:w="7" w:type="dxa"/>
        </w:trPr>
        <w:tc>
          <w:tcPr>
            <w:tcW w:w="2025" w:type="dxa"/>
            <w:shd w:val="clear" w:color="auto" w:fill="FFFFFF"/>
            <w:hideMark/>
          </w:tcPr>
          <w:p w14:paraId="62853813"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26.</w:t>
            </w:r>
          </w:p>
        </w:tc>
        <w:tc>
          <w:tcPr>
            <w:tcW w:w="0" w:type="auto"/>
            <w:shd w:val="clear" w:color="auto" w:fill="FFFFFF"/>
            <w:vAlign w:val="center"/>
            <w:hideMark/>
          </w:tcPr>
          <w:p w14:paraId="2BC52844"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հաստատությունների գործունեության նկատմամբ պետական վերահսկողությունը</w:t>
            </w:r>
          </w:p>
        </w:tc>
      </w:tr>
    </w:tbl>
    <w:p w14:paraId="1E993AF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7778513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հաստատությունների գործունեության նկատմամբ պետական վերահսկողությունն իրականացվում է նախադպրոցական կրթության ոլորտում միասնական պետական քաղաքականություն ապահովելու նպատակով:</w:t>
      </w:r>
    </w:p>
    <w:p w14:paraId="5DCFFD3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հաստատությունների գործունեության նկատմամբ պետական վերահսկողությունն իրականացնում է կրթության բնագավառում վերահսկողություն իրականացնող տեսչական մարմինը:</w:t>
      </w:r>
    </w:p>
    <w:p w14:paraId="0F31681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765AD289" w14:textId="77777777" w:rsidTr="00BF2E56">
        <w:trPr>
          <w:tblCellSpacing w:w="7" w:type="dxa"/>
        </w:trPr>
        <w:tc>
          <w:tcPr>
            <w:tcW w:w="2025" w:type="dxa"/>
            <w:shd w:val="clear" w:color="auto" w:fill="FFFFFF"/>
            <w:hideMark/>
          </w:tcPr>
          <w:p w14:paraId="75741186"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27.</w:t>
            </w:r>
          </w:p>
        </w:tc>
        <w:tc>
          <w:tcPr>
            <w:tcW w:w="0" w:type="auto"/>
            <w:shd w:val="clear" w:color="auto" w:fill="FFFFFF"/>
            <w:vAlign w:val="center"/>
            <w:hideMark/>
          </w:tcPr>
          <w:p w14:paraId="00D13E97"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հաստատության գործունեության գնահատումը</w:t>
            </w:r>
          </w:p>
        </w:tc>
      </w:tr>
    </w:tbl>
    <w:p w14:paraId="154BCE0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182AC18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հաստատության գործունեությանը տրվում է ներքին և արտաքին գնահատական, որոնց չափանիշները և իրականացման կարգը սահմանում է Կառավարությունը։</w:t>
      </w:r>
    </w:p>
    <w:p w14:paraId="3B4EFE4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Ներքին գնահատումը նախադպրոցական ուսումնական հաստատության կողմից իր գործունեության վերլուծությունն է։ Ներքին գնահատումն իրականացվում է տարեկան մեկ անգամ` մինչև նոր ուսումնական տարվա սկիզբը։ Ներքին գնահատմանը մասնակցում են վարչական և մանկավարժական աշխատողները և ծնողները։</w:t>
      </w:r>
    </w:p>
    <w:p w14:paraId="607CF5E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Ներքին գնահատման հաշվետվությունը տնօրենը մինչև ընթացիկ տարվա սեպտեմբերի 5-ը հրապարակում է:</w:t>
      </w:r>
    </w:p>
    <w:p w14:paraId="34F192A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Նախադպրոցական ուսումնական հաստատության արտաքին գնահատման նպատակը դրա գործունեության արդյունավետության գնահատումն է նմանատիպ մյուս հաստատությունների համեմատությամբ։ Արտաքին գնահատման չափանիշները միասնական են բոլոր ուսումնական հաստատությունների համար:</w:t>
      </w:r>
    </w:p>
    <w:p w14:paraId="3293E94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Արտաքին գնահատումը կատարվում է նախադպրոցական ուսումնական հաստատության գիտությամբ` անկախ կազմակերպության կողմից:</w:t>
      </w:r>
    </w:p>
    <w:p w14:paraId="6F6A50F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6. Արտաքին գնահատմանը մասնակցում են ծնողները, կրթության պետական և տարածքային կառավարման լիազորված մարմինները, տեղական ինքնակառավարման մարմինների և տվյալ ուսումնական հաստատության ներկայացուցիչները։</w:t>
      </w:r>
    </w:p>
    <w:p w14:paraId="5CB108B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Նախադպրոցական ուսումնական հաստատության արտաքին գնահատումն իրականացվում է սանին մատուցվող կրթական ծառայությունների որակի, ուսուցման և խնամքի, նախադպրոցական կրթության չափորոշչի վերջնարդյունքների ապահովման հիման վրա:</w:t>
      </w:r>
    </w:p>
    <w:p w14:paraId="0EA75CF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Արտաքին գնահատման ընթացքում օգտագործվում են նախադպրոցական կրթության ոլորտում վերահսկողություն իրականացնող տեսչական մարմնի իրականացրած ստուգումների արդյունքները։</w:t>
      </w:r>
    </w:p>
    <w:p w14:paraId="45A67AC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9. Կրթական ծառայությունների որակի գնահատման հիմքը նախադպրոցական ուսումնական հաստատությունների միջին վիճակագրական տվյալների ցուցանիշներն են:</w:t>
      </w:r>
    </w:p>
    <w:p w14:paraId="1EC1C2B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10. Արտաքին գնահատման արդյունքներով կրթության պետական կառավարման լիազորված մարմինը հրապարակում է նախադպրոցական ուսումնական հաստատությունների վարկանիշային ցանկը:</w:t>
      </w:r>
    </w:p>
    <w:p w14:paraId="0A58DCA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0E1690AC" w14:textId="77777777" w:rsidR="00BF2E56" w:rsidRPr="00BF2E56" w:rsidRDefault="00BF2E56" w:rsidP="00963AFC">
      <w:pPr>
        <w:spacing w:after="0" w:line="240" w:lineRule="auto"/>
        <w:jc w:val="center"/>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color w:val="000000"/>
          <w:sz w:val="24"/>
          <w:szCs w:val="24"/>
          <w:shd w:val="clear" w:color="auto" w:fill="FFFFFF"/>
        </w:rPr>
        <w:t>ԳԼՈՒԽ 6</w:t>
      </w:r>
    </w:p>
    <w:p w14:paraId="12B8D654" w14:textId="77777777" w:rsidR="00BF2E56" w:rsidRPr="00BF2E56" w:rsidRDefault="00BF2E56" w:rsidP="00963AFC">
      <w:pPr>
        <w:shd w:val="clear" w:color="auto" w:fill="FFFFFF"/>
        <w:spacing w:after="0" w:line="240" w:lineRule="auto"/>
        <w:jc w:val="center"/>
        <w:rPr>
          <w:rFonts w:ascii="GHEA Grapalat" w:eastAsia="Times New Roman" w:hAnsi="GHEA Grapalat" w:cs="Times New Roman"/>
          <w:color w:val="000000"/>
          <w:sz w:val="24"/>
          <w:szCs w:val="24"/>
        </w:rPr>
      </w:pPr>
    </w:p>
    <w:p w14:paraId="5802FEB3" w14:textId="77777777" w:rsidR="00BF2E56" w:rsidRPr="00BF2E56" w:rsidRDefault="00BF2E56" w:rsidP="00963AFC">
      <w:pPr>
        <w:spacing w:after="0" w:line="240" w:lineRule="auto"/>
        <w:jc w:val="center"/>
        <w:rPr>
          <w:rFonts w:ascii="GHEA Grapalat" w:eastAsia="Times New Roman" w:hAnsi="GHEA Grapalat" w:cs="Times New Roman"/>
          <w:b/>
          <w:bCs/>
          <w:color w:val="000000"/>
          <w:sz w:val="24"/>
          <w:szCs w:val="24"/>
          <w:shd w:val="clear" w:color="auto" w:fill="FFFFFF"/>
        </w:rPr>
      </w:pPr>
      <w:r w:rsidRPr="00BF2E56">
        <w:rPr>
          <w:rFonts w:ascii="GHEA Grapalat" w:eastAsia="Times New Roman" w:hAnsi="GHEA Grapalat" w:cs="Times New Roman"/>
          <w:b/>
          <w:bCs/>
          <w:i/>
          <w:iCs/>
          <w:color w:val="000000"/>
          <w:sz w:val="24"/>
          <w:szCs w:val="24"/>
          <w:shd w:val="clear" w:color="auto" w:fill="FFFFFF"/>
        </w:rPr>
        <w:t>ՆԱԽԱԴՊՐՈՑԱԿԱՆ ՈՒՍՈՒՄՆԱԿԱՆ ՀԱՍՏԱՏՈՒԹՅՈՒՆՆԵՐԻ ՖԻՆԱՆՍԱՏՆՏԵՍԱԿԱՆ ԳՈՐԾՈՒՆԵՈՒԹՅՈՒՆԸ ԵՎ ՆՅՈՒԹԱՏԵԽՆԻԿԱԿԱՆ ԲԱԶԱՆ</w:t>
      </w:r>
    </w:p>
    <w:p w14:paraId="05F1FCFC" w14:textId="77777777" w:rsidR="00BF2E56" w:rsidRPr="00BF2E56" w:rsidRDefault="00BF2E56" w:rsidP="00BF2E56">
      <w:pPr>
        <w:shd w:val="clear" w:color="auto" w:fill="FFFFFF"/>
        <w:spacing w:after="0" w:line="240" w:lineRule="auto"/>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4BDCB54F" w14:textId="77777777" w:rsidTr="00BF2E56">
        <w:trPr>
          <w:tblCellSpacing w:w="7" w:type="dxa"/>
        </w:trPr>
        <w:tc>
          <w:tcPr>
            <w:tcW w:w="2025" w:type="dxa"/>
            <w:shd w:val="clear" w:color="auto" w:fill="FFFFFF"/>
            <w:hideMark/>
          </w:tcPr>
          <w:p w14:paraId="2F830EDD"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28.</w:t>
            </w:r>
          </w:p>
        </w:tc>
        <w:tc>
          <w:tcPr>
            <w:tcW w:w="0" w:type="auto"/>
            <w:shd w:val="clear" w:color="auto" w:fill="FFFFFF"/>
            <w:vAlign w:val="center"/>
            <w:hideMark/>
          </w:tcPr>
          <w:p w14:paraId="51DDFA6B"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հաստատությունների ֆինանսատնտեսական գործունեությունը</w:t>
            </w:r>
          </w:p>
        </w:tc>
      </w:tr>
    </w:tbl>
    <w:p w14:paraId="6D247AC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2B861CE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հաստատությունների ֆինանսատնտեսական գործունեությունն իրականացվում է օրենքներին և այլ իրավական ակտերին համապատասխան:</w:t>
      </w:r>
    </w:p>
    <w:p w14:paraId="530F74D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կրթության և խնամքի ծառայությունների ֆինանսական ծախսերը և ֆինանսավորման արդյունքները փոփոխվում են՝ կախված երեխայի տարիքից, տրամադրվող խնամքի որակից, առանձին երեխաների անհատական կարիքներից, ծնողների զբաղվածության վիճակից և այլ հանգամանքներից։</w:t>
      </w:r>
    </w:p>
    <w:p w14:paraId="1302AC1C"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i/>
          <w:iCs/>
          <w:color w:val="000000"/>
          <w:sz w:val="24"/>
          <w:szCs w:val="24"/>
        </w:rPr>
        <w:t>(մասն ուժը կորցրել է</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i/>
          <w:iCs/>
          <w:color w:val="000000"/>
          <w:sz w:val="24"/>
          <w:szCs w:val="24"/>
        </w:rPr>
        <w:t>14.06.23 ՀՕ-217-Ն)</w:t>
      </w:r>
    </w:p>
    <w:p w14:paraId="68916AA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 xml:space="preserve">4. Կրթության և զարգացման առանձնահատուկ պայմանների կարիք ունեցող, այդ թվում՝ հաշմանդամություն ունեցող երեխաների ուսումնադաստիարակչական գործընթացում խելամիտ հարմարեցումներ ապահովելու նպատակով պետական բյուջեի միջոցներից տրամադրվում է նպատակային ֆինանսավորում: </w:t>
      </w:r>
      <w:r w:rsidRPr="00963AFC">
        <w:rPr>
          <w:rFonts w:ascii="GHEA Grapalat" w:eastAsia="Times New Roman" w:hAnsi="GHEA Grapalat" w:cs="Times New Roman"/>
          <w:sz w:val="24"/>
          <w:szCs w:val="24"/>
        </w:rPr>
        <w:t>Ֆինանսավորման</w:t>
      </w:r>
      <w:r w:rsidRPr="00963AFC">
        <w:rPr>
          <w:rFonts w:ascii="Calibri" w:eastAsia="Times New Roman" w:hAnsi="Calibri" w:cs="Calibri"/>
          <w:sz w:val="24"/>
          <w:szCs w:val="24"/>
        </w:rPr>
        <w:t> </w:t>
      </w:r>
      <w:hyperlink r:id="rId37" w:history="1">
        <w:r w:rsidRPr="00963AFC">
          <w:rPr>
            <w:rFonts w:ascii="GHEA Grapalat" w:eastAsia="Times New Roman" w:hAnsi="GHEA Grapalat" w:cs="Times New Roman"/>
            <w:sz w:val="24"/>
            <w:szCs w:val="24"/>
          </w:rPr>
          <w:t>կարգը</w:t>
        </w:r>
      </w:hyperlink>
      <w:r w:rsidRPr="00BF2E56">
        <w:rPr>
          <w:rFonts w:ascii="Calibri" w:eastAsia="Times New Roman" w:hAnsi="Calibri" w:cs="Calibri"/>
          <w:color w:val="000000"/>
          <w:sz w:val="24"/>
          <w:szCs w:val="24"/>
        </w:rPr>
        <w:t> </w:t>
      </w:r>
      <w:r w:rsidRPr="00BF2E56">
        <w:rPr>
          <w:rFonts w:ascii="GHEA Grapalat" w:eastAsia="Times New Roman" w:hAnsi="GHEA Grapalat" w:cs="GHEA Grapalat"/>
          <w:color w:val="000000"/>
          <w:sz w:val="24"/>
          <w:szCs w:val="24"/>
        </w:rPr>
        <w:t>սահմանում</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է</w:t>
      </w:r>
      <w:r w:rsidRPr="00BF2E56">
        <w:rPr>
          <w:rFonts w:ascii="GHEA Grapalat" w:eastAsia="Times New Roman" w:hAnsi="GHEA Grapalat" w:cs="Times New Roman"/>
          <w:color w:val="000000"/>
          <w:sz w:val="24"/>
          <w:szCs w:val="24"/>
        </w:rPr>
        <w:t xml:space="preserve"> </w:t>
      </w:r>
      <w:r w:rsidRPr="00BF2E56">
        <w:rPr>
          <w:rFonts w:ascii="GHEA Grapalat" w:eastAsia="Times New Roman" w:hAnsi="GHEA Grapalat" w:cs="GHEA Grapalat"/>
          <w:color w:val="000000"/>
          <w:sz w:val="24"/>
          <w:szCs w:val="24"/>
        </w:rPr>
        <w:t>Կառավարությունը</w:t>
      </w:r>
      <w:r w:rsidRPr="00BF2E56">
        <w:rPr>
          <w:rFonts w:ascii="GHEA Grapalat" w:eastAsia="Times New Roman" w:hAnsi="GHEA Grapalat" w:cs="Times New Roman"/>
          <w:color w:val="000000"/>
          <w:sz w:val="24"/>
          <w:szCs w:val="24"/>
        </w:rPr>
        <w:t>:</w:t>
      </w:r>
    </w:p>
    <w:p w14:paraId="2DB4DF7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Նախադպրոցական ուսումնական հաստատության ֆինանսավորման աղբյուրներն են՝</w:t>
      </w:r>
    </w:p>
    <w:p w14:paraId="0EED691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հիմնադիրների հատկացումները.</w:t>
      </w:r>
    </w:p>
    <w:p w14:paraId="44E56C2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պետական և համայնքային նախադպրոցական ուսումնական հաստատությունների դեպքում՝ պետական բյուջեից հատկացումները.</w:t>
      </w:r>
    </w:p>
    <w:p w14:paraId="3073C58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համայնքի բյուջեն.</w:t>
      </w:r>
    </w:p>
    <w:p w14:paraId="646CA075"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ծնողների (երեխայի օրինական ներկայացուցիչների) վճարումները, ֆիզիկական և իրավաբանական անձանց ներդրումները, հանգանակությունները և նվիրատվությունները.</w:t>
      </w:r>
    </w:p>
    <w:p w14:paraId="365483F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միջազգային կազմակերպությունների կատարած ներդրումները.</w:t>
      </w:r>
    </w:p>
    <w:p w14:paraId="635878C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օրենսդրությամբ չարգելված և սույն հոդվածի 6-րդ մասով սահմանված ձեռնարկատիրական գործունեությամբ ստացված միջոցները.</w:t>
      </w:r>
    </w:p>
    <w:p w14:paraId="541EF590"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lastRenderedPageBreak/>
        <w:t>7) օրենսդրությամբ չարգելված այլ միջոցներ:</w:t>
      </w:r>
    </w:p>
    <w:p w14:paraId="42BF6BC8"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6. Նախադպրոցական կրթության ուսումնական հաստատությունները կարող են իրականացնել ձեռնարկատիրական գործունեության հետևյալ տեսակները.</w:t>
      </w:r>
    </w:p>
    <w:p w14:paraId="4496A2A9"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լրացուցիչ կրթական ծրագրեր, ինչպես նաև մարզաառողջարարական կամ ճամբարներում կազմակերպվող վճարովի ծառայություններ.</w:t>
      </w:r>
    </w:p>
    <w:p w14:paraId="61EB006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ստեղծել ռեսուրս-կենտրոններ՝ իրականացնել մասնագետների վերապատրաստման, խորհրդատվական դասընթացներ, վարել ծնողական կրթությանը միտված դասընթացներ և ծրագրեր.</w:t>
      </w:r>
    </w:p>
    <w:p w14:paraId="0F7BC63E"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կազմակերպել երեխայի տնային ուսուցում, դաստիարակություն և խնամք.</w:t>
      </w:r>
    </w:p>
    <w:p w14:paraId="1A70E2EF"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4) կազմակերպել ճկուն ռեժիմով երեխային սպասարկելու ծառայություններ</w:t>
      </w:r>
      <w:r w:rsidRPr="00BF2E56">
        <w:rPr>
          <w:rFonts w:ascii="Cambria Math" w:eastAsia="Times New Roman" w:hAnsi="Cambria Math" w:cs="Cambria Math"/>
          <w:color w:val="000000"/>
          <w:sz w:val="24"/>
          <w:szCs w:val="24"/>
        </w:rPr>
        <w:t>․</w:t>
      </w:r>
    </w:p>
    <w:p w14:paraId="77BEBD5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5) կազմակերպել սաների երկարօրյա կամ շուրջօրյա ուսուցում և խնամք։</w:t>
      </w:r>
    </w:p>
    <w:p w14:paraId="6B71CC1A"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7. Պետական և համայնքային ենթակայության նախադպրոցական ուսումնական հաստատությունների հաստիքացուցակները հաստատվում են կրթության պետական կառավարման լիազորված մարմնի հաստատած օրինակելի հաստիքացուցակի և նորմատիվների հիման վրա:</w:t>
      </w:r>
    </w:p>
    <w:p w14:paraId="07AFEF1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8. Ոչ պետական նախադպրոցական ուսումնական հաստատությունների հաստիքացուցակները հաստատվում են իրենց կանոնադրությամբ սահմանված կարգով:</w:t>
      </w:r>
    </w:p>
    <w:p w14:paraId="03732F2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(28-րդ հոդվածը</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փոփ</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խմբ</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Pr="00BF2E56">
        <w:rPr>
          <w:rFonts w:ascii="GHEA Grapalat" w:eastAsia="Times New Roman" w:hAnsi="GHEA Grapalat" w:cs="Times New Roman"/>
          <w:b/>
          <w:bCs/>
          <w:i/>
          <w:iCs/>
          <w:color w:val="000000"/>
          <w:sz w:val="24"/>
          <w:szCs w:val="24"/>
        </w:rPr>
        <w:t xml:space="preserve">14.06.23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74E3B13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(14.06.23</w:t>
      </w:r>
      <w:r w:rsidRPr="00BF2E56">
        <w:rPr>
          <w:rFonts w:ascii="Calibri" w:eastAsia="Times New Roman" w:hAnsi="Calibri" w:cs="Calibri"/>
          <w:b/>
          <w:bCs/>
          <w:i/>
          <w:iCs/>
          <w:color w:val="000000"/>
          <w:sz w:val="24"/>
          <w:szCs w:val="24"/>
        </w:rPr>
        <w:t> </w:t>
      </w:r>
      <w:hyperlink r:id="rId38" w:history="1">
        <w:r w:rsidRPr="00963AFC">
          <w:rPr>
            <w:rFonts w:ascii="GHEA Grapalat" w:eastAsia="Times New Roman" w:hAnsi="GHEA Grapalat" w:cs="Times New Roman"/>
            <w:b/>
            <w:bCs/>
            <w:i/>
            <w:iCs/>
            <w:sz w:val="24"/>
            <w:szCs w:val="24"/>
          </w:rPr>
          <w:t>ՀՕ-217-Ն</w:t>
        </w:r>
      </w:hyperlink>
      <w:r w:rsidRPr="00963AFC">
        <w:rPr>
          <w:rFonts w:ascii="Calibri" w:eastAsia="Times New Roman" w:hAnsi="Calibri" w:cs="Calibri"/>
          <w:b/>
          <w:bCs/>
          <w:i/>
          <w:iCs/>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դրույթ)</w:t>
      </w:r>
    </w:p>
    <w:p w14:paraId="5E11AB72"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44"/>
      </w:tblGrid>
      <w:tr w:rsidR="00BF2E56" w:rsidRPr="00BF2E56" w14:paraId="0B2A97F4" w14:textId="77777777" w:rsidTr="00BF2E56">
        <w:trPr>
          <w:tblCellSpacing w:w="7" w:type="dxa"/>
        </w:trPr>
        <w:tc>
          <w:tcPr>
            <w:tcW w:w="2025" w:type="dxa"/>
            <w:shd w:val="clear" w:color="auto" w:fill="FFFFFF"/>
            <w:hideMark/>
          </w:tcPr>
          <w:p w14:paraId="66EB1DFC" w14:textId="77777777" w:rsidR="00BF2E56" w:rsidRPr="00BF2E56" w:rsidRDefault="00BF2E56" w:rsidP="00BF2E56">
            <w:pPr>
              <w:spacing w:before="100" w:beforeAutospacing="1" w:after="100" w:afterAutospacing="1"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29.</w:t>
            </w:r>
          </w:p>
        </w:tc>
        <w:tc>
          <w:tcPr>
            <w:tcW w:w="0" w:type="auto"/>
            <w:shd w:val="clear" w:color="auto" w:fill="FFFFFF"/>
            <w:vAlign w:val="center"/>
            <w:hideMark/>
          </w:tcPr>
          <w:p w14:paraId="64EA4A20"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Նախադպրոցական ուսումնական հաստատության նյութատեխնիկական բազան</w:t>
            </w:r>
          </w:p>
        </w:tc>
      </w:tr>
    </w:tbl>
    <w:p w14:paraId="7C141573"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2987C441"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Նախադպրոցական ուսումնական հաստատությունների նյութատեխնիկական բազայի ստեղծումն ու զարգացումն իրականացվում են հիմնադրի և օրենքով չարգելված այլ միջոցների հաշվին:</w:t>
      </w:r>
    </w:p>
    <w:p w14:paraId="5880C59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2. Նախադպրոցական ուսումնական հաստատության նյութատեխնիկական բազան ներառում է շենքեր, շինություններ, հողամասեր, հաղորդակցության միջոցներ, գույք, ուսումնամեթոդական և ծրագրային նյութեր, զարգացնող խաղային միջոցներ, դիդակտիկ պարագաներ, սարքավորումներ, տրանսպորտային միջոցներ և այլն:</w:t>
      </w:r>
    </w:p>
    <w:p w14:paraId="5F29BCE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3. Նախադպրոցական ուսումնական հաստատության նյութատեխնիկական բազային ներկայացվող պահանջները սահմանում է կրթության պետական կառավարման լիազորված մարմինը:</w:t>
      </w:r>
    </w:p>
    <w:p w14:paraId="5F40AB7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44"/>
      </w:tblGrid>
      <w:tr w:rsidR="00BF2E56" w:rsidRPr="00BF2E56" w14:paraId="0FB11CB2" w14:textId="77777777" w:rsidTr="00BF2E56">
        <w:trPr>
          <w:tblCellSpacing w:w="7" w:type="dxa"/>
        </w:trPr>
        <w:tc>
          <w:tcPr>
            <w:tcW w:w="2025" w:type="dxa"/>
            <w:shd w:val="clear" w:color="auto" w:fill="FFFFFF"/>
            <w:hideMark/>
          </w:tcPr>
          <w:p w14:paraId="4EFF650D"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Հոդված 30.</w:t>
            </w:r>
          </w:p>
        </w:tc>
        <w:tc>
          <w:tcPr>
            <w:tcW w:w="0" w:type="auto"/>
            <w:shd w:val="clear" w:color="auto" w:fill="FFFFFF"/>
            <w:hideMark/>
          </w:tcPr>
          <w:p w14:paraId="36D4759F" w14:textId="77777777" w:rsidR="00BF2E56" w:rsidRPr="00BF2E56" w:rsidRDefault="00BF2E56" w:rsidP="00BF2E56">
            <w:pPr>
              <w:spacing w:after="0" w:line="240" w:lineRule="auto"/>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color w:val="000000"/>
                <w:sz w:val="24"/>
                <w:szCs w:val="24"/>
              </w:rPr>
              <w:t>Անցումային</w:t>
            </w:r>
            <w:r w:rsidRPr="00BF2E56">
              <w:rPr>
                <w:rFonts w:ascii="Calibri" w:eastAsia="Times New Roman" w:hAnsi="Calibri" w:cs="Calibri"/>
                <w:color w:val="000000"/>
                <w:sz w:val="24"/>
                <w:szCs w:val="24"/>
              </w:rPr>
              <w:t> </w:t>
            </w:r>
            <w:r w:rsidRPr="00BF2E56">
              <w:rPr>
                <w:rFonts w:ascii="GHEA Grapalat" w:eastAsia="Times New Roman" w:hAnsi="GHEA Grapalat" w:cs="Times New Roman"/>
                <w:b/>
                <w:bCs/>
                <w:color w:val="000000"/>
                <w:sz w:val="24"/>
                <w:szCs w:val="24"/>
              </w:rPr>
              <w:t>դրույթ</w:t>
            </w:r>
          </w:p>
        </w:tc>
      </w:tr>
    </w:tbl>
    <w:p w14:paraId="18A69A87"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Calibri" w:eastAsia="Times New Roman" w:hAnsi="Calibri" w:cs="Calibri"/>
          <w:color w:val="000000"/>
          <w:sz w:val="24"/>
          <w:szCs w:val="24"/>
        </w:rPr>
        <w:t> </w:t>
      </w:r>
    </w:p>
    <w:p w14:paraId="4A82F9EB"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color w:val="000000"/>
          <w:sz w:val="24"/>
          <w:szCs w:val="24"/>
        </w:rPr>
        <w:t>1. Անորոշ ժամկետով կնքված պայմանագրերով աշխատող նախադպրոցական ուսումնական հաստատությունների տնօրենները հետագա պաշտոնավարման համար մինչև 2024 թվականի հունիսի 1-ը պետք է ապահովեն Օրենքի 19-րդ հոդվածի 2-րդ մասով սահմանված՝ նախադպրոցական ուսումնական հաստատության ղեկավարման իրավունք (հավաստագիր) ունենալու պահանջը: Սույն դրույթի պահանջը չկատարած՝ նախադպրոցական ուսումնական հաստատությունների տնօրենների հետ անորոշ ժամկետով կնքված աշխատանքային պայմանագրերը լուծվում են:</w:t>
      </w:r>
    </w:p>
    <w:p w14:paraId="1DBA9426"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t>(30-րդ հոդվածը</w:t>
      </w:r>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լրաց</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b/>
          <w:bCs/>
          <w:i/>
          <w:iCs/>
          <w:color w:val="000000"/>
          <w:sz w:val="24"/>
          <w:szCs w:val="24"/>
        </w:rPr>
        <w:t> </w:t>
      </w:r>
      <w:r w:rsidR="00C36FB8">
        <w:rPr>
          <w:rFonts w:ascii="GHEA Grapalat" w:eastAsia="Times New Roman" w:hAnsi="GHEA Grapalat" w:cs="Times New Roman"/>
          <w:b/>
          <w:bCs/>
          <w:i/>
          <w:iCs/>
          <w:color w:val="000000"/>
          <w:sz w:val="24"/>
          <w:szCs w:val="24"/>
        </w:rPr>
        <w:t>14.06.23</w:t>
      </w:r>
      <w:r w:rsidR="00C36FB8">
        <w:rPr>
          <w:rFonts w:ascii="GHEA Grapalat" w:eastAsia="Times New Roman" w:hAnsi="GHEA Grapalat" w:cs="Times New Roman"/>
          <w:b/>
          <w:bCs/>
          <w:i/>
          <w:iCs/>
          <w:color w:val="000000"/>
          <w:sz w:val="24"/>
          <w:szCs w:val="24"/>
          <w:lang w:val="hy-AM"/>
        </w:rPr>
        <w:t xml:space="preserve"> </w:t>
      </w:r>
      <w:r w:rsidRPr="00BF2E56">
        <w:rPr>
          <w:rFonts w:ascii="GHEA Grapalat" w:eastAsia="Times New Roman" w:hAnsi="GHEA Grapalat" w:cs="GHEA Grapalat"/>
          <w:b/>
          <w:bCs/>
          <w:i/>
          <w:iCs/>
          <w:color w:val="000000"/>
          <w:sz w:val="24"/>
          <w:szCs w:val="24"/>
        </w:rPr>
        <w:t>ՀՕ</w:t>
      </w:r>
      <w:r w:rsidRPr="00BF2E56">
        <w:rPr>
          <w:rFonts w:ascii="GHEA Grapalat" w:eastAsia="Times New Roman" w:hAnsi="GHEA Grapalat" w:cs="Times New Roman"/>
          <w:b/>
          <w:bCs/>
          <w:i/>
          <w:iCs/>
          <w:color w:val="000000"/>
          <w:sz w:val="24"/>
          <w:szCs w:val="24"/>
        </w:rPr>
        <w:t>-217-</w:t>
      </w:r>
      <w:r w:rsidRPr="00BF2E56">
        <w:rPr>
          <w:rFonts w:ascii="GHEA Grapalat" w:eastAsia="Times New Roman" w:hAnsi="GHEA Grapalat" w:cs="GHEA Grapalat"/>
          <w:b/>
          <w:bCs/>
          <w:i/>
          <w:iCs/>
          <w:color w:val="000000"/>
          <w:sz w:val="24"/>
          <w:szCs w:val="24"/>
        </w:rPr>
        <w:t>Ն</w:t>
      </w:r>
      <w:r w:rsidRPr="00BF2E56">
        <w:rPr>
          <w:rFonts w:ascii="GHEA Grapalat" w:eastAsia="Times New Roman" w:hAnsi="GHEA Grapalat" w:cs="Times New Roman"/>
          <w:b/>
          <w:bCs/>
          <w:i/>
          <w:iCs/>
          <w:color w:val="000000"/>
          <w:sz w:val="24"/>
          <w:szCs w:val="24"/>
        </w:rPr>
        <w:t>)</w:t>
      </w:r>
    </w:p>
    <w:p w14:paraId="19D23F3D" w14:textId="77777777" w:rsidR="00BF2E56" w:rsidRPr="00BF2E56" w:rsidRDefault="00BF2E56" w:rsidP="00BF2E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F2E56">
        <w:rPr>
          <w:rFonts w:ascii="GHEA Grapalat" w:eastAsia="Times New Roman" w:hAnsi="GHEA Grapalat" w:cs="Times New Roman"/>
          <w:b/>
          <w:bCs/>
          <w:i/>
          <w:iCs/>
          <w:color w:val="000000"/>
          <w:sz w:val="24"/>
          <w:szCs w:val="24"/>
        </w:rPr>
        <w:lastRenderedPageBreak/>
        <w:t>(14.06.23</w:t>
      </w:r>
      <w:r w:rsidRPr="00BF2E56">
        <w:rPr>
          <w:rFonts w:ascii="Calibri" w:eastAsia="Times New Roman" w:hAnsi="Calibri" w:cs="Calibri"/>
          <w:b/>
          <w:bCs/>
          <w:i/>
          <w:iCs/>
          <w:color w:val="000000"/>
          <w:sz w:val="24"/>
          <w:szCs w:val="24"/>
        </w:rPr>
        <w:t> </w:t>
      </w:r>
      <w:hyperlink r:id="rId39" w:history="1">
        <w:r w:rsidRPr="00963AFC">
          <w:rPr>
            <w:rFonts w:ascii="GHEA Grapalat" w:eastAsia="Times New Roman" w:hAnsi="GHEA Grapalat" w:cs="Times New Roman"/>
            <w:b/>
            <w:bCs/>
            <w:i/>
            <w:iCs/>
            <w:sz w:val="24"/>
            <w:szCs w:val="24"/>
          </w:rPr>
          <w:t>ՀՕ-217-Ն</w:t>
        </w:r>
      </w:hyperlink>
      <w:r w:rsidRPr="00BF2E56">
        <w:rPr>
          <w:rFonts w:ascii="Calibri" w:eastAsia="Times New Roman" w:hAnsi="Calibri" w:cs="Calibri"/>
          <w:b/>
          <w:bCs/>
          <w:i/>
          <w:iCs/>
          <w:color w:val="000000"/>
          <w:sz w:val="24"/>
          <w:szCs w:val="24"/>
        </w:rPr>
        <w:t> </w:t>
      </w:r>
      <w:r w:rsidRPr="00BF2E56">
        <w:rPr>
          <w:rFonts w:ascii="GHEA Grapalat" w:eastAsia="Times New Roman" w:hAnsi="GHEA Grapalat" w:cs="GHEA Grapalat"/>
          <w:b/>
          <w:bCs/>
          <w:i/>
          <w:iCs/>
          <w:color w:val="000000"/>
          <w:sz w:val="24"/>
          <w:szCs w:val="24"/>
        </w:rPr>
        <w:t>օրենքն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ունի</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անցումային</w:t>
      </w:r>
      <w:r w:rsidRPr="00BF2E56">
        <w:rPr>
          <w:rFonts w:ascii="GHEA Grapalat" w:eastAsia="Times New Roman" w:hAnsi="GHEA Grapalat" w:cs="Times New Roman"/>
          <w:b/>
          <w:bCs/>
          <w:i/>
          <w:iCs/>
          <w:color w:val="000000"/>
          <w:sz w:val="24"/>
          <w:szCs w:val="24"/>
        </w:rPr>
        <w:t xml:space="preserve"> </w:t>
      </w:r>
      <w:r w:rsidRPr="00BF2E56">
        <w:rPr>
          <w:rFonts w:ascii="GHEA Grapalat" w:eastAsia="Times New Roman" w:hAnsi="GHEA Grapalat" w:cs="GHEA Grapalat"/>
          <w:b/>
          <w:bCs/>
          <w:i/>
          <w:iCs/>
          <w:color w:val="000000"/>
          <w:sz w:val="24"/>
          <w:szCs w:val="24"/>
        </w:rPr>
        <w:t>դրույթ</w:t>
      </w:r>
      <w:r w:rsidRPr="00BF2E56">
        <w:rPr>
          <w:rFonts w:ascii="GHEA Grapalat" w:eastAsia="Times New Roman" w:hAnsi="GHEA Grapalat" w:cs="Times New Roman"/>
          <w:b/>
          <w:bCs/>
          <w:i/>
          <w:iCs/>
          <w:color w:val="000000"/>
          <w:sz w:val="24"/>
          <w:szCs w:val="24"/>
        </w:rPr>
        <w:t>)</w:t>
      </w:r>
      <w:r w:rsidRPr="00BF2E56">
        <w:rPr>
          <w:rFonts w:ascii="Calibri" w:eastAsia="Times New Roman" w:hAnsi="Calibri" w:cs="Calibri"/>
          <w:color w:val="000000"/>
          <w:sz w:val="24"/>
          <w:szCs w:val="24"/>
        </w:rPr>
        <w:t>   </w:t>
      </w:r>
    </w:p>
    <w:p w14:paraId="31D0BAF0" w14:textId="77777777" w:rsidR="005F07AD" w:rsidRPr="00BF2E56" w:rsidRDefault="005F07AD" w:rsidP="00BF2E56">
      <w:pPr>
        <w:jc w:val="both"/>
        <w:rPr>
          <w:rFonts w:ascii="GHEA Grapalat" w:hAnsi="GHEA Grapalat"/>
          <w:sz w:val="24"/>
          <w:szCs w:val="24"/>
        </w:rPr>
      </w:pPr>
    </w:p>
    <w:sectPr w:rsidR="005F07AD" w:rsidRPr="00BF2E56" w:rsidSect="00BF2E56">
      <w:pgSz w:w="12240" w:h="15840"/>
      <w:pgMar w:top="540" w:right="630" w:bottom="6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612EB"/>
    <w:multiLevelType w:val="hybridMultilevel"/>
    <w:tmpl w:val="523C503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novo">
    <w15:presenceInfo w15:providerId="None" w15:userId="Lenovo"/>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D4"/>
    <w:rsid w:val="00170CA1"/>
    <w:rsid w:val="001A2CFB"/>
    <w:rsid w:val="00361CF5"/>
    <w:rsid w:val="003B21AC"/>
    <w:rsid w:val="0056249C"/>
    <w:rsid w:val="005A1EBD"/>
    <w:rsid w:val="005F07AD"/>
    <w:rsid w:val="00644AD5"/>
    <w:rsid w:val="00883969"/>
    <w:rsid w:val="008971F9"/>
    <w:rsid w:val="008E54BB"/>
    <w:rsid w:val="00937A71"/>
    <w:rsid w:val="00963AFC"/>
    <w:rsid w:val="00991089"/>
    <w:rsid w:val="009A49D4"/>
    <w:rsid w:val="009F27A7"/>
    <w:rsid w:val="00A04D5B"/>
    <w:rsid w:val="00AA2491"/>
    <w:rsid w:val="00BF2E56"/>
    <w:rsid w:val="00C36FB8"/>
    <w:rsid w:val="00E45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7A03F"/>
  <w15:chartTrackingRefBased/>
  <w15:docId w15:val="{89D3582A-FD0A-4BEF-8A33-7AC36D87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A2CFB"/>
    <w:rPr>
      <w:b/>
      <w:bCs/>
    </w:rPr>
  </w:style>
  <w:style w:type="paragraph" w:styleId="BalloonText">
    <w:name w:val="Balloon Text"/>
    <w:basedOn w:val="Normal"/>
    <w:link w:val="BalloonTextChar"/>
    <w:uiPriority w:val="99"/>
    <w:semiHidden/>
    <w:unhideWhenUsed/>
    <w:rsid w:val="001A2C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CFB"/>
    <w:rPr>
      <w:rFonts w:ascii="Segoe UI" w:hAnsi="Segoe UI" w:cs="Segoe UI"/>
      <w:sz w:val="18"/>
      <w:szCs w:val="18"/>
    </w:rPr>
  </w:style>
  <w:style w:type="paragraph" w:styleId="ListParagraph">
    <w:name w:val="List Paragraph"/>
    <w:aliases w:val="Akapit z listą BS,List Paragraph 1,List_Paragraph,Multilevel para_II,PDP DOCUMENT SUBTITLE"/>
    <w:basedOn w:val="Normal"/>
    <w:link w:val="ListParagraphChar"/>
    <w:uiPriority w:val="34"/>
    <w:qFormat/>
    <w:rsid w:val="001A2CFB"/>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1A2CFB"/>
    <w:rPr>
      <w:rFonts w:ascii="Times New Roman" w:eastAsia="Arial Unicode MS" w:hAnsi="Times New Roman" w:cs="Times New Roman"/>
      <w:sz w:val="24"/>
      <w:szCs w:val="24"/>
      <w:bdr w:val="nil"/>
    </w:rPr>
  </w:style>
  <w:style w:type="character" w:styleId="Hyperlink">
    <w:name w:val="Hyperlink"/>
    <w:basedOn w:val="DefaultParagraphFont"/>
    <w:uiPriority w:val="99"/>
    <w:semiHidden/>
    <w:unhideWhenUsed/>
    <w:rsid w:val="00170CA1"/>
    <w:rPr>
      <w:color w:val="0000FF"/>
      <w:u w:val="single"/>
    </w:rPr>
  </w:style>
  <w:style w:type="paragraph" w:customStyle="1" w:styleId="Body">
    <w:name w:val="Body"/>
    <w:rsid w:val="00991089"/>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styleId="NoSpacing">
    <w:name w:val="No Spacing"/>
    <w:uiPriority w:val="1"/>
    <w:qFormat/>
    <w:rsid w:val="003B21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84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80272" TargetMode="External"/><Relationship Id="rId18" Type="http://schemas.openxmlformats.org/officeDocument/2006/relationships/hyperlink" Target="https://www.arlis.am/DocumentView.aspx?docid=180272" TargetMode="External"/><Relationship Id="rId26" Type="http://schemas.openxmlformats.org/officeDocument/2006/relationships/hyperlink" Target="https://www.arlis.am/DocumentView.aspx?docid=160483" TargetMode="External"/><Relationship Id="rId39" Type="http://schemas.openxmlformats.org/officeDocument/2006/relationships/hyperlink" Target="https://www.arlis.am/DocumentView.aspx?docid=180272" TargetMode="External"/><Relationship Id="rId21" Type="http://schemas.openxmlformats.org/officeDocument/2006/relationships/hyperlink" Target="https://www.arlis.am/DocumentView.aspx?docid=152575" TargetMode="External"/><Relationship Id="rId34" Type="http://schemas.openxmlformats.org/officeDocument/2006/relationships/hyperlink" Target="https://www.arlis.am/DocumentView.aspx?docid=184625" TargetMode="External"/><Relationship Id="rId42" Type="http://schemas.openxmlformats.org/officeDocument/2006/relationships/theme" Target="theme/theme1.xml"/><Relationship Id="rId7" Type="http://schemas.openxmlformats.org/officeDocument/2006/relationships/hyperlink" Target="https://www.arlis.am/DocumentView.aspx?docid=180272" TargetMode="External"/><Relationship Id="rId2" Type="http://schemas.openxmlformats.org/officeDocument/2006/relationships/numbering" Target="numbering.xml"/><Relationship Id="rId16" Type="http://schemas.openxmlformats.org/officeDocument/2006/relationships/hyperlink" Target="https://www.arlis.am/DocumentView.aspx?docid=180272" TargetMode="External"/><Relationship Id="rId20" Type="http://schemas.openxmlformats.org/officeDocument/2006/relationships/hyperlink" Target="https://www.arlis.am/DocumentView.aspx?docid=151514" TargetMode="External"/><Relationship Id="rId29" Type="http://schemas.openxmlformats.org/officeDocument/2006/relationships/hyperlink" Target="https://www.arlis.am/DocumentView.aspx?docid=156845"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arlis.am/DocumentView.aspx?docid=180284" TargetMode="External"/><Relationship Id="rId11" Type="http://schemas.openxmlformats.org/officeDocument/2006/relationships/hyperlink" Target="https://www.arlis.am/DocumentView.aspx?docid=152575" TargetMode="External"/><Relationship Id="rId24" Type="http://schemas.openxmlformats.org/officeDocument/2006/relationships/hyperlink" Target="https://www.arlis.am/DocumentView.aspx?docid=184248" TargetMode="External"/><Relationship Id="rId32" Type="http://schemas.openxmlformats.org/officeDocument/2006/relationships/hyperlink" Target="https://www.arlis.am/DocumentView.aspx?docid=149862" TargetMode="External"/><Relationship Id="rId37" Type="http://schemas.openxmlformats.org/officeDocument/2006/relationships/hyperlink" Target="https://www.arlis.am/DocumentView.aspx?docid=18424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lis.am/DocumentView.aspx?docid=180272" TargetMode="External"/><Relationship Id="rId23" Type="http://schemas.openxmlformats.org/officeDocument/2006/relationships/hyperlink" Target="https://www.arlis.am/DocumentView.aspx?docid=152574" TargetMode="External"/><Relationship Id="rId28" Type="http://schemas.openxmlformats.org/officeDocument/2006/relationships/hyperlink" Target="https://www.arlis.am/DocumentView.aspx?docid=160852" TargetMode="External"/><Relationship Id="rId36" Type="http://schemas.openxmlformats.org/officeDocument/2006/relationships/hyperlink" Target="https://www.arlis.am/DocumentView.aspx?docid=180757" TargetMode="External"/><Relationship Id="rId10" Type="http://schemas.openxmlformats.org/officeDocument/2006/relationships/hyperlink" Target="https://www.arlis.am/DocumentView.aspx?docid=180272" TargetMode="External"/><Relationship Id="rId19" Type="http://schemas.openxmlformats.org/officeDocument/2006/relationships/hyperlink" Target="https://www.arlis.am/DocumentView.aspx?docid=180272" TargetMode="External"/><Relationship Id="rId31" Type="http://schemas.openxmlformats.org/officeDocument/2006/relationships/hyperlink" Target="https://www.arlis.am/DocumentView.aspx?docid=193487" TargetMode="External"/><Relationship Id="rId4" Type="http://schemas.openxmlformats.org/officeDocument/2006/relationships/settings" Target="settings.xml"/><Relationship Id="rId9" Type="http://schemas.openxmlformats.org/officeDocument/2006/relationships/hyperlink" Target="https://www.arlis.am/DocumentView.aspx?docid=166329" TargetMode="External"/><Relationship Id="rId14" Type="http://schemas.openxmlformats.org/officeDocument/2006/relationships/hyperlink" Target="https://www.arlis.am/DocumentView.aspx?docid=180272" TargetMode="External"/><Relationship Id="rId22" Type="http://schemas.openxmlformats.org/officeDocument/2006/relationships/hyperlink" Target="https://www.arlis.am/DocumentView.aspx?docid=180765" TargetMode="External"/><Relationship Id="rId27" Type="http://schemas.openxmlformats.org/officeDocument/2006/relationships/hyperlink" Target="https://www.arlis.am/DocumentView.aspx?docid=166525" TargetMode="External"/><Relationship Id="rId30" Type="http://schemas.openxmlformats.org/officeDocument/2006/relationships/hyperlink" Target="https://www.arlis.am/DocumentView.aspx?docid=191438" TargetMode="External"/><Relationship Id="rId35" Type="http://schemas.openxmlformats.org/officeDocument/2006/relationships/hyperlink" Target="https://www.arlis.am/DocumentView.aspx?docid=168480" TargetMode="External"/><Relationship Id="rId8" Type="http://schemas.openxmlformats.org/officeDocument/2006/relationships/hyperlink" Target="https://www.arlis.am/DocumentView.aspx?docid=180272" TargetMode="External"/><Relationship Id="rId3" Type="http://schemas.openxmlformats.org/officeDocument/2006/relationships/styles" Target="styles.xml"/><Relationship Id="rId12" Type="http://schemas.openxmlformats.org/officeDocument/2006/relationships/hyperlink" Target="https://www.arlis.am/DocumentView.aspx?docid=180272" TargetMode="External"/><Relationship Id="rId17" Type="http://schemas.openxmlformats.org/officeDocument/2006/relationships/hyperlink" Target="https://www.arlis.am/DocumentView.aspx?docid=160852" TargetMode="External"/><Relationship Id="rId25" Type="http://schemas.openxmlformats.org/officeDocument/2006/relationships/hyperlink" Target="https://www.arlis.am/DocumentView.aspx?docid=180272" TargetMode="External"/><Relationship Id="rId33" Type="http://schemas.openxmlformats.org/officeDocument/2006/relationships/hyperlink" Target="https://www.arlis.am/DocumentView.aspx?docid=166525" TargetMode="External"/><Relationship Id="rId38" Type="http://schemas.openxmlformats.org/officeDocument/2006/relationships/hyperlink" Target="https://www.arlis.am/DocumentView.aspx?docid=1802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19FED-D7DE-4853-BD98-4E0836CDE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8969</Words>
  <Characters>51129</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https:/mul2.gov.am/tasks/1060307/oneclick?token=88e5242c39dddafa61c2f7bfd8bea796</cp:keywords>
  <dc:description/>
  <cp:lastModifiedBy>Hayk</cp:lastModifiedBy>
  <cp:revision>2</cp:revision>
  <dcterms:created xsi:type="dcterms:W3CDTF">2024-11-06T10:41:00Z</dcterms:created>
  <dcterms:modified xsi:type="dcterms:W3CDTF">2024-11-06T10:41:00Z</dcterms:modified>
</cp:coreProperties>
</file>