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5F9" w:rsidRPr="00CA15F9" w:rsidRDefault="00CA15F9" w:rsidP="00CA15F9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CA15F9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CA15F9" w:rsidRPr="00CA15F9" w:rsidRDefault="00CA15F9" w:rsidP="00CA15F9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r w:rsidRPr="00CA15F9">
        <w:rPr>
          <w:rStyle w:val="Strong"/>
          <w:rFonts w:ascii="GHEA Grapalat" w:hAnsi="GHEA Grapalat"/>
          <w:color w:val="000000"/>
        </w:rPr>
        <w:t>Օ Ր Ե Ն Ք Ը</w:t>
      </w:r>
    </w:p>
    <w:p w:rsidR="00CA15F9" w:rsidRPr="00CA15F9" w:rsidRDefault="00CA15F9" w:rsidP="00CA15F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CA15F9">
        <w:rPr>
          <w:rStyle w:val="Emphasis"/>
          <w:rFonts w:ascii="GHEA Grapalat" w:hAnsi="GHEA Grapalat"/>
          <w:b/>
          <w:bCs/>
          <w:color w:val="000000"/>
        </w:rPr>
        <w:t>(օրենքը խմբ.</w:t>
      </w:r>
      <w:r w:rsidRPr="00CA15F9">
        <w:rPr>
          <w:rStyle w:val="Emphasis"/>
          <w:rFonts w:ascii="Calibri" w:hAnsi="Calibri" w:cs="Calibri"/>
          <w:b/>
          <w:bCs/>
          <w:color w:val="000000"/>
        </w:rPr>
        <w:t> </w:t>
      </w:r>
      <w:r w:rsidRPr="00CA15F9">
        <w:rPr>
          <w:rStyle w:val="Emphasis"/>
          <w:rFonts w:ascii="GHEA Grapalat" w:hAnsi="GHEA Grapalat"/>
          <w:b/>
          <w:bCs/>
          <w:color w:val="000000"/>
        </w:rPr>
        <w:t xml:space="preserve">16.12.16 </w:t>
      </w:r>
      <w:r w:rsidRPr="00CA15F9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Pr="00CA15F9">
        <w:rPr>
          <w:rStyle w:val="Emphasis"/>
          <w:rFonts w:ascii="GHEA Grapalat" w:hAnsi="GHEA Grapalat"/>
          <w:b/>
          <w:bCs/>
          <w:color w:val="000000"/>
        </w:rPr>
        <w:t>-237-</w:t>
      </w:r>
      <w:r w:rsidRPr="00CA15F9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Pr="00CA15F9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CA15F9" w:rsidRPr="00CA15F9" w:rsidRDefault="00CA15F9" w:rsidP="00CA15F9">
      <w:pPr>
        <w:pStyle w:val="NormalWeb"/>
        <w:shd w:val="clear" w:color="auto" w:fill="FFFFFF"/>
        <w:jc w:val="right"/>
        <w:rPr>
          <w:rFonts w:ascii="GHEA Grapalat" w:hAnsi="GHEA Grapalat"/>
          <w:color w:val="000000"/>
        </w:rPr>
      </w:pPr>
      <w:r w:rsidRPr="00CA15F9">
        <w:rPr>
          <w:rFonts w:ascii="GHEA Grapalat" w:hAnsi="GHEA Grapalat"/>
          <w:color w:val="000000"/>
        </w:rPr>
        <w:t>Ընդունված է 2002 թվականի մայիսի 7-ին</w:t>
      </w:r>
    </w:p>
    <w:p w:rsidR="00CA15F9" w:rsidRDefault="00CA15F9" w:rsidP="00CA15F9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</w:rPr>
      </w:pPr>
      <w:r w:rsidRPr="00CA15F9">
        <w:rPr>
          <w:rStyle w:val="Strong"/>
          <w:rFonts w:ascii="GHEA Grapalat" w:hAnsi="GHEA Grapalat"/>
          <w:color w:val="000000"/>
        </w:rPr>
        <w:t>ՏԵՂԱԿԱՆ ԻՆՔՆԱԿԱՌԱՎԱՐՄԱՆ ՄԱՍԻՆ</w:t>
      </w:r>
    </w:p>
    <w:p w:rsidR="000F0950" w:rsidRDefault="00383C00" w:rsidP="00383C00">
      <w:pPr>
        <w:pStyle w:val="NormalWeb"/>
        <w:jc w:val="both"/>
        <w:rPr>
          <w:rFonts w:ascii="Calibri" w:hAnsi="Calibri" w:cs="Calibri"/>
          <w:color w:val="000000"/>
        </w:rPr>
      </w:pPr>
      <w:r w:rsidRPr="00383C00">
        <w:rPr>
          <w:rFonts w:ascii="Calibri" w:hAnsi="Calibri" w:cs="Calibri"/>
          <w:color w:val="00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0F0950" w:rsidRPr="000F0950" w:rsidTr="000F095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F0950" w:rsidRPr="000F0950" w:rsidRDefault="000F0950" w:rsidP="000F095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F095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18.</w:t>
            </w:r>
          </w:p>
        </w:tc>
        <w:tc>
          <w:tcPr>
            <w:tcW w:w="0" w:type="auto"/>
            <w:shd w:val="clear" w:color="auto" w:fill="FFFFFF"/>
            <w:hideMark/>
          </w:tcPr>
          <w:p w:rsidR="000F0950" w:rsidRPr="000F0950" w:rsidRDefault="000F0950" w:rsidP="000F095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F095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Համայնքի ավագանու լիազորությունները</w:t>
            </w:r>
          </w:p>
        </w:tc>
      </w:tr>
    </w:tbl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Համայնքի ավագանին սույն օրենքով սահմանված կարգով`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1) ընդունում է իր կանոնակարգը՝ սույն օրենքի պահանջներին համապատասխան.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2) սույն օրենքով սահմանված դեպքերում և կարգով ընտրում է համայնքի ղեկավարին.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3) սույն օրենքով սահմանված կարգով որոշում է ընդունում համայնքի ղեկավարին անվստահություն հայտնելու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4) հաստատում է համայնքի զարգացման ծրագրերը.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4.1) հաստատում է համայնքի տարեկան աշխատանքային պլանը, դրա իրականացման վերաբերյալ հաշվետվությունները.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4.2) համայնքի ղեկավարի առաջարկությամբ որոշում է կայացնում համայնքի կազմում ընդգրկված, 500-ից պակաս հաշվառված բնակիչ ունեցող բնակավայրերում վարչական ղեկավար ունենալու կամ բնակավայրի վարչական ղեկավարի լիազորություններից բխող գործառույթների իրականացումը մեկ այլ բնակավայրի վարչական ղեկավարին վերապահելու մասին.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4.3) համայնքի ղեկավարի առաջարկությամբ հաստատում է համայնքում ճանապարհային երթևեկության կազմակերպման սխեման (համայնքային ենթակայության ճանապարհների մասով).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4.4) որոշում է տեղական ինքնակառավարման մարմինների և վարչական ղեկավարների նստավայրերը.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5) հաստատում է միջնաժամկետ ծախսերի ծրագիրը, միջնաժամկետ ծախսերի ծրագրի՝ համայնքի ղեկավարի առաջարկած փոփոխությունները, բյուջեն, բյուջեի` համայնքի ղեկավարի առաջարկած փոփոխությունները և բյուջեի կատարման տարեկան հաշվետվությունը.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5.1) հաստատում է համայնքային մասհանումների ծախսման ծրագրերը, դրանցում առաջարկվող փոփոխությունները և վերահսկում դրանց իրականացումը.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6) վերահսկում է համայնքի բյուջեի կատարումը և համայնքի ստացած վարկերի ու այլ ներգրավված ֆինանսական միջոցների օգտագործումը.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7) սահմանում է համայնքի կամավոր խնդիրները, դրանց լուծմանն ուղղված սեփական լիազորությունները և դրանց իրականացման կարգը` համայնքի ղեկավարի ներկայացմամբ.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8) իր անդամների առնվազն մեկ երրորդի կամ համայնքի ղեկավարի նախաձեռնությամբ ընդունում է հանրաքվե անցկացնելու մասին որոշում.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8.1) համայնքի ղեկավարի ներկայացմամբ ընդունում է տեղական հանրաքվեի նախապատրաստման և անցկացման ծախսերի ֆինանսավորման մասին որոշում.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9) վերահսկողություն է իրականացնում համայնքի ղեկավարի կողմից իր լիազորությունների իրականացման նկատմամբ.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10) դատական կարգով կարող է վիճարկել Հայաստանի Հանրապետության Սահմանադրությանը, օրենքներին և համայնքի ավագանու որոշումներին հակասող` համայնքի ղեկավարի որոշումները.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11) որոշում է համայնքի ղեկավարի վարձատրության չափը.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12) որոշում է կայացնում միջհամայնքային միավորումներ ստեղծելու մասին, ինչպես նաև առաջարկություն է ներկայացնում պետական լիազորված մարմին` այլ համայնքների հետ միավորվելով նոր համայնք ձևավորելու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13) որոշում է կայացնում միջհամայնքային միավորումում իր ներկայացուցիչը նշանակելու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14) որոշում է կայացնում կամ կազմում արձանագրություն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համայնքի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ղեկավարի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ավագանու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անդամի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լիազորությունների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վաղաժամկետ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դադարեցման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վերաբերյալ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15) օրենքով սահմանված կարգով որոշում է կայացնում համայնքային հիմնարկների, համայնքի մասնակցությամբ առևտրային և ոչ առևտրային կազմակերպությունների հիմնադրման, վերակազմակերպման կամ լուծարման մասին.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16) իր որոշմամբ համաձայնություն է տալիս համայնքի ղեկավարի ներկայացրած` համայնքային հիմնարկների ղեկավարների թեկնածուներին.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17) օրենքով սահմանված կարգով և դեպքերում հաստատում է համայնքի մասնակցությամբ առևտրային կազմակերպությունների կոլեգիալ կառավարման մարմինների և վերստուգիչ մարմինների կազմերը: Այդ մարմիններում ավագանու առաջադրած ներկայացուցիչների թիվը կարող է լինել միայն դրանց կազմի թվի կեսից պակաս.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18) օրենքով սահմանված դեպքերում սահմանում է տեղական հարկերի, տուրքերի և վճարների տեսակներն ու դրույքաչափերը.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18.1) համայնքի ղեկավարի առաջարկությամբ համայնքի սեփականություն հանդիսացող տարածքներում հաստատում է այն վայրերի ցանկը, որտեղ թույլատրվում է վաճառքի և վարձույթի նպատակով կայանել ավտոտրանսպորտային միջոցները.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19) սահմանում է համայնքի կողմից մատուցվող ծառայությունների դիմաց գանձվող վճարների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hyperlink r:id="rId4" w:history="1"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>դրույքաչափերը</w:t>
        </w:r>
      </w:hyperlink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20) իրականացնում է «Աղբահանության և սանիտարական մաքրման մասին» Հայաստանի Հանրապետության օրենքով նախատեսված լիազորություններ.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21) համայնքի ղեկավարի առաջարկությամբ որոշում է կայացնում համայնքի սեփականություն հանդիսացող գույքն օգտագործման տրամադրելու կամ օտարելու մասին (ներառյալ՝ «Պետություն-մասնավոր գործընկերության մասին» Հայաստանի Հանրապետության օրենքով նախատեսված ՊՄԳ ծրագրով նախատեսված դեպքերում, բացառությամբ այլ նորմատիվ իրավական ակտերով սահմանված դեպքերի), որում պետք է նշվեն օգտագործման տրամադրման կամ օտարման 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եղանակը, ժամկետները, նպատակը, օգտագործման տրամադրման դեպքում` օգտագործման ժամկետը և վճարի չափը, ուղղակի վաճառքի դեպքում` վաճառքի գինը, իսկ հրապարակային սակարկությունների դեպքում` մեկնարկային գինը: Համայնքի սեփականություն հանդիսացող հողամասն օտարելու դեպքում համայնքի ավագանու որոշման մեջ պետք է նշվեն նաև հողամասի գտնվելու վայրը, ծածկագիրը, մակերեսը, նպատակային նշանակությունը, հողատեսքը, գործառնական նշանակությունը.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22) որոշում է կայացնում համայնքային նշանակության փողոցների, պողոտաների, հրապարակների, զբոսայգիների, համայնքային ենթակայության կրթական, մշակութային և այլ կազմակերպությունների անվանակոչման և անվանափոխման վերաբերյալ: Բացառիկ դեպքերում նշանավոր որևէ անհատի անվամբ մինչև նրա մահվան հինգ տարին լրանալն անվանակոչում կամ անվանափոխում կատարելու վերաբերյալ կայացնում է որոշում այդ նպատակով անցկացված հանրային լսումների արդյունքների հիման վրա.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23) իր որոշմամբ վավերացնում է համայնքի կողմից Հայաստանի Հանրապետության համայնքների կամ այլ պետությունների համայնքների հետ կնքված պայմանագրերը.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24) որոշում է կայացնում համայնքների հիմնադրած միություններին անդամակցելու և դրանց անդամավճարները մուծելու մասին.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25) որոշում է կայացնում վարկերի և օրենքով սահմանված կարգով այլ միջոցների ներգրավման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26) որոշում է կայացնում համայնքների ավագանիների կողմից, իրենց կանոնակարգերին համապատասխան, Հայաստանի Հանրապետության և օտարերկրյա քաղաքացիներին համայնքի պատվավոր քաղաքացու կոչում շնորհելու կամ պատվավոր կոչումից զրկելու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27) հաստատում է համայնքի զինանշանը.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28) համայնքի ղեկավարի ներկայացմամբ որոշում է ընդունում աշխատակազմի, համայնքային հիմնարկների, համայնքային ենթակայությամբ առևտրային և ոչ առևտրային կազմակերպությունների կանոնադրությունները, կառուցվածքը, աշխատողների քանակը, հաստիքացուցակը և պաշտոնային դրույքաչափերը հաստատելու վերաբերյալ: Համայնքային ծառայության պաշտոնների մասով աշխատակազմի աշխատողների քանակը, կառուցվածքը կամ հաստիքացուցակը հաստատելու, ինչպես նաև փոփոխելու կամ լրացնելու հարցում որոշում է կայացնում համայնքային ծառայության պաշտոնների անվանացանկում համապատասխան փոփոխություններ կամ լրացումներ կատարելու նպատակով Հայաստանի Հանրապետության կառավարության լիազորած պետական կառավարման մարմին դիմելու մասին: Աշխատակազմի աշխատողների քանակը, կառուցվածքը կամ հաստիքացուցակը հաստատված, ինչպես նաև փոփոխված կամ լրացված է համարվում Հայաստանի Հանրապետության կառավարության լիազորած պետական կառավարման մարմնի կողմից համայնքային ծառայության պաշտոնների անվանացանկում համապատասխան փոփոխություններ կամ լրացումներ կատարելու մասին իրավական ակտն ուժի մեջ մտնելու պահից.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29) որոշում է ընդունում համայնքի քաղաքաշինական ծրագրային փաստաթղթերը, դրանց փոփոխությունները, ինչպես նաև նախագծման 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առաջադրանքները հաստատելու մասին` «Քաղաքաշինության մասին» Հայաստանի Հանրապետության օրենքով սահմանված կարգով.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30) օրենքով սահմանված դեպքերում հաստատում է համայնքի քաղաքաշինական կանոնադրությունը.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31) Հայաստանի Հանրապետության օրենսդրությամբ սահմանված դեպքերում և կարգով որոշում է ընդունում համայնքի հողերի օգտագործման սխեմաները հաստատելու մասին.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32) հաստատում է համայնքի սեփականության ամենամյա գույքագրման փաստաթղթերը.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33) պետական լիազորված մարմին առաջարկություն է ներկայացնում կամ համաձայնություն է տալիս համայնքի կամ համայնքի կազմի մեջ մտնող բնակավայրի անվանափոխության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34) քննարկում և որոշում է կայացնում համայնքի ղեկավարին կից, համայնքի տարածքում հասարակական կարգով գործող խորհրդակցական մարմինների քանակի, անվանումների ու ձևավորման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hyperlink r:id="rId5" w:history="1"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>կարգը</w:t>
        </w:r>
      </w:hyperlink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հաստատելու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վերաբերյալ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35) սահմանում է այն շենքերին և շինություններին ներկայացվող սահմանափակումները,</w:t>
      </w:r>
      <w:hyperlink r:id="rId6" w:history="1">
        <w:r w:rsidRPr="000F0950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ru-RU"/>
          </w:rPr>
          <w:t> </w:t>
        </w:r>
        <w:r w:rsidRPr="000F0950">
          <w:rPr>
            <w:rFonts w:ascii="GHEA Grapalat" w:eastAsia="Times New Roman" w:hAnsi="GHEA Grapalat" w:cs="GHEA Grapalat"/>
            <w:color w:val="0000FF"/>
            <w:sz w:val="24"/>
            <w:szCs w:val="24"/>
            <w:u w:val="single"/>
            <w:lang w:eastAsia="ru-RU"/>
          </w:rPr>
          <w:t>պահանջները</w:t>
        </w:r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r w:rsidRPr="000F0950">
          <w:rPr>
            <w:rFonts w:ascii="GHEA Grapalat" w:eastAsia="Times New Roman" w:hAnsi="GHEA Grapalat" w:cs="GHEA Grapalat"/>
            <w:color w:val="0000FF"/>
            <w:sz w:val="24"/>
            <w:szCs w:val="24"/>
            <w:u w:val="single"/>
            <w:lang w:eastAsia="ru-RU"/>
          </w:rPr>
          <w:t>և</w:t>
        </w:r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r w:rsidRPr="000F0950">
          <w:rPr>
            <w:rFonts w:ascii="GHEA Grapalat" w:eastAsia="Times New Roman" w:hAnsi="GHEA Grapalat" w:cs="GHEA Grapalat"/>
            <w:color w:val="0000FF"/>
            <w:sz w:val="24"/>
            <w:szCs w:val="24"/>
            <w:u w:val="single"/>
            <w:lang w:eastAsia="ru-RU"/>
          </w:rPr>
          <w:t>պայմանները</w:t>
        </w:r>
      </w:hyperlink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որտեղ իրականացվում կամ մատուցվում են քաղաքացիական հոգեհանգստի (հրաժեշտի) ծիսակատարության ծառայություններ.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36) սահմանում է համայնքի վարչական սահմաններում գտնվող անշարժ գույքի սեփականատիրոջ կամ տիրապետողի՝ իր տիրապետման տակ գտնվող անշարժ գույքի և դրան հարակից ընդհանուր օգտագործման տարածքի պարտադիր բարեկարգման էությունը, ծավալը, պայմանները և իրականացման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hyperlink r:id="rId7" w:history="1"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>կարգը</w:t>
        </w:r>
      </w:hyperlink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37) քննարկում է Հայաստանի Հանրապետության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Հաշվեքննիչ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պալատի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իրականացրած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հաշվեքննության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այլ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իրավասու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պետական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մարմինների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իրականացրած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ստուգումների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արդյունքները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իրավասության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շրջանակում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դրանց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վերաբերյալ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ընդունում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որոշում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38) քննարկում և որոշում է կայացնում համայնքում տեղական ինքնակառավարմանը բնակիչների մասնակցության կարգը հաստատելու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39) քննարկում և որոշում է կայացնում համայնքում հանրային բաց լսումների և քննարկումների կազմակերպման և անցկացման կարգը հաստատելու վերաբերյալ.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40) սահմանում է համայնքի վարչական տարածքում հանրային սննդի կազմակերպման և իրականացման կանոնները.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40.1) սահմանում է առևտրի և ծառայությունների բնագավառում գործունեություն իրականացնող օբյեկտներում, ըստ դրանց գտնվելու վայրերի, առևտրի և ծառայությունների բնագավառում գործունեություն իրականացնող անձանց կողմից լռությունը կամ գիշերային անդորրն ապահովելու ժամերը (22.00-ից մինչև 7.00-ն, 23.00-ից մինչև 7.00-ն և 24.00-ից մինչև 7.00-ն).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41) սահմանում է համայնքի վարչական տարածքում արտաքին գովազդ տեղադրելու կարգն ու պայմանները.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41.1) սահմանում է համայնքի տարածքում կենցաղային նշանակության հրագործական III դասի և տեխնիկական նշանակության հրագործական արտադրատեսակների կիրառման թույլատրելի վայրերը և ժամը.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41.2) որոշում է ընդունում սահմանափակման ենթակա ծառայության օբյեկտների տեղակայմանը (հեռավորությանը) ներկայացվող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hyperlink r:id="rId8" w:history="1"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>պահանջների</w:t>
        </w:r>
      </w:hyperlink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0F095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վերաբերյալ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41.3) սահմանում է հանրային սննդի ծառայություն մատուցող անձանց՝ տվյալ օբյեկտին հարակից ընդհանուր օգտագործման տարածքներում ամառային (մայիսի 1-ից հոկտեմբերի 31-ը ներառյալ) և ձմեռային (նոյեմբերի 1-ից ապրիլի 30</w:t>
      </w: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noBreakHyphen/>
        <w:t>ը ներառյալ) սեզոններին հանրային սննդի ծառայության կազմակերպման համար տարածքի օգտագործման</w:t>
      </w:r>
      <w:r w:rsidRPr="000F095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hyperlink r:id="rId9" w:history="1">
        <w:r w:rsidRPr="000F095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eastAsia="ru-RU"/>
          </w:rPr>
          <w:t>կարգը</w:t>
        </w:r>
      </w:hyperlink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պայմաններն ու սահմանափակումները</w:t>
      </w:r>
      <w:r w:rsidRPr="000F0950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41.4) սահմանում է «Տեղական տուրքերի և վճարների մասին» Հայաստանի Հանրապետության օրենքով նախատեսված թույլտվությունների տրամադրման կարգը, բացառությամբ տեղական տուրքերի կամ վճարների այն տեսակների, որոնց թույլտվությունների տրամադրման կարգը սահմանված է օրենքով կամ Հայաստանի Հանրապետության կառավարության որոշումներով.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41.5) համայնքի ղեկավարի ներկայացմամբ հաստատում է տեղական հակակոռուպցիոն միջոցառումների ծրագիրը.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41.6) սահմանում է մշակութային գործունեության իրականացման նպատակով քաղաքային բնակավայրերի հանրային բացօթյա վայրերի (փողոց, մայթ, հրապարակ, այգի, պուրակ և այլն) օգտագործման պայմանները, պահանջները և սահմանափակումները.</w:t>
      </w:r>
    </w:p>
    <w:p w:rsidR="000F0950" w:rsidRP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41.7) սահմանում է շրջիկ առևտրի կետերին ներկայացվող պահանջները, պայմանները, ժամկետները, շրջիկ առևտրի իրականացման թույլատրելի վայրերը, դրանց տրամադրման (հատկացման) կարգը, պայմանները և գործունեության իրականացման ժամերը, ինչպես նաև վաճառվող ապրանքների կամ մատուցվող ծառայությունների չթույլատրվող տեսակները.</w:t>
      </w:r>
    </w:p>
    <w:p w:rsidR="000F0950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ins w:id="0" w:author="Hakob" w:date="2024-10-14T13:29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41.8) սահմանում է շրջիկ առևտրի կետերը կամ տրանսպորտային միջոցները հատուկ տարածք տեղափոխելու, դրանք այնտեղ հաշվառելու կարգը և շրջիկ առևտրի կետերը կամ տրանսպորտային միջոցները հատուկ տարածք տեղափոխելու և պահպանելու համար վճարների չափը.</w:t>
      </w:r>
    </w:p>
    <w:p w:rsidR="00A03817" w:rsidRPr="000F0950" w:rsidRDefault="00A03817" w:rsidP="000F095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1" w:author="Hakob" w:date="2024-10-14T13:30:00Z">
        <w:r w:rsidRPr="00A03817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41.9) հաստատում է համայնքի երիտասարդների կարիքից և պետական երիտասարդական քաղաքականության ռազմավարական ծրագրից բխող տեղական երիտասարդական քաղաքականությունը.</w:t>
        </w:r>
      </w:ins>
    </w:p>
    <w:p w:rsidR="000F0950" w:rsidRPr="000F0950" w:rsidDel="00814FCD" w:rsidRDefault="000F0950" w:rsidP="000F0950">
      <w:pPr>
        <w:shd w:val="clear" w:color="auto" w:fill="FFFFFF"/>
        <w:spacing w:after="0" w:line="240" w:lineRule="auto"/>
        <w:ind w:firstLine="375"/>
        <w:jc w:val="both"/>
        <w:rPr>
          <w:del w:id="2" w:author="Hakob" w:date="2024-10-14T13:30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F09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42) իրականացնում է Հայաստանի Հանրապետության Սահմանադրությամբ և օրենքով սահմանված այլ լիազորություններ:</w:t>
      </w:r>
    </w:p>
    <w:p w:rsidR="00383C00" w:rsidDel="00814FCD" w:rsidRDefault="00383C00" w:rsidP="00383C00">
      <w:pPr>
        <w:pStyle w:val="NormalWeb"/>
        <w:jc w:val="both"/>
        <w:rPr>
          <w:del w:id="3" w:author="Hakob" w:date="2024-10-14T13:30:00Z"/>
          <w:rFonts w:ascii="Calibri" w:hAnsi="Calibri" w:cs="Calibri"/>
          <w:color w:val="000000"/>
        </w:rPr>
      </w:pPr>
    </w:p>
    <w:p w:rsidR="000F0950" w:rsidDel="00814FCD" w:rsidRDefault="000F0950" w:rsidP="00383C00">
      <w:pPr>
        <w:pStyle w:val="NormalWeb"/>
        <w:jc w:val="both"/>
        <w:rPr>
          <w:del w:id="4" w:author="Hakob" w:date="2024-10-14T13:30:00Z"/>
          <w:rFonts w:ascii="Calibri" w:hAnsi="Calibri" w:cs="Calibri"/>
          <w:color w:val="000000"/>
        </w:rPr>
      </w:pPr>
    </w:p>
    <w:p w:rsidR="000F0950" w:rsidRDefault="000F0950">
      <w:pPr>
        <w:shd w:val="clear" w:color="auto" w:fill="FFFFFF"/>
        <w:spacing w:after="0" w:line="240" w:lineRule="auto"/>
        <w:ind w:firstLine="375"/>
        <w:jc w:val="both"/>
        <w:pPrChange w:id="5" w:author="Hakob" w:date="2024-10-14T13:30:00Z">
          <w:pPr>
            <w:pStyle w:val="NormalWeb"/>
            <w:jc w:val="both"/>
          </w:pPr>
        </w:pPrChange>
      </w:pPr>
    </w:p>
    <w:tbl>
      <w:tblPr>
        <w:tblpPr w:leftFromText="180" w:rightFromText="180" w:vertAnchor="text" w:horzAnchor="margin" w:tblpY="325"/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0F0950" w:rsidRPr="00383C00" w:rsidTr="000F095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F0950" w:rsidRPr="00383C00" w:rsidRDefault="000F0950" w:rsidP="000F0950">
            <w:pPr>
              <w:pStyle w:val="NormalWeb"/>
              <w:shd w:val="clear" w:color="auto" w:fill="FFFFFF"/>
              <w:jc w:val="both"/>
              <w:rPr>
                <w:rFonts w:ascii="GHEA Grapalat" w:hAnsi="GHEA Grapalat"/>
                <w:color w:val="000000"/>
              </w:rPr>
            </w:pPr>
            <w:r w:rsidRPr="00383C00">
              <w:rPr>
                <w:rFonts w:ascii="GHEA Grapalat" w:hAnsi="GHEA Grapalat"/>
                <w:b/>
                <w:bCs/>
                <w:color w:val="000000"/>
              </w:rPr>
              <w:t>Հոդված 46.</w:t>
            </w:r>
          </w:p>
        </w:tc>
        <w:tc>
          <w:tcPr>
            <w:tcW w:w="0" w:type="auto"/>
            <w:shd w:val="clear" w:color="auto" w:fill="FFFFFF"/>
            <w:hideMark/>
          </w:tcPr>
          <w:p w:rsidR="000F0950" w:rsidRPr="00383C00" w:rsidRDefault="000F0950" w:rsidP="000F0950">
            <w:pPr>
              <w:pStyle w:val="NormalWeb"/>
              <w:shd w:val="clear" w:color="auto" w:fill="FFFFFF"/>
              <w:jc w:val="both"/>
              <w:rPr>
                <w:rFonts w:ascii="GHEA Grapalat" w:hAnsi="GHEA Grapalat"/>
                <w:color w:val="000000"/>
              </w:rPr>
            </w:pPr>
            <w:r w:rsidRPr="00383C00">
              <w:rPr>
                <w:rFonts w:ascii="GHEA Grapalat" w:hAnsi="GHEA Grapalat"/>
                <w:b/>
                <w:bCs/>
                <w:color w:val="000000"/>
              </w:rPr>
              <w:t>Համայնքի ղեկավարի լիազորությունները կրթության, մշակույթի և երիտասարդության հետ տարվող աշխատանքների բնագավառում</w:t>
            </w:r>
          </w:p>
        </w:tc>
      </w:tr>
    </w:tbl>
    <w:p w:rsidR="000F0950" w:rsidRDefault="000F0950" w:rsidP="00383C00">
      <w:pPr>
        <w:pStyle w:val="NormalWeb"/>
        <w:jc w:val="both"/>
        <w:rPr>
          <w:rFonts w:ascii="Calibri" w:hAnsi="Calibri" w:cs="Calibri"/>
          <w:color w:val="000000"/>
        </w:rPr>
      </w:pPr>
    </w:p>
    <w:p w:rsidR="000F0950" w:rsidDel="00814FCD" w:rsidRDefault="000F0950" w:rsidP="00383C00">
      <w:pPr>
        <w:pStyle w:val="NormalWeb"/>
        <w:jc w:val="both"/>
        <w:rPr>
          <w:del w:id="6" w:author="Hakob" w:date="2024-10-14T13:30:00Z"/>
          <w:rFonts w:ascii="Calibri" w:hAnsi="Calibri" w:cs="Calibri"/>
          <w:color w:val="000000"/>
        </w:rPr>
      </w:pPr>
    </w:p>
    <w:p w:rsidR="000F0950" w:rsidRPr="00383C00" w:rsidRDefault="000F0950" w:rsidP="00383C00">
      <w:pPr>
        <w:pStyle w:val="NormalWeb"/>
        <w:jc w:val="both"/>
        <w:rPr>
          <w:rFonts w:ascii="GHEA Grapalat" w:hAnsi="GHEA Grapalat"/>
          <w:color w:val="000000"/>
        </w:rPr>
      </w:pP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lastRenderedPageBreak/>
        <w:t>1. Կրթության, մշակույթի և երիտասարդության հետ տարվող աշխատանքների բնագավառում համայնքի ղեկավարն իրականացնում է հետևյալ սեփական լիազորությունները.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1) կազմակերպում է նախադպրոցական և արտադպրոցական կրթության իրականացումը համայնքի տարածքում.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2) կազմակերպում և կառավարում է համայնքային ենթակայության դպրոցների, մանկապարտեզների, ակումբների, մշակույթի տների, երիտասարդական կենտրոնների, գրադարանների, կրթական, մշակութային և երիտասարդական այլ հիմնարկների ու կազմակերպությունների գործունեությունը, դրանց շահագործման և նորոգման աշխատանքները.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3) իրականացնում է դպրոցական տարիքի երեխաների հաշվառումը, ապահովում նրանց ընդգրկումն ուսումնական հաստատություն.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4) ստեղծում է պայմաններ երիտասարդական ծրագրերի և միջոցառումների կազմակերպման, անցկացման համար.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5) աջակցում է համայնքում երիտասարդական խնդիրների լուծմանն ուղղված ծրագրերի, միջոցառումների իրականացմանը.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6) աջակցում է համայնքում իրականացվող էկոլոգիական ոչ ֆորմալ կրթության և դաստիարակության ծրագրերի իրականացմանը: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2. Համայնքի ղեկավարը սույն բնագավառում իրականացնում է պետության պատվիրակած հետևյալ լիազորությունը.</w:t>
      </w:r>
    </w:p>
    <w:p w:rsidR="006C276F" w:rsidRPr="006C276F" w:rsidRDefault="006C276F" w:rsidP="006C276F">
      <w:pPr>
        <w:pStyle w:val="NormalWeb"/>
        <w:jc w:val="both"/>
        <w:rPr>
          <w:rFonts w:ascii="GHEA Grapalat" w:hAnsi="GHEA Grapalat"/>
          <w:color w:val="000000"/>
        </w:rPr>
      </w:pPr>
      <w:r w:rsidRPr="006C276F">
        <w:rPr>
          <w:rFonts w:ascii="GHEA Grapalat" w:hAnsi="GHEA Grapalat"/>
          <w:color w:val="000000"/>
        </w:rPr>
        <w:t>1) կազմակերպում է Հայաստանի Հանրապետության տոների և հիշատակի օրերի հետ կապված միջոցառումներ:</w:t>
      </w:r>
    </w:p>
    <w:p w:rsidR="00C31B77" w:rsidRPr="00383C00" w:rsidRDefault="00604C79" w:rsidP="00383C00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ins w:id="7" w:author="Hakob" w:date="2024-07-26T14:46:00Z">
        <w:r>
          <w:rPr>
            <w:rFonts w:ascii="GHEA Grapalat" w:hAnsi="GHEA Grapalat"/>
            <w:color w:val="000000"/>
            <w:lang w:val="hy-AM"/>
          </w:rPr>
          <w:t>3.</w:t>
        </w:r>
      </w:ins>
      <w:ins w:id="8" w:author="Hakob" w:date="2024-10-14T13:31:00Z">
        <w:r>
          <w:rPr>
            <w:rFonts w:ascii="GHEA Grapalat" w:hAnsi="GHEA Grapalat"/>
            <w:color w:val="000000"/>
            <w:lang w:val="hy-AM"/>
          </w:rPr>
          <w:t xml:space="preserve"> </w:t>
        </w:r>
      </w:ins>
      <w:ins w:id="9" w:author="Hakob" w:date="2024-10-14T13:30:00Z">
        <w:r w:rsidRPr="00604C79">
          <w:rPr>
            <w:rFonts w:ascii="GHEA Grapalat" w:hAnsi="GHEA Grapalat"/>
            <w:color w:val="000000"/>
            <w:lang w:val="hy-AM"/>
          </w:rPr>
          <w:t xml:space="preserve">Սույն հոդվածի 1-ին մասում նշված՝ երիտասարդության ոլորտում լիազորությունների իրականացման համար համայնքում պետության կամ համայնքի կամ քաղաքացիական հասարակության կառույցների կողմից կամ նրանց միջև երկկողմ կամ բազմակողմ համագործակցությամբ ստեղծվում է երիտասարդական կենտրոն կամ համայնքի ղեկավարը նպաստում է դրանց հիմնադրմանը՝ աջակցելով կենտրոնների գործունեությունը: Համայնքում երիտասարդական քաղաքականության մշակումն ու իրականացումը ապահովելու նպատակով համայնքի աշխատակազմի որևէ աշխատողներից մեկի գործառույթներում սահմանվում է երիտասարդական աշխատողի գործառույթները կամ </w:t>
        </w:r>
      </w:ins>
      <w:r w:rsidR="004A78D2" w:rsidRPr="004A78D2">
        <w:rPr>
          <w:rFonts w:ascii="GHEA Grapalat" w:hAnsi="GHEA Grapalat"/>
          <w:color w:val="C00000"/>
          <w:lang w:val="hy-AM"/>
        </w:rPr>
        <w:t>համայնքի հայեցողությամբ</w:t>
      </w:r>
      <w:r w:rsidR="004A78D2">
        <w:rPr>
          <w:rFonts w:ascii="GHEA Grapalat" w:hAnsi="GHEA Grapalat"/>
          <w:color w:val="000000"/>
          <w:lang w:val="hy-AM"/>
        </w:rPr>
        <w:t xml:space="preserve"> </w:t>
      </w:r>
      <w:ins w:id="10" w:author="Hakob" w:date="2024-10-14T13:30:00Z">
        <w:r w:rsidRPr="00604C79">
          <w:rPr>
            <w:rFonts w:ascii="GHEA Grapalat" w:hAnsi="GHEA Grapalat"/>
            <w:color w:val="000000"/>
            <w:lang w:val="hy-AM"/>
          </w:rPr>
          <w:t xml:space="preserve">ստեղծվում է երիտասարդական աշխատողի </w:t>
        </w:r>
      </w:ins>
      <w:bookmarkStart w:id="11" w:name="_GoBack"/>
      <w:r w:rsidR="004A78D2" w:rsidRPr="004A78D2">
        <w:rPr>
          <w:rFonts w:ascii="GHEA Grapalat" w:hAnsi="GHEA Grapalat"/>
          <w:color w:val="C00000"/>
          <w:lang w:val="hy-AM"/>
        </w:rPr>
        <w:t>առ</w:t>
      </w:r>
      <w:r w:rsidR="004A78D2" w:rsidRPr="004A78D2">
        <w:rPr>
          <w:rFonts w:ascii="GHEA Grapalat" w:hAnsi="GHEA Grapalat"/>
          <w:color w:val="C00000"/>
          <w:lang w:val="en-US"/>
        </w:rPr>
        <w:t>նվազն</w:t>
      </w:r>
      <w:r w:rsidR="004A78D2" w:rsidRPr="004A78D2">
        <w:rPr>
          <w:rFonts w:ascii="GHEA Grapalat" w:hAnsi="GHEA Grapalat"/>
          <w:color w:val="C00000"/>
        </w:rPr>
        <w:t xml:space="preserve"> </w:t>
      </w:r>
      <w:r w:rsidR="004A78D2" w:rsidRPr="004A78D2">
        <w:rPr>
          <w:rFonts w:ascii="GHEA Grapalat" w:hAnsi="GHEA Grapalat"/>
          <w:color w:val="C00000"/>
          <w:lang w:val="en-US"/>
        </w:rPr>
        <w:t>մեկ</w:t>
      </w:r>
      <w:r w:rsidR="004A78D2" w:rsidRPr="004A78D2">
        <w:rPr>
          <w:rFonts w:ascii="GHEA Grapalat" w:hAnsi="GHEA Grapalat"/>
          <w:color w:val="C00000"/>
        </w:rPr>
        <w:t xml:space="preserve"> </w:t>
      </w:r>
      <w:bookmarkEnd w:id="11"/>
      <w:ins w:id="12" w:author="Hakob" w:date="2024-10-14T13:30:00Z">
        <w:r w:rsidRPr="00604C79">
          <w:rPr>
            <w:rFonts w:ascii="GHEA Grapalat" w:hAnsi="GHEA Grapalat"/>
            <w:color w:val="000000"/>
            <w:lang w:val="hy-AM"/>
          </w:rPr>
          <w:t xml:space="preserve">հաստիք: </w:t>
        </w:r>
        <w:r w:rsidRPr="00604C79">
          <w:rPr>
            <w:rFonts w:ascii="GHEA Grapalat" w:hAnsi="GHEA Grapalat"/>
            <w:bCs/>
            <w:iCs/>
            <w:color w:val="000000"/>
            <w:lang w:val="hy-AM"/>
          </w:rPr>
          <w:t>Համայնքային երիտասարդական կենտրոնի</w:t>
        </w:r>
        <w:r w:rsidRPr="00604C79">
          <w:rPr>
            <w:rFonts w:ascii="GHEA Grapalat" w:hAnsi="GHEA Grapalat"/>
            <w:color w:val="000000"/>
            <w:lang w:val="hy-AM"/>
          </w:rPr>
          <w:t xml:space="preserve"> և </w:t>
        </w:r>
        <w:r w:rsidRPr="00604C79">
          <w:rPr>
            <w:rFonts w:ascii="GHEA Grapalat" w:hAnsi="GHEA Grapalat"/>
            <w:bCs/>
            <w:iCs/>
            <w:color w:val="000000"/>
            <w:lang w:val="hy-AM"/>
          </w:rPr>
          <w:t>երիտասարդական աշխատողի</w:t>
        </w:r>
        <w:r w:rsidRPr="00604C79">
          <w:rPr>
            <w:rFonts w:ascii="GHEA Grapalat" w:hAnsi="GHEA Grapalat"/>
            <w:color w:val="000000"/>
            <w:lang w:val="hy-AM"/>
          </w:rPr>
          <w:t xml:space="preserve"> գործունեության առանձնահատկությունները սահմանված են «Երիտասարդական քաղաքականության մասին» օրենքով:</w:t>
        </w:r>
      </w:ins>
    </w:p>
    <w:p w:rsidR="00CA15F9" w:rsidRPr="00CA15F9" w:rsidRDefault="00CA15F9" w:rsidP="00CA15F9">
      <w:pPr>
        <w:pStyle w:val="NormalWeb"/>
        <w:shd w:val="clear" w:color="auto" w:fill="FFFFFF"/>
        <w:jc w:val="both"/>
        <w:rPr>
          <w:rFonts w:ascii="GHEA Grapalat" w:hAnsi="GHEA Grapalat"/>
          <w:color w:val="000000"/>
        </w:rPr>
      </w:pPr>
    </w:p>
    <w:p w:rsidR="0082189E" w:rsidRDefault="0082189E"/>
    <w:sectPr w:rsidR="0082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kob">
    <w15:presenceInfo w15:providerId="None" w15:userId="Hako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A5C"/>
    <w:rsid w:val="000F0950"/>
    <w:rsid w:val="00383C00"/>
    <w:rsid w:val="004A78D2"/>
    <w:rsid w:val="00557CEC"/>
    <w:rsid w:val="00604C79"/>
    <w:rsid w:val="006C276F"/>
    <w:rsid w:val="00814FCD"/>
    <w:rsid w:val="0082189E"/>
    <w:rsid w:val="00A03817"/>
    <w:rsid w:val="00B1217D"/>
    <w:rsid w:val="00BE0A5C"/>
    <w:rsid w:val="00C31B77"/>
    <w:rsid w:val="00CA15F9"/>
    <w:rsid w:val="00D0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F269E"/>
  <w15:chartTrackingRefBased/>
  <w15:docId w15:val="{8B83183A-CA6F-4383-9DCD-1255099A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A15F9"/>
    <w:rPr>
      <w:b/>
      <w:bCs/>
    </w:rPr>
  </w:style>
  <w:style w:type="character" w:styleId="Emphasis">
    <w:name w:val="Emphasis"/>
    <w:basedOn w:val="DefaultParagraphFont"/>
    <w:uiPriority w:val="20"/>
    <w:qFormat/>
    <w:rsid w:val="00CA15F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3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34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901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63441" TargetMode="External"/><Relationship Id="rId11" Type="http://schemas.microsoft.com/office/2011/relationships/people" Target="people.xml"/><Relationship Id="rId5" Type="http://schemas.openxmlformats.org/officeDocument/2006/relationships/hyperlink" Target="https://www.arlis.am/DocumentView.aspx?docid=16348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rlis.am/DocumentView.aspx?docid=164301" TargetMode="External"/><Relationship Id="rId9" Type="http://schemas.openxmlformats.org/officeDocument/2006/relationships/hyperlink" Target="https://www.arlis.am/DocumentView.aspx?docid=1661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1502</Words>
  <Characters>11808</Characters>
  <Application>Microsoft Office Word</Application>
  <DocSecurity>0</DocSecurity>
  <Lines>245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https://mul2.gov.am/tasks/1050984/oneclick?token=846f54ba5944b1ff4e95abcca945e45f</cp:keywords>
  <dc:description/>
  <cp:lastModifiedBy>Sergey Tashcyan</cp:lastModifiedBy>
  <cp:revision>8</cp:revision>
  <dcterms:created xsi:type="dcterms:W3CDTF">2024-09-02T11:32:00Z</dcterms:created>
  <dcterms:modified xsi:type="dcterms:W3CDTF">2024-11-06T15:13:00Z</dcterms:modified>
</cp:coreProperties>
</file>