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49DF" w:rsidRDefault="002A49DF" w:rsidP="002A49DF">
      <w:pPr>
        <w:pStyle w:val="NormalWeb"/>
        <w:spacing w:before="0" w:beforeAutospacing="0" w:after="0" w:afterAutospacing="0"/>
        <w:ind w:firstLine="375"/>
        <w:jc w:val="center"/>
      </w:pPr>
      <w:r>
        <w:rPr>
          <w:rStyle w:val="Strong"/>
          <w:sz w:val="27"/>
          <w:szCs w:val="27"/>
        </w:rPr>
        <w:t>ՀԱՅԱՍՏԱՆԻ ՀԱՆՐԱՊԵՏՈՒԹՅԱՆ</w:t>
      </w:r>
    </w:p>
    <w:p w:rsidR="002A49DF" w:rsidRDefault="002A49DF" w:rsidP="002A49DF">
      <w:pPr>
        <w:pStyle w:val="NormalWeb"/>
        <w:spacing w:before="0" w:beforeAutospacing="0" w:after="0" w:afterAutospacing="0"/>
        <w:ind w:firstLine="375"/>
        <w:jc w:val="center"/>
      </w:pPr>
    </w:p>
    <w:p w:rsidR="002A49DF" w:rsidRDefault="002A49DF" w:rsidP="002A49DF">
      <w:pPr>
        <w:pStyle w:val="NormalWeb"/>
        <w:spacing w:before="0" w:beforeAutospacing="0" w:after="0" w:afterAutospacing="0"/>
        <w:ind w:firstLine="375"/>
        <w:jc w:val="center"/>
      </w:pPr>
      <w:r>
        <w:rPr>
          <w:rStyle w:val="Strong"/>
          <w:sz w:val="36"/>
          <w:szCs w:val="36"/>
        </w:rPr>
        <w:t>Օ Ր Ե Ն Ք Ը</w:t>
      </w:r>
    </w:p>
    <w:p w:rsidR="002A49DF" w:rsidRDefault="002A49DF" w:rsidP="002A49DF">
      <w:pPr>
        <w:pStyle w:val="NormalWeb"/>
        <w:spacing w:before="0" w:beforeAutospacing="0" w:after="0" w:afterAutospacing="0"/>
        <w:ind w:firstLine="375"/>
        <w:jc w:val="center"/>
      </w:pPr>
    </w:p>
    <w:p w:rsidR="002A49DF" w:rsidRDefault="002A49DF" w:rsidP="002A49DF">
      <w:pPr>
        <w:pStyle w:val="NormalWeb"/>
        <w:spacing w:before="0" w:beforeAutospacing="0" w:after="0" w:afterAutospacing="0"/>
        <w:ind w:firstLine="375"/>
        <w:jc w:val="center"/>
      </w:pPr>
    </w:p>
    <w:p w:rsidR="002A49DF" w:rsidRDefault="002A49DF" w:rsidP="002A49DF">
      <w:pPr>
        <w:pStyle w:val="NormalWeb"/>
        <w:spacing w:before="0" w:beforeAutospacing="0" w:after="0" w:afterAutospacing="0"/>
        <w:ind w:firstLine="375"/>
        <w:jc w:val="center"/>
      </w:pPr>
      <w:r>
        <w:rPr>
          <w:rStyle w:val="Strong"/>
        </w:rPr>
        <w:t>ՀԱՅԱՍՏԱՆԻ ՀԱՆՐԱՊԵՏՈՒԹՅԱՆ ՀԱՐԿԱՅԻՆ ՕՐԵՆՍԳԻՐՔ</w:t>
      </w:r>
    </w:p>
    <w:p w:rsidR="00703FBB" w:rsidRDefault="00703FBB" w:rsidP="002A49DF">
      <w:pPr>
        <w:jc w:val="center"/>
      </w:pPr>
    </w:p>
    <w:p w:rsidR="007E360A" w:rsidRDefault="007E360A" w:rsidP="002A49DF">
      <w:pPr>
        <w:jc w:val="cente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7E360A" w:rsidRPr="007E360A" w:rsidTr="007E360A">
        <w:trPr>
          <w:tblCellSpacing w:w="7" w:type="dxa"/>
        </w:trPr>
        <w:tc>
          <w:tcPr>
            <w:tcW w:w="2025" w:type="dxa"/>
            <w:hideMark/>
          </w:tcPr>
          <w:p w:rsidR="007E360A" w:rsidRPr="007E360A" w:rsidRDefault="007E360A" w:rsidP="007E360A">
            <w:pPr>
              <w:spacing w:after="0" w:line="240" w:lineRule="auto"/>
              <w:jc w:val="center"/>
              <w:rPr>
                <w:rFonts w:ascii="Times New Roman" w:eastAsia="Times New Roman" w:hAnsi="Times New Roman" w:cs="Times New Roman"/>
                <w:sz w:val="24"/>
                <w:szCs w:val="24"/>
              </w:rPr>
            </w:pPr>
            <w:r w:rsidRPr="007E360A">
              <w:rPr>
                <w:rFonts w:ascii="Times New Roman" w:eastAsia="Times New Roman" w:hAnsi="Times New Roman" w:cs="Times New Roman"/>
                <w:b/>
                <w:bCs/>
                <w:sz w:val="24"/>
                <w:szCs w:val="24"/>
              </w:rPr>
              <w:t>Հոդված 254.</w:t>
            </w:r>
          </w:p>
        </w:tc>
        <w:tc>
          <w:tcPr>
            <w:tcW w:w="0" w:type="auto"/>
            <w:vAlign w:val="center"/>
            <w:hideMark/>
          </w:tcPr>
          <w:p w:rsidR="007E360A" w:rsidRPr="007E360A" w:rsidRDefault="007E360A" w:rsidP="007E360A">
            <w:pPr>
              <w:spacing w:after="0" w:line="240" w:lineRule="auto"/>
              <w:rPr>
                <w:rFonts w:ascii="Times New Roman" w:eastAsia="Times New Roman" w:hAnsi="Times New Roman" w:cs="Times New Roman"/>
                <w:sz w:val="24"/>
                <w:szCs w:val="24"/>
              </w:rPr>
            </w:pPr>
            <w:r w:rsidRPr="007E360A">
              <w:rPr>
                <w:rFonts w:ascii="Times New Roman" w:eastAsia="Times New Roman" w:hAnsi="Times New Roman" w:cs="Times New Roman"/>
                <w:b/>
                <w:bCs/>
                <w:sz w:val="24"/>
                <w:szCs w:val="24"/>
              </w:rPr>
              <w:t>Շրջանառության հարկ վճարողները</w:t>
            </w:r>
          </w:p>
        </w:tc>
      </w:tr>
    </w:tbl>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 </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1. Շրջանառության հարկ վճարողներ են համարվում սույն հոդվածի 2-րդ մասով սահմանված պայմանը բավարարող ռեզիդենտ առևտրային կազմակերպությունները, անհատ ձեռնարկատերերը և նոտարները (բացառությամբ սույն հոդվածի 3-րդ մասով սահմանված դեպքերի) հետևյալ դեպքերում և ժամկետներում.</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1) տվյալ հարկային տարվա հունվարի 1-ից մինչև տվյալ հարկային տարվա ավարտը (բացառությամբ Օրենսգրքի 59-րդ հոդվածով սահմանված` հարկային տարվա ընթացքում ԱԱՀ վճարող համարվելու դեպքի), եթե հարկ վճարողը մինչև տվյալ հարկային տարվա փետրվարի 20-ը ներառյալ հարկային մարմին է ներկայացրել հարկային մարմնի հաստատած ձևով` շրջանառության հարկ վճարող համարվելու վերաբերյալ հայտարարություն.</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2) հարկային տարվա ընթացքում պետական գրանցում ստացած առևտրային կազմակերպությունը կամ որպես անհատ ձեռնարկատեր հաշվառված կամ որպես նոտար նշանակված ֆիզիկական անձը` համապատասխանաբար, որպես կազմակերպություն պետական գրանցման կամ որպես անհատ ձեռնարկատեր հաշվառման կամ որպես նոտար նշանակման օրվանից մինչև տվյալ հարկային տարվա ավարտը (բացառությամբ Օրենսգրքի 59-րդ հոդվածով սահմանված` հարկային տարվա ընթացքում ԱԱՀ վճարող համարվելու դեպքի), եթե հարկ վճարողը մինչև համապատասխանաբար` որպես կազմակերպություն պետական գրանցման կամ որպես անհատ ձեռնարկատեր հաշվառման կամ որպես նոտար նշանակման օրվան հաջորդող 20-րդ օրը ներառյալ հարկային մարմին է ներկայացրել հարկային մարմնի հաստատած ձևով հայտարարություն` շրջանառության հարկ վճարող համարվելու վերաբերյալ: Սույն կետի կիրառության իմաստով` վերակազմակերպման արդյունքում նոր ստեղծվող կազմակերպության կամ կազմակերպությունների (բացառությամբ միացման ձևով վերակազմակերպման դեպքում այն կազմակերպության, որին միանում են այլ կազմակերպություն կամ կազմակերպություններ և առանձնացման ձևով վերակազմակերպման դեպքում այն կազմակերպության, որից առանձնանում են այլ կազմակերպություն կամ կազմակերպություններ) համար պետական գրանցում է համարվում նաև կազմակերպությունների վերակազմակերպման պետական գրանցումը.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 xml:space="preserve">3) հարկային տարվա ընթացքում որպես միկրոձեռնարկատիրության սուբյեկտ համարվելուց դադարած առևտրային կազմակերպությունը կամ անհատ ձեռնարկատերը` որպես միկրոձեռնարկատիրության սուբյեկտ համարվելուց դադարելու օրվանից մինչև տվյալ հարկային տարվա ավարտը (բացառությամբ Օրենսգրքի 59-րդ հոդվածով սահմանված` հարկային տարվա ընթացքում ԱԱՀ վճարող համարվելու դեպքի), եթե հարկ վճարողը որպես միկրոձեռնարկատիրության սուբյեկտ համարվելուց դադարելու օրվանից </w:t>
      </w:r>
      <w:r w:rsidRPr="007E360A">
        <w:rPr>
          <w:rFonts w:ascii="Times New Roman" w:eastAsia="Times New Roman" w:hAnsi="Times New Roman" w:cs="Times New Roman"/>
          <w:sz w:val="24"/>
          <w:szCs w:val="24"/>
        </w:rPr>
        <w:lastRenderedPageBreak/>
        <w:t>մինչև այդ օրվան հաջորդող 20-րդ օրը ներառյալ հարկային մարմին է ներկայացրել հարկային մարմնի հաստատած ձևով հայտարարություն` շրջանառության հարկ վճարող համարվելու վերաբերյալ.</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4) հարկային մարմնի հաստատած ձևով` շրջանառության հարկ վճարող համարվելու վերաբերյալ հայտարարությունում նշված օրվանից (բայց այդ հայտարարությունը ներկայացնելու օրվան նախորդող 20-րդ օրվանից ոչ շուտ) մինչև տվյալ հարկային տարվա ավարտը (բացառությամբ Օրենսգրքի 59-րդ հոդվածով սահմանված` հարկային տարվա ընթացքում ԱԱՀ վճարող համարվելու դեպքի), եթե միկրոձեռնարկատիրության սուբյեկտը հարկային մարմին է ներկայացրել հարկային մարմնի հաստատած ձևով հայտարարություն` շրջանառության հարկ վճարող համարվելու վերաբերյալ: Եթե միկրոձեռնարկատիրության սուբյեկտը, Օրենսգրքի 268-րդ հոդվածի համաձայն, դադարում է համարվել միկրոձեռնարկատիրության սուբյեկտ մինչև հարկային մարմնի հաստատած ձևով` շրջանառության հարկ վճարող համարվելու վերաբերյալ հայտարարությունում նշված օրը, ապա միկրոձեռնարկատիրության սուբյեկտը շրջանառության հարկ վճարող է համարվում սույն մասի 3-րդ կետով սահմանված կարգով` որպես միկրոձեռնարկատիրության սուբյեկտ համարվելուց դադարելու օրվանից` մինչև այդ օրվան հաջորդող 20-րդ օրը ներառյալ` հարկային մարմին ներկայացնելով հարկային մարմնի հաստատած ձևով նոր հայտարարություն` շրջանառության հարկ վճարող համարվելու վերաբերյալ (հարկային մարմնի հաստատած ձևով` շրջանառության հարկ վճարող համարվելու վերաբերյալ նախկինում ներկայացված հայտարարությունը հաշվի չի առնվում), իսկ այդ կետով սահմանված կարգով շրջանառության հարկ վճարող չհամարվելու դեպքում, Օրենսգրքի 59-րդ հոդվածի 1-ին մասի 3-րդ կետի համաձայն, համարվում է ԱԱՀ վճարող.</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5) մինչև հարկային տարվա փետրվարի 20-ը ներառյալ գործունեություն չիրականացրած (գործունեությունը դադարեցրած) առևտրային կազմակերպությունը կամ անհատ ձեռնարկատերը կամ նոտարը գործունեությունը վերսկսելու օրվանից մինչև տվյալ հարկային տարվա ավարտը (բացառությամբ Օրենսգրքի 59-րդ հոդվածով սահմանված` հարկային տարվա ընթացքում ԱԱՀ վճարող համարվելու դեպքի), եթե հարկ վճարողը մինչև գործունեությունը վերսկսելու օրվան հաջորդող 20-րդ օրը ներառյալ հարկային մարմին է ներկայացրել հարկային մարմնի հաստատած ձևով հայտարարություն` շրջանառության հարկ վճարող համարվելու վերաբերյալ.</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6) մինչև տվյալ հարկային տարին սկսվելը պետական հաշվառումից դուրս եկած անհատ ձեռնարկատերը կամ պաշտոնից ազատված նոտարը տվյալ հարկային տարում կրկին որպես անհատ ձեռնարկատեր հաշվառվելու կամ կրկին որպես նոտար նշանակվելու օրվանից մինչև հարկային տարվա ավարտը (բացառությամբ Օրենսգրքի 59-րդ հոդվածով սահմանված` հարկային տարվա ընթացքում ԱԱՀ վճարող համարվելու դեպքի), եթե հարկ վճարողը մինչև կրկին որպես անհատ ձեռնարկատեր հաշվառվելու կամ կրկին որպես նոտար նշանակվելու օրվան հաջորդող 20-րդ օրը ներառյալ հարկային մարմին է ներկայացրել հարկային մարմնի հաստատած ձևով հայտարարություն` շրջանառության հարկ վճարող համարվելու վերաբերյալ.</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 xml:space="preserve">7) հարկային տարվա ընթացքում պետական հաշվառումից դուրս եկած անհատ ձեռնարկատերը կամ պաշտոնից ազատված նոտարը տվյալ հարկային տարում կրկին որպես անհատ ձեռնարկատեր հաշվառվելու կամ կրկին որպես նոտար նշանակվելու օրվանից մինչև հարկային տարվա ավարտը (բացառությամբ Օրենսգրքի 59-րդ հոդվածով սահմանված` հարկային տարվա ընթացքում ԱԱՀ վճարող համարվելու դեպքի), եթե հարկ վճարողը մինչև կրկին որպես անհատ ձեռնարկատեր հաշվառվելու կամ կրկին որպես </w:t>
      </w:r>
      <w:r w:rsidRPr="007E360A">
        <w:rPr>
          <w:rFonts w:ascii="Times New Roman" w:eastAsia="Times New Roman" w:hAnsi="Times New Roman" w:cs="Times New Roman"/>
          <w:sz w:val="24"/>
          <w:szCs w:val="24"/>
        </w:rPr>
        <w:lastRenderedPageBreak/>
        <w:t>նոտար նշանակվելու օրվան հաջորդող 20-րդ օրը ներառյալ հարկային մարմին է ներկայացրել հարկային մարմնի հաստատած ձևով հայտարարություն` շրջանառության հարկ վճարող համարվելու վերաբերյալ, բացառությամբ այն դեպքերի, երբ անհատ ձեռնարկատերը տվյալ հարկային տարվա ընթացքում` մինչև պետական հաշվառումից դուրս գալը, կամ երբ նոտարը տվյալ հարկային տարվա ընթացքում` մինչև պաշտոնից ազատվելը, Օրենսգրքի 59-րդ հոդվածի համաձայն, համարվել են ԱԱՀ վճարող:</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2. Շրջանառության հարկ վճարող կարող են համարվել այն ռեզիդենտ առևտրային կազմակերպությունը, անհատ ձեռնարկատերը և նոտարը, որոնց նախորդ հարկային տարվա ընթացքում գործունեության բոլոր տեսակների մասով իրացման շրջանառությունը չի գերազանցել 115 միլիոն դրամը: Սույն մասի կիրառության իմաստով`</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1) իրացման շրջանառությունը ներառում է նաև միկրոձեռնարկատիրության հարկման հատուկ համակարգի շրջանակներում իրականացվող գործունեության տեսակներին վերագրվող իրացման շրջանառությունը.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2) առևտրային կազմակերպությունների վերակազմակերպման դեպքում հաշվի են առնվում հետևյալ առանձնահատկությունները.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ա. բաժանման ձևով կազմակերպության վերակազմակերպման դեպքում նոր ստեղծված կազմակերպություններից յուրաքանչյուրի համար նախորդ հարկային տարվա ընթացքում գործունեության բոլոր տեսակների մասով իրացման շրջանառություն է համարվում բաժանման ձևով վերակազմակերպված կազմակերպության նախորդ հարկային տարվա ընթացքում գործունեության բոլոր տեսակների մասով իրացման շրջանառությունը,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բ. առանձնացման ձևով կազմակերպության վերակազմակերպման դեպքում ինչպես այն կազմակերպության համար, որից առանձնացել են այլ կազմակերպություն կամ կազմակերպություններ, այնպես էլ առանձնացված կազմակերպության կամ կազմակերպություններից յուրաքանչյուրի համար նախորդ հարկային տարվա ընթացքում գործունեության բոլոր տեսակների մասով իրացման շրջանառություն է համարվում վերակազմակերպված կազմակերպության նախորդ հարկային տարվա ընթացքում գործունեության բոլոր տեսակների մասով իրացման շրջանառությունը,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գ. միաձուլման ձևով կազմակերպությունների վերակազմակերպման դեպքում նոր ստեղծված կազմակերպության համար նախորդ հարկային տարվա ընթացքում գործունեության բոլոր տեսակների մասով իրացման շրջանառություն է համարվում միաձուլված կազմակերպությունների նախորդ հարկային տարվա ընթացքում գործունեության բոլոր տեսակների մասով իրացման շրջանառությունների հանրագումարը,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դ. միացման ձևով կազմակերպությունների վերակազմակերպման դեպքում այն կազմակերպության համար, որին միացել են այլ կազմակերպություն կամ կազմակերպություններ, նախորդ հարկային տարվա ընթացքում գործունեության բոլոր տեսակների մասով իրացման շրջանառություն է համարվում տվյալ կազմակերպության նախորդ հարկային տարվա ընթացքում գործունեության բոլոր տեսակների մասով իրացման շրջանառության և միացած կազմակերպության կամ կազմակերպությունների նախորդ հարկային տարվա ընթացքում գործունեության բոլոր տեսակների մասով իրացման շրջանառությունների հանրագումարը: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3. Շրջանառության հարկ վճարողներ չեն կարող համարվել`</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 xml:space="preserve">1) </w:t>
      </w:r>
      <w:r w:rsidRPr="007E360A">
        <w:rPr>
          <w:rFonts w:ascii="Times New Roman" w:eastAsia="Times New Roman" w:hAnsi="Times New Roman" w:cs="Times New Roman"/>
          <w:b/>
          <w:bCs/>
          <w:i/>
          <w:iCs/>
          <w:sz w:val="24"/>
          <w:szCs w:val="24"/>
        </w:rPr>
        <w:t>(կետն ուժը կորցրել է 25.06.19 ՀՕ-68-Ն)</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 xml:space="preserve">2) </w:t>
      </w:r>
      <w:r w:rsidRPr="007E360A">
        <w:rPr>
          <w:rFonts w:ascii="Times New Roman" w:eastAsia="Times New Roman" w:hAnsi="Times New Roman" w:cs="Times New Roman"/>
          <w:b/>
          <w:bCs/>
          <w:i/>
          <w:iCs/>
          <w:sz w:val="24"/>
          <w:szCs w:val="24"/>
        </w:rPr>
        <w:t>(կետն ուժը կորցրել է 25.06.19 ՀՕ-68-Ն)</w:t>
      </w:r>
    </w:p>
    <w:p w:rsidR="007E360A" w:rsidRDefault="007E360A" w:rsidP="007E360A">
      <w:pPr>
        <w:spacing w:after="0" w:line="240" w:lineRule="auto"/>
        <w:ind w:firstLine="375"/>
        <w:rPr>
          <w:ins w:id="0" w:author="Sevak Bazeyan" w:date="2024-09-16T14:38:00Z"/>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lastRenderedPageBreak/>
        <w:t>3) բանկերը, վարկային կազմակերպությունները, ապահովագրական ընկերությունները, ապահովագրական գործակալները, ապահովագրական բրոկերները, ներդրումային ընկերությունները, արժեթղթերի շուկայի մասնագիտացված մասնակիցները, գրավատները, արտարժույթի առք ու վաճառքի գործունեություն իրականացնողները, ներդրումային ֆոնդերը, ֆոնդերի կառավարիչները, վճարահաշվարկային կազմակերպությունները, խաղատների, շահումով խաղերի, տոտալիզատորի և ինտերնետ տոտալիզատորի կազմակերպման գործունեություն իրականացնողները, աուդիտորական կազմակերպությունները.</w:t>
      </w:r>
    </w:p>
    <w:p w:rsidR="007E360A" w:rsidRPr="007E360A" w:rsidRDefault="00A74857" w:rsidP="007E360A">
      <w:pPr>
        <w:spacing w:after="0" w:line="240" w:lineRule="auto"/>
        <w:ind w:firstLine="375"/>
        <w:rPr>
          <w:rFonts w:ascii="GHEA Grapalat" w:eastAsia="Times New Roman" w:hAnsi="GHEA Grapalat" w:cs="Times New Roman"/>
          <w:sz w:val="24"/>
          <w:szCs w:val="24"/>
          <w:lang w:val="hy-AM"/>
        </w:rPr>
      </w:pPr>
      <w:ins w:id="1" w:author="Sevak Bazeyan" w:date="2024-11-04T18:21:00Z">
        <w:r w:rsidRPr="00A74857">
          <w:rPr>
            <w:rFonts w:ascii="GHEA Grapalat" w:eastAsia="Times New Roman" w:hAnsi="GHEA Grapalat" w:cs="Times New Roman"/>
            <w:color w:val="000000"/>
            <w:sz w:val="24"/>
            <w:szCs w:val="24"/>
            <w:lang w:val="hy-AM"/>
          </w:rPr>
          <w:t>3.1) Հայաստանի Հանրապետությունում կիրառվող՝ տնտեսական գործունեության դասա</w:t>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t>կարգչի «F (ԷՖ) Շինարարություն» բաժնում ներառվող՝ «41. Շենքերի շինա</w:t>
        </w:r>
        <w:r w:rsidRPr="00A74857">
          <w:rPr>
            <w:rFonts w:ascii="GHEA Grapalat" w:eastAsia="Times New Roman" w:hAnsi="GHEA Grapalat" w:cs="Times New Roman"/>
            <w:color w:val="000000"/>
            <w:sz w:val="24"/>
            <w:szCs w:val="24"/>
            <w:lang w:val="hy-AM"/>
          </w:rPr>
          <w:softHyphen/>
          <w:t>րա</w:t>
        </w:r>
        <w:r w:rsidRPr="00A74857">
          <w:rPr>
            <w:rFonts w:ascii="GHEA Grapalat" w:eastAsia="Times New Roman" w:hAnsi="GHEA Grapalat" w:cs="Times New Roman"/>
            <w:color w:val="000000"/>
            <w:sz w:val="24"/>
            <w:szCs w:val="24"/>
            <w:lang w:val="hy-AM"/>
          </w:rPr>
          <w:softHyphen/>
          <w:t>րու</w:t>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t>թյուն», «42. Քաղաքացիական շինարարություն», «43. Մասնագիտացված շինա</w:t>
        </w:r>
        <w:r w:rsidRPr="00A74857">
          <w:rPr>
            <w:rFonts w:ascii="GHEA Grapalat" w:eastAsia="Times New Roman" w:hAnsi="GHEA Grapalat" w:cs="Times New Roman"/>
            <w:color w:val="000000"/>
            <w:sz w:val="24"/>
            <w:szCs w:val="24"/>
            <w:lang w:val="hy-AM"/>
          </w:rPr>
          <w:softHyphen/>
          <w:t>րա</w:t>
        </w:r>
        <w:r w:rsidRPr="00A74857">
          <w:rPr>
            <w:rFonts w:ascii="GHEA Grapalat" w:eastAsia="Times New Roman" w:hAnsi="GHEA Grapalat" w:cs="Times New Roman"/>
            <w:color w:val="000000"/>
            <w:sz w:val="24"/>
            <w:szCs w:val="24"/>
            <w:lang w:val="hy-AM"/>
          </w:rPr>
          <w:softHyphen/>
          <w:t>րա</w:t>
        </w:r>
        <w:r w:rsidRPr="00A74857">
          <w:rPr>
            <w:rFonts w:ascii="GHEA Grapalat" w:eastAsia="Times New Roman" w:hAnsi="GHEA Grapalat" w:cs="Times New Roman"/>
            <w:color w:val="000000"/>
            <w:sz w:val="24"/>
            <w:szCs w:val="24"/>
            <w:lang w:val="hy-AM"/>
          </w:rPr>
          <w:softHyphen/>
          <w:t>կան գոր</w:t>
        </w:r>
        <w:r w:rsidRPr="00A74857">
          <w:rPr>
            <w:rFonts w:ascii="GHEA Grapalat" w:eastAsia="Times New Roman" w:hAnsi="GHEA Grapalat" w:cs="Times New Roman"/>
            <w:color w:val="000000"/>
            <w:sz w:val="24"/>
            <w:szCs w:val="24"/>
            <w:lang w:val="hy-AM"/>
          </w:rPr>
          <w:softHyphen/>
          <w:t>ծու</w:t>
        </w:r>
        <w:r w:rsidRPr="00A74857">
          <w:rPr>
            <w:rFonts w:ascii="GHEA Grapalat" w:eastAsia="Times New Roman" w:hAnsi="GHEA Grapalat" w:cs="Times New Roman"/>
            <w:color w:val="000000"/>
            <w:sz w:val="24"/>
            <w:szCs w:val="24"/>
            <w:lang w:val="hy-AM"/>
          </w:rPr>
          <w:softHyphen/>
          <w:t>նեու</w:t>
        </w:r>
        <w:r w:rsidRPr="00A74857">
          <w:rPr>
            <w:rFonts w:ascii="GHEA Grapalat" w:eastAsia="Times New Roman" w:hAnsi="GHEA Grapalat" w:cs="Times New Roman"/>
            <w:color w:val="000000"/>
            <w:sz w:val="24"/>
            <w:szCs w:val="24"/>
            <w:lang w:val="hy-AM"/>
          </w:rPr>
          <w:softHyphen/>
          <w:t xml:space="preserve">թյուն», «L ԷԼ Անշարժ գույքի հետ կապված գործունեություն» բաժնում ներառվող  68.3 </w:t>
        </w:r>
        <w:r w:rsidRPr="00A74857">
          <w:rPr>
            <w:rFonts w:ascii="GHEA Grapalat" w:eastAsia="Times New Roman" w:hAnsi="GHEA Grapalat" w:cs="Times New Roman"/>
            <w:bCs/>
            <w:color w:val="000000"/>
            <w:sz w:val="24"/>
            <w:szCs w:val="24"/>
            <w:lang w:val="hy-AM"/>
          </w:rPr>
          <w:t>Անշարժ գույքի հետ գործառնություններ վարձատրությամբ կամ պայմա</w:t>
        </w:r>
        <w:r w:rsidRPr="00A74857">
          <w:rPr>
            <w:rFonts w:ascii="GHEA Grapalat" w:eastAsia="Times New Roman" w:hAnsi="GHEA Grapalat" w:cs="Times New Roman"/>
            <w:bCs/>
            <w:color w:val="000000"/>
            <w:sz w:val="24"/>
            <w:szCs w:val="24"/>
            <w:lang w:val="hy-AM"/>
          </w:rPr>
          <w:softHyphen/>
          <w:t>նագ</w:t>
        </w:r>
        <w:r w:rsidRPr="00A74857">
          <w:rPr>
            <w:rFonts w:ascii="GHEA Grapalat" w:eastAsia="Times New Roman" w:hAnsi="GHEA Grapalat" w:cs="Times New Roman"/>
            <w:bCs/>
            <w:color w:val="000000"/>
            <w:sz w:val="24"/>
            <w:szCs w:val="24"/>
            <w:lang w:val="hy-AM"/>
          </w:rPr>
          <w:softHyphen/>
          <w:t>րային հիմուն</w:t>
        </w:r>
        <w:r w:rsidRPr="00A74857">
          <w:rPr>
            <w:rFonts w:ascii="GHEA Grapalat" w:eastAsia="Times New Roman" w:hAnsi="GHEA Grapalat" w:cs="Times New Roman"/>
            <w:bCs/>
            <w:color w:val="000000"/>
            <w:sz w:val="24"/>
            <w:szCs w:val="24"/>
            <w:lang w:val="hy-AM"/>
          </w:rPr>
          <w:softHyphen/>
          <w:t>քով</w:t>
        </w:r>
        <w:r w:rsidRPr="00A74857">
          <w:rPr>
            <w:rFonts w:ascii="GHEA Grapalat" w:eastAsia="Times New Roman" w:hAnsi="GHEA Grapalat" w:cs="Times New Roman"/>
            <w:color w:val="000000"/>
            <w:sz w:val="24"/>
            <w:szCs w:val="24"/>
            <w:lang w:val="hy-AM"/>
          </w:rPr>
          <w:t>, «M (ԷՄ) Մաս</w:t>
        </w:r>
        <w:r w:rsidRPr="00A74857">
          <w:rPr>
            <w:rFonts w:ascii="GHEA Grapalat" w:eastAsia="Times New Roman" w:hAnsi="GHEA Grapalat" w:cs="Times New Roman"/>
            <w:color w:val="000000"/>
            <w:sz w:val="24"/>
            <w:szCs w:val="24"/>
            <w:lang w:val="hy-AM"/>
          </w:rPr>
          <w:softHyphen/>
          <w:t>նա</w:t>
        </w:r>
        <w:r w:rsidRPr="00A74857">
          <w:rPr>
            <w:rFonts w:ascii="GHEA Grapalat" w:eastAsia="Times New Roman" w:hAnsi="GHEA Grapalat" w:cs="Times New Roman"/>
            <w:color w:val="000000"/>
            <w:sz w:val="24"/>
            <w:szCs w:val="24"/>
            <w:lang w:val="hy-AM"/>
          </w:rPr>
          <w:softHyphen/>
          <w:t>գի</w:t>
        </w:r>
        <w:r w:rsidRPr="00A74857">
          <w:rPr>
            <w:rFonts w:ascii="GHEA Grapalat" w:eastAsia="Times New Roman" w:hAnsi="GHEA Grapalat" w:cs="Times New Roman"/>
            <w:color w:val="000000"/>
            <w:sz w:val="24"/>
            <w:szCs w:val="24"/>
            <w:lang w:val="hy-AM"/>
          </w:rPr>
          <w:softHyphen/>
          <w:t>տա</w:t>
        </w:r>
        <w:r w:rsidRPr="00A74857">
          <w:rPr>
            <w:rFonts w:ascii="GHEA Grapalat" w:eastAsia="Times New Roman" w:hAnsi="GHEA Grapalat" w:cs="Times New Roman"/>
            <w:color w:val="000000"/>
            <w:sz w:val="24"/>
            <w:szCs w:val="24"/>
            <w:lang w:val="hy-AM"/>
          </w:rPr>
          <w:softHyphen/>
          <w:t>կան, գիտական և տեխ</w:t>
        </w:r>
        <w:r w:rsidRPr="00A74857">
          <w:rPr>
            <w:rFonts w:ascii="GHEA Grapalat" w:eastAsia="Times New Roman" w:hAnsi="GHEA Grapalat" w:cs="Times New Roman"/>
            <w:color w:val="000000"/>
            <w:sz w:val="24"/>
            <w:szCs w:val="24"/>
            <w:lang w:val="hy-AM"/>
          </w:rPr>
          <w:softHyphen/>
          <w:t>նի</w:t>
        </w:r>
        <w:r w:rsidRPr="00A74857">
          <w:rPr>
            <w:rFonts w:ascii="GHEA Grapalat" w:eastAsia="Times New Roman" w:hAnsi="GHEA Grapalat" w:cs="Times New Roman"/>
            <w:color w:val="000000"/>
            <w:sz w:val="24"/>
            <w:szCs w:val="24"/>
            <w:lang w:val="hy-AM"/>
          </w:rPr>
          <w:softHyphen/>
          <w:t>կա</w:t>
        </w:r>
        <w:r w:rsidRPr="00A74857">
          <w:rPr>
            <w:rFonts w:ascii="GHEA Grapalat" w:eastAsia="Times New Roman" w:hAnsi="GHEA Grapalat" w:cs="Times New Roman"/>
            <w:color w:val="000000"/>
            <w:sz w:val="24"/>
            <w:szCs w:val="24"/>
            <w:lang w:val="hy-AM"/>
          </w:rPr>
          <w:softHyphen/>
          <w:t>կան գոր</w:t>
        </w:r>
        <w:r w:rsidRPr="00A74857">
          <w:rPr>
            <w:rFonts w:ascii="GHEA Grapalat" w:eastAsia="Times New Roman" w:hAnsi="GHEA Grapalat" w:cs="Times New Roman"/>
            <w:color w:val="000000"/>
            <w:sz w:val="24"/>
            <w:szCs w:val="24"/>
            <w:lang w:val="hy-AM"/>
          </w:rPr>
          <w:softHyphen/>
          <w:t>ծու</w:t>
        </w:r>
        <w:r w:rsidRPr="00A74857">
          <w:rPr>
            <w:rFonts w:ascii="GHEA Grapalat" w:eastAsia="Times New Roman" w:hAnsi="GHEA Grapalat" w:cs="Times New Roman"/>
            <w:color w:val="000000"/>
            <w:sz w:val="24"/>
            <w:szCs w:val="24"/>
            <w:lang w:val="hy-AM"/>
          </w:rPr>
          <w:softHyphen/>
          <w:t>նեու</w:t>
        </w:r>
        <w:r w:rsidRPr="00A74857">
          <w:rPr>
            <w:rFonts w:ascii="GHEA Grapalat" w:eastAsia="Times New Roman" w:hAnsi="GHEA Grapalat" w:cs="Times New Roman"/>
            <w:color w:val="000000"/>
            <w:sz w:val="24"/>
            <w:szCs w:val="24"/>
            <w:lang w:val="hy-AM"/>
          </w:rPr>
          <w:softHyphen/>
          <w:t>թյուն» բաժնում ներառ</w:t>
        </w:r>
        <w:r w:rsidRPr="00A74857">
          <w:rPr>
            <w:rFonts w:ascii="GHEA Grapalat" w:eastAsia="Times New Roman" w:hAnsi="GHEA Grapalat" w:cs="Times New Roman"/>
            <w:color w:val="000000"/>
            <w:sz w:val="24"/>
            <w:szCs w:val="24"/>
            <w:lang w:val="hy-AM"/>
          </w:rPr>
          <w:softHyphen/>
          <w:t>վող՝ «69. Իրա</w:t>
        </w:r>
        <w:r w:rsidRPr="00A74857">
          <w:rPr>
            <w:rFonts w:ascii="GHEA Grapalat" w:eastAsia="Times New Roman" w:hAnsi="GHEA Grapalat" w:cs="Times New Roman"/>
            <w:color w:val="000000"/>
            <w:sz w:val="24"/>
            <w:szCs w:val="24"/>
            <w:lang w:val="hy-AM"/>
          </w:rPr>
          <w:softHyphen/>
          <w:t>վա</w:t>
        </w:r>
        <w:r w:rsidRPr="00A74857">
          <w:rPr>
            <w:rFonts w:ascii="GHEA Grapalat" w:eastAsia="Times New Roman" w:hAnsi="GHEA Grapalat" w:cs="Times New Roman"/>
            <w:color w:val="000000"/>
            <w:sz w:val="24"/>
            <w:szCs w:val="24"/>
            <w:lang w:val="hy-AM"/>
          </w:rPr>
          <w:softHyphen/>
          <w:t>բա</w:t>
        </w:r>
        <w:r w:rsidRPr="00A74857">
          <w:rPr>
            <w:rFonts w:ascii="GHEA Grapalat" w:eastAsia="Times New Roman" w:hAnsi="GHEA Grapalat" w:cs="Times New Roman"/>
            <w:color w:val="000000"/>
            <w:sz w:val="24"/>
            <w:szCs w:val="24"/>
            <w:lang w:val="hy-AM"/>
          </w:rPr>
          <w:softHyphen/>
          <w:t>նական և հաշ</w:t>
        </w:r>
        <w:r w:rsidRPr="00A74857">
          <w:rPr>
            <w:rFonts w:ascii="GHEA Grapalat" w:eastAsia="Times New Roman" w:hAnsi="GHEA Grapalat" w:cs="Times New Roman"/>
            <w:color w:val="000000"/>
            <w:sz w:val="24"/>
            <w:szCs w:val="24"/>
            <w:lang w:val="hy-AM"/>
          </w:rPr>
          <w:softHyphen/>
          <w:t>վա</w:t>
        </w:r>
        <w:r w:rsidRPr="00A74857">
          <w:rPr>
            <w:rFonts w:ascii="GHEA Grapalat" w:eastAsia="Times New Roman" w:hAnsi="GHEA Grapalat" w:cs="Times New Roman"/>
            <w:color w:val="000000"/>
            <w:sz w:val="24"/>
            <w:szCs w:val="24"/>
            <w:lang w:val="hy-AM"/>
          </w:rPr>
          <w:softHyphen/>
          <w:t>պա</w:t>
        </w:r>
        <w:r w:rsidRPr="00A74857">
          <w:rPr>
            <w:rFonts w:ascii="GHEA Grapalat" w:eastAsia="Times New Roman" w:hAnsi="GHEA Grapalat" w:cs="Times New Roman"/>
            <w:color w:val="000000"/>
            <w:sz w:val="24"/>
            <w:szCs w:val="24"/>
            <w:lang w:val="hy-AM"/>
          </w:rPr>
          <w:softHyphen/>
          <w:t>հա</w:t>
        </w:r>
        <w:r w:rsidRPr="00A74857">
          <w:rPr>
            <w:rFonts w:ascii="GHEA Grapalat" w:eastAsia="Times New Roman" w:hAnsi="GHEA Grapalat" w:cs="Times New Roman"/>
            <w:color w:val="000000"/>
            <w:sz w:val="24"/>
            <w:szCs w:val="24"/>
            <w:lang w:val="hy-AM"/>
          </w:rPr>
          <w:softHyphen/>
          <w:t>կան գոր</w:t>
        </w:r>
        <w:r w:rsidRPr="00A74857">
          <w:rPr>
            <w:rFonts w:ascii="GHEA Grapalat" w:eastAsia="Times New Roman" w:hAnsi="GHEA Grapalat" w:cs="Times New Roman"/>
            <w:color w:val="000000"/>
            <w:sz w:val="24"/>
            <w:szCs w:val="24"/>
            <w:lang w:val="hy-AM"/>
          </w:rPr>
          <w:softHyphen/>
          <w:t>ծու</w:t>
        </w:r>
        <w:r w:rsidRPr="00A74857">
          <w:rPr>
            <w:rFonts w:ascii="GHEA Grapalat" w:eastAsia="Times New Roman" w:hAnsi="GHEA Grapalat" w:cs="Times New Roman"/>
            <w:color w:val="000000"/>
            <w:sz w:val="24"/>
            <w:szCs w:val="24"/>
            <w:lang w:val="hy-AM"/>
          </w:rPr>
          <w:softHyphen/>
          <w:t>նեու</w:t>
        </w:r>
        <w:r w:rsidRPr="00A74857">
          <w:rPr>
            <w:rFonts w:ascii="GHEA Grapalat" w:eastAsia="Times New Roman" w:hAnsi="GHEA Grapalat" w:cs="Times New Roman"/>
            <w:color w:val="000000"/>
            <w:sz w:val="24"/>
            <w:szCs w:val="24"/>
            <w:lang w:val="hy-AM"/>
          </w:rPr>
          <w:softHyphen/>
          <w:t>թյուն», «70. Գլխամասային գրա</w:t>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t>սենյակ</w:t>
        </w:r>
        <w:r w:rsidRPr="00A74857">
          <w:rPr>
            <w:rFonts w:ascii="GHEA Grapalat" w:eastAsia="Times New Roman" w:hAnsi="GHEA Grapalat" w:cs="Times New Roman"/>
            <w:color w:val="000000"/>
            <w:sz w:val="24"/>
            <w:szCs w:val="24"/>
            <w:lang w:val="hy-AM"/>
          </w:rPr>
          <w:softHyphen/>
          <w:t>ների գոր</w:t>
        </w:r>
        <w:r w:rsidRPr="00A74857">
          <w:rPr>
            <w:rFonts w:ascii="GHEA Grapalat" w:eastAsia="Times New Roman" w:hAnsi="GHEA Grapalat" w:cs="Times New Roman"/>
            <w:color w:val="000000"/>
            <w:sz w:val="24"/>
            <w:szCs w:val="24"/>
            <w:lang w:val="hy-AM"/>
          </w:rPr>
          <w:softHyphen/>
          <w:t>ծու</w:t>
        </w:r>
        <w:r w:rsidRPr="00A74857">
          <w:rPr>
            <w:rFonts w:ascii="GHEA Grapalat" w:eastAsia="Times New Roman" w:hAnsi="GHEA Grapalat" w:cs="Times New Roman"/>
            <w:color w:val="000000"/>
            <w:sz w:val="24"/>
            <w:szCs w:val="24"/>
            <w:lang w:val="hy-AM"/>
          </w:rPr>
          <w:softHyphen/>
          <w:t>նեու</w:t>
        </w:r>
        <w:r w:rsidRPr="00A74857">
          <w:rPr>
            <w:rFonts w:ascii="GHEA Grapalat" w:eastAsia="Times New Roman" w:hAnsi="GHEA Grapalat" w:cs="Times New Roman"/>
            <w:color w:val="000000"/>
            <w:sz w:val="24"/>
            <w:szCs w:val="24"/>
            <w:lang w:val="hy-AM"/>
          </w:rPr>
          <w:softHyphen/>
          <w:t>թյուն. Կառա</w:t>
        </w:r>
        <w:r w:rsidRPr="00A74857">
          <w:rPr>
            <w:rFonts w:ascii="GHEA Grapalat" w:eastAsia="Times New Roman" w:hAnsi="GHEA Grapalat" w:cs="Times New Roman"/>
            <w:color w:val="000000"/>
            <w:sz w:val="24"/>
            <w:szCs w:val="24"/>
            <w:lang w:val="hy-AM"/>
          </w:rPr>
          <w:softHyphen/>
          <w:t>վար</w:t>
        </w:r>
        <w:r w:rsidRPr="00A74857">
          <w:rPr>
            <w:rFonts w:ascii="GHEA Grapalat" w:eastAsia="Times New Roman" w:hAnsi="GHEA Grapalat" w:cs="Times New Roman"/>
            <w:color w:val="000000"/>
            <w:sz w:val="24"/>
            <w:szCs w:val="24"/>
            <w:lang w:val="hy-AM"/>
          </w:rPr>
          <w:softHyphen/>
          <w:t>ման հար</w:t>
        </w:r>
        <w:r w:rsidRPr="00A74857">
          <w:rPr>
            <w:rFonts w:ascii="GHEA Grapalat" w:eastAsia="Times New Roman" w:hAnsi="GHEA Grapalat" w:cs="Times New Roman"/>
            <w:color w:val="000000"/>
            <w:sz w:val="24"/>
            <w:szCs w:val="24"/>
            <w:lang w:val="hy-AM"/>
          </w:rPr>
          <w:softHyphen/>
          <w:t>ցե</w:t>
        </w:r>
        <w:r w:rsidRPr="00A74857">
          <w:rPr>
            <w:rFonts w:ascii="GHEA Grapalat" w:eastAsia="Times New Roman" w:hAnsi="GHEA Grapalat" w:cs="Times New Roman"/>
            <w:color w:val="000000"/>
            <w:sz w:val="24"/>
            <w:szCs w:val="24"/>
            <w:lang w:val="hy-AM"/>
          </w:rPr>
          <w:softHyphen/>
          <w:t>րով խորհրդատ</w:t>
        </w:r>
        <w:r w:rsidRPr="00A74857">
          <w:rPr>
            <w:rFonts w:ascii="GHEA Grapalat" w:eastAsia="Times New Roman" w:hAnsi="GHEA Grapalat" w:cs="Times New Roman"/>
            <w:color w:val="000000"/>
            <w:sz w:val="24"/>
            <w:szCs w:val="24"/>
            <w:lang w:val="hy-AM"/>
          </w:rPr>
          <w:softHyphen/>
          <w:t>վա</w:t>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t>կան ծառայու</w:t>
        </w:r>
        <w:r w:rsidRPr="00A74857">
          <w:rPr>
            <w:rFonts w:ascii="GHEA Grapalat" w:eastAsia="Times New Roman" w:hAnsi="GHEA Grapalat" w:cs="Times New Roman"/>
            <w:color w:val="000000"/>
            <w:sz w:val="24"/>
            <w:szCs w:val="24"/>
            <w:lang w:val="hy-AM"/>
          </w:rPr>
          <w:softHyphen/>
          <w:t>թյուն</w:t>
        </w:r>
        <w:r w:rsidRPr="00A74857">
          <w:rPr>
            <w:rFonts w:ascii="GHEA Grapalat" w:eastAsia="Times New Roman" w:hAnsi="GHEA Grapalat" w:cs="Times New Roman"/>
            <w:color w:val="000000"/>
            <w:sz w:val="24"/>
            <w:szCs w:val="24"/>
            <w:lang w:val="hy-AM"/>
          </w:rPr>
          <w:softHyphen/>
          <w:t>ներ», «71. Ճարտարապետական և ճար</w:t>
        </w:r>
        <w:r w:rsidRPr="00A74857">
          <w:rPr>
            <w:rFonts w:ascii="GHEA Grapalat" w:eastAsia="Times New Roman" w:hAnsi="GHEA Grapalat" w:cs="Times New Roman"/>
            <w:color w:val="000000"/>
            <w:sz w:val="24"/>
            <w:szCs w:val="24"/>
            <w:lang w:val="hy-AM"/>
          </w:rPr>
          <w:softHyphen/>
          <w:t>տա</w:t>
        </w:r>
        <w:r w:rsidRPr="00A74857">
          <w:rPr>
            <w:rFonts w:ascii="GHEA Grapalat" w:eastAsia="Times New Roman" w:hAnsi="GHEA Grapalat" w:cs="Times New Roman"/>
            <w:color w:val="000000"/>
            <w:sz w:val="24"/>
            <w:szCs w:val="24"/>
            <w:lang w:val="hy-AM"/>
          </w:rPr>
          <w:softHyphen/>
          <w:t>րա</w:t>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t>գիտա</w:t>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t>կան գործու</w:t>
        </w:r>
        <w:r w:rsidRPr="00A74857">
          <w:rPr>
            <w:rFonts w:ascii="GHEA Grapalat" w:eastAsia="Times New Roman" w:hAnsi="GHEA Grapalat" w:cs="Times New Roman"/>
            <w:color w:val="000000"/>
            <w:sz w:val="24"/>
            <w:szCs w:val="24"/>
            <w:lang w:val="hy-AM"/>
          </w:rPr>
          <w:softHyphen/>
          <w:t>նեու</w:t>
        </w:r>
        <w:r w:rsidRPr="00A74857">
          <w:rPr>
            <w:rFonts w:ascii="GHEA Grapalat" w:eastAsia="Times New Roman" w:hAnsi="GHEA Grapalat" w:cs="Times New Roman"/>
            <w:color w:val="000000"/>
            <w:sz w:val="24"/>
            <w:szCs w:val="24"/>
            <w:lang w:val="hy-AM"/>
          </w:rPr>
          <w:softHyphen/>
          <w:t>թյուն. Տեխ</w:t>
        </w:r>
        <w:r w:rsidRPr="00A74857">
          <w:rPr>
            <w:rFonts w:ascii="GHEA Grapalat" w:eastAsia="Times New Roman" w:hAnsi="GHEA Grapalat" w:cs="Times New Roman"/>
            <w:color w:val="000000"/>
            <w:sz w:val="24"/>
            <w:szCs w:val="24"/>
            <w:lang w:val="hy-AM"/>
          </w:rPr>
          <w:softHyphen/>
          <w:t>նի</w:t>
        </w:r>
        <w:r w:rsidRPr="00A74857">
          <w:rPr>
            <w:rFonts w:ascii="GHEA Grapalat" w:eastAsia="Times New Roman" w:hAnsi="GHEA Grapalat" w:cs="Times New Roman"/>
            <w:color w:val="000000"/>
            <w:sz w:val="24"/>
            <w:szCs w:val="24"/>
            <w:lang w:val="hy-AM"/>
          </w:rPr>
          <w:softHyphen/>
          <w:t>կա</w:t>
        </w:r>
        <w:r w:rsidRPr="00A74857">
          <w:rPr>
            <w:rFonts w:ascii="GHEA Grapalat" w:eastAsia="Times New Roman" w:hAnsi="GHEA Grapalat" w:cs="Times New Roman"/>
            <w:color w:val="000000"/>
            <w:sz w:val="24"/>
            <w:szCs w:val="24"/>
            <w:lang w:val="hy-AM"/>
          </w:rPr>
          <w:softHyphen/>
          <w:t>կան փոր</w:t>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t>ձար</w:t>
        </w:r>
        <w:r w:rsidRPr="00A74857">
          <w:rPr>
            <w:rFonts w:ascii="GHEA Grapalat" w:eastAsia="Times New Roman" w:hAnsi="GHEA Grapalat" w:cs="Times New Roman"/>
            <w:color w:val="000000"/>
            <w:sz w:val="24"/>
            <w:szCs w:val="24"/>
            <w:lang w:val="hy-AM"/>
          </w:rPr>
          <w:softHyphen/>
          <w:t>կումներ և վերլուծություններ», «73. Գովազդային գործունեություն և շուկայի իրա</w:t>
        </w:r>
        <w:r w:rsidRPr="00A74857">
          <w:rPr>
            <w:rFonts w:ascii="GHEA Grapalat" w:eastAsia="Times New Roman" w:hAnsi="GHEA Grapalat" w:cs="Times New Roman"/>
            <w:color w:val="000000"/>
            <w:sz w:val="24"/>
            <w:szCs w:val="24"/>
            <w:lang w:val="hy-AM"/>
          </w:rPr>
          <w:softHyphen/>
          <w:t>վիճակի հետա</w:t>
        </w:r>
        <w:r w:rsidRPr="00A74857">
          <w:rPr>
            <w:rFonts w:ascii="GHEA Grapalat" w:eastAsia="Times New Roman" w:hAnsi="GHEA Grapalat" w:cs="Times New Roman"/>
            <w:color w:val="000000"/>
            <w:sz w:val="24"/>
            <w:szCs w:val="24"/>
            <w:lang w:val="hy-AM"/>
          </w:rPr>
          <w:softHyphen/>
          <w:t>զո</w:t>
        </w:r>
        <w:r w:rsidRPr="00A74857">
          <w:rPr>
            <w:rFonts w:ascii="GHEA Grapalat" w:eastAsia="Times New Roman" w:hAnsi="GHEA Grapalat" w:cs="Times New Roman"/>
            <w:color w:val="000000"/>
            <w:sz w:val="24"/>
            <w:szCs w:val="24"/>
            <w:lang w:val="hy-AM"/>
          </w:rPr>
          <w:softHyphen/>
          <w:t>տու</w:t>
        </w:r>
        <w:r w:rsidRPr="00A74857">
          <w:rPr>
            <w:rFonts w:ascii="GHEA Grapalat" w:eastAsia="Times New Roman" w:hAnsi="GHEA Grapalat" w:cs="Times New Roman"/>
            <w:color w:val="000000"/>
            <w:sz w:val="24"/>
            <w:szCs w:val="24"/>
            <w:lang w:val="hy-AM"/>
          </w:rPr>
          <w:softHyphen/>
          <w:t>թյուն», «74. Մաս</w:t>
        </w:r>
        <w:r w:rsidRPr="00A74857">
          <w:rPr>
            <w:rFonts w:ascii="GHEA Grapalat" w:eastAsia="Times New Roman" w:hAnsi="GHEA Grapalat" w:cs="Times New Roman"/>
            <w:color w:val="000000"/>
            <w:sz w:val="24"/>
            <w:szCs w:val="24"/>
            <w:lang w:val="hy-AM"/>
          </w:rPr>
          <w:softHyphen/>
          <w:t>նա</w:t>
        </w:r>
        <w:r w:rsidRPr="00A74857">
          <w:rPr>
            <w:rFonts w:ascii="GHEA Grapalat" w:eastAsia="Times New Roman" w:hAnsi="GHEA Grapalat" w:cs="Times New Roman"/>
            <w:color w:val="000000"/>
            <w:sz w:val="24"/>
            <w:szCs w:val="24"/>
            <w:lang w:val="hy-AM"/>
          </w:rPr>
          <w:softHyphen/>
          <w:t>գիտական, գիտական և տեխ</w:t>
        </w:r>
        <w:r w:rsidRPr="00A74857">
          <w:rPr>
            <w:rFonts w:ascii="GHEA Grapalat" w:eastAsia="Times New Roman" w:hAnsi="GHEA Grapalat" w:cs="Times New Roman"/>
            <w:color w:val="000000"/>
            <w:sz w:val="24"/>
            <w:szCs w:val="24"/>
            <w:lang w:val="hy-AM"/>
          </w:rPr>
          <w:softHyphen/>
          <w:t>նի</w:t>
        </w:r>
        <w:r w:rsidRPr="00A74857">
          <w:rPr>
            <w:rFonts w:ascii="GHEA Grapalat" w:eastAsia="Times New Roman" w:hAnsi="GHEA Grapalat" w:cs="Times New Roman"/>
            <w:color w:val="000000"/>
            <w:sz w:val="24"/>
            <w:szCs w:val="24"/>
            <w:lang w:val="hy-AM"/>
          </w:rPr>
          <w:softHyphen/>
          <w:t>կա</w:t>
        </w:r>
        <w:r w:rsidRPr="00A74857">
          <w:rPr>
            <w:rFonts w:ascii="GHEA Grapalat" w:eastAsia="Times New Roman" w:hAnsi="GHEA Grapalat" w:cs="Times New Roman"/>
            <w:color w:val="000000"/>
            <w:sz w:val="24"/>
            <w:szCs w:val="24"/>
            <w:lang w:val="hy-AM"/>
          </w:rPr>
          <w:softHyphen/>
          <w:t>կան այլ գոր</w:t>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t>ծու</w:t>
        </w:r>
        <w:r w:rsidRPr="00A74857">
          <w:rPr>
            <w:rFonts w:ascii="GHEA Grapalat" w:eastAsia="Times New Roman" w:hAnsi="GHEA Grapalat" w:cs="Times New Roman"/>
            <w:color w:val="000000"/>
            <w:sz w:val="24"/>
            <w:szCs w:val="24"/>
            <w:lang w:val="hy-AM"/>
          </w:rPr>
          <w:softHyphen/>
          <w:t>նեու</w:t>
        </w:r>
        <w:r w:rsidRPr="00A74857">
          <w:rPr>
            <w:rFonts w:ascii="GHEA Grapalat" w:eastAsia="Times New Roman" w:hAnsi="GHEA Grapalat" w:cs="Times New Roman"/>
            <w:color w:val="000000"/>
            <w:sz w:val="24"/>
            <w:szCs w:val="24"/>
            <w:lang w:val="hy-AM"/>
          </w:rPr>
          <w:softHyphen/>
          <w:t xml:space="preserve">թյուն», N (ԷՆ) «Վարչարարական և օժանդակ գործունեություն» բաժնում ներառվող՝ «78.2 </w:t>
        </w:r>
      </w:ins>
      <w:ins w:id="2" w:author="Sevak Bazeyan" w:date="2024-11-06T10:21:00Z">
        <w:r w:rsidR="00A85245" w:rsidRPr="00A85245">
          <w:rPr>
            <w:rFonts w:ascii="GHEA Grapalat" w:eastAsia="Times New Roman" w:hAnsi="GHEA Grapalat" w:cs="Times New Roman"/>
            <w:bCs/>
            <w:color w:val="000000"/>
            <w:sz w:val="24"/>
            <w:szCs w:val="24"/>
            <w:lang w:val="hy-AM"/>
          </w:rPr>
          <w:t>Ժամանակավոր աշխատուժով ապահովման գործունեություն</w:t>
        </w:r>
      </w:ins>
      <w:ins w:id="3" w:author="Sevak Bazeyan" w:date="2024-11-04T18:21:00Z">
        <w:r w:rsidRPr="00A74857">
          <w:rPr>
            <w:rFonts w:ascii="GHEA Grapalat" w:eastAsia="Times New Roman" w:hAnsi="GHEA Grapalat" w:cs="Times New Roman"/>
            <w:color w:val="000000"/>
            <w:sz w:val="24"/>
            <w:szCs w:val="24"/>
            <w:lang w:val="hy-AM"/>
          </w:rPr>
          <w:t>», «78.3 Աշխատուժով ապա</w:t>
        </w:r>
        <w:r w:rsidRPr="00A74857">
          <w:rPr>
            <w:rFonts w:ascii="GHEA Grapalat" w:eastAsia="Times New Roman" w:hAnsi="GHEA Grapalat" w:cs="Times New Roman"/>
            <w:color w:val="000000"/>
            <w:sz w:val="24"/>
            <w:szCs w:val="24"/>
            <w:lang w:val="hy-AM"/>
          </w:rPr>
          <w:softHyphen/>
          <w:t>հով</w:t>
        </w:r>
        <w:r w:rsidRPr="00A74857">
          <w:rPr>
            <w:rFonts w:ascii="GHEA Grapalat" w:eastAsia="Times New Roman" w:hAnsi="GHEA Grapalat" w:cs="Times New Roman"/>
            <w:color w:val="000000"/>
            <w:sz w:val="24"/>
            <w:szCs w:val="24"/>
            <w:lang w:val="hy-AM"/>
          </w:rPr>
          <w:softHyphen/>
          <w:t>ման այլ գործունեություն» և «Q (ՔՅՈՒ) Առողջա</w:t>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t>պա</w:t>
        </w:r>
        <w:r w:rsidRPr="00A74857">
          <w:rPr>
            <w:rFonts w:ascii="GHEA Grapalat" w:eastAsia="Times New Roman" w:hAnsi="GHEA Grapalat" w:cs="Times New Roman"/>
            <w:color w:val="000000"/>
            <w:sz w:val="24"/>
            <w:szCs w:val="24"/>
            <w:lang w:val="hy-AM"/>
          </w:rPr>
          <w:softHyphen/>
          <w:t>հու</w:t>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t>թյան և բնակչության սոցիա</w:t>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t>լական սպա</w:t>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t>սարկում» բաժնում ներառվող՝ «86. Առողջա</w:t>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t>պա</w:t>
        </w:r>
        <w:r w:rsidRPr="00A74857">
          <w:rPr>
            <w:rFonts w:ascii="GHEA Grapalat" w:eastAsia="Times New Roman" w:hAnsi="GHEA Grapalat" w:cs="Times New Roman"/>
            <w:color w:val="000000"/>
            <w:sz w:val="24"/>
            <w:szCs w:val="24"/>
            <w:lang w:val="hy-AM"/>
          </w:rPr>
          <w:softHyphen/>
          <w:t>հություն» գոր</w:t>
        </w:r>
        <w:r w:rsidRPr="00A74857">
          <w:rPr>
            <w:rFonts w:ascii="GHEA Grapalat" w:eastAsia="Times New Roman" w:hAnsi="GHEA Grapalat" w:cs="Times New Roman"/>
            <w:color w:val="000000"/>
            <w:sz w:val="24"/>
            <w:szCs w:val="24"/>
            <w:lang w:val="hy-AM"/>
          </w:rPr>
          <w:softHyphen/>
          <w:t>ծու</w:t>
        </w:r>
        <w:r w:rsidRPr="00A74857">
          <w:rPr>
            <w:rFonts w:ascii="GHEA Grapalat" w:eastAsia="Times New Roman" w:hAnsi="GHEA Grapalat" w:cs="Times New Roman"/>
            <w:color w:val="000000"/>
            <w:sz w:val="24"/>
            <w:szCs w:val="24"/>
            <w:lang w:val="hy-AM"/>
          </w:rPr>
          <w:softHyphen/>
          <w:t>նեու</w:t>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t>թյուն</w:t>
        </w:r>
        <w:r w:rsidRPr="00A74857">
          <w:rPr>
            <w:rFonts w:ascii="GHEA Grapalat" w:eastAsia="Times New Roman" w:hAnsi="GHEA Grapalat" w:cs="Times New Roman"/>
            <w:color w:val="000000"/>
            <w:sz w:val="24"/>
            <w:szCs w:val="24"/>
            <w:lang w:val="hy-AM"/>
          </w:rPr>
          <w:softHyphen/>
          <w:t>ներ իրակա</w:t>
        </w:r>
        <w:r w:rsidRPr="00A74857">
          <w:rPr>
            <w:rFonts w:ascii="GHEA Grapalat" w:eastAsia="Times New Roman" w:hAnsi="GHEA Grapalat" w:cs="Times New Roman"/>
            <w:color w:val="000000"/>
            <w:sz w:val="24"/>
            <w:szCs w:val="24"/>
            <w:lang w:val="hy-AM"/>
          </w:rPr>
          <w:softHyphen/>
          <w:t>նաց</w:t>
        </w:r>
        <w:r w:rsidRPr="00A74857">
          <w:rPr>
            <w:rFonts w:ascii="GHEA Grapalat" w:eastAsia="Times New Roman" w:hAnsi="GHEA Grapalat" w:cs="Times New Roman"/>
            <w:color w:val="000000"/>
            <w:sz w:val="24"/>
            <w:szCs w:val="24"/>
            <w:lang w:val="hy-AM"/>
          </w:rPr>
          <w:softHyphen/>
        </w:r>
        <w:r w:rsidRPr="00A74857">
          <w:rPr>
            <w:rFonts w:ascii="GHEA Grapalat" w:eastAsia="Times New Roman" w:hAnsi="GHEA Grapalat" w:cs="Times New Roman"/>
            <w:color w:val="000000"/>
            <w:sz w:val="24"/>
            <w:szCs w:val="24"/>
            <w:lang w:val="hy-AM"/>
          </w:rPr>
          <w:softHyphen/>
          <w:t>նող</w:t>
        </w:r>
        <w:r w:rsidRPr="00A74857">
          <w:rPr>
            <w:rFonts w:ascii="GHEA Grapalat" w:eastAsia="Times New Roman" w:hAnsi="GHEA Grapalat" w:cs="Times New Roman"/>
            <w:color w:val="000000"/>
            <w:sz w:val="24"/>
            <w:szCs w:val="24"/>
            <w:lang w:val="hy-AM"/>
          </w:rPr>
          <w:softHyphen/>
          <w:t>ները.</w:t>
        </w:r>
      </w:ins>
    </w:p>
    <w:p w:rsidR="007E360A" w:rsidRPr="007E360A" w:rsidRDefault="007E360A" w:rsidP="007E360A">
      <w:pPr>
        <w:spacing w:after="0" w:line="240" w:lineRule="auto"/>
        <w:ind w:firstLine="375"/>
        <w:rPr>
          <w:rFonts w:ascii="Times New Roman" w:eastAsia="Times New Roman" w:hAnsi="Times New Roman" w:cs="Times New Roman"/>
          <w:sz w:val="24"/>
          <w:szCs w:val="24"/>
          <w:lang w:val="hy-AM"/>
        </w:rPr>
      </w:pPr>
      <w:r w:rsidRPr="007E360A">
        <w:rPr>
          <w:rFonts w:ascii="Times New Roman" w:eastAsia="Times New Roman" w:hAnsi="Times New Roman" w:cs="Times New Roman"/>
          <w:sz w:val="24"/>
          <w:szCs w:val="24"/>
          <w:lang w:val="hy-AM"/>
        </w:rPr>
        <w:t xml:space="preserve">4) </w:t>
      </w:r>
      <w:r w:rsidRPr="007E360A">
        <w:rPr>
          <w:rFonts w:ascii="Times New Roman" w:eastAsia="Times New Roman" w:hAnsi="Times New Roman" w:cs="Times New Roman"/>
          <w:b/>
          <w:bCs/>
          <w:i/>
          <w:iCs/>
          <w:sz w:val="24"/>
          <w:szCs w:val="24"/>
          <w:lang w:val="hy-AM"/>
        </w:rPr>
        <w:t>(կետն ուժը կորցրել է 12.04.22 ՀՕ-103-Ն)</w:t>
      </w:r>
    </w:p>
    <w:p w:rsidR="007E360A" w:rsidRPr="00A74857" w:rsidRDefault="007E360A" w:rsidP="007E360A">
      <w:pPr>
        <w:spacing w:after="0" w:line="240" w:lineRule="auto"/>
        <w:ind w:firstLine="375"/>
        <w:rPr>
          <w:rFonts w:ascii="Times New Roman" w:eastAsia="Times New Roman" w:hAnsi="Times New Roman" w:cs="Times New Roman"/>
          <w:sz w:val="24"/>
          <w:szCs w:val="24"/>
          <w:lang w:val="hy-AM"/>
        </w:rPr>
      </w:pPr>
      <w:r w:rsidRPr="00A74857">
        <w:rPr>
          <w:rFonts w:ascii="Times New Roman" w:eastAsia="Times New Roman" w:hAnsi="Times New Roman" w:cs="Times New Roman"/>
          <w:sz w:val="24"/>
          <w:szCs w:val="24"/>
          <w:lang w:val="hy-AM"/>
        </w:rPr>
        <w:t>5) Օրենսգրքի 30-րդ հոդվածի 1-ին մասի համաձայն` փոխկապակցված համարվող կազմակերպությունները, անհատ ձեռնարկատերերը և նոտարները, բացառությամբ այն դեպքերի, երբ, Օրենսգրքի 30-րդ հոդվածի 1-ին մասի համաձայն, նրանց փոխկապակցված կազմակերպությունները և (կամ) ֆիզիկական անձինք հարկային մարմին են ներկայացրել գործունեությունը դադարեցնելու մասին հայտարարություն և հայտարարությունը ներկայացնելու օրվանից հետո, իսկ հայտարարությունում գործունեությունը դադարեցնելու այլ օր նշելու դեպքում` այդ օրվանից հետո փաստացի գործունեություն չեն իրականացրել.</w:t>
      </w:r>
    </w:p>
    <w:p w:rsidR="007E360A" w:rsidRPr="00A74857" w:rsidRDefault="007E360A" w:rsidP="007E360A">
      <w:pPr>
        <w:spacing w:after="0" w:line="240" w:lineRule="auto"/>
        <w:ind w:firstLine="375"/>
        <w:rPr>
          <w:rFonts w:ascii="Times New Roman" w:eastAsia="Times New Roman" w:hAnsi="Times New Roman" w:cs="Times New Roman"/>
          <w:sz w:val="24"/>
          <w:szCs w:val="24"/>
          <w:lang w:val="hy-AM"/>
        </w:rPr>
      </w:pPr>
      <w:r w:rsidRPr="00A74857">
        <w:rPr>
          <w:rFonts w:ascii="Times New Roman" w:eastAsia="Times New Roman" w:hAnsi="Times New Roman" w:cs="Times New Roman"/>
          <w:sz w:val="24"/>
          <w:szCs w:val="24"/>
          <w:lang w:val="hy-AM"/>
        </w:rPr>
        <w:t>6) Օրենսգրքի 30-րդ հոդվածի 2-րդ մասի համաձայն` փոխկապակցված համարվող կազմակերպությունները, անհատ ձեռնարկատերերը և նոտարները, եթե հարկային մարմնի ղեկավարի որոշմամբ փոխկապակցված ճանաչված առևտրային կազմակերպությունների, անհատ ձեռնարկատերերի և նոտարների նախորդ հարկային տարվա կամ ընթացիկ հարկային տարվա ընթացքում գործունեության բոլոր տեսակների մասով իրացման շրջանառությունների հանրագումարը գերազանցում է 115 միլիոն դրամը.</w:t>
      </w:r>
    </w:p>
    <w:p w:rsidR="007E360A" w:rsidRPr="00A74857" w:rsidRDefault="007E360A" w:rsidP="007E360A">
      <w:pPr>
        <w:spacing w:after="0" w:line="240" w:lineRule="auto"/>
        <w:ind w:firstLine="375"/>
        <w:rPr>
          <w:rFonts w:ascii="Times New Roman" w:eastAsia="Times New Roman" w:hAnsi="Times New Roman" w:cs="Times New Roman"/>
          <w:sz w:val="24"/>
          <w:szCs w:val="24"/>
          <w:lang w:val="hy-AM"/>
        </w:rPr>
      </w:pPr>
      <w:r w:rsidRPr="00A74857">
        <w:rPr>
          <w:rFonts w:ascii="Times New Roman" w:eastAsia="Times New Roman" w:hAnsi="Times New Roman" w:cs="Times New Roman"/>
          <w:sz w:val="24"/>
          <w:szCs w:val="24"/>
          <w:lang w:val="hy-AM"/>
        </w:rPr>
        <w:lastRenderedPageBreak/>
        <w:t>7) Օրենսգրքի 31-րդ հոդվածով սահմանված` համատեղ գործունեության պայմանագրի, ինչպես նաև ապրանքների մատակարարման` կոմիսիայի կամ ապրանքների մատակարարման` գործակալի անունից հանդես գալու պայման նախատեսող գործակալության պայմանագրի կողմ հանդիսացող կազմակերպությունները, անհատ ձեռնարկատերերը և նոտարները:</w:t>
      </w:r>
    </w:p>
    <w:p w:rsidR="007E360A" w:rsidRPr="007E360A" w:rsidRDefault="007E360A" w:rsidP="007E360A">
      <w:pPr>
        <w:spacing w:after="0" w:line="240" w:lineRule="auto"/>
        <w:ind w:firstLine="375"/>
        <w:rPr>
          <w:rFonts w:ascii="Times New Roman" w:eastAsia="Times New Roman" w:hAnsi="Times New Roman" w:cs="Times New Roman"/>
          <w:sz w:val="24"/>
          <w:szCs w:val="24"/>
          <w:lang w:val="hy-AM"/>
        </w:rPr>
      </w:pPr>
      <w:r w:rsidRPr="007E360A">
        <w:rPr>
          <w:rFonts w:ascii="Times New Roman" w:eastAsia="Times New Roman" w:hAnsi="Times New Roman" w:cs="Times New Roman"/>
          <w:sz w:val="24"/>
          <w:szCs w:val="24"/>
          <w:lang w:val="hy-AM"/>
        </w:rPr>
        <w:t>4. Առևտրային կազմակերպությունները, անհատ ձեռնարկատերերը և նոտարները համարվում են շրջանառության հարկ վճարող գործունեության բոլոր տեսակների մասով:</w:t>
      </w:r>
    </w:p>
    <w:p w:rsidR="007E360A" w:rsidRPr="007E360A" w:rsidRDefault="007E360A" w:rsidP="007E360A">
      <w:pPr>
        <w:spacing w:after="0" w:line="240" w:lineRule="auto"/>
        <w:ind w:firstLine="375"/>
        <w:rPr>
          <w:rFonts w:ascii="Times New Roman" w:eastAsia="Times New Roman" w:hAnsi="Times New Roman" w:cs="Times New Roman"/>
          <w:sz w:val="24"/>
          <w:szCs w:val="24"/>
          <w:lang w:val="hy-AM"/>
        </w:rPr>
      </w:pPr>
      <w:r w:rsidRPr="007E360A">
        <w:rPr>
          <w:rFonts w:ascii="Times New Roman" w:eastAsia="Times New Roman" w:hAnsi="Times New Roman" w:cs="Times New Roman"/>
          <w:sz w:val="24"/>
          <w:szCs w:val="24"/>
          <w:lang w:val="hy-AM"/>
        </w:rPr>
        <w:t>5. Խաղարկությունով, ոչ խաղարկությունով և (կամ) համակցված վիճակախաղի (այսուհետ` վիճակախաղ) կազմակերպիչ համարվող ռեզիդենտ առևտրային կազմակերպությունը համարվում է և չի դադարում համարվել շրջանառության հարկ վճարող` անկախ սույն գլխով սահմանված սահմանափակումներից:</w:t>
      </w:r>
    </w:p>
    <w:p w:rsidR="007E360A" w:rsidRPr="007E360A" w:rsidRDefault="007E360A" w:rsidP="007E360A">
      <w:pPr>
        <w:spacing w:after="0" w:line="240" w:lineRule="auto"/>
        <w:ind w:firstLine="375"/>
        <w:rPr>
          <w:rFonts w:ascii="Times New Roman" w:eastAsia="Times New Roman" w:hAnsi="Times New Roman" w:cs="Times New Roman"/>
          <w:sz w:val="24"/>
          <w:szCs w:val="24"/>
          <w:lang w:val="hy-AM"/>
        </w:rPr>
      </w:pPr>
      <w:r w:rsidRPr="007E360A">
        <w:rPr>
          <w:rFonts w:ascii="Times New Roman" w:eastAsia="Times New Roman" w:hAnsi="Times New Roman" w:cs="Times New Roman"/>
          <w:sz w:val="24"/>
          <w:szCs w:val="24"/>
          <w:lang w:val="hy-AM"/>
        </w:rPr>
        <w:t xml:space="preserve">6. Սույն գլխով սահմանված պայմանները չբավարարող (բացառությամբ սույն հոդվածի </w:t>
      </w:r>
      <w:del w:id="4" w:author="Sevak Bazeyan" w:date="2024-09-16T14:40:00Z">
        <w:r w:rsidRPr="007E360A" w:rsidDel="007E360A">
          <w:rPr>
            <w:rFonts w:ascii="Times New Roman" w:eastAsia="Times New Roman" w:hAnsi="Times New Roman" w:cs="Times New Roman"/>
            <w:sz w:val="24"/>
            <w:szCs w:val="24"/>
            <w:lang w:val="hy-AM"/>
          </w:rPr>
          <w:delText xml:space="preserve">3-րդ մասի 3-րդ կետով </w:delText>
        </w:r>
      </w:del>
      <w:ins w:id="5" w:author="Sevak Bazeyan" w:date="2024-09-16T14:40:00Z">
        <w:r w:rsidRPr="007E360A">
          <w:rPr>
            <w:rFonts w:ascii="Times New Roman" w:eastAsia="Times New Roman" w:hAnsi="Times New Roman" w:cs="Times New Roman"/>
            <w:sz w:val="24"/>
            <w:szCs w:val="24"/>
            <w:lang w:val="hy-AM"/>
          </w:rPr>
          <w:t xml:space="preserve">3-րդ մասի 3-րդ և 3.1-ին կետերով </w:t>
        </w:r>
      </w:ins>
      <w:r w:rsidRPr="007E360A">
        <w:rPr>
          <w:rFonts w:ascii="Times New Roman" w:eastAsia="Times New Roman" w:hAnsi="Times New Roman" w:cs="Times New Roman"/>
          <w:sz w:val="24"/>
          <w:szCs w:val="24"/>
          <w:lang w:val="hy-AM"/>
        </w:rPr>
        <w:t>սահմանված դեպքերի)` հանրային սննդի ոլորտում գործունեություն իրականացնող ռեզիդենտ առևտրային կազմակերպությունները և անհատ ձեռնարկատերերը սույն հոդվածի 1-ին մասով սահմանված դեպքերում և ժամկետներում (բացառությամբ Օրենսգրքի 59-րդ հոդվածով սահմանված կարգով հարկային մարմին ԱԱՀ վճարող համարվելու և որպես ԱԱՀ վճարող հաշվառվելու վերաբերյալ հայտարարություն ներկայացնելու դեպքի) կարող են համարվել շրջանառության հարկ վճարող սույն հոդվածի 1-ին մասով սահմանված ժամկետներում հանրային սննդի ոլորտում գործունեություն իրականացնելու համար շրջանառության հարկ վճարող համարվելու վերաբերյալ հարկային մարմնի հաստատած ձևով հայտարարություն հարկային մարմին ներկայացնելու դեպքում` անկախ սույն գլխով սահմանված սահմանափակումներից:</w:t>
      </w:r>
    </w:p>
    <w:p w:rsidR="007E360A" w:rsidRPr="007E360A" w:rsidRDefault="007E360A" w:rsidP="007E360A">
      <w:pPr>
        <w:spacing w:after="0" w:line="240" w:lineRule="auto"/>
        <w:ind w:firstLine="375"/>
        <w:rPr>
          <w:rFonts w:ascii="Times New Roman" w:eastAsia="Times New Roman" w:hAnsi="Times New Roman" w:cs="Times New Roman"/>
          <w:sz w:val="24"/>
          <w:szCs w:val="24"/>
          <w:lang w:val="hy-AM"/>
        </w:rPr>
      </w:pPr>
      <w:r w:rsidRPr="007E360A">
        <w:rPr>
          <w:rFonts w:ascii="Times New Roman" w:eastAsia="Times New Roman" w:hAnsi="Times New Roman" w:cs="Times New Roman"/>
          <w:sz w:val="24"/>
          <w:szCs w:val="24"/>
          <w:lang w:val="hy-AM"/>
        </w:rPr>
        <w:t>7. Հանրային սննդի ոլորտում գործունեություն իրականացնող շրջանառության հարկ վճարող այն ռեզիդենտ առևտրային կազմակերպությունները և անհատ ձեռնարկատերերը (բացառությամբ սույն հոդվածի 6-րդ մասով սահմանված դեպքերի), որոնց տվյալ հարկային տարվա ընթացքում գործունեության բոլոր տեսակների մասով իրացման շրջանառությունը գերազանցել է 115 միլիոն դրամը, կամ տվյալ հարկային տարվա ընթացքում տեղի է ունեցել Օրենսգրքի 254-րդ հոդվածի 3-րդ մասի 5-7-րդ կետերում նշված փաստերից որևէ մեկը, իրացման շրջանառության՝ սույն մասով սահմանված չափը գերազանցելու կամ Օրենսգրքի 254-րդ հոդվածի 3-րդ մասի 5-7-րդ կետերում նշված փաստերից որևէ մեկը տեղի ունենալու օրվանից մինչև այդ օրվան հաջորդող 20-րդ օրը ներառյալ հանրային սննդի ոլորտում գործունեություն իրականացնելու համար շրջանառության հարկ վճարող համարվելու վերաբերյալ հարկային մարմնի հաստատած ձևով հայտարարություն հարկային մարմին ներկայացնելու դեպքում կարող են այդ օրվանից մինչև տվյալ հարկային տարվա ավարտը (բացառությամբ Օրենսգրքի 59-րդ հոդվածով սահմանված կարգով հարկային մարմին ԱԱՀ վճարող համարվելու և որպես ԱԱՀ վճարող հաշվառվելու վերաբերյալ հայտարարություն ներկայացնելու դեպքի) շարունակել համարվել շրջանառության հարկ վճարող՝ անկախ սույն գլխով սահմանված սահմանափակումներից (բացառությամբ սույն հոդվածի 3-րդ մասի 3-րդ կետով սահմանված դեպքերի):</w:t>
      </w:r>
    </w:p>
    <w:p w:rsidR="007E360A" w:rsidRPr="007E360A" w:rsidRDefault="007E360A" w:rsidP="007E360A">
      <w:pPr>
        <w:spacing w:after="0" w:line="240" w:lineRule="auto"/>
        <w:ind w:firstLine="375"/>
        <w:rPr>
          <w:rFonts w:ascii="Times New Roman" w:eastAsia="Times New Roman" w:hAnsi="Times New Roman" w:cs="Times New Roman"/>
          <w:sz w:val="24"/>
          <w:szCs w:val="24"/>
          <w:lang w:val="hy-AM"/>
        </w:rPr>
      </w:pPr>
      <w:r w:rsidRPr="007E360A">
        <w:rPr>
          <w:rFonts w:ascii="Times New Roman" w:eastAsia="Times New Roman" w:hAnsi="Times New Roman" w:cs="Times New Roman"/>
          <w:sz w:val="24"/>
          <w:szCs w:val="24"/>
          <w:lang w:val="hy-AM"/>
        </w:rPr>
        <w:t xml:space="preserve">8. Սույն բաժնի կիրառության իմաստով` հանրային սննդի ոլորտում իրականացվող գործունեություն է համարվում խոհարարական արտադրանքի օտարումը (այդ թվում` առաքմամբ) և (կամ) սպառման կազմակերպումը: Այդ գործունեությունը ներառում է նաև խոհարարական արտադրանքի սպառման կազմակերպման հետ անմիջականորեն կապված ապրանքների մատակարարումը, աշխատանքների կատարումը, </w:t>
      </w:r>
      <w:r w:rsidRPr="007E360A">
        <w:rPr>
          <w:rFonts w:ascii="Times New Roman" w:eastAsia="Times New Roman" w:hAnsi="Times New Roman" w:cs="Times New Roman"/>
          <w:sz w:val="24"/>
          <w:szCs w:val="24"/>
          <w:lang w:val="hy-AM"/>
        </w:rPr>
        <w:lastRenderedPageBreak/>
        <w:t>ծառայությունների մատուցումը, մասնավորապես սպասարկումը, մուտքի թույլտվությունը:</w:t>
      </w:r>
    </w:p>
    <w:p w:rsidR="007E360A" w:rsidRPr="007E360A" w:rsidRDefault="007E360A" w:rsidP="007E360A">
      <w:pPr>
        <w:rPr>
          <w:lang w:val="hy-AM"/>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7E360A" w:rsidRPr="007E360A" w:rsidTr="007E360A">
        <w:trPr>
          <w:tblCellSpacing w:w="7" w:type="dxa"/>
        </w:trPr>
        <w:tc>
          <w:tcPr>
            <w:tcW w:w="2025" w:type="dxa"/>
            <w:hideMark/>
          </w:tcPr>
          <w:p w:rsidR="007E360A" w:rsidRPr="007E360A" w:rsidRDefault="007E360A" w:rsidP="007E360A">
            <w:pPr>
              <w:spacing w:after="0" w:line="240" w:lineRule="auto"/>
              <w:jc w:val="center"/>
              <w:rPr>
                <w:rFonts w:ascii="Times New Roman" w:eastAsia="Times New Roman" w:hAnsi="Times New Roman" w:cs="Times New Roman"/>
                <w:sz w:val="24"/>
                <w:szCs w:val="24"/>
              </w:rPr>
            </w:pPr>
            <w:r w:rsidRPr="007E360A">
              <w:rPr>
                <w:rFonts w:ascii="Times New Roman" w:eastAsia="Times New Roman" w:hAnsi="Times New Roman" w:cs="Times New Roman"/>
                <w:b/>
                <w:bCs/>
                <w:sz w:val="24"/>
                <w:szCs w:val="24"/>
              </w:rPr>
              <w:t>Հոդված 255.</w:t>
            </w:r>
          </w:p>
        </w:tc>
        <w:tc>
          <w:tcPr>
            <w:tcW w:w="0" w:type="auto"/>
            <w:vAlign w:val="center"/>
            <w:hideMark/>
          </w:tcPr>
          <w:p w:rsidR="007E360A" w:rsidRPr="007E360A" w:rsidRDefault="007E360A" w:rsidP="007E360A">
            <w:pPr>
              <w:spacing w:after="0" w:line="240" w:lineRule="auto"/>
              <w:rPr>
                <w:rFonts w:ascii="Times New Roman" w:eastAsia="Times New Roman" w:hAnsi="Times New Roman" w:cs="Times New Roman"/>
                <w:sz w:val="24"/>
                <w:szCs w:val="24"/>
              </w:rPr>
            </w:pPr>
            <w:r w:rsidRPr="007E360A">
              <w:rPr>
                <w:rFonts w:ascii="Times New Roman" w:eastAsia="Times New Roman" w:hAnsi="Times New Roman" w:cs="Times New Roman"/>
                <w:b/>
                <w:bCs/>
                <w:sz w:val="24"/>
                <w:szCs w:val="24"/>
              </w:rPr>
              <w:t>Շրջանառության հարկ վճարող համարվելուց դադարելը</w:t>
            </w:r>
          </w:p>
        </w:tc>
      </w:tr>
    </w:tbl>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 </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1. Շրջանառության հարկ վճարողը դադարում է (բացառությամբ Օրենսգրքի 254-րդ հոդվածի 6-րդ և 7-րդ մասերով սահմանված դեպքերի) այդպիսին համարվելուց, եթե`</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1) հարկային մարմին է ներկայացրել հայտարարություն` նշում կատարելով ԱԱՀ վճարող համարվելու և որպես ԱԱՀ վճարող հաշվառվելու մասին` հայտարարությունում նշված օրվանից (բայց հայտարարությունը ներկայացնելու օրվան նախորդող 20-րդ օրվանից ոչ շուտ) մինչև հայտարարությունում նշված հարկային տարվա ավարտը.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2) ընթացիկ հարկային տարում գործունեության բոլոր տեսակների մասով իրացման շրջանառությունը գերազանցել է 115 միլիոն դրամը` գերազանցելու պահից մինչև տվյալ հարկային տարվա ավարտը.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 xml:space="preserve">3) տեղի է ունեցել Օրենսգրքի 254-րդ հոդվածի 3-րդ մասի 2-րդ, 3-րդ, </w:t>
      </w:r>
      <w:ins w:id="6" w:author="Sevak Bazeyan" w:date="2024-09-16T14:41:00Z">
        <w:r w:rsidRPr="007E360A">
          <w:rPr>
            <w:rFonts w:ascii="Times New Roman" w:eastAsia="Times New Roman" w:hAnsi="Times New Roman" w:cs="Times New Roman"/>
            <w:sz w:val="24"/>
            <w:szCs w:val="24"/>
            <w:lang w:val="hy-AM"/>
          </w:rPr>
          <w:t>3.1-ին,</w:t>
        </w:r>
        <w:r>
          <w:rPr>
            <w:rFonts w:ascii="Times New Roman" w:eastAsia="Times New Roman" w:hAnsi="Times New Roman" w:cs="Times New Roman"/>
            <w:sz w:val="24"/>
            <w:szCs w:val="24"/>
          </w:rPr>
          <w:t xml:space="preserve"> </w:t>
        </w:r>
      </w:ins>
      <w:r w:rsidRPr="007E360A">
        <w:rPr>
          <w:rFonts w:ascii="Times New Roman" w:eastAsia="Times New Roman" w:hAnsi="Times New Roman" w:cs="Times New Roman"/>
          <w:sz w:val="24"/>
          <w:szCs w:val="24"/>
        </w:rPr>
        <w:t>5-րդ կամ 7-րդ կետերում նշված փաստերից որևէ մեկը` այդ փաստը տեղի ունենալու օրվանից մինչև տվյալ հարկային տարվա ավարտը.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 xml:space="preserve">4) </w:t>
      </w:r>
      <w:r w:rsidRPr="007E360A">
        <w:rPr>
          <w:rFonts w:ascii="Times New Roman" w:eastAsia="Times New Roman" w:hAnsi="Times New Roman" w:cs="Times New Roman"/>
          <w:b/>
          <w:bCs/>
          <w:i/>
          <w:iCs/>
          <w:sz w:val="24"/>
          <w:szCs w:val="24"/>
        </w:rPr>
        <w:t>(կետն ուժը կորցրել է 12.04.22 ՀՕ-103-Ն)</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5) տեղի է ունեցել Օրենսգրքի 254-րդ հոդվածի 3-րդ մասի 6-րդ կետում նշված փաստը` այդ փաստը տեղի ունենալու օրը ներառող հարկային տարվա սկզբից, իսկ եթե հարկ վճարողը պետական գրանցում է ստացել կամ հաշվառվել է կամ որպես նոտար նշանակվել է ավելի ուշ, ապա պետական գրանցման կամ հաշվառման կամ որպես նոտար նշանակման օրվանից: Օրենսգրքի 254-րդ հոդվածի 3-րդ մասի 6-րդ կետում նշված որոշումը դատական կարգով բողոքարկվելու դեպքում առևտրային կազմակերպությունները, անհատ ձեռնարկատերերը և նոտարները շարունակում են համարվել շրջանառության հարկ վճարողներ, իսկ Օրենսգրքի 254-րդ հոդվածի 3-րդ մասի 6-րդ կետում նշված որոշումն անվավեր չճանաչելու վերաբերյալ դատարանի վճիռն ուժի մեջ մտնելու դեպքում փոխկապակցված ճանաչված առևտրային կազմակերպությունները, անհատ ձեռնարկատերերը և նոտարները դադարում են համարվել շրջանառության հարկ վճարողներ սույն կետով սահմանված ժամկետից:</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2. Սույն հոդվածի 1-ին մասի 2-րդ, 3-րդ և 5-րդ կետերով սահմանված փաստերից որևէ մեկը տեղի ունենալու օրվանից մինչև այդ օրվան հաջորդող 20-րդ օրը ներառյալ առևտրային կազմակերպությունը, անհատ ձեռնարկատերը կամ նոտարը հարկային մարմին է ներկայացնում հայտարարություն` նշելով շրջանառության հարկ վճարող համարվելուց դադարելու համապատասխան հիմքը և օրը:</w:t>
      </w:r>
    </w:p>
    <w:p w:rsidR="007E360A" w:rsidRDefault="007E360A" w:rsidP="007E360A"/>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7E360A" w:rsidRPr="007E360A" w:rsidTr="007E360A">
        <w:trPr>
          <w:tblCellSpacing w:w="7" w:type="dxa"/>
        </w:trPr>
        <w:tc>
          <w:tcPr>
            <w:tcW w:w="2025" w:type="dxa"/>
            <w:hideMark/>
          </w:tcPr>
          <w:p w:rsidR="007E360A" w:rsidRPr="007E360A" w:rsidRDefault="007E360A" w:rsidP="007E360A">
            <w:pPr>
              <w:spacing w:after="0" w:line="240" w:lineRule="auto"/>
              <w:jc w:val="center"/>
              <w:rPr>
                <w:rFonts w:ascii="Times New Roman" w:eastAsia="Times New Roman" w:hAnsi="Times New Roman" w:cs="Times New Roman"/>
                <w:sz w:val="24"/>
                <w:szCs w:val="24"/>
              </w:rPr>
            </w:pPr>
            <w:r w:rsidRPr="007E360A">
              <w:rPr>
                <w:rFonts w:ascii="Times New Roman" w:eastAsia="Times New Roman" w:hAnsi="Times New Roman" w:cs="Times New Roman"/>
                <w:b/>
                <w:bCs/>
                <w:sz w:val="24"/>
                <w:szCs w:val="24"/>
              </w:rPr>
              <w:t xml:space="preserve">Հոդված 267. </w:t>
            </w:r>
          </w:p>
        </w:tc>
        <w:tc>
          <w:tcPr>
            <w:tcW w:w="0" w:type="auto"/>
            <w:hideMark/>
          </w:tcPr>
          <w:p w:rsidR="007E360A" w:rsidRPr="007E360A" w:rsidRDefault="007E360A" w:rsidP="007E360A">
            <w:pPr>
              <w:spacing w:after="0" w:line="240" w:lineRule="auto"/>
              <w:rPr>
                <w:rFonts w:ascii="Times New Roman" w:eastAsia="Times New Roman" w:hAnsi="Times New Roman" w:cs="Times New Roman"/>
                <w:sz w:val="24"/>
                <w:szCs w:val="24"/>
              </w:rPr>
            </w:pPr>
            <w:r w:rsidRPr="007E360A">
              <w:rPr>
                <w:rFonts w:ascii="Times New Roman" w:eastAsia="Times New Roman" w:hAnsi="Times New Roman" w:cs="Times New Roman"/>
                <w:b/>
                <w:bCs/>
                <w:sz w:val="24"/>
                <w:szCs w:val="24"/>
              </w:rPr>
              <w:t>Միկրոձեռնարկատիրության սուբյեկտները</w:t>
            </w:r>
          </w:p>
        </w:tc>
      </w:tr>
    </w:tbl>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 </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1. Սույն հոդվածի 3-րդ մասով սահմանված պայմանը բավարարող ռեզիդենտ առևտրային կազմակերպությունները և անհատ ձեռնարկատերերը (բացառությամբ սույն հոդվածի 5-րդ մասով սահմանված դեպքերի) միկրոձեռնարկատիրության սուբյեկտներ են համարվում հետևյալ դեպքերում և ժամկետներում.</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 xml:space="preserve">1) տվյալ հարկային տարվա հունվարի 1-ից մինչև տվյալ հարկային տարվա ավարտը (բացառությամբ Օրենսգրքի 254-րդ հոդվածով սահմանված` հարկային տարվա ընթացքում շրջանառության հարկ վճարող համարվելու կամ Օրենսգրքի 59-րդ հոդվածով </w:t>
      </w:r>
      <w:r w:rsidRPr="007E360A">
        <w:rPr>
          <w:rFonts w:ascii="Times New Roman" w:eastAsia="Times New Roman" w:hAnsi="Times New Roman" w:cs="Times New Roman"/>
          <w:sz w:val="24"/>
          <w:szCs w:val="24"/>
        </w:rPr>
        <w:lastRenderedPageBreak/>
        <w:t>սահմանված` հարկային տարվա ընթացքում ԱԱՀ վճարող համարվելու դեպքերի), եթե հարկ վճարողը մինչև տվյալ հարկային տարվա փետրվարի 20-ը ներառյալ հարկային մարմին է ներկայացրել հարկային մարմնի հաստատած ձևով՝ միկրոձեռնարկատիրության սուբյեկտ համարվելու վերաբերյալ հայտարարություն.</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2) հարկային տարվա ընթացքում պետական գրանցում ստացած առևտրային կազմակերպությունը կամ որպես անհատ ձեռնարկատեր հաշվառված ֆիզիկական անձը` համապատասխանաբար, որպես կազմակերպություն պետական գրանցման կամ որպես անհատ ձեռնարկատեր հաշվառման օրվանից մինչև տվյալ հարկային տարվա ավարտը (բացառությամբ Օրենսգրքի 254-րդ հոդվածով սահմանված` հարկային տարվա ընթացքում շրջանառության հարկ վճարող համարվելու կամ Օրենսգրքի 59-րդ հոդվածով սահմանված` հարկային տարվա ընթացքում ԱԱՀ վճարող համարվելու դեպքերի), եթե հարկ վճարողը մինչև համապատասխանաբար` որպես կազմակերպություն պետական գրանցման կամ որպես անհատ ձեռնարկատեր հաշվառման օրվան հաջորդող 20-րդ օրը ներառյալ հարկային մարմին է ներկայացրել հարկային մարմնի հաստատած ձևով` միկրոձեռնարկատիրության սուբյեկտ համարվելու վերաբերյալ հայտարարություն: Սույն կետի կիրառության իմաստով` վերակազմակերպման արդյունքում նոր ստեղծվող կազմակերպության կամ կազմակերպությունների (բացառությամբ միացման ձևով վերակազմակերպման դեպքում այն կազմակերպության, որին միանում են այլ կազմակերպություն կամ կազմակերպություններ, և առանձնացման ձևով վերակազմակերպման դեպքում այն կազմակերպության, որից առանձնանում են այլ կազմակերպություն կամ կազմակերպություններ) համար պետական գրանցում է համարվում նաև կազմակերպությունների վերակազմակերպման պետական գրանցումը.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3) մինչև հարկային տարվա փետրվարի 20-ը ներառյալ գործունեություն չիրականացրած (գործունեությունը դադարեցրած) առևտրային կազմակերպությունը կամ անհատ ձեռնարկատերը գործունեությունը վերսկսելու օրվանից մինչև տվյալ հարկային տարվա ավարտը (բացառությամբ Օրենսգրքի 254-րդ հոդվածով սահմանված` հարկային տարվա ընթացքում շրջանառության հարկ վճարող համարվելու կամ Օրենսգրքի 59-րդ հոդվածով սահմանված` հարկային տարվա ընթացքում ԱԱՀ վճարող համարվելու դեպքերի), եթե հարկ վճարողը մինչև գործունեությունը վերսկսելու օրվան հաջորդող 20-րդ օրը ներառյալ հարկային մարմին է ներկայացրել հարկային մարմնի հաստատած ձևով` միկրոձեռնարկատիրության սուբյեկտ համարվելու վերաբերյալ հայտարարություն.</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4) մինչև տվյալ հարկային տարին սկսվելը պետական հաշվառումից դուրս եկած անհատ ձեռնարկատերը տվյալ հարկային տարում կրկին որպես անհատ ձեռնարկատեր հաշվառվելու օրվանից մինչև հարկային տարվա ավարտը (բացառությամբ Օրենսգրքի 254-րդ հոդվածով սահմանված` հարկային տարվա ընթացքում շրջանառության հարկ վճարող համարվելու կամ Օրենսգրքի 59-րդ հոդվածով սահմանված` հարկային տարվա ընթացքում ԱԱՀ վճարող համարվելու դեպքերի), եթե հարկ վճարողը մինչև կրկին որպես անհատ ձեռնարկատեր հաշվառվելու օրվան հաջորդող 20-րդ օրը ներառյալ հարկային մարմին է ներկայացրել հարկային մարմնի հաստատած ձևով` միկրոձեռնարկատիրության սուբյեկտ համարվելու վերաբերյալ հայտարարություն.</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 xml:space="preserve">5) հարկային տարվա ընթացքում պետական հաշվառումից դուրս եկած անհատ ձեռնարկատերը տվյալ հարկային տարում կրկին որպես անհատ ձեռնարկատեր հաշվառվելու օրվանից մինչև հարկային տարվա ավարտը (բացառությամբ Օրենսգրքի 254-րդ հոդվածով սահմանված` հարկային տարվա ընթացքում շրջանառության հարկ վճարող համարվելու կամ Օրենսգրքի 59-րդ հոդվածով սահմանված` հարկային տարվա </w:t>
      </w:r>
      <w:r w:rsidRPr="007E360A">
        <w:rPr>
          <w:rFonts w:ascii="Times New Roman" w:eastAsia="Times New Roman" w:hAnsi="Times New Roman" w:cs="Times New Roman"/>
          <w:sz w:val="24"/>
          <w:szCs w:val="24"/>
        </w:rPr>
        <w:lastRenderedPageBreak/>
        <w:t>ընթացքում ԱԱՀ վճարող համարվելու դեպքերի), եթե հարկ վճարողը մինչև կրկին որպես անհատ ձեռնարկատեր հաշվառվելու օրվան հաջորդող 20-րդ օրը ներառյալ հարկային մարմին է ներկայացրել հարկային մարմնի հաստատած ձևով` միկրոձեռնարկատիրության սուբյեկտ համարվելու վերաբերյալ հայտարարություն, բացառությամբ այն դեպքերի, երբ անհատ ձեռնարկատերը տվյալ հարկային տարվա ընթացքում` մինչև պետական հաշվառումից դուրս գալը, Օրենսգրքի 254-րդ հոդվածի համաձայն, համարվել է շրջանառության հարկ վճարող կամ, Օրենսգրքի 59-րդ հոդվածի համաձայն, համարվել է ԱԱՀ վճարող:</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2. Սույն հոդվածի 3-րդ և 4-րդ մասերով սահմանված պայմանները բավարարող անհատ ձեռնարկատեր չհանդիսացող ֆիզիկական անձը միկրոձեռնարկատիրության սուբյեկտ է համարվում, եթե հարկային մարմին է ներկայացրել հարկային մարմնի հաստատած ձևով՝ միկրոձեռնարկատիրության սուբյեկտ համարվելու վերաբերյալ հայտարարություն: Անհատ ձեռնարկատեր չհանդիսացող ֆիզիկական անձը միկրոձեռնարկատիրության սուբյեկտ համարվելու վերաբերյալ հայտարարությունը ներկայացնում է գործունեության իրականացման որևէ ժամանակահատվածի (հարկային տարվա ընթացքում ընտրված ցանկացած հաշվետու ամսվա կամ մեկից ավելի հաշվետու ամիսների կամ հարկային տարվա կամ հարկային տարիների) համար մինչև տվյալ գործունեության տեսակն իրականացնելը կամ տվյալ գործունեության տեսակը շարունակելը: Հարկային մարմինը միկրոձեռնարկատիրության սուբյեկտ համարվելու վերաբերյալ հայտարարություն ներկայացրած անհատ ձեռնարկատեր չհանդիսացող ֆիզիկական անձին միկրոձեռնարկատիրության սուբյեկտ համարվելու վերաբերյալ հայտարարությունը ներկայացնելու օրվան հաջորդող մեկ աշխատանքային օրվա ընթացքում տրամադրում է իր կողմից սահմանված ձևով միկրոձեռնարկատիրության սուբյեկտ համարվելու վերաբերյալ արտոնագիր:</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3. Միկրոձեռնարկատիրության սուբյեկտ կարող են համարվել այն ռեզիդենտ առևտրային կազմակերպությունը և անհատ ձեռնարկատերը, որոնց՝ նախորդ հարկային տարվա ընթացքում գործունեության բոլոր տեսակների մասով իրացման շրջանառությունը չի գերազանցել 24 միլիոն դրամը, ինչպես նաև անհատ ձեռնարկատեր չհանդիսացող այն ֆիզիկական անձը, որի՝ նախորդ հարկային տարվա ընթացքում Օրենսգրքի բաղկացուցիչ մասը կազմող հավելված 3-ով սահմանված գործունեության բոլոր տեսակների մասով իրացման շրջանառությունը չի գերազանցել 24 միլիոն դրամը: Սույն մասի կիրառության առումով`</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1) իրացման շրջանառությունը ներառում է նաև շրջանառության հարկով հարկման համակարգի շրջանակներում իրականացվող գործունեության տեսակներին վերագրվող իրացման շրջանառությունը.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2) առևտրային կազմակերպությունների վերակազմակերպման դեպքում հաշվի են առնվում հետևյալ առանձնահատկությունները.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ա. բաժանման ձևով կազմակերպության վերակազմակերպման դեպքում նոր ստեղծված կազմակերպություններից յուրաքանչյուրի համար նախորդ հարկային տարվա ընթացքում գործունեության բոլոր տեսակների մասով իրացման շրջանառություն է համարվում բաժանման ձևով վերակազմակերպված կազմակերպության նախորդ հարկային տարվա ընթացքում գործունեության բոլոր տեսակների մասով իրացման շրջանառությունը,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 xml:space="preserve">բ. առանձնացման ձևով կազմակերպության վերակազմակերպման դեպքում ինչպես այն կազմակերպության համար, որից առանձնացել են այլ կազմակերպություն կամ կազմակերպություններ, այնպես էլ առանձնացված կազմակերպության կամ </w:t>
      </w:r>
      <w:r w:rsidRPr="007E360A">
        <w:rPr>
          <w:rFonts w:ascii="Times New Roman" w:eastAsia="Times New Roman" w:hAnsi="Times New Roman" w:cs="Times New Roman"/>
          <w:sz w:val="24"/>
          <w:szCs w:val="24"/>
        </w:rPr>
        <w:lastRenderedPageBreak/>
        <w:t>կազմակերպություններից յուրաքանչյուրի համար նախորդ հարկային տարվա ընթացքում գործունեության բոլոր տեսակների մասով իրացման շրջանառություն է համարվում վերակազմակերպված կազմակերպության նախորդ հարկային տարվա ընթացքում գործունեության բոլոր տեսակների մասով իրացման շրջանառությունը,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գ. միաձուլման ձևով կազմակերպությունների վերակազմակերպման դեպքում նոր ստեղծված կազմակերպության համար նախորդ հարկային տարվա ընթացքում գործունեության բոլոր տեսակների մասով իրացման շրջանառություն է համարվում միաձուլված կազմակերպությունների նախորդ հարկային տարվա ընթացքում գործունեության բոլոր տեսակների մասով իրացման շրջանառությունների ամբողջությունը,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դ. միացման ձևով կազմակերպությունների վերակազմակերպման դեպքում այն կազմակերպության համար, որին միացել են այլ կազմակերպություն կամ կազմակերպություններ, նախորդ հարկային տարվա ընթացքում գործունեության բոլոր տեսակների մասով իրացման շրջանառություն է համարվում տվյալ կազմակերպության նախորդ հարկային տարվա ընթացքում գործունեության բոլոր տեսակների մասով իրացման շրջանառության և միացած կազմակերպության կամ կազմակերպությունների նախորդ հարկային տարվա ընթացքում գործունեության բոլոր տեսակների մասով իրացման շրջանառությունների ամբողջությունը: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4. Անհատ ձեռնարկատեր չհանդիսացող ֆիզիկական անձը կարող է համարվել միկրոձեռնարկատիրության սուբյեկտ, եթե զբաղվում է բացառապես Օրենսգրքի բաղկացուցիչ մասը կազմող հավելված 3-ով սահմանված գործունեության տեսակներով:</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5. Միկրոձեռնարկատիրության սուբյեկտներ չեն կարող համարվել`</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1) բանկերը, վարկային կազմակերպությունները, ապահովագրական ընկերությունները, ապահովագրական գործակալները, ապահովագրական բրոկերները, ներդրումային ընկերությունները, արժեթղթերի շուկայի մասնագիտացված մասնակիցները, գրավատները, արտարժույթի առք ու վաճառքի գործունեություն իրականացնողները, ներդրումային ֆոնդերը, ֆոնդերի կառավարիչները, վճարահաշվարկային կազմակերպությունները, նոտարները, խաղատների, շահումով խաղերի կամ վիճակախաղերի կազմակերպման գործունեություն իրականացնողները.</w:t>
      </w:r>
    </w:p>
    <w:p w:rsidR="007E360A" w:rsidRDefault="007E360A" w:rsidP="007E360A">
      <w:pPr>
        <w:spacing w:after="0" w:line="240" w:lineRule="auto"/>
        <w:ind w:firstLine="375"/>
        <w:rPr>
          <w:ins w:id="7" w:author="Sevak Bazeyan" w:date="2024-09-16T14:42:00Z"/>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2) խորհրդատվական, իրավաբանական, հաշվապահական, աուդիտորական, ինժեներական, գովազդային, դիզայներական, մարկետինգային, թարգմանչական, փորձագիտական, բժշկական, ատամնատեխնիկական ծառայություններ, տեղեկատվության մշակման (այդ թվում՝ տեղեկատվության հավաքման ու ընդհանրացման) և փոխանցման (հաղորդման), գիտահետազոտական, փորձարարական-կոնստրուկտորական և փորձարարական-տեխնոլոգիական (տեխնոլոգիական) աշխատանքներ կատարողները, Երևան քաղաքի վարչական սահմաններում հանրային սննդի ոլորտում գործունեություն իրականացնողները (բացառությամբ Օրենսգրքի հավելված 3-ով նախատեսված՝ զբոսաշրջային տների միջոցով մատուցվող՝ հյուրանոցային ծառայությունների հետ անմիջականորեն կապված՝ հանրային սննդի (նախաճաշ, ճաշ, ընթրիք) ոլորտի գործունեության), ինչպես նաև սույն ենթակետում նշված աշխատանքներին կամ ծառայություններին համանման այլ աշխատանքներ կատարողները կամ ծառայություններ մատուցողները.</w:t>
      </w:r>
    </w:p>
    <w:p w:rsidR="003B7D47" w:rsidRPr="003B7D47" w:rsidRDefault="00A74857" w:rsidP="003B7D47">
      <w:pPr>
        <w:spacing w:after="0" w:line="240" w:lineRule="auto"/>
        <w:ind w:firstLine="375"/>
        <w:rPr>
          <w:ins w:id="8" w:author="Sevak Bazeyan" w:date="2024-09-16T14:42:00Z"/>
          <w:rFonts w:ascii="GHEA Grapalat" w:eastAsia="Times New Roman" w:hAnsi="GHEA Grapalat" w:cs="Times New Roman"/>
          <w:sz w:val="24"/>
          <w:szCs w:val="24"/>
          <w:lang w:val="hy-AM"/>
        </w:rPr>
      </w:pPr>
      <w:ins w:id="9" w:author="Sevak Bazeyan" w:date="2024-11-04T18:23:00Z">
        <w:r w:rsidRPr="00A74857">
          <w:rPr>
            <w:rFonts w:ascii="GHEA Grapalat" w:eastAsia="Times New Roman" w:hAnsi="GHEA Grapalat" w:cs="Times New Roman"/>
            <w:sz w:val="24"/>
            <w:szCs w:val="24"/>
            <w:lang w:val="hy-AM"/>
          </w:rPr>
          <w:t>2.1) Հայաստանի Հանրապետությունում կիրառվող՝ տնտեսական գործունեության դասա</w:t>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t>կարգչի «F (ԷՖ) Շինարարություն» բաժնում ներառվող՝ «41. Շենքերի շինա</w:t>
        </w:r>
        <w:r w:rsidRPr="00A74857">
          <w:rPr>
            <w:rFonts w:ascii="GHEA Grapalat" w:eastAsia="Times New Roman" w:hAnsi="GHEA Grapalat" w:cs="Times New Roman"/>
            <w:sz w:val="24"/>
            <w:szCs w:val="24"/>
            <w:lang w:val="hy-AM"/>
          </w:rPr>
          <w:softHyphen/>
          <w:t>րա</w:t>
        </w:r>
        <w:r w:rsidRPr="00A74857">
          <w:rPr>
            <w:rFonts w:ascii="GHEA Grapalat" w:eastAsia="Times New Roman" w:hAnsi="GHEA Grapalat" w:cs="Times New Roman"/>
            <w:sz w:val="24"/>
            <w:szCs w:val="24"/>
            <w:lang w:val="hy-AM"/>
          </w:rPr>
          <w:softHyphen/>
          <w:t>րու</w:t>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t>թյուն», «42. Քաղաքացիական շինարարություն», «43. Մասնագիտացված շինա</w:t>
        </w:r>
        <w:r w:rsidRPr="00A74857">
          <w:rPr>
            <w:rFonts w:ascii="GHEA Grapalat" w:eastAsia="Times New Roman" w:hAnsi="GHEA Grapalat" w:cs="Times New Roman"/>
            <w:sz w:val="24"/>
            <w:szCs w:val="24"/>
            <w:lang w:val="hy-AM"/>
          </w:rPr>
          <w:softHyphen/>
          <w:t>րա</w:t>
        </w:r>
        <w:r w:rsidRPr="00A74857">
          <w:rPr>
            <w:rFonts w:ascii="GHEA Grapalat" w:eastAsia="Times New Roman" w:hAnsi="GHEA Grapalat" w:cs="Times New Roman"/>
            <w:sz w:val="24"/>
            <w:szCs w:val="24"/>
            <w:lang w:val="hy-AM"/>
          </w:rPr>
          <w:softHyphen/>
          <w:t>րա</w:t>
        </w:r>
        <w:r w:rsidRPr="00A74857">
          <w:rPr>
            <w:rFonts w:ascii="GHEA Grapalat" w:eastAsia="Times New Roman" w:hAnsi="GHEA Grapalat" w:cs="Times New Roman"/>
            <w:sz w:val="24"/>
            <w:szCs w:val="24"/>
            <w:lang w:val="hy-AM"/>
          </w:rPr>
          <w:softHyphen/>
          <w:t>կան գոր</w:t>
        </w:r>
        <w:r w:rsidRPr="00A74857">
          <w:rPr>
            <w:rFonts w:ascii="GHEA Grapalat" w:eastAsia="Times New Roman" w:hAnsi="GHEA Grapalat" w:cs="Times New Roman"/>
            <w:sz w:val="24"/>
            <w:szCs w:val="24"/>
            <w:lang w:val="hy-AM"/>
          </w:rPr>
          <w:softHyphen/>
          <w:t xml:space="preserve">ծունեություն», «L ԷԼ Անշարժ գույքի հետ </w:t>
        </w:r>
        <w:r w:rsidRPr="00A74857">
          <w:rPr>
            <w:rFonts w:ascii="GHEA Grapalat" w:eastAsia="Times New Roman" w:hAnsi="GHEA Grapalat" w:cs="Times New Roman"/>
            <w:sz w:val="24"/>
            <w:szCs w:val="24"/>
            <w:lang w:val="hy-AM"/>
          </w:rPr>
          <w:lastRenderedPageBreak/>
          <w:t xml:space="preserve">կապված գործունեություն» բաժնում ներառվող  68.3 </w:t>
        </w:r>
        <w:r w:rsidRPr="00A74857">
          <w:rPr>
            <w:rFonts w:ascii="GHEA Grapalat" w:eastAsia="Times New Roman" w:hAnsi="GHEA Grapalat" w:cs="Times New Roman"/>
            <w:bCs/>
            <w:sz w:val="24"/>
            <w:szCs w:val="24"/>
            <w:lang w:val="hy-AM"/>
          </w:rPr>
          <w:t>Անշարժ գույքի հետ գործառնություններ վարձատրությամբ կամ պայմա</w:t>
        </w:r>
        <w:r w:rsidRPr="00A74857">
          <w:rPr>
            <w:rFonts w:ascii="GHEA Grapalat" w:eastAsia="Times New Roman" w:hAnsi="GHEA Grapalat" w:cs="Times New Roman"/>
            <w:bCs/>
            <w:sz w:val="24"/>
            <w:szCs w:val="24"/>
            <w:lang w:val="hy-AM"/>
          </w:rPr>
          <w:softHyphen/>
          <w:t>նագ</w:t>
        </w:r>
        <w:r w:rsidRPr="00A74857">
          <w:rPr>
            <w:rFonts w:ascii="GHEA Grapalat" w:eastAsia="Times New Roman" w:hAnsi="GHEA Grapalat" w:cs="Times New Roman"/>
            <w:bCs/>
            <w:sz w:val="24"/>
            <w:szCs w:val="24"/>
            <w:lang w:val="hy-AM"/>
          </w:rPr>
          <w:softHyphen/>
          <w:t>րային հիմունքով</w:t>
        </w:r>
        <w:r w:rsidRPr="00A74857">
          <w:rPr>
            <w:rFonts w:ascii="GHEA Grapalat" w:eastAsia="Times New Roman" w:hAnsi="GHEA Grapalat" w:cs="Times New Roman"/>
            <w:sz w:val="24"/>
            <w:szCs w:val="24"/>
            <w:lang w:val="hy-AM"/>
          </w:rPr>
          <w:t>, «M (ԷՄ) Մաս</w:t>
        </w:r>
        <w:r w:rsidRPr="00A74857">
          <w:rPr>
            <w:rFonts w:ascii="GHEA Grapalat" w:eastAsia="Times New Roman" w:hAnsi="GHEA Grapalat" w:cs="Times New Roman"/>
            <w:sz w:val="24"/>
            <w:szCs w:val="24"/>
            <w:lang w:val="hy-AM"/>
          </w:rPr>
          <w:softHyphen/>
          <w:t>նա</w:t>
        </w:r>
        <w:r w:rsidRPr="00A74857">
          <w:rPr>
            <w:rFonts w:ascii="GHEA Grapalat" w:eastAsia="Times New Roman" w:hAnsi="GHEA Grapalat" w:cs="Times New Roman"/>
            <w:sz w:val="24"/>
            <w:szCs w:val="24"/>
            <w:lang w:val="hy-AM"/>
          </w:rPr>
          <w:softHyphen/>
          <w:t>գի</w:t>
        </w:r>
        <w:r w:rsidRPr="00A74857">
          <w:rPr>
            <w:rFonts w:ascii="GHEA Grapalat" w:eastAsia="Times New Roman" w:hAnsi="GHEA Grapalat" w:cs="Times New Roman"/>
            <w:sz w:val="24"/>
            <w:szCs w:val="24"/>
            <w:lang w:val="hy-AM"/>
          </w:rPr>
          <w:softHyphen/>
          <w:t>տա</w:t>
        </w:r>
        <w:r w:rsidRPr="00A74857">
          <w:rPr>
            <w:rFonts w:ascii="GHEA Grapalat" w:eastAsia="Times New Roman" w:hAnsi="GHEA Grapalat" w:cs="Times New Roman"/>
            <w:sz w:val="24"/>
            <w:szCs w:val="24"/>
            <w:lang w:val="hy-AM"/>
          </w:rPr>
          <w:softHyphen/>
          <w:t>կան, գիտական և տեխ</w:t>
        </w:r>
        <w:r w:rsidRPr="00A74857">
          <w:rPr>
            <w:rFonts w:ascii="GHEA Grapalat" w:eastAsia="Times New Roman" w:hAnsi="GHEA Grapalat" w:cs="Times New Roman"/>
            <w:sz w:val="24"/>
            <w:szCs w:val="24"/>
            <w:lang w:val="hy-AM"/>
          </w:rPr>
          <w:softHyphen/>
          <w:t>նի</w:t>
        </w:r>
        <w:r w:rsidRPr="00A74857">
          <w:rPr>
            <w:rFonts w:ascii="GHEA Grapalat" w:eastAsia="Times New Roman" w:hAnsi="GHEA Grapalat" w:cs="Times New Roman"/>
            <w:sz w:val="24"/>
            <w:szCs w:val="24"/>
            <w:lang w:val="hy-AM"/>
          </w:rPr>
          <w:softHyphen/>
          <w:t>կա</w:t>
        </w:r>
        <w:r w:rsidRPr="00A74857">
          <w:rPr>
            <w:rFonts w:ascii="GHEA Grapalat" w:eastAsia="Times New Roman" w:hAnsi="GHEA Grapalat" w:cs="Times New Roman"/>
            <w:sz w:val="24"/>
            <w:szCs w:val="24"/>
            <w:lang w:val="hy-AM"/>
          </w:rPr>
          <w:softHyphen/>
          <w:t>կան գոր</w:t>
        </w:r>
        <w:r w:rsidRPr="00A74857">
          <w:rPr>
            <w:rFonts w:ascii="GHEA Grapalat" w:eastAsia="Times New Roman" w:hAnsi="GHEA Grapalat" w:cs="Times New Roman"/>
            <w:sz w:val="24"/>
            <w:szCs w:val="24"/>
            <w:lang w:val="hy-AM"/>
          </w:rPr>
          <w:softHyphen/>
          <w:t>ծու</w:t>
        </w:r>
        <w:r w:rsidRPr="00A74857">
          <w:rPr>
            <w:rFonts w:ascii="GHEA Grapalat" w:eastAsia="Times New Roman" w:hAnsi="GHEA Grapalat" w:cs="Times New Roman"/>
            <w:sz w:val="24"/>
            <w:szCs w:val="24"/>
            <w:lang w:val="hy-AM"/>
          </w:rPr>
          <w:softHyphen/>
          <w:t>նեու</w:t>
        </w:r>
        <w:r w:rsidRPr="00A74857">
          <w:rPr>
            <w:rFonts w:ascii="GHEA Grapalat" w:eastAsia="Times New Roman" w:hAnsi="GHEA Grapalat" w:cs="Times New Roman"/>
            <w:sz w:val="24"/>
            <w:szCs w:val="24"/>
            <w:lang w:val="hy-AM"/>
          </w:rPr>
          <w:softHyphen/>
          <w:t>թյուն» բաժնում ներառվող՝ «69. Իրա</w:t>
        </w:r>
        <w:r w:rsidRPr="00A74857">
          <w:rPr>
            <w:rFonts w:ascii="GHEA Grapalat" w:eastAsia="Times New Roman" w:hAnsi="GHEA Grapalat" w:cs="Times New Roman"/>
            <w:sz w:val="24"/>
            <w:szCs w:val="24"/>
            <w:lang w:val="hy-AM"/>
          </w:rPr>
          <w:softHyphen/>
          <w:t>վա</w:t>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t>բա</w:t>
        </w:r>
        <w:r w:rsidRPr="00A74857">
          <w:rPr>
            <w:rFonts w:ascii="GHEA Grapalat" w:eastAsia="Times New Roman" w:hAnsi="GHEA Grapalat" w:cs="Times New Roman"/>
            <w:sz w:val="24"/>
            <w:szCs w:val="24"/>
            <w:lang w:val="hy-AM"/>
          </w:rPr>
          <w:softHyphen/>
          <w:t>նական և հաշ</w:t>
        </w:r>
        <w:r w:rsidRPr="00A74857">
          <w:rPr>
            <w:rFonts w:ascii="GHEA Grapalat" w:eastAsia="Times New Roman" w:hAnsi="GHEA Grapalat" w:cs="Times New Roman"/>
            <w:sz w:val="24"/>
            <w:szCs w:val="24"/>
            <w:lang w:val="hy-AM"/>
          </w:rPr>
          <w:softHyphen/>
          <w:t>վա</w:t>
        </w:r>
        <w:r w:rsidRPr="00A74857">
          <w:rPr>
            <w:rFonts w:ascii="GHEA Grapalat" w:eastAsia="Times New Roman" w:hAnsi="GHEA Grapalat" w:cs="Times New Roman"/>
            <w:sz w:val="24"/>
            <w:szCs w:val="24"/>
            <w:lang w:val="hy-AM"/>
          </w:rPr>
          <w:softHyphen/>
          <w:t>պա</w:t>
        </w:r>
        <w:r w:rsidRPr="00A74857">
          <w:rPr>
            <w:rFonts w:ascii="GHEA Grapalat" w:eastAsia="Times New Roman" w:hAnsi="GHEA Grapalat" w:cs="Times New Roman"/>
            <w:sz w:val="24"/>
            <w:szCs w:val="24"/>
            <w:lang w:val="hy-AM"/>
          </w:rPr>
          <w:softHyphen/>
          <w:t>հա</w:t>
        </w:r>
        <w:r w:rsidRPr="00A74857">
          <w:rPr>
            <w:rFonts w:ascii="GHEA Grapalat" w:eastAsia="Times New Roman" w:hAnsi="GHEA Grapalat" w:cs="Times New Roman"/>
            <w:sz w:val="24"/>
            <w:szCs w:val="24"/>
            <w:lang w:val="hy-AM"/>
          </w:rPr>
          <w:softHyphen/>
          <w:t>կան գոր</w:t>
        </w:r>
        <w:r w:rsidRPr="00A74857">
          <w:rPr>
            <w:rFonts w:ascii="GHEA Grapalat" w:eastAsia="Times New Roman" w:hAnsi="GHEA Grapalat" w:cs="Times New Roman"/>
            <w:sz w:val="24"/>
            <w:szCs w:val="24"/>
            <w:lang w:val="hy-AM"/>
          </w:rPr>
          <w:softHyphen/>
          <w:t>ծու</w:t>
        </w:r>
        <w:r w:rsidRPr="00A74857">
          <w:rPr>
            <w:rFonts w:ascii="GHEA Grapalat" w:eastAsia="Times New Roman" w:hAnsi="GHEA Grapalat" w:cs="Times New Roman"/>
            <w:sz w:val="24"/>
            <w:szCs w:val="24"/>
            <w:lang w:val="hy-AM"/>
          </w:rPr>
          <w:softHyphen/>
          <w:t>նեու</w:t>
        </w:r>
        <w:r w:rsidRPr="00A74857">
          <w:rPr>
            <w:rFonts w:ascii="GHEA Grapalat" w:eastAsia="Times New Roman" w:hAnsi="GHEA Grapalat" w:cs="Times New Roman"/>
            <w:sz w:val="24"/>
            <w:szCs w:val="24"/>
            <w:lang w:val="hy-AM"/>
          </w:rPr>
          <w:softHyphen/>
          <w:t>թյուն», «70. Գլխամասային գրա</w:t>
        </w:r>
        <w:r w:rsidRPr="00A74857">
          <w:rPr>
            <w:rFonts w:ascii="GHEA Grapalat" w:eastAsia="Times New Roman" w:hAnsi="GHEA Grapalat" w:cs="Times New Roman"/>
            <w:sz w:val="24"/>
            <w:szCs w:val="24"/>
            <w:lang w:val="hy-AM"/>
          </w:rPr>
          <w:softHyphen/>
          <w:t>սեն</w:t>
        </w:r>
        <w:r w:rsidRPr="00A74857">
          <w:rPr>
            <w:rFonts w:ascii="GHEA Grapalat" w:eastAsia="Times New Roman" w:hAnsi="GHEA Grapalat" w:cs="Times New Roman"/>
            <w:sz w:val="24"/>
            <w:szCs w:val="24"/>
            <w:lang w:val="hy-AM"/>
          </w:rPr>
          <w:softHyphen/>
          <w:t>յակ</w:t>
        </w:r>
        <w:r w:rsidRPr="00A74857">
          <w:rPr>
            <w:rFonts w:ascii="GHEA Grapalat" w:eastAsia="Times New Roman" w:hAnsi="GHEA Grapalat" w:cs="Times New Roman"/>
            <w:sz w:val="24"/>
            <w:szCs w:val="24"/>
            <w:lang w:val="hy-AM"/>
          </w:rPr>
          <w:softHyphen/>
          <w:t>ների գոր</w:t>
        </w:r>
        <w:r w:rsidRPr="00A74857">
          <w:rPr>
            <w:rFonts w:ascii="GHEA Grapalat" w:eastAsia="Times New Roman" w:hAnsi="GHEA Grapalat" w:cs="Times New Roman"/>
            <w:sz w:val="24"/>
            <w:szCs w:val="24"/>
            <w:lang w:val="hy-AM"/>
          </w:rPr>
          <w:softHyphen/>
          <w:t>ծու</w:t>
        </w:r>
        <w:r w:rsidRPr="00A74857">
          <w:rPr>
            <w:rFonts w:ascii="GHEA Grapalat" w:eastAsia="Times New Roman" w:hAnsi="GHEA Grapalat" w:cs="Times New Roman"/>
            <w:sz w:val="24"/>
            <w:szCs w:val="24"/>
            <w:lang w:val="hy-AM"/>
          </w:rPr>
          <w:softHyphen/>
          <w:t>նեու</w:t>
        </w:r>
        <w:r w:rsidRPr="00A74857">
          <w:rPr>
            <w:rFonts w:ascii="GHEA Grapalat" w:eastAsia="Times New Roman" w:hAnsi="GHEA Grapalat" w:cs="Times New Roman"/>
            <w:sz w:val="24"/>
            <w:szCs w:val="24"/>
            <w:lang w:val="hy-AM"/>
          </w:rPr>
          <w:softHyphen/>
          <w:t>թյուն. Կառա</w:t>
        </w:r>
        <w:r w:rsidRPr="00A74857">
          <w:rPr>
            <w:rFonts w:ascii="GHEA Grapalat" w:eastAsia="Times New Roman" w:hAnsi="GHEA Grapalat" w:cs="Times New Roman"/>
            <w:sz w:val="24"/>
            <w:szCs w:val="24"/>
            <w:lang w:val="hy-AM"/>
          </w:rPr>
          <w:softHyphen/>
          <w:t>վար</w:t>
        </w:r>
        <w:r w:rsidRPr="00A74857">
          <w:rPr>
            <w:rFonts w:ascii="GHEA Grapalat" w:eastAsia="Times New Roman" w:hAnsi="GHEA Grapalat" w:cs="Times New Roman"/>
            <w:sz w:val="24"/>
            <w:szCs w:val="24"/>
            <w:lang w:val="hy-AM"/>
          </w:rPr>
          <w:softHyphen/>
          <w:t>ման հար</w:t>
        </w:r>
        <w:r w:rsidRPr="00A74857">
          <w:rPr>
            <w:rFonts w:ascii="GHEA Grapalat" w:eastAsia="Times New Roman" w:hAnsi="GHEA Grapalat" w:cs="Times New Roman"/>
            <w:sz w:val="24"/>
            <w:szCs w:val="24"/>
            <w:lang w:val="hy-AM"/>
          </w:rPr>
          <w:softHyphen/>
          <w:t>ցե</w:t>
        </w:r>
        <w:r w:rsidRPr="00A74857">
          <w:rPr>
            <w:rFonts w:ascii="GHEA Grapalat" w:eastAsia="Times New Roman" w:hAnsi="GHEA Grapalat" w:cs="Times New Roman"/>
            <w:sz w:val="24"/>
            <w:szCs w:val="24"/>
            <w:lang w:val="hy-AM"/>
          </w:rPr>
          <w:softHyphen/>
          <w:t>րով խորհր</w:t>
        </w:r>
        <w:r w:rsidRPr="00A74857">
          <w:rPr>
            <w:rFonts w:ascii="GHEA Grapalat" w:eastAsia="Times New Roman" w:hAnsi="GHEA Grapalat" w:cs="Times New Roman"/>
            <w:sz w:val="24"/>
            <w:szCs w:val="24"/>
            <w:lang w:val="hy-AM"/>
          </w:rPr>
          <w:softHyphen/>
          <w:t>դատ</w:t>
        </w:r>
        <w:r w:rsidRPr="00A74857">
          <w:rPr>
            <w:rFonts w:ascii="GHEA Grapalat" w:eastAsia="Times New Roman" w:hAnsi="GHEA Grapalat" w:cs="Times New Roman"/>
            <w:sz w:val="24"/>
            <w:szCs w:val="24"/>
            <w:lang w:val="hy-AM"/>
          </w:rPr>
          <w:softHyphen/>
          <w:t>վա</w:t>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t>կան ծառա</w:t>
        </w:r>
        <w:r w:rsidRPr="00A74857">
          <w:rPr>
            <w:rFonts w:ascii="GHEA Grapalat" w:eastAsia="Times New Roman" w:hAnsi="GHEA Grapalat" w:cs="Times New Roman"/>
            <w:sz w:val="24"/>
            <w:szCs w:val="24"/>
            <w:lang w:val="hy-AM"/>
          </w:rPr>
          <w:softHyphen/>
          <w:t>յու</w:t>
        </w:r>
        <w:r w:rsidRPr="00A74857">
          <w:rPr>
            <w:rFonts w:ascii="GHEA Grapalat" w:eastAsia="Times New Roman" w:hAnsi="GHEA Grapalat" w:cs="Times New Roman"/>
            <w:sz w:val="24"/>
            <w:szCs w:val="24"/>
            <w:lang w:val="hy-AM"/>
          </w:rPr>
          <w:softHyphen/>
          <w:t>թյուն</w:t>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t>ներ», «71. Ճարտարապետական և ճար</w:t>
        </w:r>
        <w:r w:rsidRPr="00A74857">
          <w:rPr>
            <w:rFonts w:ascii="GHEA Grapalat" w:eastAsia="Times New Roman" w:hAnsi="GHEA Grapalat" w:cs="Times New Roman"/>
            <w:sz w:val="24"/>
            <w:szCs w:val="24"/>
            <w:lang w:val="hy-AM"/>
          </w:rPr>
          <w:softHyphen/>
          <w:t>տա</w:t>
        </w:r>
        <w:r w:rsidRPr="00A74857">
          <w:rPr>
            <w:rFonts w:ascii="GHEA Grapalat" w:eastAsia="Times New Roman" w:hAnsi="GHEA Grapalat" w:cs="Times New Roman"/>
            <w:sz w:val="24"/>
            <w:szCs w:val="24"/>
            <w:lang w:val="hy-AM"/>
          </w:rPr>
          <w:softHyphen/>
          <w:t>րա</w:t>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t>գիտա</w:t>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t>կան գործու</w:t>
        </w:r>
        <w:r w:rsidRPr="00A74857">
          <w:rPr>
            <w:rFonts w:ascii="GHEA Grapalat" w:eastAsia="Times New Roman" w:hAnsi="GHEA Grapalat" w:cs="Times New Roman"/>
            <w:sz w:val="24"/>
            <w:szCs w:val="24"/>
            <w:lang w:val="hy-AM"/>
          </w:rPr>
          <w:softHyphen/>
          <w:t>նեու</w:t>
        </w:r>
        <w:r w:rsidRPr="00A74857">
          <w:rPr>
            <w:rFonts w:ascii="GHEA Grapalat" w:eastAsia="Times New Roman" w:hAnsi="GHEA Grapalat" w:cs="Times New Roman"/>
            <w:sz w:val="24"/>
            <w:szCs w:val="24"/>
            <w:lang w:val="hy-AM"/>
          </w:rPr>
          <w:softHyphen/>
          <w:t>թյուն. Տեխնի</w:t>
        </w:r>
        <w:r w:rsidRPr="00A74857">
          <w:rPr>
            <w:rFonts w:ascii="GHEA Grapalat" w:eastAsia="Times New Roman" w:hAnsi="GHEA Grapalat" w:cs="Times New Roman"/>
            <w:sz w:val="24"/>
            <w:szCs w:val="24"/>
            <w:lang w:val="hy-AM"/>
          </w:rPr>
          <w:softHyphen/>
          <w:t>կա</w:t>
        </w:r>
        <w:r w:rsidRPr="00A74857">
          <w:rPr>
            <w:rFonts w:ascii="GHEA Grapalat" w:eastAsia="Times New Roman" w:hAnsi="GHEA Grapalat" w:cs="Times New Roman"/>
            <w:sz w:val="24"/>
            <w:szCs w:val="24"/>
            <w:lang w:val="hy-AM"/>
          </w:rPr>
          <w:softHyphen/>
          <w:t>կան փոր</w:t>
        </w:r>
        <w:r w:rsidRPr="00A74857">
          <w:rPr>
            <w:rFonts w:ascii="GHEA Grapalat" w:eastAsia="Times New Roman" w:hAnsi="GHEA Grapalat" w:cs="Times New Roman"/>
            <w:sz w:val="24"/>
            <w:szCs w:val="24"/>
            <w:lang w:val="hy-AM"/>
          </w:rPr>
          <w:softHyphen/>
          <w:t>ձար</w:t>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t>կումներ և վերլուծություններ», «73. Գովազդային գործունեություն և շուկայի իրա</w:t>
        </w:r>
        <w:r w:rsidRPr="00A74857">
          <w:rPr>
            <w:rFonts w:ascii="GHEA Grapalat" w:eastAsia="Times New Roman" w:hAnsi="GHEA Grapalat" w:cs="Times New Roman"/>
            <w:sz w:val="24"/>
            <w:szCs w:val="24"/>
            <w:lang w:val="hy-AM"/>
          </w:rPr>
          <w:softHyphen/>
          <w:t>վիճակի հետա</w:t>
        </w:r>
        <w:r w:rsidRPr="00A74857">
          <w:rPr>
            <w:rFonts w:ascii="GHEA Grapalat" w:eastAsia="Times New Roman" w:hAnsi="GHEA Grapalat" w:cs="Times New Roman"/>
            <w:sz w:val="24"/>
            <w:szCs w:val="24"/>
            <w:lang w:val="hy-AM"/>
          </w:rPr>
          <w:softHyphen/>
          <w:t>զո</w:t>
        </w:r>
        <w:r w:rsidRPr="00A74857">
          <w:rPr>
            <w:rFonts w:ascii="GHEA Grapalat" w:eastAsia="Times New Roman" w:hAnsi="GHEA Grapalat" w:cs="Times New Roman"/>
            <w:sz w:val="24"/>
            <w:szCs w:val="24"/>
            <w:lang w:val="hy-AM"/>
          </w:rPr>
          <w:softHyphen/>
          <w:t>տու</w:t>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t>թյուն», «74. Մաս</w:t>
        </w:r>
        <w:r w:rsidRPr="00A74857">
          <w:rPr>
            <w:rFonts w:ascii="GHEA Grapalat" w:eastAsia="Times New Roman" w:hAnsi="GHEA Grapalat" w:cs="Times New Roman"/>
            <w:sz w:val="24"/>
            <w:szCs w:val="24"/>
            <w:lang w:val="hy-AM"/>
          </w:rPr>
          <w:softHyphen/>
          <w:t>նա</w:t>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t>գիտական, գիտական և տեխ</w:t>
        </w:r>
        <w:r w:rsidRPr="00A74857">
          <w:rPr>
            <w:rFonts w:ascii="GHEA Grapalat" w:eastAsia="Times New Roman" w:hAnsi="GHEA Grapalat" w:cs="Times New Roman"/>
            <w:sz w:val="24"/>
            <w:szCs w:val="24"/>
            <w:lang w:val="hy-AM"/>
          </w:rPr>
          <w:softHyphen/>
          <w:t>նի</w:t>
        </w:r>
        <w:r w:rsidRPr="00A74857">
          <w:rPr>
            <w:rFonts w:ascii="GHEA Grapalat" w:eastAsia="Times New Roman" w:hAnsi="GHEA Grapalat" w:cs="Times New Roman"/>
            <w:sz w:val="24"/>
            <w:szCs w:val="24"/>
            <w:lang w:val="hy-AM"/>
          </w:rPr>
          <w:softHyphen/>
          <w:t>կա</w:t>
        </w:r>
        <w:r w:rsidRPr="00A74857">
          <w:rPr>
            <w:rFonts w:ascii="GHEA Grapalat" w:eastAsia="Times New Roman" w:hAnsi="GHEA Grapalat" w:cs="Times New Roman"/>
            <w:sz w:val="24"/>
            <w:szCs w:val="24"/>
            <w:lang w:val="hy-AM"/>
          </w:rPr>
          <w:softHyphen/>
          <w:t>կան այլ գոր</w:t>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t xml:space="preserve">ծունեություն», N (ԷՆ) «Վարչարարական և օժանդակ գործունեություն» բաժնում ներառվող՝ «78.2 </w:t>
        </w:r>
      </w:ins>
      <w:ins w:id="10" w:author="Sevak Bazeyan" w:date="2024-11-06T10:21:00Z">
        <w:r w:rsidR="00A85245" w:rsidRPr="00A85245">
          <w:rPr>
            <w:rFonts w:ascii="GHEA Grapalat" w:eastAsia="Times New Roman" w:hAnsi="GHEA Grapalat" w:cs="Times New Roman"/>
            <w:bCs/>
            <w:sz w:val="24"/>
            <w:szCs w:val="24"/>
            <w:lang w:val="hy-AM"/>
          </w:rPr>
          <w:t>Ժամանակավոր աշխատուժով ապահովման գործունեություն</w:t>
        </w:r>
      </w:ins>
      <w:bookmarkStart w:id="11" w:name="_GoBack"/>
      <w:bookmarkEnd w:id="11"/>
      <w:ins w:id="12" w:author="Sevak Bazeyan" w:date="2024-11-04T18:23:00Z">
        <w:r w:rsidRPr="00A74857">
          <w:rPr>
            <w:rFonts w:ascii="GHEA Grapalat" w:eastAsia="Times New Roman" w:hAnsi="GHEA Grapalat" w:cs="Times New Roman"/>
            <w:sz w:val="24"/>
            <w:szCs w:val="24"/>
            <w:lang w:val="hy-AM"/>
          </w:rPr>
          <w:t>», «78.3 Աշխատուժով ապահովման այլ գործունեություն», և «Q (ՔՅՈՒ) Առողջա</w:t>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t>պա</w:t>
        </w:r>
        <w:r w:rsidRPr="00A74857">
          <w:rPr>
            <w:rFonts w:ascii="GHEA Grapalat" w:eastAsia="Times New Roman" w:hAnsi="GHEA Grapalat" w:cs="Times New Roman"/>
            <w:sz w:val="24"/>
            <w:szCs w:val="24"/>
            <w:lang w:val="hy-AM"/>
          </w:rPr>
          <w:softHyphen/>
          <w:t>հու</w:t>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t>թյան և բնակչության սոցիա</w:t>
        </w:r>
        <w:r w:rsidRPr="00A74857">
          <w:rPr>
            <w:rFonts w:ascii="GHEA Grapalat" w:eastAsia="Times New Roman" w:hAnsi="GHEA Grapalat" w:cs="Times New Roman"/>
            <w:sz w:val="24"/>
            <w:szCs w:val="24"/>
            <w:lang w:val="hy-AM"/>
          </w:rPr>
          <w:softHyphen/>
          <w:t>լական սպա</w:t>
        </w:r>
        <w:r w:rsidRPr="00A74857">
          <w:rPr>
            <w:rFonts w:ascii="GHEA Grapalat" w:eastAsia="Times New Roman" w:hAnsi="GHEA Grapalat" w:cs="Times New Roman"/>
            <w:sz w:val="24"/>
            <w:szCs w:val="24"/>
            <w:lang w:val="hy-AM"/>
          </w:rPr>
          <w:softHyphen/>
          <w:t>սար</w:t>
        </w:r>
        <w:r w:rsidRPr="00A74857">
          <w:rPr>
            <w:rFonts w:ascii="GHEA Grapalat" w:eastAsia="Times New Roman" w:hAnsi="GHEA Grapalat" w:cs="Times New Roman"/>
            <w:sz w:val="24"/>
            <w:szCs w:val="24"/>
            <w:lang w:val="hy-AM"/>
          </w:rPr>
          <w:softHyphen/>
          <w:t>կում» բաժնում ներառվող՝ «86. Առողջա</w:t>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t>պա</w:t>
        </w:r>
        <w:r w:rsidRPr="00A74857">
          <w:rPr>
            <w:rFonts w:ascii="GHEA Grapalat" w:eastAsia="Times New Roman" w:hAnsi="GHEA Grapalat" w:cs="Times New Roman"/>
            <w:sz w:val="24"/>
            <w:szCs w:val="24"/>
            <w:lang w:val="hy-AM"/>
          </w:rPr>
          <w:softHyphen/>
          <w:t>հություն» և գոր</w:t>
        </w:r>
        <w:r w:rsidRPr="00A74857">
          <w:rPr>
            <w:rFonts w:ascii="GHEA Grapalat" w:eastAsia="Times New Roman" w:hAnsi="GHEA Grapalat" w:cs="Times New Roman"/>
            <w:sz w:val="24"/>
            <w:szCs w:val="24"/>
            <w:lang w:val="hy-AM"/>
          </w:rPr>
          <w:softHyphen/>
          <w:t>ծու</w:t>
        </w:r>
        <w:r w:rsidRPr="00A74857">
          <w:rPr>
            <w:rFonts w:ascii="GHEA Grapalat" w:eastAsia="Times New Roman" w:hAnsi="GHEA Grapalat" w:cs="Times New Roman"/>
            <w:sz w:val="24"/>
            <w:szCs w:val="24"/>
            <w:lang w:val="hy-AM"/>
          </w:rPr>
          <w:softHyphen/>
          <w:t>նեու</w:t>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r>
        <w:r w:rsidRPr="00A74857">
          <w:rPr>
            <w:rFonts w:ascii="GHEA Grapalat" w:eastAsia="Times New Roman" w:hAnsi="GHEA Grapalat" w:cs="Times New Roman"/>
            <w:sz w:val="24"/>
            <w:szCs w:val="24"/>
            <w:lang w:val="hy-AM"/>
          </w:rPr>
          <w:softHyphen/>
          <w:t>թյուն</w:t>
        </w:r>
        <w:r w:rsidRPr="00A74857">
          <w:rPr>
            <w:rFonts w:ascii="GHEA Grapalat" w:eastAsia="Times New Roman" w:hAnsi="GHEA Grapalat" w:cs="Times New Roman"/>
            <w:sz w:val="24"/>
            <w:szCs w:val="24"/>
            <w:lang w:val="hy-AM"/>
          </w:rPr>
          <w:softHyphen/>
          <w:t>ներ իրակա</w:t>
        </w:r>
        <w:r w:rsidRPr="00A74857">
          <w:rPr>
            <w:rFonts w:ascii="GHEA Grapalat" w:eastAsia="Times New Roman" w:hAnsi="GHEA Grapalat" w:cs="Times New Roman"/>
            <w:sz w:val="24"/>
            <w:szCs w:val="24"/>
            <w:lang w:val="hy-AM"/>
          </w:rPr>
          <w:softHyphen/>
          <w:t>նաց</w:t>
        </w:r>
        <w:r w:rsidRPr="00A74857">
          <w:rPr>
            <w:rFonts w:ascii="GHEA Grapalat" w:eastAsia="Times New Roman" w:hAnsi="GHEA Grapalat" w:cs="Times New Roman"/>
            <w:sz w:val="24"/>
            <w:szCs w:val="24"/>
            <w:lang w:val="hy-AM"/>
          </w:rPr>
          <w:softHyphen/>
          <w:t>նող</w:t>
        </w:r>
        <w:r w:rsidRPr="00A74857">
          <w:rPr>
            <w:rFonts w:ascii="GHEA Grapalat" w:eastAsia="Times New Roman" w:hAnsi="GHEA Grapalat" w:cs="Times New Roman"/>
            <w:sz w:val="24"/>
            <w:szCs w:val="24"/>
            <w:lang w:val="hy-AM"/>
          </w:rPr>
          <w:softHyphen/>
          <w:t>ները.</w:t>
        </w:r>
      </w:ins>
    </w:p>
    <w:p w:rsidR="003B7D47" w:rsidRPr="003B7D47" w:rsidRDefault="003B7D47" w:rsidP="003B7D47">
      <w:pPr>
        <w:spacing w:after="0" w:line="240" w:lineRule="auto"/>
        <w:ind w:firstLine="375"/>
        <w:rPr>
          <w:rFonts w:ascii="GHEA Grapalat" w:eastAsia="Times New Roman" w:hAnsi="GHEA Grapalat" w:cs="Times New Roman"/>
          <w:sz w:val="24"/>
          <w:szCs w:val="24"/>
          <w:lang w:val="hy-AM"/>
        </w:rPr>
      </w:pPr>
      <w:ins w:id="13" w:author="Sevak Bazeyan" w:date="2024-09-16T14:42:00Z">
        <w:r w:rsidRPr="003B7D47">
          <w:rPr>
            <w:rFonts w:ascii="GHEA Grapalat" w:eastAsia="Times New Roman" w:hAnsi="GHEA Grapalat" w:cs="Times New Roman"/>
            <w:sz w:val="24"/>
            <w:szCs w:val="24"/>
            <w:lang w:val="hy-AM"/>
          </w:rPr>
          <w:t>2</w:t>
        </w:r>
        <w:r w:rsidRPr="003B7D47">
          <w:rPr>
            <w:rFonts w:ascii="Cambria Math" w:eastAsia="Times New Roman" w:hAnsi="Cambria Math" w:cs="Cambria Math"/>
            <w:sz w:val="24"/>
            <w:szCs w:val="24"/>
            <w:lang w:val="hy-AM"/>
          </w:rPr>
          <w:t>․</w:t>
        </w:r>
        <w:r w:rsidRPr="003B7D47">
          <w:rPr>
            <w:rFonts w:ascii="GHEA Grapalat" w:eastAsia="Times New Roman" w:hAnsi="GHEA Grapalat" w:cs="Times New Roman"/>
            <w:sz w:val="24"/>
            <w:szCs w:val="24"/>
            <w:lang w:val="hy-AM"/>
          </w:rPr>
          <w:t xml:space="preserve">2 </w:t>
        </w:r>
      </w:ins>
      <w:ins w:id="14" w:author="Sevak Bazeyan" w:date="2024-11-04T18:23:00Z">
        <w:r w:rsidR="00A74857" w:rsidRPr="00417B89">
          <w:rPr>
            <w:rFonts w:ascii="GHEA Grapalat" w:hAnsi="GHEA Grapalat"/>
            <w:color w:val="000000"/>
            <w:sz w:val="24"/>
            <w:szCs w:val="24"/>
            <w:shd w:val="clear" w:color="auto" w:fill="FFFFFF"/>
            <w:lang w:val="hy-AM"/>
          </w:rPr>
          <w:t>ավտոբուսներով (միկ</w:t>
        </w:r>
        <w:r w:rsidR="00A74857">
          <w:rPr>
            <w:rFonts w:ascii="GHEA Grapalat" w:hAnsi="GHEA Grapalat"/>
            <w:color w:val="000000"/>
            <w:sz w:val="24"/>
            <w:szCs w:val="24"/>
            <w:shd w:val="clear" w:color="auto" w:fill="FFFFFF"/>
            <w:lang w:val="hy-AM"/>
          </w:rPr>
          <w:softHyphen/>
        </w:r>
        <w:r w:rsidR="00A74857" w:rsidRPr="00417B89">
          <w:rPr>
            <w:rFonts w:ascii="GHEA Grapalat" w:hAnsi="GHEA Grapalat"/>
            <w:color w:val="000000"/>
            <w:sz w:val="24"/>
            <w:szCs w:val="24"/>
            <w:shd w:val="clear" w:color="auto" w:fill="FFFFFF"/>
            <w:lang w:val="hy-AM"/>
          </w:rPr>
          <w:t>րոավ</w:t>
        </w:r>
        <w:r w:rsidR="00A74857">
          <w:rPr>
            <w:rFonts w:ascii="GHEA Grapalat" w:hAnsi="GHEA Grapalat"/>
            <w:color w:val="000000"/>
            <w:sz w:val="24"/>
            <w:szCs w:val="24"/>
            <w:shd w:val="clear" w:color="auto" w:fill="FFFFFF"/>
            <w:lang w:val="hy-AM"/>
          </w:rPr>
          <w:softHyphen/>
        </w:r>
        <w:r w:rsidR="00A74857" w:rsidRPr="00417B89">
          <w:rPr>
            <w:rFonts w:ascii="GHEA Grapalat" w:hAnsi="GHEA Grapalat"/>
            <w:color w:val="000000"/>
            <w:sz w:val="24"/>
            <w:szCs w:val="24"/>
            <w:shd w:val="clear" w:color="auto" w:fill="FFFFFF"/>
            <w:lang w:val="hy-AM"/>
          </w:rPr>
          <w:softHyphen/>
          <w:t>տո</w:t>
        </w:r>
        <w:r w:rsidR="00A74857" w:rsidRPr="00417B89">
          <w:rPr>
            <w:rFonts w:ascii="GHEA Grapalat" w:hAnsi="GHEA Grapalat"/>
            <w:color w:val="000000"/>
            <w:sz w:val="24"/>
            <w:szCs w:val="24"/>
            <w:shd w:val="clear" w:color="auto" w:fill="FFFFFF"/>
            <w:lang w:val="hy-AM"/>
          </w:rPr>
          <w:softHyphen/>
          <w:t>բուս</w:t>
        </w:r>
        <w:r w:rsidR="00A74857" w:rsidRPr="00417B89">
          <w:rPr>
            <w:rFonts w:ascii="GHEA Grapalat" w:hAnsi="GHEA Grapalat"/>
            <w:color w:val="000000"/>
            <w:sz w:val="24"/>
            <w:szCs w:val="24"/>
            <w:shd w:val="clear" w:color="auto" w:fill="FFFFFF"/>
            <w:lang w:val="hy-AM"/>
          </w:rPr>
          <w:softHyphen/>
          <w:t>նե</w:t>
        </w:r>
        <w:r w:rsidR="00A74857" w:rsidRPr="00417B89">
          <w:rPr>
            <w:rFonts w:ascii="GHEA Grapalat" w:hAnsi="GHEA Grapalat"/>
            <w:color w:val="000000"/>
            <w:sz w:val="24"/>
            <w:szCs w:val="24"/>
            <w:shd w:val="clear" w:color="auto" w:fill="FFFFFF"/>
            <w:lang w:val="hy-AM"/>
          </w:rPr>
          <w:softHyphen/>
          <w:t xml:space="preserve">րով) </w:t>
        </w:r>
        <w:r w:rsidR="00A74857" w:rsidRPr="00A667B4">
          <w:rPr>
            <w:rFonts w:ascii="GHEA Grapalat" w:hAnsi="GHEA Grapalat"/>
            <w:color w:val="000000"/>
            <w:sz w:val="24"/>
            <w:szCs w:val="24"/>
            <w:shd w:val="clear" w:color="auto" w:fill="FFFFFF"/>
            <w:lang w:val="hy-AM"/>
          </w:rPr>
          <w:t>միջմարզային, ներ</w:t>
        </w:r>
        <w:r w:rsidR="00A74857" w:rsidRPr="00A667B4">
          <w:rPr>
            <w:rFonts w:ascii="GHEA Grapalat" w:hAnsi="GHEA Grapalat"/>
            <w:color w:val="000000"/>
            <w:sz w:val="24"/>
            <w:szCs w:val="24"/>
            <w:shd w:val="clear" w:color="auto" w:fill="FFFFFF"/>
            <w:lang w:val="hy-AM"/>
          </w:rPr>
          <w:softHyphen/>
          <w:t>մար</w:t>
        </w:r>
        <w:r w:rsidR="00A74857" w:rsidRPr="00A667B4">
          <w:rPr>
            <w:rFonts w:ascii="GHEA Grapalat" w:hAnsi="GHEA Grapalat"/>
            <w:color w:val="000000"/>
            <w:sz w:val="24"/>
            <w:szCs w:val="24"/>
            <w:shd w:val="clear" w:color="auto" w:fill="FFFFFF"/>
            <w:lang w:val="hy-AM"/>
          </w:rPr>
          <w:softHyphen/>
          <w:t>զա</w:t>
        </w:r>
        <w:r w:rsidR="00A74857" w:rsidRPr="00A667B4">
          <w:rPr>
            <w:rFonts w:ascii="GHEA Grapalat" w:hAnsi="GHEA Grapalat"/>
            <w:color w:val="000000"/>
            <w:sz w:val="24"/>
            <w:szCs w:val="24"/>
            <w:shd w:val="clear" w:color="auto" w:fill="FFFFFF"/>
            <w:lang w:val="hy-AM"/>
          </w:rPr>
          <w:softHyphen/>
          <w:t>յին երթուղով</w:t>
        </w:r>
        <w:r w:rsidR="00A74857" w:rsidRPr="00417B89">
          <w:rPr>
            <w:rFonts w:ascii="GHEA Grapalat" w:hAnsi="GHEA Grapalat"/>
            <w:color w:val="000000"/>
            <w:sz w:val="24"/>
            <w:szCs w:val="24"/>
            <w:shd w:val="clear" w:color="auto" w:fill="FFFFFF"/>
            <w:lang w:val="hy-AM"/>
          </w:rPr>
          <w:t xml:space="preserve"> ուղևորա</w:t>
        </w:r>
        <w:r w:rsidR="00A74857" w:rsidRPr="00417B89">
          <w:rPr>
            <w:rFonts w:ascii="GHEA Grapalat" w:hAnsi="GHEA Grapalat"/>
            <w:color w:val="000000"/>
            <w:sz w:val="24"/>
            <w:szCs w:val="24"/>
            <w:shd w:val="clear" w:color="auto" w:fill="FFFFFF"/>
            <w:lang w:val="hy-AM"/>
          </w:rPr>
          <w:softHyphen/>
          <w:t>փո</w:t>
        </w:r>
        <w:r w:rsidR="00A74857" w:rsidRPr="00417B89">
          <w:rPr>
            <w:rFonts w:ascii="GHEA Grapalat" w:hAnsi="GHEA Grapalat"/>
            <w:color w:val="000000"/>
            <w:sz w:val="24"/>
            <w:szCs w:val="24"/>
            <w:shd w:val="clear" w:color="auto" w:fill="FFFFFF"/>
            <w:lang w:val="hy-AM"/>
          </w:rPr>
          <w:softHyphen/>
          <w:t>խադրումների կազ</w:t>
        </w:r>
        <w:r w:rsidR="00A74857">
          <w:rPr>
            <w:rFonts w:ascii="GHEA Grapalat" w:hAnsi="GHEA Grapalat"/>
            <w:color w:val="000000"/>
            <w:sz w:val="24"/>
            <w:szCs w:val="24"/>
            <w:shd w:val="clear" w:color="auto" w:fill="FFFFFF"/>
            <w:lang w:val="hy-AM"/>
          </w:rPr>
          <w:softHyphen/>
        </w:r>
        <w:r w:rsidR="00A74857" w:rsidRPr="00417B89">
          <w:rPr>
            <w:rFonts w:ascii="GHEA Grapalat" w:hAnsi="GHEA Grapalat"/>
            <w:color w:val="000000"/>
            <w:sz w:val="24"/>
            <w:szCs w:val="24"/>
            <w:shd w:val="clear" w:color="auto" w:fill="FFFFFF"/>
            <w:lang w:val="hy-AM"/>
          </w:rPr>
          <w:t>մա</w:t>
        </w:r>
        <w:r w:rsidR="00A74857">
          <w:rPr>
            <w:rFonts w:ascii="GHEA Grapalat" w:hAnsi="GHEA Grapalat"/>
            <w:color w:val="000000"/>
            <w:sz w:val="24"/>
            <w:szCs w:val="24"/>
            <w:shd w:val="clear" w:color="auto" w:fill="FFFFFF"/>
            <w:lang w:val="hy-AM"/>
          </w:rPr>
          <w:softHyphen/>
        </w:r>
        <w:r w:rsidR="00A74857" w:rsidRPr="00417B89">
          <w:rPr>
            <w:rFonts w:ascii="GHEA Grapalat" w:hAnsi="GHEA Grapalat"/>
            <w:color w:val="000000"/>
            <w:sz w:val="24"/>
            <w:szCs w:val="24"/>
            <w:shd w:val="clear" w:color="auto" w:fill="FFFFFF"/>
            <w:lang w:val="hy-AM"/>
          </w:rPr>
          <w:t>կերպ</w:t>
        </w:r>
        <w:r w:rsidR="00A74857">
          <w:rPr>
            <w:rFonts w:ascii="GHEA Grapalat" w:hAnsi="GHEA Grapalat"/>
            <w:color w:val="000000"/>
            <w:sz w:val="24"/>
            <w:szCs w:val="24"/>
            <w:shd w:val="clear" w:color="auto" w:fill="FFFFFF"/>
            <w:lang w:val="hy-AM"/>
          </w:rPr>
          <w:softHyphen/>
        </w:r>
        <w:r w:rsidR="00A74857" w:rsidRPr="00417B89">
          <w:rPr>
            <w:rFonts w:ascii="GHEA Grapalat" w:hAnsi="GHEA Grapalat"/>
            <w:color w:val="000000"/>
            <w:sz w:val="24"/>
            <w:szCs w:val="24"/>
            <w:shd w:val="clear" w:color="auto" w:fill="FFFFFF"/>
            <w:lang w:val="hy-AM"/>
          </w:rPr>
          <w:t>ման գործունեություն իրակա</w:t>
        </w:r>
        <w:r w:rsidR="00A74857">
          <w:rPr>
            <w:rFonts w:ascii="GHEA Grapalat" w:hAnsi="GHEA Grapalat"/>
            <w:color w:val="000000"/>
            <w:sz w:val="24"/>
            <w:szCs w:val="24"/>
            <w:shd w:val="clear" w:color="auto" w:fill="FFFFFF"/>
            <w:lang w:val="hy-AM"/>
          </w:rPr>
          <w:softHyphen/>
        </w:r>
        <w:r w:rsidR="00A74857" w:rsidRPr="00417B89">
          <w:rPr>
            <w:rFonts w:ascii="GHEA Grapalat" w:hAnsi="GHEA Grapalat"/>
            <w:color w:val="000000"/>
            <w:sz w:val="24"/>
            <w:szCs w:val="24"/>
            <w:shd w:val="clear" w:color="auto" w:fill="FFFFFF"/>
            <w:lang w:val="hy-AM"/>
          </w:rPr>
          <w:t>նաց</w:t>
        </w:r>
        <w:r w:rsidR="00A74857">
          <w:rPr>
            <w:rFonts w:ascii="GHEA Grapalat" w:hAnsi="GHEA Grapalat"/>
            <w:color w:val="000000"/>
            <w:sz w:val="24"/>
            <w:szCs w:val="24"/>
            <w:shd w:val="clear" w:color="auto" w:fill="FFFFFF"/>
            <w:lang w:val="hy-AM"/>
          </w:rPr>
          <w:softHyphen/>
        </w:r>
        <w:r w:rsidR="00A74857" w:rsidRPr="00417B89">
          <w:rPr>
            <w:rFonts w:ascii="GHEA Grapalat" w:hAnsi="GHEA Grapalat"/>
            <w:color w:val="000000"/>
            <w:sz w:val="24"/>
            <w:szCs w:val="24"/>
            <w:shd w:val="clear" w:color="auto" w:fill="FFFFFF"/>
            <w:lang w:val="hy-AM"/>
          </w:rPr>
          <w:t>նող</w:t>
        </w:r>
        <w:r w:rsidR="00A74857">
          <w:rPr>
            <w:rFonts w:ascii="GHEA Grapalat" w:hAnsi="GHEA Grapalat"/>
            <w:color w:val="000000"/>
            <w:sz w:val="24"/>
            <w:szCs w:val="24"/>
            <w:shd w:val="clear" w:color="auto" w:fill="FFFFFF"/>
            <w:lang w:val="hy-AM"/>
          </w:rPr>
          <w:softHyphen/>
        </w:r>
        <w:r w:rsidR="00A74857" w:rsidRPr="00417B89">
          <w:rPr>
            <w:rFonts w:ascii="GHEA Grapalat" w:hAnsi="GHEA Grapalat"/>
            <w:color w:val="000000"/>
            <w:sz w:val="24"/>
            <w:szCs w:val="24"/>
            <w:shd w:val="clear" w:color="auto" w:fill="FFFFFF"/>
            <w:lang w:val="hy-AM"/>
          </w:rPr>
          <w:softHyphen/>
          <w:t>ները</w:t>
        </w:r>
        <w:r w:rsidR="00A74857">
          <w:rPr>
            <w:rFonts w:ascii="Cambria Math" w:hAnsi="Cambria Math"/>
            <w:color w:val="000000"/>
            <w:sz w:val="24"/>
            <w:szCs w:val="24"/>
            <w:shd w:val="clear" w:color="auto" w:fill="FFFFFF"/>
            <w:lang w:val="hy-AM"/>
          </w:rPr>
          <w:t>․</w:t>
        </w:r>
      </w:ins>
    </w:p>
    <w:p w:rsidR="007E360A" w:rsidRPr="003B7D47" w:rsidRDefault="007E360A" w:rsidP="007E360A">
      <w:pPr>
        <w:spacing w:after="0" w:line="240" w:lineRule="auto"/>
        <w:ind w:firstLine="375"/>
        <w:rPr>
          <w:rFonts w:ascii="Times New Roman" w:eastAsia="Times New Roman" w:hAnsi="Times New Roman" w:cs="Times New Roman"/>
          <w:sz w:val="24"/>
          <w:szCs w:val="24"/>
          <w:lang w:val="hy-AM"/>
        </w:rPr>
      </w:pPr>
      <w:r w:rsidRPr="003B7D47">
        <w:rPr>
          <w:rFonts w:ascii="Times New Roman" w:eastAsia="Times New Roman" w:hAnsi="Times New Roman" w:cs="Times New Roman"/>
          <w:sz w:val="24"/>
          <w:szCs w:val="24"/>
          <w:lang w:val="hy-AM"/>
        </w:rPr>
        <w:t>3) Երևան քաղաքի վարչական սահմաններում առևտրական (առք ու վաճառքի) գործունեությամբ զբաղվող կազմակերպություններն ու անհատ ձեռնարկատերերը, Երևան քաղաքի վարչական սահմաններից դուրս՝ առևտրի իրականացման վայրերում, առևտրի կենտրոններում և տոնավաճառներում առևտրական (առք ու վաճառքի) գործունեությամբ զբաղվող կազմակերպություններն ու անհատ ձեռնարկատերերը, ինչպես նաև ավտոմեքենաների առևտրական (առք ու վաճառքի) գործունեությամբ կամ էլեկտրոնային առևտրի շրջանակներում առևտրական (առք ու վաճառքի) գործունեությամբ զբաղվող կազմակերպություններն ու անհատ ձեռնարկատերերը.</w:t>
      </w:r>
    </w:p>
    <w:p w:rsidR="007E360A" w:rsidRPr="00A74857" w:rsidRDefault="007E360A" w:rsidP="007E360A">
      <w:pPr>
        <w:spacing w:after="0" w:line="240" w:lineRule="auto"/>
        <w:ind w:firstLine="375"/>
        <w:rPr>
          <w:rFonts w:ascii="Times New Roman" w:eastAsia="Times New Roman" w:hAnsi="Times New Roman" w:cs="Times New Roman"/>
          <w:sz w:val="24"/>
          <w:szCs w:val="24"/>
          <w:lang w:val="hy-AM"/>
        </w:rPr>
      </w:pPr>
      <w:r w:rsidRPr="00A74857">
        <w:rPr>
          <w:rFonts w:ascii="Times New Roman" w:eastAsia="Times New Roman" w:hAnsi="Times New Roman" w:cs="Times New Roman"/>
          <w:sz w:val="24"/>
          <w:szCs w:val="24"/>
          <w:lang w:val="hy-AM"/>
        </w:rPr>
        <w:t>4) «Պետական տուրքի մասին» Հայաստանի Հանրապետության օրենքի 19.7-րդ և 19.8-րդ հոդվածներով սահմանված գործունեության տեսակներով զբաղվող կազմակերպություններն ու անհատ ձեռնարկատերերը՝ այդ գործունեության տեսակների մասով.</w:t>
      </w:r>
    </w:p>
    <w:p w:rsidR="007E360A" w:rsidRPr="00A74857" w:rsidRDefault="007E360A" w:rsidP="007E360A">
      <w:pPr>
        <w:spacing w:after="0" w:line="240" w:lineRule="auto"/>
        <w:ind w:firstLine="375"/>
        <w:rPr>
          <w:rFonts w:ascii="Times New Roman" w:eastAsia="Times New Roman" w:hAnsi="Times New Roman" w:cs="Times New Roman"/>
          <w:sz w:val="24"/>
          <w:szCs w:val="24"/>
          <w:lang w:val="hy-AM"/>
        </w:rPr>
      </w:pPr>
      <w:r w:rsidRPr="00A74857">
        <w:rPr>
          <w:rFonts w:ascii="Times New Roman" w:eastAsia="Times New Roman" w:hAnsi="Times New Roman" w:cs="Times New Roman"/>
          <w:sz w:val="24"/>
          <w:szCs w:val="24"/>
          <w:lang w:val="hy-AM"/>
        </w:rPr>
        <w:t xml:space="preserve">5) </w:t>
      </w:r>
      <w:r w:rsidRPr="00A74857">
        <w:rPr>
          <w:rFonts w:ascii="Times New Roman" w:eastAsia="Times New Roman" w:hAnsi="Times New Roman" w:cs="Times New Roman"/>
          <w:b/>
          <w:bCs/>
          <w:i/>
          <w:iCs/>
          <w:sz w:val="24"/>
          <w:szCs w:val="24"/>
          <w:lang w:val="hy-AM"/>
        </w:rPr>
        <w:t>(կետն ուժը կորցրել է 12.04.22 ՀՕ-103-Ն)</w:t>
      </w:r>
    </w:p>
    <w:p w:rsidR="007E360A" w:rsidRPr="00A74857" w:rsidRDefault="007E360A" w:rsidP="007E360A">
      <w:pPr>
        <w:spacing w:after="0" w:line="240" w:lineRule="auto"/>
        <w:ind w:firstLine="375"/>
        <w:rPr>
          <w:rFonts w:ascii="Times New Roman" w:eastAsia="Times New Roman" w:hAnsi="Times New Roman" w:cs="Times New Roman"/>
          <w:sz w:val="24"/>
          <w:szCs w:val="24"/>
          <w:lang w:val="hy-AM"/>
        </w:rPr>
      </w:pPr>
      <w:r w:rsidRPr="00A74857">
        <w:rPr>
          <w:rFonts w:ascii="Times New Roman" w:eastAsia="Times New Roman" w:hAnsi="Times New Roman" w:cs="Times New Roman"/>
          <w:sz w:val="24"/>
          <w:szCs w:val="24"/>
          <w:lang w:val="hy-AM"/>
        </w:rPr>
        <w:t>6) Օրենսգրքի 30-րդ հոդվածի 1-ին մասի համաձայն` փոխկապակցված համարվող կազմակերպությունները և ֆիզիկական անձինք, բացառությամբ այն դեպքերի, երբ, Օրենսգրքի 30-րդ հոդվածի 1-ին մասի համաձայն, նրանց փոխկապակցված կազմակերպությունները և (կամ) ֆիզիկական անձինք հարկային մարմին են ներկայացրել գործունեությունը դադարեցնելու մասին հայտարարություն և հայտարարությունը ներկայացնելու օրվանից հետո, իսկ հայտարարությունում գործունեությունը դադարեցնելու այլ օր նշելու դեպքում` այդ օրվանից հետո փաստացի գործունեություն չեն իրականացրել.</w:t>
      </w:r>
    </w:p>
    <w:p w:rsidR="007E360A" w:rsidRPr="00A74857" w:rsidRDefault="007E360A" w:rsidP="007E360A">
      <w:pPr>
        <w:spacing w:after="0" w:line="240" w:lineRule="auto"/>
        <w:ind w:firstLine="375"/>
        <w:rPr>
          <w:rFonts w:ascii="Times New Roman" w:eastAsia="Times New Roman" w:hAnsi="Times New Roman" w:cs="Times New Roman"/>
          <w:sz w:val="24"/>
          <w:szCs w:val="24"/>
          <w:lang w:val="hy-AM"/>
        </w:rPr>
      </w:pPr>
      <w:r w:rsidRPr="00A74857">
        <w:rPr>
          <w:rFonts w:ascii="Times New Roman" w:eastAsia="Times New Roman" w:hAnsi="Times New Roman" w:cs="Times New Roman"/>
          <w:sz w:val="24"/>
          <w:szCs w:val="24"/>
          <w:lang w:val="hy-AM"/>
        </w:rPr>
        <w:t xml:space="preserve">7) Օրենսգրքի 30-րդ հոդվածի 2-րդ մասի համաձայն` փոխկապակցված համարվող կազմակերպությունները և ֆիզիկական անձինք, եթե հարկային մարմնի ղեկավարի որոշմամբ փոխկապակցված ճանաչված առևտրային կազմակերպությունների և ֆիզիկական անձանց նախորդ հարկային տարվա կամ ընթացիկ հարկային տարվա </w:t>
      </w:r>
      <w:r w:rsidRPr="00A74857">
        <w:rPr>
          <w:rFonts w:ascii="Times New Roman" w:eastAsia="Times New Roman" w:hAnsi="Times New Roman" w:cs="Times New Roman"/>
          <w:sz w:val="24"/>
          <w:szCs w:val="24"/>
          <w:lang w:val="hy-AM"/>
        </w:rPr>
        <w:lastRenderedPageBreak/>
        <w:t>ընթացքում գործունեության բոլոր տեսակների մասով իրացման շրջանառությունների հանրագումարը գերազանցում է 24 միլիոն դրամը.</w:t>
      </w:r>
    </w:p>
    <w:p w:rsidR="007E360A" w:rsidRPr="00A74857" w:rsidRDefault="007E360A" w:rsidP="007E360A">
      <w:pPr>
        <w:spacing w:after="0" w:line="240" w:lineRule="auto"/>
        <w:ind w:firstLine="375"/>
        <w:rPr>
          <w:rFonts w:ascii="Times New Roman" w:eastAsia="Times New Roman" w:hAnsi="Times New Roman" w:cs="Times New Roman"/>
          <w:sz w:val="24"/>
          <w:szCs w:val="24"/>
          <w:lang w:val="hy-AM"/>
        </w:rPr>
      </w:pPr>
      <w:r w:rsidRPr="00A74857">
        <w:rPr>
          <w:rFonts w:ascii="Times New Roman" w:eastAsia="Times New Roman" w:hAnsi="Times New Roman" w:cs="Times New Roman"/>
          <w:sz w:val="24"/>
          <w:szCs w:val="24"/>
          <w:lang w:val="hy-AM"/>
        </w:rPr>
        <w:t>8) Օրենսգրքի 31-րդ հոդվածով սահմանված` համատեղ գործունեության պայմանագրի, ինչպես նաև ապրանքների մատակարարման` կոմիսիայի կամ ապրանքների մատակարարման` գործակալի անունից հանդես գալու պայման նախատեսող գործակալության պայմանագրի կողմ հանդիսացող կազմակերպությունները և ֆիզիկական անձինք.</w:t>
      </w:r>
    </w:p>
    <w:p w:rsidR="007E360A" w:rsidRPr="00A74857" w:rsidRDefault="007E360A" w:rsidP="007E360A">
      <w:pPr>
        <w:spacing w:after="0" w:line="240" w:lineRule="auto"/>
        <w:ind w:firstLine="375"/>
        <w:rPr>
          <w:rFonts w:ascii="Times New Roman" w:eastAsia="Times New Roman" w:hAnsi="Times New Roman" w:cs="Times New Roman"/>
          <w:sz w:val="24"/>
          <w:szCs w:val="24"/>
          <w:lang w:val="hy-AM"/>
        </w:rPr>
      </w:pPr>
      <w:r w:rsidRPr="00A74857">
        <w:rPr>
          <w:rFonts w:ascii="Times New Roman" w:eastAsia="Times New Roman" w:hAnsi="Times New Roman" w:cs="Times New Roman"/>
          <w:sz w:val="24"/>
          <w:szCs w:val="24"/>
          <w:lang w:val="hy-AM"/>
        </w:rPr>
        <w:t>9) իրենց գործունեության ընթացքում անհատ ձեռնարկատեր չհանդիսացող այլ ֆիզիկական անձանց աշխատանքն օգտագործող՝ անհատ ձեռնարկատեր չհանդիսացող ֆիզիկական անձինք.</w:t>
      </w:r>
    </w:p>
    <w:p w:rsidR="007E360A" w:rsidRPr="00A74857" w:rsidRDefault="007E360A" w:rsidP="007E360A">
      <w:pPr>
        <w:spacing w:after="0" w:line="240" w:lineRule="auto"/>
        <w:ind w:firstLine="375"/>
        <w:rPr>
          <w:rFonts w:ascii="Times New Roman" w:eastAsia="Times New Roman" w:hAnsi="Times New Roman" w:cs="Times New Roman"/>
          <w:sz w:val="24"/>
          <w:szCs w:val="24"/>
          <w:lang w:val="hy-AM"/>
        </w:rPr>
      </w:pPr>
      <w:r w:rsidRPr="00A74857">
        <w:rPr>
          <w:rFonts w:ascii="Times New Roman" w:eastAsia="Times New Roman" w:hAnsi="Times New Roman" w:cs="Times New Roman"/>
          <w:sz w:val="24"/>
          <w:szCs w:val="24"/>
          <w:lang w:val="hy-AM"/>
        </w:rPr>
        <w:t>10) կազմակերպություններին կամ անհատ ձեռնարկատերերին ապրանքների մատակարարման գործարքներ իրականացրած՝ առևտրական (առք ու վաճառքի) գործունեությամբ զբաղվող կազմակերպություններն ու անհատ ձեռնարկատերերը.</w:t>
      </w:r>
    </w:p>
    <w:p w:rsidR="007E360A" w:rsidRPr="00A74857" w:rsidRDefault="007E360A" w:rsidP="007E360A">
      <w:pPr>
        <w:spacing w:after="0" w:line="240" w:lineRule="auto"/>
        <w:ind w:firstLine="375"/>
        <w:rPr>
          <w:rFonts w:ascii="Times New Roman" w:eastAsia="Times New Roman" w:hAnsi="Times New Roman" w:cs="Times New Roman"/>
          <w:sz w:val="24"/>
          <w:szCs w:val="24"/>
          <w:lang w:val="hy-AM"/>
        </w:rPr>
      </w:pPr>
      <w:r w:rsidRPr="00A74857">
        <w:rPr>
          <w:rFonts w:ascii="Times New Roman" w:eastAsia="Times New Roman" w:hAnsi="Times New Roman" w:cs="Times New Roman"/>
          <w:sz w:val="24"/>
          <w:szCs w:val="24"/>
          <w:lang w:val="hy-AM"/>
        </w:rPr>
        <w:t>11) վարձակալական վճարի, տոկոսի (բացառությամբ սպասարկող բանկում առկա ընթացիկ հաշվի դրական մնացորդի նկատմամբ հաշվեգրվող տոկոսի) և (կամ) ռոյալթիի ստացում նախատեսող՝ գործող պայմանագրի՝ վարձակալական վճար, տոկոս և (կամ) ռոյալթի ստացող կողմ հանդիսացող կազմակերպությունները և անհատ ձեռնարկատերերը:</w:t>
      </w:r>
    </w:p>
    <w:p w:rsidR="007E360A" w:rsidRPr="00A74857" w:rsidRDefault="007E360A" w:rsidP="007E360A">
      <w:pPr>
        <w:rPr>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7E360A" w:rsidRPr="007E360A" w:rsidTr="007E360A">
        <w:trPr>
          <w:tblCellSpacing w:w="7" w:type="dxa"/>
        </w:trPr>
        <w:tc>
          <w:tcPr>
            <w:tcW w:w="2025" w:type="dxa"/>
            <w:hideMark/>
          </w:tcPr>
          <w:p w:rsidR="007E360A" w:rsidRPr="007E360A" w:rsidRDefault="007E360A" w:rsidP="007E360A">
            <w:pPr>
              <w:spacing w:after="0" w:line="240" w:lineRule="auto"/>
              <w:jc w:val="center"/>
              <w:rPr>
                <w:rFonts w:ascii="Times New Roman" w:eastAsia="Times New Roman" w:hAnsi="Times New Roman" w:cs="Times New Roman"/>
                <w:sz w:val="24"/>
                <w:szCs w:val="24"/>
              </w:rPr>
            </w:pPr>
            <w:r w:rsidRPr="007E360A">
              <w:rPr>
                <w:rFonts w:ascii="Times New Roman" w:eastAsia="Times New Roman" w:hAnsi="Times New Roman" w:cs="Times New Roman"/>
                <w:b/>
                <w:bCs/>
                <w:sz w:val="24"/>
                <w:szCs w:val="24"/>
              </w:rPr>
              <w:t xml:space="preserve">Հոդված 268. </w:t>
            </w:r>
          </w:p>
        </w:tc>
        <w:tc>
          <w:tcPr>
            <w:tcW w:w="0" w:type="auto"/>
            <w:hideMark/>
          </w:tcPr>
          <w:p w:rsidR="007E360A" w:rsidRPr="007E360A" w:rsidRDefault="007E360A" w:rsidP="007E360A">
            <w:pPr>
              <w:spacing w:after="0" w:line="240" w:lineRule="auto"/>
              <w:rPr>
                <w:rFonts w:ascii="Times New Roman" w:eastAsia="Times New Roman" w:hAnsi="Times New Roman" w:cs="Times New Roman"/>
                <w:sz w:val="24"/>
                <w:szCs w:val="24"/>
              </w:rPr>
            </w:pPr>
            <w:r w:rsidRPr="007E360A">
              <w:rPr>
                <w:rFonts w:ascii="Times New Roman" w:eastAsia="Times New Roman" w:hAnsi="Times New Roman" w:cs="Times New Roman"/>
                <w:b/>
                <w:bCs/>
                <w:sz w:val="24"/>
                <w:szCs w:val="24"/>
              </w:rPr>
              <w:t>Միկրոձեռնարկատիրության սուբյեկտ համարվելուց դադարելը</w:t>
            </w:r>
          </w:p>
        </w:tc>
      </w:tr>
    </w:tbl>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 </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1. Միկրոձեռնարկատիրության սուբյեկտը դադարում է այդպիսին համարվելուց, եթե`</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1) կազմակերպությունը կամ անհատ ձեռնարկատերը հարկային մարմին է ներկայացրել հայտարարություն` նշում կատարելով ԱԱՀ վճարող համարվելու և որպես ԱԱՀ վճարող հաշվառվելու մասին` հայտարարությունում նշված օրվանից (բայց հայտարարությունը ներկայացնելու օրվան նախորդող 20-րդ օրվանից ոչ շուտ) մինչև հայտարարությունում նշված հարկային տարվա ավարտը կամ հարկային մարմին է ներկայացրել հարկային մարմնի հաստատած ձևով` շրջանառության հարկ վճարող համարվելու վերաբերյալ հայտարարություն` այդ հայտարարությունում նշված օրվանից (բայց հայտարարությունը ներկայացնելու օրվան նախորդող 20-րդ օրվանից ոչ շուտ) մինչև տվյալ հարկային տարվա ավարտը.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2) ընթացիկ հարկային տարում կազմակերպության կամ անհատ ձեռնարկատիրոջ գործունեության բոլոր տեսակների, իսկ անհատ ձեռնարկատեր չհանդիսացող ֆիզիկական անձի դեպքում՝ Օրենսգրքի բաղկացուցիչ մասը կազմող հավելված 3-ով սահմանված գործունեության բոլոր տեսակների մասով իրացման շրջանառությունը գերազանցել է 24 միլիոն դրամը` գերազանցելու պահից մինչև տվյալ հարկային տարվա ավարտը.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3) տեղի է ունեցել Օրենսգրքի 267-րդ հոդվածի 5-րդ մասի</w:t>
      </w:r>
      <w:del w:id="15" w:author="Sevak Bazeyan" w:date="2024-09-16T14:43:00Z">
        <w:r w:rsidRPr="007E360A" w:rsidDel="003B7D47">
          <w:rPr>
            <w:rFonts w:ascii="Times New Roman" w:eastAsia="Times New Roman" w:hAnsi="Times New Roman" w:cs="Times New Roman"/>
            <w:sz w:val="24"/>
            <w:szCs w:val="24"/>
          </w:rPr>
          <w:delText xml:space="preserve"> 1-3-րդ</w:delText>
        </w:r>
      </w:del>
      <w:ins w:id="16" w:author="Sevak Bazeyan" w:date="2024-09-16T14:44:00Z">
        <w:r w:rsidR="003B7D47" w:rsidRPr="003B7D47">
          <w:rPr>
            <w:rFonts w:ascii="Times New Roman" w:eastAsia="Times New Roman" w:hAnsi="Times New Roman" w:cs="Times New Roman"/>
            <w:sz w:val="24"/>
            <w:szCs w:val="24"/>
            <w:lang w:val="hy-AM"/>
          </w:rPr>
          <w:t>1-2.2-րդ</w:t>
        </w:r>
      </w:ins>
      <w:r w:rsidRPr="007E360A">
        <w:rPr>
          <w:rFonts w:ascii="Times New Roman" w:eastAsia="Times New Roman" w:hAnsi="Times New Roman" w:cs="Times New Roman"/>
          <w:sz w:val="24"/>
          <w:szCs w:val="24"/>
        </w:rPr>
        <w:t>, 6-րդ, 8-րդ, 9-րդ կամ 11-րդ կետերում նշված փաստերից որևէ մեկը` այդ փաստը տեղի ունենալու օրվանից մինչև տվյալ հարկային տարվա ավարտը.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4) տեղի է ունեցել Օրենսգրքի 267-րդ հոդվածի 5-րդ մասի 10-րդ կետում նշված փաստը՝ տեղի ունենալու օրվանից մինչև այդ օրը ներառող հարկային տարվան հաջորդող հարկային տարվա ավարտը.</w:t>
      </w:r>
    </w:p>
    <w:p w:rsidR="007E360A" w:rsidRP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 xml:space="preserve">5) տեղի է ունեցել Օրենսգրքի 267-րդ հոդվածի 5-րդ մասի 7-րդ կետում նշված փաստը` այդ փաստը տեղի ունենալու օրը ներառող հարկային տարվա սկզբից, իսկ եթե հարկ վճարողը պետական գրանցում է ստացել կամ հաշվառվել է ավելի ուշ, ապա պետական </w:t>
      </w:r>
      <w:r w:rsidRPr="007E360A">
        <w:rPr>
          <w:rFonts w:ascii="Times New Roman" w:eastAsia="Times New Roman" w:hAnsi="Times New Roman" w:cs="Times New Roman"/>
          <w:sz w:val="24"/>
          <w:szCs w:val="24"/>
        </w:rPr>
        <w:lastRenderedPageBreak/>
        <w:t>գրանցման կամ հաշվառման օրվանից: Օրենսգրքի 267-րդ հոդվածի 5-րդ մասի 7-րդ կետում նշված որոշումը դատական կարգով բողոքարկվելու դեպքում առևտրային կազմակերպությունները և ֆիզիկական անձինք շարունակում են համարվել միկրոձեռնարկատիրության սուբյեկտներ, իսկ Օրենսգրքի 267-րդ հոդվածի 5-րդ մասի 7-րդ կետում նշված որոշումն անվավեր չճանաչելու վերաբերյալ դատարանի վճիռն ուժի մեջ մտնելու դեպքում փոխկապակցված ճանաչված առևտրային կազմակերպությունները և ֆիզիկական անձինք դադարում են համարվել միկրոձեռնարկատիրության սուբյեկտներ սույն կետով սահմանված ժամկետից:</w:t>
      </w:r>
    </w:p>
    <w:p w:rsidR="007E360A" w:rsidRDefault="007E360A" w:rsidP="007E360A">
      <w:pPr>
        <w:spacing w:after="0" w:line="240" w:lineRule="auto"/>
        <w:ind w:firstLine="375"/>
        <w:rPr>
          <w:rFonts w:ascii="Times New Roman" w:eastAsia="Times New Roman" w:hAnsi="Times New Roman" w:cs="Times New Roman"/>
          <w:sz w:val="24"/>
          <w:szCs w:val="24"/>
        </w:rPr>
      </w:pPr>
      <w:r w:rsidRPr="007E360A">
        <w:rPr>
          <w:rFonts w:ascii="Times New Roman" w:eastAsia="Times New Roman" w:hAnsi="Times New Roman" w:cs="Times New Roman"/>
          <w:sz w:val="24"/>
          <w:szCs w:val="24"/>
        </w:rPr>
        <w:t>2. Սույն հոդվածի 1-ին մասով նախատեսված հիմքերով միկրոձեռնարկատիրության սուբյեկտ համարվելուց դադարած անհատ ձեռնարկատերը և անհատ ձեռնարկատեր չհանդիսացող ֆիզիկական անձը նույն մասով նախատեսված՝ միկրոձեռնարկատիրության սուբյեկտ համարվելուց դադարելու համապատասխան ժամկետներում զրկվում է համապատասխանաբար՝ որպես անհատ ձեռնարկատեր չհանդիսացող ֆիզիկական անձ կամ որպես անհատ ձեռնարկատեր միկրոձեռնարկատիրության սուբյեկտ համարվելու իրավունքից:</w:t>
      </w:r>
    </w:p>
    <w:p w:rsidR="00A74857" w:rsidRDefault="00A74857">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A74857" w:rsidRPr="00A74857" w:rsidRDefault="00A74857" w:rsidP="00A74857">
      <w:pPr>
        <w:spacing w:after="0" w:line="240" w:lineRule="auto"/>
        <w:jc w:val="center"/>
        <w:rPr>
          <w:rFonts w:ascii="Times New Roman" w:eastAsia="Times New Roman" w:hAnsi="Times New Roman" w:cs="Times New Roman"/>
          <w:sz w:val="24"/>
          <w:szCs w:val="24"/>
        </w:rPr>
      </w:pPr>
      <w:r w:rsidRPr="00A74857">
        <w:rPr>
          <w:rFonts w:ascii="Times New Roman" w:eastAsia="Times New Roman" w:hAnsi="Times New Roman" w:cs="Times New Roman"/>
          <w:b/>
          <w:bCs/>
          <w:sz w:val="27"/>
          <w:szCs w:val="27"/>
        </w:rPr>
        <w:lastRenderedPageBreak/>
        <w:t>ՀԱՅԱՍՏԱՆԻ ՀԱՆՐԱՊԵՏՈՒԹՅԱՆ</w:t>
      </w:r>
    </w:p>
    <w:p w:rsidR="00A74857" w:rsidRPr="00A74857" w:rsidRDefault="00A74857" w:rsidP="00A74857">
      <w:pPr>
        <w:spacing w:after="0" w:line="240" w:lineRule="auto"/>
        <w:jc w:val="center"/>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 </w:t>
      </w:r>
    </w:p>
    <w:p w:rsidR="00A74857" w:rsidRPr="00A74857" w:rsidRDefault="00A74857" w:rsidP="00A74857">
      <w:pPr>
        <w:spacing w:after="0" w:line="240" w:lineRule="auto"/>
        <w:jc w:val="center"/>
        <w:rPr>
          <w:rFonts w:ascii="Times New Roman" w:eastAsia="Times New Roman" w:hAnsi="Times New Roman" w:cs="Times New Roman"/>
          <w:sz w:val="27"/>
          <w:szCs w:val="27"/>
        </w:rPr>
      </w:pPr>
      <w:r w:rsidRPr="00A74857">
        <w:rPr>
          <w:rFonts w:ascii="Times New Roman" w:eastAsia="Times New Roman" w:hAnsi="Times New Roman" w:cs="Times New Roman"/>
          <w:b/>
          <w:bCs/>
          <w:sz w:val="36"/>
          <w:szCs w:val="36"/>
        </w:rPr>
        <w:t>Օ Ր Ե Ն Ք Ը</w:t>
      </w:r>
    </w:p>
    <w:p w:rsidR="00A74857" w:rsidRPr="00A74857" w:rsidRDefault="00A74857" w:rsidP="00A74857">
      <w:pPr>
        <w:spacing w:after="0" w:line="240" w:lineRule="auto"/>
        <w:ind w:firstLine="375"/>
        <w:jc w:val="right"/>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 </w:t>
      </w:r>
    </w:p>
    <w:p w:rsidR="00A74857" w:rsidRPr="00A74857" w:rsidRDefault="00A74857" w:rsidP="00A74857">
      <w:pPr>
        <w:spacing w:after="0" w:line="240" w:lineRule="auto"/>
        <w:ind w:firstLine="375"/>
        <w:jc w:val="right"/>
        <w:rPr>
          <w:rFonts w:ascii="Times New Roman" w:eastAsia="Times New Roman" w:hAnsi="Times New Roman" w:cs="Times New Roman"/>
          <w:sz w:val="24"/>
          <w:szCs w:val="24"/>
        </w:rPr>
      </w:pPr>
      <w:r w:rsidRPr="00A74857">
        <w:rPr>
          <w:rFonts w:ascii="Times New Roman" w:eastAsia="Times New Roman" w:hAnsi="Times New Roman" w:cs="Times New Roman"/>
          <w:b/>
          <w:bCs/>
          <w:sz w:val="24"/>
          <w:szCs w:val="24"/>
        </w:rPr>
        <w:t>Ընդունված է 2024 թվականի հունիսի 12-ին</w:t>
      </w:r>
    </w:p>
    <w:p w:rsidR="00A74857" w:rsidRPr="00A74857" w:rsidRDefault="00A74857" w:rsidP="00A74857">
      <w:pPr>
        <w:spacing w:after="0" w:line="240" w:lineRule="auto"/>
        <w:ind w:firstLine="375"/>
        <w:jc w:val="right"/>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 </w:t>
      </w:r>
    </w:p>
    <w:p w:rsidR="00A74857" w:rsidRDefault="00A74857" w:rsidP="00A74857">
      <w:pPr>
        <w:spacing w:after="0" w:line="240" w:lineRule="auto"/>
        <w:jc w:val="center"/>
        <w:rPr>
          <w:rFonts w:ascii="Times New Roman" w:eastAsia="Times New Roman" w:hAnsi="Times New Roman" w:cs="Times New Roman"/>
          <w:b/>
          <w:bCs/>
          <w:sz w:val="24"/>
          <w:szCs w:val="24"/>
        </w:rPr>
      </w:pPr>
      <w:r w:rsidRPr="00A74857">
        <w:rPr>
          <w:rFonts w:ascii="Times New Roman" w:eastAsia="Times New Roman" w:hAnsi="Times New Roman" w:cs="Times New Roman"/>
          <w:b/>
          <w:bCs/>
          <w:sz w:val="24"/>
          <w:szCs w:val="24"/>
        </w:rPr>
        <w:t>ՀԱՅԱՍՏԱՆԻ ՀԱՆՐԱՊԵՏՈՒԹՅԱՆ ՀԱՐԿԱՅԻՆ ՕՐԵՆՍԳՐՔՈՒՄ ՓՈՓՈԽՈՒԹՅՈՒՆՆԵՐ ԿԱՏԱՐԵԼՈՒ ՄԱՍԻՆ</w:t>
      </w:r>
    </w:p>
    <w:p w:rsidR="00A74857" w:rsidRDefault="00A74857" w:rsidP="00A74857">
      <w:pPr>
        <w:spacing w:after="0" w:line="240" w:lineRule="auto"/>
        <w:jc w:val="center"/>
        <w:rPr>
          <w:rFonts w:ascii="Times New Roman" w:eastAsia="Times New Roman" w:hAnsi="Times New Roman" w:cs="Times New Roman"/>
          <w:b/>
          <w:bCs/>
          <w:sz w:val="24"/>
          <w:szCs w:val="24"/>
        </w:rPr>
      </w:pPr>
    </w:p>
    <w:p w:rsidR="00A74857" w:rsidRPr="00A74857" w:rsidRDefault="00A74857" w:rsidP="00A74857">
      <w:pPr>
        <w:spacing w:after="0" w:line="240" w:lineRule="auto"/>
        <w:jc w:val="center"/>
        <w:rPr>
          <w:rFonts w:ascii="Times New Roman" w:eastAsia="Times New Roman" w:hAnsi="Times New Roman" w:cs="Times New Roman"/>
          <w:sz w:val="24"/>
          <w:szCs w:val="24"/>
        </w:rPr>
      </w:pPr>
    </w:p>
    <w:p w:rsidR="00A74857" w:rsidRPr="00A74857" w:rsidRDefault="00A74857" w:rsidP="00A74857">
      <w:pPr>
        <w:spacing w:after="0" w:line="240" w:lineRule="auto"/>
        <w:ind w:firstLine="375"/>
        <w:rPr>
          <w:rFonts w:ascii="Times New Roman" w:eastAsia="Times New Roman" w:hAnsi="Times New Roman" w:cs="Times New Roman"/>
          <w:sz w:val="24"/>
          <w:szCs w:val="24"/>
        </w:rPr>
      </w:pPr>
      <w:r w:rsidRPr="00A74857">
        <w:rPr>
          <w:rFonts w:ascii="Times New Roman" w:eastAsia="Times New Roman" w:hAnsi="Times New Roman" w:cs="Times New Roman"/>
          <w:b/>
          <w:bCs/>
          <w:sz w:val="24"/>
          <w:szCs w:val="24"/>
        </w:rPr>
        <w:t>Հոդված 12.</w:t>
      </w:r>
      <w:r w:rsidRPr="00A74857">
        <w:rPr>
          <w:rFonts w:ascii="Times New Roman" w:eastAsia="Times New Roman" w:hAnsi="Times New Roman" w:cs="Times New Roman"/>
          <w:sz w:val="24"/>
          <w:szCs w:val="24"/>
        </w:rPr>
        <w:t xml:space="preserve"> Օրենսգրքի 258-րդ հոդվածը շարադրել հետևյալ խմբագրությամբ.</w:t>
      </w:r>
    </w:p>
    <w:p w:rsidR="00A74857" w:rsidRPr="00A74857" w:rsidRDefault="00A74857" w:rsidP="00A74857">
      <w:pPr>
        <w:spacing w:after="0" w:line="240" w:lineRule="auto"/>
        <w:ind w:firstLine="375"/>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A74857" w:rsidRPr="00A74857" w:rsidTr="00A74857">
        <w:trPr>
          <w:tblCellSpacing w:w="7" w:type="dxa"/>
        </w:trPr>
        <w:tc>
          <w:tcPr>
            <w:tcW w:w="2025" w:type="dxa"/>
            <w:hideMark/>
          </w:tcPr>
          <w:p w:rsidR="00A74857" w:rsidRPr="00A74857" w:rsidRDefault="00A74857" w:rsidP="00A74857">
            <w:pPr>
              <w:spacing w:after="0" w:line="240" w:lineRule="auto"/>
              <w:jc w:val="center"/>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w:t>
            </w:r>
            <w:r w:rsidRPr="00A74857">
              <w:rPr>
                <w:rFonts w:ascii="Times New Roman" w:eastAsia="Times New Roman" w:hAnsi="Times New Roman" w:cs="Times New Roman"/>
                <w:b/>
                <w:bCs/>
                <w:sz w:val="24"/>
                <w:szCs w:val="24"/>
              </w:rPr>
              <w:t xml:space="preserve">Հոդված 258. </w:t>
            </w:r>
          </w:p>
        </w:tc>
        <w:tc>
          <w:tcPr>
            <w:tcW w:w="0" w:type="auto"/>
            <w:hideMark/>
          </w:tcPr>
          <w:p w:rsidR="00A74857" w:rsidRPr="00A74857" w:rsidRDefault="00A74857" w:rsidP="00A74857">
            <w:pPr>
              <w:spacing w:after="0"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b/>
                <w:bCs/>
                <w:sz w:val="24"/>
                <w:szCs w:val="24"/>
              </w:rPr>
              <w:t>Շրջանառության հարկի դրույքաչափերը</w:t>
            </w:r>
          </w:p>
        </w:tc>
      </w:tr>
    </w:tbl>
    <w:p w:rsidR="00A74857" w:rsidRPr="00A74857" w:rsidRDefault="00A74857" w:rsidP="00A74857">
      <w:pPr>
        <w:spacing w:after="0" w:line="240" w:lineRule="auto"/>
        <w:ind w:firstLine="375"/>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 </w:t>
      </w:r>
    </w:p>
    <w:p w:rsidR="00A74857" w:rsidRPr="00A74857" w:rsidRDefault="00A74857" w:rsidP="00A74857">
      <w:pPr>
        <w:spacing w:after="0" w:line="240" w:lineRule="auto"/>
        <w:ind w:firstLine="375"/>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1. Շրջանառության հարկով հարկման օբյեկտ համարվող գործարքների հարկման բազայի նկատմամբ շրջանառության հարկը հաշվարկվում է հետևյալ դրույքաչափերով` հաշվի առնելով սույն հոդվածի 2-8-րդ մասերով սահմանված դրույթները.</w:t>
      </w:r>
    </w:p>
    <w:p w:rsidR="00A74857" w:rsidRPr="00A74857" w:rsidRDefault="00A74857" w:rsidP="00A74857">
      <w:pPr>
        <w:spacing w:after="0" w:line="240" w:lineRule="auto"/>
        <w:ind w:firstLine="375"/>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0"/>
        <w:gridCol w:w="7744"/>
        <w:gridCol w:w="1656"/>
      </w:tblGrid>
      <w:tr w:rsidR="00A74857" w:rsidRPr="00A74857" w:rsidTr="00A7485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after="0"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 </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jc w:val="center"/>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Եկամտի տեսակը</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jc w:val="center"/>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Դրույքաչափը (տոկոս)</w:t>
            </w:r>
          </w:p>
        </w:tc>
      </w:tr>
      <w:tr w:rsidR="00A74857" w:rsidRPr="00A74857" w:rsidTr="00A7485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 xml:space="preserve">1) </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Առևտրական (առք ու վաճառքի) գործունեությունից ստացվող եկամուտներ, բացառությամբ սույն աղյուսակի 2-րդ և 9-րդ կետերով նախատեսված գործունեության տեսակներից ստացվող եկամուտների</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jc w:val="center"/>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10</w:t>
            </w:r>
          </w:p>
        </w:tc>
      </w:tr>
      <w:tr w:rsidR="00A74857" w:rsidRPr="00A74857" w:rsidTr="00A7485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 xml:space="preserve">2) </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Կառավարության սահմանած ցանկում ներառված երկրորդային հումքի առևտրական (առք ու վաճառքի) գործունեությունից ստացվող եկամուտներ</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jc w:val="center"/>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5</w:t>
            </w:r>
          </w:p>
        </w:tc>
      </w:tr>
      <w:tr w:rsidR="00A74857" w:rsidRPr="00A74857" w:rsidTr="00A7485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 xml:space="preserve">3) </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Խմբագրությունների կողմից թերթերի օտարումից եկամուտներ</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jc w:val="center"/>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1.5</w:t>
            </w:r>
          </w:p>
        </w:tc>
      </w:tr>
      <w:tr w:rsidR="00A74857" w:rsidRPr="00A74857" w:rsidTr="00A7485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 xml:space="preserve">4) </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Արտադրական գործունեությունից ստացվող եկամուտներ</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jc w:val="center"/>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7</w:t>
            </w:r>
          </w:p>
        </w:tc>
      </w:tr>
      <w:tr w:rsidR="00A74857" w:rsidRPr="00A74857" w:rsidTr="00A7485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 xml:space="preserve">5) </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Վարձակալական վճար, տոկոս, ռոյալթի</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jc w:val="center"/>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10</w:t>
            </w:r>
          </w:p>
        </w:tc>
      </w:tr>
      <w:tr w:rsidR="00A74857" w:rsidRPr="00A74857" w:rsidTr="00A7485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 xml:space="preserve">6) </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Հանրային սննդի ոլորտում իրականացվող գործունեությունից ստացվող եկամուտներ</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jc w:val="center"/>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12</w:t>
            </w:r>
          </w:p>
        </w:tc>
      </w:tr>
      <w:tr w:rsidR="00A74857" w:rsidRPr="00A74857" w:rsidTr="00A7485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 xml:space="preserve">7) </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Հանրային սննդի ոլորտում գործունեություն իրականացնելու համար շրջանառության հարկ վճարող համարվելու վերաբերյալ հարկային մարմնի հաստատած ձևով հայտարարություն ներկայացրած շրջանառության հարկ վճարողների կողմից Հայաստանի Հանրապետությունում կիրառվող՝ տնտեսական գործունեության դասակարգչի «Հանրային սննդի կազմակերպում» հատվածում չներառվող՝ այլ ակտիվների օտարումից, ինչպես նաև այլ գործունեությունից ստացվող եկամուտներ</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jc w:val="center"/>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20</w:t>
            </w:r>
          </w:p>
        </w:tc>
      </w:tr>
      <w:tr w:rsidR="00A74857" w:rsidRPr="00A74857" w:rsidTr="00A7485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 xml:space="preserve">8) </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«Տեղեկատվական տեխնոլոգիաների ոլորտի պետական աջակցության մասին» օրենքի 3-րդ հոդվածի 1-ին մասի 2-րդ կետով սահմանված գործունեության տեսակներից ստացվող եկամուտներ</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jc w:val="center"/>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5</w:t>
            </w:r>
          </w:p>
        </w:tc>
      </w:tr>
      <w:tr w:rsidR="00A74857" w:rsidRPr="00A74857" w:rsidTr="00A7485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 xml:space="preserve">9) </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Այլ ակտիվների, այդ թվում՝ անշարժ գույքի օտարումից ստացվող եկամուտներ</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jc w:val="center"/>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10</w:t>
            </w:r>
          </w:p>
        </w:tc>
      </w:tr>
      <w:tr w:rsidR="00A74857" w:rsidRPr="00A74857" w:rsidTr="00A74857">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lastRenderedPageBreak/>
              <w:t xml:space="preserve">10) </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Այլ գործունեությունից ստացվող եկամուտներ</w:t>
            </w:r>
          </w:p>
        </w:tc>
        <w:tc>
          <w:tcPr>
            <w:tcW w:w="0" w:type="auto"/>
            <w:tcBorders>
              <w:top w:val="outset" w:sz="6" w:space="0" w:color="auto"/>
              <w:left w:val="outset" w:sz="6" w:space="0" w:color="auto"/>
              <w:bottom w:val="outset" w:sz="6" w:space="0" w:color="auto"/>
              <w:right w:val="outset" w:sz="6" w:space="0" w:color="auto"/>
            </w:tcBorders>
            <w:hideMark/>
          </w:tcPr>
          <w:p w:rsidR="00A74857" w:rsidRPr="00A74857" w:rsidRDefault="00A74857" w:rsidP="00A74857">
            <w:pPr>
              <w:spacing w:before="100" w:beforeAutospacing="1" w:after="100" w:afterAutospacing="1" w:line="240" w:lineRule="auto"/>
              <w:jc w:val="center"/>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10:</w:t>
            </w:r>
          </w:p>
        </w:tc>
      </w:tr>
    </w:tbl>
    <w:p w:rsidR="00A74857" w:rsidRPr="00A74857" w:rsidRDefault="00A74857" w:rsidP="00A74857">
      <w:pPr>
        <w:spacing w:after="0" w:line="240" w:lineRule="auto"/>
        <w:ind w:firstLine="375"/>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 </w:t>
      </w:r>
    </w:p>
    <w:p w:rsidR="00A74857" w:rsidRPr="00A74857" w:rsidRDefault="00A74857" w:rsidP="00A74857">
      <w:pPr>
        <w:spacing w:after="0" w:line="240" w:lineRule="auto"/>
        <w:ind w:firstLine="375"/>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2. Հաշվետու ժամանակաշրջանի համար սույն հոդվածի 1-ին մասի աղյուսակի 1-ին կետով սահմանված՝ առևտրական (առք ու վաճառքի) գործունեությունից ձևավորվող հարկման բազայի մասով սույն հոդվածի 1-ին մասով սահմանված դրույքաչափով հաշվարկված շրջանառության հարկի գումարը նվազեցվում է սույն հոդվածի 6-րդ մասով սահմանված ծախսերի հանրագումարի 9.5 տոկոսը կազմող գումարի չափով: Եթե սույն մասով սահմանված նվազեցումներից հետո շրջանառության հարկի գումարը կազմում է առևտրական (առք ու վաճառքի) գործունեությունից ձևավորվող հարկման բազայի մեկ տոկոսից պակաս գումար, ապա ծախսերի գծով նվազեցումը կատարվում է այն չափով, որ շրջանառության հարկի գումարը կազմի առևտրական (առք ու վաճառքի) գործունեությունից ձևավորվող հարկման բազայի մեկ տոկոսը:</w:t>
      </w:r>
    </w:p>
    <w:p w:rsidR="00A74857" w:rsidRPr="00A74857" w:rsidRDefault="00A74857" w:rsidP="00A74857">
      <w:pPr>
        <w:spacing w:after="0" w:line="240" w:lineRule="auto"/>
        <w:ind w:firstLine="375"/>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3. Հաշվետու ժամանակաշրջանի համար սույն հոդվածի 1-ին մասի աղյուսակի 4-րդ կետով սահմանված՝ արտադրական գործունեությունից ձևավորվող հարկման բազայի մասով սույն հոդվածի 1-ին մասով սահմանված դրույքաչափով հաշվարկված շրջանառության հարկի գումարը նվազեցվում է սույն հոդվածի 6-րդ մասով սահմանված ծախսերի հանրագումարի 5 տոկոսը կազմող գումարի չափով: Եթե սույն մասով սահմանված նվազեցումներից հետո շրջանառության հարկի գումարը կազմում է արտադրական գործունեությունից ձևավորվող հարկման բազայի 3 տոկոսից պակաս գումար, ապա ծախսերի գծով նվազեցումը կատարվում է այն չափով, որ շրջանառության հարկի գումարը կազմի արտադրական գործունեությունից ձևավորվող հարկման բազայի 3 տոկոսը:</w:t>
      </w:r>
    </w:p>
    <w:p w:rsidR="00A74857" w:rsidRPr="00A74857" w:rsidRDefault="00A74857" w:rsidP="00A74857">
      <w:pPr>
        <w:spacing w:after="0" w:line="240" w:lineRule="auto"/>
        <w:ind w:firstLine="375"/>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4. Հաշվետու ժամանակաշրջանի համար սույն հոդվածի 1-ին մասի աղյուսակի 6-րդ կետով սահմանված՝ հանրային սննդի ոլորտում իրականացվող գործունեությունից ձևավորվող հարկման բազայի մասով սույն հոդվածի 1-ին մասով սահմանված դրույքաչափով հաշվարկված շրջանառության հարկի գումարը նվազեցվում է սույն հոդվածի 6-րդ մասով սահմանված ծախսերի հանրագումարի 9 տոկոսը կազմող գումարի չափով: Եթե սույն մասով սահմանված նվազեցումներից հետո շրջանառության հարկի գումարը կազմում է հանրային սննդի ոլորտում իրականացվող գործունեությունից ձևավորվող հարկման բազայի 3.5 տոկոսից պակաս գումար, ապա ծախսերի գծով նվազեցումը կատարվում է այն չափով, որ շրջանառության հարկի գումարը կազմի հանրային սննդի ոլորտում իրականացվող գործունեությունից ձևավորվող հարկման բազայի 3.5 տոկոսը:</w:t>
      </w:r>
    </w:p>
    <w:p w:rsidR="00A74857" w:rsidRPr="00A74857" w:rsidRDefault="00A74857" w:rsidP="00A74857">
      <w:pPr>
        <w:spacing w:after="0" w:line="240" w:lineRule="auto"/>
        <w:ind w:firstLine="375"/>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5. Հաշվետու ժամանակաշրջանի համար սույն հոդվածի 1-ին մասի աղյուսակի 10-րդ կետով սահմանված՝ այլ գործունեությունից ձևավորվող հարկման բազայի մասով սույն հոդվածի 1-ին մասով սահմանված դրույքաչափով հաշվարկված շրջանառության հարկի գումարը նվազեցվում է սույն հոդվածի 6-րդ մասով սահմանված ծախսերի հանրագումարի 6 տոկոսը կազմող գումարի չափով: Եթե սույն մասով սահմանված նվազեցումներից հետո շրջանառության հարկի գումարը կազմում է սույն հոդվածի 1-ին մասի աղյուսակի 10-րդ կետով սահմանված՝ այլ գործունեությունից ձևավորվող հարկման բազայի 4.5 տոկոսից պակաս գումար, ապա ծախսերի գծով նվազեցումը կատարվում է այն չափով, որ շրջանառության հարկի գումարը կազմի այլ գործունեությունից ձևավորվող հարկման բազայի 4.5 տոկոսը:</w:t>
      </w:r>
    </w:p>
    <w:p w:rsidR="00A74857" w:rsidRPr="00A74857" w:rsidDel="00A74857" w:rsidRDefault="00A74857" w:rsidP="00A74857">
      <w:pPr>
        <w:spacing w:after="0" w:line="240" w:lineRule="auto"/>
        <w:ind w:firstLine="375"/>
        <w:rPr>
          <w:del w:id="17" w:author="Sevak Bazeyan" w:date="2024-11-04T18:26:00Z"/>
          <w:rFonts w:ascii="Times New Roman" w:eastAsia="Times New Roman" w:hAnsi="Times New Roman" w:cs="Times New Roman"/>
          <w:sz w:val="24"/>
          <w:szCs w:val="24"/>
        </w:rPr>
      </w:pPr>
      <w:del w:id="18" w:author="Sevak Bazeyan" w:date="2024-11-04T18:26:00Z">
        <w:r w:rsidRPr="00A74857" w:rsidDel="00A74857">
          <w:rPr>
            <w:rFonts w:ascii="Times New Roman" w:eastAsia="Times New Roman" w:hAnsi="Times New Roman" w:cs="Times New Roman"/>
            <w:sz w:val="24"/>
            <w:szCs w:val="24"/>
          </w:rPr>
          <w:delText>6. Սույն հոդվածի 2-5-րդ մասերի կիրառության իմաստով՝</w:delText>
        </w:r>
      </w:del>
    </w:p>
    <w:p w:rsidR="00A74857" w:rsidRPr="00A74857" w:rsidDel="00A74857" w:rsidRDefault="00A74857" w:rsidP="00A74857">
      <w:pPr>
        <w:spacing w:after="0" w:line="240" w:lineRule="auto"/>
        <w:ind w:firstLine="375"/>
        <w:rPr>
          <w:del w:id="19" w:author="Sevak Bazeyan" w:date="2024-11-04T18:26:00Z"/>
          <w:rFonts w:ascii="Times New Roman" w:eastAsia="Times New Roman" w:hAnsi="Times New Roman" w:cs="Times New Roman"/>
          <w:sz w:val="24"/>
          <w:szCs w:val="24"/>
        </w:rPr>
      </w:pPr>
      <w:del w:id="20" w:author="Sevak Bazeyan" w:date="2024-11-04T18:26:00Z">
        <w:r w:rsidRPr="00A74857" w:rsidDel="00A74857">
          <w:rPr>
            <w:rFonts w:ascii="Times New Roman" w:eastAsia="Times New Roman" w:hAnsi="Times New Roman" w:cs="Times New Roman"/>
            <w:sz w:val="24"/>
            <w:szCs w:val="24"/>
          </w:rPr>
          <w:delText>1) շրջանառության հարկի գումարից նվազեցվող ծախսեր են համարվում տվյալ հաշվետու ժամանակաշրջանում կատարված՝ Օրենսգրքի 55-րդ հոդվածի 2-րդ մասի 1-5-</w:delText>
        </w:r>
        <w:r w:rsidRPr="00A74857" w:rsidDel="00A74857">
          <w:rPr>
            <w:rFonts w:ascii="Times New Roman" w:eastAsia="Times New Roman" w:hAnsi="Times New Roman" w:cs="Times New Roman"/>
            <w:sz w:val="24"/>
            <w:szCs w:val="24"/>
          </w:rPr>
          <w:lastRenderedPageBreak/>
          <w:delText>րդ կետերով, ինչպես նաև նույն հոդվածի 12-րդ և 13-րդ մասերով սահմանված փաստաթղթերով հիմնավորված՝ ապրանքների արտադրության, աշխատանքների կատարման և (կամ) ծառայությունների մատուցման հետ անմիջականորեն կապված ծախսերը (բացառությամբ շահագործման մեջ գտնվող արտադրական նշանակության հիմնական միջոցների և շահագործման մեջ գտնվող ոչ նյութական ակտիվների ամորտիզացիոն մասհանումների, ինչպես նաև այդ հիմնական միջոցների և ոչ նյութական ակտիվների վրա կատարվող ծախսերի), առևտրական (առք ու վաճառքի) գործունեության առարկա հանդիսացող ապրանքների սկզբնական արժեքը, ինչպես նաև իրացման ծախսերը: Սույն կետի կիրառության նպատակով՝</w:delText>
        </w:r>
      </w:del>
    </w:p>
    <w:p w:rsidR="00A74857" w:rsidRPr="00A74857" w:rsidDel="00A74857" w:rsidRDefault="00A74857" w:rsidP="00A74857">
      <w:pPr>
        <w:spacing w:after="0" w:line="240" w:lineRule="auto"/>
        <w:ind w:firstLine="375"/>
        <w:rPr>
          <w:del w:id="21" w:author="Sevak Bazeyan" w:date="2024-11-04T18:26:00Z"/>
          <w:rFonts w:ascii="Times New Roman" w:eastAsia="Times New Roman" w:hAnsi="Times New Roman" w:cs="Times New Roman"/>
          <w:sz w:val="24"/>
          <w:szCs w:val="24"/>
        </w:rPr>
      </w:pPr>
      <w:del w:id="22" w:author="Sevak Bazeyan" w:date="2024-11-04T18:26:00Z">
        <w:r w:rsidRPr="00A74857" w:rsidDel="00A74857">
          <w:rPr>
            <w:rFonts w:ascii="Times New Roman" w:eastAsia="Times New Roman" w:hAnsi="Times New Roman" w:cs="Times New Roman"/>
            <w:sz w:val="24"/>
            <w:szCs w:val="24"/>
          </w:rPr>
          <w:delText> ա. հաշվետու ժամանակաշրջանում կատարված ծախսեր են համարվում տվյալ հաշվետու ժամանակաշրջանում ձեռք բերված ապրանքների, ստացված ծառայությունների, ընդունված աշխատանքների գծով ծախսերը,</w:delText>
        </w:r>
      </w:del>
    </w:p>
    <w:p w:rsidR="00A74857" w:rsidRPr="00A74857" w:rsidDel="00A74857" w:rsidRDefault="00A74857" w:rsidP="00A74857">
      <w:pPr>
        <w:spacing w:after="0" w:line="240" w:lineRule="auto"/>
        <w:ind w:firstLine="375"/>
        <w:rPr>
          <w:del w:id="23" w:author="Sevak Bazeyan" w:date="2024-11-04T18:26:00Z"/>
          <w:rFonts w:ascii="Times New Roman" w:eastAsia="Times New Roman" w:hAnsi="Times New Roman" w:cs="Times New Roman"/>
          <w:sz w:val="24"/>
          <w:szCs w:val="24"/>
        </w:rPr>
      </w:pPr>
      <w:del w:id="24" w:author="Sevak Bazeyan" w:date="2024-11-04T18:26:00Z">
        <w:r w:rsidRPr="00A74857" w:rsidDel="00A74857">
          <w:rPr>
            <w:rFonts w:ascii="Times New Roman" w:eastAsia="Times New Roman" w:hAnsi="Times New Roman" w:cs="Times New Roman"/>
            <w:sz w:val="24"/>
            <w:szCs w:val="24"/>
          </w:rPr>
          <w:delText> բ. ապրանքների արտադրության, աշխատանքների կատարման և (կամ) ծառայությունների մատուցման հետ անմիջականորեն կապված ծախսեր են համարվում Օրենսգրքի 121-րդ հոդվածի 7-րդ մասի երրորդ պարբերության 1-ին կետով սահմանված ծախսերը (բացառությամբ շահագործման մեջ գտնվող արտադրական նշանակության հիմնական միջոցների և շահագործման մեջ գտնվող ոչ նյութական ակտիվների ամորտիզացիոն մասհանումների, ինչպես նաև այդ հիմնական միջոցների և ոչ նյութական ակտիվների վրա կատարվող ծախսերի), իսկ իրացման ծախսեր են համարվում Օրենսգրքի 121-րդ հոդվածի 7-րդ մասի երրորդ պարբերության 3-րդ կետով սահմանված ծախսերը.</w:delText>
        </w:r>
      </w:del>
    </w:p>
    <w:p w:rsidR="00A74857" w:rsidRDefault="00A74857" w:rsidP="00A74857">
      <w:pPr>
        <w:spacing w:after="0" w:line="240" w:lineRule="auto"/>
        <w:ind w:firstLine="375"/>
        <w:rPr>
          <w:ins w:id="25" w:author="Sevak Bazeyan" w:date="2024-11-04T18:26:00Z"/>
          <w:rFonts w:ascii="Times New Roman" w:eastAsia="Times New Roman" w:hAnsi="Times New Roman" w:cs="Times New Roman"/>
          <w:sz w:val="24"/>
          <w:szCs w:val="24"/>
        </w:rPr>
      </w:pPr>
      <w:del w:id="26" w:author="Sevak Bazeyan" w:date="2024-11-04T18:26:00Z">
        <w:r w:rsidRPr="00A74857" w:rsidDel="00A74857">
          <w:rPr>
            <w:rFonts w:ascii="Times New Roman" w:eastAsia="Times New Roman" w:hAnsi="Times New Roman" w:cs="Times New Roman"/>
            <w:sz w:val="24"/>
            <w:szCs w:val="24"/>
          </w:rPr>
          <w:delText>2) շրջանառության հարկի գումարից նվազեցվող ծախսեր չեն համարվում անհատույց ստացված ակտիվների, աշխատանքների և ծառայությունների գծով ծախսերը, ինչպես նաև հանրային սննդի ոլորտում գործունեություն իրականացնող հարկ վճարողների կողմից խոհարարական արտադրանք չհանդիսացող այլ ակտիվների օտարման դեպքում՝ դրանց սկզբնական արժեքը:</w:delText>
        </w:r>
      </w:del>
    </w:p>
    <w:p w:rsidR="00A74857" w:rsidRPr="00A74857" w:rsidRDefault="00A74857" w:rsidP="00A74857">
      <w:pPr>
        <w:spacing w:after="0" w:line="240" w:lineRule="auto"/>
        <w:ind w:firstLine="375"/>
        <w:rPr>
          <w:ins w:id="27" w:author="Sevak Bazeyan" w:date="2024-11-04T18:26:00Z"/>
          <w:rFonts w:ascii="Times New Roman" w:eastAsia="Times New Roman" w:hAnsi="Times New Roman" w:cs="Times New Roman"/>
          <w:bCs/>
          <w:sz w:val="24"/>
          <w:szCs w:val="24"/>
          <w:lang w:val="hy-AM"/>
        </w:rPr>
      </w:pPr>
      <w:ins w:id="28" w:author="Sevak Bazeyan" w:date="2024-11-04T18:26:00Z">
        <w:r w:rsidRPr="00A74857">
          <w:rPr>
            <w:rFonts w:ascii="Times New Roman" w:eastAsia="Times New Roman" w:hAnsi="Times New Roman" w:cs="Times New Roman"/>
            <w:bCs/>
            <w:sz w:val="24"/>
            <w:szCs w:val="24"/>
            <w:lang w:val="hy-AM"/>
          </w:rPr>
          <w:t>6. Սույն հոդվածի 2-5-րդ մասերի կիրառության իմաստով՝</w:t>
        </w:r>
      </w:ins>
    </w:p>
    <w:p w:rsidR="00A74857" w:rsidRPr="00A74857" w:rsidRDefault="00A74857" w:rsidP="00A74857">
      <w:pPr>
        <w:spacing w:after="0" w:line="240" w:lineRule="auto"/>
        <w:ind w:firstLine="375"/>
        <w:rPr>
          <w:ins w:id="29" w:author="Sevak Bazeyan" w:date="2024-11-04T18:26:00Z"/>
          <w:rFonts w:ascii="Times New Roman" w:eastAsia="Times New Roman" w:hAnsi="Times New Roman" w:cs="Times New Roman"/>
          <w:bCs/>
          <w:sz w:val="24"/>
          <w:szCs w:val="24"/>
          <w:lang w:val="hy-AM"/>
        </w:rPr>
      </w:pPr>
      <w:ins w:id="30" w:author="Sevak Bazeyan" w:date="2024-11-04T18:26:00Z">
        <w:r w:rsidRPr="00A74857">
          <w:rPr>
            <w:rFonts w:ascii="Times New Roman" w:eastAsia="Times New Roman" w:hAnsi="Times New Roman" w:cs="Times New Roman"/>
            <w:bCs/>
            <w:sz w:val="24"/>
            <w:szCs w:val="24"/>
            <w:lang w:val="hy-AM"/>
          </w:rPr>
          <w:t xml:space="preserve">1) շրջանառության հարկի գումարից նվազեցվող ծախսեր </w:t>
        </w:r>
        <w:r w:rsidRPr="00A74857">
          <w:rPr>
            <w:rFonts w:ascii="Times New Roman" w:eastAsia="Times New Roman" w:hAnsi="Times New Roman" w:cs="Times New Roman"/>
            <w:sz w:val="24"/>
            <w:szCs w:val="24"/>
            <w:lang w:val="hy-AM"/>
          </w:rPr>
          <w:t xml:space="preserve">(բացառությամբ սույն մասի 2-րդ կետով սահմանված դեպքերի) </w:t>
        </w:r>
        <w:r w:rsidRPr="00A74857">
          <w:rPr>
            <w:rFonts w:ascii="Times New Roman" w:eastAsia="Times New Roman" w:hAnsi="Times New Roman" w:cs="Times New Roman"/>
            <w:bCs/>
            <w:sz w:val="24"/>
            <w:szCs w:val="24"/>
            <w:lang w:val="hy-AM"/>
          </w:rPr>
          <w:t>են համարվում տվյալ հաշվետու ժամանակաշրջանում կատար</w:t>
        </w:r>
        <w:r w:rsidRPr="00A74857">
          <w:rPr>
            <w:rFonts w:ascii="Times New Roman" w:eastAsia="Times New Roman" w:hAnsi="Times New Roman" w:cs="Times New Roman"/>
            <w:bCs/>
            <w:sz w:val="24"/>
            <w:szCs w:val="24"/>
            <w:lang w:val="hy-AM"/>
          </w:rPr>
          <w:softHyphen/>
          <w:t>ված՝ Օրենսգրքի 55-րդ հոդվածի 2-րդ մասի 1-5-րդ կետերով, ինչպես նաև նույն հոդ</w:t>
        </w:r>
        <w:r w:rsidRPr="00A74857">
          <w:rPr>
            <w:rFonts w:ascii="Times New Roman" w:eastAsia="Times New Roman" w:hAnsi="Times New Roman" w:cs="Times New Roman"/>
            <w:bCs/>
            <w:sz w:val="24"/>
            <w:szCs w:val="24"/>
            <w:lang w:val="hy-AM"/>
          </w:rPr>
          <w:softHyphen/>
          <w:t>վածի 12-րդ և 13-րդ մասերով սահմանված փաստաթղթերով հիմնավորված՝ ապրանքների արտա</w:t>
        </w:r>
        <w:r w:rsidRPr="00A74857">
          <w:rPr>
            <w:rFonts w:ascii="Times New Roman" w:eastAsia="Times New Roman" w:hAnsi="Times New Roman" w:cs="Times New Roman"/>
            <w:bCs/>
            <w:sz w:val="24"/>
            <w:szCs w:val="24"/>
            <w:lang w:val="hy-AM"/>
          </w:rPr>
          <w:softHyphen/>
          <w:t>դրության, աշխատանքների կատարման և (կամ) ծառայությունների մատուցման հետ անմի</w:t>
        </w:r>
        <w:r w:rsidRPr="00A74857">
          <w:rPr>
            <w:rFonts w:ascii="Times New Roman" w:eastAsia="Times New Roman" w:hAnsi="Times New Roman" w:cs="Times New Roman"/>
            <w:bCs/>
            <w:sz w:val="24"/>
            <w:szCs w:val="24"/>
            <w:lang w:val="hy-AM"/>
          </w:rPr>
          <w:softHyphen/>
          <w:t>ջականորեն կապված ծախսերը, առևտրական (առք ու վաճառքի) գործունեության առարկա հանդիսացող ապրանքների սկզբնական արժեքը, ինչպես նաև վարչական և իրաց</w:t>
        </w:r>
        <w:r w:rsidRPr="00A74857">
          <w:rPr>
            <w:rFonts w:ascii="Times New Roman" w:eastAsia="Times New Roman" w:hAnsi="Times New Roman" w:cs="Times New Roman"/>
            <w:bCs/>
            <w:sz w:val="24"/>
            <w:szCs w:val="24"/>
            <w:lang w:val="hy-AM"/>
          </w:rPr>
          <w:softHyphen/>
          <w:t>ման ծախսերը: Սույն կետի կիրառության նպատակով՝</w:t>
        </w:r>
      </w:ins>
    </w:p>
    <w:p w:rsidR="00A74857" w:rsidRPr="00A74857" w:rsidRDefault="00A74857" w:rsidP="00A74857">
      <w:pPr>
        <w:spacing w:after="0" w:line="240" w:lineRule="auto"/>
        <w:ind w:firstLine="375"/>
        <w:rPr>
          <w:ins w:id="31" w:author="Sevak Bazeyan" w:date="2024-11-04T18:26:00Z"/>
          <w:rFonts w:ascii="Times New Roman" w:eastAsia="Times New Roman" w:hAnsi="Times New Roman" w:cs="Times New Roman"/>
          <w:bCs/>
          <w:sz w:val="24"/>
          <w:szCs w:val="24"/>
          <w:lang w:val="hy-AM"/>
        </w:rPr>
      </w:pPr>
      <w:ins w:id="32" w:author="Sevak Bazeyan" w:date="2024-11-04T18:26:00Z">
        <w:r w:rsidRPr="00A74857">
          <w:rPr>
            <w:rFonts w:ascii="Times New Roman" w:eastAsia="Times New Roman" w:hAnsi="Times New Roman" w:cs="Times New Roman"/>
            <w:bCs/>
            <w:sz w:val="24"/>
            <w:szCs w:val="24"/>
            <w:lang w:val="hy-AM"/>
          </w:rPr>
          <w:t> ա. հաշվետու ժամանակաշրջանում կատարված ծախսեր են համարվում տվյալ հաշ</w:t>
        </w:r>
        <w:r w:rsidRPr="00A74857">
          <w:rPr>
            <w:rFonts w:ascii="Times New Roman" w:eastAsia="Times New Roman" w:hAnsi="Times New Roman" w:cs="Times New Roman"/>
            <w:bCs/>
            <w:sz w:val="24"/>
            <w:szCs w:val="24"/>
            <w:lang w:val="hy-AM"/>
          </w:rPr>
          <w:softHyphen/>
          <w:t>վետու ժամանակաշրջանում ձեռք բերված ապրանքների, ստացված ծառայությունների, ընդուն</w:t>
        </w:r>
        <w:r w:rsidRPr="00A74857">
          <w:rPr>
            <w:rFonts w:ascii="Times New Roman" w:eastAsia="Times New Roman" w:hAnsi="Times New Roman" w:cs="Times New Roman"/>
            <w:bCs/>
            <w:sz w:val="24"/>
            <w:szCs w:val="24"/>
            <w:lang w:val="hy-AM"/>
          </w:rPr>
          <w:softHyphen/>
          <w:t>ված աշխատանքների գծով ծախսերը,</w:t>
        </w:r>
      </w:ins>
    </w:p>
    <w:p w:rsidR="00A74857" w:rsidRPr="00A74857" w:rsidRDefault="00A74857" w:rsidP="00A74857">
      <w:pPr>
        <w:spacing w:after="0" w:line="240" w:lineRule="auto"/>
        <w:ind w:firstLine="375"/>
        <w:rPr>
          <w:ins w:id="33" w:author="Sevak Bazeyan" w:date="2024-11-04T18:26:00Z"/>
          <w:rFonts w:ascii="Times New Roman" w:eastAsia="Times New Roman" w:hAnsi="Times New Roman" w:cs="Times New Roman"/>
          <w:bCs/>
          <w:sz w:val="24"/>
          <w:szCs w:val="24"/>
          <w:lang w:val="hy-AM"/>
        </w:rPr>
      </w:pPr>
      <w:ins w:id="34" w:author="Sevak Bazeyan" w:date="2024-11-04T18:26:00Z">
        <w:r w:rsidRPr="00A74857">
          <w:rPr>
            <w:rFonts w:ascii="Times New Roman" w:eastAsia="Times New Roman" w:hAnsi="Times New Roman" w:cs="Times New Roman"/>
            <w:bCs/>
            <w:sz w:val="24"/>
            <w:szCs w:val="24"/>
            <w:lang w:val="hy-AM"/>
          </w:rPr>
          <w:t> բ. ապրանքների արտադրության, աշխատանքների կատարման և (կամ) ծառա</w:t>
        </w:r>
        <w:r w:rsidRPr="00A74857">
          <w:rPr>
            <w:rFonts w:ascii="Times New Roman" w:eastAsia="Times New Roman" w:hAnsi="Times New Roman" w:cs="Times New Roman"/>
            <w:bCs/>
            <w:sz w:val="24"/>
            <w:szCs w:val="24"/>
            <w:lang w:val="hy-AM"/>
          </w:rPr>
          <w:softHyphen/>
          <w:t>յու</w:t>
        </w:r>
        <w:r w:rsidRPr="00A74857">
          <w:rPr>
            <w:rFonts w:ascii="Times New Roman" w:eastAsia="Times New Roman" w:hAnsi="Times New Roman" w:cs="Times New Roman"/>
            <w:bCs/>
            <w:sz w:val="24"/>
            <w:szCs w:val="24"/>
            <w:lang w:val="hy-AM"/>
          </w:rPr>
          <w:softHyphen/>
          <w:t>թյուն</w:t>
        </w:r>
        <w:r w:rsidRPr="00A74857">
          <w:rPr>
            <w:rFonts w:ascii="Times New Roman" w:eastAsia="Times New Roman" w:hAnsi="Times New Roman" w:cs="Times New Roman"/>
            <w:bCs/>
            <w:sz w:val="24"/>
            <w:szCs w:val="24"/>
            <w:lang w:val="hy-AM"/>
          </w:rPr>
          <w:softHyphen/>
          <w:t>ների մատուցման հետ անմիջականորեն կապված ծախսեր են համարվում Օրենսգրքի 121-րդ հոդ</w:t>
        </w:r>
        <w:r w:rsidRPr="00A74857">
          <w:rPr>
            <w:rFonts w:ascii="Times New Roman" w:eastAsia="Times New Roman" w:hAnsi="Times New Roman" w:cs="Times New Roman"/>
            <w:bCs/>
            <w:sz w:val="24"/>
            <w:szCs w:val="24"/>
            <w:lang w:val="hy-AM"/>
          </w:rPr>
          <w:softHyphen/>
          <w:t xml:space="preserve">վածի 7-րդ մասի երրորդ պարբերության 1-ին կետով սահմանված ծախսերը, </w:t>
        </w:r>
        <w:r w:rsidRPr="00A74857">
          <w:rPr>
            <w:rFonts w:ascii="Times New Roman" w:eastAsia="Times New Roman" w:hAnsi="Times New Roman" w:cs="Times New Roman"/>
            <w:sz w:val="24"/>
            <w:szCs w:val="24"/>
            <w:lang w:val="hy-AM"/>
          </w:rPr>
          <w:t>վարչական ծախ</w:t>
        </w:r>
        <w:r w:rsidRPr="00A74857">
          <w:rPr>
            <w:rFonts w:ascii="Times New Roman" w:eastAsia="Times New Roman" w:hAnsi="Times New Roman" w:cs="Times New Roman"/>
            <w:sz w:val="24"/>
            <w:szCs w:val="24"/>
            <w:lang w:val="hy-AM"/>
          </w:rPr>
          <w:softHyphen/>
          <w:t>սեր են համարվում Օրենս</w:t>
        </w:r>
        <w:r w:rsidRPr="00A74857">
          <w:rPr>
            <w:rFonts w:ascii="Times New Roman" w:eastAsia="Times New Roman" w:hAnsi="Times New Roman" w:cs="Times New Roman"/>
            <w:sz w:val="24"/>
            <w:szCs w:val="24"/>
            <w:lang w:val="hy-AM"/>
          </w:rPr>
          <w:softHyphen/>
          <w:t>գրքի 121-րդ հոդվածի 7-րդ մասի երրորդ պարբերության 2-րդ կետով սահմանված ծախ</w:t>
        </w:r>
        <w:r w:rsidRPr="00A74857">
          <w:rPr>
            <w:rFonts w:ascii="Times New Roman" w:eastAsia="Times New Roman" w:hAnsi="Times New Roman" w:cs="Times New Roman"/>
            <w:sz w:val="24"/>
            <w:szCs w:val="24"/>
            <w:lang w:val="hy-AM"/>
          </w:rPr>
          <w:softHyphen/>
          <w:t>սերը,</w:t>
        </w:r>
        <w:r w:rsidRPr="00A74857">
          <w:rPr>
            <w:rFonts w:ascii="Times New Roman" w:eastAsia="Times New Roman" w:hAnsi="Times New Roman" w:cs="Times New Roman"/>
            <w:bCs/>
            <w:sz w:val="24"/>
            <w:szCs w:val="24"/>
            <w:lang w:val="hy-AM"/>
          </w:rPr>
          <w:t xml:space="preserve"> իսկ իրացման ծախսեր են համարվում Օրենսգրքի 121-րդ հոդ</w:t>
        </w:r>
        <w:r w:rsidRPr="00A74857">
          <w:rPr>
            <w:rFonts w:ascii="Times New Roman" w:eastAsia="Times New Roman" w:hAnsi="Times New Roman" w:cs="Times New Roman"/>
            <w:bCs/>
            <w:sz w:val="24"/>
            <w:szCs w:val="24"/>
            <w:lang w:val="hy-AM"/>
          </w:rPr>
          <w:softHyphen/>
          <w:t>վածի 7-րդ մասի երրորդ պարբերության 3-րդ կետով սահմանված ծախսերը.</w:t>
        </w:r>
      </w:ins>
    </w:p>
    <w:p w:rsidR="00A74857" w:rsidRPr="00C57DA1" w:rsidRDefault="00A74857" w:rsidP="00A74857">
      <w:pPr>
        <w:spacing w:after="0" w:line="240" w:lineRule="auto"/>
        <w:ind w:firstLine="375"/>
        <w:rPr>
          <w:rFonts w:ascii="Times New Roman" w:eastAsia="Times New Roman" w:hAnsi="Times New Roman" w:cs="Times New Roman"/>
          <w:sz w:val="24"/>
          <w:szCs w:val="24"/>
          <w:lang w:val="hy-AM"/>
        </w:rPr>
      </w:pPr>
      <w:ins w:id="35" w:author="Sevak Bazeyan" w:date="2024-11-04T18:26:00Z">
        <w:r w:rsidRPr="00A74857">
          <w:rPr>
            <w:rFonts w:ascii="Times New Roman" w:eastAsia="Times New Roman" w:hAnsi="Times New Roman" w:cs="Times New Roman"/>
            <w:bCs/>
            <w:sz w:val="24"/>
            <w:szCs w:val="24"/>
            <w:lang w:val="hy-AM"/>
          </w:rPr>
          <w:lastRenderedPageBreak/>
          <w:t xml:space="preserve">2) շրջանառության հարկի գումարից նվազեցվող ծախսեր չեն համարվում </w:t>
        </w:r>
        <w:r w:rsidRPr="00A74857">
          <w:rPr>
            <w:rFonts w:ascii="Times New Roman" w:eastAsia="Times New Roman" w:hAnsi="Times New Roman" w:cs="Times New Roman"/>
            <w:sz w:val="24"/>
            <w:szCs w:val="24"/>
            <w:lang w:val="hy-AM"/>
          </w:rPr>
          <w:t>հիմնական միջոց</w:t>
        </w:r>
        <w:r w:rsidRPr="00A74857">
          <w:rPr>
            <w:rFonts w:ascii="Times New Roman" w:eastAsia="Times New Roman" w:hAnsi="Times New Roman" w:cs="Times New Roman"/>
            <w:sz w:val="24"/>
            <w:szCs w:val="24"/>
            <w:lang w:val="hy-AM"/>
          </w:rPr>
          <w:softHyphen/>
          <w:t>ներ և ոչ նյութական ակտիվներ ձեռք բերելու կամ կառուցելու կամ ստեղծելու կամ մշա</w:t>
        </w:r>
        <w:r w:rsidRPr="00A74857">
          <w:rPr>
            <w:rFonts w:ascii="Times New Roman" w:eastAsia="Times New Roman" w:hAnsi="Times New Roman" w:cs="Times New Roman"/>
            <w:sz w:val="24"/>
            <w:szCs w:val="24"/>
            <w:lang w:val="hy-AM"/>
          </w:rPr>
          <w:softHyphen/>
          <w:t>կելու ծախսերը, հիմնական միջոցների և ոչ նյութական ակտիվների վրա կատարվող կապի</w:t>
        </w:r>
        <w:r w:rsidRPr="00A74857">
          <w:rPr>
            <w:rFonts w:ascii="Times New Roman" w:eastAsia="Times New Roman" w:hAnsi="Times New Roman" w:cs="Times New Roman"/>
            <w:sz w:val="24"/>
            <w:szCs w:val="24"/>
            <w:lang w:val="hy-AM"/>
          </w:rPr>
          <w:softHyphen/>
          <w:t>տալ և ընթացիկ ծախսերը, հիմնական միջոցների և ոչ նյութական ակտիվների ամոր</w:t>
        </w:r>
        <w:r w:rsidRPr="00A74857">
          <w:rPr>
            <w:rFonts w:ascii="Times New Roman" w:eastAsia="Times New Roman" w:hAnsi="Times New Roman" w:cs="Times New Roman"/>
            <w:sz w:val="24"/>
            <w:szCs w:val="24"/>
            <w:lang w:val="hy-AM"/>
          </w:rPr>
          <w:softHyphen/>
          <w:t>տի</w:t>
        </w:r>
        <w:r w:rsidRPr="00A74857">
          <w:rPr>
            <w:rFonts w:ascii="Times New Roman" w:eastAsia="Times New Roman" w:hAnsi="Times New Roman" w:cs="Times New Roman"/>
            <w:sz w:val="24"/>
            <w:szCs w:val="24"/>
            <w:lang w:val="hy-AM"/>
          </w:rPr>
          <w:softHyphen/>
          <w:t>զա</w:t>
        </w:r>
        <w:r w:rsidRPr="00A74857">
          <w:rPr>
            <w:rFonts w:ascii="Times New Roman" w:eastAsia="Times New Roman" w:hAnsi="Times New Roman" w:cs="Times New Roman"/>
            <w:sz w:val="24"/>
            <w:szCs w:val="24"/>
            <w:lang w:val="hy-AM"/>
          </w:rPr>
          <w:softHyphen/>
          <w:t xml:space="preserve">ցիոն մասհանումները, հիմնական միջոցների լուծարման ծախսերը, </w:t>
        </w:r>
        <w:r w:rsidRPr="00A74857">
          <w:rPr>
            <w:rFonts w:ascii="Times New Roman" w:eastAsia="Times New Roman" w:hAnsi="Times New Roman" w:cs="Times New Roman"/>
            <w:bCs/>
            <w:sz w:val="24"/>
            <w:szCs w:val="24"/>
            <w:lang w:val="hy-AM"/>
          </w:rPr>
          <w:t>անհատույց ստացված ակտիվ</w:t>
        </w:r>
        <w:r w:rsidRPr="00A74857">
          <w:rPr>
            <w:rFonts w:ascii="Times New Roman" w:eastAsia="Times New Roman" w:hAnsi="Times New Roman" w:cs="Times New Roman"/>
            <w:bCs/>
            <w:sz w:val="24"/>
            <w:szCs w:val="24"/>
            <w:lang w:val="hy-AM"/>
          </w:rPr>
          <w:softHyphen/>
          <w:t>ների, աշխատանքների և ծառայությունների գծով ծախսերը, գործուղման ծախսերը, ներկա</w:t>
        </w:r>
        <w:r w:rsidRPr="00A74857">
          <w:rPr>
            <w:rFonts w:ascii="Times New Roman" w:eastAsia="Times New Roman" w:hAnsi="Times New Roman" w:cs="Times New Roman"/>
            <w:bCs/>
            <w:sz w:val="24"/>
            <w:szCs w:val="24"/>
            <w:lang w:val="hy-AM"/>
          </w:rPr>
          <w:softHyphen/>
          <w:t>յացուցչական ծախսերը, ինչպես նաև հանրային սննդի ոլորտում գործունեություն իրա</w:t>
        </w:r>
        <w:r w:rsidRPr="00A74857">
          <w:rPr>
            <w:rFonts w:ascii="Times New Roman" w:eastAsia="Times New Roman" w:hAnsi="Times New Roman" w:cs="Times New Roman"/>
            <w:bCs/>
            <w:sz w:val="24"/>
            <w:szCs w:val="24"/>
            <w:lang w:val="hy-AM"/>
          </w:rPr>
          <w:softHyphen/>
          <w:t>կա</w:t>
        </w:r>
        <w:r w:rsidRPr="00A74857">
          <w:rPr>
            <w:rFonts w:ascii="Times New Roman" w:eastAsia="Times New Roman" w:hAnsi="Times New Roman" w:cs="Times New Roman"/>
            <w:bCs/>
            <w:sz w:val="24"/>
            <w:szCs w:val="24"/>
            <w:lang w:val="hy-AM"/>
          </w:rPr>
          <w:softHyphen/>
          <w:t>նացնող հարկ վճարողների կողմից խոհարարական արտադրանք չհանդիսացող այլ ակտիվ</w:t>
        </w:r>
        <w:r w:rsidRPr="00A74857">
          <w:rPr>
            <w:rFonts w:ascii="Times New Roman" w:eastAsia="Times New Roman" w:hAnsi="Times New Roman" w:cs="Times New Roman"/>
            <w:bCs/>
            <w:sz w:val="24"/>
            <w:szCs w:val="24"/>
            <w:lang w:val="hy-AM"/>
          </w:rPr>
          <w:softHyphen/>
          <w:t>ների օտարման դեպքում՝ դրանց սկզբնական արժեքը:</w:t>
        </w:r>
      </w:ins>
    </w:p>
    <w:p w:rsidR="00A74857" w:rsidRPr="00C57DA1" w:rsidRDefault="00A74857" w:rsidP="00A74857">
      <w:pPr>
        <w:spacing w:after="0" w:line="240" w:lineRule="auto"/>
        <w:ind w:firstLine="375"/>
        <w:rPr>
          <w:rFonts w:ascii="Times New Roman" w:eastAsia="Times New Roman" w:hAnsi="Times New Roman" w:cs="Times New Roman"/>
          <w:sz w:val="24"/>
          <w:szCs w:val="24"/>
          <w:lang w:val="hy-AM"/>
        </w:rPr>
      </w:pPr>
      <w:r w:rsidRPr="00C57DA1">
        <w:rPr>
          <w:rFonts w:ascii="Times New Roman" w:eastAsia="Times New Roman" w:hAnsi="Times New Roman" w:cs="Times New Roman"/>
          <w:sz w:val="24"/>
          <w:szCs w:val="24"/>
          <w:lang w:val="hy-AM"/>
        </w:rPr>
        <w:t>7. Սույն հոդվածի 2-5-րդ մասերին համապատասխան` շրջանառության հարկի գումարից ծախսերի գծով չնվազեցված մասը (այդ թվում` հաշվետու ժամանակաշրջանի համար առևտրական (առք ու վաճառքի), արտադրական, հանրային սննդի ոլորտում իրականացվող և սույն հոդվածի 1-ին մասի աղյուսակի 10-րդ կետով սահմանված՝ այլ գործունեությունից ձևավորվող հարկման բազաների բացակայության դեպքում) սույն հոդվածի 2-5-րդ մասերի պահանջների պահպանմամբ նվազեցվում է հետագա հաշվետու ժամանակաշրջանների համար՝ համապատասխանաբար առևտրական (առք ու վաճառքի), արտադրական, հանրային սննդի ոլորտում իրականացվող և սույն հոդվածի 1-ին մասի աղյուսակի 10-րդ կետով սահմանված՝ այլ գործունեությունից ձևավորվող հարկման բազաների նկատմամբ հաշվարկվող շրջանառության հարկի գումարից:</w:t>
      </w:r>
    </w:p>
    <w:p w:rsidR="00A74857" w:rsidRPr="00A85245" w:rsidRDefault="00A74857" w:rsidP="00A74857">
      <w:pPr>
        <w:spacing w:after="0" w:line="240" w:lineRule="auto"/>
        <w:ind w:firstLine="375"/>
        <w:rPr>
          <w:rFonts w:ascii="Times New Roman" w:eastAsia="Times New Roman" w:hAnsi="Times New Roman" w:cs="Times New Roman"/>
          <w:sz w:val="24"/>
          <w:szCs w:val="24"/>
          <w:lang w:val="hy-AM"/>
          <w:rPrChange w:id="36" w:author="Sevak Bazeyan" w:date="2024-11-06T10:20:00Z">
            <w:rPr>
              <w:rFonts w:ascii="Times New Roman" w:eastAsia="Times New Roman" w:hAnsi="Times New Roman" w:cs="Times New Roman"/>
              <w:sz w:val="24"/>
              <w:szCs w:val="24"/>
            </w:rPr>
          </w:rPrChange>
        </w:rPr>
      </w:pPr>
      <w:r w:rsidRPr="00A85245">
        <w:rPr>
          <w:rFonts w:ascii="Times New Roman" w:eastAsia="Times New Roman" w:hAnsi="Times New Roman" w:cs="Times New Roman"/>
          <w:sz w:val="24"/>
          <w:szCs w:val="24"/>
          <w:lang w:val="hy-AM"/>
          <w:rPrChange w:id="37" w:author="Sevak Bazeyan" w:date="2024-11-06T10:20:00Z">
            <w:rPr>
              <w:rFonts w:ascii="Times New Roman" w:eastAsia="Times New Roman" w:hAnsi="Times New Roman" w:cs="Times New Roman"/>
              <w:sz w:val="24"/>
              <w:szCs w:val="24"/>
            </w:rPr>
          </w:rPrChange>
        </w:rPr>
        <w:t>8. Հանրային սննդի ոլորտում գործունեություն իրականացնելու համար շրջանառության հարկ վճարող համարվելու վերաբերյալ հարկային մարմնի հաստատած ձևով հայտարարություն ներկայացրած շրջանառության հարկ վճարողները շրջանառության հարկը հաշվարկում են միայն սույն հոդվածի 1-ին մասի աղյուսակի 6-րդ և 7-րդ կետերով սահմանված համապատասխան դրույքաչափերով:»:</w:t>
      </w:r>
    </w:p>
    <w:p w:rsidR="00A74857" w:rsidRPr="00A85245" w:rsidRDefault="00A74857" w:rsidP="00A74857">
      <w:pPr>
        <w:spacing w:after="0" w:line="240" w:lineRule="auto"/>
        <w:ind w:firstLine="375"/>
        <w:rPr>
          <w:rFonts w:ascii="Times New Roman" w:eastAsia="Times New Roman" w:hAnsi="Times New Roman" w:cs="Times New Roman"/>
          <w:sz w:val="24"/>
          <w:szCs w:val="24"/>
          <w:lang w:val="hy-AM"/>
          <w:rPrChange w:id="38" w:author="Sevak Bazeyan" w:date="2024-11-06T10:20:00Z">
            <w:rPr>
              <w:rFonts w:ascii="Times New Roman" w:eastAsia="Times New Roman" w:hAnsi="Times New Roman" w:cs="Times New Roman"/>
              <w:sz w:val="24"/>
              <w:szCs w:val="24"/>
            </w:rPr>
          </w:rPrChange>
        </w:rPr>
      </w:pPr>
      <w:r w:rsidRPr="00A85245">
        <w:rPr>
          <w:rFonts w:ascii="Times New Roman" w:eastAsia="Times New Roman" w:hAnsi="Times New Roman" w:cs="Times New Roman"/>
          <w:sz w:val="24"/>
          <w:szCs w:val="24"/>
          <w:lang w:val="hy-AM"/>
          <w:rPrChange w:id="39" w:author="Sevak Bazeyan" w:date="2024-11-06T10:20:00Z">
            <w:rPr>
              <w:rFonts w:ascii="Times New Roman" w:eastAsia="Times New Roman" w:hAnsi="Times New Roman" w:cs="Times New Roman"/>
              <w:sz w:val="24"/>
              <w:szCs w:val="24"/>
            </w:rPr>
          </w:rPrChange>
        </w:rPr>
        <w:t> </w:t>
      </w:r>
    </w:p>
    <w:p w:rsidR="00A74857" w:rsidRPr="00A85245" w:rsidRDefault="00A74857" w:rsidP="00A74857">
      <w:pPr>
        <w:spacing w:after="0" w:line="240" w:lineRule="auto"/>
        <w:ind w:firstLine="375"/>
        <w:rPr>
          <w:rFonts w:ascii="Times New Roman" w:eastAsia="Times New Roman" w:hAnsi="Times New Roman" w:cs="Times New Roman"/>
          <w:sz w:val="24"/>
          <w:szCs w:val="24"/>
          <w:lang w:val="hy-AM"/>
          <w:rPrChange w:id="40" w:author="Sevak Bazeyan" w:date="2024-11-06T10:21:00Z">
            <w:rPr>
              <w:rFonts w:ascii="Times New Roman" w:eastAsia="Times New Roman" w:hAnsi="Times New Roman" w:cs="Times New Roman"/>
              <w:sz w:val="24"/>
              <w:szCs w:val="24"/>
            </w:rPr>
          </w:rPrChange>
        </w:rPr>
      </w:pPr>
      <w:r w:rsidRPr="00A85245">
        <w:rPr>
          <w:rFonts w:ascii="Times New Roman" w:eastAsia="Times New Roman" w:hAnsi="Times New Roman" w:cs="Times New Roman"/>
          <w:b/>
          <w:bCs/>
          <w:sz w:val="24"/>
          <w:szCs w:val="24"/>
          <w:lang w:val="hy-AM"/>
          <w:rPrChange w:id="41" w:author="Sevak Bazeyan" w:date="2024-11-06T10:21:00Z">
            <w:rPr>
              <w:rFonts w:ascii="Times New Roman" w:eastAsia="Times New Roman" w:hAnsi="Times New Roman" w:cs="Times New Roman"/>
              <w:b/>
              <w:bCs/>
              <w:sz w:val="24"/>
              <w:szCs w:val="24"/>
            </w:rPr>
          </w:rPrChange>
        </w:rPr>
        <w:t xml:space="preserve">Հոդված 13. </w:t>
      </w:r>
      <w:r w:rsidRPr="00A85245">
        <w:rPr>
          <w:rFonts w:ascii="Times New Roman" w:eastAsia="Times New Roman" w:hAnsi="Times New Roman" w:cs="Times New Roman"/>
          <w:sz w:val="24"/>
          <w:szCs w:val="24"/>
          <w:lang w:val="hy-AM"/>
          <w:rPrChange w:id="42" w:author="Sevak Bazeyan" w:date="2024-11-06T10:21:00Z">
            <w:rPr>
              <w:rFonts w:ascii="Times New Roman" w:eastAsia="Times New Roman" w:hAnsi="Times New Roman" w:cs="Times New Roman"/>
              <w:sz w:val="24"/>
              <w:szCs w:val="24"/>
            </w:rPr>
          </w:rPrChange>
        </w:rPr>
        <w:t>Օրենսգրքի 260-րդ հոդվածը շարադրել հետևյալ խմբագրությամբ.</w:t>
      </w:r>
    </w:p>
    <w:p w:rsidR="00A74857" w:rsidRPr="00A85245" w:rsidRDefault="00A74857" w:rsidP="00A74857">
      <w:pPr>
        <w:spacing w:after="0" w:line="240" w:lineRule="auto"/>
        <w:ind w:firstLine="375"/>
        <w:rPr>
          <w:rFonts w:ascii="Times New Roman" w:eastAsia="Times New Roman" w:hAnsi="Times New Roman" w:cs="Times New Roman"/>
          <w:sz w:val="24"/>
          <w:szCs w:val="24"/>
          <w:lang w:val="hy-AM"/>
          <w:rPrChange w:id="43" w:author="Sevak Bazeyan" w:date="2024-11-06T10:21:00Z">
            <w:rPr>
              <w:rFonts w:ascii="Times New Roman" w:eastAsia="Times New Roman" w:hAnsi="Times New Roman" w:cs="Times New Roman"/>
              <w:sz w:val="24"/>
              <w:szCs w:val="24"/>
            </w:rPr>
          </w:rPrChange>
        </w:rPr>
      </w:pPr>
      <w:r w:rsidRPr="00A85245">
        <w:rPr>
          <w:rFonts w:ascii="Times New Roman" w:eastAsia="Times New Roman" w:hAnsi="Times New Roman" w:cs="Times New Roman"/>
          <w:sz w:val="24"/>
          <w:szCs w:val="24"/>
          <w:lang w:val="hy-AM"/>
          <w:rPrChange w:id="44" w:author="Sevak Bazeyan" w:date="2024-11-06T10:21:00Z">
            <w:rPr>
              <w:rFonts w:ascii="Times New Roman" w:eastAsia="Times New Roman" w:hAnsi="Times New Roman" w:cs="Times New Roman"/>
              <w:sz w:val="24"/>
              <w:szCs w:val="24"/>
            </w:rPr>
          </w:rPrChange>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314"/>
      </w:tblGrid>
      <w:tr w:rsidR="00A74857" w:rsidRPr="00A74857" w:rsidTr="00A74857">
        <w:trPr>
          <w:tblCellSpacing w:w="7" w:type="dxa"/>
        </w:trPr>
        <w:tc>
          <w:tcPr>
            <w:tcW w:w="2025" w:type="dxa"/>
            <w:hideMark/>
          </w:tcPr>
          <w:p w:rsidR="00A74857" w:rsidRPr="00A74857" w:rsidRDefault="00A74857" w:rsidP="00A74857">
            <w:pPr>
              <w:spacing w:after="0" w:line="240" w:lineRule="auto"/>
              <w:jc w:val="center"/>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w:t>
            </w:r>
            <w:r w:rsidRPr="00A74857">
              <w:rPr>
                <w:rFonts w:ascii="Times New Roman" w:eastAsia="Times New Roman" w:hAnsi="Times New Roman" w:cs="Times New Roman"/>
                <w:b/>
                <w:bCs/>
                <w:sz w:val="24"/>
                <w:szCs w:val="24"/>
              </w:rPr>
              <w:t xml:space="preserve">Հոդված 260. </w:t>
            </w:r>
          </w:p>
        </w:tc>
        <w:tc>
          <w:tcPr>
            <w:tcW w:w="0" w:type="auto"/>
            <w:hideMark/>
          </w:tcPr>
          <w:p w:rsidR="00A74857" w:rsidRPr="00A74857" w:rsidRDefault="00A74857" w:rsidP="00A74857">
            <w:pPr>
              <w:spacing w:after="0" w:line="240" w:lineRule="auto"/>
              <w:rPr>
                <w:rFonts w:ascii="Times New Roman" w:eastAsia="Times New Roman" w:hAnsi="Times New Roman" w:cs="Times New Roman"/>
                <w:sz w:val="24"/>
                <w:szCs w:val="24"/>
              </w:rPr>
            </w:pPr>
            <w:r w:rsidRPr="00A74857">
              <w:rPr>
                <w:rFonts w:ascii="Times New Roman" w:eastAsia="Times New Roman" w:hAnsi="Times New Roman" w:cs="Times New Roman"/>
                <w:b/>
                <w:bCs/>
                <w:sz w:val="24"/>
                <w:szCs w:val="24"/>
              </w:rPr>
              <w:t>Պետական բյուջե վճարման ենթակա շրջանառության հարկի գումարի հաշվարկման կարգը</w:t>
            </w:r>
          </w:p>
        </w:tc>
      </w:tr>
    </w:tbl>
    <w:p w:rsidR="00A74857" w:rsidRPr="00A74857" w:rsidRDefault="00A74857" w:rsidP="00A74857">
      <w:pPr>
        <w:spacing w:after="0" w:line="240" w:lineRule="auto"/>
        <w:ind w:firstLine="375"/>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 </w:t>
      </w:r>
    </w:p>
    <w:p w:rsidR="00A74857" w:rsidRPr="00A74857" w:rsidRDefault="00A74857" w:rsidP="00A74857">
      <w:pPr>
        <w:spacing w:after="0" w:line="240" w:lineRule="auto"/>
        <w:ind w:firstLine="375"/>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1. Շրջանառության հարկ վճարողները հաշվետու ժամանակաշրջանի գործունեության (բացառությամբ Օրենսգրքի 258-րդ հոդվածի 1-ին մասի աղյուսակի 1-ին, 4-րդ, 6-րդ և 10-րդ կետերով սահմանված գործունեությունների) արդյունքներով պետական բյուջե են վճարում այդ ժամանակաշրջանում ձևավորվող հարկման բազայի նկատմամբ Օրենսգրքի 258-րդ հոդվածի 1-ին մասով սահմանված համապատասխան դրույքաչափերի կիրառությամբ հաշվարկված շրջանառության հարկի գումարը:</w:t>
      </w:r>
    </w:p>
    <w:p w:rsidR="00A74857" w:rsidRPr="00A74857" w:rsidRDefault="00A74857" w:rsidP="00A74857">
      <w:pPr>
        <w:spacing w:after="0" w:line="240" w:lineRule="auto"/>
        <w:ind w:firstLine="375"/>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t>2. Շրջանառության հարկ վճարողները հաշվետու ժամանակաշրջանի գործունեության արդյունքներով Օրենսգրքի 258-րդ հոդվածի 1-ին մասի աղյուսակի 1-ին, 4-րդ, 6-րդ և 10-րդ կետերով սահմանված գործունեությունների մասով պետական բյուջե են վճարում այդ ժամանակաշրջանում ձևավորվող հարկման բազայի նկատմամբ Օրենսգրքի 258-րդ հոդվածի 1-ին մասով սահմանված՝ համապատասխան դրույքաչափի կիրառությամբ հաշվարկված շրջանառության հարկի գումարի և Օրենսգրքի 258-րդ հոդվածի 2-5-րդ և 7-րդ մասերով սահմանված կարգով հաշվարկված՝ շրջանառության հարկի գումարից նվազեցվող գումարի տարբերությունը:</w:t>
      </w:r>
    </w:p>
    <w:p w:rsidR="00A74857" w:rsidRDefault="00A74857" w:rsidP="00A74857">
      <w:pPr>
        <w:spacing w:after="0" w:line="240" w:lineRule="auto"/>
        <w:ind w:firstLine="375"/>
        <w:rPr>
          <w:rFonts w:ascii="Times New Roman" w:eastAsia="Times New Roman" w:hAnsi="Times New Roman" w:cs="Times New Roman"/>
          <w:sz w:val="24"/>
          <w:szCs w:val="24"/>
        </w:rPr>
      </w:pPr>
      <w:r w:rsidRPr="00A74857">
        <w:rPr>
          <w:rFonts w:ascii="Times New Roman" w:eastAsia="Times New Roman" w:hAnsi="Times New Roman" w:cs="Times New Roman"/>
          <w:sz w:val="24"/>
          <w:szCs w:val="24"/>
        </w:rPr>
        <w:lastRenderedPageBreak/>
        <w:t>3. Օրենսգրքի 258-րդ հոդվածի 1-ին մասի աղյուսակի 1-ին, 4-րդ, 6-րդ և 10-րդ կետերով սահմանված գործունեությունների մասով շրջանառության հարկի հաշվարկման նպատակով իրականացվում է ծախսերի առանձնացված հաշվառում:</w:t>
      </w:r>
      <w:ins w:id="45" w:author="Sevak Bazeyan" w:date="2024-11-04T18:28:00Z">
        <w:r>
          <w:rPr>
            <w:rFonts w:ascii="Times New Roman" w:eastAsia="Times New Roman" w:hAnsi="Times New Roman" w:cs="Times New Roman"/>
            <w:sz w:val="24"/>
            <w:szCs w:val="24"/>
            <w:lang w:val="hy-AM"/>
          </w:rPr>
          <w:t xml:space="preserve"> </w:t>
        </w:r>
        <w:r>
          <w:rPr>
            <w:rFonts w:ascii="GHEA Grapalat" w:eastAsiaTheme="majorEastAsia" w:hAnsi="GHEA Grapalat" w:cstheme="majorBidi"/>
            <w:bCs/>
            <w:sz w:val="24"/>
            <w:szCs w:val="24"/>
            <w:lang w:val="hy-AM"/>
          </w:rPr>
          <w:t>Վարչական ծախսերի առանձնացված հաշվառում չվարելու կամ առանձնացված հաշ</w:t>
        </w:r>
        <w:r>
          <w:rPr>
            <w:rFonts w:ascii="GHEA Grapalat" w:eastAsiaTheme="majorEastAsia" w:hAnsi="GHEA Grapalat" w:cstheme="majorBidi"/>
            <w:bCs/>
            <w:sz w:val="24"/>
            <w:szCs w:val="24"/>
            <w:lang w:val="hy-AM"/>
          </w:rPr>
          <w:softHyphen/>
          <w:t>վա</w:t>
        </w:r>
        <w:r>
          <w:rPr>
            <w:rFonts w:ascii="GHEA Grapalat" w:eastAsiaTheme="majorEastAsia" w:hAnsi="GHEA Grapalat" w:cstheme="majorBidi"/>
            <w:bCs/>
            <w:sz w:val="24"/>
            <w:szCs w:val="24"/>
            <w:lang w:val="hy-AM"/>
          </w:rPr>
          <w:softHyphen/>
        </w:r>
        <w:r>
          <w:rPr>
            <w:rFonts w:ascii="GHEA Grapalat" w:eastAsiaTheme="majorEastAsia" w:hAnsi="GHEA Grapalat" w:cstheme="majorBidi"/>
            <w:bCs/>
            <w:sz w:val="24"/>
            <w:szCs w:val="24"/>
            <w:lang w:val="hy-AM"/>
          </w:rPr>
          <w:softHyphen/>
          <w:t xml:space="preserve">ռումը վարելը հնարավոր չլինելու դեպքում </w:t>
        </w:r>
        <w:r w:rsidRPr="00B25D09">
          <w:rPr>
            <w:rFonts w:ascii="GHEA Grapalat" w:eastAsiaTheme="majorEastAsia" w:hAnsi="GHEA Grapalat" w:cstheme="majorBidi"/>
            <w:bCs/>
            <w:sz w:val="24"/>
            <w:szCs w:val="24"/>
            <w:lang w:val="hy-AM"/>
          </w:rPr>
          <w:t>Օրենսգրքի 258-րդ հոդ</w:t>
        </w:r>
        <w:r>
          <w:rPr>
            <w:rFonts w:ascii="GHEA Grapalat" w:eastAsiaTheme="majorEastAsia" w:hAnsi="GHEA Grapalat" w:cstheme="majorBidi"/>
            <w:bCs/>
            <w:sz w:val="24"/>
            <w:szCs w:val="24"/>
            <w:lang w:val="hy-AM"/>
          </w:rPr>
          <w:softHyphen/>
        </w:r>
        <w:r w:rsidRPr="00B25D09">
          <w:rPr>
            <w:rFonts w:ascii="GHEA Grapalat" w:eastAsiaTheme="majorEastAsia" w:hAnsi="GHEA Grapalat" w:cstheme="majorBidi"/>
            <w:bCs/>
            <w:sz w:val="24"/>
            <w:szCs w:val="24"/>
            <w:lang w:val="hy-AM"/>
          </w:rPr>
          <w:t>վածի 1-ին մասի աղյու</w:t>
        </w:r>
        <w:r>
          <w:rPr>
            <w:rFonts w:ascii="GHEA Grapalat" w:eastAsiaTheme="majorEastAsia" w:hAnsi="GHEA Grapalat" w:cstheme="majorBidi"/>
            <w:bCs/>
            <w:sz w:val="24"/>
            <w:szCs w:val="24"/>
            <w:lang w:val="hy-AM"/>
          </w:rPr>
          <w:softHyphen/>
        </w:r>
        <w:r w:rsidRPr="00B25D09">
          <w:rPr>
            <w:rFonts w:ascii="GHEA Grapalat" w:eastAsiaTheme="majorEastAsia" w:hAnsi="GHEA Grapalat" w:cstheme="majorBidi"/>
            <w:bCs/>
            <w:sz w:val="24"/>
            <w:szCs w:val="24"/>
            <w:lang w:val="hy-AM"/>
          </w:rPr>
          <w:t>սակի 1-ին, 4-րդ, 6-րդ և 10-րդ կետերով սահմանված գործունեությ</w:t>
        </w:r>
        <w:r>
          <w:rPr>
            <w:rFonts w:ascii="GHEA Grapalat" w:eastAsiaTheme="majorEastAsia" w:hAnsi="GHEA Grapalat" w:cstheme="majorBidi"/>
            <w:bCs/>
            <w:sz w:val="24"/>
            <w:szCs w:val="24"/>
            <w:lang w:val="hy-AM"/>
          </w:rPr>
          <w:t>ա</w:t>
        </w:r>
        <w:r w:rsidRPr="00B25D09">
          <w:rPr>
            <w:rFonts w:ascii="GHEA Grapalat" w:eastAsiaTheme="majorEastAsia" w:hAnsi="GHEA Grapalat" w:cstheme="majorBidi"/>
            <w:bCs/>
            <w:sz w:val="24"/>
            <w:szCs w:val="24"/>
            <w:lang w:val="hy-AM"/>
          </w:rPr>
          <w:t>ն</w:t>
        </w:r>
        <w:r>
          <w:rPr>
            <w:rFonts w:ascii="GHEA Grapalat" w:eastAsiaTheme="majorEastAsia" w:hAnsi="GHEA Grapalat" w:cstheme="majorBidi"/>
            <w:bCs/>
            <w:sz w:val="24"/>
            <w:szCs w:val="24"/>
            <w:lang w:val="hy-AM"/>
          </w:rPr>
          <w:t xml:space="preserve"> յուրա</w:t>
        </w:r>
        <w:r>
          <w:rPr>
            <w:rFonts w:ascii="GHEA Grapalat" w:eastAsiaTheme="majorEastAsia" w:hAnsi="GHEA Grapalat" w:cstheme="majorBidi"/>
            <w:bCs/>
            <w:sz w:val="24"/>
            <w:szCs w:val="24"/>
            <w:lang w:val="hy-AM"/>
          </w:rPr>
          <w:softHyphen/>
          <w:t>քանչյուր տեսակի մասով շրջանառության հարկի գումարից նվազեցման ենթակա վար</w:t>
        </w:r>
        <w:r>
          <w:rPr>
            <w:rFonts w:ascii="GHEA Grapalat" w:eastAsiaTheme="majorEastAsia" w:hAnsi="GHEA Grapalat" w:cstheme="majorBidi"/>
            <w:bCs/>
            <w:sz w:val="24"/>
            <w:szCs w:val="24"/>
            <w:lang w:val="hy-AM"/>
          </w:rPr>
          <w:softHyphen/>
          <w:t>չա</w:t>
        </w:r>
        <w:r>
          <w:rPr>
            <w:rFonts w:ascii="GHEA Grapalat" w:eastAsiaTheme="majorEastAsia" w:hAnsi="GHEA Grapalat" w:cstheme="majorBidi"/>
            <w:bCs/>
            <w:sz w:val="24"/>
            <w:szCs w:val="24"/>
            <w:lang w:val="hy-AM"/>
          </w:rPr>
          <w:softHyphen/>
          <w:t xml:space="preserve">կան ծախսերը </w:t>
        </w:r>
        <w:r w:rsidRPr="00B25D09">
          <w:rPr>
            <w:rFonts w:ascii="GHEA Grapalat" w:eastAsiaTheme="majorEastAsia" w:hAnsi="GHEA Grapalat" w:cstheme="majorBidi"/>
            <w:bCs/>
            <w:sz w:val="24"/>
            <w:szCs w:val="24"/>
            <w:lang w:val="hy-AM"/>
          </w:rPr>
          <w:t>հաշ</w:t>
        </w:r>
        <w:r>
          <w:rPr>
            <w:rFonts w:ascii="GHEA Grapalat" w:eastAsiaTheme="majorEastAsia" w:hAnsi="GHEA Grapalat" w:cstheme="majorBidi"/>
            <w:bCs/>
            <w:sz w:val="24"/>
            <w:szCs w:val="24"/>
            <w:lang w:val="hy-AM"/>
          </w:rPr>
          <w:softHyphen/>
        </w:r>
        <w:r w:rsidRPr="00B25D09">
          <w:rPr>
            <w:rFonts w:ascii="GHEA Grapalat" w:eastAsiaTheme="majorEastAsia" w:hAnsi="GHEA Grapalat" w:cstheme="majorBidi"/>
            <w:bCs/>
            <w:sz w:val="24"/>
            <w:szCs w:val="24"/>
            <w:lang w:val="hy-AM"/>
          </w:rPr>
          <w:t>վարկ</w:t>
        </w:r>
        <w:r>
          <w:rPr>
            <w:rFonts w:ascii="GHEA Grapalat" w:eastAsiaTheme="majorEastAsia" w:hAnsi="GHEA Grapalat" w:cstheme="majorBidi"/>
            <w:bCs/>
            <w:sz w:val="24"/>
            <w:szCs w:val="24"/>
            <w:lang w:val="hy-AM"/>
          </w:rPr>
          <w:softHyphen/>
        </w:r>
        <w:r>
          <w:rPr>
            <w:rFonts w:ascii="GHEA Grapalat" w:eastAsiaTheme="majorEastAsia" w:hAnsi="GHEA Grapalat" w:cstheme="majorBidi"/>
            <w:bCs/>
            <w:sz w:val="24"/>
            <w:szCs w:val="24"/>
            <w:lang w:val="hy-AM"/>
          </w:rPr>
          <w:softHyphen/>
        </w:r>
        <w:r>
          <w:rPr>
            <w:rFonts w:ascii="GHEA Grapalat" w:eastAsiaTheme="majorEastAsia" w:hAnsi="GHEA Grapalat" w:cstheme="majorBidi"/>
            <w:bCs/>
            <w:sz w:val="24"/>
            <w:szCs w:val="24"/>
            <w:lang w:val="hy-AM"/>
          </w:rPr>
          <w:softHyphen/>
        </w:r>
        <w:r w:rsidRPr="00B25D09">
          <w:rPr>
            <w:rFonts w:ascii="GHEA Grapalat" w:eastAsiaTheme="majorEastAsia" w:hAnsi="GHEA Grapalat" w:cstheme="majorBidi"/>
            <w:bCs/>
            <w:sz w:val="24"/>
            <w:szCs w:val="24"/>
            <w:lang w:val="hy-AM"/>
          </w:rPr>
          <w:t>վում են տեսակարար կշիռների մեթոդով՝ հիմք ընդունելով՝</w:t>
        </w:r>
        <w:r>
          <w:rPr>
            <w:rFonts w:ascii="GHEA Grapalat" w:eastAsiaTheme="majorEastAsia" w:hAnsi="GHEA Grapalat" w:cstheme="majorBidi"/>
            <w:bCs/>
            <w:sz w:val="24"/>
            <w:szCs w:val="24"/>
            <w:lang w:val="hy-AM"/>
          </w:rPr>
          <w:t xml:space="preserve"> </w:t>
        </w:r>
        <w:r w:rsidRPr="00B25D09">
          <w:rPr>
            <w:rFonts w:ascii="GHEA Grapalat" w:eastAsiaTheme="majorEastAsia" w:hAnsi="GHEA Grapalat" w:cstheme="majorBidi"/>
            <w:bCs/>
            <w:sz w:val="24"/>
            <w:szCs w:val="24"/>
            <w:lang w:val="hy-AM"/>
          </w:rPr>
          <w:t>Օրենս</w:t>
        </w:r>
        <w:r>
          <w:rPr>
            <w:rFonts w:ascii="GHEA Grapalat" w:eastAsiaTheme="majorEastAsia" w:hAnsi="GHEA Grapalat" w:cstheme="majorBidi"/>
            <w:bCs/>
            <w:sz w:val="24"/>
            <w:szCs w:val="24"/>
            <w:lang w:val="hy-AM"/>
          </w:rPr>
          <w:softHyphen/>
        </w:r>
        <w:r w:rsidRPr="00B25D09">
          <w:rPr>
            <w:rFonts w:ascii="GHEA Grapalat" w:eastAsiaTheme="majorEastAsia" w:hAnsi="GHEA Grapalat" w:cstheme="majorBidi"/>
            <w:bCs/>
            <w:sz w:val="24"/>
            <w:szCs w:val="24"/>
            <w:lang w:val="hy-AM"/>
          </w:rPr>
          <w:t>գրքի 258-րդ հոդվածի 1-ին մասի աղյուսակի 1-ին, 4-րդ, 6-րդ և 10-րդ կետերով սահմանված գործունեությ</w:t>
        </w:r>
        <w:r>
          <w:rPr>
            <w:rFonts w:ascii="GHEA Grapalat" w:eastAsiaTheme="majorEastAsia" w:hAnsi="GHEA Grapalat" w:cstheme="majorBidi"/>
            <w:bCs/>
            <w:sz w:val="24"/>
            <w:szCs w:val="24"/>
            <w:lang w:val="hy-AM"/>
          </w:rPr>
          <w:t>ա</w:t>
        </w:r>
        <w:r w:rsidRPr="00B25D09">
          <w:rPr>
            <w:rFonts w:ascii="GHEA Grapalat" w:eastAsiaTheme="majorEastAsia" w:hAnsi="GHEA Grapalat" w:cstheme="majorBidi"/>
            <w:bCs/>
            <w:sz w:val="24"/>
            <w:szCs w:val="24"/>
            <w:lang w:val="hy-AM"/>
          </w:rPr>
          <w:t>ն</w:t>
        </w:r>
        <w:r>
          <w:rPr>
            <w:rFonts w:ascii="GHEA Grapalat" w:eastAsiaTheme="majorEastAsia" w:hAnsi="GHEA Grapalat" w:cstheme="majorBidi"/>
            <w:bCs/>
            <w:sz w:val="24"/>
            <w:szCs w:val="24"/>
            <w:lang w:val="hy-AM"/>
          </w:rPr>
          <w:t xml:space="preserve"> յուրա</w:t>
        </w:r>
        <w:r>
          <w:rPr>
            <w:rFonts w:ascii="GHEA Grapalat" w:eastAsiaTheme="majorEastAsia" w:hAnsi="GHEA Grapalat" w:cstheme="majorBidi"/>
            <w:bCs/>
            <w:sz w:val="24"/>
            <w:szCs w:val="24"/>
            <w:lang w:val="hy-AM"/>
          </w:rPr>
          <w:softHyphen/>
          <w:t>քանչ</w:t>
        </w:r>
        <w:r>
          <w:rPr>
            <w:rFonts w:ascii="GHEA Grapalat" w:eastAsiaTheme="majorEastAsia" w:hAnsi="GHEA Grapalat" w:cstheme="majorBidi"/>
            <w:bCs/>
            <w:sz w:val="24"/>
            <w:szCs w:val="24"/>
            <w:lang w:val="hy-AM"/>
          </w:rPr>
          <w:softHyphen/>
          <w:t>յուր առանձին տեսակից ձևավորվող հարկման բազայի կշիռը գործունեության բոլոր տեսակ</w:t>
        </w:r>
        <w:r>
          <w:rPr>
            <w:rFonts w:ascii="GHEA Grapalat" w:eastAsiaTheme="majorEastAsia" w:hAnsi="GHEA Grapalat" w:cstheme="majorBidi"/>
            <w:bCs/>
            <w:sz w:val="24"/>
            <w:szCs w:val="24"/>
            <w:lang w:val="hy-AM"/>
          </w:rPr>
          <w:softHyphen/>
        </w:r>
        <w:r>
          <w:rPr>
            <w:rFonts w:ascii="GHEA Grapalat" w:eastAsiaTheme="majorEastAsia" w:hAnsi="GHEA Grapalat" w:cstheme="majorBidi"/>
            <w:bCs/>
            <w:sz w:val="24"/>
            <w:szCs w:val="24"/>
            <w:lang w:val="hy-AM"/>
          </w:rPr>
          <w:softHyphen/>
          <w:t xml:space="preserve">ների մասով ձևավորվող </w:t>
        </w:r>
        <w:r w:rsidRPr="00325B49">
          <w:rPr>
            <w:rFonts w:ascii="GHEA Grapalat" w:eastAsiaTheme="majorEastAsia" w:hAnsi="GHEA Grapalat" w:cstheme="majorBidi"/>
            <w:bCs/>
            <w:sz w:val="24"/>
            <w:szCs w:val="24"/>
            <w:lang w:val="hy-AM"/>
          </w:rPr>
          <w:t xml:space="preserve">իրացման շրջանառության </w:t>
        </w:r>
        <w:r w:rsidRPr="00B911CE">
          <w:rPr>
            <w:rFonts w:ascii="GHEA Grapalat" w:eastAsiaTheme="majorEastAsia" w:hAnsi="GHEA Grapalat" w:cstheme="majorBidi"/>
            <w:bCs/>
            <w:sz w:val="24"/>
            <w:szCs w:val="24"/>
            <w:lang w:val="hy-AM"/>
          </w:rPr>
          <w:t>(</w:t>
        </w:r>
        <w:r>
          <w:rPr>
            <w:rFonts w:ascii="GHEA Grapalat" w:eastAsiaTheme="majorEastAsia" w:hAnsi="GHEA Grapalat" w:cstheme="majorBidi"/>
            <w:bCs/>
            <w:sz w:val="24"/>
            <w:szCs w:val="24"/>
            <w:lang w:val="hy-AM"/>
          </w:rPr>
          <w:t>եկամուտների</w:t>
        </w:r>
        <w:r w:rsidRPr="00B911CE">
          <w:rPr>
            <w:rFonts w:ascii="GHEA Grapalat" w:eastAsiaTheme="majorEastAsia" w:hAnsi="GHEA Grapalat" w:cstheme="majorBidi"/>
            <w:bCs/>
            <w:sz w:val="24"/>
            <w:szCs w:val="24"/>
            <w:lang w:val="hy-AM"/>
          </w:rPr>
          <w:t>)</w:t>
        </w:r>
        <w:r>
          <w:rPr>
            <w:rFonts w:ascii="GHEA Grapalat" w:eastAsiaTheme="majorEastAsia" w:hAnsi="GHEA Grapalat" w:cstheme="majorBidi"/>
            <w:bCs/>
            <w:sz w:val="24"/>
            <w:szCs w:val="24"/>
            <w:lang w:val="hy-AM"/>
          </w:rPr>
          <w:t xml:space="preserve"> ընդհանուր կառուց</w:t>
        </w:r>
        <w:r>
          <w:rPr>
            <w:rFonts w:ascii="GHEA Grapalat" w:eastAsiaTheme="majorEastAsia" w:hAnsi="GHEA Grapalat" w:cstheme="majorBidi"/>
            <w:bCs/>
            <w:sz w:val="24"/>
            <w:szCs w:val="24"/>
            <w:lang w:val="hy-AM"/>
          </w:rPr>
          <w:softHyphen/>
          <w:t>վածքում:</w:t>
        </w:r>
      </w:ins>
      <w:r w:rsidRPr="00A74857">
        <w:rPr>
          <w:rFonts w:ascii="Times New Roman" w:eastAsia="Times New Roman" w:hAnsi="Times New Roman" w:cs="Times New Roman"/>
          <w:sz w:val="24"/>
          <w:szCs w:val="24"/>
        </w:rPr>
        <w:t>»:</w:t>
      </w:r>
    </w:p>
    <w:p w:rsidR="00A74857" w:rsidRDefault="00A74857" w:rsidP="00A74857">
      <w:pPr>
        <w:spacing w:after="0" w:line="240" w:lineRule="auto"/>
        <w:ind w:firstLine="375"/>
        <w:rPr>
          <w:rFonts w:ascii="Times New Roman" w:eastAsia="Times New Roman" w:hAnsi="Times New Roman" w:cs="Times New Roman"/>
          <w:sz w:val="24"/>
          <w:szCs w:val="24"/>
        </w:rPr>
      </w:pPr>
    </w:p>
    <w:p w:rsidR="00A74857" w:rsidRDefault="00A74857" w:rsidP="00A74857">
      <w:pPr>
        <w:pStyle w:val="NormalWeb"/>
        <w:spacing w:before="0" w:beforeAutospacing="0" w:after="0" w:afterAutospacing="0"/>
        <w:ind w:firstLine="375"/>
      </w:pPr>
      <w:r>
        <w:rPr>
          <w:b/>
          <w:bCs/>
        </w:rPr>
        <w:t xml:space="preserve">Հոդված 14. </w:t>
      </w:r>
      <w:r>
        <w:t>Օրենսգրքի 264-րդ հոդվածում`</w:t>
      </w:r>
    </w:p>
    <w:p w:rsidR="00A74857" w:rsidRDefault="00A74857" w:rsidP="00A74857">
      <w:pPr>
        <w:pStyle w:val="NormalWeb"/>
        <w:spacing w:before="0" w:beforeAutospacing="0" w:after="0" w:afterAutospacing="0"/>
        <w:ind w:firstLine="375"/>
      </w:pPr>
      <w:r>
        <w:t xml:space="preserve">1) 2-րդ մասի 3-րդ կետից հանել </w:t>
      </w:r>
      <w:del w:id="46" w:author="Sevak Bazeyan" w:date="2024-11-04T18:30:00Z">
        <w:r w:rsidDel="00A74857">
          <w:delText>«իրացման,»</w:delText>
        </w:r>
      </w:del>
      <w:ins w:id="47" w:author="Sevak Bazeyan" w:date="2024-11-04T18:30:00Z">
        <w:r w:rsidRPr="00A74857">
          <w:rPr>
            <w:rFonts w:ascii="GHEA Grapalat" w:eastAsiaTheme="majorEastAsia" w:hAnsi="GHEA Grapalat" w:cstheme="majorBidi"/>
            <w:bCs/>
            <w:lang w:val="hy-AM"/>
          </w:rPr>
          <w:t xml:space="preserve"> </w:t>
        </w:r>
        <w:r w:rsidRPr="00A74857">
          <w:rPr>
            <w:bCs/>
            <w:lang w:val="hy-AM"/>
          </w:rPr>
          <w:t>վարչական, իրացման,</w:t>
        </w:r>
      </w:ins>
      <w:r>
        <w:t xml:space="preserve"> բառը.</w:t>
      </w:r>
    </w:p>
    <w:p w:rsidR="00A74857" w:rsidRDefault="00A74857" w:rsidP="00A74857">
      <w:pPr>
        <w:pStyle w:val="NormalWeb"/>
        <w:spacing w:before="0" w:beforeAutospacing="0" w:after="0" w:afterAutospacing="0"/>
        <w:ind w:firstLine="375"/>
      </w:pPr>
      <w:r>
        <w:t>2) 3-րդ մասի «2-րդ մասով սահմանված ապրանքների» բառերը փոխարինել «2-5-րդ մասերով սահմանված ակտիվների» բառերով.</w:t>
      </w:r>
    </w:p>
    <w:p w:rsidR="00A74857" w:rsidRDefault="00A74857" w:rsidP="00A74857">
      <w:pPr>
        <w:pStyle w:val="NormalWeb"/>
        <w:spacing w:before="0" w:beforeAutospacing="0" w:after="0" w:afterAutospacing="0"/>
        <w:ind w:firstLine="375"/>
      </w:pPr>
      <w:r>
        <w:t>3) 4-րդ մասը շարադրել հետևյալ խմբագրությամբ.</w:t>
      </w:r>
    </w:p>
    <w:p w:rsidR="00A74857" w:rsidRDefault="00A74857" w:rsidP="00A74857">
      <w:pPr>
        <w:pStyle w:val="NormalWeb"/>
        <w:spacing w:before="0" w:beforeAutospacing="0" w:after="0" w:afterAutospacing="0"/>
        <w:ind w:firstLine="375"/>
      </w:pPr>
      <w:r>
        <w:t>«4. Շրջանառության հարկի համակարգից հարկման ընդհանուր համակարգ անցնելու դեպքում, Օրենսգրքի 258-րդ հոդվածի 7-րդ մասի համաձայն, ծախսերի գծով չնվազեցված մասը համապատասխանաբար առևտրական (առք ու վաճառքի) գործունեության մասով՝ 10-ապատիկի, արտադրական գործունեության մասով՝ 20-ապատիկի, հանրային սննդի ոլորտում իրականացվող գործունեության մասով՝ 10-ապատիկի և Օրենսգրքի 258-րդ հոդվածի 1-ին մասի աղյուսակի 10-րդ կետով սահմանված այլ գործունեության մասով 15-ապատիկի չափով նվազեցվում է շրջանառության հարկի համակարգից հարկման ընդհանուր համակարգ անցնելու օրը ներառող հաշվետու ժամանակաշրջանի համախառն եկամտից:»:</w:t>
      </w:r>
    </w:p>
    <w:p w:rsidR="00A74857" w:rsidRDefault="00A74857" w:rsidP="00A74857">
      <w:pPr>
        <w:spacing w:after="0" w:line="240" w:lineRule="auto"/>
        <w:ind w:firstLine="375"/>
        <w:rPr>
          <w:rFonts w:ascii="Times New Roman" w:eastAsia="Times New Roman" w:hAnsi="Times New Roman" w:cs="Times New Roman"/>
          <w:sz w:val="24"/>
          <w:szCs w:val="24"/>
        </w:rPr>
      </w:pPr>
    </w:p>
    <w:p w:rsidR="00A74857" w:rsidRDefault="00A74857" w:rsidP="00A74857">
      <w:pPr>
        <w:pStyle w:val="NormalWeb"/>
        <w:spacing w:before="0" w:beforeAutospacing="0" w:after="0" w:afterAutospacing="0"/>
        <w:ind w:firstLine="375"/>
      </w:pPr>
      <w:r>
        <w:rPr>
          <w:b/>
          <w:bCs/>
        </w:rPr>
        <w:t xml:space="preserve">Հոդված 16. </w:t>
      </w:r>
    </w:p>
    <w:p w:rsidR="00A74857" w:rsidRDefault="00A74857" w:rsidP="00A74857">
      <w:pPr>
        <w:pStyle w:val="NormalWeb"/>
        <w:spacing w:before="0" w:beforeAutospacing="0" w:after="0" w:afterAutospacing="0"/>
        <w:ind w:firstLine="375"/>
      </w:pPr>
      <w:r>
        <w:t>1. Սույն օրենքն ուժի մեջ է մտնում 2025 թվականի հունվարի 1-ից և տարածվում է դրանից հետո ծագող հարաբերությունների վրա, եթե սույն հոդվածով այլ բան նախատեսված չէ:</w:t>
      </w:r>
    </w:p>
    <w:p w:rsidR="00A74857" w:rsidRDefault="00A74857" w:rsidP="00A74857">
      <w:pPr>
        <w:pStyle w:val="NormalWeb"/>
        <w:spacing w:before="0" w:beforeAutospacing="0" w:after="0" w:afterAutospacing="0"/>
        <w:ind w:firstLine="375"/>
      </w:pPr>
      <w:r>
        <w:t>2. Սույն օրենքով սահմանվող կարգավորումները կիրառելի են սույն օրենքն ուժի մեջ մտնելուց հետո կատարվող՝ ապրանքների արտադրության, աշխատանքների կատարման և (կամ) ծառայությունների մատուցման հետ անմիջականորեն կապված ծախսերի</w:t>
      </w:r>
      <w:ins w:id="48" w:author="Sevak Bazeyan" w:date="2024-11-04T18:29:00Z">
        <w:r w:rsidRPr="00A74857">
          <w:rPr>
            <w:bCs/>
            <w:lang w:val="hy-AM"/>
          </w:rPr>
          <w:t>, վարչական ծախսերի</w:t>
        </w:r>
      </w:ins>
      <w:r>
        <w:t xml:space="preserve"> և իրացման ծախսերի նկատմամբ, ինչպես նաև սույն օրենքն ուժի մեջ մտնելուց հետո ձեռք բերված՝ առևտրական (առք ու վաճառքի) գործունեության առարկա հանդիսացող ապրանքների սկզբնական արժեքի նկատմամբ:</w:t>
      </w:r>
    </w:p>
    <w:p w:rsidR="00A74857" w:rsidRDefault="00A74857" w:rsidP="00A74857">
      <w:pPr>
        <w:pStyle w:val="NormalWeb"/>
        <w:spacing w:before="0" w:beforeAutospacing="0" w:after="0" w:afterAutospacing="0"/>
        <w:ind w:firstLine="375"/>
      </w:pPr>
      <w:r>
        <w:t>3. Մինչև սույն օրենքն ուժի մեջ մտնելու օրվան նախորդող հաշվետու ժամանակաշրջանների արդյունքներով առկա՝ շրջանառության հարկի գումարից ապրանքներ ձեռք բերելու ծախսերի գծով չնվազեցված մասը (այդ թվում` հաշվետու ժամանակաշրջանի համար առևտրական (առք ու վաճառքի) գործունեությունից ձևավորվող հարկման բազայի բացակայության դեպքում) Օրենսգրքի 258-րդ հոդվածի 2-</w:t>
      </w:r>
      <w:r>
        <w:lastRenderedPageBreak/>
        <w:t>րդ մասի պահանջների պահպանմամբ Օրենսգրքով սահմանված ընդհանուր կարգով նվազեցվում է 2025 թվականի հունվարի 1-ը ներառող և հետագա հաշվետու ժամանակաշրջանների համար առևտրական (առք ու վաճառքի) գործունեությունից ձևավորվող հարկման բազայի նկատմամբ հաշվարկվող շրջանառության հարկի գումարից:</w:t>
      </w:r>
    </w:p>
    <w:p w:rsidR="00A74857" w:rsidRDefault="00A74857" w:rsidP="00A74857">
      <w:pPr>
        <w:pStyle w:val="NormalWeb"/>
        <w:spacing w:before="0" w:beforeAutospacing="0" w:after="0" w:afterAutospacing="0"/>
        <w:ind w:firstLine="375"/>
      </w:pPr>
      <w:r>
        <w:t>4. Սույն օրենքի 4-րդ հոդվածի 1-ին մասի 2-րդ կետը տարածվում է նաև մինչև սույն օրենքն ուժի մեջ մտնելը կատարված ձեռքբերումների վրա, բացառությամբ հիմնական միջոցների և ոչ նյութական ակտիվների, որոնց մասով սույն օրենքի 4-րդ հոդվածի 1-ին մասի 2-րդ կետի դրույթները տարածվում են միայն 2024 թվականի հուլիսի 1-ից հետո կատարվող ձեռքբերումների վրա:</w:t>
      </w:r>
    </w:p>
    <w:p w:rsidR="00A74857" w:rsidRDefault="00A74857" w:rsidP="00A74857">
      <w:pPr>
        <w:pStyle w:val="NormalWeb"/>
        <w:spacing w:before="0" w:beforeAutospacing="0" w:after="0" w:afterAutospacing="0"/>
        <w:ind w:firstLine="375"/>
      </w:pPr>
      <w:r>
        <w:t>5. 2025 թվականի հունվար ամսվա ընթացքում հարկման ընդհանուր համակարգից հարկման հատուկ համակարգեր տեղափոխվելու դեպքում սույն օրենքի 4-րդ հոդվածի 1-ին մասի 2-րդ կետին համապատասխան վերաձևակերպման արդյունքում հաշվետու ժամանակաշրջանում հաշվանցման (պակասեցման) ենթակա ԱԱՀ-ի գումարներից նվազեցման ենթակա ԱԱՀ-ի գումարներն արտացոլվում են 2024 թվականի դեկտեմբեր ամսվա համար Օրենսգրքի 75-րդ հոդվածին համապատասխան հարկային մարմին ներկայացվող՝ ԱԱՀ-ի և ակցիզային հարկի միասնական հաշվարկով:</w:t>
      </w:r>
    </w:p>
    <w:p w:rsidR="00A74857" w:rsidRDefault="00A74857" w:rsidP="00A74857">
      <w:pPr>
        <w:pStyle w:val="NormalWeb"/>
        <w:spacing w:before="0" w:beforeAutospacing="0" w:after="0" w:afterAutospacing="0"/>
        <w:ind w:firstLine="375"/>
      </w:pPr>
      <w:r>
        <w:t>6. Բացառապես Երևան քաղաքի վարչական տարածքից դուրս հանրային սննդի ոլորտում գործունեություն իրականացնելու դեպքում՝</w:t>
      </w:r>
    </w:p>
    <w:p w:rsidR="00A74857" w:rsidRDefault="00A74857" w:rsidP="00A74857">
      <w:pPr>
        <w:pStyle w:val="NormalWeb"/>
        <w:spacing w:before="0" w:beforeAutospacing="0" w:after="0" w:afterAutospacing="0"/>
        <w:ind w:firstLine="375"/>
      </w:pPr>
      <w:r>
        <w:t>1) Երևան քաղաքի վարչական տարածքից դուրս հանրային սննդի ոլորտում իրականացվող գործունեությունից ստացվող եկամուտների մասով սույն օրենքի դրույթները տարածվում են 2026 թվականի հունվարի 1-ից հետո ծագող հարաբերությունների վրա.</w:t>
      </w:r>
    </w:p>
    <w:p w:rsidR="00A74857" w:rsidRDefault="00A74857" w:rsidP="00A74857">
      <w:pPr>
        <w:pStyle w:val="NormalWeb"/>
        <w:spacing w:before="0" w:beforeAutospacing="0" w:after="0" w:afterAutospacing="0"/>
        <w:ind w:firstLine="375"/>
      </w:pPr>
      <w:r>
        <w:t>2) մինչև 2026 թվականի հունվարի 1-ը Երևան քաղաքի վարչական տարածքից դուրս հանրային սննդի ոլորտում իրականացվող գործունեությունից ստացվող եկամուտների մասով կիրառվում են մինչև սույն օրենքն ուժի մեջ մտնելը գործող խմբագրությամբ Օրենսգրքով սահմանված կարգավորումները:</w:t>
      </w:r>
    </w:p>
    <w:p w:rsidR="00A74857" w:rsidRPr="00A74857" w:rsidRDefault="00A74857" w:rsidP="00A74857">
      <w:pPr>
        <w:spacing w:after="0" w:line="240" w:lineRule="auto"/>
        <w:ind w:firstLine="375"/>
        <w:rPr>
          <w:rFonts w:ascii="Times New Roman" w:eastAsia="Times New Roman" w:hAnsi="Times New Roman" w:cs="Times New Roman"/>
          <w:sz w:val="24"/>
          <w:szCs w:val="24"/>
        </w:rPr>
      </w:pPr>
    </w:p>
    <w:p w:rsidR="00A74857" w:rsidRPr="007E360A" w:rsidRDefault="00A74857" w:rsidP="00A74857">
      <w:pPr>
        <w:spacing w:after="0" w:line="240" w:lineRule="auto"/>
        <w:rPr>
          <w:rFonts w:ascii="Times New Roman" w:eastAsia="Times New Roman" w:hAnsi="Times New Roman" w:cs="Times New Roman"/>
          <w:sz w:val="24"/>
          <w:szCs w:val="24"/>
        </w:rPr>
      </w:pPr>
    </w:p>
    <w:p w:rsidR="007E360A" w:rsidRDefault="007E360A" w:rsidP="007E360A"/>
    <w:sectPr w:rsidR="007E36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DB3F72"/>
    <w:multiLevelType w:val="hybridMultilevel"/>
    <w:tmpl w:val="568CB34C"/>
    <w:lvl w:ilvl="0" w:tplc="04090011">
      <w:start w:val="1"/>
      <w:numFmt w:val="decimal"/>
      <w:lvlText w:val="%1)"/>
      <w:lvlJc w:val="left"/>
      <w:pPr>
        <w:ind w:left="990" w:hanging="360"/>
      </w:pPr>
    </w:lvl>
    <w:lvl w:ilvl="1" w:tplc="042B0019" w:tentative="1">
      <w:start w:val="1"/>
      <w:numFmt w:val="lowerLetter"/>
      <w:lvlText w:val="%2."/>
      <w:lvlJc w:val="left"/>
      <w:pPr>
        <w:ind w:left="1980" w:hanging="360"/>
      </w:pPr>
    </w:lvl>
    <w:lvl w:ilvl="2" w:tplc="042B001B" w:tentative="1">
      <w:start w:val="1"/>
      <w:numFmt w:val="lowerRoman"/>
      <w:lvlText w:val="%3."/>
      <w:lvlJc w:val="right"/>
      <w:pPr>
        <w:ind w:left="2700" w:hanging="180"/>
      </w:pPr>
    </w:lvl>
    <w:lvl w:ilvl="3" w:tplc="042B000F" w:tentative="1">
      <w:start w:val="1"/>
      <w:numFmt w:val="decimal"/>
      <w:lvlText w:val="%4."/>
      <w:lvlJc w:val="left"/>
      <w:pPr>
        <w:ind w:left="3420" w:hanging="360"/>
      </w:pPr>
    </w:lvl>
    <w:lvl w:ilvl="4" w:tplc="042B0019" w:tentative="1">
      <w:start w:val="1"/>
      <w:numFmt w:val="lowerLetter"/>
      <w:lvlText w:val="%5."/>
      <w:lvlJc w:val="left"/>
      <w:pPr>
        <w:ind w:left="4140" w:hanging="360"/>
      </w:pPr>
    </w:lvl>
    <w:lvl w:ilvl="5" w:tplc="042B001B" w:tentative="1">
      <w:start w:val="1"/>
      <w:numFmt w:val="lowerRoman"/>
      <w:lvlText w:val="%6."/>
      <w:lvlJc w:val="right"/>
      <w:pPr>
        <w:ind w:left="4860" w:hanging="180"/>
      </w:pPr>
    </w:lvl>
    <w:lvl w:ilvl="6" w:tplc="042B000F" w:tentative="1">
      <w:start w:val="1"/>
      <w:numFmt w:val="decimal"/>
      <w:lvlText w:val="%7."/>
      <w:lvlJc w:val="left"/>
      <w:pPr>
        <w:ind w:left="5580" w:hanging="360"/>
      </w:pPr>
    </w:lvl>
    <w:lvl w:ilvl="7" w:tplc="042B0019" w:tentative="1">
      <w:start w:val="1"/>
      <w:numFmt w:val="lowerLetter"/>
      <w:lvlText w:val="%8."/>
      <w:lvlJc w:val="left"/>
      <w:pPr>
        <w:ind w:left="6300" w:hanging="360"/>
      </w:pPr>
    </w:lvl>
    <w:lvl w:ilvl="8" w:tplc="042B001B" w:tentative="1">
      <w:start w:val="1"/>
      <w:numFmt w:val="lowerRoman"/>
      <w:lvlText w:val="%9."/>
      <w:lvlJc w:val="right"/>
      <w:pPr>
        <w:ind w:left="7020" w:hanging="180"/>
      </w:pPr>
    </w:lvl>
  </w:abstractNum>
  <w:abstractNum w:abstractNumId="1" w15:restartNumberingAfterBreak="0">
    <w:nsid w:val="23F35625"/>
    <w:multiLevelType w:val="hybridMultilevel"/>
    <w:tmpl w:val="332ECEF4"/>
    <w:lvl w:ilvl="0" w:tplc="FFFFFFFF">
      <w:start w:val="1"/>
      <w:numFmt w:val="decimal"/>
      <w:lvlText w:val="%1."/>
      <w:lvlJc w:val="left"/>
      <w:pPr>
        <w:ind w:left="1778"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 w15:restartNumberingAfterBreak="0">
    <w:nsid w:val="3A231E6D"/>
    <w:multiLevelType w:val="hybridMultilevel"/>
    <w:tmpl w:val="F484FE4C"/>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3" w15:restartNumberingAfterBreak="0">
    <w:nsid w:val="449F5826"/>
    <w:multiLevelType w:val="hybridMultilevel"/>
    <w:tmpl w:val="E572074E"/>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15:restartNumberingAfterBreak="0">
    <w:nsid w:val="5AC8024E"/>
    <w:multiLevelType w:val="hybridMultilevel"/>
    <w:tmpl w:val="332ECEF4"/>
    <w:lvl w:ilvl="0" w:tplc="0409000F">
      <w:start w:val="1"/>
      <w:numFmt w:val="decimal"/>
      <w:lvlText w:val="%1."/>
      <w:lvlJc w:val="left"/>
      <w:pPr>
        <w:ind w:left="1778"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0"/>
  </w:num>
  <w:num w:numId="2">
    <w:abstractNumId w:val="4"/>
  </w:num>
  <w:num w:numId="3">
    <w:abstractNumId w:val="3"/>
  </w:num>
  <w:num w:numId="4">
    <w:abstractNumId w:val="2"/>
  </w:num>
  <w:num w:numId="5">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Sevak Bazeyan">
    <w15:presenceInfo w15:providerId="AD" w15:userId="S-1-5-21-3001413503-4096369554-2035792640-22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A7C"/>
    <w:rsid w:val="00015D53"/>
    <w:rsid w:val="00104A7C"/>
    <w:rsid w:val="001F5ABC"/>
    <w:rsid w:val="002A49DF"/>
    <w:rsid w:val="003B7D47"/>
    <w:rsid w:val="00427482"/>
    <w:rsid w:val="00703FBB"/>
    <w:rsid w:val="007E360A"/>
    <w:rsid w:val="00A45DB0"/>
    <w:rsid w:val="00A74857"/>
    <w:rsid w:val="00A85245"/>
    <w:rsid w:val="00C3244B"/>
    <w:rsid w:val="00C57DA1"/>
    <w:rsid w:val="00C76489"/>
    <w:rsid w:val="00EA6A53"/>
    <w:rsid w:val="00F72B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50E368-B84C-40F4-8EAD-597246FA0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49D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49DF"/>
    <w:rPr>
      <w:b/>
      <w:bCs/>
    </w:rPr>
  </w:style>
  <w:style w:type="character" w:styleId="Emphasis">
    <w:name w:val="Emphasis"/>
    <w:basedOn w:val="DefaultParagraphFont"/>
    <w:uiPriority w:val="20"/>
    <w:qFormat/>
    <w:rsid w:val="002A49DF"/>
    <w:rPr>
      <w:i/>
      <w:iCs/>
    </w:rPr>
  </w:style>
  <w:style w:type="character" w:styleId="Hyperlink">
    <w:name w:val="Hyperlink"/>
    <w:basedOn w:val="DefaultParagraphFont"/>
    <w:uiPriority w:val="99"/>
    <w:semiHidden/>
    <w:unhideWhenUsed/>
    <w:rsid w:val="002A49DF"/>
    <w:rPr>
      <w:color w:val="0000FF"/>
      <w:u w:val="single"/>
    </w:rPr>
  </w:style>
  <w:style w:type="paragraph" w:styleId="BalloonText">
    <w:name w:val="Balloon Text"/>
    <w:basedOn w:val="Normal"/>
    <w:link w:val="BalloonTextChar"/>
    <w:uiPriority w:val="99"/>
    <w:semiHidden/>
    <w:unhideWhenUsed/>
    <w:rsid w:val="00A45D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DB0"/>
    <w:rPr>
      <w:rFonts w:ascii="Segoe UI" w:hAnsi="Segoe UI" w:cs="Segoe UI"/>
      <w:sz w:val="18"/>
      <w:szCs w:val="18"/>
    </w:rPr>
  </w:style>
  <w:style w:type="table" w:styleId="TableGrid">
    <w:name w:val="Table Grid"/>
    <w:basedOn w:val="TableNormal"/>
    <w:uiPriority w:val="39"/>
    <w:rsid w:val="00015D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74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6505">
      <w:bodyDiv w:val="1"/>
      <w:marLeft w:val="0"/>
      <w:marRight w:val="0"/>
      <w:marTop w:val="0"/>
      <w:marBottom w:val="0"/>
      <w:divBdr>
        <w:top w:val="none" w:sz="0" w:space="0" w:color="auto"/>
        <w:left w:val="none" w:sz="0" w:space="0" w:color="auto"/>
        <w:bottom w:val="none" w:sz="0" w:space="0" w:color="auto"/>
        <w:right w:val="none" w:sz="0" w:space="0" w:color="auto"/>
      </w:divBdr>
    </w:div>
    <w:div w:id="25638071">
      <w:bodyDiv w:val="1"/>
      <w:marLeft w:val="0"/>
      <w:marRight w:val="0"/>
      <w:marTop w:val="0"/>
      <w:marBottom w:val="0"/>
      <w:divBdr>
        <w:top w:val="none" w:sz="0" w:space="0" w:color="auto"/>
        <w:left w:val="none" w:sz="0" w:space="0" w:color="auto"/>
        <w:bottom w:val="none" w:sz="0" w:space="0" w:color="auto"/>
        <w:right w:val="none" w:sz="0" w:space="0" w:color="auto"/>
      </w:divBdr>
    </w:div>
    <w:div w:id="53048790">
      <w:bodyDiv w:val="1"/>
      <w:marLeft w:val="0"/>
      <w:marRight w:val="0"/>
      <w:marTop w:val="0"/>
      <w:marBottom w:val="0"/>
      <w:divBdr>
        <w:top w:val="none" w:sz="0" w:space="0" w:color="auto"/>
        <w:left w:val="none" w:sz="0" w:space="0" w:color="auto"/>
        <w:bottom w:val="none" w:sz="0" w:space="0" w:color="auto"/>
        <w:right w:val="none" w:sz="0" w:space="0" w:color="auto"/>
      </w:divBdr>
    </w:div>
    <w:div w:id="101074559">
      <w:bodyDiv w:val="1"/>
      <w:marLeft w:val="0"/>
      <w:marRight w:val="0"/>
      <w:marTop w:val="0"/>
      <w:marBottom w:val="0"/>
      <w:divBdr>
        <w:top w:val="none" w:sz="0" w:space="0" w:color="auto"/>
        <w:left w:val="none" w:sz="0" w:space="0" w:color="auto"/>
        <w:bottom w:val="none" w:sz="0" w:space="0" w:color="auto"/>
        <w:right w:val="none" w:sz="0" w:space="0" w:color="auto"/>
      </w:divBdr>
    </w:div>
    <w:div w:id="149447084">
      <w:bodyDiv w:val="1"/>
      <w:marLeft w:val="0"/>
      <w:marRight w:val="0"/>
      <w:marTop w:val="0"/>
      <w:marBottom w:val="0"/>
      <w:divBdr>
        <w:top w:val="none" w:sz="0" w:space="0" w:color="auto"/>
        <w:left w:val="none" w:sz="0" w:space="0" w:color="auto"/>
        <w:bottom w:val="none" w:sz="0" w:space="0" w:color="auto"/>
        <w:right w:val="none" w:sz="0" w:space="0" w:color="auto"/>
      </w:divBdr>
    </w:div>
    <w:div w:id="231623272">
      <w:bodyDiv w:val="1"/>
      <w:marLeft w:val="0"/>
      <w:marRight w:val="0"/>
      <w:marTop w:val="0"/>
      <w:marBottom w:val="0"/>
      <w:divBdr>
        <w:top w:val="none" w:sz="0" w:space="0" w:color="auto"/>
        <w:left w:val="none" w:sz="0" w:space="0" w:color="auto"/>
        <w:bottom w:val="none" w:sz="0" w:space="0" w:color="auto"/>
        <w:right w:val="none" w:sz="0" w:space="0" w:color="auto"/>
      </w:divBdr>
    </w:div>
    <w:div w:id="244412745">
      <w:bodyDiv w:val="1"/>
      <w:marLeft w:val="0"/>
      <w:marRight w:val="0"/>
      <w:marTop w:val="0"/>
      <w:marBottom w:val="0"/>
      <w:divBdr>
        <w:top w:val="none" w:sz="0" w:space="0" w:color="auto"/>
        <w:left w:val="none" w:sz="0" w:space="0" w:color="auto"/>
        <w:bottom w:val="none" w:sz="0" w:space="0" w:color="auto"/>
        <w:right w:val="none" w:sz="0" w:space="0" w:color="auto"/>
      </w:divBdr>
    </w:div>
    <w:div w:id="311567100">
      <w:bodyDiv w:val="1"/>
      <w:marLeft w:val="0"/>
      <w:marRight w:val="0"/>
      <w:marTop w:val="0"/>
      <w:marBottom w:val="0"/>
      <w:divBdr>
        <w:top w:val="none" w:sz="0" w:space="0" w:color="auto"/>
        <w:left w:val="none" w:sz="0" w:space="0" w:color="auto"/>
        <w:bottom w:val="none" w:sz="0" w:space="0" w:color="auto"/>
        <w:right w:val="none" w:sz="0" w:space="0" w:color="auto"/>
      </w:divBdr>
    </w:div>
    <w:div w:id="312566334">
      <w:bodyDiv w:val="1"/>
      <w:marLeft w:val="0"/>
      <w:marRight w:val="0"/>
      <w:marTop w:val="0"/>
      <w:marBottom w:val="0"/>
      <w:divBdr>
        <w:top w:val="none" w:sz="0" w:space="0" w:color="auto"/>
        <w:left w:val="none" w:sz="0" w:space="0" w:color="auto"/>
        <w:bottom w:val="none" w:sz="0" w:space="0" w:color="auto"/>
        <w:right w:val="none" w:sz="0" w:space="0" w:color="auto"/>
      </w:divBdr>
    </w:div>
    <w:div w:id="501748182">
      <w:bodyDiv w:val="1"/>
      <w:marLeft w:val="0"/>
      <w:marRight w:val="0"/>
      <w:marTop w:val="0"/>
      <w:marBottom w:val="0"/>
      <w:divBdr>
        <w:top w:val="none" w:sz="0" w:space="0" w:color="auto"/>
        <w:left w:val="none" w:sz="0" w:space="0" w:color="auto"/>
        <w:bottom w:val="none" w:sz="0" w:space="0" w:color="auto"/>
        <w:right w:val="none" w:sz="0" w:space="0" w:color="auto"/>
      </w:divBdr>
    </w:div>
    <w:div w:id="610665646">
      <w:bodyDiv w:val="1"/>
      <w:marLeft w:val="0"/>
      <w:marRight w:val="0"/>
      <w:marTop w:val="0"/>
      <w:marBottom w:val="0"/>
      <w:divBdr>
        <w:top w:val="none" w:sz="0" w:space="0" w:color="auto"/>
        <w:left w:val="none" w:sz="0" w:space="0" w:color="auto"/>
        <w:bottom w:val="none" w:sz="0" w:space="0" w:color="auto"/>
        <w:right w:val="none" w:sz="0" w:space="0" w:color="auto"/>
      </w:divBdr>
    </w:div>
    <w:div w:id="619148556">
      <w:bodyDiv w:val="1"/>
      <w:marLeft w:val="0"/>
      <w:marRight w:val="0"/>
      <w:marTop w:val="0"/>
      <w:marBottom w:val="0"/>
      <w:divBdr>
        <w:top w:val="none" w:sz="0" w:space="0" w:color="auto"/>
        <w:left w:val="none" w:sz="0" w:space="0" w:color="auto"/>
        <w:bottom w:val="none" w:sz="0" w:space="0" w:color="auto"/>
        <w:right w:val="none" w:sz="0" w:space="0" w:color="auto"/>
      </w:divBdr>
    </w:div>
    <w:div w:id="687605936">
      <w:bodyDiv w:val="1"/>
      <w:marLeft w:val="0"/>
      <w:marRight w:val="0"/>
      <w:marTop w:val="0"/>
      <w:marBottom w:val="0"/>
      <w:divBdr>
        <w:top w:val="none" w:sz="0" w:space="0" w:color="auto"/>
        <w:left w:val="none" w:sz="0" w:space="0" w:color="auto"/>
        <w:bottom w:val="none" w:sz="0" w:space="0" w:color="auto"/>
        <w:right w:val="none" w:sz="0" w:space="0" w:color="auto"/>
      </w:divBdr>
    </w:div>
    <w:div w:id="1059018993">
      <w:bodyDiv w:val="1"/>
      <w:marLeft w:val="0"/>
      <w:marRight w:val="0"/>
      <w:marTop w:val="0"/>
      <w:marBottom w:val="0"/>
      <w:divBdr>
        <w:top w:val="none" w:sz="0" w:space="0" w:color="auto"/>
        <w:left w:val="none" w:sz="0" w:space="0" w:color="auto"/>
        <w:bottom w:val="none" w:sz="0" w:space="0" w:color="auto"/>
        <w:right w:val="none" w:sz="0" w:space="0" w:color="auto"/>
      </w:divBdr>
    </w:div>
    <w:div w:id="1134327306">
      <w:bodyDiv w:val="1"/>
      <w:marLeft w:val="0"/>
      <w:marRight w:val="0"/>
      <w:marTop w:val="0"/>
      <w:marBottom w:val="0"/>
      <w:divBdr>
        <w:top w:val="none" w:sz="0" w:space="0" w:color="auto"/>
        <w:left w:val="none" w:sz="0" w:space="0" w:color="auto"/>
        <w:bottom w:val="none" w:sz="0" w:space="0" w:color="auto"/>
        <w:right w:val="none" w:sz="0" w:space="0" w:color="auto"/>
      </w:divBdr>
    </w:div>
    <w:div w:id="1146631077">
      <w:bodyDiv w:val="1"/>
      <w:marLeft w:val="0"/>
      <w:marRight w:val="0"/>
      <w:marTop w:val="0"/>
      <w:marBottom w:val="0"/>
      <w:divBdr>
        <w:top w:val="none" w:sz="0" w:space="0" w:color="auto"/>
        <w:left w:val="none" w:sz="0" w:space="0" w:color="auto"/>
        <w:bottom w:val="none" w:sz="0" w:space="0" w:color="auto"/>
        <w:right w:val="none" w:sz="0" w:space="0" w:color="auto"/>
      </w:divBdr>
    </w:div>
    <w:div w:id="1154374816">
      <w:bodyDiv w:val="1"/>
      <w:marLeft w:val="0"/>
      <w:marRight w:val="0"/>
      <w:marTop w:val="0"/>
      <w:marBottom w:val="0"/>
      <w:divBdr>
        <w:top w:val="none" w:sz="0" w:space="0" w:color="auto"/>
        <w:left w:val="none" w:sz="0" w:space="0" w:color="auto"/>
        <w:bottom w:val="none" w:sz="0" w:space="0" w:color="auto"/>
        <w:right w:val="none" w:sz="0" w:space="0" w:color="auto"/>
      </w:divBdr>
    </w:div>
    <w:div w:id="1209881978">
      <w:bodyDiv w:val="1"/>
      <w:marLeft w:val="0"/>
      <w:marRight w:val="0"/>
      <w:marTop w:val="0"/>
      <w:marBottom w:val="0"/>
      <w:divBdr>
        <w:top w:val="none" w:sz="0" w:space="0" w:color="auto"/>
        <w:left w:val="none" w:sz="0" w:space="0" w:color="auto"/>
        <w:bottom w:val="none" w:sz="0" w:space="0" w:color="auto"/>
        <w:right w:val="none" w:sz="0" w:space="0" w:color="auto"/>
      </w:divBdr>
    </w:div>
    <w:div w:id="1328561008">
      <w:bodyDiv w:val="1"/>
      <w:marLeft w:val="0"/>
      <w:marRight w:val="0"/>
      <w:marTop w:val="0"/>
      <w:marBottom w:val="0"/>
      <w:divBdr>
        <w:top w:val="none" w:sz="0" w:space="0" w:color="auto"/>
        <w:left w:val="none" w:sz="0" w:space="0" w:color="auto"/>
        <w:bottom w:val="none" w:sz="0" w:space="0" w:color="auto"/>
        <w:right w:val="none" w:sz="0" w:space="0" w:color="auto"/>
      </w:divBdr>
    </w:div>
    <w:div w:id="1361395981">
      <w:bodyDiv w:val="1"/>
      <w:marLeft w:val="0"/>
      <w:marRight w:val="0"/>
      <w:marTop w:val="0"/>
      <w:marBottom w:val="0"/>
      <w:divBdr>
        <w:top w:val="none" w:sz="0" w:space="0" w:color="auto"/>
        <w:left w:val="none" w:sz="0" w:space="0" w:color="auto"/>
        <w:bottom w:val="none" w:sz="0" w:space="0" w:color="auto"/>
        <w:right w:val="none" w:sz="0" w:space="0" w:color="auto"/>
      </w:divBdr>
    </w:div>
    <w:div w:id="1389642817">
      <w:bodyDiv w:val="1"/>
      <w:marLeft w:val="0"/>
      <w:marRight w:val="0"/>
      <w:marTop w:val="0"/>
      <w:marBottom w:val="0"/>
      <w:divBdr>
        <w:top w:val="none" w:sz="0" w:space="0" w:color="auto"/>
        <w:left w:val="none" w:sz="0" w:space="0" w:color="auto"/>
        <w:bottom w:val="none" w:sz="0" w:space="0" w:color="auto"/>
        <w:right w:val="none" w:sz="0" w:space="0" w:color="auto"/>
      </w:divBdr>
    </w:div>
    <w:div w:id="1508865256">
      <w:bodyDiv w:val="1"/>
      <w:marLeft w:val="0"/>
      <w:marRight w:val="0"/>
      <w:marTop w:val="0"/>
      <w:marBottom w:val="0"/>
      <w:divBdr>
        <w:top w:val="none" w:sz="0" w:space="0" w:color="auto"/>
        <w:left w:val="none" w:sz="0" w:space="0" w:color="auto"/>
        <w:bottom w:val="none" w:sz="0" w:space="0" w:color="auto"/>
        <w:right w:val="none" w:sz="0" w:space="0" w:color="auto"/>
      </w:divBdr>
    </w:div>
    <w:div w:id="1509056984">
      <w:bodyDiv w:val="1"/>
      <w:marLeft w:val="0"/>
      <w:marRight w:val="0"/>
      <w:marTop w:val="0"/>
      <w:marBottom w:val="0"/>
      <w:divBdr>
        <w:top w:val="none" w:sz="0" w:space="0" w:color="auto"/>
        <w:left w:val="none" w:sz="0" w:space="0" w:color="auto"/>
        <w:bottom w:val="none" w:sz="0" w:space="0" w:color="auto"/>
        <w:right w:val="none" w:sz="0" w:space="0" w:color="auto"/>
      </w:divBdr>
    </w:div>
    <w:div w:id="1509562097">
      <w:bodyDiv w:val="1"/>
      <w:marLeft w:val="0"/>
      <w:marRight w:val="0"/>
      <w:marTop w:val="0"/>
      <w:marBottom w:val="0"/>
      <w:divBdr>
        <w:top w:val="none" w:sz="0" w:space="0" w:color="auto"/>
        <w:left w:val="none" w:sz="0" w:space="0" w:color="auto"/>
        <w:bottom w:val="none" w:sz="0" w:space="0" w:color="auto"/>
        <w:right w:val="none" w:sz="0" w:space="0" w:color="auto"/>
      </w:divBdr>
    </w:div>
    <w:div w:id="1588535780">
      <w:bodyDiv w:val="1"/>
      <w:marLeft w:val="0"/>
      <w:marRight w:val="0"/>
      <w:marTop w:val="0"/>
      <w:marBottom w:val="0"/>
      <w:divBdr>
        <w:top w:val="none" w:sz="0" w:space="0" w:color="auto"/>
        <w:left w:val="none" w:sz="0" w:space="0" w:color="auto"/>
        <w:bottom w:val="none" w:sz="0" w:space="0" w:color="auto"/>
        <w:right w:val="none" w:sz="0" w:space="0" w:color="auto"/>
      </w:divBdr>
    </w:div>
    <w:div w:id="1650788030">
      <w:bodyDiv w:val="1"/>
      <w:marLeft w:val="0"/>
      <w:marRight w:val="0"/>
      <w:marTop w:val="0"/>
      <w:marBottom w:val="0"/>
      <w:divBdr>
        <w:top w:val="none" w:sz="0" w:space="0" w:color="auto"/>
        <w:left w:val="none" w:sz="0" w:space="0" w:color="auto"/>
        <w:bottom w:val="none" w:sz="0" w:space="0" w:color="auto"/>
        <w:right w:val="none" w:sz="0" w:space="0" w:color="auto"/>
      </w:divBdr>
    </w:div>
    <w:div w:id="1728725054">
      <w:bodyDiv w:val="1"/>
      <w:marLeft w:val="0"/>
      <w:marRight w:val="0"/>
      <w:marTop w:val="0"/>
      <w:marBottom w:val="0"/>
      <w:divBdr>
        <w:top w:val="none" w:sz="0" w:space="0" w:color="auto"/>
        <w:left w:val="none" w:sz="0" w:space="0" w:color="auto"/>
        <w:bottom w:val="none" w:sz="0" w:space="0" w:color="auto"/>
        <w:right w:val="none" w:sz="0" w:space="0" w:color="auto"/>
      </w:divBdr>
    </w:div>
    <w:div w:id="1775905688">
      <w:bodyDiv w:val="1"/>
      <w:marLeft w:val="0"/>
      <w:marRight w:val="0"/>
      <w:marTop w:val="0"/>
      <w:marBottom w:val="0"/>
      <w:divBdr>
        <w:top w:val="none" w:sz="0" w:space="0" w:color="auto"/>
        <w:left w:val="none" w:sz="0" w:space="0" w:color="auto"/>
        <w:bottom w:val="none" w:sz="0" w:space="0" w:color="auto"/>
        <w:right w:val="none" w:sz="0" w:space="0" w:color="auto"/>
      </w:divBdr>
    </w:div>
    <w:div w:id="1778402174">
      <w:bodyDiv w:val="1"/>
      <w:marLeft w:val="0"/>
      <w:marRight w:val="0"/>
      <w:marTop w:val="0"/>
      <w:marBottom w:val="0"/>
      <w:divBdr>
        <w:top w:val="none" w:sz="0" w:space="0" w:color="auto"/>
        <w:left w:val="none" w:sz="0" w:space="0" w:color="auto"/>
        <w:bottom w:val="none" w:sz="0" w:space="0" w:color="auto"/>
        <w:right w:val="none" w:sz="0" w:space="0" w:color="auto"/>
      </w:divBdr>
    </w:div>
    <w:div w:id="1799371410">
      <w:bodyDiv w:val="1"/>
      <w:marLeft w:val="0"/>
      <w:marRight w:val="0"/>
      <w:marTop w:val="0"/>
      <w:marBottom w:val="0"/>
      <w:divBdr>
        <w:top w:val="none" w:sz="0" w:space="0" w:color="auto"/>
        <w:left w:val="none" w:sz="0" w:space="0" w:color="auto"/>
        <w:bottom w:val="none" w:sz="0" w:space="0" w:color="auto"/>
        <w:right w:val="none" w:sz="0" w:space="0" w:color="auto"/>
      </w:divBdr>
    </w:div>
    <w:div w:id="1849759144">
      <w:bodyDiv w:val="1"/>
      <w:marLeft w:val="0"/>
      <w:marRight w:val="0"/>
      <w:marTop w:val="0"/>
      <w:marBottom w:val="0"/>
      <w:divBdr>
        <w:top w:val="none" w:sz="0" w:space="0" w:color="auto"/>
        <w:left w:val="none" w:sz="0" w:space="0" w:color="auto"/>
        <w:bottom w:val="none" w:sz="0" w:space="0" w:color="auto"/>
        <w:right w:val="none" w:sz="0" w:space="0" w:color="auto"/>
      </w:divBdr>
    </w:div>
    <w:div w:id="1850875825">
      <w:bodyDiv w:val="1"/>
      <w:marLeft w:val="0"/>
      <w:marRight w:val="0"/>
      <w:marTop w:val="0"/>
      <w:marBottom w:val="0"/>
      <w:divBdr>
        <w:top w:val="none" w:sz="0" w:space="0" w:color="auto"/>
        <w:left w:val="none" w:sz="0" w:space="0" w:color="auto"/>
        <w:bottom w:val="none" w:sz="0" w:space="0" w:color="auto"/>
        <w:right w:val="none" w:sz="0" w:space="0" w:color="auto"/>
      </w:divBdr>
    </w:div>
    <w:div w:id="2064135578">
      <w:bodyDiv w:val="1"/>
      <w:marLeft w:val="0"/>
      <w:marRight w:val="0"/>
      <w:marTop w:val="0"/>
      <w:marBottom w:val="0"/>
      <w:divBdr>
        <w:top w:val="none" w:sz="0" w:space="0" w:color="auto"/>
        <w:left w:val="none" w:sz="0" w:space="0" w:color="auto"/>
        <w:bottom w:val="none" w:sz="0" w:space="0" w:color="auto"/>
        <w:right w:val="none" w:sz="0" w:space="0" w:color="auto"/>
      </w:divBdr>
    </w:div>
    <w:div w:id="2064668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18</Pages>
  <Words>5222</Words>
  <Characters>39918</Characters>
  <Application>Microsoft Office Word</Application>
  <DocSecurity>0</DocSecurity>
  <Lines>763</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Sevak Bazeyan</dc:creator>
  <cp:keywords>https://mul2-minfin.gov.am/tasks/905236/oneclick?token=8b7c719a83a8539f4db74777bae539cf</cp:keywords>
  <dc:description/>
  <cp:lastModifiedBy>Sevak Bazeyan</cp:lastModifiedBy>
  <cp:revision>4</cp:revision>
  <dcterms:created xsi:type="dcterms:W3CDTF">2024-11-04T14:20:00Z</dcterms:created>
  <dcterms:modified xsi:type="dcterms:W3CDTF">2024-11-06T06:22:00Z</dcterms:modified>
</cp:coreProperties>
</file>