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E84" w:rsidRPr="008D1E84" w:rsidRDefault="008D1E84" w:rsidP="008D1E84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8D1E84">
        <w:rPr>
          <w:rStyle w:val="Strong"/>
          <w:rFonts w:ascii="GHEA Grapalat" w:hAnsi="GHEA Grapalat"/>
          <w:color w:val="000000"/>
          <w:lang w:val="hy-AM"/>
        </w:rPr>
        <w:t>ՏԵՂԵԿԱՆՔ</w:t>
      </w:r>
    </w:p>
    <w:p w:rsidR="00F3599B" w:rsidRPr="008D1E84" w:rsidRDefault="008D1E84" w:rsidP="008D1E84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</w:rPr>
      </w:pPr>
      <w:r w:rsidRPr="008F681B">
        <w:rPr>
          <w:rFonts w:ascii="GHEA Grapalat" w:eastAsia="GHEA Grapalat" w:hAnsi="GHEA Grapalat" w:cs="GHEA Grapalat"/>
          <w:b/>
          <w:color w:val="000000"/>
        </w:rPr>
        <w:t>«</w:t>
      </w:r>
      <w:r w:rsidR="00F3599B" w:rsidRPr="008D1E84">
        <w:rPr>
          <w:rStyle w:val="Strong"/>
          <w:rFonts w:ascii="GHEA Grapalat" w:hAnsi="GHEA Grapalat"/>
          <w:color w:val="000000"/>
        </w:rPr>
        <w:t>ՎԱՐՉԱԿԱՆ ԻՐԱՎԱԽԱԽՏՈՒՄՆԵՐԻ ՎԵՐԱԲԵՐՅԱԼ ՀԱՅԱՍՏԱՆԻ</w:t>
      </w:r>
    </w:p>
    <w:p w:rsidR="008D1E84" w:rsidRDefault="00F3599B" w:rsidP="008D1E84">
      <w:pPr>
        <w:shd w:val="clear" w:color="auto" w:fill="FFFFFF"/>
        <w:spacing w:line="276" w:lineRule="auto"/>
        <w:ind w:right="150" w:firstLine="360"/>
        <w:jc w:val="center"/>
        <w:rPr>
          <w:rFonts w:eastAsia="GHEA Grapalat" w:cs="GHEA Grapalat"/>
          <w:b/>
          <w:color w:val="000000"/>
        </w:rPr>
      </w:pPr>
      <w:r w:rsidRPr="008D1E84">
        <w:rPr>
          <w:rStyle w:val="Strong"/>
          <w:color w:val="000000"/>
        </w:rPr>
        <w:t>ՀԱՆՐԱՊԵՏՈՒԹՅԱՆ</w:t>
      </w:r>
      <w:r w:rsidR="008D1E84" w:rsidRPr="008D1E84">
        <w:rPr>
          <w:rStyle w:val="Strong"/>
          <w:color w:val="000000"/>
          <w:lang w:val="hy-AM"/>
        </w:rPr>
        <w:t xml:space="preserve"> ՕՐԵՆՍԳՐՔՈՒՄ</w:t>
      </w:r>
      <w:r w:rsidR="008D1E84">
        <w:rPr>
          <w:rStyle w:val="Strong"/>
          <w:color w:val="000000"/>
          <w:lang w:val="hy-AM"/>
        </w:rPr>
        <w:t xml:space="preserve"> </w:t>
      </w:r>
      <w:r w:rsidR="008D1E84" w:rsidRPr="00D96230">
        <w:rPr>
          <w:b/>
          <w:lang w:val="hy-AM"/>
        </w:rPr>
        <w:t xml:space="preserve">ՓՈՓՈԽՈՒԹՅՈՒՆՆԵՐ </w:t>
      </w:r>
      <w:r w:rsidR="008D1E84" w:rsidRPr="009F3FCA">
        <w:rPr>
          <w:b/>
          <w:lang w:val="hy-AM"/>
        </w:rPr>
        <w:t>ԵՎ ԼՐԱՑՈՒՄՆԵՐ</w:t>
      </w:r>
      <w:r w:rsidR="008D1E84" w:rsidRPr="00D96230">
        <w:rPr>
          <w:b/>
          <w:lang w:val="hy-AM"/>
        </w:rPr>
        <w:t xml:space="preserve"> </w:t>
      </w:r>
      <w:r w:rsidR="008D1E84" w:rsidRPr="009D54C6">
        <w:rPr>
          <w:b/>
          <w:lang w:val="hy-AM"/>
        </w:rPr>
        <w:t>ԿԱՏԱՐԵԼՈՒ ՄԱՍԻՆ</w:t>
      </w:r>
      <w:r w:rsidR="008D1E84" w:rsidRPr="008F681B">
        <w:rPr>
          <w:rFonts w:eastAsia="GHEA Grapalat" w:cs="GHEA Grapalat"/>
          <w:b/>
          <w:color w:val="000000"/>
        </w:rPr>
        <w:t>»</w:t>
      </w:r>
      <w:r w:rsidR="008D1E84">
        <w:rPr>
          <w:rFonts w:eastAsia="GHEA Grapalat" w:cs="GHEA Grapalat"/>
          <w:b/>
          <w:color w:val="000000"/>
          <w:lang w:val="hy-AM"/>
        </w:rPr>
        <w:t xml:space="preserve"> </w:t>
      </w:r>
      <w:r w:rsidR="008D1E84" w:rsidRPr="008F681B">
        <w:rPr>
          <w:rFonts w:eastAsia="GHEA Grapalat" w:cs="GHEA Grapalat"/>
          <w:b/>
          <w:color w:val="000000"/>
        </w:rPr>
        <w:t xml:space="preserve">ՕՐԵՆՔԻ ՆԱԽԱԳԾԻ </w:t>
      </w:r>
      <w:r w:rsidR="008D1E84">
        <w:rPr>
          <w:rFonts w:eastAsia="GHEA Grapalat" w:cs="GHEA Grapalat"/>
          <w:b/>
          <w:color w:val="000000"/>
        </w:rPr>
        <w:t>ՓՈՓՈԽՎՈՂ ՀՈԴՎԱԾՆԵՐԻ ՎԵՐԱԲԵՐՅԱԼ</w:t>
      </w:r>
    </w:p>
    <w:p w:rsidR="008D1E84" w:rsidRDefault="008D1E84" w:rsidP="008D1E84">
      <w:pPr>
        <w:shd w:val="clear" w:color="auto" w:fill="FFFFFF"/>
        <w:spacing w:line="276" w:lineRule="auto"/>
        <w:ind w:right="150" w:firstLine="360"/>
        <w:jc w:val="center"/>
        <w:rPr>
          <w:rFonts w:eastAsia="GHEA Grapalat" w:cs="GHEA Grapalat"/>
          <w:b/>
          <w:color w:val="000000"/>
        </w:rPr>
      </w:pPr>
    </w:p>
    <w:p w:rsidR="008D1E84" w:rsidRPr="008D1E84" w:rsidRDefault="008D1E84" w:rsidP="008D1E84">
      <w:pPr>
        <w:spacing w:line="360" w:lineRule="auto"/>
        <w:jc w:val="center"/>
        <w:rPr>
          <w:b/>
          <w:lang w:val="hy-AM"/>
        </w:rPr>
      </w:pPr>
    </w:p>
    <w:p w:rsidR="00F3599B" w:rsidRPr="008D1E84" w:rsidRDefault="008D1E84" w:rsidP="00F3599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8D1E84">
        <w:rPr>
          <w:rStyle w:val="Strong"/>
          <w:rFonts w:ascii="GHEA Grapalat" w:hAnsi="GHEA Grapalat"/>
          <w:color w:val="000000"/>
          <w:lang w:val="hy-AM"/>
        </w:rPr>
        <w:t xml:space="preserve"> </w:t>
      </w:r>
    </w:p>
    <w:p w:rsidR="00F3599B" w:rsidRPr="00F3599B" w:rsidRDefault="00F3599B" w:rsidP="00F3599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F3599B">
        <w:rPr>
          <w:rStyle w:val="Strong"/>
          <w:rFonts w:ascii="GHEA Grapalat" w:hAnsi="GHEA Grapalat"/>
          <w:color w:val="000000"/>
        </w:rPr>
        <w:t xml:space="preserve">Գ Լ ՈՒ </w:t>
      </w:r>
      <w:proofErr w:type="gramStart"/>
      <w:r w:rsidRPr="00F3599B">
        <w:rPr>
          <w:rStyle w:val="Strong"/>
          <w:rFonts w:ascii="GHEA Grapalat" w:hAnsi="GHEA Grapalat"/>
          <w:color w:val="000000"/>
        </w:rPr>
        <w:t xml:space="preserve">Խ </w:t>
      </w:r>
      <w:r w:rsidRPr="00F3599B">
        <w:rPr>
          <w:rStyle w:val="Strong"/>
          <w:rFonts w:ascii="Calibri" w:hAnsi="Calibri" w:cs="Calibri"/>
          <w:color w:val="000000"/>
        </w:rPr>
        <w:t> </w:t>
      </w:r>
      <w:r w:rsidRPr="00F3599B">
        <w:rPr>
          <w:rStyle w:val="Strong"/>
          <w:rFonts w:ascii="GHEA Grapalat" w:hAnsi="GHEA Grapalat"/>
          <w:color w:val="000000"/>
        </w:rPr>
        <w:t>12</w:t>
      </w:r>
      <w:proofErr w:type="gramEnd"/>
    </w:p>
    <w:p w:rsidR="00F3599B" w:rsidRPr="00F3599B" w:rsidRDefault="00F3599B" w:rsidP="008D1E8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F3599B">
        <w:rPr>
          <w:rStyle w:val="Emphasis"/>
          <w:rFonts w:ascii="GHEA Grapalat" w:hAnsi="GHEA Grapalat"/>
          <w:b/>
          <w:bCs/>
          <w:color w:val="000000"/>
        </w:rPr>
        <w:t>ՎԱՐՉԱԿԱՆ ԻՐԱՎԱԽԱԽՏՈՒՄՆԵՐ ԱՌԵՎՏՐԻ ԵՎ ԾԱՌԱՅՈՒԹՅՈՒՆՆԵՐԻ, ՖԻՆԱՆՍՆԵՐԻ ԵՎ ՏՆԱՅՆԱԳՈՐԾԱԿԱՆ ԱՐՀԵՍՏՆԵՐՈՎ ԶԲԱՂՎԵԼՈՒ ԲՆԱԳԱՎԱՌՈՒՄ</w:t>
      </w:r>
    </w:p>
    <w:p w:rsidR="00921C8C" w:rsidRPr="00F3599B" w:rsidRDefault="00921C8C" w:rsidP="00F3599B">
      <w:pPr>
        <w:spacing w:line="360" w:lineRule="auto"/>
        <w:jc w:val="both"/>
      </w:pPr>
    </w:p>
    <w:p w:rsidR="00F3599B" w:rsidRDefault="00F3599B" w:rsidP="00F3599B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color w:val="000000"/>
        </w:rPr>
      </w:pPr>
    </w:p>
    <w:p w:rsidR="008D1E84" w:rsidRPr="00A464C2" w:rsidRDefault="008D1E84" w:rsidP="008D1E84">
      <w:pPr>
        <w:shd w:val="clear" w:color="auto" w:fill="FFFFFF"/>
        <w:spacing w:line="360" w:lineRule="auto"/>
        <w:ind w:firstLine="567"/>
        <w:jc w:val="both"/>
        <w:rPr>
          <w:ins w:id="0" w:author="Lilit Martirosyan" w:date="2024-10-02T09:36:00Z"/>
          <w:b/>
          <w:color w:val="000000" w:themeColor="text1"/>
          <w:lang w:val="hy-AM"/>
        </w:rPr>
      </w:pPr>
      <w:ins w:id="1" w:author="Lilit Martirosyan" w:date="2024-10-02T09:36:00Z">
        <w:r w:rsidRPr="00A464C2">
          <w:rPr>
            <w:b/>
            <w:color w:val="000000" w:themeColor="text1"/>
            <w:lang w:val="hy-AM"/>
          </w:rPr>
          <w:t xml:space="preserve">Հոդված </w:t>
        </w:r>
        <w:r w:rsidRPr="00A464C2">
          <w:rPr>
            <w:b/>
            <w:color w:val="000000"/>
            <w:lang w:val="hy-AM"/>
          </w:rPr>
          <w:t>169</w:t>
        </w:r>
        <w:r w:rsidRPr="00A464C2">
          <w:rPr>
            <w:b/>
            <w:color w:val="000000"/>
            <w:vertAlign w:val="superscript"/>
            <w:lang w:val="hy-AM"/>
          </w:rPr>
          <w:t>12</w:t>
        </w:r>
        <w:r w:rsidRPr="00A464C2">
          <w:rPr>
            <w:b/>
            <w:color w:val="000000" w:themeColor="text1"/>
            <w:lang w:val="hy-AM"/>
          </w:rPr>
          <w:t>. Ֆինանսական հաշվետվությունները չներկայացնելը կամ դրանք չհրապարակելը, ֆինանսական հաշվետվությունները կամ ֆինանսական հաշվետվությունների հրապարակման ինտերնետային կայքի հղումը (հասցեն) չտրամադրելը</w:t>
        </w:r>
      </w:ins>
    </w:p>
    <w:p w:rsidR="008D1E84" w:rsidRPr="00A464C2" w:rsidRDefault="008D1E84" w:rsidP="008D1E84">
      <w:pPr>
        <w:shd w:val="clear" w:color="auto" w:fill="FFFFFF"/>
        <w:spacing w:line="360" w:lineRule="auto"/>
        <w:ind w:firstLine="567"/>
        <w:jc w:val="both"/>
        <w:rPr>
          <w:ins w:id="2" w:author="Lilit Martirosyan" w:date="2024-10-02T09:36:00Z"/>
          <w:color w:val="000000" w:themeColor="text1"/>
          <w:lang w:val="hy-AM"/>
        </w:rPr>
      </w:pPr>
      <w:ins w:id="3" w:author="Lilit Martirosyan" w:date="2024-10-02T09:36:00Z">
        <w:r>
          <w:rPr>
            <w:color w:val="000000" w:themeColor="text1"/>
            <w:lang w:val="hy-AM"/>
          </w:rPr>
          <w:t xml:space="preserve">1. </w:t>
        </w:r>
        <w:r w:rsidRPr="00A464C2">
          <w:rPr>
            <w:color w:val="000000" w:themeColor="text1"/>
            <w:lang w:val="hy-AM"/>
          </w:rPr>
          <w:t xml:space="preserve">Օրենսդրությամբ սահմանված դեպքերում կամ ժամկետներում ֆինանսական հաշվետվությունները պետական մարմիններ չներկայացնելը կամ դրանք օրենսդրությամբ սահմանված կարգով կամ ժամկետներում </w:t>
        </w:r>
        <w:r w:rsidRPr="009107CC">
          <w:rPr>
            <w:color w:val="000000" w:themeColor="text1"/>
            <w:lang w:val="hy-AM"/>
          </w:rPr>
          <w:t>չհրապարակելը</w:t>
        </w:r>
        <w:r>
          <w:rPr>
            <w:color w:val="000000" w:themeColor="text1"/>
            <w:lang w:val="hy-AM"/>
          </w:rPr>
          <w:t xml:space="preserve">՝ այդ </w:t>
        </w:r>
        <w:r w:rsidRPr="002F716A">
          <w:rPr>
            <w:lang w:val="hy-AM"/>
          </w:rPr>
          <w:t xml:space="preserve">թվում ֆինանսական հաշվետվությունների հրապարակման ինտերնետային կայքի հղումը (հասցեն)  Հայաստանի Հանրապետության հրապարակային ծանուցումների պաշտոնական </w:t>
        </w:r>
      </w:ins>
      <w:bookmarkStart w:id="4" w:name="_GoBack"/>
      <w:r>
        <w:fldChar w:fldCharType="begin"/>
      </w:r>
      <w:r w:rsidRPr="000069E7">
        <w:rPr>
          <w:lang w:val="hy-AM"/>
        </w:rPr>
        <w:instrText xml:space="preserve"> HYPERLINK "http://www.azdarar.am" </w:instrText>
      </w:r>
      <w:r>
        <w:fldChar w:fldCharType="separate"/>
      </w:r>
      <w:ins w:id="5" w:author="Lilit Martirosyan" w:date="2024-10-02T09:36:00Z">
        <w:r w:rsidRPr="00523DD9">
          <w:rPr>
            <w:rStyle w:val="Hyperlink"/>
            <w:lang w:val="hy-AM"/>
          </w:rPr>
          <w:t>http://www.azdarar.am</w:t>
        </w:r>
        <w:r>
          <w:rPr>
            <w:rStyle w:val="Hyperlink"/>
            <w:lang w:val="hy-AM"/>
          </w:rPr>
          <w:fldChar w:fldCharType="end"/>
        </w:r>
        <w:bookmarkEnd w:id="4"/>
        <w:r w:rsidRPr="00082694">
          <w:rPr>
            <w:lang w:val="hy-AM"/>
          </w:rPr>
          <w:t xml:space="preserve"> </w:t>
        </w:r>
        <w:r w:rsidRPr="002F716A">
          <w:rPr>
            <w:lang w:val="hy-AM"/>
          </w:rPr>
          <w:t>ինտերնետային կայքում չհրապարակելը կամ ֆիզիկական կամ իրավաբանա</w:t>
        </w:r>
        <w:r w:rsidRPr="00A464C2">
          <w:rPr>
            <w:color w:val="000000" w:themeColor="text1"/>
            <w:lang w:val="hy-AM"/>
          </w:rPr>
          <w:t>կան անձանց դիմումի հիման վրա ֆինանսական հաշվետվությունները կամ ֆինանսական հաշվետվությունների հրապարակման ինտերնետային կայքի հղումը (հասցեն) օրենսդրությամբ սահմանված ժամկետներում չտրամադրելը՝</w:t>
        </w:r>
      </w:ins>
    </w:p>
    <w:p w:rsidR="008D1E84" w:rsidRPr="00A464C2" w:rsidRDefault="008D1E84" w:rsidP="008D1E84">
      <w:pPr>
        <w:shd w:val="clear" w:color="auto" w:fill="FFFFFF"/>
        <w:spacing w:line="360" w:lineRule="auto"/>
        <w:ind w:firstLine="567"/>
        <w:jc w:val="both"/>
        <w:rPr>
          <w:ins w:id="6" w:author="Lilit Martirosyan" w:date="2024-10-02T09:36:00Z"/>
          <w:color w:val="000000" w:themeColor="text1"/>
          <w:lang w:val="hy-AM"/>
        </w:rPr>
      </w:pPr>
      <w:ins w:id="7" w:author="Lilit Martirosyan" w:date="2024-10-02T09:36:00Z">
        <w:r w:rsidRPr="00A464C2">
          <w:rPr>
            <w:color w:val="000000" w:themeColor="text1"/>
            <w:lang w:val="hy-AM"/>
          </w:rPr>
          <w:t xml:space="preserve">առաջացնում է տուգանքի նշանակում` սահմանված նվազագույն աշխատավարձի </w:t>
        </w:r>
      </w:ins>
      <w:ins w:id="8" w:author="Lilit Martirosyan" w:date="2024-10-04T12:43:00Z">
        <w:r w:rsidR="00284D21">
          <w:rPr>
            <w:color w:val="000000" w:themeColor="text1"/>
            <w:lang w:val="hy-AM"/>
          </w:rPr>
          <w:t>հարյուր</w:t>
        </w:r>
      </w:ins>
      <w:ins w:id="9" w:author="Lilit Martirosyan" w:date="2024-10-02T09:36:00Z">
        <w:r w:rsidRPr="00A464C2">
          <w:rPr>
            <w:color w:val="000000" w:themeColor="text1"/>
            <w:lang w:val="hy-AM"/>
          </w:rPr>
          <w:t>հիսնապատիկի չափով:</w:t>
        </w:r>
      </w:ins>
    </w:p>
    <w:p w:rsidR="008D1E84" w:rsidRPr="00A464C2" w:rsidRDefault="008D1E84" w:rsidP="008D1E84">
      <w:pPr>
        <w:shd w:val="clear" w:color="auto" w:fill="FFFFFF"/>
        <w:spacing w:line="360" w:lineRule="auto"/>
        <w:ind w:firstLine="567"/>
        <w:jc w:val="both"/>
        <w:rPr>
          <w:ins w:id="10" w:author="Lilit Martirosyan" w:date="2024-10-02T09:36:00Z"/>
          <w:color w:val="000000" w:themeColor="text1"/>
          <w:lang w:val="hy-AM"/>
        </w:rPr>
      </w:pPr>
      <w:ins w:id="11" w:author="Lilit Martirosyan" w:date="2024-10-02T09:36:00Z">
        <w:r>
          <w:rPr>
            <w:color w:val="000000" w:themeColor="text1"/>
            <w:lang w:val="hy-AM"/>
          </w:rPr>
          <w:t xml:space="preserve">2. </w:t>
        </w:r>
        <w:r w:rsidRPr="00A464C2">
          <w:rPr>
            <w:color w:val="000000" w:themeColor="text1"/>
            <w:lang w:val="hy-AM"/>
          </w:rPr>
          <w:t xml:space="preserve">Սույն հոդվածի 1-ին մասով սահմանված վարչական տույժ նշանակելու մասին որոշումն անբողոքարկելի դառնալուց հետո` երեսուն օրվա ընթացքում, ֆինանսական հաշվետվությունները պետական մարմիններ չներկայացնելը կամ դրանք օրենսդրությամբ </w:t>
        </w:r>
        <w:r w:rsidRPr="00A464C2">
          <w:rPr>
            <w:color w:val="000000" w:themeColor="text1"/>
            <w:lang w:val="hy-AM"/>
          </w:rPr>
          <w:lastRenderedPageBreak/>
          <w:t>սահմանված կարգով չհրապարակելը</w:t>
        </w:r>
        <w:r>
          <w:rPr>
            <w:color w:val="000000" w:themeColor="text1"/>
            <w:lang w:val="hy-AM"/>
          </w:rPr>
          <w:t>՝ այդ թվում</w:t>
        </w:r>
        <w:r w:rsidRPr="002F716A">
          <w:rPr>
            <w:lang w:val="hy-AM"/>
          </w:rPr>
          <w:t xml:space="preserve"> ֆինանսական հաշվետվությունների հրապարակման ինտերնետային կայքի հղումը (հասցեն)  Հայաստանի Հանրապետության հրապարակային ծանուցումների պաշտոնական </w:t>
        </w:r>
      </w:ins>
      <w:r>
        <w:fldChar w:fldCharType="begin"/>
      </w:r>
      <w:r w:rsidRPr="000069E7">
        <w:rPr>
          <w:lang w:val="hy-AM"/>
        </w:rPr>
        <w:instrText xml:space="preserve"> HYPERLINK "http://www.azdarar.am" </w:instrText>
      </w:r>
      <w:r>
        <w:fldChar w:fldCharType="separate"/>
      </w:r>
      <w:ins w:id="12" w:author="Lilit Martirosyan" w:date="2024-10-02T09:36:00Z">
        <w:r w:rsidRPr="00523DD9">
          <w:rPr>
            <w:rStyle w:val="Hyperlink"/>
            <w:lang w:val="hy-AM"/>
          </w:rPr>
          <w:t>http://www.azdarar.am</w:t>
        </w:r>
        <w:r>
          <w:rPr>
            <w:rStyle w:val="Hyperlink"/>
            <w:lang w:val="hy-AM"/>
          </w:rPr>
          <w:fldChar w:fldCharType="end"/>
        </w:r>
        <w:r w:rsidRPr="00082694">
          <w:rPr>
            <w:lang w:val="hy-AM"/>
          </w:rPr>
          <w:t xml:space="preserve"> </w:t>
        </w:r>
        <w:r w:rsidRPr="002F716A">
          <w:rPr>
            <w:lang w:val="hy-AM"/>
          </w:rPr>
          <w:t xml:space="preserve">ինտերնետային կայքում չհրապարակելը </w:t>
        </w:r>
        <w:r w:rsidRPr="00A464C2">
          <w:rPr>
            <w:color w:val="000000" w:themeColor="text1"/>
            <w:lang w:val="hy-AM"/>
          </w:rPr>
          <w:t>կամ ֆիզիկական կամ իրավաբանական անձանց դիմումի հիման վրա ֆինանսական հաշվետվությունները կամ ֆինանսական հաշվետվությունների հրապարակման ինտերնետային կայքի հղումը (հասցեն) չտրամադրելը`</w:t>
        </w:r>
      </w:ins>
    </w:p>
    <w:p w:rsidR="008D1E84" w:rsidRDefault="008D1E84" w:rsidP="008D1E84">
      <w:pPr>
        <w:shd w:val="clear" w:color="auto" w:fill="FFFFFF"/>
        <w:spacing w:line="360" w:lineRule="auto"/>
        <w:ind w:firstLine="567"/>
        <w:jc w:val="both"/>
        <w:rPr>
          <w:ins w:id="13" w:author="Lilit Martirosyan" w:date="2024-10-02T09:36:00Z"/>
          <w:color w:val="000000" w:themeColor="text1"/>
          <w:lang w:val="hy-AM"/>
        </w:rPr>
      </w:pPr>
      <w:ins w:id="14" w:author="Lilit Martirosyan" w:date="2024-10-02T09:36:00Z">
        <w:r w:rsidRPr="00EA53D7">
          <w:rPr>
            <w:color w:val="000000" w:themeColor="text1"/>
            <w:lang w:val="hy-AM"/>
          </w:rPr>
          <w:t>առաջացնում է</w:t>
        </w:r>
        <w:r>
          <w:rPr>
            <w:color w:val="000000" w:themeColor="text1"/>
            <w:lang w:val="hy-AM"/>
          </w:rPr>
          <w:t xml:space="preserve"> </w:t>
        </w:r>
        <w:r w:rsidRPr="00EA53D7">
          <w:rPr>
            <w:color w:val="000000" w:themeColor="text1"/>
            <w:lang w:val="hy-AM"/>
          </w:rPr>
          <w:t xml:space="preserve">տուգանքի նշանակում` սահմանված նվազագույն աշխատավարձի </w:t>
        </w:r>
        <w:r>
          <w:rPr>
            <w:color w:val="000000" w:themeColor="text1"/>
            <w:lang w:val="hy-AM"/>
          </w:rPr>
          <w:t>հազարհինգհարյուրա</w:t>
        </w:r>
        <w:r w:rsidRPr="00EA53D7">
          <w:rPr>
            <w:color w:val="000000" w:themeColor="text1"/>
            <w:lang w:val="hy-AM"/>
          </w:rPr>
          <w:t>պատիկի չափով:</w:t>
        </w:r>
      </w:ins>
    </w:p>
    <w:p w:rsidR="008D1E84" w:rsidRPr="00A464C2" w:rsidRDefault="008D1E84" w:rsidP="008D1E84">
      <w:pPr>
        <w:shd w:val="clear" w:color="auto" w:fill="FFFFFF"/>
        <w:spacing w:line="360" w:lineRule="auto"/>
        <w:ind w:firstLine="567"/>
        <w:jc w:val="both"/>
        <w:rPr>
          <w:ins w:id="15" w:author="Lilit Martirosyan" w:date="2024-10-02T09:36:00Z"/>
          <w:color w:val="000000" w:themeColor="text1"/>
          <w:lang w:val="hy-AM"/>
        </w:rPr>
      </w:pPr>
      <w:ins w:id="16" w:author="Lilit Martirosyan" w:date="2024-10-02T09:36:00Z">
        <w:r>
          <w:rPr>
            <w:color w:val="000000" w:themeColor="text1"/>
            <w:lang w:val="hy-AM"/>
          </w:rPr>
          <w:t xml:space="preserve">3. </w:t>
        </w:r>
        <w:r w:rsidRPr="00A464C2">
          <w:rPr>
            <w:color w:val="000000" w:themeColor="text1"/>
            <w:lang w:val="hy-AM"/>
          </w:rPr>
          <w:t xml:space="preserve">Սույն հոդվածի 2-րդ մասով սահմանված վարչական տույժ նշանակելու մասին որոշումն անբողոքարկելի դառնալուց հետո` երեսուն օրվա ընթացքում, ֆինանսական հաշվետվությունները պետական մարմիններ չներկայացնելը կամ դրանք օրենսդրությամբ սահմանված կարգով </w:t>
        </w:r>
        <w:r w:rsidRPr="002F716A">
          <w:rPr>
            <w:lang w:val="hy-AM"/>
          </w:rPr>
          <w:t xml:space="preserve">չհրապարակելը՝ այդ թվում ֆինանսական հաշվետվությունների հրապարակման ինտերնետային կայքի հղումը (հասցեն)  Հայաստանի Հանրապետության հրապարակային ծանուցումների պաշտոնական </w:t>
        </w:r>
      </w:ins>
      <w:r>
        <w:fldChar w:fldCharType="begin"/>
      </w:r>
      <w:r w:rsidRPr="000069E7">
        <w:rPr>
          <w:lang w:val="hy-AM"/>
        </w:rPr>
        <w:instrText xml:space="preserve"> HYPERLINK "http://www.azdarar.am" </w:instrText>
      </w:r>
      <w:r>
        <w:fldChar w:fldCharType="separate"/>
      </w:r>
      <w:ins w:id="17" w:author="Lilit Martirosyan" w:date="2024-10-02T09:36:00Z">
        <w:r w:rsidRPr="00523DD9">
          <w:rPr>
            <w:rStyle w:val="Hyperlink"/>
            <w:lang w:val="hy-AM"/>
          </w:rPr>
          <w:t>http://www.azdarar.am</w:t>
        </w:r>
        <w:r>
          <w:rPr>
            <w:rStyle w:val="Hyperlink"/>
            <w:lang w:val="hy-AM"/>
          </w:rPr>
          <w:fldChar w:fldCharType="end"/>
        </w:r>
        <w:r w:rsidRPr="00082694">
          <w:rPr>
            <w:lang w:val="hy-AM"/>
          </w:rPr>
          <w:t xml:space="preserve"> </w:t>
        </w:r>
        <w:r w:rsidRPr="002F716A">
          <w:rPr>
            <w:lang w:val="hy-AM"/>
          </w:rPr>
          <w:t xml:space="preserve">ինտերնետային կայքում չհրապարակելը կամ ֆիզիկական </w:t>
        </w:r>
        <w:r w:rsidRPr="00A464C2">
          <w:rPr>
            <w:color w:val="000000" w:themeColor="text1"/>
            <w:lang w:val="hy-AM"/>
          </w:rPr>
          <w:t>կամ իրավաբանական անձանց դիմումի հիման վրա ֆինանսական հաշվետվությունները կամ ֆինանսական հաշվետվությունների հրապարակման ինտերնետային կայքի հղումը (հասցեն) չտրամադրելը `</w:t>
        </w:r>
      </w:ins>
    </w:p>
    <w:p w:rsidR="008D1E84" w:rsidRDefault="008D1E84" w:rsidP="008D1E84">
      <w:pPr>
        <w:shd w:val="clear" w:color="auto" w:fill="FFFFFF"/>
        <w:spacing w:line="360" w:lineRule="auto"/>
        <w:ind w:firstLine="567"/>
        <w:jc w:val="both"/>
        <w:rPr>
          <w:ins w:id="18" w:author="Lilit Martirosyan" w:date="2024-10-02T09:36:00Z"/>
          <w:color w:val="000000"/>
          <w:lang w:val="hy-AM"/>
        </w:rPr>
      </w:pPr>
      <w:ins w:id="19" w:author="Lilit Martirosyan" w:date="2024-10-02T09:36:00Z">
        <w:r>
          <w:rPr>
            <w:color w:val="000000" w:themeColor="text1"/>
            <w:lang w:val="hy-AM"/>
          </w:rPr>
          <w:t>առաջացնում է տուգանքի նշանակում՝ սահմանված նվազագույն աշխատավարձի երեքհազարապատիկի չափով։</w:t>
        </w:r>
      </w:ins>
      <w:ins w:id="20" w:author="Lilit Martirosyan" w:date="2024-10-02T09:38:00Z">
        <w:r>
          <w:rPr>
            <w:color w:val="000000" w:themeColor="text1"/>
            <w:lang w:val="hy-AM"/>
          </w:rPr>
          <w:t>»։</w:t>
        </w:r>
      </w:ins>
    </w:p>
    <w:p w:rsidR="008D1E84" w:rsidRDefault="008D1E84" w:rsidP="008D1E84">
      <w:pPr>
        <w:shd w:val="clear" w:color="auto" w:fill="FFFFFF"/>
        <w:spacing w:line="360" w:lineRule="auto"/>
        <w:ind w:firstLine="567"/>
        <w:jc w:val="both"/>
        <w:rPr>
          <w:ins w:id="21" w:author="Lilit Martirosyan" w:date="2024-10-02T09:36:00Z"/>
          <w:color w:val="000000"/>
          <w:lang w:val="hy-AM"/>
        </w:rPr>
      </w:pPr>
      <w:ins w:id="22" w:author="Lilit Martirosyan" w:date="2024-10-02T09:36:00Z">
        <w:r>
          <w:rPr>
            <w:color w:val="000000"/>
            <w:lang w:val="hy-AM"/>
          </w:rPr>
          <w:t>4</w:t>
        </w:r>
        <w:r w:rsidRPr="0076548F">
          <w:rPr>
            <w:color w:val="000000"/>
            <w:lang w:val="hy-AM"/>
          </w:rPr>
          <w:t>. Սույն հոդվածով սահմանված խախտումների համար վարչական պատասխանատվությունը կիրառվում է խ</w:t>
        </w:r>
        <w:r>
          <w:rPr>
            <w:color w:val="000000"/>
            <w:lang w:val="hy-AM"/>
          </w:rPr>
          <w:t xml:space="preserve">ախտումը կատարած կազմակերպության </w:t>
        </w:r>
        <w:r w:rsidRPr="0076548F">
          <w:rPr>
            <w:color w:val="000000"/>
            <w:lang w:val="hy-AM"/>
          </w:rPr>
          <w:t>նկատմամբ</w:t>
        </w:r>
      </w:ins>
      <w:ins w:id="23" w:author="Lilit Martirosyan" w:date="2024-11-07T11:52:00Z">
        <w:r w:rsidR="00B14B30">
          <w:rPr>
            <w:color w:val="000000"/>
            <w:lang w:val="hy-AM"/>
          </w:rPr>
          <w:t>՝ ի դեմս կազմակերպության ղեկավարի</w:t>
        </w:r>
      </w:ins>
      <w:ins w:id="24" w:author="Lilit Martirosyan" w:date="2024-10-02T09:36:00Z">
        <w:r w:rsidRPr="0076548F">
          <w:rPr>
            <w:color w:val="000000"/>
            <w:lang w:val="hy-AM"/>
          </w:rPr>
          <w:t>:</w:t>
        </w:r>
      </w:ins>
    </w:p>
    <w:p w:rsidR="00F3599B" w:rsidRPr="00F3599B" w:rsidDel="008D1E84" w:rsidRDefault="00F3599B" w:rsidP="00F3599B">
      <w:pPr>
        <w:shd w:val="clear" w:color="auto" w:fill="FFFFFF"/>
        <w:spacing w:line="360" w:lineRule="auto"/>
        <w:ind w:firstLine="375"/>
        <w:jc w:val="both"/>
        <w:rPr>
          <w:del w:id="25" w:author="Lilit Martirosyan" w:date="2024-10-02T09:36:00Z"/>
          <w:rFonts w:eastAsia="Times New Roman" w:cs="Times New Roman"/>
          <w:b/>
          <w:color w:val="000000"/>
          <w:lang w:val="hy-AM"/>
        </w:rPr>
      </w:pPr>
      <w:del w:id="26" w:author="Lilit Martirosyan" w:date="2024-10-02T09:36:00Z">
        <w:r w:rsidRPr="00F3599B" w:rsidDel="008D1E84">
          <w:rPr>
            <w:rFonts w:eastAsia="Times New Roman" w:cs="Times New Roman"/>
            <w:b/>
            <w:color w:val="000000"/>
            <w:lang w:val="hy-AM"/>
          </w:rPr>
          <w:delText>Հոդված 169</w:delText>
        </w:r>
        <w:r w:rsidRPr="00F3599B" w:rsidDel="008D1E84">
          <w:rPr>
            <w:rFonts w:eastAsia="Times New Roman" w:cs="Times New Roman"/>
            <w:b/>
            <w:color w:val="000000"/>
            <w:vertAlign w:val="superscript"/>
            <w:lang w:val="hy-AM"/>
          </w:rPr>
          <w:delText>12</w:delText>
        </w:r>
        <w:r w:rsidRPr="000069E7" w:rsidDel="008D1E84">
          <w:rPr>
            <w:rFonts w:eastAsia="Times New Roman" w:cs="Times New Roman"/>
            <w:b/>
            <w:color w:val="000000"/>
            <w:lang w:val="hy-AM"/>
          </w:rPr>
          <w:delText xml:space="preserve">. </w:delText>
        </w:r>
        <w:r w:rsidRPr="00F3599B" w:rsidDel="008D1E84">
          <w:rPr>
            <w:rFonts w:eastAsia="Times New Roman" w:cs="Times New Roman"/>
            <w:b/>
            <w:color w:val="000000"/>
            <w:lang w:val="hy-AM"/>
          </w:rPr>
          <w:delText>Պետական մարմիններ ֆինանսական հաշվետվությունները չներկայացնելը կամ դրանք չհրապարակելը</w:delText>
        </w:r>
      </w:del>
    </w:p>
    <w:p w:rsidR="00F3599B" w:rsidRPr="000069E7" w:rsidDel="008D1E84" w:rsidRDefault="00F3599B" w:rsidP="00F3599B">
      <w:pPr>
        <w:shd w:val="clear" w:color="auto" w:fill="FFFFFF"/>
        <w:spacing w:line="360" w:lineRule="auto"/>
        <w:ind w:firstLine="375"/>
        <w:jc w:val="both"/>
        <w:rPr>
          <w:del w:id="27" w:author="Lilit Martirosyan" w:date="2024-10-02T09:36:00Z"/>
          <w:rFonts w:eastAsia="Times New Roman" w:cs="Times New Roman"/>
          <w:color w:val="000000"/>
          <w:lang w:val="hy-AM"/>
        </w:rPr>
      </w:pPr>
      <w:del w:id="28" w:author="Lilit Martirosyan" w:date="2024-10-02T09:36:00Z">
        <w:r w:rsidRPr="000069E7" w:rsidDel="008D1E84">
          <w:rPr>
            <w:rFonts w:eastAsia="Times New Roman" w:cs="Times New Roman"/>
            <w:color w:val="000000"/>
            <w:lang w:val="hy-AM"/>
          </w:rPr>
          <w:delText>Օրենքով սահմանված դեպքերում և ժամկետներում ֆինանսական հաշվետվությունները պետական մարմիններ չներկայացնելը կամ դրանք օրենքով սահմանված կարգով և ժամկետներում չհրապարակելը`</w:delText>
        </w:r>
      </w:del>
    </w:p>
    <w:p w:rsidR="00F3599B" w:rsidRPr="000069E7" w:rsidDel="008D1E84" w:rsidRDefault="00F3599B" w:rsidP="00F3599B">
      <w:pPr>
        <w:shd w:val="clear" w:color="auto" w:fill="FFFFFF"/>
        <w:spacing w:line="360" w:lineRule="auto"/>
        <w:ind w:firstLine="375"/>
        <w:jc w:val="both"/>
        <w:rPr>
          <w:del w:id="29" w:author="Lilit Martirosyan" w:date="2024-10-02T09:36:00Z"/>
          <w:rFonts w:eastAsia="Times New Roman" w:cs="Times New Roman"/>
          <w:color w:val="000000"/>
          <w:lang w:val="hy-AM"/>
        </w:rPr>
      </w:pPr>
      <w:del w:id="30" w:author="Lilit Martirosyan" w:date="2024-10-02T09:36:00Z">
        <w:r w:rsidRPr="000069E7" w:rsidDel="008D1E84">
          <w:rPr>
            <w:rFonts w:eastAsia="Times New Roman" w:cs="Times New Roman"/>
            <w:color w:val="000000"/>
            <w:lang w:val="hy-AM"/>
          </w:rPr>
          <w:delText>առաջացնում է տուգանքի նշանակում` սահմանված նվազագույն աշխատավարձի հիսնապատիկի չափով: Տուգանքի նշանակման օրվանից հետո` երեսուն օրվա ընթացքում, ֆինանսական հաշվետվությունները պետական մարմիններ չներկայացնելը կամ դրանք օրենքով սահմանված կարգով չհրապարակելը`</w:delText>
        </w:r>
      </w:del>
    </w:p>
    <w:p w:rsidR="00F3599B" w:rsidRPr="000069E7" w:rsidDel="008D1E84" w:rsidRDefault="00F3599B" w:rsidP="00F3599B">
      <w:pPr>
        <w:shd w:val="clear" w:color="auto" w:fill="FFFFFF"/>
        <w:spacing w:line="360" w:lineRule="auto"/>
        <w:ind w:firstLine="375"/>
        <w:jc w:val="both"/>
        <w:rPr>
          <w:del w:id="31" w:author="Lilit Martirosyan" w:date="2024-10-02T09:36:00Z"/>
          <w:rFonts w:eastAsia="Times New Roman" w:cs="Times New Roman"/>
          <w:color w:val="000000"/>
          <w:lang w:val="hy-AM"/>
        </w:rPr>
      </w:pPr>
      <w:del w:id="32" w:author="Lilit Martirosyan" w:date="2024-10-02T09:36:00Z">
        <w:r w:rsidRPr="000069E7" w:rsidDel="008D1E84">
          <w:rPr>
            <w:rFonts w:eastAsia="Times New Roman" w:cs="Times New Roman"/>
            <w:color w:val="000000"/>
            <w:lang w:val="hy-AM"/>
          </w:rPr>
          <w:delText>առաջացնում է տուգանքի նշանակում` սահմանված նվազագույն աշխատավարձի հինգհարյուրապատիկի չափով:</w:delText>
        </w:r>
      </w:del>
    </w:p>
    <w:p w:rsidR="008D1E84" w:rsidRDefault="008D1E84" w:rsidP="00F3599B">
      <w:pPr>
        <w:shd w:val="clear" w:color="auto" w:fill="FFFFFF"/>
        <w:spacing w:line="360" w:lineRule="auto"/>
        <w:ind w:firstLine="375"/>
        <w:jc w:val="both"/>
        <w:rPr>
          <w:rFonts w:eastAsia="Times New Roman" w:cs="Times New Roman"/>
          <w:b/>
          <w:color w:val="000000"/>
          <w:lang w:val="hy-AM"/>
        </w:rPr>
      </w:pPr>
    </w:p>
    <w:p w:rsidR="00B14B30" w:rsidRPr="00B14B30" w:rsidRDefault="008D1E84" w:rsidP="008D1E84">
      <w:pPr>
        <w:shd w:val="clear" w:color="auto" w:fill="FFFFFF"/>
        <w:spacing w:line="360" w:lineRule="auto"/>
        <w:ind w:firstLine="567"/>
        <w:jc w:val="both"/>
        <w:rPr>
          <w:ins w:id="33" w:author="Lilit Martirosyan" w:date="2024-11-07T11:53:00Z"/>
          <w:b/>
          <w:color w:val="000000" w:themeColor="text1"/>
          <w:lang w:val="hy-AM"/>
        </w:rPr>
      </w:pPr>
      <w:ins w:id="34" w:author="Lilit Martirosyan" w:date="2024-10-02T09:37:00Z">
        <w:r w:rsidRPr="00A464C2">
          <w:rPr>
            <w:b/>
            <w:color w:val="000000" w:themeColor="text1"/>
            <w:lang w:val="hy-AM"/>
          </w:rPr>
          <w:t xml:space="preserve">Հոդված </w:t>
        </w:r>
        <w:r w:rsidRPr="00A464C2">
          <w:rPr>
            <w:b/>
            <w:color w:val="000000"/>
            <w:lang w:val="hy-AM"/>
          </w:rPr>
          <w:t>169</w:t>
        </w:r>
        <w:r w:rsidRPr="00A464C2">
          <w:rPr>
            <w:b/>
            <w:color w:val="000000"/>
            <w:vertAlign w:val="superscript"/>
            <w:lang w:val="hy-AM"/>
          </w:rPr>
          <w:t>1</w:t>
        </w:r>
        <w:r>
          <w:rPr>
            <w:b/>
            <w:color w:val="000000"/>
            <w:vertAlign w:val="superscript"/>
            <w:lang w:val="hy-AM"/>
          </w:rPr>
          <w:t>3</w:t>
        </w:r>
        <w:r w:rsidRPr="00A464C2">
          <w:rPr>
            <w:b/>
            <w:color w:val="000000" w:themeColor="text1"/>
            <w:lang w:val="hy-AM"/>
          </w:rPr>
          <w:t xml:space="preserve">. Կազմակերպությունում </w:t>
        </w:r>
      </w:ins>
      <w:ins w:id="35" w:author="Lilit Martirosyan" w:date="2024-11-07T11:53:00Z">
        <w:r w:rsidR="00B14B30" w:rsidRPr="00B14B30">
          <w:rPr>
            <w:b/>
            <w:color w:val="000000" w:themeColor="text1"/>
            <w:lang w:val="hy-AM"/>
          </w:rPr>
          <w:t>օրենսդրությամբ սահմանված պահանջներին չբավարարող գլխավոր հաշվապահ աշխատանքի</w:t>
        </w:r>
      </w:ins>
      <w:ins w:id="36" w:author="Lilit Martirosyan" w:date="2024-11-07T11:54:00Z">
        <w:r w:rsidR="00B14B30">
          <w:rPr>
            <w:b/>
            <w:color w:val="000000" w:themeColor="text1"/>
            <w:lang w:val="hy-AM"/>
          </w:rPr>
          <w:t xml:space="preserve"> ընդունելը</w:t>
        </w:r>
      </w:ins>
      <w:ins w:id="37" w:author="Lilit Martirosyan" w:date="2024-11-07T11:53:00Z">
        <w:r w:rsidR="00B14B30" w:rsidRPr="00B14B30">
          <w:rPr>
            <w:b/>
            <w:color w:val="000000" w:themeColor="text1"/>
            <w:lang w:val="hy-AM"/>
          </w:rPr>
          <w:t xml:space="preserve"> </w:t>
        </w:r>
      </w:ins>
    </w:p>
    <w:p w:rsidR="008D1E84" w:rsidRPr="00A464C2" w:rsidRDefault="008D1E84" w:rsidP="008D1E84">
      <w:pPr>
        <w:shd w:val="clear" w:color="auto" w:fill="FFFFFF"/>
        <w:spacing w:line="360" w:lineRule="auto"/>
        <w:ind w:firstLine="567"/>
        <w:jc w:val="both"/>
        <w:rPr>
          <w:ins w:id="38" w:author="Lilit Martirosyan" w:date="2024-10-02T09:37:00Z"/>
          <w:color w:val="000000" w:themeColor="text1"/>
          <w:lang w:val="hy-AM"/>
        </w:rPr>
      </w:pPr>
      <w:ins w:id="39" w:author="Lilit Martirosyan" w:date="2024-10-02T09:37:00Z">
        <w:r>
          <w:rPr>
            <w:b/>
            <w:color w:val="000000" w:themeColor="text1"/>
            <w:lang w:val="hy-AM"/>
          </w:rPr>
          <w:t xml:space="preserve">1. </w:t>
        </w:r>
        <w:r w:rsidRPr="000977F9">
          <w:rPr>
            <w:color w:val="000000" w:themeColor="text1"/>
            <w:lang w:val="hy-AM"/>
          </w:rPr>
          <w:t>«Հաշվապահական հաշվառման մասին» օրենքով սահմանված</w:t>
        </w:r>
        <w:r w:rsidRPr="000977F9">
          <w:rPr>
            <w:b/>
            <w:color w:val="000000" w:themeColor="text1"/>
            <w:lang w:val="hy-AM"/>
          </w:rPr>
          <w:t xml:space="preserve"> </w:t>
        </w:r>
        <w:r>
          <w:rPr>
            <w:rFonts w:cs="GHEA Grapalat"/>
            <w:lang w:val="hy-AM"/>
          </w:rPr>
          <w:t>հ</w:t>
        </w:r>
        <w:r w:rsidRPr="00196ABC">
          <w:rPr>
            <w:rFonts w:cs="GHEA Grapalat"/>
            <w:lang w:val="hy-AM"/>
          </w:rPr>
          <w:t>անր</w:t>
        </w:r>
        <w:r>
          <w:rPr>
            <w:rFonts w:cs="GHEA Grapalat"/>
            <w:lang w:val="hy-AM"/>
          </w:rPr>
          <w:t xml:space="preserve">ային հետաքրքրություն ներկայացնող, խոշոր, </w:t>
        </w:r>
        <w:r w:rsidRPr="00196ABC">
          <w:rPr>
            <w:rFonts w:cs="GHEA Grapalat"/>
            <w:lang w:val="hy-AM"/>
          </w:rPr>
          <w:t>միջին</w:t>
        </w:r>
        <w:r w:rsidRPr="004A5AFF">
          <w:rPr>
            <w:rFonts w:cs="GHEA Grapalat"/>
            <w:lang w:val="hy-AM"/>
          </w:rPr>
          <w:t xml:space="preserve">, </w:t>
        </w:r>
        <w:r>
          <w:rPr>
            <w:rFonts w:cs="GHEA Grapalat"/>
            <w:lang w:val="hy-AM"/>
          </w:rPr>
          <w:t>ինչպես նաև</w:t>
        </w:r>
        <w:r w:rsidRPr="004A5AFF">
          <w:rPr>
            <w:rFonts w:cs="GHEA Grapalat"/>
            <w:lang w:val="hy-AM"/>
          </w:rPr>
          <w:t xml:space="preserve">՝ </w:t>
        </w:r>
        <w:r w:rsidRPr="00E431C6">
          <w:rPr>
            <w:rFonts w:cs="GHEA Grapalat"/>
            <w:lang w:val="hy-AM"/>
          </w:rPr>
          <w:t>«Հ</w:t>
        </w:r>
        <w:r>
          <w:rPr>
            <w:rFonts w:cs="GHEA Grapalat"/>
            <w:lang w:val="hy-AM"/>
          </w:rPr>
          <w:t>անրային հատված կազմակերպությունների հ</w:t>
        </w:r>
        <w:r w:rsidRPr="00E431C6">
          <w:rPr>
            <w:rFonts w:cs="GHEA Grapalat"/>
            <w:lang w:val="hy-AM"/>
          </w:rPr>
          <w:t xml:space="preserve">աշվապահական հաշվառման մասին» օրենքով </w:t>
        </w:r>
        <w:r>
          <w:rPr>
            <w:rFonts w:cs="GHEA Grapalat"/>
            <w:lang w:val="hy-AM"/>
          </w:rPr>
          <w:t xml:space="preserve">նախատեսված՝ </w:t>
        </w:r>
        <w:r w:rsidRPr="004A5AFF">
          <w:rPr>
            <w:rFonts w:cs="GHEA Grapalat"/>
            <w:lang w:val="hy-AM"/>
          </w:rPr>
          <w:lastRenderedPageBreak/>
          <w:t>Կառավարության սահմանած հանրային հատվածի կազմակերպություններ</w:t>
        </w:r>
        <w:r>
          <w:rPr>
            <w:rFonts w:cs="GHEA Grapalat"/>
            <w:lang w:val="hy-AM"/>
          </w:rPr>
          <w:t>ում</w:t>
        </w:r>
        <w:r w:rsidRPr="004A5AFF">
          <w:rPr>
            <w:rFonts w:cs="GHEA Grapalat"/>
            <w:lang w:val="hy-AM"/>
          </w:rPr>
          <w:t xml:space="preserve"> </w:t>
        </w:r>
        <w:r>
          <w:rPr>
            <w:rFonts w:cs="GHEA Grapalat"/>
            <w:lang w:val="hy-AM"/>
          </w:rPr>
          <w:t>օրենսդրությամբ սահմանված պահանջներին չբավարարող գլխավոր հաշվապահ աշխատանքի ընդունելը՝</w:t>
        </w:r>
      </w:ins>
    </w:p>
    <w:p w:rsidR="008D1E84" w:rsidRDefault="008D1E84" w:rsidP="008D1E84">
      <w:pPr>
        <w:shd w:val="clear" w:color="auto" w:fill="FFFFFF"/>
        <w:spacing w:line="360" w:lineRule="auto"/>
        <w:ind w:firstLine="567"/>
        <w:jc w:val="both"/>
        <w:rPr>
          <w:ins w:id="40" w:author="Lilit Martirosyan" w:date="2024-10-02T09:37:00Z"/>
          <w:color w:val="000000" w:themeColor="text1"/>
          <w:lang w:val="hy-AM"/>
        </w:rPr>
      </w:pPr>
      <w:ins w:id="41" w:author="Lilit Martirosyan" w:date="2024-10-02T09:37:00Z">
        <w:r w:rsidRPr="00EA53D7">
          <w:rPr>
            <w:color w:val="000000" w:themeColor="text1"/>
            <w:lang w:val="hy-AM"/>
          </w:rPr>
          <w:t>առաջացնում է</w:t>
        </w:r>
        <w:r>
          <w:rPr>
            <w:color w:val="000000" w:themeColor="text1"/>
            <w:lang w:val="hy-AM"/>
          </w:rPr>
          <w:t xml:space="preserve"> </w:t>
        </w:r>
        <w:r w:rsidRPr="00EA53D7">
          <w:rPr>
            <w:color w:val="000000" w:themeColor="text1"/>
            <w:lang w:val="hy-AM"/>
          </w:rPr>
          <w:t xml:space="preserve">տուգանքի նշանակում` սահմանված նվազագույն աշխատավարձի </w:t>
        </w:r>
        <w:r>
          <w:rPr>
            <w:color w:val="000000" w:themeColor="text1"/>
            <w:lang w:val="hy-AM"/>
          </w:rPr>
          <w:t>հարյուրապ</w:t>
        </w:r>
        <w:r w:rsidRPr="00EA53D7">
          <w:rPr>
            <w:color w:val="000000" w:themeColor="text1"/>
            <w:lang w:val="hy-AM"/>
          </w:rPr>
          <w:t>ատիկի չափով:</w:t>
        </w:r>
      </w:ins>
    </w:p>
    <w:p w:rsidR="008D1E84" w:rsidRPr="00A464C2" w:rsidRDefault="008D1E84" w:rsidP="008D1E84">
      <w:pPr>
        <w:shd w:val="clear" w:color="auto" w:fill="FFFFFF"/>
        <w:spacing w:line="360" w:lineRule="auto"/>
        <w:ind w:firstLine="567"/>
        <w:jc w:val="both"/>
        <w:rPr>
          <w:ins w:id="42" w:author="Lilit Martirosyan" w:date="2024-10-02T09:37:00Z"/>
          <w:color w:val="000000" w:themeColor="text1"/>
          <w:lang w:val="hy-AM"/>
        </w:rPr>
      </w:pPr>
      <w:ins w:id="43" w:author="Lilit Martirosyan" w:date="2024-10-02T09:37:00Z">
        <w:r>
          <w:rPr>
            <w:rFonts w:cs="GHEA Grapalat"/>
            <w:lang w:val="hy-AM"/>
          </w:rPr>
          <w:t xml:space="preserve">2. </w:t>
        </w:r>
        <w:r w:rsidRPr="00C40362">
          <w:rPr>
            <w:rFonts w:cs="GHEA Grapalat"/>
            <w:lang w:val="hy-AM"/>
          </w:rPr>
          <w:t xml:space="preserve">Սույն հոդվածի </w:t>
        </w:r>
        <w:r>
          <w:rPr>
            <w:rFonts w:cs="GHEA Grapalat"/>
            <w:lang w:val="hy-AM"/>
          </w:rPr>
          <w:t>1-ին</w:t>
        </w:r>
        <w:r w:rsidRPr="00C40362">
          <w:rPr>
            <w:rFonts w:cs="GHEA Grapalat"/>
            <w:lang w:val="hy-AM"/>
          </w:rPr>
          <w:t xml:space="preserve"> մասով սահմանված վարչական տույժ նշանակելու մասին որոշում</w:t>
        </w:r>
        <w:r>
          <w:rPr>
            <w:rFonts w:cs="GHEA Grapalat"/>
            <w:lang w:val="hy-AM"/>
          </w:rPr>
          <w:t>ն անբողոքարկելի դառնալուց հետո`</w:t>
        </w:r>
        <w:r w:rsidRPr="00C40362">
          <w:rPr>
            <w:rFonts w:cs="GHEA Grapalat"/>
            <w:lang w:val="hy-AM"/>
          </w:rPr>
          <w:t xml:space="preserve"> երեսուն օրվա ընթացքում </w:t>
        </w:r>
        <w:r>
          <w:rPr>
            <w:rFonts w:cs="GHEA Grapalat"/>
            <w:lang w:val="hy-AM"/>
          </w:rPr>
          <w:t>սույն հոդվածի 1-ին մասում նշված կազմակերպություններ</w:t>
        </w:r>
        <w:r w:rsidRPr="00C40362">
          <w:rPr>
            <w:rFonts w:cs="GHEA Grapalat"/>
            <w:lang w:val="hy-AM"/>
          </w:rPr>
          <w:t>ում</w:t>
        </w:r>
        <w:r>
          <w:rPr>
            <w:rFonts w:cs="GHEA Grapalat"/>
            <w:lang w:val="hy-AM"/>
          </w:rPr>
          <w:t xml:space="preserve"> </w:t>
        </w:r>
        <w:r w:rsidRPr="00C40362">
          <w:rPr>
            <w:rFonts w:cs="GHEA Grapalat"/>
            <w:lang w:val="hy-AM"/>
          </w:rPr>
          <w:t xml:space="preserve">օրենսդրությամբ սահմանված </w:t>
        </w:r>
        <w:r>
          <w:rPr>
            <w:rFonts w:cs="GHEA Grapalat"/>
            <w:lang w:val="hy-AM"/>
          </w:rPr>
          <w:t>պահանջներին չբավարարող գլխավոր հաշվապահ աշխատանքի ընդունելը՝</w:t>
        </w:r>
      </w:ins>
    </w:p>
    <w:p w:rsidR="008D1E84" w:rsidRDefault="008D1E84" w:rsidP="008D1E84">
      <w:pPr>
        <w:shd w:val="clear" w:color="auto" w:fill="FFFFFF"/>
        <w:spacing w:line="360" w:lineRule="auto"/>
        <w:ind w:firstLine="567"/>
        <w:jc w:val="both"/>
        <w:rPr>
          <w:ins w:id="44" w:author="Lilit Martirosyan" w:date="2024-10-02T09:37:00Z"/>
          <w:color w:val="000000" w:themeColor="text1"/>
          <w:lang w:val="hy-AM"/>
        </w:rPr>
      </w:pPr>
      <w:ins w:id="45" w:author="Lilit Martirosyan" w:date="2024-10-02T09:37:00Z">
        <w:r w:rsidRPr="00EA53D7">
          <w:rPr>
            <w:color w:val="000000" w:themeColor="text1"/>
            <w:lang w:val="hy-AM"/>
          </w:rPr>
          <w:t>առաջացնում է</w:t>
        </w:r>
        <w:r>
          <w:rPr>
            <w:color w:val="000000" w:themeColor="text1"/>
            <w:lang w:val="hy-AM"/>
          </w:rPr>
          <w:t xml:space="preserve"> </w:t>
        </w:r>
        <w:r w:rsidRPr="00EA53D7">
          <w:rPr>
            <w:color w:val="000000" w:themeColor="text1"/>
            <w:lang w:val="hy-AM"/>
          </w:rPr>
          <w:t xml:space="preserve">տուգանքի նշանակում` սահմանված նվազագույն աշխատավարձի </w:t>
        </w:r>
        <w:r>
          <w:rPr>
            <w:rFonts w:cs="GHEA Grapalat"/>
            <w:lang w:val="hy-AM"/>
          </w:rPr>
          <w:t>հազար</w:t>
        </w:r>
        <w:r w:rsidRPr="00A464C2">
          <w:rPr>
            <w:rFonts w:cs="GHEA Grapalat"/>
            <w:lang w:val="hy-AM"/>
          </w:rPr>
          <w:t>ապատիկի</w:t>
        </w:r>
        <w:r w:rsidRPr="00EA53D7">
          <w:rPr>
            <w:color w:val="000000" w:themeColor="text1"/>
            <w:lang w:val="hy-AM"/>
          </w:rPr>
          <w:t xml:space="preserve"> չափով:</w:t>
        </w:r>
        <w:r>
          <w:rPr>
            <w:color w:val="000000" w:themeColor="text1"/>
            <w:lang w:val="hy-AM"/>
          </w:rPr>
          <w:t>»:</w:t>
        </w:r>
      </w:ins>
    </w:p>
    <w:p w:rsidR="008D1E84" w:rsidRDefault="008D1E84" w:rsidP="00CE2D33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ins w:id="46" w:author="Lilit Martirosyan" w:date="2024-10-02T09:37:00Z"/>
          <w:color w:val="000000" w:themeColor="text1"/>
          <w:lang w:val="hy-AM"/>
        </w:rPr>
      </w:pPr>
      <w:ins w:id="47" w:author="Lilit Martirosyan" w:date="2024-10-02T09:37:00Z">
        <w:r>
          <w:rPr>
            <w:color w:val="000000" w:themeColor="text1"/>
            <w:lang w:val="hy-AM"/>
          </w:rPr>
          <w:t>3</w:t>
        </w:r>
        <w:r w:rsidRPr="0076548F">
          <w:rPr>
            <w:color w:val="000000" w:themeColor="text1"/>
            <w:lang w:val="hy-AM"/>
          </w:rPr>
          <w:t>. Սույն հոդվածով սահմանված խախտումների համար վարչական պատասխանատվությունը կիրառվում է խ</w:t>
        </w:r>
        <w:r>
          <w:rPr>
            <w:color w:val="000000" w:themeColor="text1"/>
            <w:lang w:val="hy-AM"/>
          </w:rPr>
          <w:t>ախտումը կատարած կազմակերպության</w:t>
        </w:r>
        <w:r w:rsidR="00B14B30">
          <w:rPr>
            <w:color w:val="000000" w:themeColor="text1"/>
            <w:lang w:val="hy-AM"/>
          </w:rPr>
          <w:t xml:space="preserve"> </w:t>
        </w:r>
        <w:r w:rsidRPr="0076548F">
          <w:rPr>
            <w:color w:val="000000" w:themeColor="text1"/>
            <w:lang w:val="hy-AM"/>
          </w:rPr>
          <w:t>նկատմամբ</w:t>
        </w:r>
      </w:ins>
      <w:ins w:id="48" w:author="Lilit Martirosyan" w:date="2024-11-07T11:55:00Z">
        <w:r w:rsidR="00B14B30">
          <w:rPr>
            <w:color w:val="000000" w:themeColor="text1"/>
            <w:lang w:val="hy-AM"/>
          </w:rPr>
          <w:t>՝ ի դեմս կազմակերպության ղեկավարի</w:t>
        </w:r>
      </w:ins>
      <w:ins w:id="49" w:author="Lilit Martirosyan" w:date="2024-10-02T09:37:00Z">
        <w:r w:rsidRPr="0076548F">
          <w:rPr>
            <w:color w:val="000000" w:themeColor="text1"/>
            <w:lang w:val="hy-AM"/>
          </w:rPr>
          <w:t>:</w:t>
        </w:r>
      </w:ins>
    </w:p>
    <w:p w:rsidR="00F3599B" w:rsidRPr="00F3599B" w:rsidDel="008D1E84" w:rsidRDefault="00F3599B" w:rsidP="00F3599B">
      <w:pPr>
        <w:shd w:val="clear" w:color="auto" w:fill="FFFFFF"/>
        <w:spacing w:line="360" w:lineRule="auto"/>
        <w:ind w:firstLine="375"/>
        <w:jc w:val="both"/>
        <w:rPr>
          <w:del w:id="50" w:author="Lilit Martirosyan" w:date="2024-10-02T09:37:00Z"/>
          <w:rFonts w:eastAsia="Times New Roman" w:cs="Times New Roman"/>
          <w:b/>
          <w:color w:val="000000"/>
          <w:lang w:val="hy-AM"/>
        </w:rPr>
      </w:pPr>
      <w:del w:id="51" w:author="Lilit Martirosyan" w:date="2024-10-02T09:37:00Z">
        <w:r w:rsidRPr="00F3599B" w:rsidDel="008D1E84">
          <w:rPr>
            <w:rFonts w:eastAsia="Times New Roman" w:cs="Times New Roman"/>
            <w:b/>
            <w:color w:val="000000"/>
            <w:lang w:val="hy-AM"/>
          </w:rPr>
          <w:delText>Հոդված 169</w:delText>
        </w:r>
        <w:r w:rsidRPr="00F3599B" w:rsidDel="008D1E84">
          <w:rPr>
            <w:rFonts w:eastAsia="Times New Roman" w:cs="Times New Roman"/>
            <w:b/>
            <w:color w:val="000000"/>
            <w:vertAlign w:val="superscript"/>
            <w:lang w:val="hy-AM"/>
          </w:rPr>
          <w:delText>1</w:delText>
        </w:r>
        <w:r w:rsidDel="008D1E84">
          <w:rPr>
            <w:rFonts w:eastAsia="Times New Roman" w:cs="Times New Roman"/>
            <w:b/>
            <w:color w:val="000000"/>
            <w:vertAlign w:val="superscript"/>
            <w:lang w:val="hy-AM"/>
          </w:rPr>
          <w:delText>3</w:delText>
        </w:r>
        <w:r w:rsidRPr="00F3599B" w:rsidDel="008D1E84">
          <w:rPr>
            <w:rFonts w:eastAsia="Times New Roman" w:cs="Times New Roman"/>
            <w:b/>
            <w:color w:val="000000"/>
          </w:rPr>
          <w:delText xml:space="preserve">. </w:delText>
        </w:r>
        <w:r w:rsidDel="008D1E84">
          <w:rPr>
            <w:rFonts w:eastAsia="Times New Roman" w:cs="Times New Roman"/>
            <w:b/>
            <w:color w:val="000000"/>
            <w:lang w:val="hy-AM"/>
          </w:rPr>
          <w:delText>Հրապարակվող</w:delText>
        </w:r>
        <w:r w:rsidRPr="00F3599B" w:rsidDel="008D1E84">
          <w:rPr>
            <w:rFonts w:eastAsia="Times New Roman" w:cs="Times New Roman"/>
            <w:b/>
            <w:color w:val="000000"/>
            <w:lang w:val="hy-AM"/>
          </w:rPr>
          <w:delText xml:space="preserve"> ֆինանսական հաշվետվությունները </w:delText>
        </w:r>
        <w:r w:rsidDel="008D1E84">
          <w:rPr>
            <w:rFonts w:eastAsia="Times New Roman" w:cs="Times New Roman"/>
            <w:b/>
            <w:color w:val="000000"/>
            <w:lang w:val="hy-AM"/>
          </w:rPr>
          <w:delText xml:space="preserve">չորակավորված </w:delText>
        </w:r>
        <w:r w:rsidR="008D1E84" w:rsidDel="008D1E84">
          <w:rPr>
            <w:rFonts w:eastAsia="Times New Roman" w:cs="Times New Roman"/>
            <w:b/>
            <w:color w:val="000000"/>
            <w:lang w:val="hy-AM"/>
          </w:rPr>
          <w:delText xml:space="preserve">հաշվապահի կողմից ստորագրելը կամ անստորագիր ներկայացնելը </w:delText>
        </w:r>
      </w:del>
    </w:p>
    <w:p w:rsidR="00F3599B" w:rsidRPr="00F3599B" w:rsidDel="008D1E84" w:rsidRDefault="00F3599B" w:rsidP="00F3599B">
      <w:pPr>
        <w:shd w:val="clear" w:color="auto" w:fill="FFFFFF"/>
        <w:spacing w:line="360" w:lineRule="auto"/>
        <w:ind w:firstLine="375"/>
        <w:jc w:val="both"/>
        <w:rPr>
          <w:del w:id="52" w:author="Lilit Martirosyan" w:date="2024-10-02T09:37:00Z"/>
          <w:rFonts w:eastAsia="Times New Roman" w:cs="Times New Roman"/>
          <w:color w:val="000000"/>
        </w:rPr>
      </w:pPr>
      <w:del w:id="53" w:author="Lilit Martirosyan" w:date="2024-10-02T09:37:00Z">
        <w:r w:rsidRPr="00F3599B" w:rsidDel="008D1E84">
          <w:rPr>
            <w:rFonts w:eastAsia="Times New Roman" w:cs="Times New Roman"/>
            <w:color w:val="000000"/>
          </w:rPr>
          <w:delText>Հրապարակվող ֆինանսական հաշվետվություններն ստորագրելը հաշվապահի կողմից, որը որակավորված չէ հաշվապահական հաշվառումը կարգավորող պետական մարմնի սահմանած կարգով, կամ անստորագիր ներկայացնելը`</w:delText>
        </w:r>
      </w:del>
    </w:p>
    <w:p w:rsidR="00F3599B" w:rsidRPr="00F3599B" w:rsidDel="008D1E84" w:rsidRDefault="00F3599B" w:rsidP="00F3599B">
      <w:pPr>
        <w:shd w:val="clear" w:color="auto" w:fill="FFFFFF"/>
        <w:spacing w:line="360" w:lineRule="auto"/>
        <w:ind w:firstLine="375"/>
        <w:jc w:val="both"/>
        <w:rPr>
          <w:del w:id="54" w:author="Lilit Martirosyan" w:date="2024-10-02T09:37:00Z"/>
          <w:rFonts w:eastAsia="Times New Roman" w:cs="Times New Roman"/>
          <w:color w:val="000000"/>
        </w:rPr>
      </w:pPr>
      <w:del w:id="55" w:author="Lilit Martirosyan" w:date="2024-10-02T09:37:00Z">
        <w:r w:rsidRPr="00F3599B" w:rsidDel="008D1E84">
          <w:rPr>
            <w:rFonts w:eastAsia="Times New Roman" w:cs="Times New Roman"/>
            <w:color w:val="000000"/>
          </w:rPr>
          <w:delText>առաջացնում է տուգանքի նշանակում` սահմանված նվազագույն աշխատավարձի հիսնապատիկի չափով:</w:delText>
        </w:r>
      </w:del>
    </w:p>
    <w:p w:rsidR="00F3599B" w:rsidRPr="00F3599B" w:rsidDel="008D1E84" w:rsidRDefault="00F3599B" w:rsidP="00F3599B">
      <w:pPr>
        <w:shd w:val="clear" w:color="auto" w:fill="FFFFFF"/>
        <w:spacing w:line="360" w:lineRule="auto"/>
        <w:ind w:firstLine="375"/>
        <w:jc w:val="both"/>
        <w:rPr>
          <w:del w:id="56" w:author="Lilit Martirosyan" w:date="2024-10-02T09:37:00Z"/>
          <w:rFonts w:eastAsia="Times New Roman" w:cs="Times New Roman"/>
          <w:color w:val="000000"/>
        </w:rPr>
      </w:pPr>
      <w:del w:id="57" w:author="Lilit Martirosyan" w:date="2024-10-02T09:37:00Z">
        <w:r w:rsidRPr="00F3599B" w:rsidDel="008D1E84">
          <w:rPr>
            <w:rFonts w:eastAsia="Times New Roman" w:cs="Times New Roman"/>
            <w:color w:val="000000"/>
          </w:rPr>
          <w:delText>Նույն խախտման կատարումն այն անձի կողմից, որը նշված խախտման համար վարչական տույժի է ենթարկվել անմիջապես նախորդող ժամանակաշրջանի ֆինանսական հաշվետվությունները ներկայացնելիս`</w:delText>
        </w:r>
      </w:del>
    </w:p>
    <w:p w:rsidR="00F3599B" w:rsidRPr="00F3599B" w:rsidDel="008D1E84" w:rsidRDefault="00F3599B" w:rsidP="00F3599B">
      <w:pPr>
        <w:shd w:val="clear" w:color="auto" w:fill="FFFFFF"/>
        <w:spacing w:line="360" w:lineRule="auto"/>
        <w:ind w:firstLine="375"/>
        <w:jc w:val="both"/>
        <w:rPr>
          <w:del w:id="58" w:author="Lilit Martirosyan" w:date="2024-10-02T09:37:00Z"/>
          <w:rFonts w:eastAsia="Times New Roman" w:cs="Times New Roman"/>
          <w:color w:val="000000"/>
        </w:rPr>
      </w:pPr>
      <w:del w:id="59" w:author="Lilit Martirosyan" w:date="2024-10-02T09:37:00Z">
        <w:r w:rsidRPr="00F3599B" w:rsidDel="008D1E84">
          <w:rPr>
            <w:rFonts w:eastAsia="Times New Roman" w:cs="Times New Roman"/>
            <w:color w:val="000000"/>
          </w:rPr>
          <w:delText>առաջացնում է տուգանքի նշանակում` սահմանված նվազագույն աշխատավարձի երկուհարյուրհիսնապատիկի չափով:</w:delText>
        </w:r>
      </w:del>
    </w:p>
    <w:p w:rsidR="00F3599B" w:rsidRPr="00F3599B" w:rsidRDefault="00F3599B" w:rsidP="00F3599B">
      <w:pPr>
        <w:spacing w:line="360" w:lineRule="auto"/>
        <w:jc w:val="both"/>
      </w:pPr>
    </w:p>
    <w:sectPr w:rsidR="00F3599B" w:rsidRPr="00F3599B" w:rsidSect="00C64C76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ilit Martirosyan">
    <w15:presenceInfo w15:providerId="None" w15:userId="Lilit Martiros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99B"/>
    <w:rsid w:val="000069E7"/>
    <w:rsid w:val="00033BD5"/>
    <w:rsid w:val="00284D21"/>
    <w:rsid w:val="008D1E84"/>
    <w:rsid w:val="00921C8C"/>
    <w:rsid w:val="0093052E"/>
    <w:rsid w:val="00B14B30"/>
    <w:rsid w:val="00BC6E66"/>
    <w:rsid w:val="00C64C76"/>
    <w:rsid w:val="00CE2D33"/>
    <w:rsid w:val="00D82C3E"/>
    <w:rsid w:val="00F35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FF3134-27C8-482B-831B-A13CFAAEC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Sylfaen"/>
        <w:sz w:val="24"/>
        <w:szCs w:val="24"/>
        <w:lang w:val="en-US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ind w:firstLine="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3599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F3599B"/>
    <w:rPr>
      <w:b/>
      <w:bCs/>
    </w:rPr>
  </w:style>
  <w:style w:type="character" w:styleId="Emphasis">
    <w:name w:val="Emphasis"/>
    <w:basedOn w:val="DefaultParagraphFont"/>
    <w:uiPriority w:val="20"/>
    <w:qFormat/>
    <w:rsid w:val="00F3599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59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599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D1E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4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Martirosyan</dc:creator>
  <cp:keywords/>
  <dc:description/>
  <cp:lastModifiedBy>Lilit Martirosyan</cp:lastModifiedBy>
  <cp:revision>6</cp:revision>
  <dcterms:created xsi:type="dcterms:W3CDTF">2024-10-02T05:19:00Z</dcterms:created>
  <dcterms:modified xsi:type="dcterms:W3CDTF">2024-11-12T13:26:00Z</dcterms:modified>
</cp:coreProperties>
</file>