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7"/>
          <w:szCs w:val="27"/>
        </w:rPr>
        <w:t>ՀԱՅԱՍՏԱՆԻ ՀԱՆՐԱՊԵՏՈՒԹՅԱՆ</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36"/>
          <w:szCs w:val="36"/>
        </w:rPr>
        <w:t>Օ Ր Ե Ն Ք Ը</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right"/>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Ընդունված է Ազգային ժողովի կողմից</w:t>
      </w:r>
    </w:p>
    <w:p w:rsidR="00F1284E" w:rsidRPr="00A46CFE" w:rsidRDefault="00F1284E" w:rsidP="00F1284E">
      <w:pPr>
        <w:shd w:val="clear" w:color="auto" w:fill="FFFFFF"/>
        <w:spacing w:after="0" w:line="240" w:lineRule="auto"/>
        <w:jc w:val="right"/>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24 հունիսի 1997 թ.</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ՀԱՅԱՍՏԱՆԻ ՀԱՆՐԱՊԵՏՈՒԹՅԱՆ ԲՅՈՒՋԵՏԱՅԻՆ ՀԱՄԱԿԱՐԳԻ ՄԱՍԻՆ</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1</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ԸՆԴՀԱՆՈՒՐ ԴՐՈՒՅԹՆԵՐ</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Օրենքի կարգավորման առարկան</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օրենքը սահմանում է Հայաստանի Հանրապետության բյուջետային համակարգը և կանոնակարգում է բյուջետային գործընթացը: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w:t>
            </w:r>
            <w:r w:rsidRPr="00A46CFE">
              <w:rPr>
                <w:rFonts w:ascii="Arial Unicode" w:eastAsia="Times New Roman" w:hAnsi="Arial Unicode" w:cs="Times New Roman"/>
                <w:b/>
                <w:bCs/>
                <w:color w:val="000000"/>
                <w:sz w:val="12"/>
                <w:szCs w:val="12"/>
                <w:vertAlign w:val="superscript"/>
              </w:rPr>
              <w:t>1</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Օրենքի գործողության ոլորտը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օրենքի գործողությունը տարածվում է Հայաստանի Հանրապետության բյուջետային համակարգի բոլոր մակարդակների բյուջեների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w:t>
      </w:r>
      <w:r w:rsidRPr="00A46CFE">
        <w:rPr>
          <w:rFonts w:ascii="Arial Unicode" w:eastAsia="Times New Roman" w:hAnsi="Arial Unicode" w:cs="Times New Roman"/>
          <w:b/>
          <w:bCs/>
          <w:i/>
          <w:iCs/>
          <w:color w:val="000000"/>
          <w:sz w:val="12"/>
          <w:szCs w:val="12"/>
          <w:vertAlign w:val="superscript"/>
        </w:rPr>
        <w:t>1</w:t>
      </w:r>
      <w:r w:rsidRPr="00A46CFE">
        <w:rPr>
          <w:rFonts w:ascii="Arial Unicode" w:eastAsia="Times New Roman" w:hAnsi="Arial Unicode" w:cs="Times New Roman"/>
          <w:b/>
          <w:bCs/>
          <w:i/>
          <w:iCs/>
          <w:color w:val="000000"/>
          <w:sz w:val="21"/>
          <w:szCs w:val="21"/>
        </w:rPr>
        <w:t>-ին հոդվածը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1284E" w:rsidRPr="00A46CFE" w:rsidTr="00F1284E">
        <w:trPr>
          <w:tblCellSpacing w:w="7" w:type="dxa"/>
        </w:trPr>
        <w:tc>
          <w:tcPr>
            <w:tcW w:w="2025" w:type="dxa"/>
            <w:shd w:val="clear" w:color="auto" w:fill="FFFFFF"/>
            <w:vAlign w:val="center"/>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Սահմանումներ և հասկացություններ</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օրենքի իմաստով`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եկամուտներն են օրենսդրությանը համապատասխան պետական և համայնքների բյուջեներ մուտքագրվող` համապատասխանաբար պետական մարմնի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տեղական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ինքնակառավարման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մարմինների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կողմից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տնօրինվող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դրամական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բացառությամբ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սույն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հոդվածի</w:t>
      </w:r>
      <w:r w:rsidRPr="00A46CFE">
        <w:rPr>
          <w:rFonts w:ascii="Arial Unicode" w:eastAsia="Times New Roman" w:hAnsi="Arial Unicode" w:cs="Times New Roman"/>
          <w:color w:val="000000"/>
          <w:sz w:val="21"/>
          <w:szCs w:val="21"/>
        </w:rPr>
        <w:t xml:space="preserve"> 7-</w:t>
      </w:r>
      <w:r w:rsidRPr="00A46CFE">
        <w:rPr>
          <w:rFonts w:ascii="Arial Unicode" w:eastAsia="Times New Roman" w:hAnsi="Arial Unicode" w:cs="Arial Unicode"/>
          <w:color w:val="000000"/>
          <w:sz w:val="21"/>
          <w:szCs w:val="21"/>
        </w:rPr>
        <w:t>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թվարկված</w:t>
      </w:r>
      <w:r w:rsidRPr="00A46CFE">
        <w:rPr>
          <w:rFonts w:ascii="Arial Unicode" w:eastAsia="Times New Roman" w:hAnsi="Arial Unicode" w:cs="Times New Roman"/>
          <w:color w:val="000000"/>
          <w:sz w:val="21"/>
          <w:szCs w:val="21"/>
        </w:rPr>
        <w:t xml:space="preserve"> ոչ ֆինանսական ակտիվների օտարումից ստացվող միջոցների և սույն օրենքով բյուջեների դեֆիցիտի (պակասուրդի) ֆինանսավորման աղբյուրներին դասվող միջոցների):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Բյուջետային ծախսերն են պետական և տեղական ինքնակառավարման մարմիններին օրենսդրությամբ վերապահված գործառույթների ֆինանսական ապահովման նպատակով (բացառությամբ վարկերի և փոխատվությունների տրամադրման, ներգրավված փոխառու միջոցների մարումների, ինչպես նաև բաժնետոմսերի և կապիտալում մասնակցության և այլ արժեթղթերի ձեռք բերման դեպքերի) համապատասխան բյուջեներից ուղղվող դրամական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Կապիտալ կամ ոչ ֆինանսական ակտիվների գծով ծախսերն են պետական և համայնքային նշանակության ծրագրերի շրջանակներում նախատեսվող այն ծախսերը, որոնք հանգեցնում են սույն հոդվածի 7-րդ մասում թվարկված ոչ ֆինանսական ակտիվների ստեղծմանը (ձեռք բերմանը) կամ դրանց արժեքի ավելացմանը: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Ընթացիկ ծախսերն են այն ծախսերը, որոնք ընդգրկված չեն կապիտալ ծախսերում: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Փոխառու միջոցներն են պետության կամ համայնքի կողմից թողարկված արժեթղթերի տեղաբաշխումից, ինչպես նաև վարկերի և բյուջետային փոխատվությունների տեսքով բյուջեներ ստացվող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Ֆինանսական ակտիվներն են պետությանը կամ համայնքին սեփականության իրավունքով պատկանող իրավաբանական անձանց բաժնետոմսերը, կապիտալում այլ մասնակցությունը և այլ արժեթղթերը, բյուջեներից տրամադրված բյուջետային վարկերը և փոխատվությունները, ինչպես նաև բյուջեների միջոցների տարեսկզբի ազատ մնացորդը: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Ոչ ֆինանսական ակտիվներն են պետությանը կամ համայնքին սեփականության իրավունքով պատկանող հիմնական միջոցները</w:t>
      </w:r>
      <w:del w:id="0" w:author="Sveta Harosyan" w:date="2024-11-01T11:21:00Z">
        <w:r w:rsidRPr="00A46CFE" w:rsidDel="00F1284E">
          <w:rPr>
            <w:rFonts w:ascii="Arial Unicode" w:eastAsia="Times New Roman" w:hAnsi="Arial Unicode" w:cs="Times New Roman"/>
            <w:color w:val="000000"/>
            <w:sz w:val="21"/>
            <w:szCs w:val="21"/>
          </w:rPr>
          <w:delText xml:space="preserve"> (հիմնական ֆոնդերը)</w:delText>
        </w:r>
      </w:del>
      <w:r w:rsidRPr="00A46CFE">
        <w:rPr>
          <w:rFonts w:ascii="Arial Unicode" w:eastAsia="Times New Roman" w:hAnsi="Arial Unicode" w:cs="Times New Roman"/>
          <w:color w:val="000000"/>
          <w:sz w:val="21"/>
          <w:szCs w:val="21"/>
        </w:rPr>
        <w:t xml:space="preserve">, բարձրարժեք </w:t>
      </w:r>
      <w:r w:rsidRPr="00A46CFE">
        <w:rPr>
          <w:rFonts w:ascii="Arial Unicode" w:eastAsia="Times New Roman" w:hAnsi="Arial Unicode" w:cs="Times New Roman"/>
          <w:color w:val="000000"/>
          <w:sz w:val="21"/>
          <w:szCs w:val="21"/>
        </w:rPr>
        <w:lastRenderedPageBreak/>
        <w:t>ակտիվները, չարտադրված ակտիվները, պետական ռազմավարական և համայնքային նշանակության պահուստներում պահվող ապրանքանյութական արժեքները: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Բյուջետային մուտքերն են պետական կամ համայնքների բյուջեներ ստացվող դրամական միջոցները: Բյուջետային մուտքերը ներառում են տվյալ բյուջեին օրենքով ամրագրված բյուջետային եկամուտները, բյուջեի միջոցների տարեսկզբի ազատ մնացորդը, բյուջեից տրամադրված բյուջետային վարկերի և փոխատվությունների գումարների վերադարձից, ոչ դրամային տեսքով այլ ֆինանսական ակտիվների և ոչ ֆինանսական ակտիվների օտարումից ստացվող, ինչպես նաև ներգրավված փոխառու և այլ դրամական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Բյուջետային ելքերն են Սահմանադրությամբ և օրենքներով պետական և համայնքների բյուջեներից պետությանը և տեղական ինքնակառավարման մարմիններին վերապահված իրավասությունների իրականացմանն ուղղվող դրամական միջոցները: Բյուջետային ելքերը ներառում են բյուջետային ծախսերը, ինչպես նաև ֆինանսական ակտիվների (բացառությամբ բյուջեների միջոցների տարեսկզբի ազատ մնացորդի) ձեռքբերումները և ներգրավված փոխառու միջոցների մարումները: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Բյուջետային հատկացումներն են բյուջեն հաստատող իրավական ակտով բյուջետային հատկացումների գլխավոր կարգադրիչների գծով նախատեսված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Բյուջեն հաստատող իրավական ակտն է պետական բյուջեի մասով Ազգային ժողովի ընդունած` տվյալ տարվա պետական բյուջեի մասին օրենքը, իսկ համայնքի բյուջեի մասով` համայնքի ավագանու ընդունած` համայնքի բյուջեի մասին որոշումը: Բյուջեն հաստատող իրավական ակտը սահմանում է համապատասխան բյուջեի տվյալ տարվա մուտքերը և ելքերը, բյուջետային հատկացումների բաշխումն ըստ դրանց գլխավոր կարգադրիչների, ինչպես նաև այլ նորմատիվ դրույթներ, որոնք գործում են միայն այն ժամանակահատվածում, որի համար ընդունվել է բյուջեն (եթե այլ բան չի նախատեսվում բյուջեն հաստատող իրավական ակտով):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Բյուջետային հատկացումների գլխավոր կարգադրիչներն են պետական բյուջեով նախատեսվող հատկացումների գծով տվյալ տարվա պետական բյուջեի ելքերի գերատեսչական կառուցվածքում նշված պետական մարմինները և (կամ) պետական հիմնարկները` իրենց գծով սահմանված հատկացումների մասով, իսկ համայնքի բյուջեով նախատեսվող հատկացումների գծով` համայնքի ղեկավարը: Բյուջեներով նախատեսվող ծրագրերի իրականացման արդյունավետությունը բարձրացնելու նպատակով այդ ծրագրերի գծով բյուջետային հատկացումների գլխավոր կարգադրիչի լիազորություններն օրենքով կամ Հայաստանի Հանրապետության կառավարության որոշմամբ (այդ ծրագրերը պետական բյուջեում նախատեսված լինելու դեպքում) կամ համայնքի ավագանու որոշմամբ (այդ ծրագրերը համայնքի բյուջեում նախատեսված լինելու դեպքում) կարող են վերապահվել համապատասխանաբար պետական մարմնի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կառավարչական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հիմնարկի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առանձնացված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ստորաբաժանմանը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հիմնարկի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հատկացումների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գլխավոր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կարգադրիչի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իրավասությունը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պարտականությունները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սահմանվում</w:t>
      </w:r>
      <w:r w:rsidRPr="00A46CFE">
        <w:rPr>
          <w:rFonts w:ascii="Arial Unicode" w:eastAsia="Times New Roman" w:hAnsi="Arial Unicode" w:cs="Times New Roman"/>
          <w:color w:val="000000"/>
          <w:sz w:val="21"/>
          <w:szCs w:val="21"/>
        </w:rPr>
        <w:t xml:space="preserve"> են օրենսդրությամբ: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13. Պետական լիազորված մարմինն է պետական ֆինանսների կառավարման բնագավառում Հայաստանի Հանրապետության կառավարության (այսուհետ` կառավարություն) լիազորած պետական կառավարման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14. Նպատակային բյուջետային մուտքերն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օրենքով իրեն վերապահված իրավասության շրջանակներում, կառավարության (կամ համայնքի) և վերջիններիս միջոցներ հատկացնողի միջև կնքված գործարքով նախատեսված որոշակի բյուջետային ելքերի կատարման նպատակով կառավարությանը (կամ համայնքին) նվիրաբերվող կամ վարկի տեսքով տրամադրվող (կամ նվիրաբերվող կամ վարկի տեսքով տրամադրվող ապրանքների դրամայնացումից) պետական (կամ համայնքի) բյուջե մուտքագրվող գումարները.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առանձին բյուջետային ելքերի ֆինանսավորման նպատակով օրենքով սահմանված պարտադիր վճարների գծով պետական կամ համայնքի բյուջե մուտքագրվող գումարները: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15. Նպատակային բյուջետային ֆոնդը համապատասխան բյուջեին օրենսդրությամբ ամրագրված բյուջետային մուտքերի կազմից օրենքով կամ կառավարության կամ համայնքի ավագանու որոշումներով առանձնացվող մուտքերի որոշ տեսակների (կամ դրանց հստակ սահմանված մասի) և բացառապես դրանց հաշվին ֆինանսավորվող բյուջետային ելքերի </w:t>
      </w:r>
      <w:r w:rsidRPr="00A46CFE">
        <w:rPr>
          <w:rFonts w:ascii="Arial Unicode" w:eastAsia="Times New Roman" w:hAnsi="Arial Unicode" w:cs="Times New Roman"/>
          <w:color w:val="000000"/>
          <w:sz w:val="21"/>
          <w:szCs w:val="21"/>
        </w:rPr>
        <w:lastRenderedPageBreak/>
        <w:t>ամբողջությունն է: Նպատակային բյուջետային ֆոնդը համապատասխան բյուջեի բաղկացուցիչ մասն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Արտաբյուջետային հաշիվները բացվում են և նախատեսված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առանձին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օտարերկրյա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դատական, նախաքննական և հարկադիր կատարման մարմինների անվամբ դատավարական և կատարողական վարույթի նորմերի հիմքերով իրավաբանական և ֆիզիկական անձանցից բռնագանձվող, բռնագրավվող, առգրավվող, ի պահ վերցվող կամ գրավադրվող դրամական (նաև արտարժութային) միջոցների ստացման և դրանք օրենքի հիման վրա որոշված ստացողներին հետագա փոխանցումն ապահովելու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պետական լիազորված մարմնի անվամբ` բյուջեների ժամանակավորապես ազատ միջոցների ավանդադրման, առևտրային կազմակերպություններում պետական բաժնեմասի մասնավորեցումից (սեփականաշնորհումից) առաջացող միջոցների հավաքագրման և ավանդադրման համար, ինչպես նաև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պետական կամ համայնքային հիմնարկի անվամբ` սակարկությունների կազմակերպման հետ կապված նախավճարների գանձումը և վերադարձն ապահովելու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պետական հիմնարկների անվամբ` իրավաբանական անձանց վճարահաշվարկային սպասարկման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պետական մարմինների անվամբ` որոշակի ոլորտներում առանձին տնտեսավարող սուբյեկտների կողմից իրականացվող տնտեսական գործունեության արդյունքում առաջացող բացասական հետևանքների վերացման և ռիսկերի կառավարման հետ կապված ծախսերի ֆինանսավորման նպատակով այդ սուբյեկտների կողմից կատարվող վճարների կամ մասհանումների տեսքով ստացվող միջոցների կուտակման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պետական և համայնքային հիմնարկների անվամբ` օրենքով կամ կառավարության (համայնքի ավագանու) որոշմամբ նախատեսված աղբյուրներից այլ նպատակներով միջոցների կուտակման համար:</w:t>
      </w:r>
    </w:p>
    <w:p w:rsidR="00F1284E" w:rsidRPr="00A46CFE" w:rsidRDefault="00F1284E" w:rsidP="00F1284E">
      <w:pPr>
        <w:shd w:val="clear" w:color="auto" w:fill="FFFFFF"/>
        <w:spacing w:after="0" w:line="240" w:lineRule="auto"/>
        <w:ind w:firstLine="375"/>
        <w:rPr>
          <w:ins w:id="1" w:author="Sveta Harosyan" w:date="2024-11-01T11:22:00Z"/>
          <w:rFonts w:ascii="GHEA Grapalat" w:eastAsia="Times New Roman" w:hAnsi="GHEA Grapalat" w:cs="Times New Roman"/>
          <w:color w:val="000000"/>
          <w:lang w:val="hy-AM"/>
        </w:rPr>
      </w:pPr>
      <w:r w:rsidRPr="00A46CFE">
        <w:rPr>
          <w:rFonts w:ascii="Arial Unicode" w:eastAsia="Times New Roman" w:hAnsi="Arial Unicode" w:cs="Times New Roman"/>
          <w:color w:val="000000"/>
          <w:sz w:val="21"/>
          <w:szCs w:val="21"/>
        </w:rPr>
        <w:t xml:space="preserve">17. </w:t>
      </w:r>
      <w:ins w:id="2" w:author="Sveta Harosyan" w:date="2024-11-01T11:22:00Z">
        <w:r w:rsidRPr="00A46CFE">
          <w:rPr>
            <w:rFonts w:ascii="GHEA Grapalat" w:eastAsia="Times New Roman" w:hAnsi="GHEA Grapalat" w:cs="Times New Roman"/>
            <w:color w:val="000000"/>
            <w:lang w:val="hy-AM"/>
          </w:rPr>
          <w:t>Բյուջետային ծրագիրը՝ միևնույն  նպատակին ուղղված քաղաքականության իրագործման միջոցառումների (այսուհետ՝ ծրագրի միջոցառումներ) տրամաբանական խմբավորումն է:</w:t>
        </w:r>
        <w:del w:id="3" w:author="Vahan Sirunyan" w:date="2024-11-02T11:13:00Z">
          <w:r w:rsidRPr="00A46CFE" w:rsidDel="00CD742F">
            <w:rPr>
              <w:rFonts w:ascii="GHEA Grapalat" w:eastAsia="Times New Roman" w:hAnsi="GHEA Grapalat" w:cs="Times New Roman"/>
              <w:color w:val="000000"/>
              <w:lang w:val="hy-AM"/>
            </w:rPr>
            <w:delText>»</w:delText>
          </w:r>
          <w:r w:rsidRPr="00A46CFE" w:rsidDel="00CD742F">
            <w:rPr>
              <w:rFonts w:ascii="Cambria Math" w:eastAsia="Times New Roman" w:hAnsi="Cambria Math" w:cs="Cambria Math"/>
              <w:color w:val="000000"/>
              <w:lang w:val="hy-AM"/>
            </w:rPr>
            <w:delText>․</w:delText>
          </w:r>
        </w:del>
        <w:r w:rsidRPr="00A46CFE">
          <w:rPr>
            <w:rFonts w:ascii="GHEA Grapalat" w:eastAsia="Times New Roman" w:hAnsi="GHEA Grapalat" w:cs="Times New Roman"/>
            <w:color w:val="000000"/>
            <w:lang w:val="hy-AM"/>
          </w:rPr>
          <w:t xml:space="preserve"> Բյուջետային ծրագրերը հաստատվում են պետական բյուջեի մասին օրենքով:</w:t>
        </w:r>
      </w:ins>
    </w:p>
    <w:p w:rsidR="00F1284E" w:rsidRPr="00A46CFE" w:rsidDel="00F1284E" w:rsidRDefault="00F1284E" w:rsidP="00F1284E">
      <w:pPr>
        <w:shd w:val="clear" w:color="auto" w:fill="FFFFFF"/>
        <w:spacing w:after="0" w:line="240" w:lineRule="auto"/>
        <w:ind w:firstLine="375"/>
        <w:rPr>
          <w:del w:id="4" w:author="Sveta Harosyan" w:date="2024-11-01T11:22:00Z"/>
          <w:rFonts w:ascii="Arial Unicode" w:eastAsia="Times New Roman" w:hAnsi="Arial Unicode" w:cs="Times New Roman"/>
          <w:color w:val="000000"/>
          <w:sz w:val="21"/>
          <w:szCs w:val="21"/>
        </w:rPr>
      </w:pPr>
      <w:del w:id="5" w:author="Sveta Harosyan" w:date="2024-11-01T11:22:00Z">
        <w:r w:rsidRPr="00A46CFE" w:rsidDel="00F1284E">
          <w:rPr>
            <w:rFonts w:ascii="Arial Unicode" w:eastAsia="Times New Roman" w:hAnsi="Arial Unicode" w:cs="Times New Roman"/>
            <w:color w:val="000000"/>
            <w:sz w:val="21"/>
            <w:szCs w:val="21"/>
          </w:rPr>
          <w:delText>Ծրագիրը միևնույն վերջնական արդյունքի հասնելուն ուղղված քաղաքականության իրագործման միջոցառումների (այսուհետ` ծրագրի միջոցառումներ) տրամաբանական խմբավորումն է:</w:delText>
        </w:r>
      </w:del>
    </w:p>
    <w:p w:rsidR="00F1284E" w:rsidRPr="00A46CFE" w:rsidDel="00F1284E" w:rsidRDefault="00F1284E" w:rsidP="00F1284E">
      <w:pPr>
        <w:shd w:val="clear" w:color="auto" w:fill="FFFFFF"/>
        <w:spacing w:after="0" w:line="240" w:lineRule="auto"/>
        <w:ind w:firstLine="375"/>
        <w:rPr>
          <w:del w:id="6" w:author="Sveta Harosyan" w:date="2024-11-01T11:22:00Z"/>
          <w:rFonts w:ascii="Arial Unicode" w:eastAsia="Times New Roman" w:hAnsi="Arial Unicode" w:cs="Times New Roman"/>
          <w:color w:val="000000"/>
          <w:sz w:val="21"/>
          <w:szCs w:val="21"/>
        </w:rPr>
      </w:pPr>
      <w:del w:id="7" w:author="Sveta Harosyan" w:date="2024-11-01T11:22:00Z">
        <w:r w:rsidRPr="00A46CFE" w:rsidDel="00F1284E">
          <w:rPr>
            <w:rFonts w:ascii="Arial Unicode" w:eastAsia="Times New Roman" w:hAnsi="Arial Unicode" w:cs="Times New Roman"/>
            <w:color w:val="000000"/>
            <w:sz w:val="21"/>
            <w:szCs w:val="21"/>
          </w:rPr>
          <w:delText>17.1. Ծրագիրը միևնույն նպատակին հասնելուն ուղղված քաղաքականության իրագործման միջոցառումների (այսուհետ` ծրագրի միջոցառումներ) տրամաբանական խմբավորումն է:</w:delText>
        </w:r>
      </w:del>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8"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rPr>
        <w:t xml:space="preserve">17.2. Յուրաքանչյուր </w:t>
      </w:r>
      <w:ins w:id="9" w:author="Sveta Harosyan" w:date="2024-11-01T11:22:00Z">
        <w:r w:rsidRPr="00A46CFE">
          <w:rPr>
            <w:rFonts w:ascii="GHEA Grapalat" w:eastAsia="Times New Roman" w:hAnsi="GHEA Grapalat" w:cs="Times New Roman"/>
            <w:lang w:val="hy-AM"/>
          </w:rPr>
          <w:t>բյուջետային</w:t>
        </w:r>
        <w:r w:rsidRPr="00A46CFE">
          <w:rPr>
            <w:rFonts w:ascii="Arial Unicode" w:eastAsia="Times New Roman" w:hAnsi="Arial Unicode" w:cs="Times New Roman"/>
            <w:color w:val="000000"/>
            <w:sz w:val="21"/>
            <w:szCs w:val="21"/>
            <w:lang w:val="hy-AM"/>
          </w:rPr>
          <w:t xml:space="preserve"> </w:t>
        </w:r>
      </w:ins>
      <w:r w:rsidRPr="00A46CFE">
        <w:rPr>
          <w:rFonts w:ascii="Arial Unicode" w:eastAsia="Times New Roman" w:hAnsi="Arial Unicode" w:cs="Times New Roman"/>
          <w:color w:val="000000"/>
          <w:sz w:val="21"/>
          <w:szCs w:val="21"/>
          <w:lang w:val="hy-AM"/>
          <w:rPrChange w:id="10" w:author="Sveta Harosyan" w:date="2024-11-07T17:40:00Z">
            <w:rPr>
              <w:rFonts w:ascii="Arial Unicode" w:eastAsia="Times New Roman" w:hAnsi="Arial Unicode" w:cs="Times New Roman"/>
              <w:color w:val="000000"/>
              <w:sz w:val="21"/>
              <w:szCs w:val="21"/>
            </w:rPr>
          </w:rPrChange>
        </w:rPr>
        <w:t>ծրագիր ներառում է տվյալ նպատակին ուղղված միայն մեկ՝ գլխավոր կարգադրիչի վերագրվող միջոցառումներ:</w:t>
      </w:r>
    </w:p>
    <w:p w:rsidR="00F1284E" w:rsidRPr="00A46CFE" w:rsidRDefault="00F1284E" w:rsidP="00F1284E">
      <w:pPr>
        <w:shd w:val="clear" w:color="auto" w:fill="FFFFFF"/>
        <w:spacing w:after="0" w:line="240" w:lineRule="auto"/>
        <w:ind w:firstLine="375"/>
        <w:rPr>
          <w:ins w:id="11" w:author="Sveta Harosyan" w:date="2024-11-01T11:23:00Z"/>
          <w:rFonts w:eastAsia="Times New Roman" w:cs="Times New Roman"/>
          <w:color w:val="000000"/>
          <w:sz w:val="21"/>
          <w:szCs w:val="21"/>
          <w:lang w:val="hy-AM"/>
        </w:rPr>
      </w:pPr>
      <w:r w:rsidRPr="00A46CFE">
        <w:rPr>
          <w:rFonts w:ascii="Arial Unicode" w:eastAsia="Times New Roman" w:hAnsi="Arial Unicode" w:cs="Times New Roman"/>
          <w:color w:val="000000"/>
          <w:sz w:val="21"/>
          <w:szCs w:val="21"/>
          <w:lang w:val="hy-AM"/>
          <w:rPrChange w:id="12" w:author="Sveta Harosyan" w:date="2024-11-07T17:40:00Z">
            <w:rPr>
              <w:rFonts w:ascii="Arial Unicode" w:eastAsia="Times New Roman" w:hAnsi="Arial Unicode" w:cs="Times New Roman"/>
              <w:color w:val="000000"/>
              <w:sz w:val="21"/>
              <w:szCs w:val="21"/>
            </w:rPr>
          </w:rPrChange>
        </w:rPr>
        <w:t xml:space="preserve">17.3. </w:t>
      </w:r>
      <w:ins w:id="13" w:author="Sveta Harosyan" w:date="2024-11-01T11:23:00Z">
        <w:r w:rsidRPr="00A46CFE">
          <w:rPr>
            <w:rFonts w:ascii="GHEA Grapalat" w:eastAsia="Times New Roman" w:hAnsi="GHEA Grapalat" w:cs="Times New Roman"/>
            <w:lang w:val="hy-AM"/>
          </w:rPr>
          <w:t>Բյուջետային ծ</w:t>
        </w:r>
      </w:ins>
      <w:del w:id="14" w:author="Sveta Harosyan" w:date="2024-11-01T11:23:00Z">
        <w:r w:rsidRPr="00A46CFE" w:rsidDel="00F1284E">
          <w:rPr>
            <w:rFonts w:ascii="Arial Unicode" w:eastAsia="Times New Roman" w:hAnsi="Arial Unicode" w:cs="Times New Roman"/>
            <w:color w:val="000000"/>
            <w:sz w:val="21"/>
            <w:szCs w:val="21"/>
            <w:lang w:val="hy-AM"/>
            <w:rPrChange w:id="15" w:author="Sveta Harosyan" w:date="2024-11-07T17:40:00Z">
              <w:rPr>
                <w:rFonts w:ascii="Arial Unicode" w:eastAsia="Times New Roman" w:hAnsi="Arial Unicode" w:cs="Times New Roman"/>
                <w:color w:val="000000"/>
                <w:sz w:val="21"/>
                <w:szCs w:val="21"/>
              </w:rPr>
            </w:rPrChange>
          </w:rPr>
          <w:delText>Ծ</w:delText>
        </w:r>
      </w:del>
      <w:r w:rsidRPr="00A46CFE">
        <w:rPr>
          <w:rFonts w:ascii="Arial Unicode" w:eastAsia="Times New Roman" w:hAnsi="Arial Unicode" w:cs="Times New Roman"/>
          <w:color w:val="000000"/>
          <w:sz w:val="21"/>
          <w:szCs w:val="21"/>
          <w:lang w:val="hy-AM"/>
          <w:rPrChange w:id="16" w:author="Sveta Harosyan" w:date="2024-11-07T17:40:00Z">
            <w:rPr>
              <w:rFonts w:ascii="Arial Unicode" w:eastAsia="Times New Roman" w:hAnsi="Arial Unicode" w:cs="Times New Roman"/>
              <w:color w:val="000000"/>
              <w:sz w:val="21"/>
              <w:szCs w:val="21"/>
            </w:rPr>
          </w:rPrChange>
        </w:rPr>
        <w:t>րագրի նպատակը այն կոնկրետ սոցիալական կամ հասարակական խնդիրն է, որի լուծմանն ուղղված է ծրագիրը:</w:t>
      </w:r>
    </w:p>
    <w:p w:rsidR="00F1284E" w:rsidRPr="00BA40E5" w:rsidRDefault="00F1284E" w:rsidP="00F1284E">
      <w:pPr>
        <w:shd w:val="clear" w:color="auto" w:fill="FFFFFF"/>
        <w:spacing w:after="0" w:line="240" w:lineRule="auto"/>
        <w:ind w:firstLine="375"/>
        <w:rPr>
          <w:ins w:id="17" w:author="Sveta Harosyan" w:date="2024-11-01T11:26:00Z"/>
          <w:rFonts w:ascii="Arial Unicode" w:hAnsi="Arial Unicode"/>
          <w:color w:val="000000"/>
          <w:sz w:val="21"/>
          <w:szCs w:val="21"/>
          <w:shd w:val="clear" w:color="auto" w:fill="FFFFFF"/>
          <w:lang w:val="hy-AM"/>
          <w:rPrChange w:id="18" w:author="Sveta Harosyan" w:date="2024-11-08T14:21:00Z">
            <w:rPr>
              <w:ins w:id="19" w:author="Sveta Harosyan" w:date="2024-11-01T11:26:00Z"/>
              <w:color w:val="000000"/>
              <w:sz w:val="21"/>
              <w:szCs w:val="21"/>
              <w:shd w:val="clear" w:color="auto" w:fill="FFFFFF"/>
              <w:lang w:val="hy-AM"/>
            </w:rPr>
          </w:rPrChange>
        </w:rPr>
      </w:pPr>
      <w:ins w:id="20" w:author="Sveta Harosyan" w:date="2024-11-01T11:23:00Z">
        <w:r w:rsidRPr="00A46CFE">
          <w:rPr>
            <w:rFonts w:eastAsia="Times New Roman" w:cs="Times New Roman"/>
            <w:color w:val="000000"/>
            <w:sz w:val="21"/>
            <w:szCs w:val="21"/>
            <w:lang w:val="hy-AM"/>
          </w:rPr>
          <w:t xml:space="preserve">17․4․ </w:t>
        </w:r>
      </w:ins>
      <w:ins w:id="21" w:author="Sveta Harosyan" w:date="2024-11-01T11:25:00Z">
        <w:r w:rsidRPr="00512FA9">
          <w:rPr>
            <w:rFonts w:ascii="Arial Unicode" w:hAnsi="Arial Unicode"/>
            <w:lang w:val="hy-AM"/>
            <w:rPrChange w:id="22" w:author="Sveta Harosyan" w:date="2024-11-15T10:47:00Z">
              <w:rPr>
                <w:rStyle w:val="Strong"/>
                <w:color w:val="000000"/>
                <w:sz w:val="21"/>
                <w:szCs w:val="21"/>
                <w:shd w:val="clear" w:color="auto" w:fill="FFFFFF"/>
                <w:lang w:val="hy-AM"/>
              </w:rPr>
            </w:rPrChange>
          </w:rPr>
          <w:t>Հ</w:t>
        </w:r>
        <w:r w:rsidRPr="00FD4BD8">
          <w:rPr>
            <w:lang w:val="hy-AM"/>
            <w:rPrChange w:id="23" w:author="Sveta Harosyan" w:date="2024-11-15T10:44:00Z">
              <w:rPr>
                <w:rStyle w:val="Strong"/>
                <w:rFonts w:ascii="Arial Unicode" w:hAnsi="Arial Unicode"/>
                <w:color w:val="000000"/>
                <w:sz w:val="21"/>
                <w:szCs w:val="21"/>
                <w:shd w:val="clear" w:color="auto" w:fill="FFFFFF"/>
              </w:rPr>
            </w:rPrChange>
          </w:rPr>
          <w:t>անրային ներդրում՝</w:t>
        </w:r>
        <w:r w:rsidRPr="00BA40E5">
          <w:rPr>
            <w:rFonts w:ascii="Arial Unicode" w:hAnsi="Arial Unicode"/>
            <w:color w:val="000000"/>
            <w:sz w:val="21"/>
            <w:szCs w:val="21"/>
            <w:shd w:val="clear" w:color="auto" w:fill="FFFFFF"/>
            <w:lang w:val="hy-AM"/>
            <w:rPrChange w:id="24" w:author="Sveta Harosyan" w:date="2024-11-08T14:21:00Z">
              <w:rPr>
                <w:rFonts w:ascii="Arial" w:hAnsi="Arial" w:cs="Arial"/>
                <w:color w:val="000000"/>
                <w:sz w:val="21"/>
                <w:szCs w:val="21"/>
                <w:shd w:val="clear" w:color="auto" w:fill="FFFFFF"/>
              </w:rPr>
            </w:rPrChange>
          </w:rPr>
          <w:t> </w:t>
        </w:r>
      </w:ins>
      <w:ins w:id="25" w:author="Vahan Sirunyan" w:date="2024-11-02T11:15:00Z">
        <w:r w:rsidR="00CD742F" w:rsidRPr="00BA40E5">
          <w:rPr>
            <w:rFonts w:ascii="Arial Unicode" w:hAnsi="Arial Unicode"/>
            <w:color w:val="000000"/>
            <w:sz w:val="21"/>
            <w:szCs w:val="21"/>
            <w:shd w:val="clear" w:color="auto" w:fill="FFFFFF"/>
            <w:lang w:val="hy-AM"/>
            <w:rPrChange w:id="26" w:author="Sveta Harosyan" w:date="2024-11-08T14:21:00Z">
              <w:rPr>
                <w:rFonts w:ascii="Arial" w:hAnsi="Arial" w:cs="Arial"/>
                <w:color w:val="000000"/>
                <w:sz w:val="21"/>
                <w:szCs w:val="21"/>
                <w:shd w:val="clear" w:color="auto" w:fill="FFFFFF"/>
                <w:lang w:val="hy-AM"/>
              </w:rPr>
            </w:rPrChange>
          </w:rPr>
          <w:t xml:space="preserve">պետական և համայնքային բյուջեների </w:t>
        </w:r>
      </w:ins>
      <w:r w:rsidRPr="00BA40E5">
        <w:rPr>
          <w:rFonts w:ascii="Arial Unicode" w:hAnsi="Arial Unicode"/>
          <w:color w:val="000000"/>
          <w:sz w:val="21"/>
          <w:szCs w:val="21"/>
          <w:shd w:val="clear" w:color="auto" w:fill="FFFFFF"/>
          <w:lang w:val="hy-AM"/>
        </w:rPr>
        <w:t xml:space="preserve"> </w:t>
      </w:r>
      <w:ins w:id="27" w:author="Sveta Harosyan" w:date="2024-11-01T11:25:00Z">
        <w:r w:rsidRPr="00A46CFE">
          <w:rPr>
            <w:rFonts w:ascii="Arial Unicode" w:hAnsi="Arial Unicode"/>
            <w:color w:val="000000"/>
            <w:sz w:val="21"/>
            <w:szCs w:val="21"/>
            <w:shd w:val="clear" w:color="auto" w:fill="FFFFFF"/>
            <w:lang w:val="hy-AM"/>
            <w:rPrChange w:id="28" w:author="Sveta Harosyan" w:date="2024-11-07T17:40:00Z">
              <w:rPr>
                <w:rFonts w:ascii="Arial Unicode" w:hAnsi="Arial Unicode"/>
                <w:color w:val="000000"/>
                <w:sz w:val="21"/>
                <w:szCs w:val="21"/>
                <w:shd w:val="clear" w:color="auto" w:fill="FFFFFF"/>
              </w:rPr>
            </w:rPrChange>
          </w:rPr>
          <w:t xml:space="preserve">հաշվին (այդ թվում՝ ՀՀ կառավարության կողմից կնքվելիք միջազգային վարկային կամ դրամաշնորհային պայմանագրով նախատեսվող ֆինանսական միջոցների) ոչ ֆինանսական ակտիվի ձեռքբերումն </w:t>
        </w:r>
        <w:r w:rsidRPr="00A46CFE">
          <w:rPr>
            <w:rFonts w:ascii="Arial Unicode" w:hAnsi="Arial Unicode"/>
            <w:color w:val="000000"/>
            <w:sz w:val="21"/>
            <w:szCs w:val="21"/>
            <w:shd w:val="clear" w:color="auto" w:fill="FFFFFF"/>
            <w:lang w:val="hy-AM"/>
            <w:rPrChange w:id="29" w:author="Sveta Harosyan" w:date="2024-11-07T17:40:00Z">
              <w:rPr>
                <w:rFonts w:ascii="Arial Unicode" w:hAnsi="Arial Unicode"/>
                <w:color w:val="000000"/>
                <w:sz w:val="21"/>
                <w:szCs w:val="21"/>
                <w:shd w:val="clear" w:color="auto" w:fill="FFFFFF"/>
              </w:rPr>
            </w:rPrChange>
          </w:rPr>
          <w:lastRenderedPageBreak/>
          <w:t>է (այդ թվում՝ ոչ ֆինանսական ակտիվի ստեղծումը, փոխարինումը) կամ էական բարելավումը, որը Հայաստանի Հանրապետության պետական բյուջեի համար առաջացնում է ծախս կամ պայմանական պարտավորություն։ Սույն ենթակետի իմաստով էական բարելավում են համարվում ակտիվի արտադրողականության բարձրացմանը կամ շահագործման ժամկետի ավելացմանն ուղղված ակտիվի վերականգնումը, վերակառուցումը կամ ընդլայնումը</w:t>
        </w:r>
      </w:ins>
      <w:ins w:id="30" w:author="Vahan Sirunyan" w:date="2024-11-02T11:30:00Z">
        <w:r w:rsidR="00CD742F" w:rsidRPr="00BA40E5">
          <w:rPr>
            <w:rFonts w:ascii="Arial Unicode" w:hAnsi="Arial Unicode"/>
            <w:color w:val="000000"/>
            <w:sz w:val="21"/>
            <w:szCs w:val="21"/>
            <w:shd w:val="clear" w:color="auto" w:fill="FFFFFF"/>
            <w:lang w:val="hy-AM"/>
            <w:rPrChange w:id="31" w:author="Sveta Harosyan" w:date="2024-11-08T14:21:00Z">
              <w:rPr>
                <w:color w:val="000000"/>
                <w:sz w:val="21"/>
                <w:szCs w:val="21"/>
                <w:shd w:val="clear" w:color="auto" w:fill="FFFFFF"/>
                <w:lang w:val="hy-AM"/>
              </w:rPr>
            </w:rPrChange>
          </w:rPr>
          <w:t xml:space="preserve">: </w:t>
        </w:r>
        <w:r w:rsidR="00CD742F" w:rsidRPr="00A46CFE">
          <w:rPr>
            <w:rFonts w:ascii="Arial Unicode" w:hAnsi="Arial Unicode"/>
            <w:color w:val="000000"/>
            <w:sz w:val="21"/>
            <w:szCs w:val="21"/>
            <w:shd w:val="clear" w:color="auto" w:fill="FFFFFF"/>
            <w:lang w:val="hy-AM"/>
            <w:rPrChange w:id="32" w:author="Sveta Harosyan" w:date="2024-11-07T17:40:00Z">
              <w:rPr>
                <w:color w:val="000000"/>
                <w:sz w:val="21"/>
                <w:szCs w:val="21"/>
                <w:shd w:val="clear" w:color="auto" w:fill="FFFFFF"/>
                <w:lang w:val="hy-AM"/>
              </w:rPr>
            </w:rPrChange>
          </w:rPr>
          <w:t xml:space="preserve">Սույն ենթակետի իմաստով հանրային ներդրում չեն համարվում այն </w:t>
        </w:r>
      </w:ins>
      <w:ins w:id="33" w:author="Vahan Sirunyan" w:date="2024-11-02T11:31:00Z">
        <w:r w:rsidR="001E2A41" w:rsidRPr="00A46CFE">
          <w:rPr>
            <w:rFonts w:ascii="Arial Unicode" w:hAnsi="Arial Unicode"/>
            <w:color w:val="000000"/>
            <w:sz w:val="21"/>
            <w:szCs w:val="21"/>
            <w:shd w:val="clear" w:color="auto" w:fill="FFFFFF"/>
            <w:lang w:val="hy-AM"/>
            <w:rPrChange w:id="34" w:author="Sveta Harosyan" w:date="2024-11-07T17:40:00Z">
              <w:rPr>
                <w:color w:val="000000"/>
                <w:sz w:val="21"/>
                <w:szCs w:val="21"/>
                <w:shd w:val="clear" w:color="auto" w:fill="FFFFFF"/>
                <w:lang w:val="hy-AM"/>
              </w:rPr>
            </w:rPrChange>
          </w:rPr>
          <w:t>ծախսերը, որոնք ունեն պարբերական բնույթ և ուղղված են ոչ ֆինանսական</w:t>
        </w:r>
        <w:r w:rsidR="001E2A41" w:rsidRPr="00BA40E5">
          <w:rPr>
            <w:rFonts w:ascii="Arial Unicode" w:hAnsi="Arial Unicode"/>
            <w:color w:val="000000"/>
            <w:sz w:val="21"/>
            <w:szCs w:val="21"/>
            <w:shd w:val="clear" w:color="auto" w:fill="FFFFFF"/>
            <w:lang w:val="hy-AM"/>
            <w:rPrChange w:id="35" w:author="Sveta Harosyan" w:date="2024-11-08T14:21:00Z">
              <w:rPr>
                <w:color w:val="000000"/>
                <w:sz w:val="21"/>
                <w:szCs w:val="21"/>
                <w:highlight w:val="yellow"/>
                <w:shd w:val="clear" w:color="auto" w:fill="FFFFFF"/>
                <w:lang w:val="hy-AM"/>
              </w:rPr>
            </w:rPrChange>
          </w:rPr>
          <w:t xml:space="preserve"> </w:t>
        </w:r>
        <w:r w:rsidR="001E2A41" w:rsidRPr="00A46CFE">
          <w:rPr>
            <w:rFonts w:ascii="Arial Unicode" w:hAnsi="Arial Unicode"/>
            <w:color w:val="000000"/>
            <w:sz w:val="21"/>
            <w:szCs w:val="21"/>
            <w:shd w:val="clear" w:color="auto" w:fill="FFFFFF"/>
            <w:lang w:val="hy-AM"/>
            <w:rPrChange w:id="36" w:author="Sveta Harosyan" w:date="2024-11-07T17:40:00Z">
              <w:rPr>
                <w:rFonts w:ascii="Arial Unicode" w:hAnsi="Arial Unicode"/>
                <w:color w:val="000000"/>
                <w:sz w:val="21"/>
                <w:szCs w:val="21"/>
                <w:highlight w:val="yellow"/>
                <w:shd w:val="clear" w:color="auto" w:fill="FFFFFF"/>
                <w:lang w:val="hy-AM"/>
              </w:rPr>
            </w:rPrChange>
          </w:rPr>
          <w:t>ակտիվի ներկա վիճակի պահպանմանը</w:t>
        </w:r>
      </w:ins>
      <w:ins w:id="37" w:author="Sveta Harosyan" w:date="2024-11-08T14:12:00Z">
        <w:r w:rsidR="00DD6DE9" w:rsidRPr="00BA40E5">
          <w:rPr>
            <w:rFonts w:ascii="Arial Unicode" w:hAnsi="Arial Unicode"/>
            <w:color w:val="000000"/>
            <w:sz w:val="21"/>
            <w:szCs w:val="21"/>
            <w:shd w:val="clear" w:color="auto" w:fill="FFFFFF"/>
            <w:lang w:val="hy-AM"/>
            <w:rPrChange w:id="38" w:author="Sveta Harosyan" w:date="2024-11-08T14:21:00Z">
              <w:rPr>
                <w:color w:val="000000"/>
                <w:sz w:val="21"/>
                <w:szCs w:val="21"/>
                <w:shd w:val="clear" w:color="auto" w:fill="FFFFFF"/>
                <w:lang w:val="hy-AM"/>
              </w:rPr>
            </w:rPrChange>
          </w:rPr>
          <w:t>։</w:t>
        </w:r>
      </w:ins>
      <w:ins w:id="39" w:author="Sveta Harosyan" w:date="2024-11-01T11:25:00Z">
        <w:r w:rsidRPr="00A46CFE">
          <w:rPr>
            <w:rFonts w:ascii="Arial Unicode" w:hAnsi="Arial Unicode"/>
            <w:color w:val="000000"/>
            <w:sz w:val="21"/>
            <w:szCs w:val="21"/>
            <w:shd w:val="clear" w:color="auto" w:fill="FFFFFF"/>
            <w:lang w:val="hy-AM"/>
            <w:rPrChange w:id="40" w:author="Sveta Harosyan" w:date="2024-11-07T17:40:00Z">
              <w:rPr>
                <w:rFonts w:ascii="Arial Unicode" w:hAnsi="Arial Unicode"/>
                <w:color w:val="000000"/>
                <w:sz w:val="21"/>
                <w:szCs w:val="21"/>
                <w:shd w:val="clear" w:color="auto" w:fill="FFFFFF"/>
              </w:rPr>
            </w:rPrChange>
          </w:rPr>
          <w:t>.</w:t>
        </w:r>
      </w:ins>
    </w:p>
    <w:p w:rsidR="00B04085" w:rsidRPr="00DD6DE9" w:rsidRDefault="00F1284E">
      <w:pPr>
        <w:shd w:val="clear" w:color="auto" w:fill="FFFFFF"/>
        <w:spacing w:after="0" w:line="240" w:lineRule="auto"/>
        <w:ind w:firstLine="375"/>
        <w:jc w:val="both"/>
        <w:rPr>
          <w:rFonts w:ascii="Arial Unicode" w:hAnsi="Arial Unicode"/>
          <w:color w:val="000000"/>
          <w:sz w:val="21"/>
          <w:szCs w:val="21"/>
          <w:shd w:val="clear" w:color="auto" w:fill="FFFFFF"/>
          <w:lang w:val="hy-AM"/>
        </w:rPr>
        <w:pPrChange w:id="41" w:author="Sveta Harosyan" w:date="2024-11-08T14:15:00Z">
          <w:pPr>
            <w:shd w:val="clear" w:color="auto" w:fill="FFFFFF"/>
            <w:spacing w:after="0" w:line="240" w:lineRule="auto"/>
            <w:ind w:firstLine="375"/>
          </w:pPr>
        </w:pPrChange>
      </w:pPr>
      <w:ins w:id="42" w:author="Sveta Harosyan" w:date="2024-11-01T11:26:00Z">
        <w:r w:rsidRPr="00DD6DE9">
          <w:rPr>
            <w:rFonts w:ascii="Arial Unicode" w:hAnsi="Arial Unicode"/>
            <w:color w:val="000000"/>
            <w:sz w:val="21"/>
            <w:szCs w:val="21"/>
            <w:shd w:val="clear" w:color="auto" w:fill="FFFFFF"/>
            <w:lang w:val="hy-AM"/>
            <w:rPrChange w:id="43" w:author="Sveta Harosyan" w:date="2024-11-08T14:12:00Z">
              <w:rPr>
                <w:color w:val="000000"/>
                <w:sz w:val="21"/>
                <w:szCs w:val="21"/>
                <w:shd w:val="clear" w:color="auto" w:fill="FFFFFF"/>
                <w:lang w:val="hy-AM"/>
              </w:rPr>
            </w:rPrChange>
          </w:rPr>
          <w:t>17</w:t>
        </w:r>
      </w:ins>
      <w:ins w:id="44" w:author="Sveta Harosyan" w:date="2024-11-08T14:21:00Z">
        <w:r w:rsidR="00BA40E5">
          <w:rPr>
            <w:rFonts w:ascii="Cambria Math" w:hAnsi="Cambria Math"/>
            <w:color w:val="000000"/>
            <w:sz w:val="21"/>
            <w:szCs w:val="21"/>
            <w:shd w:val="clear" w:color="auto" w:fill="FFFFFF"/>
            <w:lang w:val="hy-AM"/>
          </w:rPr>
          <w:t>․</w:t>
        </w:r>
      </w:ins>
      <w:ins w:id="45" w:author="Sveta Harosyan" w:date="2024-11-01T11:26:00Z">
        <w:r w:rsidRPr="00DD6DE9">
          <w:rPr>
            <w:rFonts w:ascii="Arial Unicode" w:hAnsi="Arial Unicode"/>
            <w:color w:val="000000"/>
            <w:sz w:val="21"/>
            <w:szCs w:val="21"/>
            <w:shd w:val="clear" w:color="auto" w:fill="FFFFFF"/>
            <w:lang w:val="hy-AM"/>
            <w:rPrChange w:id="46" w:author="Sveta Harosyan" w:date="2024-11-08T14:12:00Z">
              <w:rPr>
                <w:color w:val="000000"/>
                <w:sz w:val="21"/>
                <w:szCs w:val="21"/>
                <w:shd w:val="clear" w:color="auto" w:fill="FFFFFF"/>
                <w:lang w:val="hy-AM"/>
              </w:rPr>
            </w:rPrChange>
          </w:rPr>
          <w:t>5</w:t>
        </w:r>
      </w:ins>
      <w:ins w:id="47" w:author="Sveta Harosyan" w:date="2024-11-08T14:21:00Z">
        <w:r w:rsidR="00BA40E5">
          <w:rPr>
            <w:rFonts w:ascii="Cambria Math" w:hAnsi="Cambria Math"/>
            <w:color w:val="000000"/>
            <w:sz w:val="21"/>
            <w:szCs w:val="21"/>
            <w:shd w:val="clear" w:color="auto" w:fill="FFFFFF"/>
            <w:lang w:val="hy-AM"/>
          </w:rPr>
          <w:t>․</w:t>
        </w:r>
      </w:ins>
      <w:ins w:id="48" w:author="Sveta Harosyan" w:date="2024-11-01T11:26:00Z">
        <w:r w:rsidRPr="00DD6DE9">
          <w:rPr>
            <w:rFonts w:ascii="Arial Unicode" w:hAnsi="Arial Unicode"/>
            <w:color w:val="000000"/>
            <w:sz w:val="21"/>
            <w:szCs w:val="21"/>
            <w:shd w:val="clear" w:color="auto" w:fill="FFFFFF"/>
            <w:lang w:val="hy-AM"/>
            <w:rPrChange w:id="49" w:author="Sveta Harosyan" w:date="2024-11-08T14:12:00Z">
              <w:rPr>
                <w:color w:val="000000"/>
                <w:sz w:val="21"/>
                <w:szCs w:val="21"/>
                <w:shd w:val="clear" w:color="auto" w:fill="FFFFFF"/>
                <w:lang w:val="hy-AM"/>
              </w:rPr>
            </w:rPrChange>
          </w:rPr>
          <w:t xml:space="preserve"> </w:t>
        </w:r>
      </w:ins>
      <w:ins w:id="50" w:author="Sveta Harosyan" w:date="2024-11-01T11:27:00Z">
        <w:r w:rsidRPr="00512FA9">
          <w:rPr>
            <w:rFonts w:ascii="Arial Unicode" w:hAnsi="Arial Unicode"/>
            <w:lang w:val="hy-AM"/>
            <w:rPrChange w:id="51" w:author="Sveta Harosyan" w:date="2024-11-15T10:47:00Z">
              <w:rPr>
                <w:rStyle w:val="Strong"/>
                <w:color w:val="000000"/>
                <w:sz w:val="21"/>
                <w:szCs w:val="21"/>
                <w:shd w:val="clear" w:color="auto" w:fill="FFFFFF"/>
                <w:lang w:val="hy-AM"/>
              </w:rPr>
            </w:rPrChange>
          </w:rPr>
          <w:t>Հանրային ներդրումային ծրագիր`</w:t>
        </w:r>
        <w:r w:rsidRPr="00DD6DE9">
          <w:rPr>
            <w:rFonts w:ascii="Arial Unicode" w:hAnsi="Arial Unicode"/>
            <w:color w:val="000000"/>
            <w:sz w:val="21"/>
            <w:szCs w:val="21"/>
            <w:shd w:val="clear" w:color="auto" w:fill="FFFFFF"/>
            <w:lang w:val="hy-AM"/>
            <w:rPrChange w:id="52" w:author="Sveta Harosyan" w:date="2024-11-08T14:12:00Z">
              <w:rPr>
                <w:rFonts w:ascii="Arial" w:hAnsi="Arial" w:cs="Arial"/>
                <w:color w:val="000000"/>
                <w:sz w:val="21"/>
                <w:szCs w:val="21"/>
                <w:shd w:val="clear" w:color="auto" w:fill="FFFFFF"/>
              </w:rPr>
            </w:rPrChange>
          </w:rPr>
          <w:t> </w:t>
        </w:r>
      </w:ins>
      <w:ins w:id="53" w:author="Vahan Sirunyan" w:date="2024-11-02T11:23:00Z">
        <w:r w:rsidR="00CD742F" w:rsidRPr="00DD6DE9">
          <w:rPr>
            <w:rFonts w:ascii="Arial Unicode" w:hAnsi="Arial Unicode"/>
            <w:color w:val="000000"/>
            <w:sz w:val="21"/>
            <w:szCs w:val="21"/>
            <w:shd w:val="clear" w:color="auto" w:fill="FFFFFF"/>
            <w:lang w:val="hy-AM"/>
            <w:rPrChange w:id="54" w:author="Sveta Harosyan" w:date="2024-11-08T14:12:00Z">
              <w:rPr>
                <w:rFonts w:ascii="Arial" w:hAnsi="Arial" w:cs="Arial"/>
                <w:color w:val="000000"/>
                <w:sz w:val="21"/>
                <w:szCs w:val="21"/>
                <w:shd w:val="clear" w:color="auto" w:fill="FFFFFF"/>
                <w:lang w:val="hy-AM"/>
              </w:rPr>
            </w:rPrChange>
          </w:rPr>
          <w:t>պետական և համայնքային</w:t>
        </w:r>
      </w:ins>
      <w:ins w:id="55" w:author="Sveta Harosyan" w:date="2024-11-01T11:27:00Z">
        <w:r w:rsidRPr="00A46CFE">
          <w:rPr>
            <w:rFonts w:ascii="Arial Unicode" w:hAnsi="Arial Unicode"/>
            <w:color w:val="000000"/>
            <w:sz w:val="21"/>
            <w:szCs w:val="21"/>
            <w:shd w:val="clear" w:color="auto" w:fill="FFFFFF"/>
            <w:lang w:val="hy-AM"/>
            <w:rPrChange w:id="56" w:author="Sveta Harosyan" w:date="2024-11-07T17:40:00Z">
              <w:rPr>
                <w:rFonts w:ascii="Arial Unicode" w:hAnsi="Arial Unicode"/>
                <w:color w:val="000000"/>
                <w:sz w:val="21"/>
                <w:szCs w:val="21"/>
                <w:shd w:val="clear" w:color="auto" w:fill="FFFFFF"/>
              </w:rPr>
            </w:rPrChange>
          </w:rPr>
          <w:t xml:space="preserve"> բյուջե</w:t>
        </w:r>
      </w:ins>
      <w:ins w:id="57" w:author="Vahan Sirunyan" w:date="2024-11-02T11:24:00Z">
        <w:r w:rsidR="00CD742F" w:rsidRPr="00A46CFE">
          <w:rPr>
            <w:rFonts w:ascii="Arial Unicode" w:hAnsi="Arial Unicode"/>
            <w:color w:val="000000"/>
            <w:sz w:val="21"/>
            <w:szCs w:val="21"/>
            <w:shd w:val="clear" w:color="auto" w:fill="FFFFFF"/>
            <w:lang w:val="hy-AM"/>
            <w:rPrChange w:id="58" w:author="Sveta Harosyan" w:date="2024-11-07T17:40:00Z">
              <w:rPr>
                <w:color w:val="000000"/>
                <w:sz w:val="21"/>
                <w:szCs w:val="21"/>
                <w:shd w:val="clear" w:color="auto" w:fill="FFFFFF"/>
                <w:lang w:val="hy-AM"/>
              </w:rPr>
            </w:rPrChange>
          </w:rPr>
          <w:t>ներ</w:t>
        </w:r>
      </w:ins>
      <w:ins w:id="59" w:author="Sveta Harosyan" w:date="2024-11-01T11:27:00Z">
        <w:r w:rsidRPr="00A46CFE">
          <w:rPr>
            <w:rFonts w:ascii="Arial Unicode" w:hAnsi="Arial Unicode"/>
            <w:color w:val="000000"/>
            <w:sz w:val="21"/>
            <w:szCs w:val="21"/>
            <w:shd w:val="clear" w:color="auto" w:fill="FFFFFF"/>
            <w:lang w:val="hy-AM"/>
            <w:rPrChange w:id="60" w:author="Sveta Harosyan" w:date="2024-11-07T17:40:00Z">
              <w:rPr>
                <w:rFonts w:ascii="Arial Unicode" w:hAnsi="Arial Unicode"/>
                <w:color w:val="000000"/>
                <w:sz w:val="21"/>
                <w:szCs w:val="21"/>
                <w:shd w:val="clear" w:color="auto" w:fill="FFFFFF"/>
              </w:rPr>
            </w:rPrChange>
          </w:rPr>
          <w:t>ի (այդ թվում՝ ՀՀ կառավարության կողմից կնքվելիք միջազգային վարկային կամ դրամաշնորհային պայմանագրով նախատեսվող ֆինանսական միջոցների) հաշվին սահմանված ժամանակահատվածում և որոշակի կազմակերպական կառուցվածքով հստակ սահմանված նպատակներին և արդյունքներին միտված գործողությունների միջոցով իրականացվող հանրային ներդրում։</w:t>
        </w:r>
      </w:ins>
      <w:ins w:id="61" w:author="Vahan Sirunyan" w:date="2024-11-02T11:37:00Z">
        <w:r w:rsidR="001E2A41" w:rsidRPr="00DD6DE9">
          <w:rPr>
            <w:rFonts w:ascii="Arial Unicode" w:hAnsi="Arial Unicode"/>
            <w:color w:val="000000"/>
            <w:sz w:val="21"/>
            <w:szCs w:val="21"/>
            <w:shd w:val="clear" w:color="auto" w:fill="FFFFFF"/>
            <w:lang w:val="hy-AM"/>
            <w:rPrChange w:id="62" w:author="Sveta Harosyan" w:date="2024-11-08T14:12:00Z">
              <w:rPr>
                <w:rFonts w:ascii="Sylfaen" w:hAnsi="Sylfaen"/>
                <w:color w:val="000000"/>
                <w:sz w:val="21"/>
                <w:szCs w:val="21"/>
                <w:shd w:val="clear" w:color="auto" w:fill="FFFFFF"/>
                <w:lang w:val="hy-AM"/>
              </w:rPr>
            </w:rPrChange>
          </w:rPr>
          <w:t xml:space="preserve"> </w:t>
        </w:r>
        <w:r w:rsidR="001E2A41" w:rsidRPr="00A46CFE">
          <w:rPr>
            <w:rFonts w:ascii="Arial Unicode" w:hAnsi="Arial Unicode"/>
            <w:color w:val="000000"/>
            <w:sz w:val="21"/>
            <w:szCs w:val="21"/>
            <w:shd w:val="clear" w:color="auto" w:fill="FFFFFF"/>
            <w:lang w:val="hy-AM"/>
            <w:rPrChange w:id="63" w:author="Sveta Harosyan" w:date="2024-11-07T17:40:00Z">
              <w:rPr>
                <w:rFonts w:ascii="Sylfaen" w:hAnsi="Sylfaen"/>
                <w:color w:val="000000"/>
                <w:sz w:val="21"/>
                <w:szCs w:val="21"/>
                <w:shd w:val="clear" w:color="auto" w:fill="FFFFFF"/>
                <w:lang w:val="hy-AM"/>
              </w:rPr>
            </w:rPrChange>
          </w:rPr>
          <w:t xml:space="preserve">Հանրային ներդրումային ծրագիրը կարող է ներառվել </w:t>
        </w:r>
      </w:ins>
      <w:ins w:id="64" w:author="Vahan Sirunyan" w:date="2024-11-02T11:38:00Z">
        <w:r w:rsidR="001E2A41" w:rsidRPr="00A46CFE">
          <w:rPr>
            <w:rFonts w:ascii="Arial Unicode" w:hAnsi="Arial Unicode"/>
            <w:color w:val="000000"/>
            <w:sz w:val="21"/>
            <w:szCs w:val="21"/>
            <w:shd w:val="clear" w:color="auto" w:fill="FFFFFF"/>
            <w:lang w:val="hy-AM"/>
            <w:rPrChange w:id="65" w:author="Sveta Harosyan" w:date="2024-11-07T17:40:00Z">
              <w:rPr>
                <w:rFonts w:ascii="GHEA Grapalat" w:eastAsia="GHEA Grapalat" w:hAnsi="GHEA Grapalat" w:cs="GHEA Grapalat"/>
                <w:color w:val="000000"/>
                <w:lang w:val="hy-AM"/>
              </w:rPr>
            </w:rPrChange>
          </w:rPr>
          <w:t xml:space="preserve">պետական բյուջեում </w:t>
        </w:r>
      </w:ins>
      <w:ins w:id="66" w:author="Vahan Sirunyan" w:date="2024-11-02T11:37:00Z">
        <w:r w:rsidR="001E2A41" w:rsidRPr="00A46CFE">
          <w:rPr>
            <w:rFonts w:ascii="Arial Unicode" w:hAnsi="Arial Unicode"/>
            <w:color w:val="000000"/>
            <w:sz w:val="21"/>
            <w:szCs w:val="21"/>
            <w:shd w:val="clear" w:color="auto" w:fill="FFFFFF"/>
            <w:lang w:val="hy-AM"/>
            <w:rPrChange w:id="67" w:author="Sveta Harosyan" w:date="2024-11-07T17:40:00Z">
              <w:rPr>
                <w:rFonts w:ascii="GHEA Grapalat" w:eastAsia="GHEA Grapalat" w:hAnsi="GHEA Grapalat" w:cs="GHEA Grapalat"/>
                <w:color w:val="000000"/>
                <w:lang w:val="hy-AM"/>
              </w:rPr>
            </w:rPrChange>
          </w:rPr>
          <w:t>որպես առանձին բյուջետային ծրագիր կամ բյուջետային ծրագրի միջոցառում</w:t>
        </w:r>
      </w:ins>
      <w:ins w:id="68" w:author="Vahan Sirunyan" w:date="2024-11-02T11:38:00Z">
        <w:del w:id="69" w:author="Sveta Harosyan" w:date="2024-11-15T10:44:00Z">
          <w:r w:rsidR="001E2A41" w:rsidRPr="00A46CFE" w:rsidDel="00FD4BD8">
            <w:rPr>
              <w:rFonts w:ascii="Arial Unicode" w:hAnsi="Arial Unicode"/>
              <w:color w:val="000000"/>
              <w:sz w:val="21"/>
              <w:szCs w:val="21"/>
              <w:shd w:val="clear" w:color="auto" w:fill="FFFFFF"/>
              <w:lang w:val="hy-AM"/>
              <w:rPrChange w:id="70" w:author="Sveta Harosyan" w:date="2024-11-07T17:40:00Z">
                <w:rPr>
                  <w:rFonts w:ascii="Arial Unicode" w:hAnsi="Arial Unicode"/>
                  <w:color w:val="000000"/>
                  <w:sz w:val="21"/>
                  <w:szCs w:val="21"/>
                  <w:shd w:val="clear" w:color="auto" w:fill="FFFFFF"/>
                  <w:lang w:val="ru-RU"/>
                </w:rPr>
              </w:rPrChange>
            </w:rPr>
            <w:delText>(</w:delText>
          </w:r>
        </w:del>
        <w:r w:rsidR="001E2A41" w:rsidRPr="00A46CFE">
          <w:rPr>
            <w:rFonts w:ascii="Arial Unicode" w:hAnsi="Arial Unicode"/>
            <w:color w:val="000000"/>
            <w:sz w:val="21"/>
            <w:szCs w:val="21"/>
            <w:shd w:val="clear" w:color="auto" w:fill="FFFFFF"/>
            <w:lang w:val="hy-AM"/>
            <w:rPrChange w:id="71" w:author="Sveta Harosyan" w:date="2024-11-07T17:40:00Z">
              <w:rPr>
                <w:rFonts w:ascii="Arial Unicode" w:hAnsi="Arial Unicode"/>
                <w:color w:val="000000"/>
                <w:sz w:val="21"/>
                <w:szCs w:val="21"/>
                <w:shd w:val="clear" w:color="auto" w:fill="FFFFFF"/>
                <w:lang w:val="ru-RU"/>
              </w:rPr>
            </w:rPrChange>
          </w:rPr>
          <w:t>ներ</w:t>
        </w:r>
        <w:del w:id="72" w:author="Sveta Harosyan" w:date="2024-11-15T10:44:00Z">
          <w:r w:rsidR="001E2A41" w:rsidRPr="00A46CFE" w:rsidDel="00FD4BD8">
            <w:rPr>
              <w:rFonts w:ascii="Arial Unicode" w:hAnsi="Arial Unicode"/>
              <w:color w:val="000000"/>
              <w:sz w:val="21"/>
              <w:szCs w:val="21"/>
              <w:shd w:val="clear" w:color="auto" w:fill="FFFFFF"/>
              <w:lang w:val="hy-AM"/>
              <w:rPrChange w:id="73" w:author="Sveta Harosyan" w:date="2024-11-07T17:40:00Z">
                <w:rPr>
                  <w:rFonts w:ascii="Arial Unicode" w:hAnsi="Arial Unicode"/>
                  <w:color w:val="000000"/>
                  <w:sz w:val="21"/>
                  <w:szCs w:val="21"/>
                  <w:shd w:val="clear" w:color="auto" w:fill="FFFFFF"/>
                  <w:lang w:val="ru-RU"/>
                </w:rPr>
              </w:rPrChange>
            </w:rPr>
            <w:delText>)</w:delText>
          </w:r>
        </w:del>
        <w:r w:rsidR="001E2A41" w:rsidRPr="00A46CFE">
          <w:rPr>
            <w:rFonts w:ascii="Arial Unicode" w:hAnsi="Arial Unicode"/>
            <w:color w:val="000000"/>
            <w:sz w:val="21"/>
            <w:szCs w:val="21"/>
            <w:shd w:val="clear" w:color="auto" w:fill="FFFFFF"/>
            <w:lang w:val="hy-AM"/>
            <w:rPrChange w:id="74" w:author="Sveta Harosyan" w:date="2024-11-07T17:40:00Z">
              <w:rPr>
                <w:rFonts w:ascii="Arial Unicode" w:hAnsi="Arial Unicode"/>
                <w:color w:val="000000"/>
                <w:sz w:val="21"/>
                <w:szCs w:val="21"/>
                <w:shd w:val="clear" w:color="auto" w:fill="FFFFFF"/>
                <w:lang w:val="ru-RU"/>
              </w:rPr>
            </w:rPrChange>
          </w:rPr>
          <w:t>:</w:t>
        </w:r>
      </w:ins>
      <w:r w:rsidR="001F0721" w:rsidRPr="00DD6DE9">
        <w:rPr>
          <w:rFonts w:ascii="Arial Unicode" w:hAnsi="Arial Unicode"/>
          <w:color w:val="000000"/>
          <w:sz w:val="21"/>
          <w:szCs w:val="21"/>
          <w:shd w:val="clear" w:color="auto" w:fill="FFFFFF"/>
          <w:lang w:val="hy-AM"/>
        </w:rPr>
        <w:t xml:space="preserve"> </w:t>
      </w:r>
      <w:r w:rsidR="002549A2" w:rsidRPr="00DD6DE9">
        <w:rPr>
          <w:rFonts w:ascii="Arial Unicode" w:hAnsi="Arial Unicode"/>
          <w:color w:val="000000"/>
          <w:sz w:val="21"/>
          <w:szCs w:val="21"/>
          <w:shd w:val="clear" w:color="auto" w:fill="FFFFFF"/>
          <w:lang w:val="hy-AM"/>
          <w:rPrChange w:id="75" w:author="Sveta Harosyan" w:date="2024-11-08T14:12:00Z">
            <w:rPr>
              <w:rFonts w:ascii="GHEA Grapalat" w:hAnsi="GHEA Grapalat"/>
              <w:lang w:val="hy-AM"/>
            </w:rPr>
          </w:rPrChange>
        </w:rPr>
        <w:t>Հանրային ներդրումային ծրագրերի վերհանման, մշակման, գնահատման և առաջնահերթությունների որոշման կարգը</w:t>
      </w:r>
      <w:ins w:id="76" w:author="Vahan Sirunyan" w:date="2024-11-02T11:53:00Z">
        <w:r w:rsidR="001F0721" w:rsidRPr="00A46CFE">
          <w:rPr>
            <w:rFonts w:ascii="Arial Unicode" w:hAnsi="Arial Unicode"/>
            <w:color w:val="000000"/>
            <w:sz w:val="21"/>
            <w:szCs w:val="21"/>
            <w:shd w:val="clear" w:color="auto" w:fill="FFFFFF"/>
            <w:lang w:val="hy-AM"/>
            <w:rPrChange w:id="77" w:author="Sveta Harosyan" w:date="2024-11-07T17:40:00Z">
              <w:rPr>
                <w:rFonts w:ascii="GHEA Grapalat" w:eastAsia="GHEA Grapalat" w:hAnsi="GHEA Grapalat" w:cs="GHEA Grapalat"/>
                <w:lang w:val="hy-AM"/>
              </w:rPr>
            </w:rPrChange>
          </w:rPr>
          <w:t xml:space="preserve"> սահմանում է կառավարությունը</w:t>
        </w:r>
      </w:ins>
      <w:r w:rsidR="00027746" w:rsidRPr="00DD6DE9">
        <w:rPr>
          <w:rFonts w:ascii="Arial Unicode" w:hAnsi="Arial Unicode"/>
          <w:color w:val="000000"/>
          <w:sz w:val="21"/>
          <w:szCs w:val="21"/>
          <w:shd w:val="clear" w:color="auto" w:fill="FFFFFF"/>
          <w:lang w:val="hy-AM"/>
        </w:rPr>
        <w:t xml:space="preserve">։ </w:t>
      </w:r>
    </w:p>
    <w:p w:rsidR="00B04085" w:rsidRPr="00A46CFE" w:rsidRDefault="00B04085" w:rsidP="00F1284E">
      <w:pPr>
        <w:shd w:val="clear" w:color="auto" w:fill="FFFFFF"/>
        <w:spacing w:after="0" w:line="240" w:lineRule="auto"/>
        <w:ind w:firstLine="375"/>
        <w:rPr>
          <w:rFonts w:eastAsia="Times New Roman" w:cs="Times New Roman"/>
          <w:color w:val="000000"/>
          <w:sz w:val="21"/>
          <w:szCs w:val="21"/>
          <w:lang w:val="hy-AM"/>
          <w:rPrChange w:id="78" w:author="Sveta Harosyan" w:date="2024-11-07T17:40:00Z">
            <w:rPr>
              <w:rFonts w:ascii="Arial Unicode" w:eastAsia="Times New Roman" w:hAnsi="Arial Unicode" w:cs="Times New Roman"/>
              <w:color w:val="000000"/>
              <w:sz w:val="21"/>
              <w:szCs w:val="21"/>
            </w:rPr>
          </w:rPrChange>
        </w:rPr>
      </w:pP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79"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80" w:author="Sveta Harosyan" w:date="2024-11-07T17:40:00Z">
            <w:rPr>
              <w:rFonts w:ascii="Arial Unicode" w:eastAsia="Times New Roman" w:hAnsi="Arial Unicode" w:cs="Times New Roman"/>
              <w:color w:val="000000"/>
              <w:sz w:val="21"/>
              <w:szCs w:val="21"/>
            </w:rPr>
          </w:rPrChange>
        </w:rPr>
        <w:t>18.</w:t>
      </w:r>
      <w:r w:rsidRPr="00A46CFE">
        <w:rPr>
          <w:rFonts w:ascii="Arial" w:eastAsia="Times New Roman" w:hAnsi="Arial" w:cs="Arial"/>
          <w:color w:val="000000"/>
          <w:sz w:val="21"/>
          <w:szCs w:val="21"/>
          <w:lang w:val="hy-AM"/>
          <w:rPrChange w:id="81" w:author="Sveta Harosyan" w:date="2024-11-07T17:40:00Z">
            <w:rPr>
              <w:rFonts w:ascii="Arial" w:eastAsia="Times New Roman" w:hAnsi="Arial" w:cs="Arial"/>
              <w:color w:val="000000"/>
              <w:sz w:val="21"/>
              <w:szCs w:val="21"/>
            </w:rPr>
          </w:rPrChange>
        </w:rPr>
        <w:t> </w:t>
      </w:r>
      <w:r w:rsidRPr="00A46CFE">
        <w:rPr>
          <w:rFonts w:ascii="Arial Unicode" w:eastAsia="Times New Roman" w:hAnsi="Arial Unicode" w:cs="Times New Roman"/>
          <w:b/>
          <w:bCs/>
          <w:i/>
          <w:iCs/>
          <w:color w:val="000000"/>
          <w:sz w:val="21"/>
          <w:szCs w:val="21"/>
          <w:lang w:val="hy-AM"/>
          <w:rPrChange w:id="82" w:author="Sveta Harosyan" w:date="2024-11-07T17:40:00Z">
            <w:rPr>
              <w:rFonts w:ascii="Arial Unicode" w:eastAsia="Times New Roman" w:hAnsi="Arial Unicode" w:cs="Times New Roman"/>
              <w:b/>
              <w:bCs/>
              <w:i/>
              <w:iCs/>
              <w:color w:val="000000"/>
              <w:sz w:val="21"/>
              <w:szCs w:val="21"/>
            </w:rPr>
          </w:rPrChange>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83"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84" w:author="Sveta Harosyan" w:date="2024-11-07T17:40:00Z">
            <w:rPr>
              <w:rFonts w:ascii="Arial Unicode" w:eastAsia="Times New Roman" w:hAnsi="Arial Unicode" w:cs="Times New Roman"/>
              <w:color w:val="000000"/>
              <w:sz w:val="21"/>
              <w:szCs w:val="21"/>
            </w:rPr>
          </w:rPrChange>
        </w:rPr>
        <w:t>18.1. Ծրագրի միջոցառումը ծրագրի շրջանակներում քաղաքականության իրագործման նպատակով իրականացվող պետության միջամտությունն է, որն ուղղված է տվյալ ծրագրի համար սահմանված նպատակի իրագործմանը: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85"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86" w:author="Sveta Harosyan" w:date="2024-11-07T17:40:00Z">
            <w:rPr>
              <w:rFonts w:ascii="Arial Unicode" w:eastAsia="Times New Roman" w:hAnsi="Arial Unicode" w:cs="Times New Roman"/>
              <w:color w:val="000000"/>
              <w:sz w:val="21"/>
              <w:szCs w:val="21"/>
            </w:rPr>
          </w:rPrChange>
        </w:rPr>
        <w:t>19. Վերջնական արդյունքները սոցիալական, տնտեսական և շրջակա միջավայրի այն փոփոխություններն են, որոնց ձգտում է հասնել պետությունը հանրության համար ծրագրերի միջոցառումների տեսքով սահմանված միջամտությունների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87"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88" w:author="Sveta Harosyan" w:date="2024-11-07T17:40:00Z">
            <w:rPr>
              <w:rFonts w:ascii="Arial Unicode" w:eastAsia="Times New Roman" w:hAnsi="Arial Unicode" w:cs="Times New Roman"/>
              <w:color w:val="000000"/>
              <w:sz w:val="21"/>
              <w:szCs w:val="21"/>
            </w:rPr>
          </w:rPrChange>
        </w:rPr>
        <w:t>19.1. Ազդակիր բնակավայրը համայնքի այն բնակավայրն է, որը հարակից է Հայաստանի Հանրապետության հարկային օրենսգրքի 198-րդ հոդվածի 2-րդ մասի համաձայն</w:t>
      </w:r>
      <w:r w:rsidRPr="00A46CFE">
        <w:rPr>
          <w:rFonts w:ascii="Arial" w:eastAsia="Times New Roman" w:hAnsi="Arial" w:cs="Arial"/>
          <w:color w:val="000000"/>
          <w:sz w:val="21"/>
          <w:szCs w:val="21"/>
          <w:lang w:val="hy-AM"/>
          <w:rPrChange w:id="89" w:author="Sveta Harosyan" w:date="2024-11-07T17:40:00Z">
            <w:rPr>
              <w:rFonts w:ascii="Arial" w:eastAsia="Times New Roman" w:hAnsi="Arial" w:cs="Arial"/>
              <w:color w:val="000000"/>
              <w:sz w:val="21"/>
              <w:szCs w:val="21"/>
            </w:rPr>
          </w:rPrChange>
        </w:rPr>
        <w:t> </w:t>
      </w:r>
      <w:r w:rsidRPr="00A46CFE">
        <w:rPr>
          <w:rFonts w:ascii="Arial Unicode" w:eastAsia="Times New Roman" w:hAnsi="Arial Unicode" w:cs="Arial Unicode"/>
          <w:color w:val="000000"/>
          <w:sz w:val="21"/>
          <w:szCs w:val="21"/>
          <w:lang w:val="hy-AM"/>
          <w:rPrChange w:id="90" w:author="Sveta Harosyan" w:date="2024-11-07T17:40:00Z">
            <w:rPr>
              <w:rFonts w:ascii="Arial Unicode" w:eastAsia="Times New Roman" w:hAnsi="Arial Unicode" w:cs="Arial Unicode"/>
              <w:color w:val="000000"/>
              <w:sz w:val="21"/>
              <w:szCs w:val="21"/>
            </w:rPr>
          </w:rPrChange>
        </w:rPr>
        <w:t>ռոյալթի</w:t>
      </w:r>
      <w:r w:rsidRPr="00A46CFE">
        <w:rPr>
          <w:rFonts w:ascii="Arial Unicode" w:eastAsia="Times New Roman" w:hAnsi="Arial Unicode" w:cs="Times New Roman"/>
          <w:color w:val="000000"/>
          <w:sz w:val="21"/>
          <w:szCs w:val="21"/>
          <w:lang w:val="hy-AM"/>
          <w:rPrChange w:id="91"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92" w:author="Sveta Harosyan" w:date="2024-11-07T17:40:00Z">
            <w:rPr>
              <w:rFonts w:ascii="Arial Unicode" w:eastAsia="Times New Roman" w:hAnsi="Arial Unicode" w:cs="Arial Unicode"/>
              <w:color w:val="000000"/>
              <w:sz w:val="21"/>
              <w:szCs w:val="21"/>
            </w:rPr>
          </w:rPrChange>
        </w:rPr>
        <w:t>վճարող</w:t>
      </w:r>
      <w:r w:rsidRPr="00A46CFE">
        <w:rPr>
          <w:rFonts w:ascii="Arial Unicode" w:eastAsia="Times New Roman" w:hAnsi="Arial Unicode" w:cs="Times New Roman"/>
          <w:color w:val="000000"/>
          <w:sz w:val="21"/>
          <w:szCs w:val="21"/>
          <w:lang w:val="hy-AM"/>
          <w:rPrChange w:id="93"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94" w:author="Sveta Harosyan" w:date="2024-11-07T17:40:00Z">
            <w:rPr>
              <w:rFonts w:ascii="Arial Unicode" w:eastAsia="Times New Roman" w:hAnsi="Arial Unicode" w:cs="Arial Unicode"/>
              <w:color w:val="000000"/>
              <w:sz w:val="21"/>
              <w:szCs w:val="21"/>
            </w:rPr>
          </w:rPrChange>
        </w:rPr>
        <w:t>կազմա</w:t>
      </w:r>
      <w:r w:rsidRPr="00A46CFE">
        <w:rPr>
          <w:rFonts w:ascii="Arial Unicode" w:eastAsia="Times New Roman" w:hAnsi="Arial Unicode" w:cs="Times New Roman"/>
          <w:color w:val="000000"/>
          <w:sz w:val="21"/>
          <w:szCs w:val="21"/>
          <w:lang w:val="hy-AM"/>
          <w:rPrChange w:id="95" w:author="Sveta Harosyan" w:date="2024-11-07T17:40:00Z">
            <w:rPr>
              <w:rFonts w:ascii="Arial Unicode" w:eastAsia="Times New Roman" w:hAnsi="Arial Unicode" w:cs="Times New Roman"/>
              <w:color w:val="000000"/>
              <w:sz w:val="21"/>
              <w:szCs w:val="21"/>
            </w:rPr>
          </w:rPrChange>
        </w:rPr>
        <w:t>կերպությանը լեռնահատկացման ակտով հատկացված տարածքին: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96"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97" w:author="Sveta Harosyan" w:date="2024-11-07T17:40:00Z">
            <w:rPr>
              <w:rFonts w:ascii="Arial Unicode" w:eastAsia="Times New Roman" w:hAnsi="Arial Unicode" w:cs="Times New Roman"/>
              <w:color w:val="000000"/>
              <w:sz w:val="21"/>
              <w:szCs w:val="21"/>
            </w:rPr>
          </w:rPrChange>
        </w:rPr>
        <w:t>19.2. Համայնքային մասհանումները համայնքների ֆոնդային բյուջեներ մուտքագրվող գումարներ են, որոնք նպատակային միջոցներ են և օգտագործվում են համայնքի սոցիալ-տնտեսական զարգացման ծրագրերի իրականացման համար՝ առաջնահերթություն տալով ազդակիր բնակավայրին: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98"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99" w:author="Sveta Harosyan" w:date="2024-11-07T17:40:00Z">
            <w:rPr>
              <w:rFonts w:ascii="Arial Unicode" w:eastAsia="Times New Roman" w:hAnsi="Arial Unicode" w:cs="Times New Roman"/>
              <w:color w:val="000000"/>
              <w:sz w:val="21"/>
              <w:szCs w:val="21"/>
            </w:rPr>
          </w:rPrChange>
        </w:rPr>
        <w:t>20. Տրանսֆերտները բյուջետային հիմնարկի կարգավիճակ չունեցող շահառուներին կամ բյուջետային համակարգի այլ մակարդակի բյուջեներին անհատույց և անվերադարձ տրամադրվող ֆինանսական և ոչ ֆինանսական միջոցներն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00"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101" w:author="Sveta Harosyan" w:date="2024-11-07T17:40:00Z">
            <w:rPr>
              <w:rFonts w:ascii="Arial Unicode" w:eastAsia="Times New Roman" w:hAnsi="Arial Unicode" w:cs="Times New Roman"/>
              <w:color w:val="000000"/>
              <w:sz w:val="21"/>
              <w:szCs w:val="21"/>
            </w:rPr>
          </w:rPrChange>
        </w:rPr>
        <w:t>21.</w:t>
      </w:r>
      <w:r w:rsidRPr="00A46CFE">
        <w:rPr>
          <w:rFonts w:ascii="Arial" w:eastAsia="Times New Roman" w:hAnsi="Arial" w:cs="Arial"/>
          <w:color w:val="000000"/>
          <w:sz w:val="21"/>
          <w:szCs w:val="21"/>
          <w:lang w:val="hy-AM"/>
          <w:rPrChange w:id="102" w:author="Sveta Harosyan" w:date="2024-11-07T17:40:00Z">
            <w:rPr>
              <w:rFonts w:ascii="Arial" w:eastAsia="Times New Roman" w:hAnsi="Arial" w:cs="Arial"/>
              <w:color w:val="000000"/>
              <w:sz w:val="21"/>
              <w:szCs w:val="21"/>
            </w:rPr>
          </w:rPrChange>
        </w:rPr>
        <w:t> </w:t>
      </w:r>
      <w:r w:rsidRPr="00A46CFE">
        <w:rPr>
          <w:rFonts w:ascii="Arial Unicode" w:eastAsia="Times New Roman" w:hAnsi="Arial Unicode" w:cs="Times New Roman"/>
          <w:b/>
          <w:bCs/>
          <w:i/>
          <w:iCs/>
          <w:color w:val="000000"/>
          <w:sz w:val="21"/>
          <w:szCs w:val="21"/>
          <w:lang w:val="hy-AM"/>
          <w:rPrChange w:id="103" w:author="Sveta Harosyan" w:date="2024-11-07T17:40:00Z">
            <w:rPr>
              <w:rFonts w:ascii="Arial Unicode" w:eastAsia="Times New Roman" w:hAnsi="Arial Unicode" w:cs="Times New Roman"/>
              <w:b/>
              <w:bCs/>
              <w:i/>
              <w:iCs/>
              <w:color w:val="000000"/>
              <w:sz w:val="21"/>
              <w:szCs w:val="21"/>
            </w:rPr>
          </w:rPrChange>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04"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105" w:author="Sveta Harosyan" w:date="2024-11-07T17:40:00Z">
            <w:rPr>
              <w:rFonts w:ascii="Arial Unicode" w:eastAsia="Times New Roman" w:hAnsi="Arial Unicode" w:cs="Times New Roman"/>
              <w:color w:val="000000"/>
              <w:sz w:val="21"/>
              <w:szCs w:val="21"/>
            </w:rPr>
          </w:rPrChange>
        </w:rPr>
        <w:t>22. Բյուջետային ծրագրի գնահատումը ծրագրերի և միջոցառումների համակարգված, օբյեկտիվ և բազմակողմանի վերլուծությունն է դրանց արդյունավետությունն ու արդյունքայնությունը բացահայտելու նպատակով: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06"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lang w:val="hy-AM"/>
          <w:rPrChange w:id="107" w:author="Sveta Harosyan" w:date="2024-11-07T17:40:00Z">
            <w:rPr>
              <w:rFonts w:ascii="Arial Unicode" w:eastAsia="Times New Roman" w:hAnsi="Arial Unicode" w:cs="Times New Roman"/>
              <w:color w:val="000000"/>
              <w:sz w:val="21"/>
              <w:szCs w:val="21"/>
            </w:rPr>
          </w:rPrChange>
        </w:rPr>
        <w:t>23</w:t>
      </w:r>
      <w:r w:rsidRPr="00A46CFE">
        <w:rPr>
          <w:rFonts w:ascii="Cambria Math" w:eastAsia="Times New Roman" w:hAnsi="Cambria Math" w:cs="Cambria Math"/>
          <w:color w:val="000000"/>
          <w:sz w:val="21"/>
          <w:szCs w:val="21"/>
          <w:lang w:val="hy-AM"/>
          <w:rPrChange w:id="108" w:author="Sveta Harosyan" w:date="2024-11-07T17:40:00Z">
            <w:rPr>
              <w:rFonts w:ascii="Cambria Math" w:eastAsia="Times New Roman" w:hAnsi="Cambria Math" w:cs="Cambria Math"/>
              <w:color w:val="000000"/>
              <w:sz w:val="21"/>
              <w:szCs w:val="21"/>
            </w:rPr>
          </w:rPrChange>
        </w:rPr>
        <w:t>․</w:t>
      </w:r>
      <w:r w:rsidRPr="00A46CFE">
        <w:rPr>
          <w:rFonts w:ascii="Arial Unicode" w:eastAsia="Times New Roman" w:hAnsi="Arial Unicode" w:cs="Times New Roman"/>
          <w:color w:val="000000"/>
          <w:sz w:val="21"/>
          <w:szCs w:val="21"/>
          <w:lang w:val="hy-AM"/>
          <w:rPrChange w:id="109"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10" w:author="Sveta Harosyan" w:date="2024-11-07T17:40:00Z">
            <w:rPr>
              <w:rFonts w:ascii="Arial Unicode" w:eastAsia="Times New Roman" w:hAnsi="Arial Unicode" w:cs="Arial Unicode"/>
              <w:color w:val="000000"/>
              <w:sz w:val="21"/>
              <w:szCs w:val="21"/>
            </w:rPr>
          </w:rPrChange>
        </w:rPr>
        <w:t>Արդյունքայնությունը</w:t>
      </w:r>
      <w:r w:rsidRPr="00A46CFE">
        <w:rPr>
          <w:rFonts w:ascii="Arial Unicode" w:eastAsia="Times New Roman" w:hAnsi="Arial Unicode" w:cs="Times New Roman"/>
          <w:color w:val="000000"/>
          <w:sz w:val="21"/>
          <w:szCs w:val="21"/>
          <w:lang w:val="hy-AM"/>
          <w:rPrChange w:id="111"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12" w:author="Sveta Harosyan" w:date="2024-11-07T17:40:00Z">
            <w:rPr>
              <w:rFonts w:ascii="Arial Unicode" w:eastAsia="Times New Roman" w:hAnsi="Arial Unicode" w:cs="Arial Unicode"/>
              <w:color w:val="000000"/>
              <w:sz w:val="21"/>
              <w:szCs w:val="21"/>
            </w:rPr>
          </w:rPrChange>
        </w:rPr>
        <w:t>ցույց</w:t>
      </w:r>
      <w:r w:rsidRPr="00A46CFE">
        <w:rPr>
          <w:rFonts w:ascii="Arial Unicode" w:eastAsia="Times New Roman" w:hAnsi="Arial Unicode" w:cs="Times New Roman"/>
          <w:color w:val="000000"/>
          <w:sz w:val="21"/>
          <w:szCs w:val="21"/>
          <w:lang w:val="hy-AM"/>
          <w:rPrChange w:id="113"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14" w:author="Sveta Harosyan" w:date="2024-11-07T17:40:00Z">
            <w:rPr>
              <w:rFonts w:ascii="Arial Unicode" w:eastAsia="Times New Roman" w:hAnsi="Arial Unicode" w:cs="Arial Unicode"/>
              <w:color w:val="000000"/>
              <w:sz w:val="21"/>
              <w:szCs w:val="21"/>
            </w:rPr>
          </w:rPrChange>
        </w:rPr>
        <w:t>է</w:t>
      </w:r>
      <w:r w:rsidRPr="00A46CFE">
        <w:rPr>
          <w:rFonts w:ascii="Arial Unicode" w:eastAsia="Times New Roman" w:hAnsi="Arial Unicode" w:cs="Times New Roman"/>
          <w:color w:val="000000"/>
          <w:sz w:val="21"/>
          <w:szCs w:val="21"/>
          <w:lang w:val="hy-AM"/>
          <w:rPrChange w:id="115"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16" w:author="Sveta Harosyan" w:date="2024-11-07T17:40:00Z">
            <w:rPr>
              <w:rFonts w:ascii="Arial Unicode" w:eastAsia="Times New Roman" w:hAnsi="Arial Unicode" w:cs="Arial Unicode"/>
              <w:color w:val="000000"/>
              <w:sz w:val="21"/>
              <w:szCs w:val="21"/>
            </w:rPr>
          </w:rPrChange>
        </w:rPr>
        <w:t>տալիս</w:t>
      </w:r>
      <w:r w:rsidRPr="00A46CFE">
        <w:rPr>
          <w:rFonts w:ascii="Arial Unicode" w:eastAsia="Times New Roman" w:hAnsi="Arial Unicode" w:cs="Times New Roman"/>
          <w:color w:val="000000"/>
          <w:sz w:val="21"/>
          <w:szCs w:val="21"/>
          <w:lang w:val="hy-AM"/>
          <w:rPrChange w:id="117"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18" w:author="Sveta Harosyan" w:date="2024-11-07T17:40:00Z">
            <w:rPr>
              <w:rFonts w:ascii="Arial Unicode" w:eastAsia="Times New Roman" w:hAnsi="Arial Unicode" w:cs="Arial Unicode"/>
              <w:color w:val="000000"/>
              <w:sz w:val="21"/>
              <w:szCs w:val="21"/>
            </w:rPr>
          </w:rPrChange>
        </w:rPr>
        <w:t>թե</w:t>
      </w:r>
      <w:r w:rsidRPr="00A46CFE">
        <w:rPr>
          <w:rFonts w:ascii="Arial Unicode" w:eastAsia="Times New Roman" w:hAnsi="Arial Unicode" w:cs="Times New Roman"/>
          <w:color w:val="000000"/>
          <w:sz w:val="21"/>
          <w:szCs w:val="21"/>
          <w:lang w:val="hy-AM"/>
          <w:rPrChange w:id="119"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20" w:author="Sveta Harosyan" w:date="2024-11-07T17:40:00Z">
            <w:rPr>
              <w:rFonts w:ascii="Arial Unicode" w:eastAsia="Times New Roman" w:hAnsi="Arial Unicode" w:cs="Arial Unicode"/>
              <w:color w:val="000000"/>
              <w:sz w:val="21"/>
              <w:szCs w:val="21"/>
            </w:rPr>
          </w:rPrChange>
        </w:rPr>
        <w:t>իրականացված</w:t>
      </w:r>
      <w:r w:rsidRPr="00A46CFE">
        <w:rPr>
          <w:rFonts w:ascii="Arial Unicode" w:eastAsia="Times New Roman" w:hAnsi="Arial Unicode" w:cs="Times New Roman"/>
          <w:color w:val="000000"/>
          <w:sz w:val="21"/>
          <w:szCs w:val="21"/>
          <w:lang w:val="hy-AM"/>
          <w:rPrChange w:id="121"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22" w:author="Sveta Harosyan" w:date="2024-11-07T17:40:00Z">
            <w:rPr>
              <w:rFonts w:ascii="Arial Unicode" w:eastAsia="Times New Roman" w:hAnsi="Arial Unicode" w:cs="Arial Unicode"/>
              <w:color w:val="000000"/>
              <w:sz w:val="21"/>
              <w:szCs w:val="21"/>
            </w:rPr>
          </w:rPrChange>
        </w:rPr>
        <w:t>ծրագրերն</w:t>
      </w:r>
      <w:r w:rsidRPr="00A46CFE">
        <w:rPr>
          <w:rFonts w:ascii="Arial Unicode" w:eastAsia="Times New Roman" w:hAnsi="Arial Unicode" w:cs="Times New Roman"/>
          <w:color w:val="000000"/>
          <w:sz w:val="21"/>
          <w:szCs w:val="21"/>
          <w:lang w:val="hy-AM"/>
          <w:rPrChange w:id="123"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24" w:author="Sveta Harosyan" w:date="2024-11-07T17:40:00Z">
            <w:rPr>
              <w:rFonts w:ascii="Arial Unicode" w:eastAsia="Times New Roman" w:hAnsi="Arial Unicode" w:cs="Arial Unicode"/>
              <w:color w:val="000000"/>
              <w:sz w:val="21"/>
              <w:szCs w:val="21"/>
            </w:rPr>
          </w:rPrChange>
        </w:rPr>
        <w:t>ու</w:t>
      </w:r>
      <w:r w:rsidRPr="00A46CFE">
        <w:rPr>
          <w:rFonts w:ascii="Arial Unicode" w:eastAsia="Times New Roman" w:hAnsi="Arial Unicode" w:cs="Times New Roman"/>
          <w:color w:val="000000"/>
          <w:sz w:val="21"/>
          <w:szCs w:val="21"/>
          <w:lang w:val="hy-AM"/>
          <w:rPrChange w:id="125"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26" w:author="Sveta Harosyan" w:date="2024-11-07T17:40:00Z">
            <w:rPr>
              <w:rFonts w:ascii="Arial Unicode" w:eastAsia="Times New Roman" w:hAnsi="Arial Unicode" w:cs="Arial Unicode"/>
              <w:color w:val="000000"/>
              <w:sz w:val="21"/>
              <w:szCs w:val="21"/>
            </w:rPr>
          </w:rPrChange>
        </w:rPr>
        <w:t>միջոցառումները</w:t>
      </w:r>
      <w:r w:rsidRPr="00A46CFE">
        <w:rPr>
          <w:rFonts w:ascii="Arial Unicode" w:eastAsia="Times New Roman" w:hAnsi="Arial Unicode" w:cs="Times New Roman"/>
          <w:color w:val="000000"/>
          <w:sz w:val="21"/>
          <w:szCs w:val="21"/>
          <w:lang w:val="hy-AM"/>
          <w:rPrChange w:id="127"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28" w:author="Sveta Harosyan" w:date="2024-11-07T17:40:00Z">
            <w:rPr>
              <w:rFonts w:ascii="Arial Unicode" w:eastAsia="Times New Roman" w:hAnsi="Arial Unicode" w:cs="Arial Unicode"/>
              <w:color w:val="000000"/>
              <w:sz w:val="21"/>
              <w:szCs w:val="21"/>
            </w:rPr>
          </w:rPrChange>
        </w:rPr>
        <w:t>որքանով</w:t>
      </w:r>
      <w:r w:rsidRPr="00A46CFE">
        <w:rPr>
          <w:rFonts w:ascii="Arial Unicode" w:eastAsia="Times New Roman" w:hAnsi="Arial Unicode" w:cs="Times New Roman"/>
          <w:color w:val="000000"/>
          <w:sz w:val="21"/>
          <w:szCs w:val="21"/>
          <w:lang w:val="hy-AM"/>
          <w:rPrChange w:id="129"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30" w:author="Sveta Harosyan" w:date="2024-11-07T17:40:00Z">
            <w:rPr>
              <w:rFonts w:ascii="Arial Unicode" w:eastAsia="Times New Roman" w:hAnsi="Arial Unicode" w:cs="Arial Unicode"/>
              <w:color w:val="000000"/>
              <w:sz w:val="21"/>
              <w:szCs w:val="21"/>
            </w:rPr>
          </w:rPrChange>
        </w:rPr>
        <w:t>են</w:t>
      </w:r>
      <w:r w:rsidRPr="00A46CFE">
        <w:rPr>
          <w:rFonts w:ascii="Arial Unicode" w:eastAsia="Times New Roman" w:hAnsi="Arial Unicode" w:cs="Times New Roman"/>
          <w:color w:val="000000"/>
          <w:sz w:val="21"/>
          <w:szCs w:val="21"/>
          <w:lang w:val="hy-AM"/>
          <w:rPrChange w:id="131"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32" w:author="Sveta Harosyan" w:date="2024-11-07T17:40:00Z">
            <w:rPr>
              <w:rFonts w:ascii="Arial Unicode" w:eastAsia="Times New Roman" w:hAnsi="Arial Unicode" w:cs="Arial Unicode"/>
              <w:color w:val="000000"/>
              <w:sz w:val="21"/>
              <w:szCs w:val="21"/>
            </w:rPr>
          </w:rPrChange>
        </w:rPr>
        <w:t>ապահովել</w:t>
      </w:r>
      <w:r w:rsidRPr="00A46CFE">
        <w:rPr>
          <w:rFonts w:ascii="Arial Unicode" w:eastAsia="Times New Roman" w:hAnsi="Arial Unicode" w:cs="Times New Roman"/>
          <w:color w:val="000000"/>
          <w:sz w:val="21"/>
          <w:szCs w:val="21"/>
          <w:lang w:val="hy-AM"/>
          <w:rPrChange w:id="133"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34" w:author="Sveta Harosyan" w:date="2024-11-07T17:40:00Z">
            <w:rPr>
              <w:rFonts w:ascii="Arial Unicode" w:eastAsia="Times New Roman" w:hAnsi="Arial Unicode" w:cs="Arial Unicode"/>
              <w:color w:val="000000"/>
              <w:sz w:val="21"/>
              <w:szCs w:val="21"/>
            </w:rPr>
          </w:rPrChange>
        </w:rPr>
        <w:t>նախատեսված</w:t>
      </w:r>
      <w:r w:rsidRPr="00A46CFE">
        <w:rPr>
          <w:rFonts w:ascii="Arial Unicode" w:eastAsia="Times New Roman" w:hAnsi="Arial Unicode" w:cs="Times New Roman"/>
          <w:color w:val="000000"/>
          <w:sz w:val="21"/>
          <w:szCs w:val="21"/>
          <w:lang w:val="hy-AM"/>
          <w:rPrChange w:id="135"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36" w:author="Sveta Harosyan" w:date="2024-11-07T17:40:00Z">
            <w:rPr>
              <w:rFonts w:ascii="Arial Unicode" w:eastAsia="Times New Roman" w:hAnsi="Arial Unicode" w:cs="Arial Unicode"/>
              <w:color w:val="000000"/>
              <w:sz w:val="21"/>
              <w:szCs w:val="21"/>
            </w:rPr>
          </w:rPrChange>
        </w:rPr>
        <w:t>նպատակները</w:t>
      </w:r>
      <w:r w:rsidRPr="00A46CFE">
        <w:rPr>
          <w:rFonts w:ascii="Arial Unicode" w:eastAsia="Times New Roman" w:hAnsi="Arial Unicode" w:cs="Times New Roman"/>
          <w:color w:val="000000"/>
          <w:sz w:val="21"/>
          <w:szCs w:val="21"/>
          <w:lang w:val="hy-AM"/>
          <w:rPrChange w:id="137"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38" w:author="Sveta Harosyan" w:date="2024-11-07T17:40:00Z">
            <w:rPr>
              <w:rFonts w:ascii="Arial Unicode" w:eastAsia="Times New Roman" w:hAnsi="Arial Unicode" w:cs="Arial Unicode"/>
              <w:color w:val="000000"/>
              <w:sz w:val="21"/>
              <w:szCs w:val="21"/>
            </w:rPr>
          </w:rPrChange>
        </w:rPr>
        <w:t>և</w:t>
      </w:r>
      <w:r w:rsidRPr="00A46CFE">
        <w:rPr>
          <w:rFonts w:ascii="Arial Unicode" w:eastAsia="Times New Roman" w:hAnsi="Arial Unicode" w:cs="Times New Roman"/>
          <w:color w:val="000000"/>
          <w:sz w:val="21"/>
          <w:szCs w:val="21"/>
          <w:lang w:val="hy-AM"/>
          <w:rPrChange w:id="139"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40" w:author="Sveta Harosyan" w:date="2024-11-07T17:40:00Z">
            <w:rPr>
              <w:rFonts w:ascii="Arial Unicode" w:eastAsia="Times New Roman" w:hAnsi="Arial Unicode" w:cs="Arial Unicode"/>
              <w:color w:val="000000"/>
              <w:sz w:val="21"/>
              <w:szCs w:val="21"/>
            </w:rPr>
          </w:rPrChange>
        </w:rPr>
        <w:t>վերջնական</w:t>
      </w:r>
      <w:r w:rsidRPr="00A46CFE">
        <w:rPr>
          <w:rFonts w:ascii="Arial Unicode" w:eastAsia="Times New Roman" w:hAnsi="Arial Unicode" w:cs="Times New Roman"/>
          <w:color w:val="000000"/>
          <w:sz w:val="21"/>
          <w:szCs w:val="21"/>
          <w:lang w:val="hy-AM"/>
          <w:rPrChange w:id="141" w:author="Sveta Harosyan" w:date="2024-11-07T17:40:00Z">
            <w:rPr>
              <w:rFonts w:ascii="Arial Unicode" w:eastAsia="Times New Roman" w:hAnsi="Arial Unicode" w:cs="Times New Roman"/>
              <w:color w:val="000000"/>
              <w:sz w:val="21"/>
              <w:szCs w:val="21"/>
            </w:rPr>
          </w:rPrChange>
        </w:rPr>
        <w:t xml:space="preserve"> </w:t>
      </w:r>
      <w:r w:rsidRPr="00A46CFE">
        <w:rPr>
          <w:rFonts w:ascii="Arial Unicode" w:eastAsia="Times New Roman" w:hAnsi="Arial Unicode" w:cs="Arial Unicode"/>
          <w:color w:val="000000"/>
          <w:sz w:val="21"/>
          <w:szCs w:val="21"/>
          <w:lang w:val="hy-AM"/>
          <w:rPrChange w:id="142" w:author="Sveta Harosyan" w:date="2024-11-07T17:40:00Z">
            <w:rPr>
              <w:rFonts w:ascii="Arial Unicode" w:eastAsia="Times New Roman" w:hAnsi="Arial Unicode" w:cs="Arial Unicode"/>
              <w:color w:val="000000"/>
              <w:sz w:val="21"/>
              <w:szCs w:val="21"/>
            </w:rPr>
          </w:rPrChange>
        </w:rPr>
        <w:t>արդյունքները։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43"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b/>
          <w:bCs/>
          <w:i/>
          <w:iCs/>
          <w:color w:val="000000"/>
          <w:sz w:val="21"/>
          <w:szCs w:val="21"/>
          <w:lang w:val="hy-AM"/>
          <w:rPrChange w:id="144" w:author="Sveta Harosyan" w:date="2024-11-07T17:40:00Z">
            <w:rPr>
              <w:rFonts w:ascii="Arial Unicode" w:eastAsia="Times New Roman" w:hAnsi="Arial Unicode" w:cs="Times New Roman"/>
              <w:b/>
              <w:bCs/>
              <w:i/>
              <w:iCs/>
              <w:color w:val="000000"/>
              <w:sz w:val="21"/>
              <w:szCs w:val="21"/>
            </w:rPr>
          </w:rPrChange>
        </w:rPr>
        <w:t>(1.2-րդ հոդվածը լրաց.</w:t>
      </w:r>
      <w:r w:rsidRPr="00A46CFE">
        <w:rPr>
          <w:rFonts w:ascii="Arial" w:eastAsia="Times New Roman" w:hAnsi="Arial" w:cs="Arial"/>
          <w:b/>
          <w:bCs/>
          <w:i/>
          <w:iCs/>
          <w:color w:val="000000"/>
          <w:sz w:val="21"/>
          <w:szCs w:val="21"/>
          <w:lang w:val="hy-AM"/>
          <w:rPrChange w:id="145" w:author="Sveta Harosyan" w:date="2024-11-07T17:40:00Z">
            <w:rPr>
              <w:rFonts w:ascii="Arial" w:eastAsia="Times New Roman" w:hAnsi="Arial" w:cs="Arial"/>
              <w:b/>
              <w:bCs/>
              <w:i/>
              <w:iCs/>
              <w:color w:val="000000"/>
              <w:sz w:val="21"/>
              <w:szCs w:val="21"/>
            </w:rPr>
          </w:rPrChange>
        </w:rPr>
        <w:t> </w:t>
      </w:r>
      <w:r w:rsidRPr="00A46CFE">
        <w:rPr>
          <w:rFonts w:ascii="Arial Unicode" w:eastAsia="Times New Roman" w:hAnsi="Arial Unicode" w:cs="Times New Roman"/>
          <w:b/>
          <w:bCs/>
          <w:i/>
          <w:iCs/>
          <w:color w:val="000000"/>
          <w:sz w:val="21"/>
          <w:szCs w:val="21"/>
          <w:lang w:val="hy-AM"/>
          <w:rPrChange w:id="146" w:author="Sveta Harosyan" w:date="2024-11-07T17:40:00Z">
            <w:rPr>
              <w:rFonts w:ascii="Arial Unicode" w:eastAsia="Times New Roman" w:hAnsi="Arial Unicode" w:cs="Times New Roman"/>
              <w:b/>
              <w:bCs/>
              <w:i/>
              <w:iCs/>
              <w:color w:val="000000"/>
              <w:sz w:val="21"/>
              <w:szCs w:val="21"/>
            </w:rPr>
          </w:rPrChange>
        </w:rPr>
        <w:t xml:space="preserve">30.04.13 </w:t>
      </w:r>
      <w:r w:rsidRPr="00A46CFE">
        <w:rPr>
          <w:rFonts w:ascii="Arial Unicode" w:eastAsia="Times New Roman" w:hAnsi="Arial Unicode" w:cs="Arial Unicode"/>
          <w:b/>
          <w:bCs/>
          <w:i/>
          <w:iCs/>
          <w:color w:val="000000"/>
          <w:sz w:val="21"/>
          <w:szCs w:val="21"/>
          <w:lang w:val="hy-AM"/>
          <w:rPrChange w:id="147"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148" w:author="Sveta Harosyan" w:date="2024-11-07T17:40:00Z">
            <w:rPr>
              <w:rFonts w:ascii="Arial Unicode" w:eastAsia="Times New Roman" w:hAnsi="Arial Unicode" w:cs="Times New Roman"/>
              <w:b/>
              <w:bCs/>
              <w:i/>
              <w:iCs/>
              <w:color w:val="000000"/>
              <w:sz w:val="21"/>
              <w:szCs w:val="21"/>
            </w:rPr>
          </w:rPrChange>
        </w:rPr>
        <w:t>-45-</w:t>
      </w:r>
      <w:r w:rsidRPr="00A46CFE">
        <w:rPr>
          <w:rFonts w:ascii="Arial Unicode" w:eastAsia="Times New Roman" w:hAnsi="Arial Unicode" w:cs="Arial Unicode"/>
          <w:b/>
          <w:bCs/>
          <w:i/>
          <w:iCs/>
          <w:color w:val="000000"/>
          <w:sz w:val="21"/>
          <w:szCs w:val="21"/>
          <w:lang w:val="hy-AM"/>
          <w:rPrChange w:id="149"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150"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51" w:author="Sveta Harosyan" w:date="2024-11-07T17:40:00Z">
            <w:rPr>
              <w:rFonts w:ascii="Arial Unicode" w:eastAsia="Times New Roman" w:hAnsi="Arial Unicode" w:cs="Arial Unicode"/>
              <w:b/>
              <w:bCs/>
              <w:i/>
              <w:iCs/>
              <w:color w:val="000000"/>
              <w:sz w:val="21"/>
              <w:szCs w:val="21"/>
            </w:rPr>
          </w:rPrChange>
        </w:rPr>
        <w:t>փոփ</w:t>
      </w:r>
      <w:r w:rsidRPr="00A46CFE">
        <w:rPr>
          <w:rFonts w:ascii="Arial Unicode" w:eastAsia="Times New Roman" w:hAnsi="Arial Unicode" w:cs="Times New Roman"/>
          <w:b/>
          <w:bCs/>
          <w:i/>
          <w:iCs/>
          <w:color w:val="000000"/>
          <w:sz w:val="21"/>
          <w:szCs w:val="21"/>
          <w:lang w:val="hy-AM"/>
          <w:rPrChange w:id="152"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53" w:author="Sveta Harosyan" w:date="2024-11-07T17:40:00Z">
            <w:rPr>
              <w:rFonts w:ascii="Arial Unicode" w:eastAsia="Times New Roman" w:hAnsi="Arial Unicode" w:cs="Arial Unicode"/>
              <w:b/>
              <w:bCs/>
              <w:i/>
              <w:iCs/>
              <w:color w:val="000000"/>
              <w:sz w:val="21"/>
              <w:szCs w:val="21"/>
            </w:rPr>
          </w:rPrChange>
        </w:rPr>
        <w:t>լրաց</w:t>
      </w:r>
      <w:r w:rsidRPr="00A46CFE">
        <w:rPr>
          <w:rFonts w:ascii="Arial Unicode" w:eastAsia="Times New Roman" w:hAnsi="Arial Unicode" w:cs="Times New Roman"/>
          <w:b/>
          <w:bCs/>
          <w:i/>
          <w:iCs/>
          <w:color w:val="000000"/>
          <w:sz w:val="21"/>
          <w:szCs w:val="21"/>
          <w:lang w:val="hy-AM"/>
          <w:rPrChange w:id="154" w:author="Sveta Harosyan" w:date="2024-11-07T17:40:00Z">
            <w:rPr>
              <w:rFonts w:ascii="Arial Unicode" w:eastAsia="Times New Roman" w:hAnsi="Arial Unicode" w:cs="Times New Roman"/>
              <w:b/>
              <w:bCs/>
              <w:i/>
              <w:iCs/>
              <w:color w:val="000000"/>
              <w:sz w:val="21"/>
              <w:szCs w:val="21"/>
            </w:rPr>
          </w:rPrChange>
        </w:rPr>
        <w:t xml:space="preserve">. 14.12.17 </w:t>
      </w:r>
      <w:r w:rsidRPr="00A46CFE">
        <w:rPr>
          <w:rFonts w:ascii="Arial Unicode" w:eastAsia="Times New Roman" w:hAnsi="Arial Unicode" w:cs="Arial Unicode"/>
          <w:b/>
          <w:bCs/>
          <w:i/>
          <w:iCs/>
          <w:color w:val="000000"/>
          <w:sz w:val="21"/>
          <w:szCs w:val="21"/>
          <w:lang w:val="hy-AM"/>
          <w:rPrChange w:id="155"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156" w:author="Sveta Harosyan" w:date="2024-11-07T17:40:00Z">
            <w:rPr>
              <w:rFonts w:ascii="Arial Unicode" w:eastAsia="Times New Roman" w:hAnsi="Arial Unicode" w:cs="Times New Roman"/>
              <w:b/>
              <w:bCs/>
              <w:i/>
              <w:iCs/>
              <w:color w:val="000000"/>
              <w:sz w:val="21"/>
              <w:szCs w:val="21"/>
            </w:rPr>
          </w:rPrChange>
        </w:rPr>
        <w:t>-304-</w:t>
      </w:r>
      <w:r w:rsidRPr="00A46CFE">
        <w:rPr>
          <w:rFonts w:ascii="Arial Unicode" w:eastAsia="Times New Roman" w:hAnsi="Arial Unicode" w:cs="Arial Unicode"/>
          <w:b/>
          <w:bCs/>
          <w:i/>
          <w:iCs/>
          <w:color w:val="000000"/>
          <w:sz w:val="21"/>
          <w:szCs w:val="21"/>
          <w:lang w:val="hy-AM"/>
          <w:rPrChange w:id="157"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158" w:author="Sveta Harosyan" w:date="2024-11-07T17:40:00Z">
            <w:rPr>
              <w:rFonts w:ascii="Arial Unicode" w:eastAsia="Times New Roman" w:hAnsi="Arial Unicode" w:cs="Times New Roman"/>
              <w:b/>
              <w:bCs/>
              <w:i/>
              <w:iCs/>
              <w:color w:val="000000"/>
              <w:sz w:val="21"/>
              <w:szCs w:val="21"/>
            </w:rPr>
          </w:rPrChange>
        </w:rPr>
        <w:t xml:space="preserve">, 21.01.20 </w:t>
      </w:r>
      <w:r w:rsidRPr="00A46CFE">
        <w:rPr>
          <w:rFonts w:ascii="Arial Unicode" w:eastAsia="Times New Roman" w:hAnsi="Arial Unicode" w:cs="Arial Unicode"/>
          <w:b/>
          <w:bCs/>
          <w:i/>
          <w:iCs/>
          <w:color w:val="000000"/>
          <w:sz w:val="21"/>
          <w:szCs w:val="21"/>
          <w:lang w:val="hy-AM"/>
          <w:rPrChange w:id="159"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160" w:author="Sveta Harosyan" w:date="2024-11-07T17:40:00Z">
            <w:rPr>
              <w:rFonts w:ascii="Arial Unicode" w:eastAsia="Times New Roman" w:hAnsi="Arial Unicode" w:cs="Times New Roman"/>
              <w:b/>
              <w:bCs/>
              <w:i/>
              <w:iCs/>
              <w:color w:val="000000"/>
              <w:sz w:val="21"/>
              <w:szCs w:val="21"/>
            </w:rPr>
          </w:rPrChange>
        </w:rPr>
        <w:t>-40-</w:t>
      </w:r>
      <w:r w:rsidRPr="00A46CFE">
        <w:rPr>
          <w:rFonts w:ascii="Arial Unicode" w:eastAsia="Times New Roman" w:hAnsi="Arial Unicode" w:cs="Arial Unicode"/>
          <w:b/>
          <w:bCs/>
          <w:i/>
          <w:iCs/>
          <w:color w:val="000000"/>
          <w:sz w:val="21"/>
          <w:szCs w:val="21"/>
          <w:lang w:val="hy-AM"/>
          <w:rPrChange w:id="161"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162"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63" w:author="Sveta Harosyan" w:date="2024-11-07T17:40:00Z">
            <w:rPr>
              <w:rFonts w:ascii="Arial Unicode" w:eastAsia="Times New Roman" w:hAnsi="Arial Unicode" w:cs="Arial Unicode"/>
              <w:b/>
              <w:bCs/>
              <w:i/>
              <w:iCs/>
              <w:color w:val="000000"/>
              <w:sz w:val="21"/>
              <w:szCs w:val="21"/>
            </w:rPr>
          </w:rPrChange>
        </w:rPr>
        <w:t>լրաց</w:t>
      </w:r>
      <w:r w:rsidRPr="00A46CFE">
        <w:rPr>
          <w:rFonts w:ascii="Arial Unicode" w:eastAsia="Times New Roman" w:hAnsi="Arial Unicode" w:cs="Times New Roman"/>
          <w:b/>
          <w:bCs/>
          <w:i/>
          <w:iCs/>
          <w:color w:val="000000"/>
          <w:sz w:val="21"/>
          <w:szCs w:val="21"/>
          <w:lang w:val="hy-AM"/>
          <w:rPrChange w:id="164" w:author="Sveta Harosyan" w:date="2024-11-07T17:40:00Z">
            <w:rPr>
              <w:rFonts w:ascii="Arial Unicode" w:eastAsia="Times New Roman" w:hAnsi="Arial Unicode" w:cs="Times New Roman"/>
              <w:b/>
              <w:bCs/>
              <w:i/>
              <w:iCs/>
              <w:color w:val="000000"/>
              <w:sz w:val="21"/>
              <w:szCs w:val="21"/>
            </w:rPr>
          </w:rPrChange>
        </w:rPr>
        <w:t>. 26.10.22 ՀՕ-396-Ն,</w:t>
      </w:r>
      <w:r w:rsidRPr="00A46CFE">
        <w:rPr>
          <w:rFonts w:ascii="Arial" w:eastAsia="Times New Roman" w:hAnsi="Arial" w:cs="Arial"/>
          <w:b/>
          <w:bCs/>
          <w:i/>
          <w:iCs/>
          <w:color w:val="000000"/>
          <w:sz w:val="21"/>
          <w:szCs w:val="21"/>
          <w:lang w:val="hy-AM"/>
          <w:rPrChange w:id="165" w:author="Sveta Harosyan" w:date="2024-11-07T17:40:00Z">
            <w:rPr>
              <w:rFonts w:ascii="Arial" w:eastAsia="Times New Roman" w:hAnsi="Arial" w:cs="Arial"/>
              <w:b/>
              <w:bCs/>
              <w:i/>
              <w:iCs/>
              <w:color w:val="000000"/>
              <w:sz w:val="21"/>
              <w:szCs w:val="21"/>
            </w:rPr>
          </w:rPrChange>
        </w:rPr>
        <w:t> </w:t>
      </w:r>
      <w:r w:rsidRPr="00A46CFE">
        <w:rPr>
          <w:rFonts w:ascii="Arial Unicode" w:eastAsia="Times New Roman" w:hAnsi="Arial Unicode" w:cs="Times New Roman"/>
          <w:b/>
          <w:bCs/>
          <w:i/>
          <w:iCs/>
          <w:color w:val="000000"/>
          <w:sz w:val="21"/>
          <w:szCs w:val="21"/>
          <w:lang w:val="hy-AM"/>
          <w:rPrChange w:id="166" w:author="Sveta Harosyan" w:date="2024-11-07T17:40:00Z">
            <w:rPr>
              <w:rFonts w:ascii="Arial Unicode" w:eastAsia="Times New Roman" w:hAnsi="Arial Unicode" w:cs="Times New Roman"/>
              <w:b/>
              <w:bCs/>
              <w:i/>
              <w:iCs/>
              <w:color w:val="000000"/>
              <w:sz w:val="21"/>
              <w:szCs w:val="21"/>
            </w:rPr>
          </w:rPrChange>
        </w:rPr>
        <w:t xml:space="preserve">04.03.22 </w:t>
      </w:r>
      <w:r w:rsidRPr="00A46CFE">
        <w:rPr>
          <w:rFonts w:ascii="Arial Unicode" w:eastAsia="Times New Roman" w:hAnsi="Arial Unicode" w:cs="Arial Unicode"/>
          <w:b/>
          <w:bCs/>
          <w:i/>
          <w:iCs/>
          <w:color w:val="000000"/>
          <w:sz w:val="21"/>
          <w:szCs w:val="21"/>
          <w:lang w:val="hy-AM"/>
          <w:rPrChange w:id="167"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168" w:author="Sveta Harosyan" w:date="2024-11-07T17:40:00Z">
            <w:rPr>
              <w:rFonts w:ascii="Arial Unicode" w:eastAsia="Times New Roman" w:hAnsi="Arial Unicode" w:cs="Times New Roman"/>
              <w:b/>
              <w:bCs/>
              <w:i/>
              <w:iCs/>
              <w:color w:val="000000"/>
              <w:sz w:val="21"/>
              <w:szCs w:val="21"/>
            </w:rPr>
          </w:rPrChange>
        </w:rPr>
        <w:t>-52-</w:t>
      </w:r>
      <w:r w:rsidRPr="00A46CFE">
        <w:rPr>
          <w:rFonts w:ascii="Arial Unicode" w:eastAsia="Times New Roman" w:hAnsi="Arial Unicode" w:cs="Arial Unicode"/>
          <w:b/>
          <w:bCs/>
          <w:i/>
          <w:iCs/>
          <w:color w:val="000000"/>
          <w:sz w:val="21"/>
          <w:szCs w:val="21"/>
          <w:lang w:val="hy-AM"/>
          <w:rPrChange w:id="169"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170" w:author="Sveta Harosyan" w:date="2024-11-07T17:40:00Z">
            <w:rPr>
              <w:rFonts w:ascii="Arial Unicode" w:eastAsia="Times New Roman" w:hAnsi="Arial Unicode" w:cs="Times New Roman"/>
              <w:b/>
              <w:bCs/>
              <w:i/>
              <w:iCs/>
              <w:color w:val="000000"/>
              <w:sz w:val="21"/>
              <w:szCs w:val="21"/>
            </w:rPr>
          </w:rPrChange>
        </w:rPr>
        <w:t xml:space="preserve">, 12.06.24 </w:t>
      </w:r>
      <w:r w:rsidRPr="00A46CFE">
        <w:rPr>
          <w:rFonts w:ascii="Arial Unicode" w:eastAsia="Times New Roman" w:hAnsi="Arial Unicode" w:cs="Arial Unicode"/>
          <w:b/>
          <w:bCs/>
          <w:i/>
          <w:iCs/>
          <w:color w:val="000000"/>
          <w:sz w:val="21"/>
          <w:szCs w:val="21"/>
          <w:lang w:val="hy-AM"/>
          <w:rPrChange w:id="171"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172" w:author="Sveta Harosyan" w:date="2024-11-07T17:40:00Z">
            <w:rPr>
              <w:rFonts w:ascii="Arial Unicode" w:eastAsia="Times New Roman" w:hAnsi="Arial Unicode" w:cs="Times New Roman"/>
              <w:b/>
              <w:bCs/>
              <w:i/>
              <w:iCs/>
              <w:color w:val="000000"/>
              <w:sz w:val="21"/>
              <w:szCs w:val="21"/>
            </w:rPr>
          </w:rPrChange>
        </w:rPr>
        <w:t>-289-</w:t>
      </w:r>
      <w:r w:rsidRPr="00A46CFE">
        <w:rPr>
          <w:rFonts w:ascii="Arial Unicode" w:eastAsia="Times New Roman" w:hAnsi="Arial Unicode" w:cs="Arial Unicode"/>
          <w:b/>
          <w:bCs/>
          <w:i/>
          <w:iCs/>
          <w:color w:val="000000"/>
          <w:sz w:val="21"/>
          <w:szCs w:val="21"/>
          <w:lang w:val="hy-AM"/>
          <w:rPrChange w:id="173"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174" w:author="Sveta Harosyan" w:date="2024-11-07T17:40:00Z">
            <w:rPr>
              <w:rFonts w:ascii="Arial Unicode" w:eastAsia="Times New Roman" w:hAnsi="Arial Unicode" w:cs="Times New Roman"/>
              <w:b/>
              <w:bCs/>
              <w:i/>
              <w:iCs/>
              <w:color w:val="000000"/>
              <w:sz w:val="21"/>
              <w:szCs w:val="21"/>
            </w:rPr>
          </w:rPrChange>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75"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b/>
          <w:bCs/>
          <w:i/>
          <w:iCs/>
          <w:color w:val="000000"/>
          <w:sz w:val="21"/>
          <w:szCs w:val="21"/>
          <w:lang w:val="hy-AM"/>
          <w:rPrChange w:id="176" w:author="Sveta Harosyan" w:date="2024-11-07T17:40:00Z">
            <w:rPr>
              <w:rFonts w:ascii="Arial Unicode" w:eastAsia="Times New Roman" w:hAnsi="Arial Unicode" w:cs="Times New Roman"/>
              <w:b/>
              <w:bCs/>
              <w:i/>
              <w:iCs/>
              <w:color w:val="000000"/>
              <w:sz w:val="21"/>
              <w:szCs w:val="21"/>
            </w:rPr>
          </w:rPrChange>
        </w:rPr>
        <w:t>(04.03.22</w:t>
      </w:r>
      <w:r w:rsidRPr="00A46CFE">
        <w:rPr>
          <w:rFonts w:ascii="Arial" w:eastAsia="Times New Roman" w:hAnsi="Arial" w:cs="Arial"/>
          <w:b/>
          <w:bCs/>
          <w:i/>
          <w:iCs/>
          <w:color w:val="000000"/>
          <w:sz w:val="21"/>
          <w:szCs w:val="21"/>
          <w:lang w:val="hy-AM"/>
          <w:rPrChange w:id="177" w:author="Sveta Harosyan" w:date="2024-11-07T17:40:00Z">
            <w:rPr>
              <w:rFonts w:ascii="Arial" w:eastAsia="Times New Roman" w:hAnsi="Arial" w:cs="Arial"/>
              <w:b/>
              <w:bCs/>
              <w:i/>
              <w:iCs/>
              <w:color w:val="000000"/>
              <w:sz w:val="21"/>
              <w:szCs w:val="21"/>
            </w:rPr>
          </w:rPrChange>
        </w:rPr>
        <w:t> </w:t>
      </w:r>
      <w:r w:rsidR="004323DF" w:rsidRPr="00A46CFE">
        <w:fldChar w:fldCharType="begin"/>
      </w:r>
      <w:r w:rsidR="004323DF" w:rsidRPr="00A46CFE">
        <w:rPr>
          <w:lang w:val="hy-AM"/>
          <w:rPrChange w:id="178" w:author="Sveta Harosyan" w:date="2024-11-07T17:40:00Z">
            <w:rPr/>
          </w:rPrChange>
        </w:rPr>
        <w:instrText xml:space="preserve"> HYPERLINK "https://www.arlis.am/DocumentView.aspx?docid=160940" </w:instrText>
      </w:r>
      <w:r w:rsidR="004323DF" w:rsidRPr="00A46CFE">
        <w:rPr>
          <w:rPrChange w:id="179"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lang w:val="hy-AM"/>
          <w:rPrChange w:id="180" w:author="Sveta Harosyan" w:date="2024-11-07T17:40:00Z">
            <w:rPr>
              <w:rFonts w:ascii="Arial Unicode" w:eastAsia="Times New Roman" w:hAnsi="Arial Unicode" w:cs="Times New Roman"/>
              <w:b/>
              <w:bCs/>
              <w:i/>
              <w:iCs/>
              <w:color w:val="0000FF"/>
              <w:sz w:val="21"/>
              <w:szCs w:val="21"/>
              <w:u w:val="single"/>
            </w:rPr>
          </w:rPrChange>
        </w:rPr>
        <w:t>ՀՕ-52-Ն</w:t>
      </w:r>
      <w:r w:rsidR="004323DF" w:rsidRPr="00A46CFE">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lang w:val="hy-AM"/>
          <w:rPrChange w:id="181" w:author="Sveta Harosyan" w:date="2024-11-07T17:40:00Z">
            <w:rPr>
              <w:rFonts w:ascii="Arial" w:eastAsia="Times New Roman" w:hAnsi="Arial" w:cs="Arial"/>
              <w:b/>
              <w:bCs/>
              <w:i/>
              <w:iCs/>
              <w:color w:val="000000"/>
              <w:sz w:val="21"/>
              <w:szCs w:val="21"/>
            </w:rPr>
          </w:rPrChange>
        </w:rPr>
        <w:t> </w:t>
      </w:r>
      <w:r w:rsidRPr="00A46CFE">
        <w:rPr>
          <w:rFonts w:ascii="Arial Unicode" w:eastAsia="Times New Roman" w:hAnsi="Arial Unicode" w:cs="Arial Unicode"/>
          <w:b/>
          <w:bCs/>
          <w:i/>
          <w:iCs/>
          <w:color w:val="000000"/>
          <w:sz w:val="21"/>
          <w:szCs w:val="21"/>
          <w:lang w:val="hy-AM"/>
          <w:rPrChange w:id="182" w:author="Sveta Harosyan" w:date="2024-11-07T17:40:00Z">
            <w:rPr>
              <w:rFonts w:ascii="Arial Unicode" w:eastAsia="Times New Roman" w:hAnsi="Arial Unicode" w:cs="Arial Unicode"/>
              <w:b/>
              <w:bCs/>
              <w:i/>
              <w:iCs/>
              <w:color w:val="000000"/>
              <w:sz w:val="21"/>
              <w:szCs w:val="21"/>
            </w:rPr>
          </w:rPrChange>
        </w:rPr>
        <w:t>օրենքն</w:t>
      </w:r>
      <w:r w:rsidRPr="00A46CFE">
        <w:rPr>
          <w:rFonts w:ascii="Arial Unicode" w:eastAsia="Times New Roman" w:hAnsi="Arial Unicode" w:cs="Times New Roman"/>
          <w:b/>
          <w:bCs/>
          <w:i/>
          <w:iCs/>
          <w:color w:val="000000"/>
          <w:sz w:val="21"/>
          <w:szCs w:val="21"/>
          <w:lang w:val="hy-AM"/>
          <w:rPrChange w:id="183"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84" w:author="Sveta Harosyan" w:date="2024-11-07T17:40:00Z">
            <w:rPr>
              <w:rFonts w:ascii="Arial Unicode" w:eastAsia="Times New Roman" w:hAnsi="Arial Unicode" w:cs="Arial Unicode"/>
              <w:b/>
              <w:bCs/>
              <w:i/>
              <w:iCs/>
              <w:color w:val="000000"/>
              <w:sz w:val="21"/>
              <w:szCs w:val="21"/>
            </w:rPr>
          </w:rPrChange>
        </w:rPr>
        <w:t>ունի</w:t>
      </w:r>
      <w:r w:rsidRPr="00A46CFE">
        <w:rPr>
          <w:rFonts w:ascii="Arial Unicode" w:eastAsia="Times New Roman" w:hAnsi="Arial Unicode" w:cs="Times New Roman"/>
          <w:b/>
          <w:bCs/>
          <w:i/>
          <w:iCs/>
          <w:color w:val="000000"/>
          <w:sz w:val="21"/>
          <w:szCs w:val="21"/>
          <w:lang w:val="hy-AM"/>
          <w:rPrChange w:id="185"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86" w:author="Sveta Harosyan" w:date="2024-11-07T17:40:00Z">
            <w:rPr>
              <w:rFonts w:ascii="Arial Unicode" w:eastAsia="Times New Roman" w:hAnsi="Arial Unicode" w:cs="Arial Unicode"/>
              <w:b/>
              <w:bCs/>
              <w:i/>
              <w:iCs/>
              <w:color w:val="000000"/>
              <w:sz w:val="21"/>
              <w:szCs w:val="21"/>
            </w:rPr>
          </w:rPrChange>
        </w:rPr>
        <w:t>անցումային</w:t>
      </w:r>
      <w:r w:rsidRPr="00A46CFE">
        <w:rPr>
          <w:rFonts w:ascii="Arial Unicode" w:eastAsia="Times New Roman" w:hAnsi="Arial Unicode" w:cs="Times New Roman"/>
          <w:b/>
          <w:bCs/>
          <w:i/>
          <w:iCs/>
          <w:color w:val="000000"/>
          <w:sz w:val="21"/>
          <w:szCs w:val="21"/>
          <w:lang w:val="hy-AM"/>
          <w:rPrChange w:id="187"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88" w:author="Sveta Harosyan" w:date="2024-11-07T17:40:00Z">
            <w:rPr>
              <w:rFonts w:ascii="Arial Unicode" w:eastAsia="Times New Roman" w:hAnsi="Arial Unicode" w:cs="Arial Unicode"/>
              <w:b/>
              <w:bCs/>
              <w:i/>
              <w:iCs/>
              <w:color w:val="000000"/>
              <w:sz w:val="21"/>
              <w:szCs w:val="21"/>
            </w:rPr>
          </w:rPrChange>
        </w:rPr>
        <w:t>դրույթ</w:t>
      </w:r>
      <w:r w:rsidRPr="00A46CFE">
        <w:rPr>
          <w:rFonts w:ascii="Arial Unicode" w:eastAsia="Times New Roman" w:hAnsi="Arial Unicode" w:cs="Times New Roman"/>
          <w:b/>
          <w:bCs/>
          <w:i/>
          <w:iCs/>
          <w:color w:val="000000"/>
          <w:sz w:val="21"/>
          <w:szCs w:val="21"/>
          <w:lang w:val="hy-AM"/>
          <w:rPrChange w:id="189" w:author="Sveta Harosyan" w:date="2024-11-07T17:40:00Z">
            <w:rPr>
              <w:rFonts w:ascii="Arial Unicode" w:eastAsia="Times New Roman" w:hAnsi="Arial Unicode" w:cs="Times New Roman"/>
              <w:b/>
              <w:bCs/>
              <w:i/>
              <w:iCs/>
              <w:color w:val="000000"/>
              <w:sz w:val="21"/>
              <w:szCs w:val="21"/>
            </w:rPr>
          </w:rPrChange>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190"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b/>
          <w:bCs/>
          <w:i/>
          <w:iCs/>
          <w:color w:val="000000"/>
          <w:sz w:val="21"/>
          <w:szCs w:val="21"/>
          <w:lang w:val="hy-AM"/>
          <w:rPrChange w:id="191" w:author="Sveta Harosyan" w:date="2024-11-07T17:40:00Z">
            <w:rPr>
              <w:rFonts w:ascii="Arial Unicode" w:eastAsia="Times New Roman" w:hAnsi="Arial Unicode" w:cs="Times New Roman"/>
              <w:b/>
              <w:bCs/>
              <w:i/>
              <w:iCs/>
              <w:color w:val="000000"/>
              <w:sz w:val="21"/>
              <w:szCs w:val="21"/>
            </w:rPr>
          </w:rPrChange>
        </w:rPr>
        <w:t>(26.10.22</w:t>
      </w:r>
      <w:r w:rsidRPr="00A46CFE">
        <w:rPr>
          <w:rFonts w:ascii="Arial" w:eastAsia="Times New Roman" w:hAnsi="Arial" w:cs="Arial"/>
          <w:b/>
          <w:bCs/>
          <w:i/>
          <w:iCs/>
          <w:color w:val="000000"/>
          <w:sz w:val="21"/>
          <w:szCs w:val="21"/>
          <w:lang w:val="hy-AM"/>
          <w:rPrChange w:id="192" w:author="Sveta Harosyan" w:date="2024-11-07T17:40:00Z">
            <w:rPr>
              <w:rFonts w:ascii="Arial" w:eastAsia="Times New Roman" w:hAnsi="Arial" w:cs="Arial"/>
              <w:b/>
              <w:bCs/>
              <w:i/>
              <w:iCs/>
              <w:color w:val="000000"/>
              <w:sz w:val="21"/>
              <w:szCs w:val="21"/>
            </w:rPr>
          </w:rPrChange>
        </w:rPr>
        <w:t> </w:t>
      </w:r>
      <w:r w:rsidR="004323DF" w:rsidRPr="00A46CFE">
        <w:fldChar w:fldCharType="begin"/>
      </w:r>
      <w:r w:rsidR="004323DF" w:rsidRPr="00A46CFE">
        <w:rPr>
          <w:lang w:val="hy-AM"/>
          <w:rPrChange w:id="193" w:author="Sveta Harosyan" w:date="2024-11-07T17:40:00Z">
            <w:rPr/>
          </w:rPrChange>
        </w:rPr>
        <w:instrText xml:space="preserve"> HYPERLINK "https://www.arlis.am/DocumentView.aspx?docid=170537" </w:instrText>
      </w:r>
      <w:r w:rsidR="004323DF" w:rsidRPr="00A46CFE">
        <w:rPr>
          <w:rPrChange w:id="194"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lang w:val="hy-AM"/>
          <w:rPrChange w:id="195" w:author="Sveta Harosyan" w:date="2024-11-07T17:40:00Z">
            <w:rPr>
              <w:rFonts w:ascii="Arial Unicode" w:eastAsia="Times New Roman" w:hAnsi="Arial Unicode" w:cs="Times New Roman"/>
              <w:b/>
              <w:bCs/>
              <w:i/>
              <w:iCs/>
              <w:color w:val="0000FF"/>
              <w:sz w:val="21"/>
              <w:szCs w:val="21"/>
              <w:u w:val="single"/>
            </w:rPr>
          </w:rPrChange>
        </w:rPr>
        <w:t>ՀՕ-396-Ն</w:t>
      </w:r>
      <w:r w:rsidR="004323DF" w:rsidRPr="00A46CFE">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lang w:val="hy-AM"/>
          <w:rPrChange w:id="196" w:author="Sveta Harosyan" w:date="2024-11-07T17:40:00Z">
            <w:rPr>
              <w:rFonts w:ascii="Arial" w:eastAsia="Times New Roman" w:hAnsi="Arial" w:cs="Arial"/>
              <w:b/>
              <w:bCs/>
              <w:i/>
              <w:iCs/>
              <w:color w:val="000000"/>
              <w:sz w:val="21"/>
              <w:szCs w:val="21"/>
            </w:rPr>
          </w:rPrChange>
        </w:rPr>
        <w:t> </w:t>
      </w:r>
      <w:r w:rsidRPr="00A46CFE">
        <w:rPr>
          <w:rFonts w:ascii="Arial Unicode" w:eastAsia="Times New Roman" w:hAnsi="Arial Unicode" w:cs="Arial Unicode"/>
          <w:b/>
          <w:bCs/>
          <w:i/>
          <w:iCs/>
          <w:color w:val="000000"/>
          <w:sz w:val="21"/>
          <w:szCs w:val="21"/>
          <w:lang w:val="hy-AM"/>
          <w:rPrChange w:id="197" w:author="Sveta Harosyan" w:date="2024-11-07T17:40:00Z">
            <w:rPr>
              <w:rFonts w:ascii="Arial Unicode" w:eastAsia="Times New Roman" w:hAnsi="Arial Unicode" w:cs="Arial Unicode"/>
              <w:b/>
              <w:bCs/>
              <w:i/>
              <w:iCs/>
              <w:color w:val="000000"/>
              <w:sz w:val="21"/>
              <w:szCs w:val="21"/>
            </w:rPr>
          </w:rPrChange>
        </w:rPr>
        <w:t>օրենքն</w:t>
      </w:r>
      <w:r w:rsidRPr="00A46CFE">
        <w:rPr>
          <w:rFonts w:ascii="Arial Unicode" w:eastAsia="Times New Roman" w:hAnsi="Arial Unicode" w:cs="Times New Roman"/>
          <w:b/>
          <w:bCs/>
          <w:i/>
          <w:iCs/>
          <w:color w:val="000000"/>
          <w:sz w:val="21"/>
          <w:szCs w:val="21"/>
          <w:lang w:val="hy-AM"/>
          <w:rPrChange w:id="198"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199" w:author="Sveta Harosyan" w:date="2024-11-07T17:40:00Z">
            <w:rPr>
              <w:rFonts w:ascii="Arial Unicode" w:eastAsia="Times New Roman" w:hAnsi="Arial Unicode" w:cs="Arial Unicode"/>
              <w:b/>
              <w:bCs/>
              <w:i/>
              <w:iCs/>
              <w:color w:val="000000"/>
              <w:sz w:val="21"/>
              <w:szCs w:val="21"/>
            </w:rPr>
          </w:rPrChange>
        </w:rPr>
        <w:t>ունի</w:t>
      </w:r>
      <w:r w:rsidRPr="00A46CFE">
        <w:rPr>
          <w:rFonts w:ascii="Arial Unicode" w:eastAsia="Times New Roman" w:hAnsi="Arial Unicode" w:cs="Times New Roman"/>
          <w:b/>
          <w:bCs/>
          <w:i/>
          <w:iCs/>
          <w:color w:val="000000"/>
          <w:sz w:val="21"/>
          <w:szCs w:val="21"/>
          <w:lang w:val="hy-AM"/>
          <w:rPrChange w:id="200"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201" w:author="Sveta Harosyan" w:date="2024-11-07T17:40:00Z">
            <w:rPr>
              <w:rFonts w:ascii="Arial Unicode" w:eastAsia="Times New Roman" w:hAnsi="Arial Unicode" w:cs="Arial Unicode"/>
              <w:b/>
              <w:bCs/>
              <w:i/>
              <w:iCs/>
              <w:color w:val="000000"/>
              <w:sz w:val="21"/>
              <w:szCs w:val="21"/>
            </w:rPr>
          </w:rPrChange>
        </w:rPr>
        <w:t>անցումային</w:t>
      </w:r>
      <w:r w:rsidRPr="00A46CFE">
        <w:rPr>
          <w:rFonts w:ascii="Arial Unicode" w:eastAsia="Times New Roman" w:hAnsi="Arial Unicode" w:cs="Times New Roman"/>
          <w:b/>
          <w:bCs/>
          <w:i/>
          <w:iCs/>
          <w:color w:val="000000"/>
          <w:sz w:val="21"/>
          <w:szCs w:val="21"/>
          <w:lang w:val="hy-AM"/>
          <w:rPrChange w:id="202" w:author="Sveta Harosyan" w:date="2024-11-07T17:40:00Z">
            <w:rPr>
              <w:rFonts w:ascii="Arial Unicode" w:eastAsia="Times New Roman" w:hAnsi="Arial Unicode" w:cs="Times New Roman"/>
              <w:b/>
              <w:bCs/>
              <w:i/>
              <w:iCs/>
              <w:color w:val="000000"/>
              <w:sz w:val="21"/>
              <w:szCs w:val="21"/>
            </w:rPr>
          </w:rPrChange>
        </w:rPr>
        <w:t xml:space="preserve"> </w:t>
      </w:r>
      <w:r w:rsidRPr="00A46CFE">
        <w:rPr>
          <w:rFonts w:ascii="Arial Unicode" w:eastAsia="Times New Roman" w:hAnsi="Arial Unicode" w:cs="Arial Unicode"/>
          <w:b/>
          <w:bCs/>
          <w:i/>
          <w:iCs/>
          <w:color w:val="000000"/>
          <w:sz w:val="21"/>
          <w:szCs w:val="21"/>
          <w:lang w:val="hy-AM"/>
          <w:rPrChange w:id="203" w:author="Sveta Harosyan" w:date="2024-11-07T17:40:00Z">
            <w:rPr>
              <w:rFonts w:ascii="Arial Unicode" w:eastAsia="Times New Roman" w:hAnsi="Arial Unicode" w:cs="Arial Unicode"/>
              <w:b/>
              <w:bCs/>
              <w:i/>
              <w:iCs/>
              <w:color w:val="000000"/>
              <w:sz w:val="21"/>
              <w:szCs w:val="21"/>
            </w:rPr>
          </w:rPrChange>
        </w:rPr>
        <w:t>դրույթ</w:t>
      </w:r>
      <w:r w:rsidRPr="00A46CFE">
        <w:rPr>
          <w:rFonts w:ascii="Arial Unicode" w:eastAsia="Times New Roman" w:hAnsi="Arial Unicode" w:cs="Times New Roman"/>
          <w:b/>
          <w:bCs/>
          <w:i/>
          <w:iCs/>
          <w:color w:val="000000"/>
          <w:sz w:val="21"/>
          <w:szCs w:val="21"/>
          <w:lang w:val="hy-AM"/>
          <w:rPrChange w:id="204" w:author="Sveta Harosyan" w:date="2024-11-07T17:40:00Z">
            <w:rPr>
              <w:rFonts w:ascii="Arial Unicode" w:eastAsia="Times New Roman" w:hAnsi="Arial Unicode" w:cs="Times New Roman"/>
              <w:b/>
              <w:bCs/>
              <w:i/>
              <w:iCs/>
              <w:color w:val="000000"/>
              <w:sz w:val="21"/>
              <w:szCs w:val="21"/>
            </w:rPr>
          </w:rPrChange>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205" w:author="Sveta Harosyan" w:date="2024-11-07T17:40:00Z">
            <w:rPr>
              <w:rFonts w:ascii="Arial Unicode" w:eastAsia="Times New Roman" w:hAnsi="Arial Unicode" w:cs="Times New Roman"/>
              <w:color w:val="000000"/>
              <w:sz w:val="21"/>
              <w:szCs w:val="21"/>
            </w:rPr>
          </w:rPrChange>
        </w:rPr>
      </w:pPr>
      <w:r w:rsidRPr="00A46CFE">
        <w:rPr>
          <w:rFonts w:ascii="Arial" w:eastAsia="Times New Roman" w:hAnsi="Arial" w:cs="Arial"/>
          <w:color w:val="000000"/>
          <w:sz w:val="21"/>
          <w:szCs w:val="21"/>
          <w:lang w:val="hy-AM"/>
          <w:rPrChange w:id="206" w:author="Sveta Harosyan" w:date="2024-11-07T17:40:00Z">
            <w:rPr>
              <w:rFonts w:ascii="Arial" w:eastAsia="Times New Roman" w:hAnsi="Arial" w:cs="Arial"/>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և համայնքի բյուջեները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1. Պետական և համայնքի բյուջեները` պետությանը և տեղական ինքնակառավարման մարմիններին` Սահմանադրությամբ և օրենքներով վերապահված լիազորությունների </w:t>
      </w:r>
      <w:r w:rsidRPr="00A46CFE">
        <w:rPr>
          <w:rFonts w:ascii="Arial Unicode" w:eastAsia="Times New Roman" w:hAnsi="Arial Unicode" w:cs="Times New Roman"/>
          <w:color w:val="000000"/>
          <w:sz w:val="21"/>
          <w:szCs w:val="21"/>
        </w:rPr>
        <w:lastRenderedPageBreak/>
        <w:t>իրականացման համար անհրաժեշտ դրամական միջոցների ձևավորման և ծախսման որոշակի ժամանակահատվածի ֆինանսական ծրագրեր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Բյուջեները կազմվում, քննարկվում և հաստատվում են Սահմանադրությամբ և օրենքով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(2-րդ հոդվածը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Հայաստանի Հանրապետության բյուջետային համակարգը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Հայաստանի Հանրապետության բյուջետային համակարգն իրավունքի նորմերով կարգավորվող Հայաստանի Հանրապետության տնտեսական հարաբերությունների և Հայաստանի Հանրապետության պետական կառուցվածքի վրա հիմնված հետևյալ երկու մակարդակի բյուջեների ամբողջությունն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առաջին մակարդակ` պետական բյուջե.</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երկրորդ մակարդակ` համայնքների բյուջեներ: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Պետական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հիմնվում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դրամավարկային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միասնական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քաղաքականության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վրա</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Հայաստանի Հանրապետությունում բյուջետային համակարգը հիմնվում է հետևյալ ընդհանուր սկզբունքների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բյուջետային համակարգի միասնականություն.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բյուջետային համակարգի մեջ մտնող տարբեր մակարդակների բյուջեների միջև բյուջետային մուտքերի և ելքերի տարանջատում.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բյուջեների ինքնուրույնություն.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բյուջեների մուտքերի և ելքերի արտացոլման լրիվություն.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բյուջեների հաշվեկշռվածություն.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բյուջետային ելքերի ամբողջական (համախառն) ծածկվածություն.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բյուջետային միջոցների օգտագործման արդյունավետություն.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բյուջեների հրապարակայնություն.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բյուջետային միջոցների հասցեագրվածություն և նպատակայնություն.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բյուջեների իրատեսություն: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(3-րդ հոդվածը խմբ. 11.04.03 ՀՕ-541-Ն, լրաց. 20.05.05 ՀՕ-102-Ն,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Հայաստանի</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Հանրապետության</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համախմբված</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բ</w:t>
            </w:r>
            <w:r w:rsidRPr="00A46CFE">
              <w:rPr>
                <w:rFonts w:ascii="Arial Unicode" w:eastAsia="Times New Roman" w:hAnsi="Arial Unicode" w:cs="Times New Roman"/>
                <w:b/>
                <w:bCs/>
                <w:color w:val="000000"/>
                <w:sz w:val="21"/>
                <w:szCs w:val="21"/>
              </w:rPr>
              <w:t>յուջեն</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բյուջեն և համայնքների բյուջեները (այսուհետ` բյուջեներ) կազմում են Հայաստանի Հանրապետության համախմբված բյուջեն, որի մուտքերը` օրենքով` սույն հոդվածում թվարկված բյուջեներին ամրագրված աղբյուրներից ձևավորվող (ձևավորված) դրամական միջոցների (առանց միջբյուջետային փոխանցումների գծով մուտքերի), իսկ ելքերը` օրենքով սահմանված ուղղություններով ծախսվող (ծախսված) դրամական միջոցների (առանց միջբյուջետային փոխանցումների գծով ելքերի) համապատասխան հանրագումարներն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(4-րդ հոդվածը խմբ. 11.04.03 ՀՕ-541-Ն,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24.10.07 ՀՕ-224-Ն)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5.</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հիմնարկը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Սույն օրենքի իմաստով բյուջետային հիմնարկներ են բյուջեներից ֆինանսավորվող պետական և համայնքային հիմնարկները: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Պետական մարմնի պահպանման ծախսերի նախահաշիվն ընդհանուր հատկացումների սահմաններում հաստատում է դրա ղեկավարը` օրենքով և այլ իրավական ակտերով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Տեղական ինքնակառավարման մարմնի պահպանման ծախսերի նախահաշիվը համայնքի բյուջեով հաստատված ընդհանուր հատկացումների սահմաններում հաստատում է համայնքի ղեկավարը` օրենքով և այլ իրավական ակտերով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4. Պետական և տեղական ինքնակառավարման մարմին չհամարվող բյուջետային հիմնարկի պահպանման ծախսերի նախահաշիվն ընդհանուր հատկացումների սահմաններում </w:t>
      </w:r>
      <w:r w:rsidRPr="00A46CFE">
        <w:rPr>
          <w:rFonts w:ascii="Arial Unicode" w:eastAsia="Times New Roman" w:hAnsi="Arial Unicode" w:cs="Times New Roman"/>
          <w:color w:val="000000"/>
          <w:sz w:val="21"/>
          <w:szCs w:val="21"/>
        </w:rPr>
        <w:lastRenderedPageBreak/>
        <w:t>հաստատում է կառավարման վերադաս մարմնի ղեկավարը` օրենքով և այլ իրավական ակտերով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(5-րդ հոդվածը խմբ. 11.04.03 ՀՕ-541-Ն)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6.</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գործընթացը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գործընթացը` յուրաքանչյուր բյուջետային տարվա բյուջեները կազմելու, քննարկելու, հաստատելու և կատարելու, դրանց տարեկան հաշվետվությունը հաստատելու ուղղությամբ պետական և տեղական ինքնակառավարման մարմինների` օրենքով կանոնակարգված գործունեությունն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նախագծերը կազմվում են կառավարության գործունեության, ինչպես նաև համայնքների զարգացման ծրագրերին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Հայաստանի Հանրապետությունում բյուջետային տարին սկսվում է յուրաքանչյուր տարվա հունվարի 1-ից և ավարտվում նույն տարվա դեկտեմբերի 31-ին: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Բյուջետային տարվան հաջորդող տարվա առաջին ամսվա ընթացքում կառավարության որոշմամբ կարող է շարունակվել նախորդ բյուջետային տարվա պարտավորությունների գծով գործառնությունների ձևակերպումը (այսուհետ` եզրափակիչ շրջանառություն), եթե տվյալ տարվա պետական բյուջեի մասին օրենքով այլ բան չի նախատեսվել: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Տվյալ բյուջետային տարվա համար բյուջետային գործընթացը սկսվում է սույն օրենքի 21-րդ հոդվածի 1-ին մասի պահանջների համաձայն Հայաստանի Հանրապետության վարչապետի կողմից առաջիկա տարվա բյուջետային գործընթացն սկսելու մասին որոշման ընդունման օրը և ավարտվում` տվյալ բյուջետային տարվա բյուջեների կատարման վերաբերյալ հաշվետվությունը հաստատելու օրը: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(6-րդ հոդվածը լրաց.,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Գ</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Լ</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ՈՒ</w:t>
      </w:r>
      <w:r w:rsidRPr="00A46CFE">
        <w:rPr>
          <w:rFonts w:ascii="Arial Unicode" w:eastAsia="Times New Roman" w:hAnsi="Arial Unicode" w:cs="Times New Roman"/>
          <w:b/>
          <w:bCs/>
          <w:color w:val="000000"/>
          <w:sz w:val="21"/>
          <w:szCs w:val="21"/>
        </w:rPr>
        <w:t xml:space="preserve"> </w:t>
      </w:r>
      <w:proofErr w:type="gramStart"/>
      <w:r w:rsidRPr="00A46CFE">
        <w:rPr>
          <w:rFonts w:ascii="Arial Unicode" w:eastAsia="Times New Roman" w:hAnsi="Arial Unicode" w:cs="Arial Unicode"/>
          <w:b/>
          <w:bCs/>
          <w:color w:val="000000"/>
          <w:sz w:val="21"/>
          <w:szCs w:val="21"/>
        </w:rPr>
        <w:t>Խ</w:t>
      </w:r>
      <w:r w:rsidRPr="00A46CFE">
        <w:rPr>
          <w:rFonts w:ascii="Arial Unicode" w:eastAsia="Times New Roman" w:hAnsi="Arial Unicode" w:cs="Times New Roman"/>
          <w:b/>
          <w:bCs/>
          <w:color w:val="000000"/>
          <w:sz w:val="21"/>
          <w:szCs w:val="21"/>
        </w:rPr>
        <w:t xml:space="preserve">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2</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ԲՅՈՒՋԵՏԱՅԻՆ ՀԱՐԱԲԵՐՈՒԹՅՈՒՆՆԵՐԻ ԿԱՐԳԱՎՈՐՄԱՆ ՀԻՄՈՒՆՔՆԵՐԸ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hideMark/>
          </w:tcPr>
          <w:p w:rsidR="00F1284E" w:rsidRPr="00A46CFE" w:rsidRDefault="00F1284E" w:rsidP="00F1284E">
            <w:pPr>
              <w:spacing w:after="0" w:line="240" w:lineRule="auto"/>
              <w:jc w:val="center"/>
              <w:rPr>
                <w:rFonts w:ascii="Arial Unicode" w:eastAsia="Times New Roman" w:hAnsi="Arial Unicode" w:cs="Times New Roman"/>
                <w:sz w:val="21"/>
                <w:szCs w:val="21"/>
              </w:rPr>
            </w:pPr>
            <w:r w:rsidRPr="00A46CFE">
              <w:rPr>
                <w:rFonts w:ascii="Arial Unicode" w:eastAsia="Times New Roman" w:hAnsi="Arial Unicode" w:cs="Times New Roman"/>
                <w:b/>
                <w:bCs/>
                <w:sz w:val="21"/>
                <w:szCs w:val="21"/>
              </w:rPr>
              <w:t>Հոդված 7.</w:t>
            </w:r>
          </w:p>
        </w:tc>
        <w:tc>
          <w:tcPr>
            <w:tcW w:w="0" w:type="auto"/>
            <w:vAlign w:val="center"/>
            <w:hideMark/>
          </w:tcPr>
          <w:p w:rsidR="00F1284E" w:rsidRPr="00A46CFE" w:rsidRDefault="00F1284E" w:rsidP="00F1284E">
            <w:pPr>
              <w:spacing w:after="0" w:line="240" w:lineRule="auto"/>
              <w:rPr>
                <w:rFonts w:ascii="Arial Unicode" w:eastAsia="Times New Roman" w:hAnsi="Arial Unicode" w:cs="Times New Roman"/>
                <w:sz w:val="21"/>
                <w:szCs w:val="21"/>
              </w:rPr>
            </w:pPr>
            <w:r w:rsidRPr="00A46CFE">
              <w:rPr>
                <w:rFonts w:ascii="Arial" w:eastAsia="Times New Roman" w:hAnsi="Arial" w:cs="Arial"/>
                <w:b/>
                <w:bCs/>
                <w:sz w:val="21"/>
                <w:szCs w:val="21"/>
              </w:rPr>
              <w:t> </w:t>
            </w:r>
            <w:r w:rsidRPr="00A46CFE">
              <w:rPr>
                <w:rFonts w:ascii="Arial Unicode" w:eastAsia="Times New Roman" w:hAnsi="Arial Unicode" w:cs="Arial Unicode"/>
                <w:b/>
                <w:bCs/>
                <w:sz w:val="21"/>
                <w:szCs w:val="21"/>
              </w:rPr>
              <w:t>Բյուջետային</w:t>
            </w:r>
            <w:r w:rsidRPr="00A46CFE">
              <w:rPr>
                <w:rFonts w:ascii="Arial Unicode" w:eastAsia="Times New Roman" w:hAnsi="Arial Unicode" w:cs="Times New Roman"/>
                <w:b/>
                <w:bCs/>
                <w:sz w:val="21"/>
                <w:szCs w:val="21"/>
              </w:rPr>
              <w:t xml:space="preserve"> </w:t>
            </w:r>
            <w:r w:rsidRPr="00A46CFE">
              <w:rPr>
                <w:rFonts w:ascii="Arial Unicode" w:eastAsia="Times New Roman" w:hAnsi="Arial Unicode" w:cs="Arial Unicode"/>
                <w:b/>
                <w:bCs/>
                <w:sz w:val="21"/>
                <w:szCs w:val="21"/>
              </w:rPr>
              <w:t>հարաբերությունների</w:t>
            </w:r>
            <w:r w:rsidRPr="00A46CFE">
              <w:rPr>
                <w:rFonts w:ascii="Arial Unicode" w:eastAsia="Times New Roman" w:hAnsi="Arial Unicode" w:cs="Times New Roman"/>
                <w:b/>
                <w:bCs/>
                <w:sz w:val="21"/>
                <w:szCs w:val="21"/>
              </w:rPr>
              <w:t xml:space="preserve"> </w:t>
            </w:r>
            <w:r w:rsidRPr="00A46CFE">
              <w:rPr>
                <w:rFonts w:ascii="Arial Unicode" w:eastAsia="Times New Roman" w:hAnsi="Arial Unicode" w:cs="Arial Unicode"/>
                <w:b/>
                <w:bCs/>
                <w:sz w:val="21"/>
                <w:szCs w:val="21"/>
              </w:rPr>
              <w:t>կարգավորում</w:t>
            </w:r>
            <w:r w:rsidRPr="00A46CFE">
              <w:rPr>
                <w:rFonts w:ascii="Arial Unicode" w:eastAsia="Times New Roman" w:hAnsi="Arial Unicode" w:cs="Times New Roman"/>
                <w:b/>
                <w:bCs/>
                <w:sz w:val="21"/>
                <w:szCs w:val="21"/>
              </w:rPr>
              <w:t>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հարաբերությունների կարգավորումը` բյուջետային համակարգի կազմակերպման, դրա կառուցվածքի սահմանման, բյուջեների միջև եկամուտների բաշխման, բյուջեների կատարման, հաշվետվությունների և հսկողության,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դասակարգման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բյուջեներում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փոփոխություննե</w:t>
      </w:r>
      <w:r w:rsidRPr="00A46CFE">
        <w:rPr>
          <w:rFonts w:ascii="Arial Unicode" w:eastAsia="Times New Roman" w:hAnsi="Arial Unicode" w:cs="Times New Roman"/>
          <w:color w:val="000000"/>
          <w:sz w:val="21"/>
          <w:szCs w:val="21"/>
        </w:rPr>
        <w:t>րի և (կամ) լրացումների կատարման ուղղությամբ իրավասու մարմինների` օրենքով իրենց վերապահված լիազորությունների սահմաններում իրականացվող գործունեությունն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Բյուջետային հարաբերությունները կարգավորվում են սույն օրենքով սահմանված բյուջետային համակարգի հիմքում դրվող սկզբունքներով: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(7-րդ հոդվածը լրաց.,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8.</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b/>
                <w:bCs/>
                <w:color w:val="000000"/>
                <w:sz w:val="21"/>
                <w:szCs w:val="21"/>
              </w:rPr>
            </w:pPr>
            <w:r w:rsidRPr="00A46CFE">
              <w:rPr>
                <w:rFonts w:ascii="Arial Unicode" w:eastAsia="Times New Roman" w:hAnsi="Arial Unicode" w:cs="Times New Roman"/>
                <w:b/>
                <w:bCs/>
                <w:color w:val="000000"/>
                <w:sz w:val="21"/>
                <w:szCs w:val="21"/>
              </w:rPr>
              <w:t>ԲՅՈՒՋԵՏԱՅԻՆ ՀԱՄԱԿԱՐԳԻ ՀԻՄՔՈՒՄ ԴՐՎՈՂ ՍԿԶԲՈՒՆՔՆԵՐԸ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խմբ. 11.04.03 ՀՕ-541-Ն)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համակարգի միասնականության սկզբունքը նշանակում է իրավական հիմքի, դրամական համակարգի, բյուջետային փաստաթղթերի ձևերի, բյուջետային դասակարգման, բյուջետային գործընթացի սկզբունքների, բյուջետային օրենսդրության խախտումների համար կիրառվող պատասխանատվության միջոցների միասնություն, ինչպես նաև բյուջետային համակարգի բոլոր մակարդակների բյուջեների ելքերի ֆինանսավորման և բյուջեների միջոցների բյուջետային հաշվառման վարման միասնական կարգ:</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2. Բյուջետային համակարգի մեջ մտնող տարբեր մակարդակների բյուջեների միջև բյուջետային մուտքերի և ելքերի տարանջատման սկզբունքը նշանակում է պետական և համայնքների բյուջեներին բյուջետային մուտքերի համապատասխան տեսակների </w:t>
      </w:r>
      <w:r w:rsidRPr="00A46CFE">
        <w:rPr>
          <w:rFonts w:ascii="Arial Unicode" w:eastAsia="Times New Roman" w:hAnsi="Arial Unicode" w:cs="Times New Roman"/>
          <w:color w:val="000000"/>
          <w:sz w:val="21"/>
          <w:szCs w:val="21"/>
        </w:rPr>
        <w:lastRenderedPageBreak/>
        <w:t>(ամբողջապես կամ մասնակիորեն), ինչպես նաև այդ բյուջեներից ելքերի իրականացման գծով պետական և տեղական ինքնակառավարման մարմիններին վերապահված իրավասությունների ամրագրում: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Բյուջեների ինքնուրույնության սկզբունքը նշանակում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և տեղական ինքնակառավարման մարմինների իրավունքը բյուջետային համակարգի յուրաքանչյուր մակարդակում օրենսդրությանը համապատասխան ինքնուրույն իրականացնել բյուջետային գործընթացը.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բյուջետային համակարգի յուրաքանչյուր մակարդակի բյուջեների մուտքերի` օրենսդրությանը համապատասխան որոշվող սեփական աղբյուրների առկայություն.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և տեղական ինքնակառավարման մարմինների իրավունքը` օրենսդրությանը համապատասխան ինքնուրույն որոշելու համապատասխան բյուջեների միջոցների ծախսման ուղղությունները.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պետական իշխանության և տեղական ինքնակառավարման մարմինների իրավունքը` օրենսդրությանը համապատասխան ինքնուրույն որոշելու համապատասխան բյուջեների դեֆիցիտի ֆինանսավորման աղբյուրները.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բյուջեների մասին օրենքների (որոշումների) կատարման ընթացքում չստացված մուտքերի և լրացուցիչ ելքերի բյուջետային համակարգի այլ մակարդակի բյուջեների հաշվին փոխհատուցման անթույլատրելիություն: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Բյուջեների մուտքերի և ելքերի արտացոլման լրիվության սկզբունքը նշանակում է, որ օրենսդրությամբ սահմանված բյուջեների մուտքերը և ելքերը պարտադիր կարգով և ամբողջ ծավալով ենթակա են արտացոլման բյուջեներում: Պետական և համայնքների բյուջեների բոլոր ելքերը ենթակա են ֆինանսավորման` բյուջետային համակարգում կուտակված բյուջետային միջոցների հաշվին: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Բյուջեների հաշվեկշռվածության սկզբունքը նշանակում է, որ բյուջեով նախատեսված ելքերի ծավալը չպետք է գերազանցի մուտքերի ծավալին: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Բյուջետային ելքերի ամբողջական (համախառն) ծածկվածության սկզբունքը նշանակում է, որ բյուջեի բոլոր ելքերը պետք է ծածկվեն բյուջեի մուտքերով: Մուտքերը չեն կարող կապվածություն ունենալ որոշակի ելքերի հետ, բացառությամբ նպատակային բյուջետային մուտքերի ստացման դեպքերի, կամ օրենսդրությամբ նպատակային բյուջետային ֆոնդերի ստեղծման դեպքում` դրանց մուտքերի: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Բյուջետային միջոցների օգտագործման արդյունավետության սկզբունքը նշանակում է, որ բյուջեների կազմման և կատարման ժամանակ պետք է ելնել նախատեսված արդյունքի բյուջետային միջոցների նվազագույն ծավալի օգտագործմամբ կամ բյուջեով նախատեսված միջոցների ծավալով լավագույն արդյունքի հասնելու անհրաժեշտությունից: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Բյուջեների հրապարակայնության սկզբունքը նշանակում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հաստատված բյուջեների և դրանց կատարման մասին հաշվետվությունների պարտադիր հրապարակումը մամուլում (սույն օրենքի 26-րդ, 36-րդ հոդվածների պահանջներին համապատասխան), բյուջեների կատարման ընթացքի վերաբերյալ տեղեկատվության մատչելիություն.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բյուջեների նախագծերի քննարկման և որոշումների ընդունման գործընթացի պարտադիր թափանցիկություն հասարակության և զանգվածային լրատվության միջոցների համար: Ի տարբերություն համայնքների բյուջեների, պետական բյուջեի կազմում կարող են հաստատվել գաղտնի հոդվածներ: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Բյուջետային միջոցների հասցեագրվածության և նպատակայնության սկզբունքը նշանակում է, որ բյուջետային միջոցներն օրենսդրությանը համապատասխան հատկացվում են կոնկրետ ստացողներին` ֆինանսավորման հստակ նպատակների նշվածությամբ: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Բյուջետային միջոցների հատկացման ժամանակ օրենսդրության շրջանակներից դուրս ցանկացած գործողություն, որը հանգեցնում է բյուջեով նախատեսված միջոցների հասցեագրվածության խախտմանը կամ այդ միջոցների ուղղմանը բյուջեով չնախատեսված նպատակներին, որակվում է որպես օրենսդրության խախտում: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Բյուջեների իրատեսության սկզբունքը նշանակում է համապատասխան տարածքի (երկրի, համայնքի) զարգացման կանխատեսման և դրա հիման վրա բյուջետային մուտքերի և ելքերի հաշվարկման իրատեսություն: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lastRenderedPageBreak/>
        <w:t>(8-րդ հոդվածը խմբ. 11.04.03 ՀՕ-541-Ն,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9.</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դրամական մուտքերը և ելքերը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10.</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վարկերը և փոխատվությունները</w:t>
            </w:r>
          </w:p>
        </w:tc>
      </w:tr>
    </w:tbl>
    <w:p w:rsidR="00F1284E" w:rsidRPr="00A46CFE" w:rsidRDefault="00F1284E" w:rsidP="00F1284E">
      <w:pPr>
        <w:spacing w:after="0" w:line="240" w:lineRule="auto"/>
        <w:rPr>
          <w:rFonts w:ascii="Times New Roman" w:eastAsia="Times New Roman" w:hAnsi="Times New Roman" w:cs="Times New Roman"/>
          <w:sz w:val="24"/>
          <w:szCs w:val="24"/>
        </w:rPr>
      </w:pPr>
      <w:r w:rsidRPr="00A46CFE">
        <w:rPr>
          <w:rFonts w:ascii="Arial" w:eastAsia="Times New Roman" w:hAnsi="Arial" w:cs="Arial"/>
          <w:b/>
          <w:bCs/>
          <w:color w:val="000000"/>
          <w:sz w:val="21"/>
          <w:szCs w:val="21"/>
          <w:shd w:val="clear" w:color="auto" w:fill="FFFFFF"/>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վարկերը վերադարձելիության, ժամկետայնության, արժեքավորման ու վճարովիության սկզբունքով պետական բյուջեից համայնքներին, իրավաբանական և ֆիզիկական անձանց, ինչպես նաև օտարերկրյա պետություններին և միջազգային կազմակերպություններին դրամական տեսքով տրվող միջոցներն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օրենքի իմաստով բյուջետային վարկեր են համարվում նաև`</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կողմից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հաստատված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որևէ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շրջանակներում</w:t>
      </w:r>
      <w:r w:rsidRPr="00A46CFE">
        <w:rPr>
          <w:rFonts w:ascii="Arial Unicode" w:eastAsia="Times New Roman" w:hAnsi="Arial Unicode" w:cs="Times New Roman"/>
          <w:color w:val="000000"/>
          <w:sz w:val="21"/>
          <w:szCs w:val="21"/>
        </w:rPr>
        <w:t xml:space="preserve"> մի քանի իրավաբանական անձանց փոխադարձ պարտավորությունների կարգավորման հետևանքով պետական բյուջեի նկատմամբ որևէ իրավաբանական անձի` հարկային չհանդիսացող պարտավորությունները այլ իրավաբանական անձի վրա վերաձևակերպման (պարտքի փոխանցման) գծով գործառնությունը.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բյուջետային երաշխիքի վճարմամբ ծագող հետադարձ պահանջները.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վարկառուի կողմից ըստ վարկային պայմանագրի դրամական տեսքով մարվող պետության կողմից ապրանքային տեսքով տրվող վարկերը (դրամական տեսքով մարվող գումարի չափով):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Բյուջետային փոխատվությունները վերադարձելիության, արժեքավորման և ժամկետայնության սկզբունքով առանց վճարովիության սկզբունքի պետական բյուջեից և համայնքների բյուջեներից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համայնքներին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առանձին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նպատակով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դրամական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տեսքով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տրվող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Համայնքներին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w:t>
      </w:r>
      <w:r w:rsidRPr="00A46CFE">
        <w:rPr>
          <w:rFonts w:ascii="Arial Unicode" w:eastAsia="Times New Roman" w:hAnsi="Arial Unicode" w:cs="Times New Roman"/>
          <w:color w:val="000000"/>
          <w:sz w:val="21"/>
          <w:szCs w:val="21"/>
        </w:rPr>
        <w:t>թյունները տրվում են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վեց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ամսից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ոչ</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ավելի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տևողությամբ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նշված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փոխառուների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կողմից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ենթակա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վերադարձման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նույն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տարում</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Բյուջետային վարկերի և փոխատվությունների տրամադրման կարգը սահմանում է կառավարությունը` սույն օրենքի պահանջներին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(10-րդ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bookmarkStart w:id="207" w:name="154535_3"/>
            <w:bookmarkEnd w:id="207"/>
            <w:r w:rsidRPr="00A46CFE">
              <w:rPr>
                <w:rFonts w:ascii="Arial Unicode" w:eastAsia="Times New Roman" w:hAnsi="Arial Unicode" w:cs="Times New Roman"/>
                <w:b/>
                <w:bCs/>
                <w:color w:val="000000"/>
                <w:sz w:val="21"/>
                <w:szCs w:val="21"/>
              </w:rPr>
              <w:t>Հոդված 11.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երաշխիքները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երաշխավորագիրը պարտավորություն է, որով երաշխավորվում է բյուջետային երաշխավորագիր ստացող անձի նկատմամբ համայնքի, իրավաբանական և ֆիզիկական անձանց, ինչպես նաև օտարերկրյա պետության, միջազգային կազմակերպության (այսուհետ` պրինցիպալներ)</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պարտքային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w:t>
      </w:r>
      <w:r w:rsidRPr="00A46CFE">
        <w:rPr>
          <w:rFonts w:ascii="Arial Unicode" w:eastAsia="Times New Roman" w:hAnsi="Arial Unicode" w:cs="Times New Roman"/>
          <w:color w:val="000000"/>
          <w:sz w:val="21"/>
          <w:szCs w:val="21"/>
        </w:rPr>
        <w:t>արտավորությունների պատշաճ կատարումը` պետական բյուջեի միջոցների հաշվին: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Բյուջետային երաշխավորագիրը (երաշխիքը) կազմվում է առանձին փաստաթղթի ձևով և ստորագրվում է միայն պետական լիազորված մարմնի ղեկավարի կամ նրա ժամանակավոր պաշտոնակատարի կողմից: Այլ գրավոր գործարքներում նախատեսված երաշխավորության (երաշխիքի) մասին դրույթներն իրավական ուժ չունեն, բացառությամբ Հայաստանի Հանրապետության միջազգային պայմանագրերով սահմանված դրույթների: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Բյուջետային երաշխավորագրերի տրամադրման</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"https://www.arlis.am/DocumentView.aspx?docid=154535" </w:instrText>
      </w:r>
      <w:r w:rsidR="00A46CFE" w:rsidRPr="00A00972">
        <w:rPr>
          <w:rPrChange w:id="208"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կարգը</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սահմանում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սույ</w:t>
      </w:r>
      <w:r w:rsidRPr="00A46CFE">
        <w:rPr>
          <w:rFonts w:ascii="Arial Unicode" w:eastAsia="Times New Roman" w:hAnsi="Arial Unicode" w:cs="Times New Roman"/>
          <w:color w:val="000000"/>
          <w:sz w:val="21"/>
          <w:szCs w:val="21"/>
        </w:rPr>
        <w:t>ն օրենքին համապատասխան: Բյուջետային երաշխավորագրերի (երաշխիքների) տրամադրման դիմաց պետական բյուջեի օգտին կարող է գանձվել վճար: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4. Տվյալ բյուջետային տարում երաշխավորվող պարտավորությունների ընդհանուր գումարը (բացառությամբ Հայաստանի Հանրապետության անունից կնքված միջազգային </w:t>
      </w:r>
      <w:r w:rsidRPr="00A46CFE">
        <w:rPr>
          <w:rFonts w:ascii="Arial Unicode" w:eastAsia="Times New Roman" w:hAnsi="Arial Unicode" w:cs="Times New Roman"/>
          <w:color w:val="000000"/>
          <w:sz w:val="21"/>
          <w:szCs w:val="21"/>
        </w:rPr>
        <w:lastRenderedPageBreak/>
        <w:t>պայմանագրերով նախատեսված երաշխիքների) չի կարող գերազանցել նախորդ բյուջետային տարվա պետական բյուջեի հարկային եկամուտների 10 տոկոսը: 5. Երաշխիքների վճարմամբ Հայաստանի Հանրապետության մոտ ծագում է հետադարձ պահանջի իրավունք:</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(11-րդ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փոփ. 11.04.03 ՀՕ-541-Ն, փոփ. 30.04.13 ՀՕ-45-Ն)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jc w:val="center"/>
        </w:trPr>
        <w:tc>
          <w:tcPr>
            <w:tcW w:w="2025" w:type="dxa"/>
            <w:shd w:val="clear" w:color="auto" w:fill="FFFFFF"/>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r w:rsidRPr="00A46CFE">
              <w:rPr>
                <w:rFonts w:ascii="Arial Unicode" w:eastAsia="Times New Roman" w:hAnsi="Arial Unicode" w:cs="Times New Roman"/>
                <w:b/>
                <w:bCs/>
                <w:color w:val="000000"/>
                <w:sz w:val="21"/>
                <w:szCs w:val="21"/>
              </w:rPr>
              <w:t>Հոդված 11.1.</w:t>
            </w:r>
          </w:p>
        </w:tc>
        <w:tc>
          <w:tcPr>
            <w:tcW w:w="0" w:type="auto"/>
            <w:shd w:val="clear" w:color="auto" w:fill="FFFFFF"/>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Ավանդների հատուցումը երաշխավորող հիմնադրամին բյուջետային երաշխիքի տրամադրումը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Եթե հատուցման դեպք առաջանալու պահին կարող է վտանգվել Հայաստանի Հանրապետության բանկային համակարգի կայունությունը (իրացվելիությունը և/կամ վճարունակությունը),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Ավանդների հատուցումը երաշխավորող հիմնադրամին 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առաջին մասով նախատեսված որոշման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Սույն օրենքի 11 հոդվածի երրորդ մասի երկրորդ պարբերության և չորրորդ մասի կանոնները չեն տարածվում Ավանդների հատուցումը երաշխավորող հիմնադրամին բյուջետային երաշխիք տրամադրելու հարաբերությունների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(11.1-ին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24.06.10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դեֆիցիտը (պակասուրդը) և հավելուրդը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Բյուջետային տարվա համար բյուջեներով նախատեսված ելքերը չեն կարող գերազանցել տվյալ տարվա բյուջեներով նախատեսված հաշվարկային դրամական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Բյուջեի ծախսերի նկատմամբ եկամուտների գերազանցումը կազմում է բյուջեների հավելուրդը: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Բյուջեների եկամուտների նկատմամբ ծախսերի գերազանցումը կազմում է բյուջեների դեֆիցիտը (պակասուրդը):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դեֆիցիտը (պակասուրդը) ֆինանսավորվում է ներքին և արտաքին աղբյուրներից ստացվող փոխառու զուտ միջոցների, պետական բյուջեից տրամադրված փոխառու միջոցների վերադարձից ստացվող զուտ միջոցների, ինչպես նաև այդ բյուջեի միջոցների տարեսկզբի ազատ մնացորդի հաշվին: Ընդ որում, իրավաբանական անձանց կանոնադրական կապիտալում պետական մասնակցության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այդ թվում` անավարտ շինարարության օբյեկտների մասնավորեցումից ստացվող միջոցները պետական բյուջե են ուղղվում 70 տոկոսի չափով (մինչև 2014 թվականի հունվարի 31-ը բնական գազի ոլորտի գազամատակարարման համակարգի ենթակառուցվածքների զարգացման նպատակներով իրականացված գործարքների դեպքում` 100 տոկոս)` անկախ գույքի տեղաբաշխման վայրից: Մինչև Ազգային ժողովի կողմից հաստատված ծրագրերով պետական գույքի մասնավորեցման գործընթացի ավարտը պետական և համայնքների բյուջեների դեֆիցիտը (պակասուրդը) սույն օրենքին համապատասխան կարող է ֆինանսավորվել նաև նշված ծրագրերում ընդգրկված պետական գույքի, այդ թվում` անավարտ շինարարության օբյեկտների մասնավորեցումից ստացվող միջոցների հաշվին: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դեֆիցիտի (պակասուրդի) կամ հավելուրդի չափը սահմանվում է տվյալ տարվա պետական բյուջեի մասին օրենքով, իսկ համայնքի բյուջեի դեֆիցիտի (պակասուրդի) կամ հավելուրդի չափը` համայնքի տվյալ տարվա բյուջեի մասին համայնքի ավագանու որոշմամբ: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Սույն օրենքով սահմանված կարգով Ազգային ժողով ներկայացվող առաջիկա տարվա պետական բյուջեի մասին օրենքի նախագծում պետական բյուջեի դեֆիցիտը (պակասուրդը) չի կարող գերազանցել կառավարության բյուջետային ուղերձում նշված առաջիկա տարվա համախառն ներքին արդյունքի 7.5 տոկոսը, բացառությամբ սույն օրենքի 21-րդ հոդվածի 8.3-րդ մասով սահմանված բացառիկ դեպքերի: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օրենքով սահմանված կարգով համայնքի ավագանի ներկայացվող համայնքի առաջիկա տարվա բյուջեի մասին համայնքի ավագանու որոշման նախագծում համայնքի բյուջեի`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վարչական մասի ֆինանսավորման աղբյուրներով ապահովված</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դեֆիցիտի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պակասուրդի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գումարը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գերազանցել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առաջիկա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եզրափակված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վարչական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ենթակա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սակայն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չֆինանսավորված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գծով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պարտավորությունների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ֆինանսավորմանն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ուղղվող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առաջիկա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w:t>
      </w:r>
      <w:r w:rsidRPr="00A46CFE">
        <w:rPr>
          <w:rFonts w:ascii="Arial Unicode" w:eastAsia="Times New Roman" w:hAnsi="Arial Unicode" w:cs="Times New Roman"/>
          <w:color w:val="000000"/>
          <w:sz w:val="21"/>
          <w:szCs w:val="21"/>
        </w:rPr>
        <w:t>րվա համայնքի բյուջեի վարչական մասի տարեսկզբի ազատ մնացորդի միջոցների գումարի, ինչպես նաև առաջիկա տարվան նախորդող տարիներին համայնքի բյուջեի վարչական մասից տրամադրված փոխատվությունների միջոցների վերադարձից առաջիկա տարում ստացվելիք և առաջիկա տարվան նախորդող տարիներին ստացված փոխատվության գծով բյուջեի վարչական մասից այդ տարում մարվելիք գումարների տարբերության հանրագումարը.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ֆոնդային մասի դեֆիցիտի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երկրորդ և երրորդ բյուջետային տարիների համայնքի բյուջեի ֆոնդային մասում փաստացի ստացված եկամուտների (առանց պաշտոնական դրամաշնորհների գումարների և համայնքի բյուջեի վարչական մասով նախատեսված պահուստային ֆոնդից ֆոնդային մաս փոխանցված միջոցների) միջին տարեկանի 30 տոկոսը: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(12-րդ հոդվածը լրաց. 12.10.99 ՀՕ-9, խմբ., փոփ., լրաց. 11.04.03 ՀՕ-541-Ն, լրաց. 13.12.04 ՀՕ-126-Ն, փոփ.,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-102-Ն, փոփ.,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02.06.09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-133-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23.12.13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-193-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20.12.17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12.09.23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ՀՕ-277-Ն)</w:t>
      </w:r>
    </w:p>
    <w:p w:rsidR="00F1284E" w:rsidRPr="00A46CFE" w:rsidRDefault="00F1284E" w:rsidP="00F1284E">
      <w:pPr>
        <w:shd w:val="clear" w:color="auto" w:fill="FFFFFF"/>
        <w:spacing w:after="24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(12.09.23</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"https://www.arlis.am/DocumentView.aspx?docid=183511" </w:instrText>
      </w:r>
      <w:r w:rsidR="00A46CFE" w:rsidRPr="00A00972">
        <w:rPr>
          <w:rPrChange w:id="209"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ՀՕ-277-Ն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օրենքն ունի անցումային դրույթ)</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13.</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միջոցների տարեսկզբի ազատ մնացորդը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Տվյալ տարվա բյուջեի միջոցների տարեսկզբի ազատ մնացորդը նախորդ տարվա բյուջեի կատարման ընթացքում իրականացված ելքերի նկատմամբ մուտքերի գերազանցումն է: Բյուջեների միջոցների տարեսկզբի ազատ մնացորդը տվյալ տարվա համապատասխան բյուջեների մուտքն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Սույն օրենքով սահմանված կարգով հաստատված տվյալ տարվա պետական բյուջեի մուտքերի կազմում տվյալ տարվա համապատասխան բյուջեի միջոցների տարեսկզբի ազատ մնացորդի գումարը նախատեսված չլինելու կամ փաստացի ձևավորված գումարից պակաս չափով նախատեսված լինելու դեպքում կառավարությունն իրավասու է պետական բյուջեի տարեսկզբի ազատ մնացորդի ձևավորված փաստացի գումարի` հաստատված համապատասխան բյուջեով չնախատեսված մասն ուղղել նախորդ (եզրափակված) բյուջետային տարում համապատասխանաբար պետական բյուջեով</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նախատեսված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սակայն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չֆինանսավորված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ժամկետանց</w:t>
      </w:r>
      <w:r w:rsidRPr="00A46CFE">
        <w:rPr>
          <w:rFonts w:ascii="Arial Unicode" w:eastAsia="Times New Roman" w:hAnsi="Arial Unicode" w:cs="Times New Roman"/>
          <w:color w:val="000000"/>
          <w:sz w:val="21"/>
          <w:szCs w:val="21"/>
        </w:rPr>
        <w:t xml:space="preserve"> պարտավորությունների կատարմանը, ինչպես նաև տվյալ տարվա պետական բյուջեով նախատեսված ելքերի ֆինանսավորմանը` դրանց գծով համապատասխան այդ բյուջեներով նախատեսված հատկացումների տարեկան գումարների սահմաններում: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Պետական բյուջեի տարեսկզբի ազատ մնացորդի գումարի` սույն հոդվածի 2-րդ մասում չնշված նպատակներով օգտագործման ուղղությունները սահմանվում են յուրաքանչյուր տարվա պետական բյուջեի մասին օրենքով: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բյուջեի միջոցների տարեսկզբի ազատ մնացորդը համայնքի ավագանու որոշմամբ սույն հոդվածի 5-րդ մասին համապատասխան</w:t>
      </w:r>
      <w:r w:rsidRPr="00A46CFE">
        <w:rPr>
          <w:rFonts w:ascii="Arial" w:eastAsia="Times New Roman" w:hAnsi="Arial" w:cs="Arial"/>
          <w:color w:val="000000"/>
          <w:sz w:val="21"/>
          <w:szCs w:val="21"/>
        </w:rPr>
        <w:t> </w:t>
      </w:r>
      <w:r w:rsidRPr="00A46CFE">
        <w:rPr>
          <w:rFonts w:ascii="Arial Unicode" w:eastAsia="Times New Roman" w:hAnsi="Arial Unicode" w:cs="Times New Roman"/>
          <w:color w:val="000000"/>
          <w:sz w:val="21"/>
          <w:szCs w:val="21"/>
        </w:rPr>
        <w:t>կարող է օգտագործվել տվյալ տարվա բյուջեով նախատեսված ելքերի լրացուցիչ ֆինանսավորման կամ չկանխատեսված ելքերի ֆինանսավորման նպատակով: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5. Համայնքի բյուջեի վարչական մասի միջոցների տարեսկզբի ազատ մնացորդի գումարն ուղղվում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նախորդ (եզրափակված) բյուջետային տարում վարչական մասից ֆինանսավորման ենթակա, սակայն չֆինանսավորված ելքերի գծով` առկա պարտավորությունների կատարմանը.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սույն մասի «ա» կետում նշված պարտավորությունները կատարելուց հետո առաջացած միջոցների մնացորդն ուղղվում է համայնքի բյուջեի ֆոնդային մաս` համայնքի ավագանու որոշմամբ սահմանված ծախսերի ֆինանսավորման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(13-րդ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14.</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միջոցների հաշվին կատարվող կապիտալ ծախսերը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D4BD8" w:rsidRPr="006961B1" w:rsidRDefault="00F1284E" w:rsidP="00FD4BD8">
      <w:pPr>
        <w:contextualSpacing/>
        <w:jc w:val="both"/>
        <w:rPr>
          <w:ins w:id="210" w:author="Sveta Harosyan" w:date="2024-11-15T10:45:00Z"/>
          <w:rFonts w:ascii="GHEA Grapalat" w:hAnsi="GHEA Grapalat"/>
          <w:lang w:val="hy-AM"/>
        </w:rPr>
      </w:pPr>
      <w:r w:rsidRPr="00A46CFE">
        <w:rPr>
          <w:rFonts w:ascii="Arial Unicode" w:eastAsia="Times New Roman" w:hAnsi="Arial Unicode" w:cs="Times New Roman"/>
          <w:color w:val="000000"/>
          <w:sz w:val="21"/>
          <w:szCs w:val="21"/>
        </w:rPr>
        <w:t xml:space="preserve">1. </w:t>
      </w:r>
      <w:ins w:id="211" w:author="Sveta Harosyan" w:date="2024-11-15T10:45:00Z">
        <w:r w:rsidR="00FD4BD8" w:rsidRPr="006961B1">
          <w:rPr>
            <w:rFonts w:ascii="GHEA Grapalat" w:hAnsi="GHEA Grapalat"/>
            <w:lang w:val="hy-AM"/>
          </w:rPr>
          <w:t>Բյուջեների միջոցների հաշվին կապիտալ ծախսերը իրականացվում են հետևյալ պայմաններով`</w:t>
        </w:r>
      </w:ins>
    </w:p>
    <w:p w:rsidR="00B04085" w:rsidRPr="00A46CFE" w:rsidRDefault="00B04085" w:rsidP="00B04085">
      <w:pPr>
        <w:spacing w:after="0"/>
        <w:jc w:val="both"/>
        <w:rPr>
          <w:ins w:id="212" w:author="Sveta Harosyan" w:date="2024-11-01T11:31:00Z"/>
          <w:rFonts w:ascii="GHEA Grapalat" w:eastAsia="GHEA Grapalat" w:hAnsi="GHEA Grapalat" w:cs="GHEA Grapalat"/>
          <w:lang w:val="hy-AM"/>
        </w:rPr>
      </w:pPr>
      <w:ins w:id="213" w:author="Sveta Harosyan" w:date="2024-11-01T11:31:00Z">
        <w:r w:rsidRPr="00A46CFE">
          <w:rPr>
            <w:rFonts w:ascii="GHEA Grapalat" w:eastAsia="GHEA Grapalat" w:hAnsi="GHEA Grapalat" w:cs="GHEA Grapalat"/>
            <w:lang w:val="hy-AM"/>
          </w:rPr>
          <w:t xml:space="preserve">ա) առկա է ծախսերի կատարման իրավական հիմքը` հանրային ներդրումային կամ այլ նպատակային ծրագրերի, </w:t>
        </w:r>
      </w:ins>
      <w:ins w:id="214" w:author="Sveta Harosyan" w:date="2024-11-15T10:47:00Z">
        <w:r w:rsidR="00512FA9">
          <w:rPr>
            <w:rFonts w:ascii="GHEA Grapalat" w:eastAsia="GHEA Grapalat" w:hAnsi="GHEA Grapalat" w:cs="GHEA Grapalat"/>
            <w:lang w:val="hy-AM"/>
          </w:rPr>
          <w:t>պետական կառավարման</w:t>
        </w:r>
      </w:ins>
      <w:ins w:id="215" w:author="Sveta Harosyan" w:date="2024-11-01T11:31:00Z">
        <w:r w:rsidRPr="00A46CFE">
          <w:rPr>
            <w:rFonts w:ascii="GHEA Grapalat" w:eastAsia="GHEA Grapalat" w:hAnsi="GHEA Grapalat" w:cs="GHEA Grapalat"/>
            <w:lang w:val="hy-AM"/>
          </w:rPr>
          <w:t xml:space="preserve"> կամ տեղական ինքնակառավարման մարմինների որոշումների առկայությունը.</w:t>
        </w:r>
      </w:ins>
    </w:p>
    <w:p w:rsidR="003F0CD3" w:rsidRPr="00A46CFE" w:rsidRDefault="00B04085" w:rsidP="00B04085">
      <w:pPr>
        <w:spacing w:after="0"/>
        <w:jc w:val="both"/>
        <w:rPr>
          <w:ins w:id="216" w:author="Karine Khojabekyan" w:date="2024-11-04T14:34:00Z"/>
          <w:rFonts w:ascii="GHEA Grapalat" w:eastAsia="GHEA Grapalat" w:hAnsi="GHEA Grapalat" w:cs="GHEA Grapalat"/>
          <w:lang w:val="hy-AM"/>
          <w:rPrChange w:id="217" w:author="Sveta Harosyan" w:date="2024-11-07T17:40:00Z">
            <w:rPr>
              <w:ins w:id="218" w:author="Karine Khojabekyan" w:date="2024-11-04T14:34:00Z"/>
              <w:rFonts w:ascii="GHEA Grapalat" w:eastAsia="GHEA Grapalat" w:hAnsi="GHEA Grapalat" w:cs="GHEA Grapalat"/>
              <w:highlight w:val="yellow"/>
            </w:rPr>
          </w:rPrChange>
        </w:rPr>
      </w:pPr>
      <w:ins w:id="219" w:author="Sveta Harosyan" w:date="2024-11-01T11:31:00Z">
        <w:r w:rsidRPr="00A46CFE">
          <w:rPr>
            <w:rFonts w:ascii="GHEA Grapalat" w:eastAsia="GHEA Grapalat" w:hAnsi="GHEA Grapalat" w:cs="GHEA Grapalat"/>
            <w:lang w:val="hy-AM"/>
          </w:rPr>
          <w:t xml:space="preserve">բ) առկա են ծախսերի կատարման հիմնավորման տեխնիկական չափանիշները, </w:t>
        </w:r>
      </w:ins>
      <w:ins w:id="220" w:author="Karine Khojabekyan" w:date="2024-11-04T14:34:00Z">
        <w:r w:rsidR="003F0CD3" w:rsidRPr="00A46CFE">
          <w:rPr>
            <w:rFonts w:ascii="GHEA Grapalat" w:eastAsia="GHEA Grapalat" w:hAnsi="GHEA Grapalat" w:cs="GHEA Grapalat"/>
            <w:lang w:val="hy-AM"/>
            <w:rPrChange w:id="221" w:author="Sveta Harosyan" w:date="2024-11-07T17:40:00Z">
              <w:rPr>
                <w:rFonts w:ascii="GHEA Grapalat" w:eastAsia="GHEA Grapalat" w:hAnsi="GHEA Grapalat" w:cs="GHEA Grapalat"/>
                <w:highlight w:val="yellow"/>
              </w:rPr>
            </w:rPrChange>
          </w:rPr>
          <w:t xml:space="preserve">փորձագիտական դրական եզրակացություն ունեցող </w:t>
        </w:r>
      </w:ins>
    </w:p>
    <w:p w:rsidR="00B04085" w:rsidRPr="00A46CFE" w:rsidRDefault="00B04085" w:rsidP="00B04085">
      <w:pPr>
        <w:spacing w:after="0"/>
        <w:jc w:val="both"/>
        <w:rPr>
          <w:ins w:id="222" w:author="Sveta Harosyan" w:date="2024-11-01T11:31:00Z"/>
          <w:rFonts w:ascii="GHEA Grapalat" w:eastAsia="GHEA Grapalat" w:hAnsi="GHEA Grapalat" w:cs="GHEA Grapalat"/>
          <w:lang w:val="hy-AM"/>
        </w:rPr>
      </w:pPr>
      <w:ins w:id="223" w:author="Sveta Harosyan" w:date="2024-11-01T11:31:00Z">
        <w:r w:rsidRPr="00A46CFE">
          <w:rPr>
            <w:rFonts w:ascii="GHEA Grapalat" w:eastAsia="GHEA Grapalat" w:hAnsi="GHEA Grapalat" w:cs="GHEA Grapalat"/>
            <w:lang w:val="hy-AM"/>
          </w:rPr>
          <w:t>նախագծանախահաշվային փաստաթղթերը՝ կիրառելիության դեպքում.</w:t>
        </w:r>
      </w:ins>
    </w:p>
    <w:p w:rsidR="00B04085" w:rsidRPr="00A46CFE" w:rsidRDefault="00B04085" w:rsidP="00B04085">
      <w:pPr>
        <w:spacing w:after="0"/>
        <w:jc w:val="both"/>
        <w:rPr>
          <w:ins w:id="224" w:author="Sveta Harosyan" w:date="2024-11-01T11:31:00Z"/>
          <w:rFonts w:ascii="GHEA Grapalat" w:eastAsia="GHEA Grapalat" w:hAnsi="GHEA Grapalat" w:cs="GHEA Grapalat"/>
          <w:lang w:val="hy-AM"/>
        </w:rPr>
      </w:pPr>
      <w:ins w:id="225" w:author="Sveta Harosyan" w:date="2024-11-01T11:31:00Z">
        <w:r w:rsidRPr="00A46CFE">
          <w:rPr>
            <w:rFonts w:ascii="GHEA Grapalat" w:eastAsia="GHEA Grapalat" w:hAnsi="GHEA Grapalat" w:cs="GHEA Grapalat"/>
            <w:lang w:val="hy-AM"/>
          </w:rPr>
          <w:t xml:space="preserve">գ) </w:t>
        </w:r>
      </w:ins>
      <w:customXmlInsRangeStart w:id="226" w:author="Sveta Harosyan" w:date="2024-11-01T11:31:00Z"/>
      <w:sdt>
        <w:sdtPr>
          <w:rPr>
            <w:rFonts w:ascii="GHEA Grapalat" w:hAnsi="GHEA Grapalat"/>
          </w:rPr>
          <w:tag w:val="goog_rdk_8"/>
          <w:id w:val="-1822116396"/>
        </w:sdtPr>
        <w:sdtEndPr/>
        <w:sdtContent>
          <w:customXmlInsRangeEnd w:id="226"/>
          <w:customXmlInsRangeStart w:id="227" w:author="Sveta Harosyan" w:date="2024-11-01T11:31:00Z"/>
        </w:sdtContent>
      </w:sdt>
      <w:customXmlInsRangeEnd w:id="227"/>
      <w:ins w:id="228" w:author="Sveta Harosyan" w:date="2024-11-01T11:31:00Z">
        <w:r w:rsidRPr="00A46CFE">
          <w:rPr>
            <w:rFonts w:ascii="GHEA Grapalat" w:eastAsia="GHEA Grapalat" w:hAnsi="GHEA Grapalat" w:cs="GHEA Grapalat"/>
            <w:lang w:val="hy-AM"/>
            <w:rPrChange w:id="229" w:author="Sveta Harosyan" w:date="2024-11-07T17:40:00Z">
              <w:rPr/>
            </w:rPrChange>
          </w:rPr>
          <w:t>հստակեցված</w:t>
        </w:r>
        <w:r w:rsidRPr="00A46CFE">
          <w:rPr>
            <w:rFonts w:ascii="GHEA Grapalat" w:eastAsia="GHEA Grapalat" w:hAnsi="GHEA Grapalat" w:cs="GHEA Grapalat"/>
            <w:lang w:val="hy-AM"/>
          </w:rPr>
          <w:t xml:space="preserve"> են ծախսերի կատարման փուլերը և ժամկետները.</w:t>
        </w:r>
      </w:ins>
    </w:p>
    <w:p w:rsidR="00B04085" w:rsidRPr="00A46CFE" w:rsidRDefault="00B04085" w:rsidP="00B04085">
      <w:pPr>
        <w:spacing w:after="0"/>
        <w:jc w:val="both"/>
        <w:rPr>
          <w:ins w:id="230" w:author="Sveta Harosyan" w:date="2024-11-01T11:31:00Z"/>
          <w:rFonts w:ascii="GHEA Grapalat" w:eastAsia="GHEA Grapalat" w:hAnsi="GHEA Grapalat" w:cs="GHEA Grapalat"/>
          <w:lang w:val="hy-AM"/>
        </w:rPr>
      </w:pPr>
      <w:ins w:id="231" w:author="Sveta Harosyan" w:date="2024-11-01T11:31:00Z">
        <w:r w:rsidRPr="00A46CFE">
          <w:rPr>
            <w:rFonts w:ascii="GHEA Grapalat" w:eastAsia="GHEA Grapalat" w:hAnsi="GHEA Grapalat" w:cs="GHEA Grapalat"/>
            <w:lang w:val="hy-AM"/>
          </w:rPr>
          <w:t xml:space="preserve">դ) հաստատված է օբյեկտների </w:t>
        </w:r>
        <w:bookmarkStart w:id="232" w:name="_GoBack"/>
        <w:bookmarkEnd w:id="232"/>
        <w:r w:rsidRPr="00A46CFE">
          <w:rPr>
            <w:rFonts w:ascii="GHEA Grapalat" w:eastAsia="GHEA Grapalat" w:hAnsi="GHEA Grapalat" w:cs="GHEA Grapalat"/>
            <w:lang w:val="hy-AM"/>
          </w:rPr>
          <w:t xml:space="preserve">ցանկը, կիրառելիության դեպքում։ </w:t>
        </w:r>
      </w:ins>
    </w:p>
    <w:p w:rsidR="00B04085" w:rsidRPr="00A46CFE" w:rsidRDefault="00B04085" w:rsidP="00B04085">
      <w:pPr>
        <w:spacing w:after="0"/>
        <w:jc w:val="both"/>
        <w:rPr>
          <w:ins w:id="233" w:author="Sveta Harosyan" w:date="2024-11-01T11:31:00Z"/>
          <w:rFonts w:ascii="GHEA Grapalat" w:eastAsia="GHEA Grapalat" w:hAnsi="GHEA Grapalat" w:cs="GHEA Grapalat"/>
          <w:lang w:val="hy-AM"/>
        </w:rPr>
      </w:pPr>
      <w:ins w:id="234" w:author="Sveta Harosyan" w:date="2024-11-01T11:31:00Z">
        <w:r w:rsidRPr="00A46CFE">
          <w:rPr>
            <w:rFonts w:ascii="GHEA Grapalat" w:eastAsia="GHEA Grapalat" w:hAnsi="GHEA Grapalat" w:cs="GHEA Grapalat"/>
            <w:lang w:val="hy-AM"/>
          </w:rPr>
          <w:t>Կառավարությունը կարող է սահմանել կապիտալ ծախսերի առանձին տեսակների նկատմամբ կիրառելի լրացուցիչ պահանջներ և դրանց իրականացման կարգը։»։</w:t>
        </w:r>
      </w:ins>
    </w:p>
    <w:p w:rsidR="00B04085" w:rsidRPr="00A46CFE" w:rsidRDefault="00B04085" w:rsidP="00B04085">
      <w:pPr>
        <w:shd w:val="clear" w:color="auto" w:fill="FFFFFF"/>
        <w:spacing w:after="0" w:line="240" w:lineRule="auto"/>
        <w:ind w:firstLine="375"/>
        <w:rPr>
          <w:ins w:id="235" w:author="Sveta Harosyan" w:date="2024-11-01T11:31:00Z"/>
          <w:rFonts w:ascii="GHEA Grapalat" w:eastAsia="Times New Roman" w:hAnsi="GHEA Grapalat" w:cs="Times New Roman"/>
          <w:color w:val="000000"/>
          <w:lang w:val="hy-AM"/>
        </w:rPr>
      </w:pPr>
    </w:p>
    <w:p w:rsidR="00F1284E" w:rsidRPr="00A46CFE" w:rsidDel="00B04085" w:rsidRDefault="00F1284E" w:rsidP="00B04085">
      <w:pPr>
        <w:shd w:val="clear" w:color="auto" w:fill="FFFFFF"/>
        <w:spacing w:after="0" w:line="240" w:lineRule="auto"/>
        <w:ind w:firstLine="375"/>
        <w:rPr>
          <w:del w:id="236" w:author="Sveta Harosyan" w:date="2024-11-01T11:31:00Z"/>
          <w:rFonts w:ascii="Arial Unicode" w:eastAsia="Times New Roman" w:hAnsi="Arial Unicode" w:cs="Times New Roman"/>
          <w:color w:val="000000"/>
          <w:sz w:val="21"/>
          <w:szCs w:val="21"/>
        </w:rPr>
      </w:pPr>
      <w:del w:id="237" w:author="Sveta Harosyan" w:date="2024-11-01T11:31:00Z">
        <w:r w:rsidRPr="00A46CFE" w:rsidDel="00B04085">
          <w:rPr>
            <w:rFonts w:ascii="Arial Unicode" w:eastAsia="Times New Roman" w:hAnsi="Arial Unicode" w:cs="Times New Roman"/>
            <w:color w:val="000000"/>
            <w:sz w:val="21"/>
            <w:szCs w:val="21"/>
          </w:rPr>
          <w:delText>Բյուջեների միջոցների հաշվին կապիտալ ծախսերի իրականացման կարգը սահմանում է կառավարությունը` սույն օրենքին համապատասխան: Բյուջեների միջոցների հաշվին կապիտալ ծախսերի իրականացման կարգով սահմանվում են`</w:delText>
        </w:r>
      </w:del>
    </w:p>
    <w:p w:rsidR="00F1284E" w:rsidRPr="00A46CFE" w:rsidDel="00B04085" w:rsidRDefault="00F1284E" w:rsidP="00B04085">
      <w:pPr>
        <w:shd w:val="clear" w:color="auto" w:fill="FFFFFF"/>
        <w:spacing w:after="0" w:line="240" w:lineRule="auto"/>
        <w:ind w:firstLine="375"/>
        <w:rPr>
          <w:del w:id="238" w:author="Sveta Harosyan" w:date="2024-11-01T11:31:00Z"/>
          <w:rFonts w:ascii="Arial Unicode" w:eastAsia="Times New Roman" w:hAnsi="Arial Unicode" w:cs="Times New Roman"/>
          <w:color w:val="000000"/>
          <w:sz w:val="21"/>
          <w:szCs w:val="21"/>
        </w:rPr>
      </w:pPr>
      <w:del w:id="239" w:author="Sveta Harosyan" w:date="2024-11-01T11:31:00Z">
        <w:r w:rsidRPr="00A46CFE" w:rsidDel="00B04085">
          <w:rPr>
            <w:rFonts w:ascii="Arial Unicode" w:eastAsia="Times New Roman" w:hAnsi="Arial Unicode" w:cs="Times New Roman"/>
            <w:color w:val="000000"/>
            <w:sz w:val="21"/>
            <w:szCs w:val="21"/>
          </w:rPr>
          <w:delText>ա) ծախսերի կատարման իրավական հիմքը` պետական կապիտալ ներդրումների ծրագրի, նպատակային ծրագրերի, գործադիր իշխանության կամ տեղական ինքնակառավարման մարմինների որոշումների առկայությունը.</w:delText>
        </w:r>
      </w:del>
    </w:p>
    <w:p w:rsidR="00F1284E" w:rsidRPr="00A46CFE" w:rsidDel="00B04085" w:rsidRDefault="00F1284E" w:rsidP="00B04085">
      <w:pPr>
        <w:shd w:val="clear" w:color="auto" w:fill="FFFFFF"/>
        <w:spacing w:after="0" w:line="240" w:lineRule="auto"/>
        <w:ind w:firstLine="375"/>
        <w:rPr>
          <w:del w:id="240" w:author="Sveta Harosyan" w:date="2024-11-01T11:31:00Z"/>
          <w:rFonts w:ascii="Arial Unicode" w:eastAsia="Times New Roman" w:hAnsi="Arial Unicode" w:cs="Times New Roman"/>
          <w:color w:val="000000"/>
          <w:sz w:val="21"/>
          <w:szCs w:val="21"/>
        </w:rPr>
      </w:pPr>
      <w:del w:id="241" w:author="Sveta Harosyan" w:date="2024-11-01T11:31:00Z">
        <w:r w:rsidRPr="00A46CFE" w:rsidDel="00B04085">
          <w:rPr>
            <w:rFonts w:ascii="Arial Unicode" w:eastAsia="Times New Roman" w:hAnsi="Arial Unicode" w:cs="Times New Roman"/>
            <w:color w:val="000000"/>
            <w:sz w:val="21"/>
            <w:szCs w:val="21"/>
          </w:rPr>
          <w:delText>բ) ծախսերի կատարման հիմնավորման տեխնիկատնտեսական չափանիշները, նախագծանախահաշվային փաստաթղթերը.</w:delText>
        </w:r>
      </w:del>
    </w:p>
    <w:p w:rsidR="00F1284E" w:rsidRPr="00A46CFE" w:rsidDel="00B04085" w:rsidRDefault="00F1284E" w:rsidP="00B04085">
      <w:pPr>
        <w:shd w:val="clear" w:color="auto" w:fill="FFFFFF"/>
        <w:spacing w:after="0" w:line="240" w:lineRule="auto"/>
        <w:ind w:firstLine="375"/>
        <w:rPr>
          <w:del w:id="242" w:author="Sveta Harosyan" w:date="2024-11-01T11:31:00Z"/>
          <w:rFonts w:ascii="Arial Unicode" w:eastAsia="Times New Roman" w:hAnsi="Arial Unicode" w:cs="Times New Roman"/>
          <w:color w:val="000000"/>
          <w:sz w:val="21"/>
          <w:szCs w:val="21"/>
        </w:rPr>
      </w:pPr>
      <w:del w:id="243" w:author="Sveta Harosyan" w:date="2024-11-01T11:31:00Z">
        <w:r w:rsidRPr="00A46CFE" w:rsidDel="00B04085">
          <w:rPr>
            <w:rFonts w:ascii="Arial Unicode" w:eastAsia="Times New Roman" w:hAnsi="Arial Unicode" w:cs="Times New Roman"/>
            <w:color w:val="000000"/>
            <w:sz w:val="21"/>
            <w:szCs w:val="21"/>
          </w:rPr>
          <w:delText>գ) ծախսերի կատարման փուլերը և ժամկետները.</w:delText>
        </w:r>
      </w:del>
    </w:p>
    <w:p w:rsidR="00F1284E" w:rsidRPr="00A46CFE" w:rsidDel="00B04085" w:rsidRDefault="00F1284E" w:rsidP="00B04085">
      <w:pPr>
        <w:shd w:val="clear" w:color="auto" w:fill="FFFFFF"/>
        <w:spacing w:after="0" w:line="240" w:lineRule="auto"/>
        <w:ind w:firstLine="375"/>
        <w:rPr>
          <w:del w:id="244" w:author="Sveta Harosyan" w:date="2024-11-01T11:31:00Z"/>
          <w:rFonts w:ascii="Arial Unicode" w:eastAsia="Times New Roman" w:hAnsi="Arial Unicode" w:cs="Times New Roman"/>
          <w:color w:val="000000"/>
          <w:sz w:val="21"/>
          <w:szCs w:val="21"/>
        </w:rPr>
      </w:pPr>
      <w:del w:id="245" w:author="Sveta Harosyan" w:date="2024-11-01T11:31:00Z">
        <w:r w:rsidRPr="00A46CFE" w:rsidDel="00B04085">
          <w:rPr>
            <w:rFonts w:ascii="Arial Unicode" w:eastAsia="Times New Roman" w:hAnsi="Arial Unicode" w:cs="Times New Roman"/>
            <w:color w:val="000000"/>
            <w:sz w:val="21"/>
            <w:szCs w:val="21"/>
          </w:rPr>
          <w:delText>դ) օբյեկտների ցանկի ներկայացման, քննարկման և հաստատման կարգը.</w:delText>
        </w:r>
      </w:del>
    </w:p>
    <w:p w:rsidR="00F1284E" w:rsidRPr="00A46CFE" w:rsidDel="00B04085" w:rsidRDefault="00F1284E" w:rsidP="00B04085">
      <w:pPr>
        <w:shd w:val="clear" w:color="auto" w:fill="FFFFFF"/>
        <w:spacing w:after="0" w:line="240" w:lineRule="auto"/>
        <w:ind w:firstLine="375"/>
        <w:rPr>
          <w:del w:id="246" w:author="Sveta Harosyan" w:date="2024-11-01T11:31:00Z"/>
          <w:rFonts w:ascii="Arial Unicode" w:eastAsia="Times New Roman" w:hAnsi="Arial Unicode" w:cs="Times New Roman"/>
          <w:color w:val="000000"/>
          <w:sz w:val="21"/>
          <w:szCs w:val="21"/>
        </w:rPr>
      </w:pPr>
      <w:del w:id="247" w:author="Sveta Harosyan" w:date="2024-11-01T11:31:00Z">
        <w:r w:rsidRPr="00A46CFE" w:rsidDel="00B04085">
          <w:rPr>
            <w:rFonts w:ascii="Arial Unicode" w:eastAsia="Times New Roman" w:hAnsi="Arial Unicode" w:cs="Times New Roman"/>
            <w:color w:val="000000"/>
            <w:sz w:val="21"/>
            <w:szCs w:val="21"/>
          </w:rPr>
          <w:delText>ե) բյուջեների նախագծերում և բյուջեների կատարման վերաբերյալ տարեկան հաշվետվության մեջ ծախսերի կատարման արտացոլման ձևը.</w:delText>
        </w:r>
      </w:del>
    </w:p>
    <w:p w:rsidR="00F1284E" w:rsidRPr="00A46CFE" w:rsidDel="00B04085" w:rsidRDefault="00F1284E" w:rsidP="00B04085">
      <w:pPr>
        <w:shd w:val="clear" w:color="auto" w:fill="FFFFFF"/>
        <w:spacing w:after="0" w:line="240" w:lineRule="auto"/>
        <w:ind w:firstLine="375"/>
        <w:rPr>
          <w:del w:id="248" w:author="Sveta Harosyan" w:date="2024-11-01T11:31:00Z"/>
          <w:rFonts w:ascii="Arial Unicode" w:eastAsia="Times New Roman" w:hAnsi="Arial Unicode" w:cs="Times New Roman"/>
          <w:color w:val="000000"/>
          <w:sz w:val="21"/>
          <w:szCs w:val="21"/>
        </w:rPr>
      </w:pPr>
      <w:del w:id="249" w:author="Sveta Harosyan" w:date="2024-11-01T11:31:00Z">
        <w:r w:rsidRPr="00A46CFE" w:rsidDel="00B04085">
          <w:rPr>
            <w:rFonts w:ascii="Arial Unicode" w:eastAsia="Times New Roman" w:hAnsi="Arial Unicode" w:cs="Times New Roman"/>
            <w:color w:val="000000"/>
            <w:sz w:val="21"/>
            <w:szCs w:val="21"/>
          </w:rPr>
          <w:delText>զ) բյուջեների միջոցների հաշվին կապիտալ ծախսերի կատարման այլ դրույթներ:</w:delText>
        </w:r>
      </w:del>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կապիտալ ծախսերն իրավաբանական անձանց կանոնադրական կապիտալում կարող են ներդրումներ պարունակել, որոնք այդ իրավաբանական անձանց բաժնետոմսերի (բաժնեմասերի) նկատմամբ առաջացնում են պետության կամ համայնքների սեփականության իրավունք:</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Պետական կապիտալ ծախսերի հաշվին ստեղծված` պետական սեփականություն համարվող գույքը հանձնվում է պետական համապատասխան մարմնի կառավարմանը կամ տեղական ինքնակառավարման համապատասխան մարմնի տնօրինմանը:</w:t>
      </w:r>
    </w:p>
    <w:p w:rsidR="004323DF" w:rsidRPr="00A46CFE" w:rsidDel="004323DF" w:rsidRDefault="00F1284E" w:rsidP="00F1284E">
      <w:pPr>
        <w:shd w:val="clear" w:color="auto" w:fill="FFFFFF"/>
        <w:spacing w:after="0" w:line="240" w:lineRule="auto"/>
        <w:ind w:firstLine="375"/>
        <w:rPr>
          <w:del w:id="250" w:author="Vahan Sirunyan" w:date="2024-11-04T09:02:00Z"/>
          <w:rFonts w:ascii="Arial Unicode" w:eastAsia="Times New Roman" w:hAnsi="Arial Unicode" w:cs="Times New Roman"/>
          <w:color w:val="000000"/>
          <w:sz w:val="21"/>
          <w:szCs w:val="21"/>
          <w:lang w:val="hy-AM"/>
          <w:rPrChange w:id="251" w:author="Sveta Harosyan" w:date="2024-11-07T17:40:00Z">
            <w:rPr>
              <w:del w:id="252" w:author="Vahan Sirunyan" w:date="2024-11-04T09:02:00Z"/>
              <w:rFonts w:ascii="Arial Unicode" w:eastAsia="Times New Roman" w:hAnsi="Arial Unicode" w:cs="Times New Roman"/>
              <w:color w:val="000000"/>
              <w:sz w:val="21"/>
              <w:szCs w:val="21"/>
            </w:rPr>
          </w:rPrChange>
        </w:rPr>
      </w:pPr>
      <w:r w:rsidRPr="00A46CFE">
        <w:rPr>
          <w:rFonts w:ascii="Arial Unicode" w:eastAsia="Times New Roman" w:hAnsi="Arial Unicode" w:cs="Times New Roman"/>
          <w:color w:val="000000"/>
          <w:sz w:val="21"/>
          <w:szCs w:val="21"/>
        </w:rPr>
        <w:t>4. Պետական և համայնքային սեփականություն համարվող գույքի շահագործումից, կապիտալ ծախսերի հաշվին ստեղծված գույքի օտարումից կամ վարձակալությունից ստացված միջոցները փոխանցվում են համապատասխան բյուջեներ:</w:t>
      </w:r>
    </w:p>
    <w:p w:rsidR="00F1284E" w:rsidRPr="00A46CFE" w:rsidRDefault="00F1284E" w:rsidP="00F1284E">
      <w:pPr>
        <w:shd w:val="clear" w:color="auto" w:fill="FFFFFF"/>
        <w:spacing w:after="0" w:line="240" w:lineRule="auto"/>
        <w:ind w:firstLine="375"/>
        <w:rPr>
          <w:ins w:id="253" w:author="Sveta Harosyan" w:date="2024-11-01T11:32:00Z"/>
          <w:rFonts w:eastAsia="Times New Roman" w:cs="Times New Roman"/>
          <w:b/>
          <w:bCs/>
          <w:i/>
          <w:iCs/>
          <w:color w:val="000000"/>
          <w:sz w:val="21"/>
          <w:szCs w:val="21"/>
          <w:lang w:val="hy-AM"/>
        </w:rPr>
      </w:pPr>
      <w:r w:rsidRPr="00A46CFE">
        <w:rPr>
          <w:rFonts w:ascii="Arial Unicode" w:eastAsia="Times New Roman" w:hAnsi="Arial Unicode" w:cs="Times New Roman"/>
          <w:b/>
          <w:bCs/>
          <w:i/>
          <w:iCs/>
          <w:color w:val="000000"/>
          <w:sz w:val="21"/>
          <w:szCs w:val="21"/>
          <w:lang w:val="hy-AM"/>
          <w:rPrChange w:id="254" w:author="Sveta Harosyan" w:date="2024-11-07T17:40:00Z">
            <w:rPr>
              <w:rFonts w:ascii="Arial Unicode" w:eastAsia="Times New Roman" w:hAnsi="Arial Unicode" w:cs="Times New Roman"/>
              <w:b/>
              <w:bCs/>
              <w:i/>
              <w:iCs/>
              <w:color w:val="000000"/>
              <w:sz w:val="21"/>
              <w:szCs w:val="21"/>
            </w:rPr>
          </w:rPrChange>
        </w:rPr>
        <w:t>(14-րդ հոդվածը</w:t>
      </w:r>
      <w:r w:rsidRPr="00A46CFE">
        <w:rPr>
          <w:rFonts w:ascii="Arial" w:eastAsia="Times New Roman" w:hAnsi="Arial" w:cs="Arial"/>
          <w:b/>
          <w:bCs/>
          <w:i/>
          <w:iCs/>
          <w:color w:val="000000"/>
          <w:sz w:val="21"/>
          <w:szCs w:val="21"/>
          <w:lang w:val="hy-AM"/>
          <w:rPrChange w:id="255" w:author="Sveta Harosyan" w:date="2024-11-07T17:40:00Z">
            <w:rPr>
              <w:rFonts w:ascii="Arial" w:eastAsia="Times New Roman" w:hAnsi="Arial" w:cs="Arial"/>
              <w:b/>
              <w:bCs/>
              <w:i/>
              <w:iCs/>
              <w:color w:val="000000"/>
              <w:sz w:val="21"/>
              <w:szCs w:val="21"/>
            </w:rPr>
          </w:rPrChange>
        </w:rPr>
        <w:t> </w:t>
      </w:r>
      <w:r w:rsidRPr="00A46CFE">
        <w:rPr>
          <w:rFonts w:ascii="Arial Unicode" w:eastAsia="Times New Roman" w:hAnsi="Arial Unicode" w:cs="Arial Unicode"/>
          <w:b/>
          <w:bCs/>
          <w:i/>
          <w:iCs/>
          <w:color w:val="000000"/>
          <w:sz w:val="21"/>
          <w:szCs w:val="21"/>
          <w:lang w:val="hy-AM"/>
          <w:rPrChange w:id="256" w:author="Sveta Harosyan" w:date="2024-11-07T17:40:00Z">
            <w:rPr>
              <w:rFonts w:ascii="Arial Unicode" w:eastAsia="Times New Roman" w:hAnsi="Arial Unicode" w:cs="Arial Unicode"/>
              <w:b/>
              <w:bCs/>
              <w:i/>
              <w:iCs/>
              <w:color w:val="000000"/>
              <w:sz w:val="21"/>
              <w:szCs w:val="21"/>
            </w:rPr>
          </w:rPrChange>
        </w:rPr>
        <w:t>փոփ</w:t>
      </w:r>
      <w:r w:rsidRPr="00A46CFE">
        <w:rPr>
          <w:rFonts w:ascii="Arial Unicode" w:eastAsia="Times New Roman" w:hAnsi="Arial Unicode" w:cs="Times New Roman"/>
          <w:b/>
          <w:bCs/>
          <w:i/>
          <w:iCs/>
          <w:color w:val="000000"/>
          <w:sz w:val="21"/>
          <w:szCs w:val="21"/>
          <w:lang w:val="hy-AM"/>
          <w:rPrChange w:id="257" w:author="Sveta Harosyan" w:date="2024-11-07T17:40:00Z">
            <w:rPr>
              <w:rFonts w:ascii="Arial Unicode" w:eastAsia="Times New Roman" w:hAnsi="Arial Unicode" w:cs="Times New Roman"/>
              <w:b/>
              <w:bCs/>
              <w:i/>
              <w:iCs/>
              <w:color w:val="000000"/>
              <w:sz w:val="21"/>
              <w:szCs w:val="21"/>
            </w:rPr>
          </w:rPrChange>
        </w:rPr>
        <w:t xml:space="preserve">. 11.04.03 </w:t>
      </w:r>
      <w:r w:rsidRPr="00A46CFE">
        <w:rPr>
          <w:rFonts w:ascii="Arial Unicode" w:eastAsia="Times New Roman" w:hAnsi="Arial Unicode" w:cs="Arial Unicode"/>
          <w:b/>
          <w:bCs/>
          <w:i/>
          <w:iCs/>
          <w:color w:val="000000"/>
          <w:sz w:val="21"/>
          <w:szCs w:val="21"/>
          <w:lang w:val="hy-AM"/>
          <w:rPrChange w:id="258" w:author="Sveta Harosyan" w:date="2024-11-07T17:40:00Z">
            <w:rPr>
              <w:rFonts w:ascii="Arial Unicode" w:eastAsia="Times New Roman" w:hAnsi="Arial Unicode" w:cs="Arial Unicode"/>
              <w:b/>
              <w:bCs/>
              <w:i/>
              <w:iCs/>
              <w:color w:val="000000"/>
              <w:sz w:val="21"/>
              <w:szCs w:val="21"/>
            </w:rPr>
          </w:rPrChange>
        </w:rPr>
        <w:t>ՀՕ</w:t>
      </w:r>
      <w:r w:rsidRPr="00A46CFE">
        <w:rPr>
          <w:rFonts w:ascii="Arial Unicode" w:eastAsia="Times New Roman" w:hAnsi="Arial Unicode" w:cs="Times New Roman"/>
          <w:b/>
          <w:bCs/>
          <w:i/>
          <w:iCs/>
          <w:color w:val="000000"/>
          <w:sz w:val="21"/>
          <w:szCs w:val="21"/>
          <w:lang w:val="hy-AM"/>
          <w:rPrChange w:id="259" w:author="Sveta Harosyan" w:date="2024-11-07T17:40:00Z">
            <w:rPr>
              <w:rFonts w:ascii="Arial Unicode" w:eastAsia="Times New Roman" w:hAnsi="Arial Unicode" w:cs="Times New Roman"/>
              <w:b/>
              <w:bCs/>
              <w:i/>
              <w:iCs/>
              <w:color w:val="000000"/>
              <w:sz w:val="21"/>
              <w:szCs w:val="21"/>
            </w:rPr>
          </w:rPrChange>
        </w:rPr>
        <w:t>-541-</w:t>
      </w:r>
      <w:r w:rsidRPr="00A46CFE">
        <w:rPr>
          <w:rFonts w:ascii="Arial Unicode" w:eastAsia="Times New Roman" w:hAnsi="Arial Unicode" w:cs="Arial Unicode"/>
          <w:b/>
          <w:bCs/>
          <w:i/>
          <w:iCs/>
          <w:color w:val="000000"/>
          <w:sz w:val="21"/>
          <w:szCs w:val="21"/>
          <w:lang w:val="hy-AM"/>
          <w:rPrChange w:id="260" w:author="Sveta Harosyan" w:date="2024-11-07T17:40:00Z">
            <w:rPr>
              <w:rFonts w:ascii="Arial Unicode" w:eastAsia="Times New Roman" w:hAnsi="Arial Unicode" w:cs="Arial Unicode"/>
              <w:b/>
              <w:bCs/>
              <w:i/>
              <w:iCs/>
              <w:color w:val="000000"/>
              <w:sz w:val="21"/>
              <w:szCs w:val="21"/>
            </w:rPr>
          </w:rPrChange>
        </w:rPr>
        <w:t>Ն</w:t>
      </w:r>
      <w:r w:rsidRPr="00A46CFE">
        <w:rPr>
          <w:rFonts w:ascii="Arial Unicode" w:eastAsia="Times New Roman" w:hAnsi="Arial Unicode" w:cs="Times New Roman"/>
          <w:b/>
          <w:bCs/>
          <w:i/>
          <w:iCs/>
          <w:color w:val="000000"/>
          <w:sz w:val="21"/>
          <w:szCs w:val="21"/>
          <w:lang w:val="hy-AM"/>
          <w:rPrChange w:id="261" w:author="Sveta Harosyan" w:date="2024-11-07T17:40:00Z">
            <w:rPr>
              <w:rFonts w:ascii="Arial Unicode" w:eastAsia="Times New Roman" w:hAnsi="Arial Unicode" w:cs="Times New Roman"/>
              <w:b/>
              <w:bCs/>
              <w:i/>
              <w:iCs/>
              <w:color w:val="000000"/>
              <w:sz w:val="21"/>
              <w:szCs w:val="21"/>
            </w:rPr>
          </w:rPrChange>
        </w:rPr>
        <w:t>)</w:t>
      </w:r>
    </w:p>
    <w:p w:rsidR="00B04085" w:rsidRPr="00A46CFE" w:rsidRDefault="00B04085" w:rsidP="00F1284E">
      <w:pPr>
        <w:shd w:val="clear" w:color="auto" w:fill="FFFFFF"/>
        <w:spacing w:after="0" w:line="240" w:lineRule="auto"/>
        <w:ind w:firstLine="375"/>
        <w:rPr>
          <w:rFonts w:eastAsia="Times New Roman" w:cs="Times New Roman"/>
          <w:color w:val="000000"/>
          <w:sz w:val="21"/>
          <w:szCs w:val="21"/>
          <w:lang w:val="hy-AM"/>
          <w:rPrChange w:id="262" w:author="Sveta Harosyan" w:date="2024-11-07T17:40:00Z">
            <w:rPr>
              <w:rFonts w:ascii="Arial Unicode" w:eastAsia="Times New Roman" w:hAnsi="Arial Unicode" w:cs="Times New Roman"/>
              <w:color w:val="000000"/>
              <w:sz w:val="21"/>
              <w:szCs w:val="21"/>
            </w:rPr>
          </w:rPrChange>
        </w:rPr>
      </w:pP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263" w:author="Sveta Harosyan" w:date="2024-11-07T17:40:00Z">
            <w:rPr>
              <w:rFonts w:ascii="Arial Unicode" w:eastAsia="Times New Roman" w:hAnsi="Arial Unicode" w:cs="Times New Roman"/>
              <w:color w:val="000000"/>
              <w:sz w:val="21"/>
              <w:szCs w:val="21"/>
            </w:rPr>
          </w:rPrChange>
        </w:rPr>
      </w:pPr>
      <w:bookmarkStart w:id="264" w:name="_heading=h.gjdgxs" w:colFirst="0" w:colLast="0"/>
      <w:bookmarkEnd w:id="264"/>
      <w:r w:rsidRPr="00A46CFE">
        <w:rPr>
          <w:rFonts w:ascii="Arial" w:eastAsia="Times New Roman" w:hAnsi="Arial" w:cs="Arial"/>
          <w:color w:val="000000"/>
          <w:sz w:val="21"/>
          <w:szCs w:val="21"/>
          <w:lang w:val="hy-AM"/>
          <w:rPrChange w:id="265" w:author="Sveta Harosyan" w:date="2024-11-07T17:40:00Z">
            <w:rPr>
              <w:rFonts w:ascii="Arial" w:eastAsia="Times New Roman" w:hAnsi="Arial" w:cs="Arial"/>
              <w:color w:val="000000"/>
              <w:sz w:val="21"/>
              <w:szCs w:val="21"/>
            </w:rPr>
          </w:rPrChange>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266"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b/>
          <w:bCs/>
          <w:color w:val="000000"/>
          <w:sz w:val="21"/>
          <w:szCs w:val="21"/>
          <w:lang w:val="hy-AM"/>
          <w:rPrChange w:id="267" w:author="Sveta Harosyan" w:date="2024-11-07T17:40:00Z">
            <w:rPr>
              <w:rFonts w:ascii="Arial Unicode" w:eastAsia="Times New Roman" w:hAnsi="Arial Unicode" w:cs="Times New Roman"/>
              <w:b/>
              <w:bCs/>
              <w:color w:val="000000"/>
              <w:sz w:val="21"/>
              <w:szCs w:val="21"/>
            </w:rPr>
          </w:rPrChange>
        </w:rPr>
        <w:t>Գ Լ ՈՒ Խ</w:t>
      </w:r>
      <w:r w:rsidRPr="00A46CFE">
        <w:rPr>
          <w:rFonts w:ascii="Arial" w:eastAsia="Times New Roman" w:hAnsi="Arial" w:cs="Arial"/>
          <w:b/>
          <w:bCs/>
          <w:color w:val="000000"/>
          <w:sz w:val="21"/>
          <w:szCs w:val="21"/>
          <w:lang w:val="hy-AM"/>
          <w:rPrChange w:id="268" w:author="Sveta Harosyan" w:date="2024-11-07T17:40:00Z">
            <w:rPr>
              <w:rFonts w:ascii="Arial" w:eastAsia="Times New Roman" w:hAnsi="Arial" w:cs="Arial"/>
              <w:b/>
              <w:bCs/>
              <w:color w:val="000000"/>
              <w:sz w:val="21"/>
              <w:szCs w:val="21"/>
            </w:rPr>
          </w:rPrChange>
        </w:rPr>
        <w:t> </w:t>
      </w:r>
      <w:r w:rsidRPr="00A46CFE">
        <w:rPr>
          <w:rFonts w:ascii="Arial Unicode" w:eastAsia="Times New Roman" w:hAnsi="Arial Unicode" w:cs="Times New Roman"/>
          <w:b/>
          <w:bCs/>
          <w:color w:val="000000"/>
          <w:sz w:val="21"/>
          <w:szCs w:val="21"/>
          <w:lang w:val="hy-AM"/>
          <w:rPrChange w:id="269" w:author="Sveta Harosyan" w:date="2024-11-07T17:40:00Z">
            <w:rPr>
              <w:rFonts w:ascii="Arial Unicode" w:eastAsia="Times New Roman" w:hAnsi="Arial Unicode" w:cs="Times New Roman"/>
              <w:b/>
              <w:bCs/>
              <w:color w:val="000000"/>
              <w:sz w:val="21"/>
              <w:szCs w:val="21"/>
            </w:rPr>
          </w:rPrChange>
        </w:rPr>
        <w:t xml:space="preserve"> 3.</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270" w:author="Sveta Harosyan" w:date="2024-11-07T17:40:00Z">
            <w:rPr>
              <w:rFonts w:ascii="Arial Unicode" w:eastAsia="Times New Roman" w:hAnsi="Arial Unicode" w:cs="Times New Roman"/>
              <w:color w:val="000000"/>
              <w:sz w:val="21"/>
              <w:szCs w:val="21"/>
            </w:rPr>
          </w:rPrChange>
        </w:rPr>
      </w:pPr>
      <w:r w:rsidRPr="00A46CFE">
        <w:rPr>
          <w:rFonts w:ascii="Arial" w:eastAsia="Times New Roman" w:hAnsi="Arial" w:cs="Arial"/>
          <w:color w:val="000000"/>
          <w:sz w:val="21"/>
          <w:szCs w:val="21"/>
          <w:lang w:val="hy-AM"/>
          <w:rPrChange w:id="271" w:author="Sveta Harosyan" w:date="2024-11-07T17:40:00Z">
            <w:rPr>
              <w:rFonts w:ascii="Arial" w:eastAsia="Times New Roman" w:hAnsi="Arial" w:cs="Arial"/>
              <w:color w:val="000000"/>
              <w:sz w:val="21"/>
              <w:szCs w:val="21"/>
            </w:rPr>
          </w:rPrChange>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lang w:val="hy-AM"/>
          <w:rPrChange w:id="272" w:author="Sveta Harosyan" w:date="2024-11-07T17:40:00Z">
            <w:rPr>
              <w:rFonts w:ascii="Arial Unicode" w:eastAsia="Times New Roman" w:hAnsi="Arial Unicode" w:cs="Times New Roman"/>
              <w:color w:val="000000"/>
              <w:sz w:val="21"/>
              <w:szCs w:val="21"/>
            </w:rPr>
          </w:rPrChange>
        </w:rPr>
      </w:pPr>
      <w:r w:rsidRPr="00A46CFE">
        <w:rPr>
          <w:rFonts w:ascii="Arial Unicode" w:eastAsia="Times New Roman" w:hAnsi="Arial Unicode" w:cs="Times New Roman"/>
          <w:b/>
          <w:bCs/>
          <w:i/>
          <w:iCs/>
          <w:color w:val="000000"/>
          <w:sz w:val="21"/>
          <w:szCs w:val="21"/>
          <w:lang w:val="hy-AM"/>
          <w:rPrChange w:id="273" w:author="Sveta Harosyan" w:date="2024-11-07T17:40:00Z">
            <w:rPr>
              <w:rFonts w:ascii="Arial Unicode" w:eastAsia="Times New Roman" w:hAnsi="Arial Unicode" w:cs="Times New Roman"/>
              <w:b/>
              <w:bCs/>
              <w:i/>
              <w:iCs/>
              <w:color w:val="000000"/>
              <w:sz w:val="21"/>
              <w:szCs w:val="21"/>
            </w:rPr>
          </w:rPrChange>
        </w:rPr>
        <w:t>ԲՅՈՒՋԵՆԵՐԻ ԿԱՏԱՐՈՒՄԸ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lang w:val="hy-AM"/>
          <w:rPrChange w:id="274" w:author="Sveta Harosyan" w:date="2024-11-07T17:40:00Z">
            <w:rPr>
              <w:rFonts w:ascii="Arial Unicode" w:eastAsia="Times New Roman" w:hAnsi="Arial Unicode" w:cs="Times New Roman"/>
              <w:color w:val="000000"/>
              <w:sz w:val="21"/>
              <w:szCs w:val="21"/>
            </w:rPr>
          </w:rPrChange>
        </w:rPr>
      </w:pPr>
      <w:r w:rsidRPr="00A46CFE">
        <w:rPr>
          <w:rFonts w:ascii="Arial" w:eastAsia="Times New Roman" w:hAnsi="Arial" w:cs="Arial"/>
          <w:color w:val="000000"/>
          <w:sz w:val="21"/>
          <w:szCs w:val="21"/>
          <w:lang w:val="hy-AM"/>
          <w:rPrChange w:id="275" w:author="Sveta Harosyan" w:date="2024-11-07T17:40:00Z">
            <w:rPr>
              <w:rFonts w:ascii="Arial" w:eastAsia="Times New Roman" w:hAnsi="Arial" w:cs="Arial"/>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bookmarkStart w:id="276" w:name="175927_16"/>
            <w:bookmarkEnd w:id="276"/>
            <w:r w:rsidRPr="00A46CFE">
              <w:rPr>
                <w:rFonts w:ascii="Arial Unicode" w:eastAsia="Times New Roman" w:hAnsi="Arial Unicode" w:cs="Times New Roman"/>
                <w:b/>
                <w:bCs/>
                <w:color w:val="000000"/>
                <w:sz w:val="21"/>
                <w:szCs w:val="21"/>
              </w:rPr>
              <w:t>Հոդված 15.</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կատարումը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Բյուջեների կատարումը պետական և տեղական ինքնակառավարման մարմինների` համապատասխանաբար պետական և համայնքների բյուջեների մուտքերի ձևավորման և ելքերի իրականացման կանոնակարգված գործունեությունն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կատարումն իրականացվում է միասնական դրամարկղի սկզբունքի հիման վրա, որը նախատեսում է բյուջեների բոլոր մուտքերի մուտքագրումը և ելքերի կատարումը` պետական լիազորված մարմնի միասնական գանձապետական հաշվով: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Բյուջեների կատարման կազմակերպումն իրականացնում է պետական լիազորված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Բյուջեների կատարման կարգը սահմանում է կառավարությունը` սույն օրենքի հիման վրա: Բյուջեների կատարման կարգով սահմանվում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բյուջեների կատարման հիմնական սկզբունքը.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բյուջեների կատարման ապահովման համար անհրաժեշտ փաստաթղթերի ձևերը, փաստաթղթաշրջանառության կարգը, ժամկետները, ծավալները.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բյուջեների կատարման ժամանակ բյուջետային համակարգի սուբյեկտների պարտականությունները և իրավունքները.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հաստատված բյուջեների հիման վրա եռամսյակային համամասնությունների սահմանման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բյուջեների կատարման ժամանակ, սույն օրենքին համապատասխան, բյուջետային հատկացումների կրճատման և ինդեքսացիայի կիրառման և դադարեցման դրույթները, դրանց կիրառման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սույն օրենքի 23 և 33 հոդվածներով սահմանված թույլատրելի չափաքանակների շրջանակներում, բյուջեների կատարման ընթացքում դրանցում փոփոխություններ կատարելու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բյուջեների պահուստային ֆոնդից ֆինանսավորման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բյուջեների կատարման գործընթացի այլ դրույթներ: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Բյուջեների կատարումն ապահովելու նպատակով պետական լիազորված մարմինը, նրա գանձապետարանի ստորաբաժանումներն իրականացնում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բյուջեների դրամարկղային սպասարկումը.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բյուջեների կատարման ապահովումը` դրանց բյուջեների փաստացի մուտքերին և ելքերի ուղղություններին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դրամական միջոցների` ներառյալ պետական և համայնքների բյուջեների միջոցները, համախմբումը միասնական գանձապետական հաշվում.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գանձապետական հաշիվներում արտացոլված բյուջեների և բյուջետային հիմնարկների դրամական միջոցների կառավարման ապահովումը.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պետական պարտքի կառավարման ապահովումը.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բյուջետային հաշվառման և հաշվետվության մեթոդական ղեկավարումը.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բյուջեների կատարման ապահովման համար օրենքով և այլ իրավական ակտերով սահմանված այլ գործառույթներ: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Բյուջեների մուտքերը կուտակվում են պետական լիազորված մարմնի միասնական գանձապետական հաշվում: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Պետական և համայնքային հիմնարկների բյուջետային միջոցների մուտքերը և ելքերն արտացոլվում են պետական լիազորված մարմնի` յուրաքանչյուր այդպիսի սուբյեկտի համար բացված գանձապետական հաշիվներում: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8. Բյուջետային հիմնարկների գանձապետական հաշիվներից գումարների վճարումը կատարում է պետական լիազորված մարմինը` սպասարկող բանկերի միջոցով: Բյուջետային </w:t>
      </w:r>
      <w:r w:rsidRPr="00A46CFE">
        <w:rPr>
          <w:rFonts w:ascii="Arial Unicode" w:eastAsia="Times New Roman" w:hAnsi="Arial Unicode" w:cs="Times New Roman"/>
          <w:color w:val="000000"/>
          <w:sz w:val="21"/>
          <w:szCs w:val="21"/>
        </w:rPr>
        <w:lastRenderedPageBreak/>
        <w:t>հիմնարկների գանձապետական հաշիվներում բյուջետային միջոցների առկայության դեպքում վճարումները կատարվում են անվերապահորեն, Հայաստանի Հանրապետության օրենսդրությամբ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 Օրենքով նախատեսված դեպքերում, ինչպես նաև համայնքին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ֆիզիկական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իրավաբանական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անձանց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կողմից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նվիրաբերության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վարկի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տեսքով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տրամադրվող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դրամական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w:t>
      </w:r>
      <w:r w:rsidRPr="00A46CFE">
        <w:rPr>
          <w:rFonts w:ascii="Arial Unicode" w:eastAsia="Times New Roman" w:hAnsi="Arial Unicode" w:cs="Times New Roman"/>
          <w:color w:val="000000"/>
          <w:sz w:val="21"/>
          <w:szCs w:val="21"/>
        </w:rPr>
        <w:t>դ անձանց պահանջով, պետական լիազորված մարմնի համաձայնությամբ և համայնքի ավագանու որոշմամբ կարող են տեղադրվել գանձապետարանի արտաբյուջետային միջոցների հաշիվներում կամ որևէ բանկում: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9.1. Սույն օրենքի 1.2-րդ հոդվածի 16-րդ մասի «ա» կետում նշված արտաբյուջետային հաշիվներին տվյալ տարվա ընթացքում ստացվող` տվյալ տարվա հաստատված պետական կամ համայնքի բյուջեում չնախատեսված մուտքերի և դրանց հաշվին կատարվելիք ելքերի ծրագրային ցուցանիշները ենթակա են համապատասխանաբար կառավարության կամ համայնքի ավագանու (համայնքի արտաբյուջետային հաշվի մուտքերը նվիրաբերված գումարների հաշվին ձևավորվելու դեպքում` համայնքի ղեկավարի) որոշմամբ ներառման համապատասխանաբար պետական կամ համայնքի բյուջե, իսկ այդ միջոցների շրջանառությունը և բյուջեների կատարման հաշվետվություններում արտացոլումն իրականացվում են օրենսդրությամբ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9.2. Սույն օրենքի 1.2-րդ հոդվածի 16-րդ մասի «բ» - «ը» կետերում նշված արտաբյուջետային հաշիվների մուտքերը և ելքերը պետական և համայնքների բյուջեներում և դրանց կատարման հաշվետվություններում չեն արտացոլվում: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Բյուջեների միջոցների հաշվին ապրանքներ գնելու, աշխատանքներ կատարելու և ծառայություններ մատուցելու ծախսերի ֆինանսավորումն իրականացվում է պետական գնումների մասին օրենքով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Պետության և համայնքի պարտավորություններ առաջացնող պայմանագրերը (համաձայնագրերը) ենթակա են պարտադիր գրանցման պետական լիազորված մարմնում և ուժի մեջ են մտնում գրանցման պահից: Պետական և տեղական ինքնակառավարման մարմինները պետության, համայնքների անունից պարտավորություններ ստանձնող պայմանագրերը (համաձայնագրերը) կնքում են միայն իրենց իրավասությունների սահմաններում: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13. Դատական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համապատասխան դատարանի վճռի, դատավճռի և որոշման կամ արբիտրաժային տրիբունալի վճռի հիման վրա տրված կատարողական թերթը ներկայացվելուց հետո` քսան օրվա ընթացքում: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Փոխանցվող մուրհակի օրական տոկոսադրույքի չափը հաշվարկվում է մուրհակի տրամադրման օրվա դրությամբ Հայաստանի Հանրապետության կենտրոնական բանկի կողմից սահմանված վերաֆինանսավորման տոկոսադրույքով, ընդ որում, տոկոսները հաշվարկվում են մուրհակի տրամադրման օրվանից մինչև դրա մարման օրն ընկած ժամանակաշրջանի համար: Փոխանցվող մուրհակի տրամադրման կարգը սահմանում է Հայաստանի Հանրապետության կառավարությունը: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14.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 պետական լիազորված մարմնի անվամբ գանձապետական միասնական հաշվում բացվում է կայունացման միջոցների ենթահաշիվ (այսուհետ՝ կայունացման հաշիվ</w:t>
      </w:r>
      <w:proofErr w:type="gramStart"/>
      <w:r w:rsidRPr="00A46CFE">
        <w:rPr>
          <w:rFonts w:ascii="Arial Unicode" w:eastAsia="Times New Roman" w:hAnsi="Arial Unicode" w:cs="Times New Roman"/>
          <w:color w:val="000000"/>
          <w:sz w:val="21"/>
          <w:szCs w:val="21"/>
        </w:rPr>
        <w:t>)։</w:t>
      </w:r>
      <w:proofErr w:type="gramEnd"/>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15. Կայունացման հաշվի միջոցների նպատակային միջին մակարդակը, որը հաշվարկվում է որպես տվյալ տարվա աշխատանքային օրերի միջին օրական մնացորդ, պետք է լինի Հայաստանի Հանրապետության կառավարության տվյալ տարվա բյուջետային ուղերձում տվյալ տարվա համար կանխատեսված համախառն ներքին արդյունքի մեկից մինչև երկու տոկոս միջակայքի սահմաններում: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16. Կայունացման հաշվի միջոցների համալրման և օգտագործման</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"https://www.arlis.am/DocumentView.aspx?docid=175927" </w:instrText>
      </w:r>
      <w:r w:rsidR="00A46CFE" w:rsidRPr="00A00972">
        <w:rPr>
          <w:rPrChange w:id="277"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կարգը</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սահմանում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սույն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հիման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վրա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Կայունացման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հաշվի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համալրման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օգտագործման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կայունացման հաշվի նպատակները.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կայունացման հաշվի համալրման և օգտագործման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կայունացման հաշվի կառավարման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կայունացման հաշվի միջոցների նպատակային միջակայքի ստորին և վերին շեմերից թույլատրելի շեղումները: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(15-րդ հոդվածը լրաց. 12.10.99 ՀՕ-11, լրաց., փոփ.,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25.12.06 ՀՕ-65-Ն, 24.10.07 ՀՕ-224-Ն, 23.06.11 ՀՕ-238-Ն, փոփ., լրաց. 30.04.13 ՀՕ-45-Ն, փոփ. 14.12.17 ՀՕ-304-Ն,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26.10.22</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-396-</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(26.10.22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"https://www.arlis.am/DocumentView.aspx?docid=170537" </w:instrText>
      </w:r>
      <w:r w:rsidR="00A46CFE" w:rsidRPr="00A00972">
        <w:rPr>
          <w:rPrChange w:id="278"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ՀՕ-396-Ն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w:t>
      </w:r>
      <w:proofErr w:type="gramStart"/>
      <w:r w:rsidRPr="00A46CFE">
        <w:rPr>
          <w:rFonts w:ascii="Arial Unicode" w:eastAsia="Times New Roman" w:hAnsi="Arial Unicode" w:cs="Times New Roman"/>
          <w:b/>
          <w:bCs/>
          <w:i/>
          <w:iCs/>
          <w:color w:val="000000"/>
          <w:sz w:val="21"/>
          <w:szCs w:val="21"/>
        </w:rPr>
        <w:t>հոդվածը</w:t>
      </w:r>
      <w:proofErr w:type="gramEnd"/>
      <w:r w:rsidRPr="00A46CFE">
        <w:rPr>
          <w:rFonts w:ascii="Arial Unicode" w:eastAsia="Times New Roman" w:hAnsi="Arial Unicode" w:cs="Times New Roman"/>
          <w:b/>
          <w:bCs/>
          <w:i/>
          <w:iCs/>
          <w:color w:val="000000"/>
          <w:sz w:val="21"/>
          <w:szCs w:val="21"/>
        </w:rPr>
        <w:t xml:space="preserve"> 11.04.24</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"https://www.arlis.am/DocumentView.aspx?docid=192524" </w:instrText>
      </w:r>
      <w:r w:rsidR="00A46CFE" w:rsidRPr="00A00972">
        <w:rPr>
          <w:rPrChange w:id="279"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ՀՕ-201-Ն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փոփոխության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մասով</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ուժի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մեջ</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է</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մտնում</w:t>
      </w:r>
      <w:r w:rsidRPr="00A46CFE">
        <w:rPr>
          <w:rFonts w:ascii="Arial Unicode" w:eastAsia="Times New Roman" w:hAnsi="Arial Unicode" w:cs="Times New Roman"/>
          <w:b/>
          <w:bCs/>
          <w:i/>
          <w:iCs/>
          <w:color w:val="000000"/>
          <w:sz w:val="21"/>
          <w:szCs w:val="21"/>
        </w:rPr>
        <w:t xml:space="preserve"> 2025 </w:t>
      </w:r>
      <w:r w:rsidRPr="00A46CFE">
        <w:rPr>
          <w:rFonts w:ascii="Arial Unicode" w:eastAsia="Times New Roman" w:hAnsi="Arial Unicode" w:cs="Arial Unicode"/>
          <w:b/>
          <w:bCs/>
          <w:i/>
          <w:iCs/>
          <w:color w:val="000000"/>
          <w:sz w:val="21"/>
          <w:szCs w:val="21"/>
        </w:rPr>
        <w:t>թվականի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հուլիսի</w:t>
      </w:r>
      <w:r w:rsidRPr="00A46CFE">
        <w:rPr>
          <w:rFonts w:ascii="Arial Unicode" w:eastAsia="Times New Roman" w:hAnsi="Arial Unicode" w:cs="Times New Roman"/>
          <w:b/>
          <w:bCs/>
          <w:i/>
          <w:iCs/>
          <w:color w:val="000000"/>
          <w:sz w:val="21"/>
          <w:szCs w:val="21"/>
        </w:rPr>
        <w:t xml:space="preserve"> 1-</w:t>
      </w:r>
      <w:r w:rsidRPr="00A46CFE">
        <w:rPr>
          <w:rFonts w:ascii="Arial Unicode" w:eastAsia="Times New Roman" w:hAnsi="Arial Unicode" w:cs="Arial Unicode"/>
          <w:b/>
          <w:bCs/>
          <w:i/>
          <w:iCs/>
          <w:color w:val="000000"/>
          <w:sz w:val="21"/>
          <w:szCs w:val="21"/>
        </w:rPr>
        <w:t>ից</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4</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ՀԱՅԱՍՏԱՆԻ ՀԱՆՐԱՊԵՏՈՒԹՅԱՆ ՊԵՏԱԿԱՆ ԲՅՈՒՋԵՆ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15</w:t>
            </w:r>
            <w:r w:rsidRPr="00A46CFE">
              <w:rPr>
                <w:rFonts w:ascii="Arial Unicode" w:eastAsia="Times New Roman" w:hAnsi="Arial Unicode" w:cs="Times New Roman"/>
                <w:b/>
                <w:bCs/>
                <w:color w:val="000000"/>
                <w:sz w:val="12"/>
                <w:szCs w:val="12"/>
                <w:vertAlign w:val="superscript"/>
              </w:rPr>
              <w:t>1</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ՄԻՋՆԱԺԱՄԿԵՏ ԾԱԽՍԵՐԻ ԾՐԱԳՐԻ ԿԱՌՈՒՑՎԱԾՔԸ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ԲՈՎԱՆԴԱԿՈՒԹՅՈՒՆ</w:t>
            </w:r>
            <w:r w:rsidRPr="00A46CFE">
              <w:rPr>
                <w:rFonts w:ascii="Arial Unicode" w:eastAsia="Times New Roman" w:hAnsi="Arial Unicode" w:cs="Times New Roman"/>
                <w:b/>
                <w:bCs/>
                <w:color w:val="000000"/>
                <w:sz w:val="21"/>
                <w:szCs w:val="21"/>
              </w:rPr>
              <w:t>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Միջնաժամկետ ծախսերի ծրագիրը բաղկացած է երկու մասից`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կառավարության հարկաբյուջետային քաղաքականությունը շարադրող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կառավարության ծախսային քաղաքականության ռազմավարությունը շարադրող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Կառավարությունը և կենտրոնական բանկը միջնաժամկետ ծախսերի ծրագրում պարբերաբար համատեղ սահմանում են գնաճի կանխատեսվող մակարդակը: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Հարկաբյուջետային քաղաքականությունը շարադրող մասը պետք է պարունակի տեղեկություններ`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կառավարության երկարաժամկետ հարկաբյուջետային սկզբունքների, եկամուտների, ծախսերի, դեֆիցիտի (պակասուրդի) կամ հավելուրդի և պարտքի գծով կարճաժամկետ և միջնաժամկետ հարկաբյուջետային ցուցանիշների և ժամկետանց պարտքերի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հարկաբյուջետային նպատակների իրագործման ուղղությամբ աշխատանքների ընթացքի գնահատականի և նախորդ միջնաժամկետ ծախսերի ծրագրում տեղ գտած հարկաբյուջետային ցուցանիշների փոփոխությունների վերաբերյալ` նախորդ միջնաժամկետ ծախսերի ծրագրում տեղ գտած հարկաբյուջետային նպատակների և/կամ ցուցանիշների նկատմամբ շեղումների կամ փոփոխությունների բացատրությամբ.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միջնաժամկետ ծախսերի ծրագրի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երեք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առաջիկա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հաջորդող</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երկու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տարիների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կտրվածքով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մակրոտնտեսական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գնաճի</w:t>
      </w:r>
      <w:r w:rsidRPr="00A46CFE">
        <w:rPr>
          <w:rFonts w:ascii="Arial Unicode" w:eastAsia="Times New Roman" w:hAnsi="Arial Unicode" w:cs="Times New Roman"/>
          <w:color w:val="000000"/>
          <w:sz w:val="21"/>
          <w:szCs w:val="21"/>
        </w:rPr>
        <w:t>,</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եկամուտների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ուղղությամբ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կանխատեսումների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վերաբերյալ</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կարևոր տնտեսական և այլ ենթադրությունների վերաբերյալ, որոնց հիման վրա պատրաստվել են կանխատեսումները.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կառավարության ռազմավարական գերակայությունների վերաբերյալ` դրանց կարևորության հիմնավորմամբ.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հիմնական հարկաբյուջետային ռիսկերի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Ծախսային քաղաքականության ռազմավարությունը պարունակում է պետական բոլոր մարմինների համար հետևյալ տեղեկությունները`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այն արդյունքները, որոնց կառավարությունը ցանկանում է հասնել պետական մարմինների կողմից իրականացվելիք բյուջետային ծրագրերի շրջանակներում ծախսեր կատարելու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բ) ծախսային գործոնները, այդ թվում` ակնկալվող ժողովրդագրական, տնտեսական և սոցիալական միտումները, որոնք կանխատեսվող ժամանակաշրջանի ընթացքում կազդեն </w:t>
      </w:r>
      <w:r w:rsidRPr="00A46CFE">
        <w:rPr>
          <w:rFonts w:ascii="Arial Unicode" w:eastAsia="Times New Roman" w:hAnsi="Arial Unicode" w:cs="Times New Roman"/>
          <w:color w:val="000000"/>
          <w:sz w:val="21"/>
          <w:szCs w:val="21"/>
        </w:rPr>
        <w:lastRenderedPageBreak/>
        <w:t>պետական մարմինների կողմից իրականացվելիք բյուջետային ծրագրերի շրջանակներում կատարվելիք ծախսերի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կառավարության գերակայությունները կանխատեսվող ժամանակաշրջանում, այդ թվում` առաջիկա տարվա պետական բյուջեի նախագծով նախատեսված.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տվյալ ոլորտում արտաքին ֆինանսական աջակցության չափերը: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(15</w:t>
      </w:r>
      <w:r w:rsidRPr="00A46CFE">
        <w:rPr>
          <w:rFonts w:ascii="Arial Unicode" w:eastAsia="Times New Roman" w:hAnsi="Arial Unicode" w:cs="Times New Roman"/>
          <w:b/>
          <w:bCs/>
          <w:i/>
          <w:iCs/>
          <w:color w:val="000000"/>
          <w:sz w:val="12"/>
          <w:szCs w:val="12"/>
          <w:vertAlign w:val="superscript"/>
        </w:rPr>
        <w:t>1</w:t>
      </w:r>
      <w:r w:rsidRPr="00A46CFE">
        <w:rPr>
          <w:rFonts w:ascii="Arial Unicode" w:eastAsia="Times New Roman" w:hAnsi="Arial Unicode" w:cs="Times New Roman"/>
          <w:b/>
          <w:bCs/>
          <w:i/>
          <w:iCs/>
          <w:color w:val="000000"/>
          <w:sz w:val="21"/>
          <w:szCs w:val="21"/>
        </w:rPr>
        <w:t>-րդ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25.12.06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-37-</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16.</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նախագծի կառուցվածքը և բովանդակությունը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նախագիծը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կառավարության բյուջետային ուղերձը.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բյուջեի մասին օրենքի նախագիծը.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բյուջեի նախագծի վերաբերյալ Հայաստանի Հանրապետության կառավարություն ներկայացված` Հայաստանի Հանրապետության կենտրոնական բանկի պաշտոնական եզրակացությունը: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Կառավարության բյուջետային ուղերձը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կառավարության զեկույցը բյուջետային տարվա սոցիալ-տնտեսական զարգացման և հարկաբյուջետային քաղաքականության հիմնական ուղղությունների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պետության սոցիալ-տնտեսական իրավիճակը բնութագրող հիմնական ցուցանիշների կանխատեսումն առաջիկա երեք տարվա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w:t>
      </w:r>
      <w:r w:rsidRPr="00A46CFE">
        <w:rPr>
          <w:rFonts w:ascii="Arial Unicode" w:eastAsia="Times New Roman" w:hAnsi="Arial Unicode" w:cs="Times New Roman"/>
          <w:color w:val="000000"/>
          <w:sz w:val="12"/>
          <w:szCs w:val="12"/>
          <w:vertAlign w:val="superscript"/>
        </w:rPr>
        <w:t>1</w:t>
      </w:r>
      <w:r w:rsidRPr="00A46CFE">
        <w:rPr>
          <w:rFonts w:ascii="Arial Unicode" w:eastAsia="Times New Roman" w:hAnsi="Arial Unicode" w:cs="Times New Roman"/>
          <w:color w:val="000000"/>
          <w:sz w:val="21"/>
          <w:szCs w:val="21"/>
        </w:rPr>
        <w:t>) պետական բյուջեի նախագծի հիմքում դրված միջնաժամկետ ծախսերի ծրագրի ցուցանիշների վերաբերյալ տեղեկատվությունը, մասնավորապես`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բյուջետային եկամուտների, ծախսերի, դեֆիցիտի, համախառն և զուտ պարտքի գծով կառավարության երկարաժամկետ նպատակները և պայմանական (հնարավոր) պարտավորությունները (երաշխիքները).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մակրոտնտեսական, գնաճի, եկամուտների, ծախսերի, դեֆիցիտի և պարտքի ցուցանիշների գծով ճշգրտված եռամյա կանխատեսումները.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տնտեսության զարգացմանը և այլ հարցերին վերաբերող այն կարևոր ենթադրությունները, որոնց հիման վրա ճշգրտված են կանխատեսումները.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միջնաժամկետ ծախսերի ծրագրում շարադրված` կառավարության ռազմավարական գերակայությունները և առաջիկա տարվա բյուջեում արտացոլվելիք կոնկրետ գերակայությունները.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ճշգրտված տեղեկատվություն` հիմնական հարկաբյուջետային ռիսկերի և դրանց հավանականության վերաբերյալ (բարձր, միջին, ցածր).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միջնաժամկետ ծախսերի ծրագրի հրապարակումից հետո կառավարության քաղաքականության և հարկաբյուջետային նպատակների մեջ տեղի ունեցած էական փոփոխությունների նկարագրությունը և դրանց հիմնավորումը: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մասում նշված տեղեկատվությունն անհրաժեշտության դեպքում կարող է ներկայացվել ոչ թե որպես բյուջետային ուղերձի առանձին մաս, այլ ներառվել բյուջետային ուղերձի այլ բաղկացուցիչ մասերում.</w:t>
      </w: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բյուջեի մասին օրենքի նախագծի բացատրագիրը.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պետական բյուջեի մասին օրենքի նախագծով նախատեսված ծրագրերի վերջնական արդյունքի ցուցանիշների գծով կանխատեսումները (բացառությամբ պետական մարմինների ներքին ծառայությունների համար նախատեսվող վարչական բնույթի ծախսային ծրագրերի), ինչպես նաև ծրագրերի միջոցառումների իրագործման աստիճանը բնութագրող ֆինանսական և առկա (մշակված) արդյունքային (կատարողական) փաստացի, սպասվելիք և կանխատեսվող (համապատասխանաբար նախորդ, ընթացիկ և ծրագրերի միջոցառումների ավարտի համար նախատեսված բյուջետային տարիների վերջի դրությամբ) ցուցանիշները (բացառությամբ պետական մարմինների ներքին ծառայությունների համար նախատեսվող վարչական բնույթի ծախսային միջոցառումների) սահմանող հավելվածները.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զ) պետական բյուջեի մասին օրենքի նախագծով նախատեսված ամփոփ ծախսերը՝ ըստ բյուջետային ծախսերի գործառական և տնտեսագիտական դասակարգման: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Բացատրագիրը պետական բյուջեի մասին օրենքի նախագիծը հիմնավորող փաստաթղթերի ամբողջություն է, որը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բյուջեի մասին օրենքի նախագծով նախատեսված դեֆիցիտի (պակասուրդի) կամ հավելուրդի հիմնավորումը, այդ թվում` դեֆիցիտի (պակասուրդի) ֆինանսավորման նպատակով ներգրավվող վարկերի տոկոսադրույքները և հատկացման ժամկետները, ինչպես նաև այդ ցուցանիշների համեմատական վերլուծությունը պետական բյուջեի մասին օրենքի նախագծով նախատեսված բյուջետային տարվան նախորդող երկրորդ տարվա (այսուհետ սույն հոդվածում, ինչպես նաև սույն օրենքի 31-րդ հոդվածում` նախորդ բյուջետային տարի) և առաջին տարվա (այսուհետ սույն հոդվածում, ինչպես նաև սույն օրենքի 21-րդ և 31-րդ հոդվածներում` ընթացիկ բյուջետային տարի) հաշվարկային և սպասվելիք համապատասխան ցուցանիշների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բյուջեի մասին օրենքի նախագծով նախատեսված եկամուտների, ծախսերի և դեֆիցիտի (պակասուրդի) կամ հավելուրդի համեմատական վերլուծությունը նախորդ բյուջետային տարվա փաստացի, ընթացիկ բյուջետային տարվա համար հաստատված ցուցանիշների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30.04.13 ՀՕ-45-Ն)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պետական բյուջեի մասին օրենքի նախագծով նախատեսված եկամուտների հիմնավորումը` ըստ օրենքով սահմանված հարկային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եկամտատեսակների</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ե1) պետական բյուջեի մասին օրենքի նախագծով առաջարկվող հատկացումների հիմնավորումը` ըստ բյուջետային ծախսերի ծրագրային դասակարգման, այդ թվում` բյուջետային տարում տրամադրվող վարկերի և բյուջետային երաշխիքների ծավալներն ու ուղղությունները, բյուջետային ծախսերի հաշվարկները հիմնավորող նորմատիվները (համապատասխան նորմատիվների սահմանված լինելու դեպքում).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պետական բյուջեից ֆինանսավորվող նպատակային ծրագրերի կատարման համար պահանջվող գումարների և առաջարկվող հատկացումների հիմնավորումը, որը ներառում է ծրագրի`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-իրավական հիմքը.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-բովանդակությունը.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-խնդիրները և նպատակները.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-կատարման փուլերը և ժամկետները.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առաջիկա տարվա վերջի դրությամբ Հայաստանի Հանրապետության արտաքին և ներքին պարտքի կառուցվածքը, դրա համեմատական վերլուծությունը` նախորդ բյուջետային տարվա փաստացի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ընթացիկ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հաշվարկային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համապատասխան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հետ</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կառավարության պահուստային ֆոնդի և պետական պահուստների ձևավորման համար առաջարկվող հատկացումների հիմնավորումը.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տեղեկություններ` սույն օրենքի 21-րդ հոդվածի 10-րդ մասում նշված մարմինների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հայտերով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պահանջված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առաջա</w:t>
      </w:r>
      <w:r w:rsidRPr="00A46CFE">
        <w:rPr>
          <w:rFonts w:ascii="Arial Unicode" w:eastAsia="Times New Roman" w:hAnsi="Arial Unicode" w:cs="Times New Roman"/>
          <w:color w:val="000000"/>
          <w:sz w:val="21"/>
          <w:szCs w:val="21"/>
        </w:rPr>
        <w:t>րկած հատկացումների հետ կապված համաձայնեցումների արդյունքների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տեղեկություններ` Հայաստանի Հանրապետության պետական բյուջեից համայնքների բյուջեներին` օրենքով սահմանված կարգով տրամադրվող հատկացումների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ժա)</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 տեղեկություններ` պետական բյուջեի միջոցների հաշվին պահպանվող բյուջետային հիմնարկների հաստիքների միջին տարեկան ցուցակային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ընդհանուր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թվաքանակի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աշխատավարձի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ֆոնդի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համեմատական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վերլուծությունը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ընթացիկ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w:t>
      </w:r>
      <w:r w:rsidRPr="00A46CFE">
        <w:rPr>
          <w:rFonts w:ascii="Arial Unicode" w:eastAsia="Times New Roman" w:hAnsi="Arial Unicode" w:cs="Times New Roman"/>
          <w:color w:val="000000"/>
          <w:sz w:val="21"/>
          <w:szCs w:val="21"/>
        </w:rPr>
        <w:t>ետային տարվա հաշվարկային համապատասխան ցուցանիշների հետ, ինչպես նաև տեղեկություններ` փաստացի աշխատողների (զբաղեցրած հաստիքների) միջին տարեկան ցուցակային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թվաքանակի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ժբ</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w:t>
      </w:r>
      <w:r w:rsidRPr="00A46CFE">
        <w:rPr>
          <w:rFonts w:ascii="Arial Unicode" w:eastAsia="Times New Roman" w:hAnsi="Arial Unicode" w:cs="Times New Roman"/>
          <w:color w:val="000000"/>
          <w:sz w:val="15"/>
          <w:szCs w:val="15"/>
          <w:vertAlign w:val="superscript"/>
        </w:rPr>
        <w:t>2</w:t>
      </w:r>
      <w:r w:rsidRPr="00A46CFE">
        <w:rPr>
          <w:rFonts w:ascii="Arial Unicode" w:eastAsia="Times New Roman" w:hAnsi="Arial Unicode" w:cs="Times New Roman"/>
          <w:color w:val="000000"/>
          <w:sz w:val="21"/>
          <w:szCs w:val="21"/>
        </w:rPr>
        <w:t>) կենտրոնական բանկի խորհրդի որոշմամբ հաստատված առաջիկա բյուջետային տարվա կապիտալ ներդրումների ծրագիրը և ծախսերի նախահաշիվը` համապատասխան հիմնավորումներով, ինչպես նաև վերջինիս վերաբերյալ կառավարության եզրակացությունը.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ժգ) այլ տեղեկություններ, որոնք Հայաստանի Հանրապետության կառավարությունն անհրաժեշտ է համարում պետական բյուջեի մասին օրենքի նախագծի հիմնավորման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Պետական բյուջեի մասին օրենքի նախագիծը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ա1) պետական բյուջեի եկամուտները սույն օրենքի 38-րդ հոդվածի 2-րդ մասով սահմանված դասակարգմամբ և ծախսերը` բյուջետային ծախսերի ծրագրային դասակարգմամբ.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w:t>
      </w:r>
      <w:r w:rsidRPr="00A46CFE">
        <w:rPr>
          <w:rFonts w:ascii="Arial Unicode" w:eastAsia="Times New Roman" w:hAnsi="Arial Unicode" w:cs="Times New Roman"/>
          <w:color w:val="000000"/>
          <w:sz w:val="15"/>
          <w:szCs w:val="15"/>
          <w:vertAlign w:val="superscript"/>
        </w:rPr>
        <w:t>2</w:t>
      </w:r>
      <w:r w:rsidRPr="00A46CFE">
        <w:rPr>
          <w:rFonts w:ascii="Arial Unicode" w:eastAsia="Times New Roman" w:hAnsi="Arial Unicode" w:cs="Times New Roman"/>
          <w:color w:val="000000"/>
          <w:sz w:val="21"/>
          <w:szCs w:val="21"/>
        </w:rPr>
        <w:t>) Հայաստանի Հանրապետության կենտրոնական բանկի վարչական ծախսերի նախահաշիվը` օրենքի նախագծի առանձին հավելվածի տեսքով, և կապիտալ ներդրումների առավելագույն սահմանաքանակը.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օրենքով սահմանված այլ դրույթներ և ցուցանիշներ: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Յուրաքանչյուր տարվա պետական բյուջեի մաuին oրենքով կենտրոնական բանկին առաջադրվում է գնաճի սահող թիրախ, այն է՝ տարվա ընթացքում որոշումների կայացման համար գնաճի նպատակային մակարդակը և դրանից շեղումների թույլատրելի չափը: Տարվա ընթացքում դրամավարկային քաղաքականության վերաբերյալ որոշումներ կայացնելիս կենտրոնական բանկը առաջնորդվում է որոշման կայացման օրվան հաջորդող 12 եռամսյակների համար գնաճի նպատակային մակարդակին հասնելու տրամաբանությամբ: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(16-րդ հոդվածը լրաց. 26.12.97 ՀՕ-178, լրաց., փոփ. 11.04.03 ՀՕ-541-Ն, փոփ.,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25.12.06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-37-</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23.10.08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-183-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20.12.17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13.12.17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-315-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17.</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եկամուտների աղբյուրները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եկամուտների աղբյուրներն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հարկային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տուրքերը.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22.12.10 ՀՕ-258-Ն)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պաշտոնական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այլ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Հարկային եկամուտներն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ավելացված արժեքի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ակցիզային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շահութահարկը.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եկամտային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բնապահպանական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ճանապարհային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շրջանառության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արտոնագրային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մաքսատուրքերը.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բնօգտագործման վճարը.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ժա) սոցիալական վճարը.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 կենսաթոշակային վճարը.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ժգ) ռադիոհաճախականության օգտագործման թույլտվության տրամադրման (գործողության ժամկետի երկարաձգման) պարտադիր վճարը և օգտագործման պարտադիր վճարը.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ժդ) հանրային ծառայությունների կարգավորման պարտադիր վճարը.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ժե) դրոշմանիշային 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ժզ)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խախտումների համար գանձվող տուգանքներն ու տույժերը, բացառությամբ օրենքով համայնքների բյուջեներ մուտքագրվող հարկերի գծով չվճարման համար գանձվող տուգանքների և տույժերի.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ժէ) օրենքով պետական բյուջեին ամրագրված այլ հարկային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 Պետական տուրքերն են օրենքով սահմանված պետական տուրքի տեսակները, բացառությամբ սույն օրենքի 28</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-րդ հոդվածով սահմանված` համայնքների բյուջեներին ամրագրված պետական տուրքի տեսակների: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22.12.10 ՀՕ-258-Ն)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Պաշտոնական դրամաշնորհներն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օտարերկրյա պետությունների և միջազգային կազմակերպությունների տրամադրած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այլ աղբյուրներից ստացվող պաշտոնական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Այլ եկամուտներն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Հայաստանի Հանրապետության կենտրոնական բանկի ծախսերի և մասհանումների նկատմամբ եկամուտների, ինչպես նաև անշարժ գույքի պետական ռեգիստրի համակարգի ծախսերի նկատմամբ եկամուտների գերազանցումից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բանկերում և ֆինանսական հաստատություններում պետական բյուջեի ժամանակավոր ազատ միջոցների տեղաբաշխումից և դեպոզիտներից ստացվող տոկոսավճարները, պետական մարմինների կողմից երկրորդային շուկայում արժեթղթերով գործառնություններից ստացվող եկամուտները, իրավաբանական անձանց կապիտալում կատարված ներդրումներից ստացվող շահաբաժինները.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հիմնարկների հաշվեկշիռներում հաշվառվող գույքի, համայնքների վարչական տարածքներից դուրս գտնվող պետական սեփականություն համարվող հողերի վարձակալության կամ կառուցապատման իրավունքի դիմաց գանձվող վարձավճարները.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պետության կողմից տրված վարկերի օգտագործման դիմաց վճարները (տոկոսները).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պետության սեփականություն համարվող, ինչպես նաև տիրազուրկ, ժառանգության իրավունքով, ֆիզիկական և իրավաբանական անձանցից նվիրատվության կարգով պետությանը որպես սեփականություն (այդ թվում` «հրաժարում՝ հօգուտ պետության» մաքսային ընթացակարգով) անցած` հիմնական միջոց կամ ոչ նյութական ակտիվ չհանդիսացող գույքի օտարումից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տիրազուրկ, ժառանգության իրավունքով, ինչպես նաև ֆիզիկական և իրավաբանական անձանցից (բացառությամբ հանրապետության համայնքների, միջազգային կազմակերպությունների և օտարերկրյա պետությունների) նվիրատվության կարգով պետությանը որպես սեփականություն անցած դրամական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պետական վիճակախաղերի անցկացումից ստացվող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իրավախախտումների համար գործադիր և դատական մարմինների կողմից կիրառվող պատժամիջոցներից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օրենքով սահմանված դեպքերում պետական հիմնարկների կողմից առանց պետական տուրքի գանձման մատուցվող ծառայությունների կամ կատարվող գործողությունների դիմաց ստացվող (գանձվող) 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11.12.13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-131-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ժա)</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30.04.13 ՀՕ-45-Ն)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 օրենքով և իրավական այլ ակտերով սահմանված՝ պետական բյուջե մուտքագրվող այլ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(17-րդ հոդվածը խմբ., լրաց., փոփ. 26.12.97 ՀՕ-178, փոփ., խմբ. 08.02.00 ՀՕ-34, փոփ., լրաց.,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25.12.03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-63-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11.11.05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-226-</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22.12.10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-258-</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w:t>
      </w:r>
      <w:r w:rsidRPr="00A46CFE">
        <w:rPr>
          <w:rFonts w:ascii="Arial Unicode" w:eastAsia="Times New Roman" w:hAnsi="Arial Unicode" w:cs="Times New Roman"/>
          <w:b/>
          <w:bCs/>
          <w:i/>
          <w:iCs/>
          <w:color w:val="000000"/>
          <w:sz w:val="21"/>
          <w:szCs w:val="21"/>
        </w:rPr>
        <w:t>աց. 30.04.13 ՀՕ-45-Ն, 11.12.13 ՀՕ-131-Ն, լրաց. 21.06.14 ՀՕ-73-Ն, 15.12.16 ՀՕ-248-Ն, խմբ., փոփ. 21.12.17 ՀՕ-271-Ն)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lastRenderedPageBreak/>
              <w:t>Հոդված 17.1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ոչ ֆինանսական ակտիվների օտարումից մուտքերը</w:t>
            </w:r>
          </w:p>
        </w:tc>
      </w:tr>
    </w:tbl>
    <w:p w:rsidR="00F1284E" w:rsidRPr="00A46CFE" w:rsidRDefault="00F1284E" w:rsidP="00F1284E">
      <w:pPr>
        <w:spacing w:after="0" w:line="240" w:lineRule="auto"/>
        <w:ind w:firstLine="375"/>
        <w:rPr>
          <w:rFonts w:ascii="Arial Unicode" w:eastAsia="Times New Roman" w:hAnsi="Arial Unicode" w:cs="Times New Roman"/>
          <w:b/>
          <w:bCs/>
          <w:color w:val="000000"/>
          <w:sz w:val="21"/>
          <w:szCs w:val="21"/>
          <w:shd w:val="clear" w:color="auto" w:fill="FFFFFF"/>
        </w:rPr>
      </w:pPr>
      <w:r w:rsidRPr="00A46CFE">
        <w:rPr>
          <w:rFonts w:ascii="Arial Unicode" w:eastAsia="Times New Roman" w:hAnsi="Arial Unicode" w:cs="Times New Roman"/>
          <w:b/>
          <w:bCs/>
          <w:i/>
          <w:iCs/>
          <w:color w:val="000000"/>
          <w:sz w:val="21"/>
          <w:szCs w:val="21"/>
          <w:shd w:val="clear" w:color="auto" w:fill="FFFFFF"/>
        </w:rPr>
        <w:t>(վերնագիրը փոփ. 30.04.13 ՀՕ-45-Ն)</w:t>
      </w:r>
    </w:p>
    <w:p w:rsidR="00F1284E" w:rsidRPr="00A46CFE" w:rsidRDefault="00F1284E" w:rsidP="00F1284E">
      <w:pPr>
        <w:spacing w:after="0" w:line="240" w:lineRule="auto"/>
        <w:ind w:firstLine="375"/>
        <w:rPr>
          <w:rFonts w:ascii="Arial Unicode" w:eastAsia="Times New Roman" w:hAnsi="Arial Unicode" w:cs="Times New Roman"/>
          <w:b/>
          <w:bCs/>
          <w:color w:val="000000"/>
          <w:sz w:val="21"/>
          <w:szCs w:val="21"/>
          <w:shd w:val="clear" w:color="auto" w:fill="FFFFFF"/>
        </w:rPr>
      </w:pPr>
      <w:r w:rsidRPr="00A46CFE">
        <w:rPr>
          <w:rFonts w:ascii="Arial" w:eastAsia="Times New Roman" w:hAnsi="Arial" w:cs="Arial"/>
          <w:b/>
          <w:bCs/>
          <w:color w:val="000000"/>
          <w:sz w:val="21"/>
          <w:szCs w:val="21"/>
          <w:shd w:val="clear" w:color="auto" w:fill="FFFFFF"/>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բյուջեին ամրագրվող ոչ ֆինանսական ակտիվների օտարումից մուտքերն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ա) պետությանը պատկանող հիմնական միջոցների </w:t>
      </w:r>
      <w:del w:id="280" w:author="Sveta Harosyan" w:date="2024-11-01T11:33:00Z">
        <w:r w:rsidRPr="00A46CFE" w:rsidDel="00B04085">
          <w:rPr>
            <w:rFonts w:ascii="Arial Unicode" w:eastAsia="Times New Roman" w:hAnsi="Arial Unicode" w:cs="Times New Roman"/>
            <w:color w:val="000000"/>
            <w:sz w:val="21"/>
            <w:szCs w:val="21"/>
          </w:rPr>
          <w:delText xml:space="preserve">(հիմնական ֆոնդերի) </w:delText>
        </w:r>
      </w:del>
      <w:r w:rsidRPr="00A46CFE">
        <w:rPr>
          <w:rFonts w:ascii="Arial Unicode" w:eastAsia="Times New Roman" w:hAnsi="Arial Unicode" w:cs="Times New Roman"/>
          <w:color w:val="000000"/>
          <w:sz w:val="21"/>
          <w:szCs w:val="21"/>
        </w:rPr>
        <w:t>օտարումից մուտքերը (այդ թվում` լուծարված պետական մասնակցությամբ իրավաբանական անձանց լուծարումից հետո մնացած գույքի օտարումից պետական մասնակցության չափին համապատասխան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սեփականություն համարվող բարձրարժեք ակտիվների օտարումից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ռազմավարական պահուստներում պահվող ապրանքանյութական արժեքների իրացումից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պետական սեփականություն համարվող չարտադրված ակտիվների` օտարումից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(17.1-ին հոդվածը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18.</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ծախսերի ուղղությունները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միջոցով ֆինանսավորվում են պետական նշանակության ծրագրերը և ծախսերը` հետևյալ հիմնական ուղղություններով`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ընդհանուր բնույթի պետական ծառայություններ.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պաշտպանություն.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հասարակական կարգի պահպանություն և անվտանգություն.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կրթություն և գիտություն.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առողջապահություն.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սոցիալական ապահովություն.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բնակարանային կոմունալ տնտեսություն.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մշակույթ, սպորտ և կրոն.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վառելիքաէներգետիկ համալիր.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գյուղատնտեսություն, անտառային տնտեսություն, ջրային տնտեսություն և ձկնաբուծություն.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ժա) լեռնահանքային արդյունաբերություն և հանքային հանածոներ (բացառությամբ վառելիքի), վերամշակող արդյունաբերություն, շինարարություն և բնապահպանություն.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 տրանսպորտ և կապ, ճանապարհային տնտեսություն.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ժգ) կառավարությանը օրենքով վերապահված իրավասությունների իրականացման այլ ուղղություններ: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Պետական բյուջեի ծախսերում կարող են առանձին տողով նախատեսվել սոցիալական պաշտպանության ոլորտի, պետական լիազորված մարմնի, Անշարժ գույքի կադաստրի կոմիտեի, հարկային մարմնի, մաքսային մարմնի, ինչպես նաև այլ պետական մարմինների համար ստեղծվող՝ աշխատակիցների խրախուսման և (կամ) համակարգի զարգացման նպատակային ֆոնդեր, որոնց ձևավորման և օգտագործման կարգը սահմանվում է օրենքով: Ընդ որում, սոցիալական պաշտպանության ոլորտի, հարկային մարմնի և մաքսային մարմնի խրախուսման և (կամ) համակարգի զարգացման նպատակային ֆոնդերի գումարների օգտագործման` «Սոցիալական աջակցության մասին» Հայաստանի Հանրապետության օրենքին,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ծառայության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օրենքի</w:t>
      </w:r>
      <w:r w:rsidRPr="00A46CFE">
        <w:rPr>
          <w:rFonts w:ascii="Arial Unicode" w:eastAsia="Times New Roman" w:hAnsi="Arial Unicode" w:cs="Times New Roman"/>
          <w:color w:val="000000"/>
          <w:sz w:val="21"/>
          <w:szCs w:val="21"/>
        </w:rPr>
        <w:t xml:space="preserve"> 28-</w:t>
      </w:r>
      <w:r w:rsidRPr="00A46CFE">
        <w:rPr>
          <w:rFonts w:ascii="Arial Unicode" w:eastAsia="Times New Roman" w:hAnsi="Arial Unicode" w:cs="Arial Unicode"/>
          <w:color w:val="000000"/>
          <w:sz w:val="21"/>
          <w:szCs w:val="21"/>
        </w:rPr>
        <w:t>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հոդվածին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«Մաքսային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օրենքի</w:t>
      </w:r>
      <w:r w:rsidRPr="00A46CFE">
        <w:rPr>
          <w:rFonts w:ascii="Arial Unicode" w:eastAsia="Times New Roman" w:hAnsi="Arial Unicode" w:cs="Times New Roman"/>
          <w:color w:val="000000"/>
          <w:sz w:val="21"/>
          <w:szCs w:val="21"/>
        </w:rPr>
        <w:t xml:space="preserve"> 95-</w:t>
      </w:r>
      <w:r w:rsidRPr="00A46CFE">
        <w:rPr>
          <w:rFonts w:ascii="Arial Unicode" w:eastAsia="Times New Roman" w:hAnsi="Arial Unicode" w:cs="Arial Unicode"/>
          <w:color w:val="000000"/>
          <w:sz w:val="21"/>
          <w:szCs w:val="21"/>
        </w:rPr>
        <w:t>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w:t>
      </w:r>
      <w:r w:rsidRPr="00A46CFE">
        <w:rPr>
          <w:rFonts w:ascii="Arial Unicode" w:eastAsia="Times New Roman" w:hAnsi="Arial Unicode" w:cs="Times New Roman"/>
          <w:color w:val="000000"/>
          <w:sz w:val="21"/>
          <w:szCs w:val="21"/>
        </w:rPr>
        <w:t xml:space="preserve">ոդվածին համապատասխան և «Մաքսային ծառայության մասին» Հայաստանի Հանրապետության օրենքի 53-րդ հոդվածին համապատասխան ուղղությունները հաստատում է Հայաստանի Հանրապետության կառավարությունը՝ տարեկան ծախսերի նախահաշվի ձևով: Պետական բյուջեում նախատեսման դեպքում պետական լիազորված մարմնի, Անշարժ գույքի կադաստրի կոմիտեի խրախուսման նպատակային ֆոնդի միջոցները օգտագործվում են պետական լիազորված մարմնի և Անշարժ գույքի կադաստրի կոմիտեի աշխատակիցների խրախուսման համար, ընդ որում` խրախուսման միջոցներն օգտագործվում են </w:t>
      </w:r>
      <w:r w:rsidRPr="00A46CFE">
        <w:rPr>
          <w:rFonts w:ascii="Arial Unicode" w:eastAsia="Times New Roman" w:hAnsi="Arial Unicode" w:cs="Times New Roman"/>
          <w:color w:val="000000"/>
          <w:sz w:val="21"/>
          <w:szCs w:val="21"/>
        </w:rPr>
        <w:lastRenderedPageBreak/>
        <w:t>համապատասխանաբար` պետական լիազորված մարմնի ղեկավարի և Անշարժ գույքի կադաստրի կոմիտեի ղեկավարի սահմանած կարգով:</w:t>
      </w: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ծախսերում պետական մարմնի աշխատակիցների խրախուսման և (կամ) համակարգի զարգացման նպատակային ֆոնդ նախատեսված լինելու դեպքում պետական մարմինների կամ դրանց պաշտոնատար անձանց վարչարարության հետևանքով պատճառված վնասը (բացառությամբ պետական բյուջե գանձված գումարները պետական բյուջեի մուտքերի համապատասխան հաշիվներից վերադարձնելու դեպքերի) հատուցվում է նշված ֆոնդի միջոցների, իսկ դրանց անբավարարության դեպքում՝ պետական բյուջեի այլ միջոցների հաշվին, եթե այլ բան սահմանված չէ օրենքով: Ընդ որում, օրենքով սահմանված կարգով պաշտոնատար անձանց ներկայացված հետադարձ պահանջների բավարարումից ստացվող գումարներն ուղղվում են խրախուսման և (կամ) համակարգի զարգացման նպատակային ֆոնդերի համալրմանը: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30.04.13 ՀՕ-45-Ն)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Բնապահպանական ծրագրերի գծով յուրաքանչյուր տարվա պետական բյուջեով նախատեսվող ծախսերը չեն կարող պակաս լինել, քան այդ տարվան նախորդող երկրորդ բյուջետային տարվա բնապահպանական և բնօգտագործման վճարների, իսկ 2020 թվականից սկսած՝ բնապահպանական հարկի և բնօգտագործման վճարների գծով փաստացի մուտքերի հանրագումարը: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(18-րդ հոդվածը փոփ., խմբ., լրաց. 11.04.03 ՀՕ-541-Ն, փոփ.,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09.11.06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-174-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27.11.08 ՀՕ-204-Ն, խմբ. 15.11.11 ՀՕ-278-Ն, փոփ. 22.12.10 ՀՕ-258-Ն,</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12.12.13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-191-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21.12.17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-271-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20.12.17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-28-</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21.01.20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-40-</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19.</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Կառավարության պահուստային ֆոնդը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բյուջեում նախատեսվում է կառավարության պահուստային ֆոնդ, որը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աղբյուրն է: Պետական բյուջեի ծախսային մասում` կառավարության պահուստային ֆոնդը ներկայացվում է առանձին հոդվածով: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Կառավարության պահուստային ֆոնդի մեծությունը չի կարող գերազանցել տվյալ տարվա պետական բյուջեի մասին` օրենքով նախատեսված ծախսերի 5 տոկոսը: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Պահուստային ֆոնդից հատկացումները կատարվում են կառավարության որոշումների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(19-րդ հոդվածը փոփ. 11.04.03 ՀՕ-541-Ն, 30.04.13 ՀՕ-45-Ն)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bookmarkStart w:id="281" w:name="184645_20"/>
            <w:bookmarkStart w:id="282" w:name="163784_15"/>
            <w:bookmarkStart w:id="283" w:name="168141_18"/>
            <w:bookmarkStart w:id="284" w:name="168150_17"/>
            <w:bookmarkEnd w:id="281"/>
            <w:bookmarkEnd w:id="282"/>
            <w:bookmarkEnd w:id="283"/>
            <w:bookmarkEnd w:id="284"/>
            <w:r w:rsidRPr="00A46CFE">
              <w:rPr>
                <w:rFonts w:ascii="Arial Unicode" w:eastAsia="Times New Roman" w:hAnsi="Arial Unicode" w:cs="Times New Roman"/>
                <w:b/>
                <w:bCs/>
                <w:color w:val="000000"/>
                <w:sz w:val="21"/>
                <w:szCs w:val="21"/>
              </w:rPr>
              <w:t>Հոդված 20.</w:t>
            </w:r>
            <w:bookmarkStart w:id="285" w:name="188694_18"/>
            <w:bookmarkEnd w:id="285"/>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b/>
                <w:bCs/>
                <w:color w:val="000000"/>
                <w:sz w:val="21"/>
                <w:szCs w:val="21"/>
              </w:rPr>
            </w:pPr>
            <w:r w:rsidRPr="00A46CFE">
              <w:rPr>
                <w:rFonts w:ascii="Arial Unicode" w:eastAsia="Times New Roman" w:hAnsi="Arial Unicode" w:cs="Times New Roman"/>
                <w:b/>
                <w:bCs/>
                <w:color w:val="000000"/>
                <w:sz w:val="21"/>
                <w:szCs w:val="21"/>
              </w:rPr>
              <w:t>ՀԱՄԱՅՆՔՆԵՐԻ ԲՅՈՒՋԵՆԵՐԻՆ ՏՐՎՈՂ ՀԱՏԿԱՑՈՒՄՆԵՐԸ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խմբ. 11.04.03 ՀՕ-541-Ն)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ներդաշնակ զարգացումն ապահովելու նպատակով պետական բյուջեի ծախսերում նախատեսվում են համայնքների բյուջեներին ֆինանսական համահարթեցման սկզբունքով` համայնքների ընթացիկ ծախսերի ծածկման համար անհատույց և անվերադարձ կարգով տրվող դրամական միջոցներ` ֆինանսական համահարթեցման դոտացիաներ: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Համայնքներին չի կարող պարտադրվել ֆինանսական համահարթեցման սկզբունքով հատկացված ֆինանսական միջոցների ուղղում կոնկրետ ծախսերի իրականացմանը: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բյուջեից համայնքներին ֆինանսական համահարթեցման սկզբունքով տվյալ տարում տրամադրվող դոտացիաների ընդհանուր գումարը (ներառյալ` «Տեղական ինքնակառավարման մասին» Հայաստանի Հանրապետության օրենքի 93-րդ հոդվածի համաձայն պետության կողմից համայնքներին տվյալ տարում տրվող փոխհատուցման գումարները) սահմանվում է ոչ պակաս, քան տվյալ տարվան նախորդող երկրորդ բյուջետային տարում Հայաստանի Հանրապետության համախմբված բյուջեի փաստացի եկամուտների հանրագումարի 4 տոկոսը: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3. Համայնքների բյուջեներին ֆինանսական համահարթեցման սկզբունքով տրամադրվող դոտացիաների հաշվարկման և հատկացման կարգը սահմանվում է օրենքով: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Պետական բյուջեի ծախսերում կարող են նաև նախատեսվել համայնքների բյուջեներին հատկացվող`</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այլ դոտացիաներ` համայնքի բյուջեի ընթացիկ ծախսերի ֆինանսավորմանն աջակցելու նպատակով որևէ ծախսատեսակի (ծրագրի) իրականացման հետ չկապակցված, անհատույց և անվերադարձ կարգով տրվող դրամական միջոցներ.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բ) </w:t>
      </w:r>
      <w:proofErr w:type="gramStart"/>
      <w:r w:rsidRPr="00A46CFE">
        <w:rPr>
          <w:rFonts w:ascii="Arial Unicode" w:eastAsia="Times New Roman" w:hAnsi="Arial Unicode" w:cs="Times New Roman"/>
          <w:color w:val="000000"/>
          <w:sz w:val="21"/>
          <w:szCs w:val="21"/>
        </w:rPr>
        <w:t>սուբվենցիաներ</w:t>
      </w:r>
      <w:proofErr w:type="gramEnd"/>
      <w:r w:rsidRPr="00A46CFE">
        <w:rPr>
          <w:rFonts w:ascii="Arial Unicode" w:eastAsia="Times New Roman" w:hAnsi="Arial Unicode" w:cs="Times New Roman"/>
          <w:color w:val="000000"/>
          <w:sz w:val="21"/>
          <w:szCs w:val="21"/>
        </w:rPr>
        <w:t>` համայնքի կողմից իրականացվող առանձին նպատակային ծախսատեսակի (ծրագրի) կատարման համար անհատույց և անվերադարձ կարգով տրվող դրամական միջոցներ: Հայաստանի Հանրապետության կառավարությունն իրավասու է հետ պահանջել համայնքից պետական բյուջեից համայնքին հատկացված սուբվենցիաների ոչ նպատակային ծախսված գումարները: Սուբվենցիաների տրամադրումն իրականացվում է Հայաստանի Հանրապետության կառավարության կողմից սահմանված</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"https://www.arlis.am/DocumentView.aspx?docid=163784" </w:instrText>
      </w:r>
      <w:r w:rsidR="00A46CFE" w:rsidRPr="00A00972">
        <w:rPr>
          <w:rPrChange w:id="286"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կարգով</w:t>
      </w:r>
      <w:r w:rsidR="00A46CFE" w:rsidRPr="00A00972">
        <w:rPr>
          <w:rFonts w:ascii="Arial Unicode" w:eastAsia="Times New Roman" w:hAnsi="Arial Unicode" w:cs="Times New Roman"/>
          <w:color w:val="0000FF"/>
          <w:sz w:val="21"/>
          <w:szCs w:val="21"/>
          <w:u w:val="single"/>
        </w:rPr>
        <w:fldChar w:fldCharType="end"/>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Պետական բյուջեի ծախսերում նախատեսվում է նաև համայնքների բյուջեներին հատկացնել անվերադարձ կարգով տրվող մասհանումներ՝ յուրաքանչյուր ռոյալթի վճարողի կողմից օրենքով սահմանված չափով և կարգով յուրաքանչյուր հաշվետու տարում պետական բյուջե վճարված ռոյալթիի չափի երկու տոկոսից (այսուհետ՝ համայնքային մասհանում): Սույն հոդվածի իմաստով ռոյալթի վճարող է համարվում Հայաստանի Հանրապետության հարկային օրենսգրքի 198-րդ հոդվածի 2-րդ մասով սահմանված ռոյալթի վճարողը: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Յուրաքանչյուր ռոյալթի վճարողի համայնքային մասհանումը բաշխվում է համայնքների բյուջեների երկաստիճան համակարգով՝ համայնքային մասհանման 50 տոկոսը հավասարաչափ բաշխվում է համայնքի ազդակիր բնակավայրերի միջև, իսկ մյուս 50 տոկոսը հավասարաչափ բաշխվում է Հայաստանի Հանրապետության այն բոլոր համայնքների միջև, որոնց կազմում կան սույն օրենքի 1.2-րդ հոդվածի 19.1-ին մասով սահմանված ազդակիր բնակավայրեր՝ այլ ռոյալթի վճարողներից, բացառելով սույն մասի սկզբնամասում նշված ազդակիր բնակավայրեր ներառող համայնքները: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Մասհանումների չափերը որոշելիս հիմք են ընդունվում առաջիկա բյուջետային տարվան նախորդող երրորդ տարվա փաստացի վճարված ռոյալթիի գումարների առկա տվյալները: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Համայնքային մասհանումների ծախսման ծրագրի (այսուհետ՝ Ծրագիր) նախագիծը և Ծրագրի փոփոխությունները մշակում է համայնքի ղեկավարը՝ հիմք ընդունելով տվյալ մարզի կամ համայնքի զարգացման կամ այլ ծրագրային կամ ռազմավարական նշանակության փաստաթղթերը՝ առաջնահերթություն տալով ազդակիր բնակավայրի զարգացման ծրագրերին: Ծրագիրը կամ Ծրագրի փոփոխությունները տարածքային կառավարման բնագավառի լիազոր մարմնի (այսուհետ՝ լիազոր մարմին) համաձայնեցմանն է ներկայացնում համայնքի ղեկավարը: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Ծրագրով նախատեսված միջոցառումների ուղղությունները, դրանց առաջնահերթությունները սահմանում է Հայաստանի Հանրապետության կառավարությունը: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Ծրագիրը կամ Ծրագրի փոփոխությունները տարածքային կառավարման բնագավառի լիազոր մարմնի հետ համաձայնեցման</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"https://www.arlis.am/DocumentView.aspx?docid=168141" </w:instrText>
      </w:r>
      <w:r w:rsidR="00A46CFE" w:rsidRPr="00A00972">
        <w:rPr>
          <w:rPrChange w:id="287"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կարգը</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սահմանում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կառավարությունը</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Ազդակիր բնակավայրերի</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"https://www.arlis.am/DocumentView.aspx?docid=188694" </w:instrText>
      </w:r>
      <w:r w:rsidR="00A46CFE" w:rsidRPr="00A00972">
        <w:rPr>
          <w:rPrChange w:id="288"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ցանկը</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սահմանում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լիազոր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մարմինը</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(20-րդ հոդվածը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08.02.00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-34,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16.12.16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-239-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04.03.22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(04.03.22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"https://www.arlis.am/DocumentView.aspx?docid=160940" </w:instrText>
      </w:r>
      <w:r w:rsidR="00A46CFE" w:rsidRPr="00A00972">
        <w:rPr>
          <w:rPrChange w:id="289"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ՀՕ-52-Ն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bookmarkStart w:id="290" w:name="178710_16"/>
            <w:bookmarkEnd w:id="290"/>
            <w:r w:rsidRPr="00A46CFE">
              <w:rPr>
                <w:rFonts w:ascii="Arial Unicode" w:eastAsia="Times New Roman" w:hAnsi="Arial Unicode" w:cs="Times New Roman"/>
                <w:b/>
                <w:bCs/>
                <w:color w:val="000000"/>
                <w:sz w:val="21"/>
                <w:szCs w:val="21"/>
              </w:rPr>
              <w:t>Հոդված 21.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նախագծի կազմումը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Սույն օրենքով նախատեսված՝ պետական բյուջեի առանձին ծախսերի ուղղություններով նորմաները սահմանում է Կառավարությունը։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2. Պետական բյուջեի նախագիծը կազմելիս կառավարությունը կամ նրա լիազորած պետական կառավարման մարմինը, «Հայաստանի Հանրապետության կենտրոնական բանկի մասին» օրենքի 31 հոդվածին համապատասխան, խորհրդակցում է կենտրոնական բանկի հետ` պետական բյուջեի նախագծին առնչվող հարցերի, այդ թվում՝ Հայաստանի Հանրապետության կենտրոնական բանկի կողմից գնաճի միջնաժամկետ կանխատեսումների շուրջ:</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 Պետական բյուջեի նախագծի մշակման գործընթացը բաղկացած է երկու փուլից`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ա) </w:t>
      </w:r>
      <w:proofErr w:type="gramStart"/>
      <w:r w:rsidRPr="00A46CFE">
        <w:rPr>
          <w:rFonts w:ascii="Arial Unicode" w:eastAsia="Times New Roman" w:hAnsi="Arial Unicode" w:cs="Times New Roman"/>
          <w:color w:val="000000"/>
          <w:sz w:val="21"/>
          <w:szCs w:val="21"/>
        </w:rPr>
        <w:t>առաջիկա</w:t>
      </w:r>
      <w:proofErr w:type="gramEnd"/>
      <w:r w:rsidRPr="00A46CFE">
        <w:rPr>
          <w:rFonts w:ascii="Arial Unicode" w:eastAsia="Times New Roman" w:hAnsi="Arial Unicode" w:cs="Times New Roman"/>
          <w:color w:val="000000"/>
          <w:sz w:val="21"/>
          <w:szCs w:val="21"/>
        </w:rPr>
        <w:t xml:space="preserve"> տարվա պետական բյուջեի նախագծի մշակման համար պատշաճ ծրագրային հիմքեր ստեղծելու նպատակով առաջիկա երեք տարվա` Հայաստանի Հանրապետության պետական</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"https://www.arlis.am/DocumentView.aspx?docid=166972" </w:instrText>
      </w:r>
      <w:r w:rsidR="00A46CFE" w:rsidRPr="00A00972">
        <w:rPr>
          <w:rPrChange w:id="291"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միջնաժամկետ ծախսերի ծրագրի մշակում</w:t>
      </w:r>
      <w:r w:rsidR="00A46CFE" w:rsidRPr="00A00972">
        <w:rPr>
          <w:rFonts w:ascii="Arial Unicode" w:eastAsia="Times New Roman" w:hAnsi="Arial Unicode" w:cs="Times New Roman"/>
          <w:color w:val="0000FF"/>
          <w:sz w:val="21"/>
          <w:szCs w:val="21"/>
          <w:u w:val="single"/>
        </w:rPr>
        <w:fldChar w:fldCharType="end"/>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առաջիկա տարվա պետական բյուջեի նախագծի մշակում: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2</w:t>
      </w:r>
      <w:r w:rsidRPr="00A46CFE">
        <w:rPr>
          <w:rFonts w:ascii="Arial Unicode" w:eastAsia="Times New Roman" w:hAnsi="Arial Unicode" w:cs="Times New Roman"/>
          <w:color w:val="000000"/>
          <w:sz w:val="21"/>
          <w:szCs w:val="21"/>
        </w:rPr>
        <w:t>. Առաջիկա երեք տարվա` Հայաստանի Հանրապետության պետական միջնաժամկետ ծախսերի ծրագրի (այսուհետ` միջնաժամկետ ծախսերի ծրագիր) մշակման նպատակն է հնարավորություն ստեղծել կառավարության համար կառավարելու պետական հատվածի ֆինանսական ռեսուրսներն իր միջնաժամկետ հարկաբյուջետային նպատակներին և քաղաքականության գերակայություններին համապատասխան: Միջնաժամկետ ծախսերի ծրագիրը ծառայում է հիմք` պետական բյուջեի նախագծի մշակման աշխատանքների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3</w:t>
      </w:r>
      <w:r w:rsidRPr="00A46CFE">
        <w:rPr>
          <w:rFonts w:ascii="Arial Unicode" w:eastAsia="Times New Roman" w:hAnsi="Arial Unicode" w:cs="Times New Roman"/>
          <w:color w:val="000000"/>
          <w:sz w:val="21"/>
          <w:szCs w:val="21"/>
        </w:rPr>
        <w:t>. Միջնաժամկետ ծախսերի ծրագրի մշակման փուլն սկսվում է առաջիկա տարվա բյուջետային գործընթացն սկսելու մասին Հայաստանի Հանրապետության վարչապետի որոշման ընդունման օրը և ավարտվում միջնաժամկետ ծախսերի ծրագրի հրապարակման օրը: Միջնաժամկետ ծախսերի ծրագրի մշակումն իրականացվում է սույն օրենքով և առաջիկա տարվա բյուջետային գործընթացն սկսելու մասին Հայաստանի Հանրապետության վարչապետի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որոշմամբ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ժամկետներում</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4</w:t>
      </w:r>
      <w:r w:rsidRPr="00A46CFE">
        <w:rPr>
          <w:rFonts w:ascii="Arial Unicode" w:eastAsia="Times New Roman" w:hAnsi="Arial Unicode" w:cs="Times New Roman"/>
          <w:color w:val="000000"/>
          <w:sz w:val="21"/>
          <w:szCs w:val="21"/>
        </w:rPr>
        <w:t>. Պետական լիազորված մարմինը մշակում և առաջիկա տարվա բյուջետային գործընթացն սկսելու մասին Հայաստանի Հանրապետության վարչապետի որոշմամբ սահմանված</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ժամկետում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մարմիններին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տրամադրում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միջնաժամկետ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նախագիծը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կազմելու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մեթոդական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ցուցումները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Միջնաժամկետ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նախագիծը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կազմելու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մեթոդական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ցուցումներում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ներկայացվում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մարմինն</w:t>
      </w:r>
      <w:r w:rsidRPr="00A46CFE">
        <w:rPr>
          <w:rFonts w:ascii="Arial Unicode" w:eastAsia="Times New Roman" w:hAnsi="Arial Unicode" w:cs="Times New Roman"/>
          <w:color w:val="000000"/>
          <w:sz w:val="21"/>
          <w:szCs w:val="21"/>
        </w:rPr>
        <w:t>երի կողմից մշակվող ոլորտային միջնաժամկետ ծրագրերի նախագծերին ներկայացվող ընդհանուր պահանջները, այդ նախագծերի ներկայացման կարգը, ինչպես նաև տեղեկություններ` առաջիկա</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երեք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հարկաբյուջետային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սկզբունքների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կարճաժամկետ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միջնաժամկետ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հարկաբյու</w:t>
      </w:r>
      <w:r w:rsidRPr="00A46CFE">
        <w:rPr>
          <w:rFonts w:ascii="Arial Unicode" w:eastAsia="Times New Roman" w:hAnsi="Arial Unicode" w:cs="Times New Roman"/>
          <w:color w:val="000000"/>
          <w:sz w:val="21"/>
          <w:szCs w:val="21"/>
        </w:rPr>
        <w:t>ջետային ցուցանիշների և ռազմավարական ծախսային գերակայությունների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5</w:t>
      </w:r>
      <w:r w:rsidRPr="00A46CFE">
        <w:rPr>
          <w:rFonts w:ascii="Arial Unicode" w:eastAsia="Times New Roman" w:hAnsi="Arial Unicode" w:cs="Times New Roman"/>
          <w:color w:val="000000"/>
          <w:sz w:val="21"/>
          <w:szCs w:val="21"/>
        </w:rPr>
        <w:t>. Պետական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6</w:t>
      </w:r>
      <w:r w:rsidRPr="00A46CFE">
        <w:rPr>
          <w:rFonts w:ascii="Arial Unicode" w:eastAsia="Times New Roman" w:hAnsi="Arial Unicode" w:cs="Times New Roman"/>
          <w:color w:val="000000"/>
          <w:sz w:val="21"/>
          <w:szCs w:val="21"/>
        </w:rPr>
        <w:t>. Պետական մարմնի միջնաժամկետ ծախսերի ծրագիրն ստորագրում է պետական մարմնի ղեկավարը: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7</w:t>
      </w:r>
      <w:r w:rsidRPr="00A46CFE">
        <w:rPr>
          <w:rFonts w:ascii="Arial Unicode" w:eastAsia="Times New Roman" w:hAnsi="Arial Unicode" w:cs="Times New Roman"/>
          <w:color w:val="000000"/>
          <w:sz w:val="21"/>
          <w:szCs w:val="21"/>
        </w:rPr>
        <w:t>. Սահմանված ժամկետում պետական մարմնի միջնաժամկետ ծախսերի ծրագրերի չներկայացման դեպքում դրանք ըստ անհրաժեշտության և հնարավորության կազմում է պետական լիազորված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8</w:t>
      </w:r>
      <w:r w:rsidRPr="00A46CFE">
        <w:rPr>
          <w:rFonts w:ascii="Arial Unicode" w:eastAsia="Times New Roman" w:hAnsi="Arial Unicode" w:cs="Times New Roman"/>
          <w:color w:val="000000"/>
          <w:sz w:val="21"/>
          <w:szCs w:val="21"/>
        </w:rPr>
        <w:t>. Իր պարտականությունները կատարելու համար պետական լիազորված մարմինն իրավասու է պետական մարմիններից պահանջել և ստանալ անհրաժեշտ բոլոր տեղեկությունները: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9</w:t>
      </w:r>
      <w:r w:rsidRPr="00A46CFE">
        <w:rPr>
          <w:rFonts w:ascii="Arial Unicode" w:eastAsia="Times New Roman" w:hAnsi="Arial Unicode" w:cs="Times New Roman"/>
          <w:color w:val="000000"/>
          <w:sz w:val="21"/>
          <w:szCs w:val="21"/>
        </w:rPr>
        <w:t>. Պետական լիազորված մարմինը մշակում է միջնաժամկետ ծախսերի ծրագրի նախագիծը և առաջիկա տարվա բյուջետային գործընթացն սկսելու մասին Հայաստանի Հանրապետության վարչապետի որոշմամբ սահմանված ժամկետում ներկայացնում է կառավարություն: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10</w:t>
      </w:r>
      <w:r w:rsidRPr="00A46CFE">
        <w:rPr>
          <w:rFonts w:ascii="Arial Unicode" w:eastAsia="Times New Roman" w:hAnsi="Arial Unicode" w:cs="Times New Roman"/>
          <w:color w:val="000000"/>
          <w:sz w:val="21"/>
          <w:szCs w:val="21"/>
        </w:rPr>
        <w:t>. Կառավարությունը քննարկում և մինչև ընթացիկ տարվա հուլիսի 10-ը հաստատում է միջնաժամկետ ծախսերի ծրագիրը: Կառավարությունը հրապարակում, ինչպես նաև Ազգային ժողով է ներկայացնում` ի գիտություն, միջնաժամկետ ծախսերի ծրագիրը մինչև յուրաքանչյուր տարվա հուլիսի 20-ը: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2</w:t>
      </w:r>
      <w:r w:rsidRPr="00A46CFE">
        <w:rPr>
          <w:rFonts w:ascii="Arial Unicode" w:eastAsia="Times New Roman" w:hAnsi="Arial Unicode" w:cs="Times New Roman"/>
          <w:color w:val="000000"/>
          <w:sz w:val="15"/>
          <w:szCs w:val="15"/>
          <w:vertAlign w:val="superscript"/>
        </w:rPr>
        <w:t>11</w:t>
      </w:r>
      <w:r w:rsidRPr="00A46CFE">
        <w:rPr>
          <w:rFonts w:ascii="Arial Unicode" w:eastAsia="Times New Roman" w:hAnsi="Arial Unicode" w:cs="Times New Roman"/>
          <w:color w:val="000000"/>
          <w:sz w:val="21"/>
          <w:szCs w:val="21"/>
        </w:rPr>
        <w:t>. Առաջիկա տարվա պետական բյուջեի նախագծի մշակման փուլն սկսվում է ոչ ուշ, քան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կողմից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միջնաժամկետ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հաստատման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օրը</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Առաջիկա տարվա բյուջետային գործընթացն սկսելու մասին Հայաստանի Հանրապետության վարչապետի որոշմամբ սահմանված ժամկետներում 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մեթոդական ցուցումներ` պետության կողմից տեղական ինքնակառավարման մարմիններին պատվիրակված լիազորությունների իրականացման ծախսերի և պետական բյուջեից նպատակային հատկացումներ ստանալու նպատակով ծախսերի հաշվարկման համար սահմանված նորմերի և նորմատիվների, պետական բյուջեից նպատակային հատկացումներ ստանալու նպատակով բյուջետային ֆինանսավորման հայտի կազմման ու ներկայացման կարգի, բյուջետային դասակարգման մանրամասների, ինչպես նաև ըստ առանձին համայնքների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հաշվարկման համար անհրաժեշտ` տեղական ինքնակառավարման մարմինների կողմից հաշվառվող ելակետային տվյալների, դրանց հաշվարկման և ներկայացման կարգի ու ժամկետների,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նախահաշիվների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նրա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բաղկացուցիչ</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միասնական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ձևերի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ինչպես</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խորհրդատվական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բնույթ</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ցուցումներ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ուղեցույցեր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լիազորված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մարմինը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Հանրապետությունում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w:t>
      </w:r>
      <w:r w:rsidRPr="00A46CFE">
        <w:rPr>
          <w:rFonts w:ascii="Arial Unicode" w:eastAsia="Times New Roman" w:hAnsi="Arial Unicode" w:cs="Times New Roman"/>
          <w:color w:val="000000"/>
          <w:sz w:val="21"/>
          <w:szCs w:val="21"/>
        </w:rPr>
        <w:t>տուգումների կազմակերպման և անցկացման մասին» Հայաստանի Հանրապետության օրենքով սահմանված կարգով իրավասու է պարզելու տեղական ինքնակառավարման մարմիններին պետական բյուջեից տրվող հատկացումների հաշվարկման համար այդ մարմինների կողմից ներկայացվող տվյալների արժանահավատությունը: Ըստ առանձին համայնքների ֆինանսական համահարթեցման դոտացիայի հաշվարկները կատարելու համար կառավարության լիազորած պետական մարմինը (այսուհետ` դոտացիայի գումարներն հաշվարկող մարմին) առաջիկա տարվա բյուջետային գործընթացը սկսելու մասին Հայաստանի Հանրապետության վարչապետի որոշմամբ սահմանված ընթացակարգով և ժամկետներում տեղական ինքնակառավարման մարմիններին տրամադրում է վերջիններիս համար պարտադիր բնույթ կրող մեթոդական ցուցումներ` ըստ առանձին համայնքների ֆինանսական համահարթեցման դոտացիաների (այս հոդվածում այսուհետ` դոտացիա) գումարների հաշվարկման համար անհրաժեշտ` տեղական ինքնակառավարման մարմինների կողմից հաշվառվող ելակետային տվյալների կազմի, դրանց հաշվարկման և ներկայացման կարգի ու ժամկետների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4. Պետական մարմիններն առաջիկա տարվա բյուջետային ֆինանսավորման հայտերը կազմելու և դրանք ներկայացնելու մեթոդական ցուցումների համաձայն կազմված իրենց և համակարգի առաջիկա տարվա բյուջետային ֆինանսավորման հայտերը (որտեղ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w:t>
      </w:r>
      <w:r w:rsidRPr="00A46CFE">
        <w:rPr>
          <w:rFonts w:ascii="Arial Unicode" w:eastAsia="Times New Roman" w:hAnsi="Arial Unicode" w:cs="Times New Roman"/>
          <w:color w:val="000000"/>
          <w:sz w:val="21"/>
          <w:szCs w:val="21"/>
        </w:rPr>
        <w:lastRenderedPageBreak/>
        <w:t>գործընթացն սկսելու մասին Հայաստանի Հանրապետության վարչապետի որոշմամբ սահմանված ժամկետում ներկայացնում են պետական լիազորված մարմին: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4.1. Տեղական ինքնակառավարման մարմինները պետական բյուջեից նպատակային հատկացումներ ստանալու նպատակով պետական լիազորված մարմնից ստացված մեթոդական ցուցումներին համապատասխան կազմված առաջիկա տարվա բյուջետային ֆինանսավորման հայտը,</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համայնքի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եկամուտները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նվազեցնող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ավելացնող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կիրարկման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արդյունքում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եկամուտների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w:t>
      </w:r>
      <w:r w:rsidRPr="00A46CFE">
        <w:rPr>
          <w:rFonts w:ascii="Arial Unicode" w:eastAsia="Times New Roman" w:hAnsi="Arial Unicode" w:cs="Times New Roman"/>
          <w:color w:val="000000"/>
          <w:sz w:val="21"/>
          <w:szCs w:val="21"/>
        </w:rPr>
        <w:t>որուստների կամ լրացուցիչ ծախսերի պետության կողմից փոխհատուցվող գումարների ըստ առանձին համայնքների հաշվարկման համար անհրաժեշտ` տեղական ինքնակառավարման մարմինների կողմից հաշվառվող ելակետային տվյալները, ինչպես նաև օրենսդրությամբ պահանջվող այլ նյութեր, առաջիկա տարվա բյուջետային գործընթացն սկսելու մասին Հայաստանի Հանրապետության վարչապետի որոշմամբ սահմանված ժամկետում տարածքային կառավարման մարմինների միջոցով ներկայացնում են պետական լիազորված մարմին: Տեղական ինքնակառավարման մարմինները պետական բյուջեից հատկացվող դոտացիաների գումարների` ըստ առանձին համայնքների հաշվարկման համար անհրաժեշտ` իրենց կողմից հաշվառվող ելակետային տվյալները դոտացիայի գումարները հաշվարկող մարմնից ստացված մեթոդական ցուցումներով սահմանված ծավալով, կարգով և ժամկետում ներկայացնում են դոտացիայի գումարներն հաշվարկող մարմին: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4.2. Առաջիկա տարվա դոտացիայի ընդհանուր գումարների ըստ առանձին համայնքների բաշխման հաշվարկներն իրականացնելու համար անհրաժեշտ` տեղական ինքնակառավարման մարմնի (համայնքի ղեկավարի) կողմից հաշվառվող ելակետային տվյալները մինչև ընթացիկ տարվա սեպտեմբերի 1-ը դոտացիայի գումարները հաշվարկող մարմնում օրենսդրությամբ սահմանված ծավալով և կարգով չստացվելու դեպքում առաջիկա տարվա համար այդ համայնքի բյուջեին տրվող դոտացիան հաշվարկվում է` հիմք ընդունելով ընթացիկ տարվա դոտացիայի հաշվարկներում կիրառված համապատասխան ելակետային տվյալները, եթե օրենքով այլ բան չի նախատեսված: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4.3. Ընթացիկ տարվա դոտացիայի հաշվարկներում կիրառված ելակետային տվյալներում կամ կատարված հաշվարկներում մինչև ընթացիկ տարվա սեպտեմբերի 1-ը որևէ համայնքի գծով սխալների հայտնաբերման դեպքում դոտացիայի գումարները հաշվարկող մարմինը` հիմք ընդունելով ընթացիկ տարվա դոտացիայի հաշվարկման ճշգրտված ելակետային տվյալները և (կամ) վերացնելով հաշվարկներում տեղ գտած վրիպումները, կատարում է տվյալ տարվա դոտացիայի գումարների ըստ առանձին համայնքների բաշխման վերահաշվարկ, որի արդյունքները սույն հոդվածի 4.5-րդ մասին համապատասխան արտացոլվում են առաջիկա տարվա պետական բյուջեի մասին օրենքի նախագծում: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4.4. Ընթացիկ տարվա դոտացիայի հաշվարկներում կիրառված ելակետային տվյալներում կամ կատարված հաշվարկներում որևէ համայնքի գծով սխալների հայտնաբերման մասին ընթացիկ տարվա սեպտեմբերի 1-ից հետո դոտացիայի գումարները հաշվարկող մարմնում ստացված տեղեկատվության հիման վրա տվյալ տարվա դոտացիաների գումարների` ըստ առանձին համայնքների բաշխման վերահաշվարկ չի իրականացվում: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4.5. Ընթացիկ տարվա համար յուրաքանչյուր համայնքի գծով սույն հոդվածի 4.3-րդ մասի համաձայն վերահաշվարկված և նույն տարվա պետական բյուջեի մասին օրենքով հաստատված դոտացիայի գումարների միջև`</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բացասական տարբերության առաջացման դեպքում այդ տարբերությունը (ընթացիկ տարվա համար ավել հաշվարկված գումարը) հետ է գանձվում այդ համայնքից` վերջինիս գծով առաջիկա տարվա համար հաշվարկված դոտացիայի գումարն ընթացիկ տարվա համար ավել հաշվարկված գումարի չափով պակասեցման ճանապարհով (ընդ որում, եթե գանձման ենթակա գումարը գերազանցում է առաջիկա տարվա համար հաշվարկված դոտացիայի գումարը, ապա այդ գերազանցող չափով գումարի գանձումը նույն եղանակով իրականացվում է նաև առաջիկա տարվան հաջորդող հերթական տարիների ընթացքում).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բ) դրական տարբերության առաջացման դեպքում այդ տարբերությունը (ընթացիկ տարվա համար պակաս հաշվարկված գումարը) հատկացվում է տվյալ համայնքին առաջիկա տարվա պետական բյուջեով համայնքների միջև բաշխման համար նախատեսված դոտացիայի ընդհանուր գումարի հաշվին` այդ համայնքին առաջիկա տարվա համար հաշվարկված </w:t>
      </w:r>
      <w:r w:rsidRPr="00A46CFE">
        <w:rPr>
          <w:rFonts w:ascii="Arial Unicode" w:eastAsia="Times New Roman" w:hAnsi="Arial Unicode" w:cs="Times New Roman"/>
          <w:color w:val="000000"/>
          <w:sz w:val="21"/>
          <w:szCs w:val="21"/>
        </w:rPr>
        <w:lastRenderedPageBreak/>
        <w:t>դոտացիայի գումարն ընթացիկ տարվա համար պակաս հաշվարկված գումարի չափով ավելացման ճանապարհով: Եթե սույն մասի «ա» կետով սահմանված եղանակով գումարի գանձման ժամանակաշրջանը որոշ համայնքների գծով ընդգրկում է ոչ միայն առաջիկա տարին, այլև դրան հաջորդող հերթական տարիները (գանձման ժամանակաշրջան), ապա սույն կետի համաձայն` հատկացում ստանալու իրավունք ունեցող համայնքներին (սույն կետում այսուհետ` հատկացում ստանալու իրավունք ունեցող համայնքներ) հատկացումը գանձման ժամանակաշրջանի յուրաքանչյուր տարի պետք է իրականացվի այդ տարիներին գանձման ենթակա գումարի սահմաններում (ընդ որում, հատկացում ստանալու իրավունք ունեցող յուրաքանչյուր համայնքին իրեն հասանելիք հատկացման գումարը գանձման ժամանակաշրջանի յուրաքանչյուր տարում պետք է տրվի հատկացում ստանալու իրավունք ունեցող բոլոր համայնքներին հասանելիք հատկացման ընդհանուր գումարում յուրաքանչյուր համանման համայնքի գումարի տեսակարար կշռին համապատասխանող չափով):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4.6. Սույն հոդվածի 4.4-րդ մասով նախատեսված դեպքում, ինչպես նաև սույն հոդվածի 4.5-րդ մասի համաձայն` ըստ առանձին համայնքների համապատասխան տարվա դոտացիայի գումարների վերահաշվարկմամբ այդ տարվա դոտացիաների տրամադրման բնագավառում պետության և համայնքների միջև փոխադարձ պարտավորությունները համարվում են ամբողջությամբ կարգավորված և վերանայման ենթակա չեն, եթե օրենքով այլ բան չի նախատեսված: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Դոտացիայի գումարները հաշվարկող մարմինն առաջիկա տարվա բյուջետային գործընթացն սկսելու մասին Հայաստանի Հանրապետության վարչապետի որոշմամբ սահմանված ժամկետում պետական կառավարման տարածքային մարմինների միջոցով տեղական ինքնակառավարման մարմիններին է տրամադրում պետական բյուջեից համայնքների բյուջեներին տրվող հատկացումների չափերը: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Բյուջետային հիմնարկի ֆինանսավորման հայտը ստորագրում է ղեկավարը, որն օրենքով սահմանված կարգով պատասխանատվություն է կրում բյուջետային հատկացումների նպատակային օգտագործման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Սույն օրենքով սահմանված ժամկետներում բյուջետային ֆինանսավորման հայտերի չներկայացման դեպքում դրանք ըստ անհրաժեշտության և հնարավորության կազմում է պետական լիազորված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Կապիտալ ծախսերը հաշվարկվում են նպատակային ծրագրերի հիման վրա: Այդ ծրագրերի իրականացման ժամկետը բյուջետային տարվան գերազանցելու դեպքում առանձնացվում են տվյալ ծրագրերի` ըստ տարիների ֆինանսավորման չափերը: Նման ծրագրերով ֆինանսավորվող ծախսերը յուրաքանչյուր բյուջետային տարվա համար ճշգրտում է պետական լիազորված մարմինը և առանձին տողով ներկայացնում համապատասխան տարվա պետական բյուջեում: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8.1. Պետական բյուջեի նախագծի արտարժութային մուտքերը և ելքերը դրամային արտահայտությամբ հաշվարկվում են` կիրառելով պետական բյուջեի նախագիծը Ազգային ժողով ներկայացնելու ամսվա առաջին օրը Հայաստանի Հանրապետության արտարժութային շուկայում ձևավորված համապատասխան արտարժույթների նկատմամբ Հայաստանի Հանրապետության դրամի միջին փոխարժեքը, իսկ եթե այդ օրվա դրամի միջին փոխարժեքի կիրառմամբ ողջամիտ ժամկետում արտարժութային մուտքերի և ելքերի նշված հաշվարկը կատարել հնարավոր չէ, ապա այդ ամսվան նախորդող ամսվա առաջին օրը նույն շուկայում ձևավորված համապատասխան արտարժույթների նկատմամբ Հայաստանի Հանրապետության դրամի միջին փոխարժեքը: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8.2. 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40 տոկոսը, ապա կապիտալ ծախսերը պետք է լինեն դեֆիցիտից (պակասուրդից) ոչ պակաս.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բ) 50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սահմանում է </w:t>
      </w:r>
      <w:r w:rsidRPr="00A46CFE">
        <w:rPr>
          <w:rFonts w:ascii="Arial Unicode" w:eastAsia="Times New Roman" w:hAnsi="Arial Unicode" w:cs="Times New Roman"/>
          <w:color w:val="000000"/>
          <w:sz w:val="21"/>
          <w:szCs w:val="21"/>
        </w:rPr>
        <w:lastRenderedPageBreak/>
        <w:t>կառավարությունը՝ հիմք ընդունելով Հայաստանի Հանրապետության համախառն ներքին արդյունքի նախորդ տարիների երկարաժամկետ աճերը.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60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և ընթացիկ ծախսերի ընդհանուր ծավալի հարաբերակցությունը հարկային եկամուտներին սահմանում է կառավարությունը՝ հիմք ընդունելով Հայաստանի Հանրապետության համախառն ներքին արդյունքի նախորդ տարիների երկարաժամկետ աճերը: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8.3. Սույն հոդվածի 8.2-րդ մասով, ինչպես նաև սույն օրենքի 23-րդ հոդվածի 3-րդ մասով սահմանված պահանջները չեն գործում կառավարության որոշմամբ սահմանված բացառիկ դեպքերում՝ պայմանավորված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առկայությամբ: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8.4. Եթե նախորդ տարվա դեկտեմբերի 31-ի դրությամբ կառավարության պարտքը Հայաստանի Հանրապետության նախորդ տարվա համախառն ներքին արդյունքի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գտնվել է 50-60 տոկոսի միջակայքում, ապա կառավարությունն այդ տարվան հաջորդող տարում կազմվող պետական միջնաժամկետ ծախսերի ծրագրում ներկայացնում է միջոցառումների ծրագիր՝ համախառն ներքին արդյունքի նկատմամբ կառավարության պարտքի մակարդակի կանխատեսվող հետագիծն աստիճանական 50 տոկոսից նվազեցնելու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գերազանցել է 60 տոկոսը, ապա կառավարությունն այդ տարվան հաջորդող տարում կազմվող պետական միջնաժամկետ ծախսերի ծրագիրն Ազգային ժողով ներկայացնելիս Ազգային ժողովի ֆինանսավարկային և բյուջետային և Ազգային ժողովի տնտեսական հարցերի մշտական հանձնաժողովների քննարկմանը ներկայացնում է միջոցառումների ծրագիր՝ համախառն ներքին արդյունքի նկատմամբ կառավարության պարտքի մակարդակի կանխատեսվող հետագիծն աստիճանական 60 տոկոսից նվազեցնելու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Պետական լիազորված մարմինն առաջիկա տարվա բյուջետային գործընթացն սկսելու մասին Հայաստանի Հանրապետության վարչապետի որոշմամբ սահմանված ժամկետում հայտատուների հետ համաձայնեցնում է նրանց ներկայացրած հայտերով նախատեսված ծախսերի ֆինանսավորման չափերը: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Հայաստանի Հանրապետության դատական իշխանության մարմինների, ինչպես նաև Հայաստանի Հանրապետության օրենքներով ստեղծված` Հայաստանի Հանրապետության կառավարության կողմից պատվիրակված որոշակի լիազորությունների հիման վրա առանձին բնագավառներում կարգավորող գործունեություն իրականացնող գործադիր իշխանությունից անկախ մարմինների (սույն մասում այսուհետ` հայտատու մարմին) բյուջետային ֆինանսավորման հայտերի պատճենները պետական բյուջեի նախագծի հետ միասին ներկայացվում են Ազգային ժողով: Եթե որևէ հայտատու մարմնի ներկայացրած բյուջետային ֆինանսավորման հայտի շուրջ այդ մարմնի և պետական լիազորված մարմնի միջև ծագած տարաձայնությունները մինչև պետական բյուջեի նախագիծը Ազգային ժողով ներկայացնելը համաձայնեցվել են, ապա պետական բյուջեի նախագծի հետ Ազգային ժողով է ներկայացվում փոխհամաձայնեցված ցուցանիշներ պարունակող, հայտատու մարմնի կազմած բյուջետային ֆինանսավորման հայտի պատճենը: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Բյուջետային 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սույն օրենքի պահանջներին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Բյուջետային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13. Կառավարությունը պետական բյուջեի նախագիծը` ներառյալ նաև Հայաստանի Հանրապետության կենտրոնական բանկի խորհրդի կողմից հաստատված Հայաստանի Հանրապետության կենտրոնական բանկի կապիտալ ներդրումների ծրագիրը և ծախսերի նախահաշիվը Ազգային ժողովի քննարկմանն է ներկայացնում բյուջետային տարին սկսվելուց առնվազն իննսուն օր առաջ:</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14. Պետական բյուջեի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15. Եթե պետական բյուջեի նախագծով նախատեսվում է տվյալ բյուջեի կատարումն ապահովող օրենքների ընդունում, ապա կառավարությունն ապահովում է այդ օրենքների նախագծերի ներկայացումը Հայաստանի Հանրապետության Ազգային ժողով` պետական բյուջեի նախագծի հետ միասին կամ մինչև պետական բյուջեի նախագծի ներկայացումը: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(21-րդ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26.12.97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-178,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14.04.98 ՀՕ-211, 11.10.00 ՀՕ-99, լրաց., խմբ., փոփ. 11.04.03 ՀՕ-541-Ն,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25.12.06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-37-</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23.10.08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-183-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20.10.16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-203-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20.12.17 ՀՕ-5-Ն, 16.11.22 ՀՕ-427-Ն, փոփ. 01.03.23 ՀՕ-56-Ն)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Ազգային ժողովում պետական բյուջեի նախագծի քննարկումը և հաստատումը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լրաց. 11.04.03 ՀՕ-541-Ն)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Ազգային ժողովում պետական բյուջեի նախագծի քննարկման և հաստատման կարգը սահմանվում է «Ազգային ժողովի կանոնակարգ» սահմանադրական օրենքով: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Եթե պետական բյուջեի նախագծով նախատեսվում է բյուջեի կատարումն ապահովող օրենքների ընդունում, ապա բյուջեի մասին օրենքի նախագիծը քվեարկության է դրվում դրանց ընդունումից հետո:</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մասով սահմանված պահանջը չի տարածվում Հայաստանի Հանրապետության հարկային օրենսգրքի 2-րդ հոդվածի 5-րդ մասով սահմանված օրենքների ընդունման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Մինչև բյուջետային տարվա սկիզբը պետական բյուջեն չհաստատվելու դեպքում` ծախսերը կատարվում են նախորդ տարվա բյուջեի համամասնություններով: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Այդ դեպքում, մինչև այդ տարում բյուջետային միջոցների օգտագործումը կարգավորող օրենքի ընդունումը, կառավարությունն իրավասու է տվյալ տարում բյուջետային միջոցները ծախսելու` օրենսդրությամբ սահմանված նպատակներով կատարել նախկինում կնքված պայմանագրերից բխող պարտավորությունները, ֆինանսական համահարթեցման դոտացիաների հատկացումները տեղական ինքնակառավարման մարմիններին (նախորդ տարվա համար օրենքով սահմանված բաշխմամբ), շարունակել կենսաթոշակների և նպաստների վճարումները, ինչպես նաև</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ներդրումային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ծրագրերի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ֆինանսավորումը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Ընդ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նշված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կատարվել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եթե</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դրանց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ֆինանսավորման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արդեն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իսկ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նախատեսված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եղել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հատկացումներ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դեպքում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կատարվող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չափը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w:t>
      </w:r>
      <w:r w:rsidRPr="00A46CFE">
        <w:rPr>
          <w:rFonts w:ascii="Arial Unicode" w:eastAsia="Times New Roman" w:hAnsi="Arial Unicode" w:cs="Times New Roman"/>
          <w:color w:val="000000"/>
          <w:sz w:val="21"/>
          <w:szCs w:val="21"/>
        </w:rPr>
        <w:t>ացառությամբ կենսաթոշակների և նպաստների վճարման ծախսերի)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չի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գերազանցել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հատկացումների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մեկ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քառորդը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եռամսյակի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մեկ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տասներկուերորդը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ամսվա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կտրվածքով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Կառավարությունն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իրավասու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չֆինանսավորել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ծախսերը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որոնք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նախատեսվել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տվյալ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բյուջեի մասին իր կազմած օրենքի նախագծում: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Եթե մինչև բյուջետային տարվա սկիզբն այդ տարվա պետական բյուջեն չի հաստատվում, ապա մինչև դրա հաստատումը բյուջեից շարունակվում է oրենսդրությամբ սահմանված կենսաթոշակների և նպաստների ֆինանսավորումը` ամբողջ ծավալով: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(22-րդ հոդվածը լրաց. 11.04.03 ՀՕ-541-Ն, 24.10.07 ՀՕ-224-Ն, փոփ. 30.04.13 ՀՕ-45-Ն, լրաց. 29.09.14 ՀՕ-153-Ն, փոփ. 21.12.17 ՀՕ-271-Ն,</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21.01.20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-40-</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23.</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կատարումը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կատարման կարգը սահմանում է կառավարությունը` սույն օրենքի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3. Ազգային ժողովի հաստատած պետական բյուջեում փոփոխություններ և (կամ) լրացումներ կարող են կատարվել Ազգային ժողովի պատգամավորների, Ազգային ժողովի խմբակցությունների, կառավարության առաջարկությամբ` օրենսդրական նախաձեռնության կարգով: Պետական բյուջեում այն փոփոխությունները և (կամ) լրացումները, որոնք նվազեցնում են պետական բյուջեի մուտքերը կամ ավելացնում ելքերը, Ազգային ժողովը քննարկում է միայն կառավարության եզրակացության առկայությամբ և ընդունում պատգամավորների ընդհանուր թվի ձայների մեծամասնությամբ: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կատարման ընթացքում կառավարությունը, իր սահմանած կարգով,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 այնպես էլ ծրագրերի միջոցառումների միջև` դրանց գծով օրենքով հաստատված հատկացումների գումարները (եթե տվյալ տարվա պետական բյուջեի մասին օրենքով այլ բան նախատեսված չէ): Ընդ որում, ծրագրերի, ծրագրերի միջոցառումների հատկացումների գումարների վերաբաշխումները չպետք է հանգեցնեն տվյալ տարվա պետական բյուջեով ֆինանսական համահարթեցման դոտացիաների գծով նախատեսված` համայնքներին տրամադրվող հատկացումների ընդհանուր տարեկան գումարի նվազմանը (եթե տվյալ տարվա պետական բյուջեի մասին օրենքով այլ բան նախատեսված չէ):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4.1. Պետական բյուջեի մասին օրենքն ուժի մեջ մտնելուց հետո` 45 օրվա ընթացքում, կառավարությունը սահմանում է պետական բյուջեի կատարման եռամսյակային համամասնությունները, այդ թվում` ըստ պետական մարմինների կողմից իրականացվող ծրագրերի և միջոցառումների արդյունքային (կատարողական) ցուցանիշների, ինչպես նաև ըստ այդ միջոցառումների գծով բյուջետային ելքերի տնտեսագիտական և գործառական դասակարգման: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Պետական բյուջեի կատարման պատասխանատուն կառավարությունն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Կառավարությունը, յուրաքանչյուր եռամսյակի ավարտից հետո` 40 օրվա ընթացքում, Ազգային ժողով է ներկայացնում պետական բյուջեի կատարման ընթացքի վերաբերյալ տեղեկատվություն (նաև էլեկտրոնային տարբերակով</w:t>
      </w:r>
      <w:proofErr w:type="gramStart"/>
      <w:r w:rsidRPr="00A46CFE">
        <w:rPr>
          <w:rFonts w:ascii="Arial Unicode" w:eastAsia="Times New Roman" w:hAnsi="Arial Unicode" w:cs="Times New Roman"/>
          <w:color w:val="000000"/>
          <w:sz w:val="21"/>
          <w:szCs w:val="21"/>
        </w:rPr>
        <w:t>)`</w:t>
      </w:r>
      <w:proofErr w:type="gramEnd"/>
      <w:r w:rsidRPr="00A46CFE">
        <w:rPr>
          <w:rFonts w:ascii="Arial Unicode" w:eastAsia="Times New Roman" w:hAnsi="Arial Unicode" w:cs="Times New Roman"/>
          <w:color w:val="000000"/>
          <w:sz w:val="21"/>
          <w:szCs w:val="21"/>
        </w:rPr>
        <w:t xml:space="preserve"> սույն օրենքով սահմանված բյուջետային դասակարգման և տվյալ տարվա պետական բյուջեի մասին օրենքի կառուցվածքին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Եթե տվյալ տարվա պետական բյուջեի մասին օրենքով հաստատված բյուջետային մուտքերի տարեկան ծավալի թերակատարման վտանգ է առաջանում տվյալ տարվա պետական բյուջեի կատարման ընթացքում, որը կարող է հանգեցնել տվյալ տարվա պետական բյուջեի մասին օրենքով հաստատված հատկացումների տարեկան ծավալի 10 տոկոսը չգերազանցող չափով թերակատարմանը, ապա կառավարությունը կարող է ընդունել որոշում տվյալ տարվա պետական բյուջեի մասին օրենքով հաստատված տարեկան հատկացումների ընդհանուր գումարը` դրանց ընդհանուր ծավալի 10 տոկոսը չգերազանցող չափով կրճատելու մասին` ըստ պետական բյուջեի մասին օրենքով սահմանված ուղղությունների կառավարության սահմանած համամասնություններով: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Հաստատված պետական բյուջեի եկամուտների կազմում չնախատեսված և այդ բյուջե մուտքագրված նվիրաբերված գումարները կառավարությունն իրավասու է նույն տարում ծախսել` ըստ նվիրաբերողի կողմից որոշված ուղղությունների: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Պետական բյուջեում փոփոխությունները և լրացումները կատարվում են օրենքով: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(23-րդ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14.04.98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-211,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25.03.15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16.12.16</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ՀՕ-13-Ն, 14.12.17 ՀՕ-304-Ն)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24.</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կատարման հսկողությունը, վերահսկողությունը և բյուջետային ծրագրերի գնահատումը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12.06.24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-289-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կատարման հսկողությունն իրականացնում է կառավարությունը` իր սահմանած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2. Պետական բյուջեի կատարման վերահսկողությունն իրականացնում է Ազգային ժողովը: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Ազգային ժողովը վերահսկողություն է իրականացնում`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սույն օրենքի և տվյալ տարվա պետական բյուջեի մասին օրենքով սահմանված պահանջների կատարման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օտարերկրյա պետություններից և միջազգային կազմակերպություններից ստացված փոխառությունների և վարկերի օգտագործման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բյուջետային պարտավորությունների կատարման, բյուջետային միջոցների ծախսման օրինականության և հաստիքանախահաշվային կարգապահության պահպանման ուղղությամբ: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Բյուջետային ծրագրերի գնահատումն իրականացնում է պետական լիազորված մարմինը՝ կառավարության սահմանած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(24-րդ հոդվածը խմբ.,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12.06.24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-289-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25.</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կատարման մասին տարեկան հաշվետվությունը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Կառավարությունը յուրաքանչյուր տարվա պետական բյուջեի կատարման մասին տարեկան հաշվետվությունն Ազգային ժողով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Պետական բյուջեի կատարման մասին տարեկան հաշվետվությունը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տեղեկություններ հաշվետու տարում հարկաբյուջետային քաղաքականության և համապատասխան օրենսդրական փոփոխությունների վերաբերյալ, որոնք ազդել են պետական բյուջեի կատարման արդյունքների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բյուջեի եկամուտների, ծախսերի և դեֆիցիտի (հավելուրդի) հիմնավորվածությունը, դրանց համեմատական վերլուծությունը հաշվետու տարվան նախորդող տարվա փաստացի, ինչպես նաև հաշվետու տարվա համար հաստատված և փաստացի կատարված համապատասխան ցուցանիշների նկատմամբ.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տեղեկություններ հաշվետու տարում կառավարության պահուստային ֆոնդից կատարված ծախսերի ուղղությունների և չափերի մասին` համապատասխան հիմնավորումներով.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տեղեկություններ հաշվետու տարում պետության արտաքին և ներքին պարտքերի և դրանց սպասարկման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դ1)</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դ2) պետական մարմինների կողմից պետական լիազորված մարմին ներկայացված տարեկան հաշվետվությունների համապատասխան տեղեկություններն այդ մարմինների գծով հաշվետու բյուջետային տարվա պետական բյուջեի մասին օրենքով նախատեսված ծրագրերի և ծրագրերի միջոցառումների գծով կառավարության սահմանած արդյունքային (կատարողական) ցուցանիշների կատարման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այլ տեղեկություններ, որոնք կառավարությունն անհրաժեշտ է համարում պետական բյուջեի կատարման արդյունքները ներկայացնելու և հիմնավորելու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Պետական բյուջեի կատարման տարեկան հաշվետվության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Պետական բյուջեի կատարման տարեկան հաշվետվության վերաբերյալ Հաշվեքննիչ պալատի եզրակացությունը բաղկացած է հետևյալ մասերից՝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կատարման վերաբերյալ կարծիք.</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հայտնաբերված անհամապատասխանությունների, խեղաթյուրումների, ինչպես նաև առաջարկությունների վերաբերյալ տեղեկատվություն: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5. Ազգային ժողովի նիստում պետական բյուջեի կատարման մասին տարեկան հաշվետվությունը քննարկվում և հաստատվում է «Ազգային ժողովի կանոնակարգ» </w:t>
      </w:r>
      <w:r w:rsidRPr="00A46CFE">
        <w:rPr>
          <w:rFonts w:ascii="Arial Unicode" w:eastAsia="Times New Roman" w:hAnsi="Arial Unicode" w:cs="Times New Roman"/>
          <w:color w:val="000000"/>
          <w:sz w:val="21"/>
          <w:szCs w:val="21"/>
        </w:rPr>
        <w:lastRenderedPageBreak/>
        <w:t>սահմանադրական օրենքով սահմանված կարգով` մինչև ընթացիկ տարվա հունիսի երկրորդ չորեքշաբթին: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(25-րդ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14.04.98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-211,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25.12.06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30.04.09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-115-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խմբ. 16.01.18 ՀՕ-60-Ն, փոփ. 21.01.20 ՀՕ-40-Ն, 01.03.23 ՀՕ-56-Ն)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26.</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հրապարակայնությունը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նախագիծը կազմելու, քննարկելու, հաստատելու, կատարելու և դրա նկատմամբ վերահսկողության հրապարակայնություն ապահովելու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ա) </w:t>
      </w:r>
      <w:proofErr w:type="gramStart"/>
      <w:r w:rsidRPr="00A46CFE">
        <w:rPr>
          <w:rFonts w:ascii="Arial Unicode" w:eastAsia="Times New Roman" w:hAnsi="Arial Unicode" w:cs="Times New Roman"/>
          <w:color w:val="000000"/>
          <w:sz w:val="21"/>
          <w:szCs w:val="21"/>
        </w:rPr>
        <w:t>պետական</w:t>
      </w:r>
      <w:proofErr w:type="gramEnd"/>
      <w:r w:rsidRPr="00A46CFE">
        <w:rPr>
          <w:rFonts w:ascii="Arial Unicode" w:eastAsia="Times New Roman" w:hAnsi="Arial Unicode" w:cs="Times New Roman"/>
          <w:color w:val="000000"/>
          <w:sz w:val="21"/>
          <w:szCs w:val="21"/>
        </w:rPr>
        <w:t xml:space="preserve"> բյուջեի մասին օրենքի նախագիծն Ազգային ժողով ներկայացնելուց հետո կառավարությունը եռօրյա ժամկետում այն հրապարակում է մամուլում և</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"http://www.azdarar.am/" </w:instrText>
      </w:r>
      <w:r w:rsidR="00A46CFE" w:rsidRPr="00A00972">
        <w:rPr>
          <w:rPrChange w:id="292"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http://www.azdarar.am</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հասցեում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գտնվող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հրապարակային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ծանուցումների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պաշտոնական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ինտերնետային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կայքում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բացառությամբ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պետական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գաղտնիք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պարունակող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հարցերի</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Ազգային ժողովում պետական բյուջեի նախագծի քննարկումը լուսաբանվում է պետական լրատվության միջոցներով` բացառությամբ պետական գաղտնիք պարունակող հարցերի.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գ1) պետական բյուջեի եռամսյակային համամասնությունները, այդ թվում` ըստ պետական մարմինների կողմից իրականացվող ծրագրերի և ծրագրերի միջոցառումների գծով արդյունքային (կատարողական) ցուցանիշների, ինչպես նաև ըստ այդ միջոցառումների գծով բյուջետային ելքերի տնտեսագիտական դասակարգման՝ հրապարակվում են կառավարության կողմից հաստատվելուց հետո՝ մեկամսյա ժամկետում.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կառավարությունը բյուջետային տարվա յուրաքանչյուր եռամսյակից հետո 45-օրյա ընթացքում հրապարակում է տեղեկատվություն պետական` բյուջեի եռամսյակային կատարման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(26-րդ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19.03.12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-155-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Գ Լ ՈՒ Խ</w:t>
      </w:r>
      <w:proofErr w:type="gramStart"/>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 xml:space="preserve"> 5</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ՀԱՅԱՍՏԱՆԻ ՀԱՆՐԱՊԵՏՈՒԹՅԱՆ ՀԱՄԱՅՆՔՆԵՐԻ ԲՅՈՒՋԵՆԵՐԸ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27.</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Համայնքների բյուջեների ձևավորման սկզբունքները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Համայնքների բյուջեների ձևավորման հիմնական սկզբունքներն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ղեկավարի ներկայացմամբ համայնքի ավագանու ընդունած՝ համայնքի զարգացման հնգամյա ծրագրի, համայնքի միջնաժամկետ ծախսերի ծրագրի հիման վրա համայնքային նշանակության հիմնախնդիրների լուծման համար անհրաժեշտ ֆինանսական միջոցների պլանավորումը.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պահուստային ֆոնդի ստեղծումը` որպես տվյալ տարվա համայնքի բյուջեում չնախատեսված, ինչպես նաև վարկերի և այլ փոխառու միջոցների օգտագործման վճարների (տոկոսների) գծով ելքերի աղբյուրի և կապիտալ ելքերի ֆինանսավորման հիմնական երաշխիք.</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համայնքի բյուջեի հաշվեկշռվածությունը` յուրաքանչյուր տարվա համայնքի բյուջեի սույն օրենքի 28-րդ հոդվածում նշված յուրաքանչյուր բաղկացուցիչ մասում նախատեսված հաշվարկային-դրամարկղային ելքերի հանրագումարը չպետք է գերազանցի համայնքի բյուջեի համապատասխան մասում տվյալ տարում նախատեսված հաշվարկային-դրամարկղային մուտքերի հանրագումարին.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խնայողականությունը, երբ կատարված ծախսին համապատասխանում է դրան համարժեք նյութական և ոչ նյութական ակտիվների ձեռքբերում.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արդյունավետությունը, երբ ապահովվում է կատարված ծախսի և համայնքի համար դրա օգտակարության միջև պատշաճ հարաբերակցությունը.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զ) հավաստիությունը և հստակությունը, որը հնարավորություն է ընձեռում ապահովել բյուջեի կատարման և բյուջետային գործընթացի նկատմամբ իրականացվող վերահսկողության արդյունավետությունը` բյուջեի հոդվածների հիմքում դրվող հստակ հաշվարկների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հրապարակայնությունը, որն ապահովում է համայնքի բյուջեի ձևավորման և կատարման վերաբերյալ համայնքի անդամների իրազեկությունը: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(27-րդ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25.03.15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-19-Ն, 16.12.16 ՀՕ-239-Ն, խմբ. 25.05.22 ՀՕ-133-Ն)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F1284E" w:rsidRPr="00A46CFE" w:rsidTr="00F1284E">
        <w:trPr>
          <w:tblCellSpacing w:w="7"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27</w:t>
            </w:r>
            <w:r w:rsidRPr="00A46CFE">
              <w:rPr>
                <w:rFonts w:ascii="Cambria Math" w:eastAsia="Times New Roman" w:hAnsi="Cambria Math" w:cs="Cambria Math"/>
                <w:b/>
                <w:bCs/>
                <w:color w:val="000000"/>
                <w:sz w:val="21"/>
                <w:szCs w:val="21"/>
              </w:rPr>
              <w:t>․</w:t>
            </w:r>
            <w:r w:rsidRPr="00A46CFE">
              <w:rPr>
                <w:rFonts w:ascii="Arial Unicode" w:eastAsia="Times New Roman" w:hAnsi="Arial Unicode" w:cs="Times New Roman"/>
                <w:b/>
                <w:bCs/>
                <w:color w:val="000000"/>
                <w:sz w:val="21"/>
                <w:szCs w:val="21"/>
              </w:rPr>
              <w:t>1</w:t>
            </w:r>
            <w:r w:rsidRPr="00A46CFE">
              <w:rPr>
                <w:rFonts w:ascii="Cambria Math" w:eastAsia="Times New Roman" w:hAnsi="Cambria Math" w:cs="Cambria Math"/>
                <w:b/>
                <w:bCs/>
                <w:color w:val="000000"/>
                <w:sz w:val="21"/>
                <w:szCs w:val="21"/>
              </w:rPr>
              <w:t>․</w:t>
            </w:r>
          </w:p>
        </w:tc>
        <w:tc>
          <w:tcPr>
            <w:tcW w:w="0" w:type="auto"/>
            <w:shd w:val="clear" w:color="auto" w:fill="FFFFFF"/>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Համայնքների միջնաժամկետ</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ծախսերի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ծրագրի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կառուցվածքը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բովանդակությունը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միջնաժամկետ ծախսերի ծրագիրը բաղկացած է երկու մասից`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եկամուտները շարադրող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ծախսային քաղաքականությունը շարադրող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Եկամուտները շարադրող մասը պարունակում է տեղեկություններ`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միջնաժամկետ ծախսերի ծրագրի երեք տարվա (առաջիկա բյուջետային տարվա և դրան հաջորդող երկու տարիների) կտրվածքով եկամուտների կանխատեսումների և դրանց ռիսկերի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եկամուտների ստացման (հավաքման) ուղղությամբ աշխատանքների ընթացքի գնահատականի և նախորդ միջնաժամկետ ծախսերի ծրագրով համայնքների եկամուտների ցուցանիշների փոփոխությունների վերաբերյալ` նախորդ միջնաժամկետ ծախսերի ծրագրում տեղ գտած եկամուտների ցուցանիշների նկատմամբ շեղումների կամ փոփոխությունների բացատրությամբ.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համայնքի հնգամյա զարգացման ծրագրի և այլ տնտեսական ծրագրերի վերաբերյալ, որոնց հիման վրա պատրաստվել են կանխատեսումները՝ դրանց կարևորության հիմնավորմամբ: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Ծախսային քաղաքականությունը պարունակում է հետևյալ տեղեկությունները.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այն արդյունքները, որոնց համայնքը ցանկանում է հասնել համայնքի կողմից իրականացվելիք ծրագրերի շրջանակներում ծախսեր կատարելու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ծախսային գործոնները, այդ թվում` ակնկալվող տնտեսական և սոցիալական միտումները, որոնք կանխատեսվող ժամանակահատվածում կազդեն տվյալ համայնքում իրականացվելիք ծախսերի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համայնքի գերակայություններն ու առաջնահերթությունները կանխատեսվող ժամանակահատվածում, այդ թվում՝ առաջիկա տարվա համայնքների բյուջեների նախագծով նախատեսված.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տվյալ համայնքում արտաքին ֆինանսական աջակցության չափերը և աղբյուրները: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(27.1-ին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25.05.22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-133-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28.</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b/>
                <w:bCs/>
                <w:color w:val="000000"/>
                <w:sz w:val="21"/>
                <w:szCs w:val="21"/>
              </w:rPr>
            </w:pPr>
            <w:r w:rsidRPr="00A46CFE">
              <w:rPr>
                <w:rFonts w:ascii="Arial Unicode" w:eastAsia="Times New Roman" w:hAnsi="Arial Unicode" w:cs="Times New Roman"/>
                <w:b/>
                <w:bCs/>
                <w:color w:val="000000"/>
                <w:sz w:val="21"/>
                <w:szCs w:val="21"/>
              </w:rPr>
              <w:t>ՀԱՄԱՅՆՔՆԵՐԻ ԲՅՈՒՋԵՆԵՐԻ ԿԱՌՈՒՑՎԱԾՔԸ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խմբ.</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բյուջեների կառուցվածքը, տեղական ինքնակառավարման մարմինների կողմից իրականացվող լիազորությունների և դրանց ֆինանսավորման համապատասխանության ապահովման անհրաժեշտությունից ելնելով, բաժանվում է հետևյալ բաղկացուցիչ մասերի`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բյուջեի վարչական մաս (վարչական բյուջե).</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համայնքի բյուջեի ֆոնդային մաս (ֆոնդային բյուջե):</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բյուջեի ֆոնդային մասի միջոցները (այդ թվում` ֆոնդային բյուջեի պահուստային ֆոնդի միջոցները) չեն կարող փոխանցվել համայնքի բյուջեի վարչական մաս, բացառությամբ 28.1-րդ հոդվածի 2-րդ կետի «գ» ենթակետի: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(28-րդ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26.12.97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-178,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12.10.99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-9,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08.02.00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-34,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15.05.01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-183,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04.12.07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-290-</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28</w:t>
            </w:r>
            <w:r w:rsidRPr="00A46CFE">
              <w:rPr>
                <w:rFonts w:ascii="Arial Unicode" w:eastAsia="Times New Roman" w:hAnsi="Arial Unicode" w:cs="Times New Roman"/>
                <w:b/>
                <w:bCs/>
                <w:color w:val="000000"/>
                <w:sz w:val="12"/>
                <w:szCs w:val="12"/>
                <w:vertAlign w:val="superscript"/>
              </w:rPr>
              <w:t>1</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ՎԱՐՉԱԿԱՆ ԲՅՈՒՋԵԻ ՄՈՒՏՔԵՐՆ ՈՒ ԵԼՔԵՐԸ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Համայնքների բյուջեների վարչական մասը (վարչական բյուջեն)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I. Մուտքերի գծով`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բյուջեներին օրենքով և իրավական այլ ակտերով ամրագրվող եկամուտները, այդ թվում`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հարկային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տուրքերը.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պաշտոնական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այլ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Հարկային եկամուտներն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տեղական հարկեր`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անշարժ գույքի 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փոխադրամիջոցների գույքահարկը.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օրենքով պետական բյուջեին ամրագրվող այլ հարկատեսակներից և պարտադիր վճարներից կատարվող մասհանումները (յուրաքանչյուր տարվա պետական բյուջեի մասին օրենքով սահմանվող չափերով, բացառությամբ սույն օրենքով սահմանված կարգով համայնքային մասհանումների).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տեղական հարկերի գծով համայնքի բյուջե վճարումների բնագավառում բացահայտված՝ Հայաստանի Հանրապետության հարկային օրենսգրքի խախտումների համար հարկ վճարողներից տեղական հարկերի գծով գանձվող տույժերը և տուգանքները: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Տուրքերն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քաղաքացիական կացության ակտեր գրանցելու, դրանց մասին քաղաքացիներին կրկնակի վկայականներ, 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 գանձվող պետական տուրքը.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տեղական տուրքերը: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1.3. Պաշտոնական դրամաշնորհներն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բյուջեից ֆինանսական համահարթեցման սկզբունքով տրամադրվող դոտացիաները.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բյուջեից տրամադրվող այլ դոտացիաները.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բյուջեից ընթացիկ ծախսերի ֆինանսավորման նպատակային հատկացումները՝ սուբվենցիաները.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այլ աղբյուրներից (հանրապետության այլ համայնքներ, միջազգային կազմակերպություններ, օտարերկրյա պետությունների տեղական ինքնակառավարման մարմիններ) ընթացիկ ծախսերի ֆինանսավորման նպատակով ստացվող պաշտոնական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1.4. Այլ եկամուտներն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սեփականություն համարվող հողերի, ինչպես նաև համայնքի վարչական տարածքում գտնվող պետական սեփականություն համարվող հողերի վարձակալության կամ կառուցապատման իրավունքի դիմաց գանձվող վարձավճարները.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համայնքային հիմնարկների հաշվեկշիռներում հաշվառվող գույքի վարձակալությունից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վարչական իրավախախտումների համար տեղական ինքնակառավարման մարմինների կողմից վարչական պատասխանատվության միջոցների կիրառումից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համայնքի սեփականություն համարվող կազմակերպությունների տրամադրության տակ մնացած շահույթից համայնքի ավագանու որոշումներով կատարվող մասհանումները.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տեղական 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համայնքային հիմնարկների կողմից առանց տուրքի գանձման մատուցվող ծառայությունների դիմաց ստացվող (գանձվող) 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է) պետության կողմից տեղական ինքնակառավարման մարմիններին պատվիրակված լիազորությունների իրականացման համար տրվող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օրենքով և իրավական այլ ակտերով սահմանված՝ համայնքի բյուջե մուտքագրվող այլ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Դեֆիցիտի (պակասուրդի) ֆինանսավորման աղբյուրներն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բյուջետային տարվա առանձին ժամանակահատվածներում առաջացող դեֆիցիտի (պակասուրդի) ֆինանսավորման համար համայնքի բյուջեին պետական բյուջեից և (կամ) այլ համայնքների բյուջեներից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տրամադրվող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փոխատվությունները</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վարչական բյուջեի միջոցների տարեսկզբի ազատ մնացորդը (սույն օրենքի 13-րդ հոդվածի 5-րդ մասով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բյուջետային տարվա առանձին ժամանակահատվածում վարչական բյուջեում առաջացող դեֆիցիտի (պակասուրդի) ֆինանսավորման համար, ավագանու առաջարկությամբ, Հայաստանի Հանրապետության կառավարության որոշմամբ և սահմանած կարգով, տվյալ բյուջետային տարում ֆոնդային բյուջե վերադարձնելու պայմանով համայնքի ֆոնդային բյուջեից ներգրավվող ժամանակավոր ազատ միջոցները, ընդ որում, այդ միջոցների ընդհանուր գումարը չի կարող գերազանցել համայնքի տվյալ տարվա բյուջեի վարչական մասի եկամուտների գծով հաստատված տարեկան ընդհանուր գումարի և ֆոնդային մասից միջոցների ներգրավման ամսվա 1-ի դրությամբ համայնքի բյուջեի վարչական մասի եկամուտների փաստացի մուտքերի ընդհանուր գումարի տարբերության 1/2-ը.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համայնքի բյուջեից տրամադրված բյուջետային փոխատվությունների վերադարձից ստացվող միջոցներ: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II. Ելքերի գծով`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Ծախսերի գծով` օրենքով սահմանված կարգով տեղական ինքնակառավարման մարմիններին վերապահված լիազորությունների իրականացման ընթացիկ ծախսերը հետևյալ հիմնական ուղղություններով`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ընդհանուր բնույթի համայնքային ծառայություններ.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պաշտպանության բնագավառում օրենքով վերապահված լիազորությունների իրականացում.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հասարակական կարգի պահպանության և անվտանգության բնագավառում օրենքով վերապահված լիազորությունների իրականացում.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կրթություն և գիտություն.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առողջապահություն.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սոցիալական ապահովություն.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մշակույթ, սպորտ և կրոն.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 բնակարանային կոմունալ տնտեսություն.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վառելիքաէներգետիկ համալիր.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գյուղատնտեսություն, անտառային տնտեսություն, ջրային տնտեսություն և ձկնաբուծություն.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ժա) լեռնահանքային արդյունաբերություն և հանքային հանածոներ (բացառությամբ վառելիքի), վերամշակող արդյունաբերություն, շինարարություն և բնապահպանություն.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ժբ) տրանսպորտ և կապ, ճանապարհային տնտեսություն.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ժգ) համայնքի ղեկավարին օրենքով վերապահված իրավասությունների իրականացման այլ ուղղություններ: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Բյուջետային տարվա առանձին ժամանակահատվածներում առաջացող վարչական բյուջեի դեֆիցիտի (պակասուրդի) ֆինանսավորման համար պետական բյուջեից և (կամ) այլ համայնքների բյուջեներից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ներգրավված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փոխատվությունների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մարումները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ինչպես</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վարչական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փոխատվությունների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w:t>
      </w:r>
      <w:r w:rsidRPr="00A46CFE">
        <w:rPr>
          <w:rFonts w:ascii="Arial Unicode" w:eastAsia="Times New Roman" w:hAnsi="Arial Unicode" w:cs="Times New Roman"/>
          <w:color w:val="000000"/>
          <w:sz w:val="21"/>
          <w:szCs w:val="21"/>
        </w:rPr>
        <w:t>րամադրումը: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(28</w:t>
      </w:r>
      <w:r w:rsidRPr="00A46CFE">
        <w:rPr>
          <w:rFonts w:ascii="Arial Unicode" w:eastAsia="Times New Roman" w:hAnsi="Arial Unicode" w:cs="Times New Roman"/>
          <w:b/>
          <w:bCs/>
          <w:i/>
          <w:iCs/>
          <w:color w:val="000000"/>
          <w:sz w:val="12"/>
          <w:szCs w:val="12"/>
          <w:vertAlign w:val="superscript"/>
        </w:rPr>
        <w:t>1</w:t>
      </w:r>
      <w:r w:rsidRPr="00A46CFE">
        <w:rPr>
          <w:rFonts w:ascii="Arial Unicode" w:eastAsia="Times New Roman" w:hAnsi="Arial Unicode" w:cs="Times New Roman"/>
          <w:b/>
          <w:bCs/>
          <w:i/>
          <w:iCs/>
          <w:color w:val="000000"/>
          <w:sz w:val="21"/>
          <w:szCs w:val="21"/>
        </w:rPr>
        <w:t>-ին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04.12.07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-290-</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27.04.10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21.12.17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-271-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04.03.22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(04.03.22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"https://www.arlis.am/DocumentView.aspx?docid=160940" </w:instrText>
      </w:r>
      <w:r w:rsidR="00A46CFE" w:rsidRPr="00A00972">
        <w:rPr>
          <w:rPrChange w:id="293"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ՀՕ-52-Ն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28</w:t>
            </w:r>
            <w:r w:rsidRPr="00A46CFE">
              <w:rPr>
                <w:rFonts w:ascii="Arial Unicode" w:eastAsia="Times New Roman" w:hAnsi="Arial Unicode" w:cs="Times New Roman"/>
                <w:b/>
                <w:bCs/>
                <w:color w:val="000000"/>
                <w:sz w:val="15"/>
                <w:szCs w:val="15"/>
                <w:vertAlign w:val="superscript"/>
              </w:rPr>
              <w:t>2</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before="100" w:beforeAutospacing="1" w:after="100" w:afterAutospacing="1"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ՖՈՆԴԱՅԻՆ ԲՅՈՒՋԵԻ ՄՈՒՏՔԵՐՆ ՈՒ ԵԼՔԵՐԸ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lastRenderedPageBreak/>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Համայնքների բյուջեների ֆոնդային մասը (ֆոնդային բյուջեն)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I. Մուտքերի գծով`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բյուջեներին օրենքով և իրավական այլ ակտերով ամրագրվող եկամուտները, այդ թվում`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պաշտոնական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այլ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Պաշտոնական դրամաշնորհներն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բյուջեից կապիտալ ծախսերի ֆինանսավորման նպատակային հատկացումները` սուբվենցիաները.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կապիտալ ծախսերի ֆինանսավորման համար այլ աղբյուրներից (հանրապետության համայնքներից, միջազգային կազմակերպություններից և օտարերկրյա պետությունների տեղական ինքնակառավարման մարմիններից) ստացվող նպատակային դրամաշնորհները: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Այլ եկամուտներն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սեփականությունը համարվող, ինչպես նաև տիրազուրկ, ժառանգության իրավունքով, ֆիզիկական և իրավաբանական անձանցից նվիրատվության կարգով համայնքին որպես սեփականություն անցած գույքի օտարումից եկամուտները.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տիրազուրկ, ժառանգության իրավունքով, ինչպես նաև ֆիզիկական և իրավաբանական անձանցից (բացառությամբ պետության, հանրապետության այլ համայնքների, միջազգային կազմակերպությունների և օտարերկրյա պետությունների տեղական ինքնակառավարման մարմինների) նվիրատվության կարգով համայնքին որպես սեփականություն անցած դրամական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վարչական բյուջեի պահուստային ֆոնդից ֆոնդային բյուջե կատարվող հատկացումները.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սույն օրենքի 15-րդ հոդվածի 9-րդ մասով սահմանված դեպքում՝ բանկերում համայնքի բյուջեի ժամանակավոր ազատ միջոցների տեղաբաշխումից և դեպոզիտներից ստացված տոկոսավճարները: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Դեֆիցիտի (պակասուրդի) ֆինանսավորման նպատակով ներգրավվող միջոցներն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բյուջեից և օրենքով թույլատրված այլ աղբյուրներից ստացված վարկերը.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տեղական ինքնակառավարման մարմինների թողարկած պարտատոմսերի տեղաբաշխումից ստացված միջոցները: Տեղական ինքնակառավարման մարմինների կողմից պարտատոմսերի թողարկման և տեղաբաշխման կարգը սահմանում է կառավարությունը.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այդ թվում` անավարտ շինարարության օբյեկտների մասնավորեցումից և օտարումից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ստացված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որոնք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ուղղվում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Երևան քաղաքի համաքաղաքային կապիտալ բնույթի ծախսերի ֆինանսավորմանը` Երևան քաղաքի վարչական տարածքում գտնվող անշարժ գույքի, իրավաբանական անձանց կանոնադրական կապիտալում պետական մասնակցության մասնավորեցումից և օտարումից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ստացվող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մուտքերի</w:t>
      </w:r>
      <w:r w:rsidRPr="00A46CFE">
        <w:rPr>
          <w:rFonts w:ascii="Arial Unicode" w:eastAsia="Times New Roman" w:hAnsi="Arial Unicode" w:cs="Times New Roman"/>
          <w:color w:val="000000"/>
          <w:sz w:val="21"/>
          <w:szCs w:val="21"/>
        </w:rPr>
        <w:t xml:space="preserve"> 30 </w:t>
      </w:r>
      <w:r w:rsidRPr="00A46CFE">
        <w:rPr>
          <w:rFonts w:ascii="Arial Unicode" w:eastAsia="Times New Roman" w:hAnsi="Arial Unicode" w:cs="Arial Unicode"/>
          <w:color w:val="000000"/>
          <w:sz w:val="21"/>
          <w:szCs w:val="21"/>
        </w:rPr>
        <w:t>տոկոսի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չափով</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Հայաստանի Հանրապետության մարզերում գտնվող համապատասխան համայնքի ֆոնդային բյուջե` տեղական ինքնակառավարման մարմիններին օրենքով վերապահված պարտադիր խնդիրների լուծման նպատակով սահմանված սեփական լիազորությունների ֆինանսավորմանը` այդ համայնքի վարչական տարածքում գտնվող անշարժ գույքի, իրավաբանական անձանց կանոնադրական կապիտալում պետական մասնակցության մասնավորեցումից և օտարումից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ստացվող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մուտքերի</w:t>
      </w:r>
      <w:r w:rsidRPr="00A46CFE">
        <w:rPr>
          <w:rFonts w:ascii="Arial Unicode" w:eastAsia="Times New Roman" w:hAnsi="Arial Unicode" w:cs="Times New Roman"/>
          <w:color w:val="000000"/>
          <w:sz w:val="21"/>
          <w:szCs w:val="21"/>
        </w:rPr>
        <w:t xml:space="preserve"> 30 </w:t>
      </w:r>
      <w:r w:rsidRPr="00A46CFE">
        <w:rPr>
          <w:rFonts w:ascii="Arial Unicode" w:eastAsia="Times New Roman" w:hAnsi="Arial Unicode" w:cs="Arial Unicode"/>
          <w:color w:val="000000"/>
          <w:sz w:val="21"/>
          <w:szCs w:val="21"/>
        </w:rPr>
        <w:t>տոկոսի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չափով</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Երևան քաղաքում գտնվող իրավաբանական անձանց կանոնադրական կապիտալում պետական մասնակցության, պետական սեփականություն համարվող անշարժ գույքի, այդ թվում` անավարտ շինարարության օբյեկտների մասնավորեցումից և օտարումից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ստացված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միջոցներն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ուղղվում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օրենսդրությամբ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բացված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հատուկ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հաշվին</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Ընդ որում, համապատասխան տեղական ինքնակառավարման մարմինները սույն մասի «գ» կետում նշված միջոցները կարող են ուղղել բացառապես Հայաստանի Հանրապետության կառավարության սահմանած կարգով` Հայաստանի Հանրապետության կառավարության որոշմամբ հավանության արժանացած ծրագրերի ֆինանսավորմանը.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ֆոնդային բյուջեի միջոցների տարեսկզբի ազատ մնացորդը: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Ոչ ֆինանսական ակտիվների օտարումից ստացվող միջոցներն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ա) համայնքային սեփականություն համարվող հիմնական միջոցների </w:t>
      </w:r>
      <w:del w:id="294" w:author="Sveta Harosyan" w:date="2024-11-01T11:36:00Z">
        <w:r w:rsidRPr="00A46CFE" w:rsidDel="00B04085">
          <w:rPr>
            <w:rFonts w:ascii="Arial Unicode" w:eastAsia="Times New Roman" w:hAnsi="Arial Unicode" w:cs="Times New Roman"/>
            <w:color w:val="000000"/>
            <w:sz w:val="21"/>
            <w:szCs w:val="21"/>
          </w:rPr>
          <w:delText>(հիմնական ֆոնդերի)</w:delText>
        </w:r>
      </w:del>
      <w:r w:rsidRPr="00A46CFE">
        <w:rPr>
          <w:rFonts w:ascii="Arial Unicode" w:eastAsia="Times New Roman" w:hAnsi="Arial Unicode" w:cs="Times New Roman"/>
          <w:color w:val="000000"/>
          <w:sz w:val="21"/>
          <w:szCs w:val="21"/>
        </w:rPr>
        <w:t xml:space="preserve"> օտարումից մուտքերը (այդ թվում՝ համայնքի սեփականություն հանդիսացող լուծարված կազմակերպությունների մնացորդային գույքի օտարումից ստացվող).</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համայնքի սեփականություն համարվող բարձրարժեք ակտիվների օտարումից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համայնքի պահուստներում պահվող ապրանքանյութական արժեքների իրացումից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համայնքի սեփականություն համարվող չարտադրված ակտիվների` հողի և ոչ նյութական չարտադրված ակտիվների օտարումից մուտքերը: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II. Ելքերի գծով`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Ծախսերի գծով` սույն օրենքի 28</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-րդ հոդվածի II մասում նշված ուղղություններով տեղական ինքնակառավարման մարմինների կողմից վերջիններիս վերապահված լիազորությունների շրջանակներում կատարվող կապիտալ ծախսերը: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Ֆոնդային բյուջեի դեֆիցիտի (պակասուրդի) ֆինանսավորման նպատակով ներգրավված վարկերի և տեղական ինքնակառավարման մարմինների թողարկած պարտատոմսերի մարումները և բյուջետային փոխատվությունների տրամադրումը: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Վարչական բյուջեի դեֆիցիտի (պակասուրդի) ֆինանսավորման նպատակով` ֆոնդային բյուջեի ժամանակավոր ազատ միջոցների հատկացումներ: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կողմից համաֆինանսավորմամբ իրականացվող կապիտալ ծրագրերը և (կամ) կապիտալ ակտիվի ձեռքբերումը` պայմանով, որ դրա արդյունքում ձևավորվող, փոփոխության ենթարկվող և ձեռք բերվող կապիտալ ակտիվները սեփականության իրավունքով կհաշվառվեն համայնքի հաշվեկշռում: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(28</w:t>
      </w:r>
      <w:r w:rsidRPr="00A46CFE">
        <w:rPr>
          <w:rFonts w:ascii="Arial Unicode" w:eastAsia="Times New Roman" w:hAnsi="Arial Unicode" w:cs="Times New Roman"/>
          <w:b/>
          <w:bCs/>
          <w:i/>
          <w:iCs/>
          <w:color w:val="000000"/>
          <w:sz w:val="12"/>
          <w:szCs w:val="12"/>
          <w:vertAlign w:val="superscript"/>
        </w:rPr>
        <w:t>2</w:t>
      </w:r>
      <w:r w:rsidRPr="00A46CFE">
        <w:rPr>
          <w:rFonts w:ascii="Arial Unicode" w:eastAsia="Times New Roman" w:hAnsi="Arial Unicode" w:cs="Times New Roman"/>
          <w:b/>
          <w:bCs/>
          <w:i/>
          <w:iCs/>
          <w:color w:val="000000"/>
          <w:sz w:val="21"/>
          <w:szCs w:val="21"/>
        </w:rPr>
        <w:t>-րդ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13.12.04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-126-</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13.06.06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-135-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04.12.07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-290-</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26.12.08 ՀՕ-21-Ն, լրաց. 23.12.13 ՀՕ-193-Ն, փոփ. 16.12.16 ՀՕ-239-Ն, լրաց. 25.03.20 ՀՕ-171-Ն,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12.09.23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ՀՕ-277-Ն)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(12.09.23</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"https://www.arlis.am/DocumentView.aspx?docid=183511" </w:instrText>
      </w:r>
      <w:r w:rsidR="00A46CFE" w:rsidRPr="00A00972">
        <w:rPr>
          <w:rPrChange w:id="295"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ՀՕ-277-Ն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28</w:t>
            </w:r>
            <w:r w:rsidRPr="00A46CFE">
              <w:rPr>
                <w:rFonts w:ascii="Arial Unicode" w:eastAsia="Times New Roman" w:hAnsi="Arial Unicode" w:cs="Times New Roman"/>
                <w:b/>
                <w:bCs/>
                <w:color w:val="000000"/>
                <w:sz w:val="15"/>
                <w:szCs w:val="15"/>
                <w:vertAlign w:val="superscript"/>
              </w:rPr>
              <w:t>3</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ՊԵՏՈՒԹՅԱՆ ԿՈՂՄԻՑ ՏԵՂԱԿԱՆ ԻՆՔՆԱԿԱՌԱՎԱՐՄԱՆ ՄԱՐՄԻՆՆԵՐԻՆ ՊԱՏՎԻՐԱԿՎԱԾ ԼԻԱԶՈՐՈՒԹՅՈՒՆՆԵՐԻ ԻՐԱԿԱՆԱՑՄԱՆ ԾԱԽՍԵՐԻ ՖԻՆԱՆՍԱՎՈՐՈՒՄԸ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Համայնքների բյուջեներից պետության կողմից տեղական ինքնակառավարման մարմիններին պատվիրակված լիազորությունների իրականացման ծախսերի ֆինանսավորումը կատարվում է պետական բյուջեից այդ նպատակով տրամադրվող հատկացումների հաշվին: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Պատվիրակված լիազորությունները (այդ թվում` դրանց իրականացման ծախսերի ֆինանսավորումը) իրականացվում են օրենքով կամ Հայաստանի Հանրապետության կառավարության սահմանած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(28</w:t>
      </w:r>
      <w:r w:rsidRPr="00A46CFE">
        <w:rPr>
          <w:rFonts w:ascii="Arial Unicode" w:eastAsia="Times New Roman" w:hAnsi="Arial Unicode" w:cs="Times New Roman"/>
          <w:b/>
          <w:bCs/>
          <w:i/>
          <w:iCs/>
          <w:color w:val="000000"/>
          <w:sz w:val="12"/>
          <w:szCs w:val="12"/>
          <w:vertAlign w:val="superscript"/>
        </w:rPr>
        <w:t>3</w:t>
      </w:r>
      <w:r w:rsidRPr="00A46CFE">
        <w:rPr>
          <w:rFonts w:ascii="Arial Unicode" w:eastAsia="Times New Roman" w:hAnsi="Arial Unicode" w:cs="Times New Roman"/>
          <w:b/>
          <w:bCs/>
          <w:i/>
          <w:iCs/>
          <w:color w:val="000000"/>
          <w:sz w:val="21"/>
          <w:szCs w:val="21"/>
        </w:rPr>
        <w:t>-րդ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29.</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Համայնքների բյուջեների պահուստային ֆոնդը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բյուջեն ունի պահուստային ֆոնդ, որը կարող է օգտագործվել տվյալ տարվա բյուջեով չկանխատեսված ելքերի կամ նախատեսված ելքերի լրացուցիչ ֆինանսավորման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բյուջեի վարչական մասի պահուստային ֆոնդը կարող է նախատեսվել համայնքի բյուջեի վարչական մասի եկամուտների 5-ից 30 տոկոսի չափով: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3. Համայնքի բյուջեի ֆոնդային մասում կարող է ձևավորվել պահուստային ֆոնդ, որը չի կարող գերազանցել համայնքի բյուջեի ֆոնդային մասի եկամուտների 30 տոկոսը: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բյուջեի վարչական մասի պահուստային ֆոնդից կարող են ֆինանսական միջոցներ ուղղվել համայնքի բյուջեի ֆոնդային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Պահուստային ֆոնդերը կարող են օգտագործվել միայն համայնքի ավագանու որոշմամբ: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(29-րդ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22.11.23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-371-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30.</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ՀԱՄԱՅՆՔԱՅԻՆ ԲՅՈՒՋԵՆԵՐԻ ՎԱՐԿԵՐԸ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ՓՈԽԱՏՎՈՒԹՅՈՒՆՆԵՐ</w:t>
            </w:r>
            <w:r w:rsidRPr="00A46CFE">
              <w:rPr>
                <w:rFonts w:ascii="Arial Unicode" w:eastAsia="Times New Roman" w:hAnsi="Arial Unicode" w:cs="Times New Roman"/>
                <w:b/>
                <w:bCs/>
                <w:color w:val="000000"/>
                <w:sz w:val="21"/>
                <w:szCs w:val="21"/>
              </w:rPr>
              <w:t>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ղեկավարը, ավագանու որոշմամբ, վարչական բյուջեով նախատեսված ծախսերը ժամանակին կատարելու նպատակով համապատասխան պետական լիազորված մարմնի համաձայնությամբ կարող է ստանալ բյուջետային փոխատվություններ (այլ համայնքի բյուջեից փոխատվություն ստանալու համար պահանջվում է նաև փոխատվություն տրամադրող համայնքի ավագանու համաձայնությունը):</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Համայնքը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նոր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փոխատվություն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ստանալ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նախկինում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ստացված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փոխատվության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գծով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պարտքը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ամբողջությամբ</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մարելուց</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հետո</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ղեկավարը, ավագանու որոշմամբ, համապատասխան պետական լիազորված մարմնի համաձայնությամբ համայնքի սոցիալական ենթակառույցները զարգացնելու նպատակով ներդրումներ կատարելու համար կարող է վարկ ստանալու պայմանագիր կնքել կամ թողարկել համայնքային արժեթղթեր` օրենքով սահմանված կարգով: Համայնքը, պետական լիազորված մարմնի համաձայնությամբ, կարող է վարկային պայմանագիր կնքել կամ արժեթղթեր թողարկել այն պայմանով, որ յուրաքանչյուր բյուջետային տարում վարկի և արժեթղթերի մարման ծրագրով նախատեսված տարեկան գումարը` մայր գումարի և տոկոսավճարների հանրագումարը, չի գերազանցի համայնքի բյուջեի համապատասխան տարվա ֆոնդային մասի եկամուտների 20 տոկոսը: Համայնքը նոր վարկ կարող է վերցնել նախորդ վարկային պարտքն ամբողջությամբ մարելուց հետո: Տվյալ վարկային միջոցները (ներառյալ` արժեթղթերի թողարկումից ստացվող միջոցները) պարտադիր ուղղվում են համայնքային բյուջեի ֆոնդային մաս:</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Վարկային պայմանագրի գրավ կարող են լինել միայն համայնքի բյուջեի եկամուտները և Հայաստանի Հանրապետության կառավարության երաշխիքները: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բյուջեի միջոցների հաշվին վարկեր և փոխատվություններ չեն տրվում (բացառությամբ սույն օրենքի 10-րդ հոդվածի 2-րդ մասով սահմանված դեպքերի) և արժեթղթեր չեն գնվում (բացառությամբ համայնքի կողմից ստեղծվող կամ ստեղծված բաժնետիրական ընկերությունների բաժնետոմսերի գնման դեպքերի):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(30-րդ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Համայնքի բյուջեի նախագծի կազմումը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բյուջեի նախագիծը կազմվում է՝ հիմք ընդունելով համայնքի միջնաժամկետ ծախսերի ծրագիրը՝ տվյալ բյուջետային տարվա հիմնախնդիրների լուծման համար անհրաժեշտ ֆինանսական միջոցների պլանավորման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1.1. Համայնքի բյուջեի նախագծի մշակման գործընթացը բաղկացած է երկու փուլից`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առաջիկա տարվա համայնքի բյուջեի նախագծի մշակման համար պատշաճ ծրագրային հիմքեր ստեղծելու նպատակով առաջիկա երեք տարվա` համայնքի միջնաժամկետ ծախսերի ծրագրի մշակում.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առաջիկա տարվա համայնքի բյուջեի նախագծի մշակում: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1.2. Առաջիկա երեք տարվա` համայնքի միջնաժամկետ ծախսերի ծրագրի մշակման նպատակն է հնարավորություն ստեղծել համայնքի համար միջնաժամկետ հատվածում կառավարելու համայնքի ֆինանսական ռեսուրսները: Միջնաժամկետ ծախսերի ծրագիրը հիմք է ծառայում համայնքի բյուջեի նախագծի մշակման աշխատանքների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1.3. Համայնքի միջնաժամկետ ծախսերի ծրագրի մշակումն իրականացվում է սույն օրենքով, մեթոդական ցուցումներով և համայնքի ավագանու որոշմամբ սահմանված ժամկետներում: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1.4. Առաջիկա տարվա բյուջետային գործընթացն սկսելու մասին Հայաստանի Հանրապետության վարչապետի որոշմամբ սահմանված ժամկետներում պետական լիազորված մարմինը իրավական հսկողության բարձրագույն մարմնի միջոցով տեղական ինքնակառավարման մարմիններին տրամադրում է վերջիններիս համար պարտադիր բնույթ կրող՝ համայնքի միջնաժամկետ ծախսերի ծրագրի նախագիծը կազմելու մեթոդական ցուցումները: Միջնաժամկետ ծախսերի ծրագրի նախագիծը կազմելու մեթոդական ցուցումներում ներկայացվում են համայնքների կողմից մշակվող միջնաժամկետ ծրագրերի նախագծերին ներկայացվող ընդհանուր պահանջները և այդ նախագծերը ներկայացնելու կարգը: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1.5. Բյուջետային հիմնարկները կազմում և համայնքի ղեկավարին են ներկայացնում իրենց միջնաժամկետ ծախսերի ծրագրերը` համայնքի ավագանու որոշմամբ սահմանված ժամկետում: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1.6. Բյուջետային հիմնարկի միջնաժամկետ ծախսերի ծրագիրն ստորագրում է բյուջետային հիմնարկի ղեկավարը: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1.7. Իր պարտականությունները կատարելու համար համայնքի ղեկավարը իրավասու է բյուջետային հիմնարկներից պահանջելու և ստանալու անհրաժեշտ տեղեկություններ: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1.8. Համայնքի ղեկավարը համայնքի միջնաժամկետ ծախսերի ծրագրի նախագիծը ամփոփում, կազմում և կառավարության հաստատած պետական միջնաժամկետ ծախսերի ծրագրի հրապարակումից հետո՝ մեկամսյա ժամկետում, ներկայացնում է համայնքի ավագանու հաստատմանը։ Հաստատումից հետո՝ եռօրյա ժամկետում, այն հրապարակվում է համայնքի պաշտոնական կայքէջում և ներկայացվում է համապատասխան մարզպետին։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բյուջեի նախագիծը կազմում է համայնքի ղեկավարը` բյուջետային համակարգի միասնականությունն ապահովող բյուջետային գործընթացի կազմակերպման համաձայնեցված սկզբունքների, բյուջետային դասակարգման, հաշվառման և հաշվետվության միասնական մեթոդաբանության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Կառավարության կամ նրա լիազորած պետական կառավարման մարմնի կողմից բյուջետային ծախսերի հաշվարկման համար սահմանված նորմերը և նորմատիվները համայնքների բյուջեներով նախատեսվող ծախսերի հաշվարկման ժամանակ կրում են խորհրդատվական բնույթ: Բացառություն են տեղական ինքնակառավարման մարմինների` պատվիրակված լիազորությունների իրականացման ծախսերի և պետական բյուջեից համայնքների բյուջեներին տրամադրվող այլ նպատակային ծախսերի ֆինանսավորման դեպքերը: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բյուջեի նախագիծը կազմելու աշխատանքները կազմակերպելու նպատակով համայնքի ղեկավարը` աշխատակազմի համապատասխան ծառայությունների և բյուջետային հիմնարկների ղեկավարներին`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տալիս է համապատասխան հրահանգներ բյուջեի մուտքերի և ելքերի հաշվարկման ու ներկայացման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պետական կառավարման տարածքային մարմինների միջոցով սույն օրենքի 21-րդ հոդվածում նշված` տեղական ինքնակառավարման մարմինների համար պարտադիր բնույթ կրող մեթոդական ցուցումներն ստանալու օրվանից մեկ շաբաթվա ընթացքում ապահովում է բյուջետային մուտքերի և ելքերի հաշվարկման համապատասխան ձևերով: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Բյուջետային հիմնարկները համայնքի ղեկավարի կողմից սահմանված ժամկետում համայնքի ղեկավարին են ներկայացնում բյուջետային ֆինանսավորման հայտերը, իրենց պահպանման ծախսերի նախահաշիվները` համապատասխան հիմնավորումներով: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Համայնքի ղեկավարն ամփոփում է սահմանված ձևերով ներկայացված տվյալները և կազմում համայնքի բյուջեի նախագիծը, որը բաղկացած է համայնքի ղեկավարի բյուջետային ուղերձից և համայնքի բյուջեի մասին ավագանու որոշման նախագծից: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Համայնքի ղեկավարի բյուջետային ուղերձը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համայնքի ղեկավարի զեկույցը բյուջետային տարվա համայնքի զարգացման հիմնական ուղղությունների, ինչպես նաև համայնքի բյուջեի հիմքում դրված՝ համայնքի միջնաժամկետ ծախսերի ծրագրի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համայնքի բյուջեի նախագծով նախատեսված եկամուտների և ծախսերի հիմնավորումը, եկամուտների և ծախսերի, ինչպես նաև դեֆիցիտի (պակասուրդի) կամ հավելուրդի հիմնավորումը,</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ինչպես</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համեմատական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վերլուծությունը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lastRenderedPageBreak/>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փաստացի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ընթացիկ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հաստատված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հաշվարկային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հետ</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համայնքի բյուջեից ֆինանսավորվող նպատակային ծրագրերի կատարման համար պահանջվող գումարների և առաջարկվող հատկացումների հիմնավորումը, որը ներառում է ծրագրի`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իրավական հիմքը.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բովանդակությունը.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խնդիրները և նպատակները.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կատարման փուլերը և ժամկետները.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պարտքերի կառուցվածքը, դրանց համեմատական վերլուծությունը նախորդ բյուջետային տարվա փաստացի և ընթացիկ բյուջետային տարվա հաշվարկային համապատասխան ցուցանիշների հետ.</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բյուջեի վարչական և ֆոնդային մասերի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պահուստային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ֆոնդի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ձևավորման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առաջարկվող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հատկացումների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հիմնավորումը</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սույն օրենքի 21-րդ հոդվածի 5-րդ մասին համապատասխան ստացված տեղեկությունները պետական բյուջեի նախագծում (եթե համայնքի բյուջեի մասին ավագանու որոշման նախագիծն ավագանու քննարկմանը ներկայացվում է մինչև առաջիկա տարվա պետական բյուջեի մասին օրենքի ընդունումը) կամ պետական բյուջեի մասին օրենքում պետական բյուջեից համայնքի բյուջեին նախատեսված հատկացումների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թ) տեղեկություններ` համայնքի բյուջեի միջոցների հաշվին պահպանվող բյուջետային հիմնարկների հաստիքների միջին տարեկան ցուցակային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ընդհանուր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թվաքանակի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աշխատավարձի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ֆոնդի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այդ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համեմատական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վերլուծությունը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նախորդ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ընթացիկ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տարվա</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հաշվարկային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համապատասխան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ցուցանիշների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հետ</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ինչպես</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տեղեկություններ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փաստացի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աշխատողների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զբաղեցրած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հաս</w:t>
      </w:r>
      <w:r w:rsidRPr="00A46CFE">
        <w:rPr>
          <w:rFonts w:ascii="Arial Unicode" w:eastAsia="Times New Roman" w:hAnsi="Arial Unicode" w:cs="Times New Roman"/>
          <w:color w:val="000000"/>
          <w:sz w:val="21"/>
          <w:szCs w:val="21"/>
        </w:rPr>
        <w:t>տիքների) միջին տարեկան ցուցակային</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թվաքանակի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մասին</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ժ) այլ տեղեկություններ, որոնք համայնքի ղեկավարն անհրաժեշտ է համարում համայնքի բյուջեի մասին ավագանու որոշման նախագծի հիմնավորման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Համայնքի բյուջեի մասին ավագանու որոշման նախագիծը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բյուջեի եկամուտները և ծախսերը` ըստ բյուջեի բաղկացուցիչ մասերի` սույն օրենքով սահմանված դասակարգմամբ (բացառությամբ բյուջետային ծախսերի տարածքային դասակարգման),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համայնքի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այլ դրույթներ և ցուցանիշներ, որոնք համայնքի ղեկավարը և ավագանին անհրաժեշտ են համարում համայնքի բյուջեի կատարումը և դրա նկատմամբ վերահսկողությունն ապահովելու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(31-րդ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16.12.16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-239-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25.05.22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-133-</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(25.05.22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"https://www.arlis.am/DocumentView.aspx?docid=163732" </w:instrText>
      </w:r>
      <w:r w:rsidR="00A46CFE" w:rsidRPr="00A00972">
        <w:rPr>
          <w:rPrChange w:id="296"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ՀՕ-133-Ն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w:t>
      </w:r>
      <w:r w:rsidRPr="00A46CFE">
        <w:rPr>
          <w:rFonts w:ascii="Arial Unicode" w:eastAsia="Times New Roman" w:hAnsi="Arial Unicode" w:cs="Times New Roman"/>
          <w:b/>
          <w:bCs/>
          <w:i/>
          <w:iCs/>
          <w:color w:val="000000"/>
          <w:sz w:val="21"/>
          <w:szCs w:val="21"/>
        </w:rPr>
        <w:t>թ)</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Համայնքի բյուջեի նախագծի քննարկումը և հաստատումը համայնքի ավագանու կողմից</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ղեկավարը համայնքի բյուջեի նախագիծը համայնքի ավագանու քննարկմանն է ներկայացնում կառավարության կողմից ֆինանսական համահարթեցման սկզբունքով համայնքներին տրամադրվող դոտացիաների նախնական թվերի հրապարակումից հետո` երկամսյա ժամկետում: Համայնքի բյուջեի նախագիծն ավագանու անդամներին է ուղարկվում քննարկումից առնվազն մեկ շաբաթ առաջ:</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ավագանու նիստում համայնքի բյուջեի նախագծի քննարկման կարգը սահմանվում է օրենքով և համայնքի ավագանու կանոնակարգով: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3. Համայնքի ղեկավարը համայնքի ավագանուն ներկայացնում է համայնքի բյուջեի նախագիծը, պատասխանում է ավագանու անդամների հարցերին: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Համայնքի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ավագանու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անդամները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բյուջեի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նախագծի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վերաբերյալ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ներկայացնել</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գրավոր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առաջարկություններ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որոնք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քննարկվում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ավագանու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նիստում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Եթե</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ավագանու</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անդամի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առաջարկությունը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նախատես</w:t>
      </w:r>
      <w:r w:rsidRPr="00A46CFE">
        <w:rPr>
          <w:rFonts w:ascii="Arial Unicode" w:eastAsia="Times New Roman" w:hAnsi="Arial Unicode" w:cs="Times New Roman"/>
          <w:color w:val="000000"/>
          <w:sz w:val="21"/>
          <w:szCs w:val="21"/>
        </w:rPr>
        <w:t>ում է նոր ծախսեր, ապա նա պարտավոր է նշել համապատասխան ֆինանսական միջոցների աղբյուրները: Համայնքի ղեկավարը քննարկումներից հետո կարող է վերցնել մինչև մեկ շաբաթ ժամանակ` ներկայացված նախագծի մեջ համապատասխան փոփոխություններ և լրացումներ կատարելու համար կամ պահանջել հաստատելու բյուջեն: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Նշված ժամկետում համայնքի ղեկավարը հրավիրում է համայնքի ավագանու նիստ և ներկայացնում է իր դիրքորոշումը բյուջեի` ավագանու առաջարկած փոփոխությունների վերաբերյալ: Բյուջեի նախագիծը համայնքի ղեկավարի ընդունած փոփոխություններով քվեարկության է դրվում ամբողջությամբ: Չընդունվելու դեպքում նոր բյուջեի նախագծի քննարկման ժամկետները կարող է որոշել համայնքի ավագանին` համաձայնեցնելով համայնքի ղեկավարի հետ, կամ համայնքի ղեկավարը` հրավիրելով արտահերթ նիստ:</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Համայնքի բյուջեն հաստատում է համայնքի ավագանին, որի վերաբերյալ ընդունում է համայնքի ղեկավարի ներկայացրած համապատասխան որոշման նախագիծը: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Համայնքի ավագանին, համայնքի ղեկավարի ներկայացմամբ, համայնքի բյուջեն կարող է հաստատել նաև մինչև պետական բյուջեի հաստատումը: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Պետական բյուջեի հաստատումից հետո համայնքների մինչ այդ հաստատված բյուջեներում երկշաբաթյա ժամկետում կատարվում են անհրաժեշտ փոփոխություններ և (կամ) լրացումներ: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Համայնքի ղեկավարը, համայնքի բյուջեն ավագանու կողմից հաստատվելուց հետո 3 օրվա ընթացքում, ներկայացնում է համապատասխան մարզպետին: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Մարզպետը ստուգում է համայնքի ղեկավարի ներկայացրած բյուջեի համապատասխանությունն օրենքին` պահպանելով սույն օրենքով սահմանված բյուջեների ինքնուրույնության սկզբունքը, հաշվարկների համապատասխանությունը սահմանված մեթոդաբանությանը և բյուջետային համակարգի միասնականությունն ապահովող սկզբունքների պահպանման դեպքում համայնքի բյուջեն ներառում է պետական լիազորված մարմին ներկայացվող` մարզի վարչական տարածքում գտնվող համայնքների բյուջեների ամփոփ տեղեկանքում: Ամփոփ տեղեկանքի ձևը, նրա կազմման կարգը և ներկայացման ժամկետները սահմանում է պետական լիազորված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Համայնքի բյուջեի մասին ավագանու որոշման առնչությամբ մարզպետի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ղեկավարի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միջև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առաջացած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տարաձայնությունները</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կարգավորվում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կարգով</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Համայնքի բյուջեն չհաստատվելու դեպքում` համայնքի ղեկավարը կարող է դնել հրաժարական տալու միջոցով իր լիազորությունները վաղաժամկետ դադարեցնելու հարցը: Եթե համայնքի ավագանին համայնքի ղեկավարի հրաժարականի վերաբերյալ դիմումը ստանալուց հետո եռօրյա ժամկետում իր անդամների ընդհանուր թվի ձայների երկու երրորդով նման որոշում չի ընդունում, ապա համայնքի բյուջեն համարվում է հաստատված` համայնքի ղեկավարի կատարած ուղղումներով: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Համայնքի բյուջեի հաստատման առնչությամբ` հրաժարական տալու միջոցով համայնքի ղեկավարի լիազորությունները վաղաժամկետ դադարեցնելու վերաբերյալ համայնքի ավագանու կողմից որոշում ընդունվելու դեպքում համապատասխան մարզպետը հարցը ներկայացնում է կառավարության լիազորած մարմին, որն էլ օրենքով սահմանված կարգով այն ներկայացնում է կառավարություն: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Եթե կառավարությունը դիմումը ստանալուց հետո մեկամսյա ժամկետում նման որոշում չի ընդունում, ապա համայնքի բյուջեն համարվում է հաստատված` համայնքի ղեկավարի կատարած ուղղումներով: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Կառավարության կողմից համայնքի ղեկավարի` հրաժարական տալու միջոցով լիազորությունները վաղաժամկետ դադարեցնելու դեպքում` համայնքի նոր ղեկավարը բյուջեի նախագիծ է ներկայացնում համայնքի ավագանուն քսան օրվա ընթացքում: Այն քննարկվում և հաստատվում է սույն օրենքով նախատեսված կարգով` երեսուն օրվա ընթացքում: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10. Մինչև բյուջետային տարվա սկիզբը համայնքի բյուջեն չհաստատվելու դեպքում` ծախսերը կատարվում են նախորդ տարվա բյուջեի համամասնություններով: Այդ դեպքում համայնքի ղեկավարը պարտավոր է կատարել նախկինում կնքված պայմանագրերից բխող պարտավորությունները, չիրականացնել նոր ներդրումներ, իսկ ծախսերը կատարել նախորդ տարվա յուրաքանչյուր ամսում կատարված ծախսերից ոչ ավելի: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(32-րդ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26.12.08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16.12.16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-239-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33.</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Համայնքի բյուջեի կատարումը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բյուջեի մասին ավագանու որոշումն ուժի մեջ մտնելուց հետո` երկշաբաթյա ժամկետում, համայնքի ղեկավարը սահմանում է համայնքի բյուջեի կատարման եռամսյակային համամասնությունները, բյուջետային օրենսդրությամբ սահմանված կարգով և ժամկետներում հաստատում է բյուջետային հիմնարկների պահպանման ծախսերի նախահաշիվները: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ղեկավարը, համայնքի բյուջեի կատարումն ապահովելու նպատակով`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ավագանու հաստատած տարեկան բյուջեն, եռամսյակային համամասնություններով և բյուջետային հիմնարկների պահպանման ծախսերի տարեկան և եռամսյակային բաշխմամբ հաստատված նախահաշիվները տրամադրում է համայնքի բյուջեի կատարման սպասարկումն իրականացնող պետական լիազորված մարմնին,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ստորագրում է ֆինանսական փաստաթղթերը,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աջակցում է հարկային մարմիններին` համայնքի բյուջե հարկերի մուտքագրման գործում,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իրականացնում է օրենքով սահմանված այլ լիազորություններ: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Համայնքի բյուջեի կատարման ընթացքում համայնքի ղեկավարը կարող է կատարել բյուջեն հաստատելու մասին` համայնքի ավագանու ընդունած որոշմանը չհակասող վերաբաշխումներ: Համայնքի ղեկավարի կատարած փոփոխությունների հանրագումարը բյուջետային տարվա ընթացքում չի կարող գերազանցել տվյալ տարվա բյուջեի մասին որոշմամբ սահմանված չափաքանակները: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բյուջեում փոփոխություններ և (կամ) լրացումներ կարող են կատարվել համայնքի ղեկավարի կամ համայնքի ավագանու անդամի (անդամների) առաջարկությամբ: Այդ փոփոխությունները և (կամ) լրացումները չեն կարող խախտել համայնքի բյուջեի` սույն օրենքով սահմանված հավասարակշռությունը: Համայնքի ավագանու անդամների առաջարկած այն փոփոխությունները և (կամ) լրացումները, որոնք նվազեցնում են համայնքի բյուջեի մուտքերը կամ ավելացնում են ելքերը, համայնքի ավագանին քննարկում է միայն համայնքի ղեկավարի եզրակացության առկայությամբ և ընդունում ավագանու անդամների ընդհանուր թվի ձայների երկու երրորդով: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Համայնքի բյուջեում փոփոխություններ և (կամ) լրացումներ կատարելու ընթացակարգը սահմանվում է համայնքի ավագանու կանոնակարգով` սույն օրենքի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Հաստատված համայնքի բյուջեի եկամուտների կազմում չնախատեսված և այդ բյուջե մուտքագրված նվիրաբերված գումարները համայնքի ղեկավարն իրավասու է նույն տարում ծախսել` ըստ նվիրաբերողի կողմից որոշված ուղղությունների:</w:t>
      </w: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Համայնքի բյուջեի կատարման սպասարկումը, սույն օրենքի համաձայն, կառավարության սահմանած կարգով իրականացնում է պետական լիազորված մարմինը` գանձապետարանի ստորաբաժանումների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Համայնքի բյուջեի կատարման պատասխանատուն համայնքի ղեկավարն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(33-րդ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34.</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Համայնքների բյուջեների կատարման վերահսկողությունը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բյուջեի կատարման վերահսկողությունն իրականացնում են համայնքի ավագանին, Ազգային ժողովը և կառավարությունը` օրենքով իրենց վերապահված լիազորությունների շրջանակներում: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2. Համայնքի ավագանին համայնքի բյուջեի կատարման վերահսկողությունն իրականացնում է իր անդամի (անդամների) և (կամ) աուդիտորական մասնագիտացված կազմակերպության միջոցով, ավագանու որոշած պարբերականությամբ, բայց ոչ պակաս, քան տարին մեկ անգամ: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Unicode" w:eastAsia="Times New Roman" w:hAnsi="Arial Unicode" w:cs="Times New Roman"/>
          <w:color w:val="000000"/>
          <w:sz w:val="15"/>
          <w:szCs w:val="15"/>
          <w:vertAlign w:val="superscript"/>
        </w:rPr>
        <w:t>1</w:t>
      </w:r>
      <w:r w:rsidRPr="00A46CFE">
        <w:rPr>
          <w:rFonts w:ascii="Arial Unicode" w:eastAsia="Times New Roman" w:hAnsi="Arial Unicode" w:cs="Times New Roman"/>
          <w:color w:val="000000"/>
          <w:sz w:val="21"/>
          <w:szCs w:val="21"/>
        </w:rPr>
        <w:t>. Կառավարությունը համայնքի բյուջեի կատարման վերահսկողությունն իրականացնում է պետական բյուջեից համայնքին տրված նպատակային հատկացումների (սուբվենցիաների, պետական գույքի մասնավորեցումից սույն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 իր կողմից սահմանված կարգով պետական կառավարման լիազորած մարմնի միջոցով: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Համայնքների բյուջեների կատարման վերահսկողության հիմնական խնդիրներն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բյուջետային մուտքերի կանխատեսումների և բյուջետային ելքերի նախահաշիվները կազմելու հիմնավորվածության ստուգումը,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բյուջետային միջոցների, ներառյալ` վարկերի և ներգրավված այլ փոխառու միջոցների ծախսման օրինականության ստուգումը,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բյուջետային պարտավորությունների կատարման, հաստիքանախահաշվային կարգապահության պահպանման, հաշվապահական հաշվառման և հաշվետվության վիճակի գնահատումը,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բյուջետային հիմնարկների և կազմակերպությունների ֆինանսատնտեսական գործունեության նկատմամբ վերահսկողության սահմանումը,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բյուջետային գործընթացի նկատմամբ օրենքով սահմանված այլ պահանջների կատարման ապահովումը: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Համայնքի ղեկավարը, համայնքի ղեկավարի աշխատակազմը, բյուջետային հիմնարկների պաշտոնատար անձինք համայնքի բյուջեի կատարման վերահսկողությունն իրականացնող անձանց պարտականությունների կատարումը խոչընդոտելու, կեղծ տեղեկություններ տրամադրելու դեպքում պատասխանատվություն են կրում օրենքով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(34-րդ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bookmarkStart w:id="297" w:name="166938_15"/>
            <w:bookmarkEnd w:id="297"/>
            <w:r w:rsidRPr="00A46CFE">
              <w:rPr>
                <w:rFonts w:ascii="Arial Unicode" w:eastAsia="Times New Roman" w:hAnsi="Arial Unicode" w:cs="Times New Roman"/>
                <w:b/>
                <w:bCs/>
                <w:color w:val="000000"/>
                <w:sz w:val="21"/>
                <w:szCs w:val="21"/>
              </w:rPr>
              <w:t>Հոդված 35.</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Համայնքի բյուջեի կատարման հաշվետվությունները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Համայնքի ղեկավարը եռամսյակը մեկ` մինչև հաշվետու եռամսյակին հաջորդող ամսվա 15-ը, բյուջեի կատարման ընթացքի մասին հաղորդումներ է ներկայացնում համայնքի ավագանուն և համապատասխան մարզպետին: Համայնքի ղեկավարը սույն մասում նշված հաղորդումը մարզպետին ներկայացնում է պետական լիազորված մարմնի սահմանած ձևաչափով: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Համայնքի ղեկավարը մինչև համայնքի բյուջեի կատարման տարեկան հաշվետվությունը համայնքի ավագանու հաստատմանը ներկայացնելը կազմակերպում և անցկացնում է հանրային բաց լսումներ և (կամ) քննարկումներ «Իրավական ակտերի մասին» Հայաստանի Հանրապետության օրենքի 27.1-ին հոդվածով սահմանված ժամկետում: Հանրային բաց լսումներում կամ քննարկումներում ստացված և ընդունված դիտողությունների և առաջարկությունների վերաբերյալ համայնքի ղեկավարը տրամադրում է տեղեկատվություն համայնքի ավագանուն: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Համայնքի ղեկավարը համայնքի բյուջեի կատարման տարեկան հաշվետվությունը համայնքի ավագանուն ներկայացնում է մինչև հաշվետու բյուջետային տարվան հաջորդող տարվա մարտի 1-ը: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3.1. Հայաստանի Հանրապետության կառավարության որոշմամբ սահմանվում են սույն օրենքի 20-րդ հոդվածով համայնքներին բաշխված համայնքային մասհանումների ծախսերի մասով հաշվետվությանը ներկայացվող</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"https://www.arlis.am/DocumentView.aspx?docid=166938" </w:instrText>
      </w:r>
      <w:r w:rsidR="00A46CFE" w:rsidRPr="00A00972">
        <w:rPr>
          <w:rPrChange w:id="298"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պահանջները և հաշվետվության ձևաչափը</w:t>
      </w:r>
      <w:r w:rsidR="00A46CFE" w:rsidRPr="00A00972">
        <w:rPr>
          <w:rFonts w:ascii="Arial Unicode" w:eastAsia="Times New Roman" w:hAnsi="Arial Unicode" w:cs="Times New Roman"/>
          <w:color w:val="0000FF"/>
          <w:sz w:val="21"/>
          <w:szCs w:val="21"/>
          <w:u w:val="single"/>
        </w:rPr>
        <w:fldChar w:fldCharType="end"/>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4. Համայնքի ղեկավարի ներկայացրած բյուջեի կատարման տարեկան հաշվետվության վերաբերյալ ավագանու անդամը (անդամները) կամ աուդիտորական մասնագիտացված կազմակերպությունը համայնքի ավագանուն է ներկայացնում իր ուսումնասիրությունների </w:t>
      </w:r>
      <w:r w:rsidRPr="00A46CFE">
        <w:rPr>
          <w:rFonts w:ascii="Arial Unicode" w:eastAsia="Times New Roman" w:hAnsi="Arial Unicode" w:cs="Times New Roman"/>
          <w:color w:val="000000"/>
          <w:sz w:val="21"/>
          <w:szCs w:val="21"/>
        </w:rPr>
        <w:lastRenderedPageBreak/>
        <w:t>արդյունքները և եզրակացությունները: Իրավախախտումներ հայտնաբերվելու դեպքում ավագանին կարող է դիմել համապատասխան իրավասու մարմիններ: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Համայնքի բյուջեի կատարման տարեկան հաշվետվությունն ավագանու նիստում քննարկվում և հաստատվում է ավագանու անդամի (անդամների) կամ աուդիտորական մասնագիտացված կազմակերպության եզրակացության առկայությամբ մինչև ընթացիկ տարվա մարտի 20-ը: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Համայնքի ավագանու նիստում համայնքի ղեկավարը պատասխանում է ավագանու անդամների հարցերին և տալիս է անհրաժեշտ բացատրություններ: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 Համայնքի ավագանու նիստում համայնքի բյուջեի կատարման տարեկան հաշվետվության քննարկման կարգը սահմանվում է համայնքի ավագանու կանոնակարգով: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Համայնքի բյուջեի կատարման տարեկան հաշվետվության հաստատման վերաբերյալ ավագանին ընդունում է համապատասխան որոշում: Համայնքի բյուջեի կատարման տարեկան հաշվետվությունը չհաստատվելու դեպքում համայնքի ղեկավարը դնում է հրաժարական տալու միջոցով իր լիազորությունները վաղաժամկետ դադարեցնելու հարցը: Այդ դեպքում գործում է սույն օրենքի 32-րդ հոդվածի 9-րդ մասով սահմանված՝ համայնքի ղեկավարի կողմից հրաժարական տալու միջոցով իր լիազորությունները վաղաժամկետ դադարեցնելու հարցի վերաբերյալ ընթացակարգը։ Եթե համայնքի ավագանին համայնքի ղեկավարի հրաժարականի վերաբերյալ դիմումն ստանալուց հետո՝ եռօրյա ժամկետում, իր անդամների ընդհանուր թվի ձայների առնվազն երկու երրորդով նման որոշում չի ընդունում, ապա համայնքի բյուջեի կատարման տարեկան հաշվետվությունը համարվում է հաստատված։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Եթե համայնքի ավագանին այնուամենայնիվ իր որոշմամբ համայնքի ղեկավարի հրաժարականի վերաբերյալ դիմումն ստանալուց հետո՝ եռօրյա ժամկետում, իր անդամների ընդհանուր թվի ձայների առնվազն երկու երրորդով ընդունում է հրաժարականը, ապա համայնքի բյուջեի կատարման տարեկան հաշվետվությունը նույնպես համարվում է հաստատված:</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Համայնքի բյուջեի կատարման տարեկան հաշվետվությունը կազմվում է սույն օրենքի պահանջներին համապատասխան պետական լիազորված մարմնի սահմանած ձևով և ներառում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տեղեկություններ հաշվետու տարում համայնքի բյուջեի մուտքերի և ելքերի հիմնավորվածության վերաբերյալ, դրանց համապատասխան վերլուծությունը հաշվետու տարվան նախորդող տարվա փաստացի և հաշվետու տարվա համար հաստատված և փաստացի կատարված համապատասխան ցուցանիշների միջև.</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տեղեկություններ հաշվետու տարում համայնքի բյուջեի պահուստային ֆոնդից կատարված ծախսերի ուղղությունների և չափերի մասին` համապատասխան հիմնավորումներով.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տեղեկություններ հաշվետու տարում բյուջեի պարտքերի և դրանց սպասարկման վերաբերյալ.</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այլ տեղեկություններ, որոնք համայնքի ղեկավարն անհրաժեշտ է համարում համայնքի բյուջեի կատարման արդյունքները ներկայացնելու և հիմնավորելու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Համայնքի ղեկավարը համայնքի բյուջեի կատարման տարեկան հաշվետվությունն ավագանու հաստատելուց հետո` եռօրյա ժամկետում, ներկայացնում է համապատասխան մարզպետին: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(35-րդ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14.04.98 ՀՕ-211, լրաց., խմբ., փոփ.</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26.12.08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16.12.16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-239-</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04.03.22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(04.03.22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"https://www.arlis.am/DocumentView.aspx?docid=160940" </w:instrText>
      </w:r>
      <w:r w:rsidR="00A46CFE" w:rsidRPr="00A00972">
        <w:rPr>
          <w:rPrChange w:id="299"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ՀՕ-52-Ն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Համայնքների բյուջեների հրապարակայնությունը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Համայնքների բյուջեների հրապարակայնությունն ապահովելու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համայնքի բյուջեի մասին որոշման նախագիծը համայնքի ավագանուն ներկայացնելուց հետո եռօրյա ժամկետում հրատարակվում է տեղական մամուլում: Միաժամանակ պատրաստվում և հրատարակվում են բյուջեի հիմնական ցուցանիշներ, վիճակագրական և գրաֆիկական տվյալներ ներառող տեղեկատուներ և գրքույկներ,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բ) բյուջետային տարվա յուրաքանչյուր եռամսյակից հետո մեկ ամսվա ընթացքում հրապարակվում է տեղեկատվություն համայնքի բյուջեի եռամսյակային կատարման մասին,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համայնքի բյուջեի կատարման տարեկան հաշվետվությունը համայնքի ավագանու հաստատելուց հետո հնգօրյա ժամկետում հրապարակվում է տեղական մամուլում և</w:t>
      </w:r>
      <w:r w:rsidRPr="00A46CFE">
        <w:rPr>
          <w:rFonts w:ascii="Arial" w:eastAsia="Times New Roman" w:hAnsi="Arial" w:cs="Arial"/>
          <w:color w:val="000000"/>
          <w:sz w:val="21"/>
          <w:szCs w:val="21"/>
        </w:rPr>
        <w:t> </w:t>
      </w:r>
      <w:r w:rsidR="00A46CFE" w:rsidRPr="00A00972">
        <w:fldChar w:fldCharType="begin"/>
      </w:r>
      <w:r w:rsidR="00A46CFE" w:rsidRPr="00A46CFE">
        <w:instrText xml:space="preserve"> HYPERLINK "http://www.azdarar.am/" </w:instrText>
      </w:r>
      <w:r w:rsidR="00A46CFE" w:rsidRPr="00A00972">
        <w:rPr>
          <w:rPrChange w:id="300" w:author="Sveta Harosyan" w:date="2024-11-07T17:40:00Z">
            <w:rPr>
              <w:rFonts w:ascii="Arial Unicode" w:eastAsia="Times New Roman" w:hAnsi="Arial Unicode" w:cs="Times New Roman"/>
              <w:color w:val="0000FF"/>
              <w:sz w:val="21"/>
              <w:szCs w:val="21"/>
              <w:u w:val="single"/>
            </w:rPr>
          </w:rPrChange>
        </w:rPr>
        <w:fldChar w:fldCharType="separate"/>
      </w:r>
      <w:r w:rsidRPr="00A46CFE">
        <w:rPr>
          <w:rFonts w:ascii="Arial Unicode" w:eastAsia="Times New Roman" w:hAnsi="Arial Unicode" w:cs="Times New Roman"/>
          <w:color w:val="0000FF"/>
          <w:sz w:val="21"/>
          <w:szCs w:val="21"/>
          <w:u w:val="single"/>
        </w:rPr>
        <w:t>http://www.azdarar.am</w:t>
      </w:r>
      <w:r w:rsidR="00A46CFE" w:rsidRPr="00A00972">
        <w:rPr>
          <w:rFonts w:ascii="Arial Unicode" w:eastAsia="Times New Roman" w:hAnsi="Arial Unicode" w:cs="Times New Roman"/>
          <w:color w:val="0000FF"/>
          <w:sz w:val="21"/>
          <w:szCs w:val="21"/>
          <w:u w:val="single"/>
        </w:rPr>
        <w:fldChar w:fldCharType="end"/>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հասցեում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գտնվող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Հայաստանի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Հանրապետության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հրապարակային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ծանուցումների</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պաշտոնական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ինտերնետային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կայքում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իսկ</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սույն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օրենքի</w:t>
      </w:r>
      <w:r w:rsidRPr="00A46CFE">
        <w:rPr>
          <w:rFonts w:ascii="Arial Unicode" w:eastAsia="Times New Roman" w:hAnsi="Arial Unicode" w:cs="Times New Roman"/>
          <w:color w:val="000000"/>
          <w:sz w:val="21"/>
          <w:szCs w:val="21"/>
        </w:rPr>
        <w:t xml:space="preserve"> 20-</w:t>
      </w:r>
      <w:r w:rsidRPr="00A46CFE">
        <w:rPr>
          <w:rFonts w:ascii="Arial Unicode" w:eastAsia="Times New Roman" w:hAnsi="Arial Unicode" w:cs="Arial Unicode"/>
          <w:color w:val="000000"/>
          <w:sz w:val="21"/>
          <w:szCs w:val="21"/>
        </w:rPr>
        <w:t>րդ</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հոդվածով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համայնքներին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բաշխված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համայնքա</w:t>
      </w:r>
      <w:r w:rsidRPr="00A46CFE">
        <w:rPr>
          <w:rFonts w:ascii="Arial Unicode" w:eastAsia="Times New Roman" w:hAnsi="Arial Unicode" w:cs="Times New Roman"/>
          <w:color w:val="000000"/>
          <w:sz w:val="21"/>
          <w:szCs w:val="21"/>
        </w:rPr>
        <w:t>յին մասհանումների ծախսերի մասով հաշվետվությունն առանձին հրապարակվում է տվյալ համայնքի պաշտոնական կայքում համայնքի ավագանու հաստատելուց հետո՝ հնգօրյա ժամկետում: Վերջինիս բացակայության դեպքում համայնքի ղեկավարի ներկայացմամբ հրապարակվում է համապատասխան մարզպետարանի պաշտոնական կայքում: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համայնքների ղեկավարները պայմաններ են ստեղծում, որպեսզի համայնքի բյուջեի նախագծին, տարեկան հաշվետվությանը ծանոթանալու և ուսումնասիրելու ցանկություն ունեցող համայնքի անդամները դյուրությամբ ձեռք բերեն համապատասխան փաստաթղթերը: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(36-րդ հոդվածը փոփ. 19.03.12 ՀՕ-155-Ն, լրաց.</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04.03.22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(04.03.22</w:t>
      </w:r>
      <w:r w:rsidRPr="00A46CFE">
        <w:rPr>
          <w:rFonts w:ascii="Arial" w:eastAsia="Times New Roman" w:hAnsi="Arial" w:cs="Arial"/>
          <w:b/>
          <w:bCs/>
          <w:i/>
          <w:iCs/>
          <w:color w:val="000000"/>
          <w:sz w:val="21"/>
          <w:szCs w:val="21"/>
        </w:rPr>
        <w:t> </w:t>
      </w:r>
      <w:r w:rsidR="00A46CFE" w:rsidRPr="00A00972">
        <w:fldChar w:fldCharType="begin"/>
      </w:r>
      <w:r w:rsidR="00A46CFE" w:rsidRPr="00A46CFE">
        <w:instrText xml:space="preserve"> HYPERLINK "https://www.arlis.am/DocumentView.aspx?docid=160940" </w:instrText>
      </w:r>
      <w:r w:rsidR="00A46CFE" w:rsidRPr="00A00972">
        <w:rPr>
          <w:rPrChange w:id="301" w:author="Sveta Harosyan" w:date="2024-11-07T17:40:00Z">
            <w:rPr>
              <w:rFonts w:ascii="Arial Unicode" w:eastAsia="Times New Roman" w:hAnsi="Arial Unicode" w:cs="Times New Roman"/>
              <w:b/>
              <w:bCs/>
              <w:i/>
              <w:iCs/>
              <w:color w:val="0000FF"/>
              <w:sz w:val="21"/>
              <w:szCs w:val="21"/>
              <w:u w:val="single"/>
            </w:rPr>
          </w:rPrChange>
        </w:rPr>
        <w:fldChar w:fldCharType="separate"/>
      </w:r>
      <w:r w:rsidRPr="00A46CFE">
        <w:rPr>
          <w:rFonts w:ascii="Arial Unicode" w:eastAsia="Times New Roman" w:hAnsi="Arial Unicode" w:cs="Times New Roman"/>
          <w:b/>
          <w:bCs/>
          <w:i/>
          <w:iCs/>
          <w:color w:val="0000FF"/>
          <w:sz w:val="21"/>
          <w:szCs w:val="21"/>
          <w:u w:val="single"/>
        </w:rPr>
        <w:t>ՀՕ-52-Ն</w:t>
      </w:r>
      <w:r w:rsidR="00A46CFE" w:rsidRPr="00A00972">
        <w:rPr>
          <w:rFonts w:ascii="Arial Unicode" w:eastAsia="Times New Roman" w:hAnsi="Arial Unicode" w:cs="Times New Roman"/>
          <w:b/>
          <w:bCs/>
          <w:i/>
          <w:iCs/>
          <w:color w:val="0000FF"/>
          <w:sz w:val="21"/>
          <w:szCs w:val="21"/>
          <w:u w:val="single"/>
        </w:rPr>
        <w:fldChar w:fldCharType="end"/>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օրենքն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ունի</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անցումային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դրույթ</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5</w:t>
      </w:r>
      <w:r w:rsidRPr="00A46CFE">
        <w:rPr>
          <w:rFonts w:ascii="Arial Unicode" w:eastAsia="Times New Roman" w:hAnsi="Arial Unicode" w:cs="Times New Roman"/>
          <w:b/>
          <w:bCs/>
          <w:color w:val="000000"/>
          <w:sz w:val="15"/>
          <w:szCs w:val="15"/>
          <w:vertAlign w:val="superscript"/>
        </w:rPr>
        <w:t>1</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ՀԱՅԱՍՏԱՆԻ ՀԱՆՐԱՊԵՏՈՒԹՅԱՆ ՊԱՐՏԱԴԻՐ ՍՈՑԻԱԼԱԿԱՆ ԱՊԱՀՈՎԱԳՐՈՒԹՅԱՆ ԲՅՈՒՋԵՆ</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(գլուխն ուժը կորցրել է 24.10.07 ՀՕ-224-Ն)</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1</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ՊԱՐՏԱԴԻՐ ՍՈՑԻԱԼԱԿԱՆ ԱՊԱՀՈՎԱԳՐՈՒԹՅԱՆ ԲՅՈՒՋԵԻ ՆԱԽԱԳԾԻ ԿԱՌՈՒՑՎԱԾՔԸ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ԲՈՎԱՆԴԱԿՈՒԹՅՈՒՆ</w:t>
            </w:r>
            <w:r w:rsidRPr="00A46CFE">
              <w:rPr>
                <w:rFonts w:ascii="Arial Unicode" w:eastAsia="Times New Roman" w:hAnsi="Arial Unicode" w:cs="Times New Roman"/>
                <w:b/>
                <w:bCs/>
                <w:color w:val="000000"/>
                <w:sz w:val="21"/>
                <w:szCs w:val="21"/>
              </w:rPr>
              <w:t>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2</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ՊԱՐՏԱԴԻՐ ՍՈՑԻԱԼԱԿԱՆ ԱՊԱՀՈՎԱԳՐՈՒԹՅԱՆ ԲՅՈՒՋԵԻ ՄՈՒՏՔԵՐԻ ԱՂԲՅՈՒՐՆԵՐԸ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3</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aps/>
                <w:color w:val="000000"/>
                <w:sz w:val="21"/>
                <w:szCs w:val="21"/>
              </w:rPr>
              <w:t>Պ</w:t>
            </w:r>
            <w:r w:rsidRPr="00A46CFE">
              <w:rPr>
                <w:rFonts w:ascii="Arial Unicode" w:eastAsia="Times New Roman" w:hAnsi="Arial Unicode" w:cs="Times New Roman"/>
                <w:b/>
                <w:bCs/>
                <w:color w:val="000000"/>
                <w:sz w:val="21"/>
                <w:szCs w:val="21"/>
              </w:rPr>
              <w:t>ԱՐՏԱԴԻՐ ՍՈՑԻԱԼԱԿԱՆ ԱՊԱՀՈՎԱԳՐՈՒԹՅԱՆ ԲՅՈՒՋԵԻ ԵԼՔԵՐԻ ՈՒՂՂՈՒԹՅՈՒՆՆԵՐԸ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4</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aps/>
                <w:color w:val="000000"/>
                <w:sz w:val="21"/>
                <w:szCs w:val="21"/>
              </w:rPr>
              <w:t>Պ</w:t>
            </w:r>
            <w:r w:rsidRPr="00A46CFE">
              <w:rPr>
                <w:rFonts w:ascii="Arial Unicode" w:eastAsia="Times New Roman" w:hAnsi="Arial Unicode" w:cs="Times New Roman"/>
                <w:b/>
                <w:bCs/>
                <w:color w:val="000000"/>
                <w:sz w:val="21"/>
                <w:szCs w:val="21"/>
              </w:rPr>
              <w:t>ԱՐՏԱԴԻՐ ՍՈՑԻԱԼԱԿԱՆ ԱՊԱՀՈՎԱԳՐՈՒԹՅԱՆ ԲՅՈՒՋԵԻ ՆԱԽԱԳԾԻ ԿԱԶՄՈՒՄԸ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Unicode" w:eastAsia="Times New Roman" w:hAnsi="Arial Unicode" w:cs="Times New Roman"/>
                <w:b/>
                <w:bCs/>
                <w:color w:val="000000"/>
                <w:sz w:val="21"/>
                <w:szCs w:val="21"/>
              </w:rPr>
              <w:t xml:space="preserve"> </w:t>
            </w:r>
            <w:r w:rsidRPr="00A46CFE">
              <w:rPr>
                <w:rFonts w:ascii="Arial Unicode" w:eastAsia="Times New Roman" w:hAnsi="Arial Unicode" w:cs="Arial Unicode"/>
                <w:b/>
                <w:bCs/>
                <w:color w:val="000000"/>
                <w:sz w:val="21"/>
                <w:szCs w:val="21"/>
              </w:rPr>
              <w:t>ՀԱՍՏԱՏՈՒՄ</w:t>
            </w:r>
            <w:r w:rsidRPr="00A46CFE">
              <w:rPr>
                <w:rFonts w:ascii="Arial Unicode" w:eastAsia="Times New Roman" w:hAnsi="Arial Unicode" w:cs="Times New Roman"/>
                <w:b/>
                <w:bCs/>
                <w:color w:val="000000"/>
                <w:sz w:val="21"/>
                <w:szCs w:val="21"/>
              </w:rPr>
              <w:t>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5</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ՊԱՐՏԱԴԻՐ ՍՈՑԻԱԼԱԿԱՆ ԱՊԱՀՈՎԱԳՐՈՒԹՅԱՆ ԲՅՈՒՋԵԻ ԿԱՏԱՐՈՒՄԸ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36</w:t>
            </w:r>
            <w:r w:rsidRPr="00A46CFE">
              <w:rPr>
                <w:rFonts w:ascii="Arial Unicode" w:eastAsia="Times New Roman" w:hAnsi="Arial Unicode" w:cs="Times New Roman"/>
                <w:b/>
                <w:bCs/>
                <w:color w:val="000000"/>
                <w:sz w:val="15"/>
                <w:szCs w:val="15"/>
                <w:vertAlign w:val="superscript"/>
              </w:rPr>
              <w:t>6</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ՊԱՐՏԱԴԻՐ ՍՈՑԻԱԼԱԿԱՆ ԱՊԱՀՈՎԱԳՐՈՒԹՅԱՆ ԲՅՈՒՋԵԻ ԿԱՏԱՐՄԱՆ ՏԱՐԵԿԱՆ ՀԱՇՎԵՏՎՈՒԹՅՈՒՆԸ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(գլուխն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6</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ՀԱՅԱՍՏԱՆԻ ՀԱՆՐԱՊԵՏՈՒԹՅԱՆ ԲՅՈՒՋԵՏԱՅԻՆ ԴԱՍԱԿԱՐԳՈՒՄԸ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37.</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դասակարգման կազմը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1. Բյուջեները կազմվում և կատարվում են` ըստ բյուջեների մուտքերի և ելքերի միասնական դասակարգման: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Բյուջետային դասակարգումը բյուջեների կազմման և կատարման համար կիրառվող բյուջեների մուտքերի և ելքերի խմբավորումն է` ըստ տեսակների և ուղղությունների, որով ապահովվում է բյուջետային համակարգի բոլոր մակարդակների բյուջեների ցուցանիշների համադրելիությունը: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Բյուջետային դասակարգումն ունի հետևյալ կառուցվածքը`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բյուջեների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բյուջեների ծախսեր և ոչ ֆինանսական ակտիվների հետ գործառնություններ.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բյուջեների դեֆիցիտի (պակասուրդի) ֆինանսավորման աղբյուրներ.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բյուջեների պարտքեր: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(37-րդ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38.</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եկամուտների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դասակարգումը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Բյուջեների եկամուտները դասակարգվում են եկամուտների ձևավորման` օրենքով սահմանված աղբյուրների հիման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եկամուտները դասակարգվում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հարկային եկամուտներ և տուրքեր.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 22.12.10 ՀՕ-258-Ն)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պաշտոնական դրամաշնորհներ.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այլ եկամուտներ: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(38-րդ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26.12.97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 xml:space="preserve">-178,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22.12.10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-258-</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39.</w:t>
            </w:r>
          </w:p>
        </w:tc>
        <w:tc>
          <w:tcPr>
            <w:tcW w:w="0" w:type="auto"/>
            <w:shd w:val="clear" w:color="auto" w:fill="FFFFFF"/>
            <w:vAlign w:val="center"/>
            <w:hideMark/>
          </w:tcPr>
          <w:p w:rsidR="00F1284E" w:rsidRPr="00A46CFE" w:rsidRDefault="00F1284E" w:rsidP="00F1284E">
            <w:pPr>
              <w:spacing w:after="0" w:line="240" w:lineRule="auto"/>
              <w:ind w:firstLine="375"/>
              <w:rPr>
                <w:rFonts w:ascii="Arial Unicode" w:eastAsia="Times New Roman" w:hAnsi="Arial Unicode" w:cs="Times New Roman"/>
                <w:b/>
                <w:bCs/>
                <w:color w:val="000000"/>
                <w:sz w:val="21"/>
                <w:szCs w:val="21"/>
              </w:rPr>
            </w:pPr>
            <w:r w:rsidRPr="00A46CFE">
              <w:rPr>
                <w:rFonts w:ascii="Arial Unicode" w:eastAsia="Times New Roman" w:hAnsi="Arial Unicode" w:cs="Times New Roman"/>
                <w:b/>
                <w:bCs/>
                <w:color w:val="000000"/>
                <w:sz w:val="21"/>
                <w:szCs w:val="21"/>
              </w:rPr>
              <w:t>Բյուջեների ծախսերի և ոչ ֆինանսական ակտիվների հետ</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գործառնությունների դասակարգումը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Բյուջեների ծախսերը և ոչ ֆինանսական ակտիվների հետ գործառնությունները (այսուհետ` ծախսերը) դասակարգվում են ըստ`</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կառավարման և տեղական ինքնակառավարման մարմինների գործառույթների.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գերատեսչական բաշխվածության.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ծախսերի տնտեսագիտական բովանդակության.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տարածքային բաշխվածության.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ծրագրերի: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ծախսերի գործառական (ֆունկցիոնալ) դասակարգումը պետական, տեղական ինքնակառավարման մարմինների հիմնական գործառույթների իրականացման ֆինանսավորման ուղղություններն արտահայտող բյուջետային ծախսերի</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խմբավորումն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է</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Բյուջեների ծախսերի տնտեսագիտական դասակարգումը ծախսերի խմբավորումն է` դրանց տնտեսական բովանդակությանը համապատասխան: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Բյուջեների ծախսերի տնտեսագիտական դասակարգումն ունի հետևյալ կառուցվածքը`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ընթացիկ ծախսեր.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ոչ ֆինանսական ակտիվների հետ գործառնություններ: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(կետն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24.10.07 </w:t>
      </w:r>
      <w:r w:rsidRPr="00A46CFE">
        <w:rPr>
          <w:rFonts w:ascii="Arial Unicode" w:eastAsia="Times New Roman" w:hAnsi="Arial Unicode" w:cs="Arial Unicode"/>
          <w:b/>
          <w:bCs/>
          <w:i/>
          <w:iCs/>
          <w:color w:val="000000"/>
          <w:sz w:val="21"/>
          <w:szCs w:val="21"/>
        </w:rPr>
        <w:t>Հ</w:t>
      </w:r>
      <w:r w:rsidRPr="00A46CFE">
        <w:rPr>
          <w:rFonts w:ascii="Arial Unicode" w:eastAsia="Times New Roman" w:hAnsi="Arial Unicode" w:cs="Times New Roman"/>
          <w:b/>
          <w:bCs/>
          <w:i/>
          <w:iCs/>
          <w:color w:val="000000"/>
          <w:sz w:val="21"/>
          <w:szCs w:val="21"/>
        </w:rPr>
        <w:t>Օ-224-Ն)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lastRenderedPageBreak/>
        <w:t>5. Բյուջեների ընթացիկ ծախսերն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աշխատանքի վարձատրությունը.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ապրանքների և ծառայությունների ձեռքբերումը.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տոկոսավճարները.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սուբսիդիաները.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ե) դրամաշնորհները (ներառյալ` դոտացիաները և սուբվենցիաները).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զ) սոցիալական նպաստները և կենսաթոշակները.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է) այլ ընթացիկ ծախսեր.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ը)</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w:t>
      </w:r>
      <w:proofErr w:type="gramStart"/>
      <w:r w:rsidRPr="00A46CFE">
        <w:rPr>
          <w:rFonts w:ascii="Arial Unicode" w:eastAsia="Times New Roman" w:hAnsi="Arial Unicode" w:cs="Times New Roman"/>
          <w:b/>
          <w:bCs/>
          <w:i/>
          <w:iCs/>
          <w:color w:val="000000"/>
          <w:sz w:val="21"/>
          <w:szCs w:val="21"/>
        </w:rPr>
        <w:t>կետն</w:t>
      </w:r>
      <w:proofErr w:type="gramEnd"/>
      <w:r w:rsidRPr="00A46CFE">
        <w:rPr>
          <w:rFonts w:ascii="Arial Unicode" w:eastAsia="Times New Roman" w:hAnsi="Arial Unicode" w:cs="Times New Roman"/>
          <w:b/>
          <w:bCs/>
          <w:i/>
          <w:iCs/>
          <w:color w:val="000000"/>
          <w:sz w:val="21"/>
          <w:szCs w:val="21"/>
        </w:rPr>
        <w:t xml:space="preserve">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Ոչ ֆինանսական ակտիվների գծով գործառնություններն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ոչ ֆինանսական ակտիվների գծով ծախսերը.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ոչ ֆինանսական ակտիվների օտարումից միջոցների ստացումը: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7.</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24.10.07 ՀՕ-224-Ն)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8. Բյուջեների ծախսերի գերատեսչական դասակարգումը ծախսերի, խմբավորումն է` ըստ բյուջետային միջոցների անմիջական ստացողների` պետական և տեղական ինքնակառավարման մարմինների գերատեսչական կառուցվածքների: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9. Բյուջեների ծախսերի տարածքային դասակարգումը բյուջետային ծախսերի խմբավորումն է` ըստ հանրապետության վարչատարածքային միավորների` մարզերի և համայնքների: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10. Բյուջեների ծախսերի ծրագրային դասակարգումը ծախսերի խմբավորումն է ըստ պետական մարմինների կողմից իրականացվող բյուջետային ծրագրերի և ծրագրերի միջոցառումների՝ սույն օրենքի 41.4-րդ հոդվածի 2-րդ մասի «ա», «բ» և «գ» կետերով սահմանված տեսակների: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(39-րդ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40.</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ԴԵՖԻՑԻՏԻ (ՊԱԿԱՍՈՒՐԴԻ) ՖԻՆԱՆՍԱՎՈՐՄԱՆ ԱՂԲՅՈՒՐՆԵՐԸ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Բյուջեների դեֆիցիտի (պակասուրդի) ֆինանսավորման աղբյուրների դասակարգումը դեֆիցիտի ֆինանսավորման համար ներգրավված զուտ միջոցների (ներառյալ` փոխառու միջոցների և ֆինանսական ակտիվների) խմբավորումն է:</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դեֆիցիտի (պակասուրդի) ֆինանսավորման աղբյուրները դասակարգվում են ներքին և արտաքին աղբյուրների: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(40-րդ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խմբ</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24.10.07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-224-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40</w:t>
            </w:r>
            <w:r w:rsidRPr="00A46CFE">
              <w:rPr>
                <w:rFonts w:ascii="Arial Unicode" w:eastAsia="Times New Roman" w:hAnsi="Arial Unicode" w:cs="Times New Roman"/>
                <w:b/>
                <w:bCs/>
                <w:color w:val="000000"/>
                <w:sz w:val="12"/>
                <w:szCs w:val="12"/>
                <w:vertAlign w:val="superscript"/>
              </w:rPr>
              <w:t>1</w:t>
            </w:r>
            <w:r w:rsidRPr="00A46CFE">
              <w:rPr>
                <w:rFonts w:ascii="Arial Unicode" w:eastAsia="Times New Roman" w:hAnsi="Arial Unicode" w:cs="Times New Roman"/>
                <w:b/>
                <w:bCs/>
                <w:color w:val="000000"/>
                <w:sz w:val="21"/>
                <w:szCs w:val="21"/>
              </w:rPr>
              <w:t>.</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ՊԱՐՏՔԵՐԸ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Բյուջեների պարտքերի դասակարգումը Հայաստանի Հանրապետության պետական և տեղական ինքնակառավարման մարմինների պարտքային պարտավորությունների խմբավորումն է` ըստ դրանց տեսակների: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պարտքերը դասակարգվում են` ներքին և արտաքին պարտք:</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(40</w:t>
      </w:r>
      <w:r w:rsidRPr="00A46CFE">
        <w:rPr>
          <w:rFonts w:ascii="Arial Unicode" w:eastAsia="Times New Roman" w:hAnsi="Arial Unicode" w:cs="Times New Roman"/>
          <w:b/>
          <w:bCs/>
          <w:i/>
          <w:iCs/>
          <w:color w:val="000000"/>
          <w:sz w:val="12"/>
          <w:szCs w:val="12"/>
          <w:vertAlign w:val="superscript"/>
        </w:rPr>
        <w:t>1</w:t>
      </w:r>
      <w:r w:rsidRPr="00A46CFE">
        <w:rPr>
          <w:rFonts w:ascii="Arial Unicode" w:eastAsia="Times New Roman" w:hAnsi="Arial Unicode" w:cs="Times New Roman"/>
          <w:b/>
          <w:bCs/>
          <w:i/>
          <w:iCs/>
          <w:color w:val="000000"/>
          <w:sz w:val="21"/>
          <w:szCs w:val="21"/>
        </w:rPr>
        <w:t>-րդ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Բյուջետային դասակարգման մանրամասնումը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Սույն օրենքով սահմանված բյուջետային դասակարգման առավել մանրամասնումը` ըստ յուրաքանչյուր հոդվածի, ինչպես նաև դրանց կիրառման կարգը սահմանում է պետական լիազորված մարմինը: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lastRenderedPageBreak/>
        <w:t>(41-րդ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20.05.05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-102-</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6.1</w:t>
      </w:r>
      <w:proofErr w:type="gramEnd"/>
    </w:p>
    <w:p w:rsidR="00F1284E" w:rsidRPr="00A46CFE" w:rsidRDefault="00F1284E" w:rsidP="00F1284E">
      <w:pPr>
        <w:spacing w:after="0" w:line="240" w:lineRule="auto"/>
        <w:ind w:firstLine="375"/>
        <w:jc w:val="center"/>
        <w:rPr>
          <w:rFonts w:ascii="Arial Unicode" w:eastAsia="Times New Roman" w:hAnsi="Arial Unicode" w:cs="Times New Roman"/>
          <w:b/>
          <w:bCs/>
          <w:color w:val="000000"/>
          <w:sz w:val="21"/>
          <w:szCs w:val="21"/>
          <w:shd w:val="clear" w:color="auto" w:fill="FFFFFF"/>
        </w:rPr>
      </w:pPr>
      <w:r w:rsidRPr="00A46CFE">
        <w:rPr>
          <w:rFonts w:ascii="Arial Unicode" w:eastAsia="Times New Roman" w:hAnsi="Arial Unicode" w:cs="Times New Roman"/>
          <w:b/>
          <w:bCs/>
          <w:i/>
          <w:iCs/>
          <w:color w:val="000000"/>
          <w:sz w:val="21"/>
          <w:szCs w:val="21"/>
          <w:shd w:val="clear" w:color="auto" w:fill="FFFFFF"/>
        </w:rPr>
        <w:t>(գլուխը</w:t>
      </w:r>
      <w:r w:rsidRPr="00A46CFE">
        <w:rPr>
          <w:rFonts w:ascii="Arial" w:eastAsia="Times New Roman" w:hAnsi="Arial" w:cs="Arial"/>
          <w:b/>
          <w:bCs/>
          <w:i/>
          <w:iCs/>
          <w:color w:val="000000"/>
          <w:sz w:val="21"/>
          <w:szCs w:val="21"/>
          <w:shd w:val="clear" w:color="auto" w:fill="FFFFFF"/>
        </w:rPr>
        <w:t> </w:t>
      </w:r>
      <w:r w:rsidRPr="00A46CFE">
        <w:rPr>
          <w:rFonts w:ascii="Arial Unicode" w:eastAsia="Times New Roman" w:hAnsi="Arial Unicode" w:cs="Arial Unicode"/>
          <w:b/>
          <w:bCs/>
          <w:i/>
          <w:iCs/>
          <w:color w:val="000000"/>
          <w:sz w:val="21"/>
          <w:szCs w:val="21"/>
          <w:shd w:val="clear" w:color="auto" w:fill="FFFFFF"/>
        </w:rPr>
        <w:t>լրաց</w:t>
      </w:r>
      <w:r w:rsidRPr="00A46CFE">
        <w:rPr>
          <w:rFonts w:ascii="Arial Unicode" w:eastAsia="Times New Roman" w:hAnsi="Arial Unicode" w:cs="Times New Roman"/>
          <w:b/>
          <w:bCs/>
          <w:i/>
          <w:iCs/>
          <w:color w:val="000000"/>
          <w:sz w:val="21"/>
          <w:szCs w:val="21"/>
          <w:shd w:val="clear" w:color="auto" w:fill="FFFFFF"/>
        </w:rPr>
        <w:t xml:space="preserve">. 30.04.13 </w:t>
      </w:r>
      <w:r w:rsidRPr="00A46CFE">
        <w:rPr>
          <w:rFonts w:ascii="Arial Unicode" w:eastAsia="Times New Roman" w:hAnsi="Arial Unicode" w:cs="Arial Unicode"/>
          <w:b/>
          <w:bCs/>
          <w:i/>
          <w:iCs/>
          <w:color w:val="000000"/>
          <w:sz w:val="21"/>
          <w:szCs w:val="21"/>
          <w:shd w:val="clear" w:color="auto" w:fill="FFFFFF"/>
        </w:rPr>
        <w:t>ՀՕ</w:t>
      </w:r>
      <w:r w:rsidRPr="00A46CFE">
        <w:rPr>
          <w:rFonts w:ascii="Arial Unicode" w:eastAsia="Times New Roman" w:hAnsi="Arial Unicode" w:cs="Times New Roman"/>
          <w:b/>
          <w:bCs/>
          <w:i/>
          <w:iCs/>
          <w:color w:val="000000"/>
          <w:sz w:val="21"/>
          <w:szCs w:val="21"/>
          <w:shd w:val="clear" w:color="auto" w:fill="FFFFFF"/>
        </w:rPr>
        <w:t>-45-</w:t>
      </w:r>
      <w:r w:rsidRPr="00A46CFE">
        <w:rPr>
          <w:rFonts w:ascii="Arial Unicode" w:eastAsia="Times New Roman" w:hAnsi="Arial Unicode" w:cs="Arial Unicode"/>
          <w:b/>
          <w:bCs/>
          <w:i/>
          <w:iCs/>
          <w:color w:val="000000"/>
          <w:sz w:val="21"/>
          <w:szCs w:val="21"/>
          <w:shd w:val="clear" w:color="auto" w:fill="FFFFFF"/>
        </w:rPr>
        <w:t>Ն</w:t>
      </w:r>
      <w:r w:rsidRPr="00A46CFE">
        <w:rPr>
          <w:rFonts w:ascii="Arial Unicode" w:eastAsia="Times New Roman" w:hAnsi="Arial Unicode" w:cs="Times New Roman"/>
          <w:b/>
          <w:bCs/>
          <w:i/>
          <w:iCs/>
          <w:color w:val="000000"/>
          <w:sz w:val="21"/>
          <w:szCs w:val="21"/>
          <w:shd w:val="clear" w:color="auto" w:fill="FFFFFF"/>
        </w:rPr>
        <w:t>)</w:t>
      </w:r>
    </w:p>
    <w:p w:rsidR="00F1284E" w:rsidRPr="00A46CFE" w:rsidRDefault="00F1284E" w:rsidP="00F1284E">
      <w:pPr>
        <w:spacing w:after="0" w:line="240" w:lineRule="auto"/>
        <w:ind w:firstLine="375"/>
        <w:rPr>
          <w:rFonts w:ascii="Arial Unicode" w:eastAsia="Times New Roman" w:hAnsi="Arial Unicode" w:cs="Times New Roman"/>
          <w:b/>
          <w:bCs/>
          <w:color w:val="000000"/>
          <w:sz w:val="21"/>
          <w:szCs w:val="21"/>
          <w:shd w:val="clear" w:color="auto" w:fill="FFFFFF"/>
        </w:rPr>
      </w:pPr>
      <w:r w:rsidRPr="00A46CFE">
        <w:rPr>
          <w:rFonts w:ascii="Arial" w:eastAsia="Times New Roman" w:hAnsi="Arial" w:cs="Arial"/>
          <w:b/>
          <w:bCs/>
          <w:color w:val="000000"/>
          <w:sz w:val="21"/>
          <w:szCs w:val="21"/>
          <w:shd w:val="clear" w:color="auto" w:fill="FFFFFF"/>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ԾՐԱԳՐԱՅԻՆ ԴԱՍԱԿԱՐԳՄԱՄԲ ԲՅՈՒՋԵՏԱՅԻՆ ԵԼՔԵՐԻ ՆԵՐԿԱՅԱՑՄԱՆ ՀԻՄՆԱԿԱՆ ՍԿԶԲՈՒՆՔՆԵՐԸ</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(վերնագիրը խմբ. 14.12.17 ՀՕ-304-Ն)</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1284E" w:rsidRPr="00A46CFE" w:rsidTr="00F1284E">
        <w:trPr>
          <w:tblCellSpacing w:w="7" w:type="dxa"/>
        </w:trPr>
        <w:tc>
          <w:tcPr>
            <w:tcW w:w="2025" w:type="dxa"/>
            <w:shd w:val="clear" w:color="auto" w:fill="FFFFFF"/>
            <w:vAlign w:val="center"/>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41.1</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Սույն օրենքի 6</w:t>
            </w:r>
            <w:r w:rsidRPr="00A46CFE">
              <w:rPr>
                <w:rFonts w:ascii="Arial Unicode" w:eastAsia="Times New Roman" w:hAnsi="Arial Unicode" w:cs="Times New Roman"/>
                <w:b/>
                <w:bCs/>
                <w:color w:val="000000"/>
                <w:sz w:val="15"/>
                <w:szCs w:val="15"/>
                <w:vertAlign w:val="superscript"/>
              </w:rPr>
              <w:t>1</w:t>
            </w:r>
            <w:r w:rsidRPr="00A46CFE">
              <w:rPr>
                <w:rFonts w:ascii="Arial Unicode" w:eastAsia="Times New Roman" w:hAnsi="Arial Unicode" w:cs="Times New Roman"/>
                <w:b/>
                <w:bCs/>
                <w:color w:val="000000"/>
                <w:sz w:val="21"/>
                <w:szCs w:val="21"/>
              </w:rPr>
              <w:t>-ին գլխի դրույթների գործողության շրջանակը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1284E" w:rsidRPr="00A46CFE" w:rsidTr="00F1284E">
        <w:trPr>
          <w:tblCellSpacing w:w="7" w:type="dxa"/>
        </w:trPr>
        <w:tc>
          <w:tcPr>
            <w:tcW w:w="2025" w:type="dxa"/>
            <w:shd w:val="clear" w:color="auto" w:fill="FFFFFF"/>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41.2.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Պետական բյուջեի մասին Հայաստանի Հանրապետության օրենքի նախագծով, ինչպես նաև պետական բյուջեի մասին Հայաստանի Հանրապետության օրենքով նախատեսված բյուջետային ելքերը ծրագրային ձևաչափով ներկայացնող փաստաթղթի բաղկացուցիչ մասերը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(հոդվածն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1284E" w:rsidRPr="00A46CFE" w:rsidTr="00F1284E">
        <w:trPr>
          <w:tblCellSpacing w:w="7" w:type="dxa"/>
        </w:trPr>
        <w:tc>
          <w:tcPr>
            <w:tcW w:w="2025" w:type="dxa"/>
            <w:shd w:val="clear" w:color="auto" w:fill="FFFFFF"/>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41.3.</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Ծրագրերի միջոցառումները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Ծրագրերի միջոցառումներն ըստ դրանցով նախատեսվող գործողությունների պատկանելության տարբերակվում են ընթացիկ, կապիտալ, հանրային սեփականության կառավարման և ֆինանսական ակտիվների կառավարման քաղաքականությունների: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Ընթացիկ միջոցառումներն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պետական մարմնի կողմից ապրանքների տրամադրումը և ծառայությունների մատուցումը.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կազմակերպություններին կամ ֆիզիկական անձանց տրանսֆերտների տրամադրումը.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պետական պարտքի սպասարկման (տոկոսավճարների) գծով ծախսերի կատարումը: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Կապիտալ միջոցառումներն են հանրության կողմից օգտագործման նպատակով այնպիսի կապիտալ (ոչ ֆինանսական) ակտիվների հետ գործառնությունները (ձեռք բերում, կառուցում, հիմնանորոգում և այլն), որոնք չեն հանդիսանում պետական հիմնարկի կողմից կամ իր անունից անմիջականորեն մատուցվող ծառայությունների համար օգտագործվող կապիտալ ակտիվներ: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Հանրային սեփականության կառավարման միջոցառումներն են պետական հիմնարկի կամ պետական սեփականություն հանդիսացող այլ կազմակերպությունների կողմից մատուցվող ծառայությունների համար օգտագործվող կապիտալ ակտիվների հետ գործառնությունները (ձեռք բերում, կառուցում, հիմնանորոգում և այլն):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Ֆինանսական ակտիվների կառավարման և պետական պարտքի մարման միջոցառումներն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ֆինանսական ակտիվների ձեռք բերումը, այդ թվում` պետության կողմից կազմակերպություններին կամ ֆիզիկական անձանց վարկերի տրամադրումը, ինչպես նաև կազմակերպությունների բաժնետոմսերի կամ կապիտալում այլ մասնակցության ձեռք բերումը.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պետական պարտքի գծով պարտավորությունների մարման, այդ թվում` պետությանը տրամադրված վարկերի, ինչպես նաև պետության կողմից թողարկված մուրհակների մարումը և արժեթղթերի հետգնումը: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1284E" w:rsidRPr="00A46CFE" w:rsidTr="00F1284E">
        <w:trPr>
          <w:tblCellSpacing w:w="7" w:type="dxa"/>
        </w:trPr>
        <w:tc>
          <w:tcPr>
            <w:tcW w:w="2025" w:type="dxa"/>
            <w:shd w:val="clear" w:color="auto" w:fill="FFFFFF"/>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41.4.</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Բյուջեների ելքերի և ծախսերի դասակարգումն ըստ ծրագրերի միջոցառումների</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 xml:space="preserve">1. Բյուջեների ելքերի դասակարգումն ըստ ծրագրերի միջոցառումների (սույն գլխի իմաստով` նաև ծրագրային դասակարգում) պետական բյուջեի ելքերի խմբավորումն է ըստ </w:t>
      </w:r>
      <w:r w:rsidRPr="00A46CFE">
        <w:rPr>
          <w:rFonts w:ascii="Arial Unicode" w:eastAsia="Times New Roman" w:hAnsi="Arial Unicode" w:cs="Times New Roman"/>
          <w:color w:val="000000"/>
          <w:sz w:val="21"/>
          <w:szCs w:val="21"/>
        </w:rPr>
        <w:lastRenderedPageBreak/>
        <w:t>պետական մարմինների կողմից իրականացվող ծրագրերի և դրանց միջոցառումների` սույն գլխով սահմանված տեսակների:</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Բյուջեների ելքերը ըստ ծրագրերի միջոցառումների դասակարգվում են`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ա) ընթացիկ միջոցառումներ.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բ) կապիտալ միջոցառումներ.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գ) հանրային սեփականության կառավարման միջոցառումներ.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դ) ֆինանսական ակտիվների կառավարման և պետական պարտքի մարման միջոցառումներ: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w:t>
      </w:r>
      <w:r w:rsidRPr="00A46CFE">
        <w:rPr>
          <w:rFonts w:ascii="Arial" w:eastAsia="Times New Roman" w:hAnsi="Arial" w:cs="Arial"/>
          <w:color w:val="000000"/>
          <w:sz w:val="21"/>
          <w:szCs w:val="21"/>
        </w:rPr>
        <w:t> </w:t>
      </w:r>
      <w:r w:rsidRPr="00A46CFE">
        <w:rPr>
          <w:rFonts w:ascii="Arial Unicode" w:eastAsia="Times New Roman" w:hAnsi="Arial Unicode" w:cs="Times New Roman"/>
          <w:b/>
          <w:bCs/>
          <w:i/>
          <w:iCs/>
          <w:color w:val="000000"/>
          <w:sz w:val="21"/>
          <w:szCs w:val="21"/>
        </w:rPr>
        <w:t>(մասն ուժը կորցրել է 14.07.19 թվականին սույն որոշման 43-րդ հոդվածի 5-րդ մասի համաձայն)</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(41.4-րդ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79"/>
        <w:gridCol w:w="8939"/>
      </w:tblGrid>
      <w:tr w:rsidR="00F1284E" w:rsidRPr="00A46CFE" w:rsidTr="00F1284E">
        <w:trPr>
          <w:tblCellSpacing w:w="7"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41.5.</w:t>
            </w:r>
          </w:p>
        </w:tc>
        <w:tc>
          <w:tcPr>
            <w:tcW w:w="0" w:type="auto"/>
            <w:shd w:val="clear" w:color="auto" w:fill="FFFFFF"/>
            <w:hideMark/>
          </w:tcPr>
          <w:p w:rsidR="00F1284E" w:rsidRPr="00A46CFE" w:rsidRDefault="00F1284E" w:rsidP="00F1284E">
            <w:pPr>
              <w:spacing w:after="0" w:line="240" w:lineRule="auto"/>
              <w:rPr>
                <w:rFonts w:ascii="Arial Unicode" w:eastAsia="Times New Roman" w:hAnsi="Arial Unicode" w:cs="Times New Roman"/>
                <w:b/>
                <w:bCs/>
                <w:color w:val="000000"/>
                <w:sz w:val="21"/>
                <w:szCs w:val="21"/>
              </w:rPr>
            </w:pP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Պետական</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բյուջեի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մասին</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օրենքի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նախագծով</w:t>
            </w:r>
            <w:r w:rsidRPr="00A46CFE">
              <w:rPr>
                <w:rFonts w:ascii="Arial Unicode" w:eastAsia="Times New Roman" w:hAnsi="Arial Unicode" w:cs="Times New Roman"/>
                <w:b/>
                <w:bCs/>
                <w:color w:val="000000"/>
                <w:sz w:val="21"/>
                <w:szCs w:val="21"/>
              </w:rPr>
              <w:t>,</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ինչպես</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նաև</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պետական</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բյուջեի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մասին</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օրենքով</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նախատեսված</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ծրագրերի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և</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ծրագրերի</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միջոցառումների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գծով</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կառավարության</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սահմանած</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արդյունքային</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w:t>
            </w:r>
            <w:r w:rsidRPr="00A46CFE">
              <w:rPr>
                <w:rFonts w:ascii="Arial Unicode" w:eastAsia="Times New Roman" w:hAnsi="Arial Unicode" w:cs="Arial Unicode"/>
                <w:b/>
                <w:bCs/>
                <w:color w:val="000000"/>
                <w:sz w:val="21"/>
                <w:szCs w:val="21"/>
              </w:rPr>
              <w:t>կատարողական</w:t>
            </w:r>
            <w:r w:rsidRPr="00A46CFE">
              <w:rPr>
                <w:rFonts w:ascii="Arial Unicode" w:eastAsia="Times New Roman" w:hAnsi="Arial Unicode" w:cs="Times New Roman"/>
                <w:b/>
                <w:bCs/>
                <w:color w:val="000000"/>
                <w:sz w:val="21"/>
                <w:szCs w:val="21"/>
              </w:rPr>
              <w:t>)</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ցուցանիշները</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սահմանող</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հավելվածի</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բաղկացուցիչ</w:t>
            </w:r>
            <w:r w:rsidRPr="00A46CFE">
              <w:rPr>
                <w:rFonts w:ascii="Arial" w:eastAsia="Times New Roman" w:hAnsi="Arial" w:cs="Arial"/>
                <w:b/>
                <w:bCs/>
                <w:color w:val="000000"/>
                <w:sz w:val="21"/>
                <w:szCs w:val="21"/>
              </w:rPr>
              <w:t> </w:t>
            </w:r>
            <w:r w:rsidRPr="00A46CFE">
              <w:rPr>
                <w:rFonts w:ascii="Arial Unicode" w:eastAsia="Times New Roman" w:hAnsi="Arial Unicode" w:cs="Arial Unicode"/>
                <w:b/>
                <w:bCs/>
                <w:color w:val="000000"/>
                <w:sz w:val="21"/>
                <w:szCs w:val="21"/>
              </w:rPr>
              <w:t>մասերը</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Պետական բյուջեի մասին օրենքի նախագծի բյուջետային հատկացումներն ըստ պետական մարմինների սահմանող՝ կառավարության բյուջետային ուղերձի հավելվածում ներկայացվում են յուրաքանչյուր պետական մարմնի կողմից իրականացվող ծրագրերը և դրանց շրջանակներում իրականացվող միջոցառումները: Ծրագրերից յուրաքանչյուրի համար ներկայացվում են ծրագրի դասիչը, անվանումը, նպատակը, վերջնական արդյունքի նկարագրությունը և հատկացվող ֆինանսական միջոցները: Միջոցառումներից յուրաքանչյուրի համար ներկայացվում են միջոցառման դասիչը, անվանումը, նկարագրությունը և հատկացվող ֆինանսական միջոցները: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Կառավարության բյուջետային ուղերձի կազմում բերված, ինչպես նաև պետական բյուջեի մասին օրենքով նախատեսված ծրագրերի և միջոցառումների գծով կառավարության սահմանած արդյունքային (կատարողական) ցուցանիշները ներկայացնող հավելվածը յուրաքանչյուր պետական մարմնի գծով բաղկացած է երկու մասից, ընդ որում`</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առաջին մասում ներկայացվում է յուրաքանչյուր պետական մարմնի ռազմավարական նպատակների համառոտ շարադրանքը.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երկրորդ մասում ներկայացվում են պետական մարմնի կողմից իրականացվող ծրագրերի միջոցառումների գծով արդյունքային (կատարողական) ցուցանիշները: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Կառավարության բյուջետային ուղերձի կազմում բերված, ինչպես նաև պետական բյուջեի մասին օրենքով նախատեսված ծրագրերի գծով Կառավարության սահմանած վերջնական արդյունքի ցուցանիշները ներկայացնող հավելվածում արտացոլվում են յուրաքանչյուր պետական մարմնի կողմից իրականացվող ծրագրերի գծով վերջնական արդյունքի կանխատեսվող ցուցանիշները և դրանց թիրախային ժամկետները:</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(41.5-րդ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7</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ՊԱՏԱՍԽԱՆԱՏՎՈՒԹՅՈՒՆԸ ՍՈՒՅՆ ՕՐԵՆՔԸ ԽԱԽՏԵԼՈՒ ՀԱՄԱՐ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42.</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Պատասխանատվությունը սույն օրենքը խախտելու համար</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Սույն օրենքի պահանջների խախտման համար պետական և տեղական ինքնակառավարման մարմինների և նրանց</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լիազորություններ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իրականացնող</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իրավաբանական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և</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պաշտոնատար</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անձինք</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պատասխանատվություն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են</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կրում</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օրենքով</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սահմանված</w:t>
      </w:r>
      <w:r w:rsidRPr="00A46CFE">
        <w:rPr>
          <w:rFonts w:ascii="Arial Unicode" w:eastAsia="Times New Roman" w:hAnsi="Arial Unicode" w:cs="Times New Roman"/>
          <w:color w:val="000000"/>
          <w:sz w:val="21"/>
          <w:szCs w:val="21"/>
        </w:rPr>
        <w:t xml:space="preserve"> </w:t>
      </w:r>
      <w:r w:rsidRPr="00A46CFE">
        <w:rPr>
          <w:rFonts w:ascii="Arial Unicode" w:eastAsia="Times New Roman" w:hAnsi="Arial Unicode" w:cs="Arial Unicode"/>
          <w:color w:val="000000"/>
          <w:sz w:val="21"/>
          <w:szCs w:val="21"/>
        </w:rPr>
        <w:t>կարգով</w:t>
      </w:r>
      <w:r w:rsidRPr="00A46CFE">
        <w:rPr>
          <w:rFonts w:ascii="Arial Unicode" w:eastAsia="Times New Roman" w:hAnsi="Arial Unicode" w:cs="Times New Roman"/>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t>(42-րդ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w:t>
      </w:r>
      <w:r w:rsidRPr="00A46CFE">
        <w:rPr>
          <w:rFonts w:ascii="Arial" w:eastAsia="Times New Roman" w:hAnsi="Arial" w:cs="Arial"/>
          <w:b/>
          <w:bCs/>
          <w:i/>
          <w:iCs/>
          <w:color w:val="000000"/>
          <w:sz w:val="21"/>
          <w:szCs w:val="21"/>
        </w:rPr>
        <w:t> </w:t>
      </w:r>
      <w:r w:rsidRPr="00A46CFE">
        <w:rPr>
          <w:rFonts w:ascii="Arial Unicode" w:eastAsia="Times New Roman" w:hAnsi="Arial Unicode" w:cs="Times New Roman"/>
          <w:b/>
          <w:bCs/>
          <w:i/>
          <w:iCs/>
          <w:color w:val="000000"/>
          <w:sz w:val="21"/>
          <w:szCs w:val="21"/>
        </w:rPr>
        <w:t xml:space="preserve">11.04.03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-541-</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 xml:space="preserve">Գ Լ ՈՒ </w:t>
      </w:r>
      <w:proofErr w:type="gramStart"/>
      <w:r w:rsidRPr="00A46CFE">
        <w:rPr>
          <w:rFonts w:ascii="Arial Unicode" w:eastAsia="Times New Roman" w:hAnsi="Arial Unicode" w:cs="Times New Roman"/>
          <w:b/>
          <w:bCs/>
          <w:color w:val="000000"/>
          <w:sz w:val="21"/>
          <w:szCs w:val="21"/>
        </w:rPr>
        <w:t xml:space="preserve">Խ </w:t>
      </w:r>
      <w:r w:rsidRPr="00A46CFE">
        <w:rPr>
          <w:rFonts w:ascii="Arial" w:eastAsia="Times New Roman" w:hAnsi="Arial" w:cs="Arial"/>
          <w:b/>
          <w:bCs/>
          <w:color w:val="000000"/>
          <w:sz w:val="21"/>
          <w:szCs w:val="21"/>
        </w:rPr>
        <w:t> </w:t>
      </w:r>
      <w:r w:rsidRPr="00A46CFE">
        <w:rPr>
          <w:rFonts w:ascii="Arial Unicode" w:eastAsia="Times New Roman" w:hAnsi="Arial Unicode" w:cs="Times New Roman"/>
          <w:b/>
          <w:bCs/>
          <w:color w:val="000000"/>
          <w:sz w:val="21"/>
          <w:szCs w:val="21"/>
        </w:rPr>
        <w:t>8</w:t>
      </w:r>
      <w:proofErr w:type="gramEnd"/>
      <w:r w:rsidRPr="00A46CFE">
        <w:rPr>
          <w:rFonts w:ascii="Arial Unicode" w:eastAsia="Times New Roman" w:hAnsi="Arial Unicode" w:cs="Times New Roman"/>
          <w:b/>
          <w:bCs/>
          <w:color w:val="000000"/>
          <w:sz w:val="21"/>
          <w:szCs w:val="21"/>
        </w:rPr>
        <w:t>.</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i/>
          <w:iCs/>
          <w:color w:val="000000"/>
          <w:sz w:val="21"/>
          <w:szCs w:val="21"/>
        </w:rPr>
        <w:lastRenderedPageBreak/>
        <w:t>ԵԶՐԱՓԱԿԻՉ ԴՐՈՒՅԹՆԵՐ</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284E" w:rsidRPr="00A46CFE" w:rsidTr="00F1284E">
        <w:trPr>
          <w:tblCellSpacing w:w="0" w:type="dxa"/>
        </w:trPr>
        <w:tc>
          <w:tcPr>
            <w:tcW w:w="2025" w:type="dxa"/>
            <w:shd w:val="clear" w:color="auto" w:fill="FFFFFF"/>
            <w:hideMark/>
          </w:tcPr>
          <w:p w:rsidR="00F1284E" w:rsidRPr="00A46CFE" w:rsidRDefault="00F1284E" w:rsidP="00F1284E">
            <w:pPr>
              <w:spacing w:after="0"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Հոդված 43.</w:t>
            </w:r>
          </w:p>
        </w:tc>
        <w:tc>
          <w:tcPr>
            <w:tcW w:w="0" w:type="auto"/>
            <w:shd w:val="clear" w:color="auto" w:fill="FFFFFF"/>
            <w:vAlign w:val="center"/>
            <w:hideMark/>
          </w:tcPr>
          <w:p w:rsidR="00F1284E" w:rsidRPr="00A46CFE" w:rsidRDefault="00F1284E" w:rsidP="00F1284E">
            <w:pPr>
              <w:spacing w:after="0" w:line="240" w:lineRule="auto"/>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Անցումային դրույթներ</w:t>
            </w:r>
          </w:p>
        </w:tc>
      </w:tr>
    </w:tbl>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w:eastAsia="Times New Roman" w:hAnsi="Arial" w:cs="Arial"/>
          <w:color w:val="000000"/>
          <w:sz w:val="21"/>
          <w:szCs w:val="21"/>
        </w:rPr>
        <w:t> </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1. Սույն օրենքի պահանջները, ժամկետների առումով, չեն տարածվում 1996 թվականի պետական և տեղական բյուջեների կատարման տարեկան հաշվետվությունները կազմելու և հաստատելու գործընթացների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2. Սույն օրենքի 11, 28, 29 և 30 հոդվածներն ուժի մեջ են մտնում 1998 թվականի հունվարի 1-ից:</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3. Մինչև պետական գնումների մասին Հայաստանի Հանրապետության օրենքն ընդունելը բյուջեների միջոցների հաշվին ապրանքներ գնելու, աշխատանքներ կատարելու և ծառայություններ մատուցելու ծախսերի ֆինանսավորումն իրականացվում է յուրաքանչյուր տարվա պետական բյուջեի մասին օրենքով սահմանված կարգով: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4. Մինչև ֆինանսական համահարթեցման մասին Հայաստանի Հանրապետության օրենքն ընդունելը համայնքների բյուջեներին դոտացիաների հատկացման կարգը սահմանվում է յուրաքանչյուր տարվա պետական բյուջեի մասին օրենքով:</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5. Սույն օրենքի 1.2-րդ հոդվածի 18-րդ և 21-րդ մասերի, 16-րդ հոդվածի 2-րդ մասի «դ» կետի, 3-րդ մասի «ե» կետի և 4-րդ մասի «ա» կետի, 21-րդ հոդվածի 3-րդ մասի առաջին պարբերության, 23-րդ հոդվածի 2-րդ մասի, 3-րդ մասի երկրորդ պարբերության և 4-րդ մասի, 25-րդ հոդվածի 2-րդ մասի «դ1» կետի, 26-րդ հոդվածի «գ» կետի, 41-րդ հոդվածի 2-րդ մասի, 41.1-ին և 41.2-րդ հոդվածների, 41.4-րդ հոդվածի 3-րդ մասի դրույթներն իրենց ուժը կորցնում են Հայաստանի Հանրապետության 2018 թվականի պետական բյուջեի կատարման վերաբերյալ տարեկան հաշվետվությունը հաստատելու օրը, և մինչ այդ դրանց գործողությունը չի տարածվում Հայաստանի Հանրապետության 2019 թվականի բյուջետային գործընթացի շրջանակներում առաջացող հարաբերությունների վրա:</w:t>
      </w:r>
    </w:p>
    <w:p w:rsidR="00F1284E" w:rsidRPr="00A46CFE" w:rsidRDefault="00F1284E" w:rsidP="00F1284E">
      <w:pPr>
        <w:shd w:val="clear" w:color="auto" w:fill="FFFFFF"/>
        <w:spacing w:after="0" w:line="240" w:lineRule="auto"/>
        <w:ind w:firstLine="375"/>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t>6. Սույն օրենքի 1.2-րդ հոդվածի 17.1-17.3-րդ, 18.1-ին մասերի, 16-րդ հոդվածի 2-րդ մասի «ե» և «զ» կետերի, 3-րդ մասի «ե1» կետի և 4-րդ մասի «ա1» կետի, 21-րդ հոդվածի 2.12-րդ մասի, 23-րդ հոդվածի 3-րդ մասի երրորդ պարբերության և 4.1-ին մասի, 25-րդ հոդվածի 2-րդ մասի «դ2» կետի, 26-րդ հոդվածի «գ1» կետի, 39-րդ հոդվածի 1-ին մասի «ե» կետի և 10-րդ մասի, 41.5-րդ հոդվածի դրույթների գործողությունը չի տարածվում Հայաստանի Հանրապետության 2017 և 2018 թվականների բյուջետային գործընթացների շրջանակներում առաջացող հարաբերությունների վրա:</w:t>
      </w:r>
    </w:p>
    <w:p w:rsidR="00F1284E" w:rsidRPr="00A46CFE" w:rsidRDefault="00F1284E" w:rsidP="00F1284E">
      <w:pPr>
        <w:shd w:val="clear" w:color="auto" w:fill="FFFFFF"/>
        <w:spacing w:after="0" w:line="240" w:lineRule="auto"/>
        <w:ind w:firstLine="375"/>
        <w:rPr>
          <w:ins w:id="302" w:author="Sveta Harosyan" w:date="2024-11-04T16:59:00Z"/>
          <w:rFonts w:eastAsia="Times New Roman" w:cs="Times New Roman"/>
          <w:b/>
          <w:bCs/>
          <w:i/>
          <w:iCs/>
          <w:color w:val="000000"/>
          <w:sz w:val="21"/>
          <w:szCs w:val="21"/>
          <w:lang w:val="hy-AM"/>
        </w:rPr>
      </w:pPr>
      <w:r w:rsidRPr="00A46CFE">
        <w:rPr>
          <w:rFonts w:ascii="Arial Unicode" w:eastAsia="Times New Roman" w:hAnsi="Arial Unicode" w:cs="Times New Roman"/>
          <w:b/>
          <w:bCs/>
          <w:i/>
          <w:iCs/>
          <w:color w:val="000000"/>
          <w:sz w:val="21"/>
          <w:szCs w:val="21"/>
        </w:rPr>
        <w:t>(43-րդ հոդվածը</w:t>
      </w:r>
      <w:r w:rsidRPr="00A46CFE">
        <w:rPr>
          <w:rFonts w:ascii="Arial" w:eastAsia="Times New Roman" w:hAnsi="Arial" w:cs="Arial"/>
          <w:b/>
          <w:bCs/>
          <w:i/>
          <w:iCs/>
          <w:color w:val="000000"/>
          <w:sz w:val="21"/>
          <w:szCs w:val="21"/>
        </w:rPr>
        <w:t> </w:t>
      </w:r>
      <w:r w:rsidRPr="00A46CFE">
        <w:rPr>
          <w:rFonts w:ascii="Arial Unicode" w:eastAsia="Times New Roman" w:hAnsi="Arial Unicode" w:cs="Arial Unicode"/>
          <w:b/>
          <w:bCs/>
          <w:i/>
          <w:iCs/>
          <w:color w:val="000000"/>
          <w:sz w:val="21"/>
          <w:szCs w:val="21"/>
        </w:rPr>
        <w:t>փոփ</w:t>
      </w:r>
      <w:r w:rsidRPr="00A46CFE">
        <w:rPr>
          <w:rFonts w:ascii="Arial Unicode" w:eastAsia="Times New Roman" w:hAnsi="Arial Unicode" w:cs="Times New Roman"/>
          <w:b/>
          <w:bCs/>
          <w:i/>
          <w:iCs/>
          <w:color w:val="000000"/>
          <w:sz w:val="21"/>
          <w:szCs w:val="21"/>
        </w:rPr>
        <w:t xml:space="preserve">. 30.04.13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-45-</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 xml:space="preserve">, </w:t>
      </w:r>
      <w:r w:rsidRPr="00A46CFE">
        <w:rPr>
          <w:rFonts w:ascii="Arial Unicode" w:eastAsia="Times New Roman" w:hAnsi="Arial Unicode" w:cs="Arial Unicode"/>
          <w:b/>
          <w:bCs/>
          <w:i/>
          <w:iCs/>
          <w:color w:val="000000"/>
          <w:sz w:val="21"/>
          <w:szCs w:val="21"/>
        </w:rPr>
        <w:t>լրաց</w:t>
      </w:r>
      <w:r w:rsidRPr="00A46CFE">
        <w:rPr>
          <w:rFonts w:ascii="Arial Unicode" w:eastAsia="Times New Roman" w:hAnsi="Arial Unicode" w:cs="Times New Roman"/>
          <w:b/>
          <w:bCs/>
          <w:i/>
          <w:iCs/>
          <w:color w:val="000000"/>
          <w:sz w:val="21"/>
          <w:szCs w:val="21"/>
        </w:rPr>
        <w:t xml:space="preserve">. 14.12.17 </w:t>
      </w:r>
      <w:r w:rsidRPr="00A46CFE">
        <w:rPr>
          <w:rFonts w:ascii="Arial Unicode" w:eastAsia="Times New Roman" w:hAnsi="Arial Unicode" w:cs="Arial Unicode"/>
          <w:b/>
          <w:bCs/>
          <w:i/>
          <w:iCs/>
          <w:color w:val="000000"/>
          <w:sz w:val="21"/>
          <w:szCs w:val="21"/>
        </w:rPr>
        <w:t>ՀՕ</w:t>
      </w:r>
      <w:r w:rsidRPr="00A46CFE">
        <w:rPr>
          <w:rFonts w:ascii="Arial Unicode" w:eastAsia="Times New Roman" w:hAnsi="Arial Unicode" w:cs="Times New Roman"/>
          <w:b/>
          <w:bCs/>
          <w:i/>
          <w:iCs/>
          <w:color w:val="000000"/>
          <w:sz w:val="21"/>
          <w:szCs w:val="21"/>
        </w:rPr>
        <w:t>-304-</w:t>
      </w:r>
      <w:r w:rsidRPr="00A46CFE">
        <w:rPr>
          <w:rFonts w:ascii="Arial Unicode" w:eastAsia="Times New Roman" w:hAnsi="Arial Unicode" w:cs="Arial Unicode"/>
          <w:b/>
          <w:bCs/>
          <w:i/>
          <w:iCs/>
          <w:color w:val="000000"/>
          <w:sz w:val="21"/>
          <w:szCs w:val="21"/>
        </w:rPr>
        <w:t>Ն</w:t>
      </w:r>
      <w:r w:rsidRPr="00A46CFE">
        <w:rPr>
          <w:rFonts w:ascii="Arial Unicode" w:eastAsia="Times New Roman" w:hAnsi="Arial Unicode" w:cs="Times New Roman"/>
          <w:b/>
          <w:bCs/>
          <w:i/>
          <w:iCs/>
          <w:color w:val="000000"/>
          <w:sz w:val="21"/>
          <w:szCs w:val="21"/>
        </w:rPr>
        <w:t>)</w:t>
      </w:r>
    </w:p>
    <w:p w:rsidR="00264C63" w:rsidRPr="00A46CFE" w:rsidRDefault="00264C63" w:rsidP="00F1284E">
      <w:pPr>
        <w:shd w:val="clear" w:color="auto" w:fill="FFFFFF"/>
        <w:spacing w:after="0" w:line="240" w:lineRule="auto"/>
        <w:ind w:firstLine="375"/>
        <w:rPr>
          <w:rFonts w:eastAsia="Times New Roman" w:cs="Times New Roman"/>
          <w:color w:val="000000"/>
          <w:sz w:val="21"/>
          <w:szCs w:val="21"/>
          <w:lang w:val="hy-AM"/>
          <w:rPrChange w:id="303" w:author="Sveta Harosyan" w:date="2024-11-07T17:40:00Z">
            <w:rPr>
              <w:rFonts w:ascii="Arial Unicode" w:eastAsia="Times New Roman" w:hAnsi="Arial Unicode" w:cs="Times New Roman"/>
              <w:color w:val="000000"/>
              <w:sz w:val="21"/>
              <w:szCs w:val="21"/>
            </w:rPr>
          </w:rPrChange>
        </w:rPr>
      </w:pPr>
    </w:p>
    <w:p w:rsidR="00264C63" w:rsidRPr="00A46CFE" w:rsidRDefault="00264C63" w:rsidP="00264C63">
      <w:pPr>
        <w:spacing w:before="100" w:beforeAutospacing="1" w:after="100" w:afterAutospacing="1" w:line="240" w:lineRule="auto"/>
        <w:jc w:val="center"/>
        <w:rPr>
          <w:ins w:id="304" w:author="Sveta Harosyan" w:date="2024-11-04T16:59:00Z"/>
          <w:rFonts w:ascii="Arial Unicode" w:eastAsia="Times New Roman" w:hAnsi="Arial Unicode" w:cs="Times New Roman"/>
          <w:b/>
          <w:bCs/>
          <w:color w:val="000000"/>
          <w:sz w:val="21"/>
          <w:szCs w:val="21"/>
          <w:lang w:val="hy-AM"/>
        </w:rPr>
      </w:pPr>
      <w:ins w:id="305" w:author="Sveta Harosyan" w:date="2024-11-04T16:59:00Z">
        <w:r w:rsidRPr="00A46CFE">
          <w:rPr>
            <w:rFonts w:ascii="Arial" w:eastAsia="Times New Roman" w:hAnsi="Arial" w:cs="Arial"/>
            <w:color w:val="000000"/>
            <w:sz w:val="21"/>
            <w:szCs w:val="21"/>
            <w:lang w:val="hy-AM"/>
            <w:rPrChange w:id="306" w:author="Sveta Harosyan" w:date="2024-11-07T17:40:00Z">
              <w:rPr>
                <w:rFonts w:ascii="Arial" w:eastAsia="Times New Roman" w:hAnsi="Arial" w:cs="Arial"/>
                <w:color w:val="000000"/>
                <w:sz w:val="21"/>
                <w:szCs w:val="21"/>
              </w:rPr>
            </w:rPrChange>
          </w:rPr>
          <w:t> </w:t>
        </w:r>
        <w:r w:rsidRPr="00A46CFE">
          <w:rPr>
            <w:rFonts w:ascii="Arial Unicode" w:eastAsia="Times New Roman" w:hAnsi="Arial Unicode" w:cs="Times New Roman"/>
            <w:b/>
            <w:bCs/>
            <w:color w:val="000000"/>
            <w:sz w:val="21"/>
            <w:szCs w:val="21"/>
            <w:lang w:val="hy-AM"/>
          </w:rPr>
          <w:t>Փոփոխության անցումային դրույթ</w:t>
        </w:r>
      </w:ins>
    </w:p>
    <w:p w:rsidR="00A00972" w:rsidRPr="002A10DC" w:rsidRDefault="00A00972">
      <w:pPr>
        <w:pStyle w:val="ListParagraph"/>
        <w:numPr>
          <w:ilvl w:val="0"/>
          <w:numId w:val="1"/>
        </w:numPr>
        <w:spacing w:line="240" w:lineRule="auto"/>
        <w:ind w:left="426"/>
        <w:jc w:val="both"/>
        <w:rPr>
          <w:ins w:id="307" w:author="Sveta Harosyan" w:date="2024-11-08T09:49:00Z"/>
          <w:rFonts w:ascii="GHEA Grapalat" w:hAnsi="GHEA Grapalat"/>
          <w:lang w:val="hy-AM"/>
        </w:rPr>
        <w:pPrChange w:id="308" w:author="Sveta Harosyan" w:date="2024-11-08T09:49:00Z">
          <w:pPr>
            <w:pStyle w:val="ListParagraph"/>
            <w:numPr>
              <w:numId w:val="1"/>
            </w:numPr>
            <w:ind w:left="426" w:hanging="360"/>
            <w:jc w:val="both"/>
          </w:pPr>
        </w:pPrChange>
      </w:pPr>
      <w:ins w:id="309" w:author="Sveta Harosyan" w:date="2024-11-08T09:49:00Z">
        <w:r w:rsidRPr="002A10DC">
          <w:rPr>
            <w:rFonts w:ascii="GHEA Grapalat" w:hAnsi="GHEA Grapalat"/>
            <w:lang w:val="hy-AM"/>
          </w:rPr>
          <w:t>Սույն օրենքն ուժի մեջ է մտնում պաշտոնական հրապարակմանը հաջորդող օրվանից:</w:t>
        </w:r>
      </w:ins>
    </w:p>
    <w:p w:rsidR="00A00972" w:rsidRPr="00E94261" w:rsidRDefault="00A00972" w:rsidP="00A00972">
      <w:pPr>
        <w:shd w:val="clear" w:color="auto" w:fill="FFFFFF"/>
        <w:spacing w:after="0" w:line="240" w:lineRule="auto"/>
        <w:rPr>
          <w:ins w:id="310" w:author="Sveta Harosyan" w:date="2024-11-08T09:49:00Z"/>
          <w:rFonts w:ascii="GHEA Grapalat" w:hAnsi="GHEA Grapalat"/>
          <w:lang w:val="hy-AM"/>
        </w:rPr>
      </w:pPr>
      <w:ins w:id="311" w:author="Sveta Harosyan" w:date="2024-11-08T09:49:00Z">
        <w:r>
          <w:rPr>
            <w:rFonts w:ascii="GHEA Grapalat" w:hAnsi="GHEA Grapalat"/>
            <w:lang w:val="hy-AM"/>
          </w:rPr>
          <w:t>2</w:t>
        </w:r>
        <w:r>
          <w:rPr>
            <w:rFonts w:ascii="Cambria Math" w:hAnsi="Cambria Math"/>
            <w:lang w:val="hy-AM"/>
          </w:rPr>
          <w:t xml:space="preserve">․ </w:t>
        </w:r>
        <w:r w:rsidRPr="00E94261">
          <w:rPr>
            <w:rFonts w:ascii="GHEA Grapalat" w:hAnsi="GHEA Grapalat"/>
            <w:lang w:val="hy-AM"/>
          </w:rPr>
          <w:t>Սույն օրենքի 1.2</w:t>
        </w:r>
        <w:r w:rsidRPr="00E94261">
          <w:rPr>
            <w:rFonts w:ascii="Cambria Math" w:hAnsi="Cambria Math" w:cs="Cambria Math"/>
            <w:lang w:val="hy-AM"/>
          </w:rPr>
          <w:t>․</w:t>
        </w:r>
        <w:r w:rsidRPr="00E94261">
          <w:rPr>
            <w:rFonts w:ascii="GHEA Grapalat" w:hAnsi="GHEA Grapalat"/>
            <w:lang w:val="hy-AM"/>
          </w:rPr>
          <w:t xml:space="preserve"> հոդվածի 17</w:t>
        </w:r>
        <w:r w:rsidRPr="00E94261">
          <w:rPr>
            <w:rFonts w:ascii="Cambria Math" w:hAnsi="Cambria Math" w:cs="Cambria Math"/>
            <w:lang w:val="hy-AM"/>
          </w:rPr>
          <w:t>․</w:t>
        </w:r>
        <w:r w:rsidRPr="00E94261">
          <w:rPr>
            <w:rFonts w:ascii="GHEA Grapalat" w:hAnsi="GHEA Grapalat"/>
            <w:lang w:val="hy-AM"/>
          </w:rPr>
          <w:t>4 և 17</w:t>
        </w:r>
        <w:r w:rsidRPr="00E94261">
          <w:rPr>
            <w:rFonts w:ascii="Cambria Math" w:hAnsi="Cambria Math" w:cs="Cambria Math"/>
            <w:lang w:val="hy-AM"/>
          </w:rPr>
          <w:t>․</w:t>
        </w:r>
        <w:r w:rsidRPr="00E94261">
          <w:rPr>
            <w:rFonts w:ascii="GHEA Grapalat" w:hAnsi="GHEA Grapalat"/>
            <w:lang w:val="hy-AM"/>
          </w:rPr>
          <w:t>5 -րդ մասի դրույթները ուժի մեջ են մտնում 2026 թվականի հունվարի 1–ից և տարածվում են 2027 թվականի բյուջետային գործընթացի վրա։</w:t>
        </w:r>
      </w:ins>
    </w:p>
    <w:p w:rsidR="00A00972" w:rsidRPr="00E94261" w:rsidRDefault="00A00972">
      <w:pPr>
        <w:shd w:val="clear" w:color="auto" w:fill="FFFFFF"/>
        <w:spacing w:after="0" w:line="240" w:lineRule="auto"/>
        <w:rPr>
          <w:ins w:id="312" w:author="Sveta Harosyan" w:date="2024-11-08T09:49:00Z"/>
          <w:rFonts w:ascii="GHEA Grapalat" w:hAnsi="GHEA Grapalat"/>
          <w:lang w:val="hy-AM"/>
        </w:rPr>
      </w:pPr>
      <w:ins w:id="313" w:author="Sveta Harosyan" w:date="2024-11-08T09:49:00Z">
        <w:r w:rsidRPr="00E94261">
          <w:rPr>
            <w:rFonts w:ascii="GHEA Grapalat" w:hAnsi="GHEA Grapalat"/>
            <w:lang w:val="hy-AM"/>
          </w:rPr>
          <w:t>3. Սույն օրենքն ուժի մեջ մտնելուց հետո մեկ տարվա ընթացքում Կառավարությունը հաստատում է Հանրային ներդրումային ծրագրերի վերհանման, մշակման, գնահատման և առաջնահերթությունների</w:t>
        </w:r>
        <w:r>
          <w:rPr>
            <w:rFonts w:ascii="GHEA Grapalat" w:hAnsi="GHEA Grapalat"/>
            <w:lang w:val="hy-AM"/>
          </w:rPr>
          <w:t xml:space="preserve"> որոշման կարգը։</w:t>
        </w:r>
        <w:r w:rsidRPr="00E94261">
          <w:rPr>
            <w:rFonts w:ascii="GHEA Grapalat" w:hAnsi="GHEA Grapalat"/>
            <w:lang w:val="hy-AM"/>
          </w:rPr>
          <w:t xml:space="preserve"> </w:t>
        </w:r>
      </w:ins>
    </w:p>
    <w:p w:rsidR="00F1284E" w:rsidRPr="00A46CFE" w:rsidRDefault="00F1284E" w:rsidP="00A00972">
      <w:pPr>
        <w:contextualSpacing/>
        <w:jc w:val="both"/>
        <w:rPr>
          <w:rFonts w:ascii="Arial Unicode" w:eastAsia="Times New Roman" w:hAnsi="Arial Unicode" w:cs="Times New Roman"/>
          <w:color w:val="000000"/>
          <w:sz w:val="21"/>
          <w:szCs w:val="21"/>
          <w:lang w:val="hy-AM"/>
          <w:rPrChange w:id="314" w:author="Sveta Harosyan" w:date="2024-11-07T17:40:00Z">
            <w:rPr>
              <w:rFonts w:ascii="Arial Unicode" w:eastAsia="Times New Roman" w:hAnsi="Arial Unicode" w:cs="Times New Roman"/>
              <w:color w:val="000000"/>
              <w:sz w:val="21"/>
              <w:szCs w:val="21"/>
            </w:rPr>
          </w:rPrChange>
        </w:rPr>
      </w:pPr>
      <w:r w:rsidRPr="00A46CFE">
        <w:rPr>
          <w:rFonts w:ascii="Arial" w:eastAsia="Times New Roman" w:hAnsi="Arial" w:cs="Arial"/>
          <w:color w:val="000000"/>
          <w:sz w:val="21"/>
          <w:szCs w:val="21"/>
          <w:lang w:val="hy-AM"/>
          <w:rPrChange w:id="315" w:author="Sveta Harosyan" w:date="2024-11-07T17:40:00Z">
            <w:rPr>
              <w:rFonts w:ascii="Arial" w:eastAsia="Times New Roman" w:hAnsi="Arial" w:cs="Arial"/>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F1284E" w:rsidRPr="00A46CFE" w:rsidTr="00F1284E">
        <w:trPr>
          <w:tblCellSpacing w:w="0" w:type="dxa"/>
        </w:trPr>
        <w:tc>
          <w:tcPr>
            <w:tcW w:w="4500" w:type="dxa"/>
            <w:shd w:val="clear" w:color="auto" w:fill="FFFFFF"/>
            <w:vAlign w:val="center"/>
            <w:hideMark/>
          </w:tcPr>
          <w:p w:rsidR="00F1284E" w:rsidRPr="00A46CF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Հայաստանի Հանրապետության</w:t>
            </w:r>
            <w:r w:rsidRPr="00A46CFE">
              <w:rPr>
                <w:rFonts w:ascii="Arial Unicode" w:eastAsia="Times New Roman" w:hAnsi="Arial Unicode" w:cs="Times New Roman"/>
                <w:b/>
                <w:bCs/>
                <w:color w:val="000000"/>
                <w:sz w:val="21"/>
                <w:szCs w:val="21"/>
              </w:rPr>
              <w:br/>
              <w:t>Նախագահ</w:t>
            </w:r>
          </w:p>
        </w:tc>
        <w:tc>
          <w:tcPr>
            <w:tcW w:w="0" w:type="auto"/>
            <w:shd w:val="clear" w:color="auto" w:fill="FFFFFF"/>
            <w:vAlign w:val="bottom"/>
            <w:hideMark/>
          </w:tcPr>
          <w:p w:rsidR="00F1284E" w:rsidRPr="00A46CFE" w:rsidRDefault="00F1284E" w:rsidP="00F1284E">
            <w:pPr>
              <w:spacing w:after="0" w:line="240" w:lineRule="auto"/>
              <w:jc w:val="right"/>
              <w:rPr>
                <w:rFonts w:ascii="Arial Unicode" w:eastAsia="Times New Roman" w:hAnsi="Arial Unicode" w:cs="Times New Roman"/>
                <w:color w:val="000000"/>
                <w:sz w:val="21"/>
                <w:szCs w:val="21"/>
              </w:rPr>
            </w:pPr>
            <w:r w:rsidRPr="00A46CFE">
              <w:rPr>
                <w:rFonts w:ascii="Arial Unicode" w:eastAsia="Times New Roman" w:hAnsi="Arial Unicode" w:cs="Times New Roman"/>
                <w:b/>
                <w:bCs/>
                <w:color w:val="000000"/>
                <w:sz w:val="21"/>
                <w:szCs w:val="21"/>
              </w:rPr>
              <w:t>Լ. Տեր-Պետրոսյան</w:t>
            </w:r>
          </w:p>
        </w:tc>
      </w:tr>
      <w:tr w:rsidR="00F1284E" w:rsidRPr="00F1284E" w:rsidTr="00F1284E">
        <w:trPr>
          <w:tblCellSpacing w:w="0" w:type="dxa"/>
        </w:trPr>
        <w:tc>
          <w:tcPr>
            <w:tcW w:w="0" w:type="auto"/>
            <w:shd w:val="clear" w:color="auto" w:fill="FFFFFF"/>
            <w:vAlign w:val="center"/>
            <w:hideMark/>
          </w:tcPr>
          <w:p w:rsidR="00F1284E" w:rsidRPr="00F1284E" w:rsidRDefault="00F1284E" w:rsidP="00F1284E">
            <w:pPr>
              <w:spacing w:before="100" w:beforeAutospacing="1" w:after="100" w:afterAutospacing="1" w:line="240" w:lineRule="auto"/>
              <w:jc w:val="center"/>
              <w:rPr>
                <w:rFonts w:ascii="Arial Unicode" w:eastAsia="Times New Roman" w:hAnsi="Arial Unicode" w:cs="Times New Roman"/>
                <w:color w:val="000000"/>
                <w:sz w:val="21"/>
                <w:szCs w:val="21"/>
              </w:rPr>
            </w:pPr>
            <w:r w:rsidRPr="00A46CFE">
              <w:rPr>
                <w:rFonts w:ascii="Arial Unicode" w:eastAsia="Times New Roman" w:hAnsi="Arial Unicode" w:cs="Times New Roman"/>
                <w:color w:val="000000"/>
                <w:sz w:val="21"/>
                <w:szCs w:val="21"/>
              </w:rPr>
              <w:br/>
              <w:t>Երևան</w:t>
            </w:r>
            <w:r w:rsidRPr="00A46CFE">
              <w:rPr>
                <w:rFonts w:ascii="Arial Unicode" w:eastAsia="Times New Roman" w:hAnsi="Arial Unicode" w:cs="Times New Roman"/>
                <w:color w:val="000000"/>
                <w:sz w:val="21"/>
                <w:szCs w:val="21"/>
              </w:rPr>
              <w:br/>
              <w:t>21</w:t>
            </w:r>
            <w:r w:rsidRPr="00A46CFE">
              <w:rPr>
                <w:rFonts w:ascii="Arial" w:eastAsia="Times New Roman" w:hAnsi="Arial" w:cs="Arial"/>
                <w:color w:val="000000"/>
                <w:sz w:val="21"/>
                <w:szCs w:val="21"/>
              </w:rPr>
              <w:t> </w:t>
            </w:r>
            <w:r w:rsidRPr="00A46CFE">
              <w:rPr>
                <w:rFonts w:ascii="Arial Unicode" w:eastAsia="Times New Roman" w:hAnsi="Arial Unicode" w:cs="Arial Unicode"/>
                <w:color w:val="000000"/>
                <w:sz w:val="21"/>
                <w:szCs w:val="21"/>
              </w:rPr>
              <w:t>հուլիսի</w:t>
            </w:r>
            <w:r w:rsidRPr="00A46CFE">
              <w:rPr>
                <w:rFonts w:ascii="Arial Unicode" w:eastAsia="Times New Roman" w:hAnsi="Arial Unicode" w:cs="Times New Roman"/>
                <w:color w:val="000000"/>
                <w:sz w:val="21"/>
                <w:szCs w:val="21"/>
              </w:rPr>
              <w:t xml:space="preserve"> 1997 </w:t>
            </w:r>
            <w:r w:rsidRPr="00A46CFE">
              <w:rPr>
                <w:rFonts w:ascii="Arial Unicode" w:eastAsia="Times New Roman" w:hAnsi="Arial Unicode" w:cs="Arial Unicode"/>
                <w:color w:val="000000"/>
                <w:sz w:val="21"/>
                <w:szCs w:val="21"/>
              </w:rPr>
              <w:t>թ</w:t>
            </w:r>
            <w:r w:rsidRPr="00A46CFE">
              <w:rPr>
                <w:rFonts w:ascii="Arial Unicode" w:eastAsia="Times New Roman" w:hAnsi="Arial Unicode" w:cs="Times New Roman"/>
                <w:color w:val="000000"/>
                <w:sz w:val="21"/>
                <w:szCs w:val="21"/>
              </w:rPr>
              <w:t>.</w:t>
            </w:r>
            <w:r w:rsidRPr="00A46CFE">
              <w:rPr>
                <w:rFonts w:ascii="Arial Unicode" w:eastAsia="Times New Roman" w:hAnsi="Arial Unicode" w:cs="Times New Roman"/>
                <w:color w:val="000000"/>
                <w:sz w:val="21"/>
                <w:szCs w:val="21"/>
              </w:rPr>
              <w:br/>
              <w:t>ՀՕ-137</w:t>
            </w:r>
          </w:p>
        </w:tc>
        <w:tc>
          <w:tcPr>
            <w:tcW w:w="0" w:type="auto"/>
            <w:shd w:val="clear" w:color="auto" w:fill="FFFFFF"/>
            <w:vAlign w:val="center"/>
            <w:hideMark/>
          </w:tcPr>
          <w:p w:rsidR="00F1284E" w:rsidRPr="00F1284E" w:rsidRDefault="00F1284E" w:rsidP="00F1284E">
            <w:pPr>
              <w:spacing w:after="0" w:line="240" w:lineRule="auto"/>
              <w:rPr>
                <w:rFonts w:ascii="Times New Roman" w:eastAsia="Times New Roman" w:hAnsi="Times New Roman" w:cs="Times New Roman"/>
                <w:sz w:val="20"/>
                <w:szCs w:val="20"/>
              </w:rPr>
            </w:pPr>
          </w:p>
        </w:tc>
      </w:tr>
    </w:tbl>
    <w:p w:rsidR="00F1284E" w:rsidRDefault="00F1284E"/>
    <w:sectPr w:rsidR="00F128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00620"/>
    <w:multiLevelType w:val="hybridMultilevel"/>
    <w:tmpl w:val="260274B2"/>
    <w:lvl w:ilvl="0" w:tplc="0409000F">
      <w:start w:val="1"/>
      <w:numFmt w:val="decimal"/>
      <w:lvlText w:val="%1."/>
      <w:lvlJc w:val="left"/>
      <w:pPr>
        <w:ind w:left="447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han Sirunyan">
    <w15:presenceInfo w15:providerId="None" w15:userId="Vahan Sirunyan"/>
  </w15:person>
  <w15:person w15:author="Lilit Hlghatyan">
    <w15:presenceInfo w15:providerId="None" w15:userId="Lilit Hlghatyan"/>
  </w15:person>
  <w15:person w15:author="Karine Khojabekyan">
    <w15:presenceInfo w15:providerId="None" w15:userId="Karine Khoja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84E"/>
    <w:rsid w:val="00027746"/>
    <w:rsid w:val="00173AAF"/>
    <w:rsid w:val="001E2A41"/>
    <w:rsid w:val="001F0721"/>
    <w:rsid w:val="002549A2"/>
    <w:rsid w:val="00264C63"/>
    <w:rsid w:val="002D12E9"/>
    <w:rsid w:val="003156C9"/>
    <w:rsid w:val="003F0CD3"/>
    <w:rsid w:val="004323DF"/>
    <w:rsid w:val="00512FA9"/>
    <w:rsid w:val="005B25E9"/>
    <w:rsid w:val="005B64C2"/>
    <w:rsid w:val="00694959"/>
    <w:rsid w:val="00862D62"/>
    <w:rsid w:val="009A3FB7"/>
    <w:rsid w:val="00A00972"/>
    <w:rsid w:val="00A46CFE"/>
    <w:rsid w:val="00A9214D"/>
    <w:rsid w:val="00B04085"/>
    <w:rsid w:val="00BA40E5"/>
    <w:rsid w:val="00CC49D7"/>
    <w:rsid w:val="00CD742F"/>
    <w:rsid w:val="00CF36AF"/>
    <w:rsid w:val="00DD6DE9"/>
    <w:rsid w:val="00DE4344"/>
    <w:rsid w:val="00F1284E"/>
    <w:rsid w:val="00FD4BD8"/>
    <w:rsid w:val="00FD7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1284E"/>
  </w:style>
  <w:style w:type="paragraph" w:styleId="NormalWeb">
    <w:name w:val="Normal (Web)"/>
    <w:basedOn w:val="Normal"/>
    <w:uiPriority w:val="99"/>
    <w:unhideWhenUsed/>
    <w:rsid w:val="00F128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284E"/>
    <w:rPr>
      <w:b/>
      <w:bCs/>
    </w:rPr>
  </w:style>
  <w:style w:type="character" w:styleId="Emphasis">
    <w:name w:val="Emphasis"/>
    <w:basedOn w:val="DefaultParagraphFont"/>
    <w:uiPriority w:val="20"/>
    <w:qFormat/>
    <w:rsid w:val="00F1284E"/>
    <w:rPr>
      <w:i/>
      <w:iCs/>
    </w:rPr>
  </w:style>
  <w:style w:type="character" w:styleId="Hyperlink">
    <w:name w:val="Hyperlink"/>
    <w:basedOn w:val="DefaultParagraphFont"/>
    <w:uiPriority w:val="99"/>
    <w:semiHidden/>
    <w:unhideWhenUsed/>
    <w:rsid w:val="00F1284E"/>
    <w:rPr>
      <w:color w:val="0000FF"/>
      <w:u w:val="single"/>
    </w:rPr>
  </w:style>
  <w:style w:type="character" w:styleId="FollowedHyperlink">
    <w:name w:val="FollowedHyperlink"/>
    <w:basedOn w:val="DefaultParagraphFont"/>
    <w:uiPriority w:val="99"/>
    <w:semiHidden/>
    <w:unhideWhenUsed/>
    <w:rsid w:val="00F1284E"/>
    <w:rPr>
      <w:color w:val="800080"/>
      <w:u w:val="single"/>
    </w:rPr>
  </w:style>
  <w:style w:type="paragraph" w:styleId="BalloonText">
    <w:name w:val="Balloon Text"/>
    <w:basedOn w:val="Normal"/>
    <w:link w:val="BalloonTextChar"/>
    <w:uiPriority w:val="99"/>
    <w:semiHidden/>
    <w:unhideWhenUsed/>
    <w:rsid w:val="00F12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84E"/>
    <w:rPr>
      <w:rFonts w:ascii="Tahoma" w:hAnsi="Tahoma" w:cs="Tahoma"/>
      <w:sz w:val="16"/>
      <w:szCs w:val="16"/>
    </w:rPr>
  </w:style>
  <w:style w:type="character" w:styleId="CommentReference">
    <w:name w:val="annotation reference"/>
    <w:basedOn w:val="DefaultParagraphFont"/>
    <w:uiPriority w:val="99"/>
    <w:semiHidden/>
    <w:unhideWhenUsed/>
    <w:rsid w:val="003F0CD3"/>
    <w:rPr>
      <w:sz w:val="16"/>
      <w:szCs w:val="16"/>
    </w:rPr>
  </w:style>
  <w:style w:type="paragraph" w:styleId="CommentText">
    <w:name w:val="annotation text"/>
    <w:basedOn w:val="Normal"/>
    <w:link w:val="CommentTextChar"/>
    <w:uiPriority w:val="99"/>
    <w:semiHidden/>
    <w:unhideWhenUsed/>
    <w:rsid w:val="003F0CD3"/>
    <w:pPr>
      <w:spacing w:line="240" w:lineRule="auto"/>
    </w:pPr>
    <w:rPr>
      <w:sz w:val="20"/>
      <w:szCs w:val="20"/>
    </w:rPr>
  </w:style>
  <w:style w:type="character" w:customStyle="1" w:styleId="CommentTextChar">
    <w:name w:val="Comment Text Char"/>
    <w:basedOn w:val="DefaultParagraphFont"/>
    <w:link w:val="CommentText"/>
    <w:uiPriority w:val="99"/>
    <w:semiHidden/>
    <w:rsid w:val="003F0CD3"/>
    <w:rPr>
      <w:sz w:val="20"/>
      <w:szCs w:val="20"/>
    </w:rPr>
  </w:style>
  <w:style w:type="paragraph" w:styleId="CommentSubject">
    <w:name w:val="annotation subject"/>
    <w:basedOn w:val="CommentText"/>
    <w:next w:val="CommentText"/>
    <w:link w:val="CommentSubjectChar"/>
    <w:uiPriority w:val="99"/>
    <w:semiHidden/>
    <w:unhideWhenUsed/>
    <w:rsid w:val="003F0CD3"/>
    <w:rPr>
      <w:b/>
      <w:bCs/>
    </w:rPr>
  </w:style>
  <w:style w:type="character" w:customStyle="1" w:styleId="CommentSubjectChar">
    <w:name w:val="Comment Subject Char"/>
    <w:basedOn w:val="CommentTextChar"/>
    <w:link w:val="CommentSubject"/>
    <w:uiPriority w:val="99"/>
    <w:semiHidden/>
    <w:rsid w:val="003F0CD3"/>
    <w:rPr>
      <w:b/>
      <w:bCs/>
      <w:sz w:val="20"/>
      <w:szCs w:val="20"/>
    </w:rPr>
  </w:style>
  <w:style w:type="paragraph" w:styleId="ListParagraph">
    <w:name w:val="List Paragraph"/>
    <w:basedOn w:val="Normal"/>
    <w:uiPriority w:val="34"/>
    <w:qFormat/>
    <w:rsid w:val="00A009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1284E"/>
  </w:style>
  <w:style w:type="paragraph" w:styleId="NormalWeb">
    <w:name w:val="Normal (Web)"/>
    <w:basedOn w:val="Normal"/>
    <w:uiPriority w:val="99"/>
    <w:unhideWhenUsed/>
    <w:rsid w:val="00F128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284E"/>
    <w:rPr>
      <w:b/>
      <w:bCs/>
    </w:rPr>
  </w:style>
  <w:style w:type="character" w:styleId="Emphasis">
    <w:name w:val="Emphasis"/>
    <w:basedOn w:val="DefaultParagraphFont"/>
    <w:uiPriority w:val="20"/>
    <w:qFormat/>
    <w:rsid w:val="00F1284E"/>
    <w:rPr>
      <w:i/>
      <w:iCs/>
    </w:rPr>
  </w:style>
  <w:style w:type="character" w:styleId="Hyperlink">
    <w:name w:val="Hyperlink"/>
    <w:basedOn w:val="DefaultParagraphFont"/>
    <w:uiPriority w:val="99"/>
    <w:semiHidden/>
    <w:unhideWhenUsed/>
    <w:rsid w:val="00F1284E"/>
    <w:rPr>
      <w:color w:val="0000FF"/>
      <w:u w:val="single"/>
    </w:rPr>
  </w:style>
  <w:style w:type="character" w:styleId="FollowedHyperlink">
    <w:name w:val="FollowedHyperlink"/>
    <w:basedOn w:val="DefaultParagraphFont"/>
    <w:uiPriority w:val="99"/>
    <w:semiHidden/>
    <w:unhideWhenUsed/>
    <w:rsid w:val="00F1284E"/>
    <w:rPr>
      <w:color w:val="800080"/>
      <w:u w:val="single"/>
    </w:rPr>
  </w:style>
  <w:style w:type="paragraph" w:styleId="BalloonText">
    <w:name w:val="Balloon Text"/>
    <w:basedOn w:val="Normal"/>
    <w:link w:val="BalloonTextChar"/>
    <w:uiPriority w:val="99"/>
    <w:semiHidden/>
    <w:unhideWhenUsed/>
    <w:rsid w:val="00F12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84E"/>
    <w:rPr>
      <w:rFonts w:ascii="Tahoma" w:hAnsi="Tahoma" w:cs="Tahoma"/>
      <w:sz w:val="16"/>
      <w:szCs w:val="16"/>
    </w:rPr>
  </w:style>
  <w:style w:type="character" w:styleId="CommentReference">
    <w:name w:val="annotation reference"/>
    <w:basedOn w:val="DefaultParagraphFont"/>
    <w:uiPriority w:val="99"/>
    <w:semiHidden/>
    <w:unhideWhenUsed/>
    <w:rsid w:val="003F0CD3"/>
    <w:rPr>
      <w:sz w:val="16"/>
      <w:szCs w:val="16"/>
    </w:rPr>
  </w:style>
  <w:style w:type="paragraph" w:styleId="CommentText">
    <w:name w:val="annotation text"/>
    <w:basedOn w:val="Normal"/>
    <w:link w:val="CommentTextChar"/>
    <w:uiPriority w:val="99"/>
    <w:semiHidden/>
    <w:unhideWhenUsed/>
    <w:rsid w:val="003F0CD3"/>
    <w:pPr>
      <w:spacing w:line="240" w:lineRule="auto"/>
    </w:pPr>
    <w:rPr>
      <w:sz w:val="20"/>
      <w:szCs w:val="20"/>
    </w:rPr>
  </w:style>
  <w:style w:type="character" w:customStyle="1" w:styleId="CommentTextChar">
    <w:name w:val="Comment Text Char"/>
    <w:basedOn w:val="DefaultParagraphFont"/>
    <w:link w:val="CommentText"/>
    <w:uiPriority w:val="99"/>
    <w:semiHidden/>
    <w:rsid w:val="003F0CD3"/>
    <w:rPr>
      <w:sz w:val="20"/>
      <w:szCs w:val="20"/>
    </w:rPr>
  </w:style>
  <w:style w:type="paragraph" w:styleId="CommentSubject">
    <w:name w:val="annotation subject"/>
    <w:basedOn w:val="CommentText"/>
    <w:next w:val="CommentText"/>
    <w:link w:val="CommentSubjectChar"/>
    <w:uiPriority w:val="99"/>
    <w:semiHidden/>
    <w:unhideWhenUsed/>
    <w:rsid w:val="003F0CD3"/>
    <w:rPr>
      <w:b/>
      <w:bCs/>
    </w:rPr>
  </w:style>
  <w:style w:type="character" w:customStyle="1" w:styleId="CommentSubjectChar">
    <w:name w:val="Comment Subject Char"/>
    <w:basedOn w:val="CommentTextChar"/>
    <w:link w:val="CommentSubject"/>
    <w:uiPriority w:val="99"/>
    <w:semiHidden/>
    <w:rsid w:val="003F0CD3"/>
    <w:rPr>
      <w:b/>
      <w:bCs/>
      <w:sz w:val="20"/>
      <w:szCs w:val="20"/>
    </w:rPr>
  </w:style>
  <w:style w:type="paragraph" w:styleId="ListParagraph">
    <w:name w:val="List Paragraph"/>
    <w:basedOn w:val="Normal"/>
    <w:uiPriority w:val="34"/>
    <w:qFormat/>
    <w:rsid w:val="00A009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92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23" Type="http://schemas.microsoft.com/office/2011/relationships/people" Target="people.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9C4E0-B7D4-451A-9A52-3B62DE916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17788</Words>
  <Characters>130035</Characters>
  <Application>Microsoft Office Word</Application>
  <DocSecurity>0</DocSecurity>
  <Lines>9288</Lines>
  <Paragraphs>4106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 Harosyan</dc:creator>
  <cp:keywords>https:/mul2-minfin.gov.am/tasks/906938/oneclick?token=d695eeeab835bf7ab8d4399bdb9993c9</cp:keywords>
  <cp:lastModifiedBy>Sveta Harosyan</cp:lastModifiedBy>
  <cp:revision>4</cp:revision>
  <dcterms:created xsi:type="dcterms:W3CDTF">2024-11-08T10:55:00Z</dcterms:created>
  <dcterms:modified xsi:type="dcterms:W3CDTF">2024-11-15T06:47:00Z</dcterms:modified>
</cp:coreProperties>
</file>