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C2AD3" w14:textId="77777777" w:rsidR="009278F6" w:rsidRPr="008F3A7B" w:rsidRDefault="009278F6" w:rsidP="00E178EF">
      <w:pPr>
        <w:spacing w:after="0" w:line="276" w:lineRule="auto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Times New Roman"/>
          <w:b/>
          <w:i/>
          <w:sz w:val="24"/>
          <w:szCs w:val="24"/>
        </w:rPr>
        <w:t>ՆԱԽԱԳԻԾ</w:t>
      </w:r>
      <w:r w:rsidRPr="008F3A7B"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  <w:t xml:space="preserve"> </w:t>
      </w:r>
    </w:p>
    <w:p w14:paraId="00C3C2AA" w14:textId="77777777" w:rsidR="009278F6" w:rsidRPr="008F3A7B" w:rsidRDefault="009278F6" w:rsidP="00E178EF">
      <w:pPr>
        <w:spacing w:after="0" w:line="276" w:lineRule="auto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</w:p>
    <w:p w14:paraId="710F9759" w14:textId="77777777" w:rsidR="009278F6" w:rsidRPr="008F3A7B" w:rsidRDefault="009278F6" w:rsidP="00E178EF">
      <w:pPr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14:paraId="7E2E15E2" w14:textId="52551660" w:rsidR="009278F6" w:rsidRPr="008F3A7B" w:rsidRDefault="009278F6" w:rsidP="00E178EF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8F3A7B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="00777882" w:rsidRPr="008F3A7B">
        <w:rPr>
          <w:rFonts w:ascii="GHEA Grapalat" w:eastAsia="Times New Roman" w:hAnsi="GHEA Grapalat" w:cs="Sylfaen"/>
          <w:b/>
          <w:sz w:val="24"/>
          <w:szCs w:val="24"/>
        </w:rPr>
        <w:t xml:space="preserve"> ԿԱՌԱՎԱՐՈՒԹՅՈՒՆ</w:t>
      </w:r>
    </w:p>
    <w:p w14:paraId="490A81B4" w14:textId="77777777" w:rsidR="009278F6" w:rsidRPr="008F3A7B" w:rsidRDefault="009278F6" w:rsidP="00E178EF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331EA0F2" w14:textId="77777777" w:rsidR="00777882" w:rsidRPr="008F3A7B" w:rsidRDefault="00777882" w:rsidP="00E178EF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b/>
          <w:sz w:val="24"/>
          <w:szCs w:val="24"/>
        </w:rPr>
        <w:t>ՈՐՈՇՈՒՄ</w:t>
      </w:r>
    </w:p>
    <w:p w14:paraId="3911337D" w14:textId="61E40EEA" w:rsidR="009278F6" w:rsidRPr="00B23605" w:rsidRDefault="009278F6" w:rsidP="00E178EF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63F11880" w14:textId="759E1A89" w:rsidR="009278F6" w:rsidRPr="00B23605" w:rsidRDefault="00AB10ED" w:rsidP="00B23605">
      <w:pPr>
        <w:pStyle w:val="a5"/>
        <w:numPr>
          <w:ilvl w:val="0"/>
          <w:numId w:val="12"/>
        </w:num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  <w:del w:id="0" w:author="Mher Mkrtchyan" w:date="2024-11-14T16:51:00Z">
        <w:r w:rsidDel="00A5333D">
          <w:rPr>
            <w:rFonts w:ascii="GHEA Grapalat" w:eastAsia="Times New Roman" w:hAnsi="GHEA Grapalat" w:cs="Times New Roman"/>
            <w:sz w:val="24"/>
            <w:szCs w:val="24"/>
          </w:rPr>
          <w:delText>սեպտեմբերի</w:delText>
        </w:r>
        <w:r w:rsidRPr="00B23605" w:rsidDel="00A5333D">
          <w:rPr>
            <w:rFonts w:ascii="GHEA Grapalat" w:eastAsia="Times New Roman" w:hAnsi="GHEA Grapalat" w:cs="Times New Roman"/>
            <w:sz w:val="24"/>
            <w:szCs w:val="24"/>
            <w:lang w:val="smn-FI"/>
          </w:rPr>
          <w:delText xml:space="preserve"> </w:delText>
        </w:r>
      </w:del>
      <w:ins w:id="1" w:author="Mher Mkrtchyan" w:date="2024-11-14T16:51:00Z">
        <w:r w:rsidR="00A5333D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նոյեմ</w:t>
        </w:r>
        <w:r w:rsidR="00A5333D">
          <w:rPr>
            <w:rFonts w:ascii="GHEA Grapalat" w:eastAsia="Times New Roman" w:hAnsi="GHEA Grapalat" w:cs="Times New Roman"/>
            <w:sz w:val="24"/>
            <w:szCs w:val="24"/>
          </w:rPr>
          <w:t>բերի</w:t>
        </w:r>
        <w:r w:rsidR="00A5333D" w:rsidRPr="00B23605">
          <w:rPr>
            <w:rFonts w:ascii="GHEA Grapalat" w:eastAsia="Times New Roman" w:hAnsi="GHEA Grapalat" w:cs="Times New Roman"/>
            <w:sz w:val="24"/>
            <w:szCs w:val="24"/>
            <w:lang w:val="smn-FI"/>
          </w:rPr>
          <w:t xml:space="preserve"> </w:t>
        </w:r>
      </w:ins>
      <w:r w:rsidR="00777882" w:rsidRPr="00B23605">
        <w:rPr>
          <w:rFonts w:ascii="GHEA Grapalat" w:eastAsia="Times New Roman" w:hAnsi="GHEA Grapalat" w:cs="Times New Roman"/>
          <w:sz w:val="24"/>
          <w:szCs w:val="24"/>
          <w:lang w:val="smn-FI"/>
        </w:rPr>
        <w:t>202</w:t>
      </w:r>
      <w:r w:rsidR="009A12F7" w:rsidRPr="00B23605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777882" w:rsidRPr="00B2360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թվականի N     -Ն</w:t>
      </w:r>
    </w:p>
    <w:p w14:paraId="3345DB64" w14:textId="77777777" w:rsidR="009278F6" w:rsidRPr="008F3A7B" w:rsidRDefault="009278F6" w:rsidP="00E178EF">
      <w:pPr>
        <w:spacing w:after="0" w:line="276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14:paraId="104339B5" w14:textId="77777777" w:rsidR="006D17E5" w:rsidRDefault="006D17E5" w:rsidP="00E178EF">
      <w:pPr>
        <w:spacing w:after="0" w:line="276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14:paraId="4E65D654" w14:textId="712AF7C3" w:rsidR="006D17E5" w:rsidRPr="006D17E5" w:rsidRDefault="006D17E5" w:rsidP="006D17E5">
      <w:pPr>
        <w:spacing w:after="0" w:line="276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ՊԵՏՈՒԹՅԱՆԸ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ՀԱՄԱՅՆՔԻՆ ՊԱՏՃԱՌՎԱԾ ՎՆԱՍԻ ՇՐՋԱՆԱԿՆԵՐՈՒՄ ՔՐԵԱԿԱՆ ՎԱՐՈՒՅԹՆԵՐՈՎ ՎԵՐԱԿԱՆԳՆՄԱՆ ԵՆԹԱԿԱ ԴՐԱՄԱԿԱՆ ՄԻՋՈՑՆԵՐԻ ԳԱՆՁԱՊԵՏԱԿԱՆ ՄԻԱՍՆԱԿԱՆ ՀԱՇՎԻՆ ՎՃԱՐՄԱՆ, ԳԱՆՁԱՊԵՏԱԿԱՆ ՀԱՄԱԿԱՐԳԻ ՄԻՋՈՑՈՎ ԴՐԱՆՑ ԿԱՌԱՎԱՐՄԱՆ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ԾԱԽՍԵՐԻ ԿԱԶՄԱԿԵՐՊՄԱՆ,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ՊԵՏՈՒԹՅԱՆԸ </w:t>
      </w:r>
      <w:r w:rsidR="002A5A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ՀԱՄԱՅՆՔԻՆ ՊԱՏՃԱՌՎԱԾ ՎՆԱՍԻ՝ ՔՐԵԱԿԱՆ ՎԱՐՈՒՅԹՆԵՐՈՎ ՎԵՐԱԿԱՆԳՆՄԱՆ ՆՊԱՏԱԿՈՎ ՎՃԱՐՎԱԾ ԴՐԱՄԱԿԱՆ ՄԻՋՈՑՆԵՐԻ ՎԵՐԱԲԵՐՅԱԼ ՏՎՅԱԼՆԵՐԻ ՀՐԱՊԱՐԱԿՄԱՆ,</w:t>
      </w:r>
    </w:p>
    <w:p w14:paraId="19FE4C98" w14:textId="2C3A770A" w:rsidR="00777882" w:rsidRPr="008F3A7B" w:rsidRDefault="006D17E5" w:rsidP="006D17E5">
      <w:pPr>
        <w:spacing w:after="0" w:line="276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ՔՐԵԱԿԱՆ ՎԱՐՈՒՅԹՆԵՐՈՎ ԱՐԳԵԼԱԴՐՎԱԾ ԴՐԱՄԱԿԱՆ ՄԻՋՈՑՆԵՐ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 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ՎԵՐԱԲԵՐՅԱԼ ՏՎՅԱԼՆԵՐԻ ՀՐԱՊԱՐԱԿՄԱՆ,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ՔՐԵԱԿԱՆ ՎԱՐՈՒՅԹՆԵՐՈՎ ՖԻԶԻԿԱԿԱՆ </w:t>
      </w:r>
      <w:r w:rsidR="002A5A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ԻՐԱՎԱԲԱՆԱԿԱՆ ԱՆՁԱՆՑ ՊԱՏՃԱՌՎԱԾ ՎՆԱՍԻ՝ ՔՐԵԱԿԱՆ ՎԱՐՈՒՅԹՆԵՐՈ</w:t>
      </w:r>
      <w:r w:rsidR="00253BF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ՀԱՏՈՒՑՄԱՆ ԵՆԹԱԿԱ ԳՈՒՄԱՐՆԵՐԻ ԳԱՆՁԱՊԵՏԱԿԱՆ ՀԱՄԱՊԱՏԱՍԽԱՆ ՀԱՇՎԻՆ ՎՃԱՐՄԱՆ ԸՆԹԱՑԱԿԱՐԳԵՐԸ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77882" w:rsidRPr="008F3A7B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ՍԱՀՄԱՆԵԼՈՒ ՄԱՍԻՆ</w:t>
      </w:r>
    </w:p>
    <w:p w14:paraId="4BCD1EB6" w14:textId="77777777" w:rsidR="009278F6" w:rsidRPr="008F3A7B" w:rsidRDefault="009278F6" w:rsidP="00E178EF">
      <w:pPr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14:paraId="17200E80" w14:textId="77777777" w:rsidR="009278F6" w:rsidRPr="006D17E5" w:rsidRDefault="00777882" w:rsidP="00E178EF">
      <w:pPr>
        <w:spacing w:after="0" w:line="276" w:lineRule="auto"/>
        <w:ind w:firstLine="630"/>
        <w:contextualSpacing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sz w:val="24"/>
          <w:szCs w:val="24"/>
        </w:rPr>
        <w:t>Հիմք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ընդունելով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քրեական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դատավարության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օրենսգրքի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2D189D" w:rsidRPr="006D17E5">
        <w:rPr>
          <w:rFonts w:ascii="GHEA Grapalat" w:eastAsia="Times New Roman" w:hAnsi="GHEA Grapalat" w:cs="Sylfaen"/>
          <w:sz w:val="24"/>
          <w:szCs w:val="24"/>
          <w:lang w:val="smn-FI"/>
        </w:rPr>
        <w:t>98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>-</w:t>
      </w:r>
      <w:r w:rsidRPr="008F3A7B">
        <w:rPr>
          <w:rFonts w:ascii="GHEA Grapalat" w:eastAsia="Times New Roman" w:hAnsi="GHEA Grapalat" w:cs="Sylfaen"/>
          <w:sz w:val="24"/>
          <w:szCs w:val="24"/>
        </w:rPr>
        <w:t>րդ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հոդվածի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2D189D" w:rsidRPr="006D17E5">
        <w:rPr>
          <w:rFonts w:ascii="GHEA Grapalat" w:eastAsia="Times New Roman" w:hAnsi="GHEA Grapalat" w:cs="Sylfaen"/>
          <w:sz w:val="24"/>
          <w:szCs w:val="24"/>
          <w:lang w:val="smn-FI"/>
        </w:rPr>
        <w:t>10-</w:t>
      </w:r>
      <w:r w:rsidR="002D189D">
        <w:rPr>
          <w:rFonts w:ascii="GHEA Grapalat" w:eastAsia="Times New Roman" w:hAnsi="GHEA Grapalat" w:cs="Sylfaen"/>
          <w:sz w:val="24"/>
          <w:szCs w:val="24"/>
        </w:rPr>
        <w:t>րդ</w:t>
      </w:r>
      <w:r w:rsidR="002D189D"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="002D189D">
        <w:rPr>
          <w:rFonts w:ascii="GHEA Grapalat" w:eastAsia="Times New Roman" w:hAnsi="GHEA Grapalat" w:cs="Sylfaen"/>
          <w:sz w:val="24"/>
          <w:szCs w:val="24"/>
        </w:rPr>
        <w:t>մասը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Pr="006D17E5">
        <w:rPr>
          <w:rFonts w:ascii="GHEA Grapalat" w:eastAsia="Times New Roman" w:hAnsi="GHEA Grapalat" w:cs="Sylfaen"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b/>
          <w:i/>
          <w:sz w:val="24"/>
          <w:szCs w:val="24"/>
        </w:rPr>
        <w:t>որոշում</w:t>
      </w:r>
      <w:r w:rsidRPr="006D17E5">
        <w:rPr>
          <w:rFonts w:ascii="GHEA Grapalat" w:eastAsia="Times New Roman" w:hAnsi="GHEA Grapalat" w:cs="Sylfaen"/>
          <w:b/>
          <w:i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b/>
          <w:i/>
          <w:sz w:val="24"/>
          <w:szCs w:val="24"/>
        </w:rPr>
        <w:t>է</w:t>
      </w:r>
      <w:r w:rsidRPr="006D17E5">
        <w:rPr>
          <w:rFonts w:ascii="GHEA Grapalat" w:eastAsia="Times New Roman" w:hAnsi="GHEA Grapalat" w:cs="Sylfaen"/>
          <w:b/>
          <w:i/>
          <w:sz w:val="24"/>
          <w:szCs w:val="24"/>
          <w:lang w:val="smn-FI"/>
        </w:rPr>
        <w:t>.</w:t>
      </w:r>
    </w:p>
    <w:p w14:paraId="43D90AEF" w14:textId="7C2AD0A6" w:rsidR="00777882" w:rsidRPr="006D17E5" w:rsidRDefault="00777882" w:rsidP="006D17E5">
      <w:pPr>
        <w:pStyle w:val="a5"/>
        <w:numPr>
          <w:ilvl w:val="0"/>
          <w:numId w:val="8"/>
        </w:numPr>
        <w:tabs>
          <w:tab w:val="left" w:pos="1170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sz w:val="24"/>
          <w:szCs w:val="24"/>
          <w:lang w:val="smn-FI"/>
        </w:rPr>
        <w:t xml:space="preserve">Սահմանել </w:t>
      </w:r>
      <w:ins w:id="2" w:author="Avag Avanesyan" w:date="2024-11-13T16:24:00Z">
        <w:del w:id="3" w:author="Mher Mkrtchyan" w:date="2024-11-14T09:39:00Z">
          <w:r w:rsidR="008533FB" w:rsidDel="00463B38">
            <w:rPr>
              <w:rFonts w:ascii="GHEA Grapalat" w:eastAsia="Times New Roman" w:hAnsi="GHEA Grapalat" w:cs="Sylfaen"/>
              <w:sz w:val="24"/>
              <w:szCs w:val="24"/>
              <w:lang w:val="smn-FI"/>
            </w:rPr>
            <w:delText>«</w:delText>
          </w:r>
        </w:del>
      </w:ins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պետությանը </w:t>
      </w:r>
      <w:r w:rsidR="006D17E5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համայնքին պատճառված վնասի շրջանակներում քրեական վարույթներով վերականգնման ենթակա դրամական միջոցներ</w:t>
      </w:r>
      <w:ins w:id="4" w:author="Mher Mkrtchyan" w:date="2024-11-18T19:17:00Z">
        <w:r w:rsidR="003D54B8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ի</w:t>
        </w:r>
      </w:ins>
      <w:ins w:id="5" w:author="Avag Avanesyan" w:date="2024-11-13T16:24:00Z">
        <w:del w:id="6" w:author="Mher Mkrtchyan" w:date="2024-11-18T19:17:00Z">
          <w:r w:rsidR="008533FB" w:rsidDel="003D54B8">
            <w:rPr>
              <w:rFonts w:ascii="GHEA Grapalat" w:eastAsia="Times New Roman" w:hAnsi="GHEA Grapalat" w:cs="Times New Roman"/>
              <w:sz w:val="24"/>
              <w:szCs w:val="24"/>
              <w:lang w:val="smn-FI"/>
            </w:rPr>
            <w:delText>»</w:delText>
          </w:r>
        </w:del>
      </w:ins>
      <w:del w:id="7" w:author="Avag Avanesyan" w:date="2024-11-13T16:24:00Z">
        <w:r w:rsidR="006D17E5" w:rsidRPr="006D17E5" w:rsidDel="008533FB">
          <w:rPr>
            <w:rFonts w:ascii="GHEA Grapalat" w:eastAsia="Times New Roman" w:hAnsi="GHEA Grapalat" w:cs="Times New Roman"/>
            <w:sz w:val="24"/>
            <w:szCs w:val="24"/>
            <w:lang w:val="smn-FI"/>
          </w:rPr>
          <w:delText>ի</w:delText>
        </w:r>
      </w:del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գանձապետական միասնական հաշվին</w:t>
      </w:r>
      <w:ins w:id="8" w:author="Avag Avanesyan" w:date="2024-11-13T17:00:00Z">
        <w:r w:rsidR="00506E3B">
          <w:rPr>
            <w:rFonts w:ascii="GHEA Grapalat" w:eastAsia="Times New Roman" w:hAnsi="GHEA Grapalat" w:cs="Times New Roman"/>
            <w:sz w:val="24"/>
            <w:szCs w:val="24"/>
            <w:lang w:val="smn-FI"/>
          </w:rPr>
          <w:t xml:space="preserve"> </w:t>
        </w:r>
        <w:r w:rsidR="00506E3B" w:rsidRPr="00506E3B">
          <w:rPr>
            <w:rFonts w:ascii="GHEA Grapalat" w:eastAsia="Times New Roman" w:hAnsi="GHEA Grapalat" w:cs="Times New Roman"/>
            <w:sz w:val="24"/>
            <w:szCs w:val="24"/>
            <w:lang w:val="smn-FI"/>
            <w:rPrChange w:id="9" w:author="Avag Avanesyan" w:date="2024-11-13T17:00:00Z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rPrChange>
          </w:rPr>
          <w:t>(</w:t>
        </w:r>
        <w:del w:id="10" w:author="Mher Mkrtchyan" w:date="2024-11-14T09:39:00Z">
          <w:r w:rsidR="00506E3B" w:rsidDel="00463B38">
            <w:rPr>
              <w:rFonts w:ascii="GHEA Grapalat" w:eastAsia="Times New Roman" w:hAnsi="GHEA Grapalat" w:cs="Times New Roman"/>
              <w:sz w:val="24"/>
              <w:szCs w:val="24"/>
              <w:lang w:val="hy-AM"/>
            </w:rPr>
            <w:delText>Ա</w:delText>
          </w:r>
        </w:del>
      </w:ins>
      <w:ins w:id="11" w:author="Mher Mkrtchyan" w:date="2024-11-14T09:39:00Z">
        <w:r w:rsidR="00463B38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</w:t>
        </w:r>
      </w:ins>
      <w:ins w:id="12" w:author="Avag Avanesyan" w:date="2024-11-13T17:00:00Z">
        <w:r w:rsidR="00506E3B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յսուհետ՝ վերականգնված միջոցների միասնական հաշիվ</w:t>
        </w:r>
        <w:r w:rsidR="00506E3B" w:rsidRPr="00506E3B">
          <w:rPr>
            <w:rFonts w:ascii="GHEA Grapalat" w:eastAsia="Times New Roman" w:hAnsi="GHEA Grapalat" w:cs="Times New Roman"/>
            <w:sz w:val="24"/>
            <w:szCs w:val="24"/>
            <w:lang w:val="smn-FI"/>
            <w:rPrChange w:id="13" w:author="Avag Avanesyan" w:date="2024-11-13T17:00:00Z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rPrChange>
          </w:rPr>
          <w:t>)</w:t>
        </w:r>
      </w:ins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վճարման, գանձապետական համակարգի միջոցով դրանց կառավարման </w:t>
      </w:r>
      <w:r w:rsidR="006D17E5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ծախսերի կազմակերպման, պետությանը և համայնքին պատճառված վնասի՝ քրեական վարույթներով վերականգնման նպատակով վճարված դրամական միջոցների վերաբերյալ տվյալների հրապարակման,</w:t>
      </w:r>
      <w:r w:rsidR="006D17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D17E5" w:rsidRPr="006D17E5">
        <w:rPr>
          <w:rFonts w:ascii="GHEA Grapalat" w:eastAsia="Times New Roman" w:hAnsi="GHEA Grapalat" w:cs="Times New Roman"/>
          <w:sz w:val="24"/>
          <w:szCs w:val="24"/>
          <w:lang w:val="smn-FI"/>
        </w:rPr>
        <w:t>քրեական վարույթներով արգելադրված դրամական միջոցների վերաբերյալ տվյալների հրապարակման, քրեական վարույթներով ֆիզիկական և իրավաբանական անձանց պատճառված վնասի՝ քրեական վարույթներով հատուցման ենթակա գումարների գանձապետական համապատասխան հաշվին վճարման ընթացակարգերը</w:t>
      </w:r>
      <w:r w:rsidR="00A9431F" w:rsidRPr="006D17E5">
        <w:rPr>
          <w:rFonts w:ascii="GHEA Grapalat" w:eastAsia="Times New Roman" w:hAnsi="GHEA Grapalat" w:cs="Sylfaen"/>
          <w:sz w:val="24"/>
          <w:szCs w:val="24"/>
          <w:lang w:val="smn-FI"/>
        </w:rPr>
        <w:t>՝ համաձայն հավելվածի:</w:t>
      </w:r>
    </w:p>
    <w:p w14:paraId="2B5F7881" w14:textId="5CA40730" w:rsidR="00E178EF" w:rsidRPr="00751A83" w:rsidRDefault="00E178EF" w:rsidP="00E178EF">
      <w:pPr>
        <w:pStyle w:val="a5"/>
        <w:numPr>
          <w:ilvl w:val="0"/>
          <w:numId w:val="8"/>
        </w:numPr>
        <w:tabs>
          <w:tab w:val="left" w:pos="0"/>
          <w:tab w:val="left" w:pos="1080"/>
        </w:tabs>
        <w:spacing w:after="0" w:line="276" w:lineRule="auto"/>
        <w:ind w:left="0" w:firstLine="63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D17E5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որոշումն ուժի մեջ մտնելուց հետո՝ տասնօրյա ժամկետում,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պատճառված </w:t>
      </w:r>
      <w:r w:rsidR="001A1A64">
        <w:rPr>
          <w:rFonts w:ascii="GHEA Grapalat" w:hAnsi="GHEA Grapalat"/>
          <w:sz w:val="24"/>
          <w:szCs w:val="24"/>
          <w:lang w:val="hy-AM"/>
        </w:rPr>
        <w:t>վնաս</w:t>
      </w:r>
      <w:r w:rsidRPr="008F3A7B">
        <w:rPr>
          <w:rFonts w:ascii="GHEA Grapalat" w:hAnsi="GHEA Grapalat"/>
          <w:sz w:val="24"/>
          <w:szCs w:val="24"/>
          <w:lang w:val="hy-AM"/>
        </w:rPr>
        <w:t>ի վերականգնման նպատակով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դատախազության, </w:t>
      </w:r>
      <w:r w:rsidR="00D72751">
        <w:rPr>
          <w:rFonts w:ascii="GHEA Grapalat" w:hAnsi="GHEA Grapalat"/>
          <w:sz w:val="24"/>
          <w:szCs w:val="24"/>
          <w:lang w:val="hy-AM"/>
        </w:rPr>
        <w:t>Հայաստանի Հանրապետության հա</w:t>
      </w:r>
      <w:ins w:id="14" w:author="Mher Mkrtchyan" w:date="2024-11-14T09:39:00Z">
        <w:r w:rsidR="00463B38">
          <w:rPr>
            <w:rFonts w:ascii="GHEA Grapalat" w:hAnsi="GHEA Grapalat"/>
            <w:sz w:val="24"/>
            <w:szCs w:val="24"/>
            <w:lang w:val="hy-AM"/>
          </w:rPr>
          <w:t>կ</w:t>
        </w:r>
      </w:ins>
      <w:del w:id="15" w:author="Mher Mkrtchyan" w:date="2024-11-14T09:39:00Z">
        <w:r w:rsidR="00D72751" w:rsidDel="00463B38">
          <w:rPr>
            <w:rFonts w:ascii="GHEA Grapalat" w:hAnsi="GHEA Grapalat"/>
            <w:sz w:val="24"/>
            <w:szCs w:val="24"/>
            <w:lang w:val="hy-AM"/>
          </w:rPr>
          <w:delText>մ</w:delText>
        </w:r>
      </w:del>
      <w:r w:rsidR="00D72751">
        <w:rPr>
          <w:rFonts w:ascii="GHEA Grapalat" w:hAnsi="GHEA Grapalat"/>
          <w:sz w:val="24"/>
          <w:szCs w:val="24"/>
          <w:lang w:val="hy-AM"/>
        </w:rPr>
        <w:t xml:space="preserve">ակոռուպցիոն կոմիտեի,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հատուկ քննչական ծառայության,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քննչական կոմիտեի դեպոզիտային </w:t>
      </w:r>
      <w:r w:rsidR="0002547B">
        <w:rPr>
          <w:rFonts w:ascii="GHEA Grapalat" w:hAnsi="GHEA Grapalat"/>
          <w:sz w:val="24"/>
          <w:szCs w:val="24"/>
          <w:lang w:val="hy-AM"/>
        </w:rPr>
        <w:t>հաշ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իվներին վճարված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դրամական միջոցները,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ֆինանսների նախարարության </w:t>
      </w:r>
      <w:r w:rsidR="002A5AFF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հաշվեհամարում առկա </w:t>
      </w:r>
      <w:r w:rsidR="00241C75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Pr="008F3A7B">
        <w:rPr>
          <w:rFonts w:ascii="GHEA Grapalat" w:hAnsi="GHEA Grapalat"/>
          <w:sz w:val="24"/>
          <w:szCs w:val="24"/>
          <w:lang w:val="hy-AM"/>
        </w:rPr>
        <w:t>,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751A83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 կենտրոնական բանկում ի պահ հանձնված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>դրամական միջոցները</w:t>
      </w:r>
      <w:del w:id="16" w:author="Mher Mkrtchyan" w:date="2024-11-18T19:18:00Z">
        <w:r w:rsidR="00241C75" w:rsidRPr="00241C75" w:rsidDel="003D54B8">
          <w:rPr>
            <w:rFonts w:ascii="GHEA Grapalat" w:hAnsi="GHEA Grapalat"/>
            <w:sz w:val="24"/>
            <w:szCs w:val="24"/>
            <w:lang w:val="hy-AM"/>
          </w:rPr>
          <w:delText>,</w:delText>
        </w:r>
      </w:del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1A83">
        <w:rPr>
          <w:rFonts w:ascii="GHEA Grapalat" w:hAnsi="GHEA Grapalat"/>
          <w:sz w:val="24"/>
          <w:szCs w:val="24"/>
          <w:lang w:val="hy-AM"/>
        </w:rPr>
        <w:t>և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751A83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 ազգային անվտանգության ծառայության քննչական դեպարտամենտում </w:t>
      </w:r>
      <w:r w:rsidRPr="006D17E5">
        <w:rPr>
          <w:rFonts w:ascii="GHEA Grapalat" w:hAnsi="GHEA Grapalat"/>
          <w:sz w:val="24"/>
          <w:szCs w:val="24"/>
          <w:lang w:val="hy-AM"/>
        </w:rPr>
        <w:t>քննված</w:t>
      </w:r>
      <w:r w:rsidR="00384C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17E5">
        <w:rPr>
          <w:rFonts w:ascii="GHEA Grapalat" w:hAnsi="GHEA Grapalat"/>
          <w:sz w:val="24"/>
          <w:szCs w:val="24"/>
          <w:lang w:val="hy-AM"/>
        </w:rPr>
        <w:t>վարույթներով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 վերականգնված և փաստացի Հ</w:t>
      </w:r>
      <w:r w:rsidRPr="006D17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751A83">
        <w:rPr>
          <w:rFonts w:ascii="GHEA Grapalat" w:hAnsi="GHEA Grapalat"/>
          <w:sz w:val="24"/>
          <w:szCs w:val="24"/>
          <w:lang w:val="hy-AM"/>
        </w:rPr>
        <w:t>Հ</w:t>
      </w:r>
      <w:r w:rsidRPr="006D17E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 ազգային անվտանգության ծառայությունում </w:t>
      </w:r>
      <w:r w:rsidR="009A12F7">
        <w:rPr>
          <w:rFonts w:ascii="GHEA Grapalat" w:hAnsi="GHEA Grapalat"/>
          <w:sz w:val="24"/>
          <w:szCs w:val="24"/>
          <w:lang w:val="hy-AM"/>
        </w:rPr>
        <w:t xml:space="preserve">առկա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դրամական միջոցները, 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ինչպես նաև այն </w:t>
      </w:r>
      <w:r w:rsidR="00241C75" w:rsidRPr="00241C75">
        <w:rPr>
          <w:rFonts w:ascii="GHEA Grapalat" w:hAnsi="GHEA Grapalat"/>
          <w:sz w:val="24"/>
          <w:szCs w:val="24"/>
          <w:lang w:val="hy-AM"/>
        </w:rPr>
        <w:t xml:space="preserve">դրամական միջոցները, </w:t>
      </w:r>
      <w:r w:rsidRPr="00751A83">
        <w:rPr>
          <w:rFonts w:ascii="GHEA Grapalat" w:hAnsi="GHEA Grapalat"/>
          <w:sz w:val="24"/>
          <w:szCs w:val="24"/>
          <w:lang w:val="hy-AM"/>
        </w:rPr>
        <w:t xml:space="preserve">որոնց ծագման աղբյուրը օբյեկտիվորեն հնարավոր չէ պարզել, ենթակա են փոխանցման </w:t>
      </w:r>
      <w:del w:id="17" w:author="Mher Mkrtchyan" w:date="2024-11-14T09:39:00Z">
        <w:r w:rsidR="002A5AFF" w:rsidDel="00463B38">
          <w:rPr>
            <w:rFonts w:ascii="GHEA Grapalat" w:hAnsi="GHEA Grapalat"/>
            <w:sz w:val="24"/>
            <w:szCs w:val="24"/>
            <w:lang w:val="hy-AM"/>
          </w:rPr>
          <w:delText xml:space="preserve">գանձապետական </w:delText>
        </w:r>
      </w:del>
      <w:ins w:id="18" w:author="Mher Mkrtchyan" w:date="2024-11-14T09:39:00Z">
        <w:r w:rsidR="00463B38">
          <w:rPr>
            <w:rFonts w:ascii="GHEA Grapalat" w:hAnsi="GHEA Grapalat"/>
            <w:sz w:val="24"/>
            <w:szCs w:val="24"/>
            <w:lang w:val="hy-AM"/>
          </w:rPr>
          <w:t xml:space="preserve">վերականգնված միջոցների </w:t>
        </w:r>
      </w:ins>
      <w:r w:rsidRPr="00751A83">
        <w:rPr>
          <w:rFonts w:ascii="GHEA Grapalat" w:hAnsi="GHEA Grapalat"/>
          <w:sz w:val="24"/>
          <w:szCs w:val="24"/>
          <w:lang w:val="hy-AM"/>
        </w:rPr>
        <w:t>միասնական հաշվ</w:t>
      </w:r>
      <w:r w:rsidR="002A5AFF">
        <w:rPr>
          <w:rFonts w:ascii="GHEA Grapalat" w:hAnsi="GHEA Grapalat"/>
          <w:sz w:val="24"/>
          <w:szCs w:val="24"/>
          <w:lang w:val="hy-AM"/>
        </w:rPr>
        <w:t>ին</w:t>
      </w:r>
      <w:r w:rsidRPr="00751A83">
        <w:rPr>
          <w:rFonts w:ascii="GHEA Grapalat" w:hAnsi="GHEA Grapalat"/>
          <w:sz w:val="24"/>
          <w:szCs w:val="24"/>
          <w:lang w:val="hy-AM"/>
        </w:rPr>
        <w:t>:</w:t>
      </w:r>
    </w:p>
    <w:p w14:paraId="089EA6F0" w14:textId="5633AAD0" w:rsidR="00E178EF" w:rsidRPr="008F3A7B" w:rsidRDefault="00E178EF" w:rsidP="00E178EF">
      <w:pPr>
        <w:pStyle w:val="a5"/>
        <w:numPr>
          <w:ilvl w:val="0"/>
          <w:numId w:val="8"/>
        </w:numPr>
        <w:tabs>
          <w:tab w:val="left" w:pos="0"/>
          <w:tab w:val="left" w:pos="1080"/>
        </w:tabs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6D17E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հետո՝ տասնօրյա ժամկետում, </w:t>
      </w:r>
      <w:r w:rsidRPr="008F3A7B">
        <w:rPr>
          <w:rFonts w:ascii="GHEA Grapalat" w:hAnsi="GHEA Grapalat"/>
          <w:sz w:val="24"/>
          <w:szCs w:val="24"/>
          <w:lang w:val="hy-AM"/>
        </w:rPr>
        <w:t>նախաքննական մարմինների դեպոզիտ</w:t>
      </w:r>
      <w:r w:rsidR="002A5AFF">
        <w:rPr>
          <w:rFonts w:ascii="GHEA Grapalat" w:hAnsi="GHEA Grapalat"/>
          <w:sz w:val="24"/>
          <w:szCs w:val="24"/>
          <w:lang w:val="hy-AM"/>
        </w:rPr>
        <w:t>ային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հաշիվներին առկա </w:t>
      </w:r>
      <w:r w:rsidR="00384C25">
        <w:rPr>
          <w:rFonts w:ascii="GHEA Grapalat" w:hAnsi="GHEA Grapalat"/>
          <w:sz w:val="24"/>
          <w:szCs w:val="24"/>
          <w:lang w:val="hy-AM"/>
        </w:rPr>
        <w:t>արգելադրված դրամական միջոցները</w:t>
      </w:r>
      <w:r w:rsidR="00B2360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F3A7B">
        <w:rPr>
          <w:rFonts w:ascii="GHEA Grapalat" w:hAnsi="GHEA Grapalat"/>
          <w:sz w:val="24"/>
          <w:szCs w:val="24"/>
          <w:lang w:val="hy-AM"/>
        </w:rPr>
        <w:t>որպես գրավ</w:t>
      </w:r>
      <w:r w:rsidR="00241C75">
        <w:rPr>
          <w:rFonts w:ascii="GHEA Grapalat" w:hAnsi="GHEA Grapalat"/>
          <w:sz w:val="24"/>
          <w:szCs w:val="24"/>
          <w:lang w:val="hy-AM"/>
        </w:rPr>
        <w:t xml:space="preserve"> մուծված դրամական միջոցները</w:t>
      </w:r>
      <w:r w:rsidR="00B23605">
        <w:rPr>
          <w:rFonts w:ascii="GHEA Grapalat" w:hAnsi="GHEA Grapalat"/>
          <w:sz w:val="24"/>
          <w:szCs w:val="24"/>
          <w:lang w:val="hy-AM"/>
        </w:rPr>
        <w:t>,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</w:t>
      </w:r>
      <w:r w:rsidR="001A1A64" w:rsidRPr="006D17E5">
        <w:rPr>
          <w:rFonts w:ascii="GHEA Grapalat" w:hAnsi="GHEA Grapalat"/>
          <w:sz w:val="24"/>
          <w:szCs w:val="24"/>
          <w:lang w:val="hy-AM"/>
        </w:rPr>
        <w:t>ինչպես նաև ֆիզիկական և իրավաբանական անձանց</w:t>
      </w:r>
      <w:r w:rsidR="001A1A64" w:rsidRPr="008F3A7B">
        <w:rPr>
          <w:rFonts w:ascii="GHEA Grapalat" w:hAnsi="GHEA Grapalat"/>
          <w:sz w:val="24"/>
          <w:szCs w:val="24"/>
          <w:lang w:val="hy-AM"/>
        </w:rPr>
        <w:t xml:space="preserve"> պատճառված </w:t>
      </w:r>
      <w:r w:rsidR="001A1A64">
        <w:rPr>
          <w:rFonts w:ascii="GHEA Grapalat" w:hAnsi="GHEA Grapalat"/>
          <w:sz w:val="24"/>
          <w:szCs w:val="24"/>
          <w:lang w:val="hy-AM"/>
        </w:rPr>
        <w:t>վնաս</w:t>
      </w:r>
      <w:r w:rsidR="001A1A64" w:rsidRPr="008F3A7B">
        <w:rPr>
          <w:rFonts w:ascii="GHEA Grapalat" w:hAnsi="GHEA Grapalat"/>
          <w:sz w:val="24"/>
          <w:szCs w:val="24"/>
          <w:lang w:val="hy-AM"/>
        </w:rPr>
        <w:t xml:space="preserve">ի վերականգնման նպատակով 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փոխանցված </w:t>
      </w:r>
      <w:r w:rsidR="00241C75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="001A1A64" w:rsidRPr="006D17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3A7B">
        <w:rPr>
          <w:rFonts w:ascii="GHEA Grapalat" w:hAnsi="GHEA Grapalat"/>
          <w:sz w:val="24"/>
          <w:szCs w:val="24"/>
          <w:lang w:val="hy-AM"/>
        </w:rPr>
        <w:t>ենթակա են հաշվանցման Հ</w:t>
      </w:r>
      <w:r w:rsidR="00241C7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="00241C7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դատախազության դեպոզիտ</w:t>
      </w:r>
      <w:r w:rsidR="002A5AFF">
        <w:rPr>
          <w:rFonts w:ascii="GHEA Grapalat" w:hAnsi="GHEA Grapalat"/>
          <w:sz w:val="24"/>
          <w:szCs w:val="24"/>
          <w:lang w:val="hy-AM"/>
        </w:rPr>
        <w:t>ային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հաշվին</w:t>
      </w:r>
      <w:r w:rsidR="002A5AFF">
        <w:rPr>
          <w:rFonts w:ascii="GHEA Grapalat" w:hAnsi="GHEA Grapalat"/>
          <w:sz w:val="24"/>
          <w:szCs w:val="24"/>
          <w:lang w:val="hy-AM"/>
        </w:rPr>
        <w:t>, իսկ նախաքննական մարմինների համապատասխան դեպոզիտային հաշիվները ենթակա են փակման:</w:t>
      </w:r>
    </w:p>
    <w:p w14:paraId="4976EFE5" w14:textId="77777777" w:rsidR="00A9431F" w:rsidRPr="008F3A7B" w:rsidRDefault="00A9431F" w:rsidP="00E178EF">
      <w:pPr>
        <w:pStyle w:val="a5"/>
        <w:numPr>
          <w:ilvl w:val="0"/>
          <w:numId w:val="8"/>
        </w:numPr>
        <w:tabs>
          <w:tab w:val="left" w:pos="1170"/>
        </w:tabs>
        <w:spacing w:after="0" w:line="276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Times New Roman"/>
          <w:sz w:val="24"/>
          <w:szCs w:val="24"/>
          <w:lang w:val="smn-FI"/>
        </w:rPr>
        <w:t>Սույն որոշումն ուժի մեջ է մտնում պաշտոնական հրապարակմանը հաջորդող օրվանից:</w:t>
      </w:r>
    </w:p>
    <w:p w14:paraId="76926341" w14:textId="77777777" w:rsidR="007F53C0" w:rsidRDefault="007F53C0">
      <w:pPr>
        <w:rPr>
          <w:rFonts w:ascii="GHEA Grapalat" w:eastAsia="Times New Roman" w:hAnsi="GHEA Grapalat" w:cs="Times New Roman"/>
          <w:sz w:val="20"/>
          <w:szCs w:val="20"/>
          <w:lang w:val="af-ZA"/>
        </w:rPr>
      </w:pPr>
      <w:r>
        <w:rPr>
          <w:rFonts w:ascii="GHEA Grapalat" w:eastAsia="Times New Roman" w:hAnsi="GHEA Grapalat" w:cs="Times New Roman"/>
          <w:sz w:val="20"/>
          <w:szCs w:val="20"/>
          <w:lang w:val="af-ZA"/>
        </w:rPr>
        <w:br w:type="page"/>
      </w:r>
    </w:p>
    <w:p w14:paraId="6A519EC6" w14:textId="0ECA00EE" w:rsidR="00A9431F" w:rsidRPr="00E847EE" w:rsidRDefault="00A9431F" w:rsidP="00E178EF">
      <w:pPr>
        <w:spacing w:line="276" w:lineRule="auto"/>
        <w:ind w:left="6660"/>
        <w:jc w:val="center"/>
        <w:rPr>
          <w:rFonts w:ascii="GHEA Grapalat" w:eastAsia="Times New Roman" w:hAnsi="GHEA Grapalat" w:cs="Times New Roman"/>
          <w:sz w:val="20"/>
          <w:szCs w:val="20"/>
          <w:lang w:val="af-ZA"/>
        </w:rPr>
      </w:pPr>
      <w:r w:rsidRPr="00E847EE">
        <w:rPr>
          <w:rFonts w:ascii="GHEA Grapalat" w:eastAsia="Times New Roman" w:hAnsi="GHEA Grapalat" w:cs="Times New Roman"/>
          <w:sz w:val="20"/>
          <w:szCs w:val="20"/>
          <w:lang w:val="af-ZA"/>
        </w:rPr>
        <w:lastRenderedPageBreak/>
        <w:t>Հավելված</w:t>
      </w:r>
    </w:p>
    <w:p w14:paraId="58450159" w14:textId="1759E68B" w:rsidR="00A9431F" w:rsidRPr="00E847EE" w:rsidRDefault="00A9431F" w:rsidP="00E178EF">
      <w:pPr>
        <w:spacing w:line="276" w:lineRule="auto"/>
        <w:ind w:left="6660"/>
        <w:jc w:val="both"/>
        <w:rPr>
          <w:rFonts w:ascii="GHEA Grapalat" w:eastAsia="Times New Roman" w:hAnsi="GHEA Grapalat" w:cs="Times New Roman"/>
          <w:sz w:val="20"/>
          <w:szCs w:val="20"/>
          <w:lang w:val="af-ZA"/>
        </w:rPr>
      </w:pPr>
      <w:r w:rsidRPr="00E847EE">
        <w:rPr>
          <w:rFonts w:ascii="GHEA Grapalat" w:eastAsia="Times New Roman" w:hAnsi="GHEA Grapalat" w:cs="Times New Roman"/>
          <w:sz w:val="20"/>
          <w:szCs w:val="20"/>
          <w:lang w:val="af-ZA"/>
        </w:rPr>
        <w:t>ՀՀ կառավարության 202</w:t>
      </w:r>
      <w:r w:rsidR="006D17E5">
        <w:rPr>
          <w:rFonts w:ascii="GHEA Grapalat" w:eastAsia="Times New Roman" w:hAnsi="GHEA Grapalat" w:cs="Times New Roman"/>
          <w:sz w:val="20"/>
          <w:szCs w:val="20"/>
          <w:lang w:val="hy-AM"/>
        </w:rPr>
        <w:t>4</w:t>
      </w:r>
      <w:r w:rsidRPr="00E847EE"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 թվականի </w:t>
      </w:r>
      <w:del w:id="19" w:author="Mher Mkrtchyan" w:date="2024-11-14T16:51:00Z">
        <w:r w:rsidR="007F53C0" w:rsidDel="00A5333D">
          <w:rPr>
            <w:rFonts w:ascii="GHEA Grapalat" w:eastAsia="Times New Roman" w:hAnsi="GHEA Grapalat" w:cs="Times New Roman"/>
            <w:sz w:val="20"/>
            <w:szCs w:val="20"/>
            <w:lang w:val="hy-AM"/>
          </w:rPr>
          <w:delText>հոկտեմբերի</w:delText>
        </w:r>
        <w:r w:rsidRPr="00E847EE" w:rsidDel="00A5333D">
          <w:rPr>
            <w:rFonts w:ascii="GHEA Grapalat" w:eastAsia="Times New Roman" w:hAnsi="GHEA Grapalat" w:cs="Times New Roman"/>
            <w:sz w:val="20"/>
            <w:szCs w:val="20"/>
            <w:lang w:val="af-ZA"/>
          </w:rPr>
          <w:delText xml:space="preserve">  </w:delText>
        </w:r>
      </w:del>
      <w:ins w:id="20" w:author="Mher Mkrtchyan" w:date="2024-11-14T16:51:00Z">
        <w:r w:rsidR="00A5333D">
          <w:rPr>
            <w:rFonts w:ascii="GHEA Grapalat" w:eastAsia="Times New Roman" w:hAnsi="GHEA Grapalat" w:cs="Times New Roman"/>
            <w:sz w:val="20"/>
            <w:szCs w:val="20"/>
            <w:lang w:val="hy-AM"/>
          </w:rPr>
          <w:t>նոյեմբերի</w:t>
        </w:r>
        <w:r w:rsidR="00A5333D" w:rsidRPr="00E847EE">
          <w:rPr>
            <w:rFonts w:ascii="GHEA Grapalat" w:eastAsia="Times New Roman" w:hAnsi="GHEA Grapalat" w:cs="Times New Roman"/>
            <w:sz w:val="20"/>
            <w:szCs w:val="20"/>
            <w:lang w:val="af-ZA"/>
          </w:rPr>
          <w:t xml:space="preserve"> </w:t>
        </w:r>
      </w:ins>
      <w:r w:rsidRPr="00E847EE">
        <w:rPr>
          <w:rFonts w:ascii="GHEA Grapalat" w:eastAsia="Times New Roman" w:hAnsi="GHEA Grapalat" w:cs="Times New Roman"/>
          <w:sz w:val="20"/>
          <w:szCs w:val="20"/>
          <w:lang w:val="af-ZA"/>
        </w:rPr>
        <w:t>-ի N   - Ն որոշման</w:t>
      </w:r>
    </w:p>
    <w:p w14:paraId="6A5190FD" w14:textId="77777777" w:rsidR="00A9431F" w:rsidRPr="00E847EE" w:rsidRDefault="00A9431F" w:rsidP="00E178EF">
      <w:pPr>
        <w:spacing w:line="276" w:lineRule="auto"/>
        <w:ind w:left="7200"/>
        <w:jc w:val="both"/>
        <w:rPr>
          <w:rFonts w:ascii="GHEA Grapalat" w:eastAsia="Times New Roman" w:hAnsi="GHEA Grapalat" w:cs="Times New Roman"/>
          <w:sz w:val="20"/>
          <w:szCs w:val="20"/>
          <w:lang w:val="af-ZA"/>
        </w:rPr>
      </w:pPr>
    </w:p>
    <w:p w14:paraId="338757CD" w14:textId="1142ABB6" w:rsidR="00E05588" w:rsidRPr="006D17E5" w:rsidRDefault="006D17E5" w:rsidP="006D17E5">
      <w:pPr>
        <w:spacing w:line="276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ՊԵՏՈՒԹՅԱՆԸ ԵՎ ՀԱՄԱՅՆՔԻՆ ՊԱՏՃԱՌՎԱԾ ՎՆԱՍԻ ՇՐՋԱՆԱԿՆԵՐՈՒՄ ՔՐԵԱԿԱՆ ՎԱՐՈՒՅԹՆԵՐՈՎ ՎԵՐԱԿԱՆԳՆՄԱՆ ԵՆԹԱԿԱ ԴՐԱՄԱԿԱՆ ՄԻՋՈՑՆԵՐԻ ԳԱՆՁԱՊԵՏԱԿԱՆ ՄԻԱՍՆԱԿԱՆ ՀԱՇՎԻՆ ՎՃԱՐՄԱՆ, ԳԱՆՁԱՊԵՏԱԿԱՆ ՀԱՄԱԿԱՐԳԻ ՄԻՋՈՑՈՎ ԴՐԱՆՑ ԿԱՌԱՎԱՐՄԱՆ ԵՎ ԾԱԽՍԵՐԻ ԿԱԶՄԱԿԵՐՊՄԱՆ, ՊԵՏՈՒԹՅԱՆԸ </w:t>
      </w:r>
      <w:r w:rsidR="002A5A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ՀԱՄԱՅՆՔԻՆ ՊԱՏՃԱՌՎԱԾ ՎՆԱՍԻ՝ ՔՐԵԱԿԱՆ ՎԱՐՈՒՅԹՆԵՐՈՎ ՎԵՐԱԿԱՆԳՆՄԱՆ ՆՊԱՏԱԿՈՎ ՎՃԱՐՎԱԾ ԴՐԱՄԱԿԱՆ ՄԻՋՈՑՆԵՐԻ ՎԵՐԱԲԵՐՅԱԼ ՏՎՅԱԼՆԵՐԻ ՀՐԱՊԱՐԱԿՄԱՆ,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ՔՐԵԱԿԱՆ ՎԱՐՈՒՅԹՆԵՐՈՎ ԱՐԳԵԼԱԴՐՎԱԾ ԴՐԱՄԱԿԱՆ ՄԻՋՈՑՆԵՐԻ ՎԵՐԱԲԵՐՅԱԼ ՏՎՅԱԼՆԵՐԻ ՀՐԱՊԱՐԱԿՄԱՆ, ՔՐԵԱԿԱՆ ՎԱՐՈՒՅԹՆԵՐՈՎ ՖԻԶԻԿԱԿԱՆ </w:t>
      </w:r>
      <w:r w:rsidR="0050541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</w:t>
      </w:r>
      <w:r w:rsidRPr="006D17E5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ԻՐԱՎԱԲԱՆԱԿԱՆ ԱՆՁԱՆՑ ՊԱՏՃԱՌՎԱԾ ՎՆԱՍԻ՝ ՔՐԵԱԿԱՆ ՎԱՐՈՒՅԹՆԵՐՈՎ ՀԱՏՈՒՑՄԱՆ ԵՆԹԱԿԱ ԳՈՒՄԱՐՆԵՐԻ ԳԱՆՁԱՊԵՏԱԿԱՆ ՀԱՄԱՊԱՏԱՍԽԱՆ ՀԱՇՎԻՆ ՎՃԱՐՄԱՆ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ԸՆԹԱՑԱԿԱՐԳԵՐԸ</w:t>
      </w:r>
    </w:p>
    <w:p w14:paraId="63F09FB7" w14:textId="77777777" w:rsidR="006D17E5" w:rsidRPr="008F3A7B" w:rsidRDefault="006D17E5" w:rsidP="006D17E5">
      <w:pPr>
        <w:spacing w:line="276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14:paraId="3D7BD96C" w14:textId="0B8C687C" w:rsidR="005535B3" w:rsidRPr="00E51FCF" w:rsidRDefault="00CA7912" w:rsidP="00E178EF">
      <w:pPr>
        <w:pStyle w:val="a5"/>
        <w:numPr>
          <w:ilvl w:val="0"/>
          <w:numId w:val="9"/>
        </w:numPr>
        <w:tabs>
          <w:tab w:val="left" w:pos="1080"/>
        </w:tabs>
        <w:spacing w:line="276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E51FCF">
        <w:rPr>
          <w:rFonts w:ascii="GHEA Grapalat" w:hAnsi="GHEA Grapalat" w:cs="Sylfaen"/>
          <w:sz w:val="24"/>
          <w:szCs w:val="24"/>
        </w:rPr>
        <w:t>Ք</w:t>
      </w:r>
      <w:r w:rsidRPr="00E51FCF">
        <w:rPr>
          <w:rFonts w:ascii="GHEA Grapalat" w:hAnsi="GHEA Grapalat" w:cs="Sylfaen"/>
          <w:sz w:val="24"/>
          <w:szCs w:val="24"/>
          <w:lang w:val="hy-AM"/>
        </w:rPr>
        <w:t>րեական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վարույթներով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smn-FI"/>
        </w:rPr>
        <w:t>(</w:t>
      </w:r>
      <w:r w:rsidR="002A5AFF" w:rsidRPr="00E51FCF">
        <w:rPr>
          <w:rFonts w:ascii="GHEA Grapalat" w:hAnsi="GHEA Grapalat"/>
          <w:sz w:val="24"/>
          <w:szCs w:val="24"/>
          <w:lang w:val="hy-AM"/>
        </w:rPr>
        <w:t xml:space="preserve">մինչդատական և դատական </w:t>
      </w:r>
      <w:r w:rsidR="00253BF8" w:rsidRPr="00E51FCF">
        <w:rPr>
          <w:rFonts w:ascii="GHEA Grapalat" w:hAnsi="GHEA Grapalat"/>
          <w:sz w:val="24"/>
          <w:szCs w:val="24"/>
          <w:lang w:val="hy-AM"/>
        </w:rPr>
        <w:t>վարույթների փուլերում</w:t>
      </w:r>
      <w:r w:rsidR="0068480A" w:rsidRPr="00E51FCF">
        <w:rPr>
          <w:rFonts w:ascii="GHEA Grapalat" w:hAnsi="GHEA Grapalat"/>
          <w:sz w:val="24"/>
          <w:szCs w:val="24"/>
          <w:lang w:val="smn-FI"/>
        </w:rPr>
        <w:t>)</w:t>
      </w:r>
      <w:r w:rsidR="002A5AFF"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պատճառված </w:t>
      </w:r>
      <w:r w:rsidR="001A1A64" w:rsidRPr="00E51FCF">
        <w:rPr>
          <w:rFonts w:ascii="GHEA Grapalat" w:hAnsi="GHEA Grapalat"/>
          <w:sz w:val="24"/>
          <w:szCs w:val="24"/>
          <w:lang w:val="hy-AM"/>
        </w:rPr>
        <w:t>վնաս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ի վերականգնման նպատակով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վճարվում են </w:t>
      </w:r>
      <w:del w:id="21" w:author="Mher Mkrtchyan" w:date="2024-11-14T09:40:00Z"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գանձապետական </w:delText>
        </w:r>
      </w:del>
      <w:ins w:id="22" w:author="Mher Mkrtchyan" w:date="2024-11-14T09:40:00Z">
        <w:r w:rsidR="00463B38">
          <w:rPr>
            <w:rFonts w:ascii="GHEA Grapalat" w:hAnsi="GHEA Grapalat"/>
            <w:sz w:val="24"/>
            <w:szCs w:val="24"/>
            <w:lang w:val="hy-AM"/>
          </w:rPr>
          <w:t>վերականգնված միջոցների</w:t>
        </w:r>
        <w:r w:rsidR="00463B38" w:rsidRPr="00E51FCF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r w:rsidR="0068480A" w:rsidRPr="00E51FCF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Pr="00E51FCF">
        <w:rPr>
          <w:rFonts w:ascii="GHEA Grapalat" w:hAnsi="GHEA Grapalat"/>
          <w:sz w:val="24"/>
          <w:szCs w:val="24"/>
          <w:lang w:val="hy-AM"/>
        </w:rPr>
        <w:t>հաշվ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ին</w:t>
      </w:r>
      <w:r w:rsidRPr="00E51FCF">
        <w:rPr>
          <w:rFonts w:ascii="GHEA Grapalat" w:hAnsi="GHEA Grapalat"/>
          <w:sz w:val="24"/>
          <w:szCs w:val="24"/>
          <w:lang w:val="hy-AM"/>
        </w:rPr>
        <w:t>:</w:t>
      </w:r>
      <w:r w:rsidR="00E05588" w:rsidRPr="00E51FC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Հայաստանի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Հանրապետության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քրեական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օրենսգրքի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>285-</w:t>
      </w:r>
      <w:r w:rsidR="00983BD7" w:rsidRPr="00E51FCF">
        <w:rPr>
          <w:rFonts w:ascii="GHEA Grapalat" w:hAnsi="GHEA Grapalat"/>
          <w:sz w:val="24"/>
          <w:szCs w:val="24"/>
        </w:rPr>
        <w:t>րդ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>, 286-</w:t>
      </w:r>
      <w:r w:rsidR="00983BD7" w:rsidRPr="00E51FCF">
        <w:rPr>
          <w:rFonts w:ascii="GHEA Grapalat" w:hAnsi="GHEA Grapalat"/>
          <w:sz w:val="24"/>
          <w:szCs w:val="24"/>
        </w:rPr>
        <w:t>րդ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>, 288-</w:t>
      </w:r>
      <w:r w:rsidR="00983BD7" w:rsidRPr="00E51FCF">
        <w:rPr>
          <w:rFonts w:ascii="GHEA Grapalat" w:hAnsi="GHEA Grapalat"/>
          <w:sz w:val="24"/>
          <w:szCs w:val="24"/>
        </w:rPr>
        <w:t>րդ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983BD7" w:rsidRPr="00E51FCF">
        <w:rPr>
          <w:rFonts w:ascii="GHEA Grapalat" w:hAnsi="GHEA Grapalat"/>
          <w:sz w:val="24"/>
          <w:szCs w:val="24"/>
        </w:rPr>
        <w:t>կամ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>290-</w:t>
      </w:r>
      <w:r w:rsidR="005535B3" w:rsidRPr="00E51FCF">
        <w:rPr>
          <w:rFonts w:ascii="GHEA Grapalat" w:hAnsi="GHEA Grapalat"/>
          <w:sz w:val="24"/>
          <w:szCs w:val="24"/>
        </w:rPr>
        <w:t>րդ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հոդված</w:t>
      </w:r>
      <w:r w:rsidR="00983BD7" w:rsidRPr="00E51FCF">
        <w:rPr>
          <w:rFonts w:ascii="GHEA Grapalat" w:hAnsi="GHEA Grapalat"/>
          <w:sz w:val="24"/>
          <w:szCs w:val="24"/>
        </w:rPr>
        <w:t>ներ</w:t>
      </w:r>
      <w:r w:rsidR="005535B3" w:rsidRPr="00E51FCF">
        <w:rPr>
          <w:rFonts w:ascii="GHEA Grapalat" w:hAnsi="GHEA Grapalat"/>
          <w:sz w:val="24"/>
          <w:szCs w:val="24"/>
        </w:rPr>
        <w:t>ով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նախատեսված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հանցանք</w:t>
      </w:r>
      <w:r w:rsidR="00B23605" w:rsidRPr="00E51FCF">
        <w:rPr>
          <w:rFonts w:ascii="GHEA Grapalat" w:hAnsi="GHEA Grapalat"/>
          <w:sz w:val="24"/>
          <w:szCs w:val="24"/>
          <w:lang w:val="hy-AM"/>
        </w:rPr>
        <w:t>ներ</w:t>
      </w:r>
      <w:r w:rsidR="005535B3" w:rsidRPr="00E51FCF">
        <w:rPr>
          <w:rFonts w:ascii="GHEA Grapalat" w:hAnsi="GHEA Grapalat"/>
          <w:sz w:val="24"/>
          <w:szCs w:val="24"/>
        </w:rPr>
        <w:t>ի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հատկանիշներով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F53C0" w:rsidRPr="00E51FCF">
        <w:rPr>
          <w:rFonts w:ascii="GHEA Grapalat" w:hAnsi="GHEA Grapalat"/>
          <w:sz w:val="24"/>
          <w:szCs w:val="24"/>
          <w:lang w:val="hy-AM"/>
        </w:rPr>
        <w:t xml:space="preserve">նախաձեռնված </w:t>
      </w:r>
      <w:r w:rsidR="005535B3" w:rsidRPr="00E51FCF">
        <w:rPr>
          <w:rFonts w:ascii="GHEA Grapalat" w:hAnsi="GHEA Grapalat"/>
          <w:sz w:val="24"/>
          <w:szCs w:val="24"/>
        </w:rPr>
        <w:t>քրեական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վարույթներով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պետությանը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պատճառված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վնասը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վերականգնվում</w:t>
      </w:r>
      <w:r w:rsidR="005535B3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983BD7" w:rsidRPr="00E51FCF">
        <w:rPr>
          <w:rFonts w:ascii="GHEA Grapalat" w:hAnsi="GHEA Grapalat"/>
          <w:sz w:val="24"/>
          <w:szCs w:val="24"/>
        </w:rPr>
        <w:t>է</w:t>
      </w:r>
      <w:r w:rsidR="00983BD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CB2" w:rsidRPr="00E51FCF">
        <w:rPr>
          <w:rFonts w:ascii="GHEA Grapalat" w:hAnsi="GHEA Grapalat"/>
          <w:sz w:val="24"/>
          <w:szCs w:val="24"/>
        </w:rPr>
        <w:t>հարկ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CB2" w:rsidRPr="00E51FCF">
        <w:rPr>
          <w:rFonts w:ascii="GHEA Grapalat" w:hAnsi="GHEA Grapalat"/>
          <w:sz w:val="24"/>
          <w:szCs w:val="24"/>
        </w:rPr>
        <w:t>վճարողի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CB2" w:rsidRPr="00E51FCF">
        <w:rPr>
          <w:rFonts w:ascii="GHEA Grapalat" w:hAnsi="GHEA Grapalat"/>
          <w:sz w:val="24"/>
          <w:szCs w:val="24"/>
        </w:rPr>
        <w:t>միասնական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CB2" w:rsidRPr="00E51FCF">
        <w:rPr>
          <w:rFonts w:ascii="GHEA Grapalat" w:hAnsi="GHEA Grapalat"/>
          <w:sz w:val="24"/>
          <w:szCs w:val="24"/>
        </w:rPr>
        <w:t>հաշվին</w:t>
      </w:r>
      <w:r w:rsidR="00EE3945" w:rsidRPr="00E51FCF">
        <w:rPr>
          <w:rFonts w:ascii="GHEA Grapalat" w:hAnsi="GHEA Grapalat"/>
          <w:sz w:val="24"/>
          <w:szCs w:val="24"/>
          <w:lang w:val="af-ZA"/>
        </w:rPr>
        <w:t xml:space="preserve">, </w:t>
      </w:r>
      <w:r w:rsidR="00EE3945" w:rsidRPr="00E51FCF">
        <w:rPr>
          <w:rFonts w:ascii="GHEA Grapalat" w:hAnsi="GHEA Grapalat"/>
          <w:sz w:val="24"/>
          <w:szCs w:val="24"/>
        </w:rPr>
        <w:t>իսկ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>անհնարինության</w:t>
      </w:r>
      <w:r w:rsidR="00EE3945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EE3945" w:rsidRPr="00E51FCF">
        <w:rPr>
          <w:rFonts w:ascii="GHEA Grapalat" w:hAnsi="GHEA Grapalat"/>
          <w:sz w:val="24"/>
          <w:szCs w:val="24"/>
        </w:rPr>
        <w:t>դեպքում՝</w:t>
      </w:r>
      <w:r w:rsidR="00EE3945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del w:id="23" w:author="Mher Mkrtchyan" w:date="2024-11-19T10:16:00Z">
        <w:r w:rsidR="00745CB2" w:rsidRPr="00E51FCF" w:rsidDel="0058425E">
          <w:rPr>
            <w:rFonts w:ascii="GHEA Grapalat" w:hAnsi="GHEA Grapalat"/>
            <w:sz w:val="24"/>
            <w:szCs w:val="24"/>
            <w:lang w:val="hy-AM"/>
          </w:rPr>
          <w:delText>գանձապետական</w:delText>
        </w:r>
        <w:r w:rsidR="00B87191" w:rsidRPr="00E51FCF" w:rsidDel="0058425E">
          <w:rPr>
            <w:lang w:val="smn-FI"/>
          </w:rPr>
          <w:delText xml:space="preserve"> </w:delText>
        </w:r>
      </w:del>
      <w:ins w:id="24" w:author="Mher Mkrtchyan" w:date="2024-11-19T10:16:00Z">
        <w:r w:rsidR="0058425E">
          <w:rPr>
            <w:rFonts w:ascii="GHEA Grapalat" w:hAnsi="GHEA Grapalat"/>
            <w:sz w:val="24"/>
            <w:szCs w:val="24"/>
            <w:lang w:val="hy-AM"/>
          </w:rPr>
          <w:t>վերականգնված միջոցների</w:t>
        </w:r>
        <w:r w:rsidR="0058425E" w:rsidRPr="00E51FCF">
          <w:rPr>
            <w:lang w:val="smn-FI"/>
          </w:rPr>
          <w:t xml:space="preserve"> </w:t>
        </w:r>
      </w:ins>
      <w:r w:rsidR="00B87191" w:rsidRPr="00E51FCF">
        <w:rPr>
          <w:rFonts w:ascii="GHEA Grapalat" w:hAnsi="GHEA Grapalat"/>
          <w:sz w:val="24"/>
          <w:szCs w:val="24"/>
          <w:lang w:val="hy-AM"/>
        </w:rPr>
        <w:t>միասնական</w:t>
      </w:r>
      <w:r w:rsidR="00745CB2" w:rsidRPr="00E51FCF">
        <w:rPr>
          <w:rFonts w:ascii="GHEA Grapalat" w:hAnsi="GHEA Grapalat"/>
          <w:sz w:val="24"/>
          <w:szCs w:val="24"/>
          <w:lang w:val="hy-AM"/>
        </w:rPr>
        <w:t xml:space="preserve"> հաշվին</w:t>
      </w:r>
      <w:r w:rsidR="00745CB2" w:rsidRPr="00E51FCF">
        <w:rPr>
          <w:rFonts w:ascii="GHEA Grapalat" w:hAnsi="GHEA Grapalat"/>
          <w:sz w:val="24"/>
          <w:szCs w:val="24"/>
          <w:lang w:val="af-ZA"/>
        </w:rPr>
        <w:t>:</w:t>
      </w:r>
    </w:p>
    <w:p w14:paraId="5350C918" w14:textId="3F3EE171" w:rsidR="008F3A7B" w:rsidRPr="00E51FCF" w:rsidRDefault="00C25859" w:rsidP="00E178EF">
      <w:pPr>
        <w:pStyle w:val="a5"/>
        <w:numPr>
          <w:ilvl w:val="0"/>
          <w:numId w:val="9"/>
        </w:numPr>
        <w:tabs>
          <w:tab w:val="left" w:pos="1080"/>
        </w:tabs>
        <w:spacing w:line="276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E51FCF">
        <w:rPr>
          <w:rFonts w:ascii="GHEA Grapalat" w:hAnsi="GHEA Grapalat" w:cs="Sylfaen"/>
          <w:sz w:val="24"/>
          <w:szCs w:val="24"/>
        </w:rPr>
        <w:t>Ք</w:t>
      </w:r>
      <w:r w:rsidRPr="00E51FCF">
        <w:rPr>
          <w:rFonts w:ascii="GHEA Grapalat" w:hAnsi="GHEA Grapalat" w:cs="Sylfaen"/>
          <w:sz w:val="24"/>
          <w:szCs w:val="24"/>
          <w:lang w:val="hy-AM"/>
        </w:rPr>
        <w:t>րեական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5B3" w:rsidRPr="00E51FCF">
        <w:rPr>
          <w:rFonts w:ascii="GHEA Grapalat" w:hAnsi="GHEA Grapalat"/>
          <w:sz w:val="24"/>
          <w:szCs w:val="24"/>
        </w:rPr>
        <w:t>վարույթներով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մինչդատական վարույթի փուլում </w:t>
      </w:r>
      <w:r w:rsidRPr="00E51FCF">
        <w:rPr>
          <w:rFonts w:ascii="GHEA Grapalat" w:eastAsia="Times New Roman" w:hAnsi="GHEA Grapalat" w:cs="Times New Roman"/>
          <w:sz w:val="24"/>
          <w:szCs w:val="24"/>
          <w:lang w:val="smn-FI"/>
        </w:rPr>
        <w:t>ֆիզիկական և իրավաբանական անձանց պատճառված վնասի վերականգնման</w:t>
      </w:r>
      <w:r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1FCF">
        <w:rPr>
          <w:rFonts w:ascii="GHEA Grapalat" w:hAnsi="GHEA Grapalat"/>
          <w:sz w:val="24"/>
          <w:szCs w:val="24"/>
        </w:rPr>
        <w:t>նպատակով</w:t>
      </w:r>
      <w:r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Pr="00E51FCF">
        <w:rPr>
          <w:rFonts w:ascii="GHEA Grapalat" w:hAnsi="GHEA Grapalat"/>
          <w:sz w:val="24"/>
          <w:szCs w:val="24"/>
          <w:lang w:val="af-ZA"/>
        </w:rPr>
        <w:t xml:space="preserve">,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E51FCF">
        <w:rPr>
          <w:rFonts w:ascii="GHEA Grapalat" w:hAnsi="GHEA Grapalat"/>
          <w:sz w:val="24"/>
          <w:szCs w:val="24"/>
        </w:rPr>
        <w:t>ո</w:t>
      </w:r>
      <w:r w:rsidR="00CA7912" w:rsidRPr="00E51FCF">
        <w:rPr>
          <w:rFonts w:ascii="GHEA Grapalat" w:hAnsi="GHEA Grapalat"/>
          <w:sz w:val="24"/>
          <w:szCs w:val="24"/>
        </w:rPr>
        <w:t>րպես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գույք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արգելադրված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Հայաստանի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Հանրապետության</w:t>
      </w:r>
      <w:r w:rsidR="00CA7912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</w:rPr>
        <w:t>դրամը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վճարվում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51FCF">
        <w:rPr>
          <w:rFonts w:ascii="GHEA Grapalat" w:hAnsi="GHEA Grapalat"/>
          <w:sz w:val="24"/>
          <w:szCs w:val="24"/>
        </w:rPr>
        <w:t>են</w:t>
      </w:r>
      <w:r w:rsidR="006D17E5"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  <w:lang w:val="hy-AM"/>
        </w:rPr>
        <w:t>Հ</w:t>
      </w:r>
      <w:r w:rsidR="008C1999" w:rsidRPr="00E51FCF">
        <w:rPr>
          <w:rFonts w:ascii="GHEA Grapalat" w:hAnsi="GHEA Grapalat"/>
          <w:sz w:val="24"/>
          <w:szCs w:val="24"/>
        </w:rPr>
        <w:t>այաստանի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7912" w:rsidRPr="00E51FCF">
        <w:rPr>
          <w:rFonts w:ascii="GHEA Grapalat" w:hAnsi="GHEA Grapalat"/>
          <w:sz w:val="24"/>
          <w:szCs w:val="24"/>
          <w:lang w:val="hy-AM"/>
        </w:rPr>
        <w:t>Հ</w:t>
      </w:r>
      <w:r w:rsidR="008C1999" w:rsidRPr="00E51FCF">
        <w:rPr>
          <w:rFonts w:ascii="GHEA Grapalat" w:hAnsi="GHEA Grapalat"/>
          <w:sz w:val="24"/>
          <w:szCs w:val="24"/>
        </w:rPr>
        <w:t>անրապետության</w:t>
      </w:r>
      <w:r w:rsidR="00CA7912" w:rsidRPr="00E51FCF">
        <w:rPr>
          <w:rFonts w:ascii="GHEA Grapalat" w:hAnsi="GHEA Grapalat"/>
          <w:sz w:val="24"/>
          <w:szCs w:val="24"/>
          <w:lang w:val="hy-AM"/>
        </w:rPr>
        <w:t xml:space="preserve"> դատախազության դեպոզիտ</w:t>
      </w:r>
      <w:r w:rsidR="00253BF8" w:rsidRPr="00E51FCF">
        <w:rPr>
          <w:rFonts w:ascii="GHEA Grapalat" w:hAnsi="GHEA Grapalat"/>
          <w:sz w:val="24"/>
          <w:szCs w:val="24"/>
          <w:lang w:val="hy-AM"/>
        </w:rPr>
        <w:t>ային</w:t>
      </w:r>
      <w:r w:rsidR="00CA7912"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999" w:rsidRPr="00E51FCF">
        <w:rPr>
          <w:rFonts w:ascii="GHEA Grapalat" w:hAnsi="GHEA Grapalat"/>
          <w:sz w:val="24"/>
          <w:szCs w:val="24"/>
          <w:lang w:val="hy-AM"/>
        </w:rPr>
        <w:t>հաշվին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, իսկ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դ</w:t>
      </w:r>
      <w:r w:rsidR="008F3A7B" w:rsidRPr="00E51FCF">
        <w:rPr>
          <w:rFonts w:ascii="GHEA Grapalat" w:hAnsi="GHEA Grapalat"/>
          <w:sz w:val="24"/>
          <w:szCs w:val="24"/>
        </w:rPr>
        <w:t>ատական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վարույթի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փուլում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՝</w:t>
      </w:r>
      <w:r w:rsidR="0068480A" w:rsidRPr="00E51FCF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այն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դատարանի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դեպոզիտ</w:t>
      </w:r>
      <w:r w:rsidR="00253BF8" w:rsidRPr="00E51FCF">
        <w:rPr>
          <w:rFonts w:ascii="GHEA Grapalat" w:hAnsi="GHEA Grapalat"/>
          <w:sz w:val="24"/>
          <w:szCs w:val="24"/>
          <w:lang w:val="hy-AM"/>
        </w:rPr>
        <w:t>ային հաշվին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, </w:t>
      </w:r>
      <w:r w:rsidR="008F3A7B" w:rsidRPr="00E51FCF">
        <w:rPr>
          <w:rFonts w:ascii="GHEA Grapalat" w:hAnsi="GHEA Grapalat"/>
          <w:sz w:val="24"/>
          <w:szCs w:val="24"/>
        </w:rPr>
        <w:t>որի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վարույթում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գտնվում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է</w:t>
      </w:r>
      <w:r w:rsidR="008F3A7B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F3A7B" w:rsidRPr="00E51FCF">
        <w:rPr>
          <w:rFonts w:ascii="GHEA Grapalat" w:hAnsi="GHEA Grapalat"/>
          <w:sz w:val="24"/>
          <w:szCs w:val="24"/>
        </w:rPr>
        <w:t>գործը</w:t>
      </w:r>
      <w:r w:rsidR="00CA3D38" w:rsidRPr="00E51FCF">
        <w:rPr>
          <w:rFonts w:ascii="GHEA Grapalat" w:hAnsi="GHEA Grapalat"/>
          <w:sz w:val="24"/>
          <w:szCs w:val="24"/>
          <w:lang w:val="af-ZA"/>
        </w:rPr>
        <w:t>:</w:t>
      </w:r>
    </w:p>
    <w:p w14:paraId="5D3F74C9" w14:textId="2BDD9C06" w:rsidR="008C1999" w:rsidRPr="00E51FCF" w:rsidRDefault="00241C75" w:rsidP="00E178EF">
      <w:pPr>
        <w:pStyle w:val="a5"/>
        <w:numPr>
          <w:ilvl w:val="0"/>
          <w:numId w:val="9"/>
        </w:numPr>
        <w:tabs>
          <w:tab w:val="left" w:pos="1080"/>
        </w:tabs>
        <w:spacing w:line="276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del w:id="25" w:author="Mher Mkrtchyan" w:date="2024-11-14T09:40:00Z"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>Գ</w:delText>
        </w:r>
        <w:r w:rsidR="008C1999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անձապետական </w:delText>
        </w:r>
      </w:del>
      <w:ins w:id="26" w:author="Mher Mkrtchyan" w:date="2024-11-14T09:40:00Z">
        <w:r w:rsidR="00463B38">
          <w:rPr>
            <w:rFonts w:ascii="GHEA Grapalat" w:hAnsi="GHEA Grapalat"/>
            <w:sz w:val="24"/>
            <w:szCs w:val="24"/>
            <w:lang w:val="hy-AM"/>
          </w:rPr>
          <w:t xml:space="preserve">Վերականգնված միջոցների </w:t>
        </w:r>
      </w:ins>
      <w:r w:rsidR="0068480A" w:rsidRPr="00E51FCF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="008C1999" w:rsidRPr="00E51FCF">
        <w:rPr>
          <w:rFonts w:ascii="GHEA Grapalat" w:hAnsi="GHEA Grapalat"/>
          <w:sz w:val="24"/>
          <w:szCs w:val="24"/>
          <w:lang w:val="hy-AM"/>
        </w:rPr>
        <w:t>հաշվին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վճարված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C1999" w:rsidRPr="00E51FCF">
        <w:rPr>
          <w:rFonts w:ascii="GHEA Grapalat" w:hAnsi="GHEA Grapalat"/>
          <w:sz w:val="24"/>
          <w:szCs w:val="24"/>
        </w:rPr>
        <w:t>դրամական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C1999" w:rsidRPr="00E51FCF">
        <w:rPr>
          <w:rFonts w:ascii="GHEA Grapalat" w:hAnsi="GHEA Grapalat"/>
          <w:sz w:val="24"/>
          <w:szCs w:val="24"/>
        </w:rPr>
        <w:t>միջոցները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>կառավարում և ծախսերը կազմակերպում է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C1999" w:rsidRPr="00E51FCF">
        <w:rPr>
          <w:rFonts w:ascii="GHEA Grapalat" w:hAnsi="GHEA Grapalat"/>
          <w:sz w:val="24"/>
          <w:szCs w:val="24"/>
        </w:rPr>
        <w:t>Հայաստանի</w:t>
      </w:r>
      <w:r w:rsidR="008C1999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E3767" w:rsidRPr="00E51FCF">
        <w:rPr>
          <w:rFonts w:ascii="GHEA Grapalat" w:hAnsi="GHEA Grapalat"/>
          <w:sz w:val="24"/>
          <w:szCs w:val="24"/>
        </w:rPr>
        <w:t>Հանրապետության</w:t>
      </w:r>
      <w:r w:rsidR="008E376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E3767" w:rsidRPr="00E51FCF">
        <w:rPr>
          <w:rFonts w:ascii="GHEA Grapalat" w:hAnsi="GHEA Grapalat"/>
          <w:sz w:val="24"/>
          <w:szCs w:val="24"/>
        </w:rPr>
        <w:t>ֆինանսների</w:t>
      </w:r>
      <w:r w:rsidR="008E3767" w:rsidRPr="00E51FCF">
        <w:rPr>
          <w:rFonts w:ascii="GHEA Grapalat" w:hAnsi="GHEA Grapalat"/>
          <w:sz w:val="24"/>
          <w:szCs w:val="24"/>
          <w:lang w:val="af-ZA"/>
        </w:rPr>
        <w:t xml:space="preserve"> </w:t>
      </w:r>
      <w:r w:rsidR="008E3767" w:rsidRPr="00E51FCF">
        <w:rPr>
          <w:rFonts w:ascii="GHEA Grapalat" w:hAnsi="GHEA Grapalat"/>
          <w:sz w:val="24"/>
          <w:szCs w:val="24"/>
        </w:rPr>
        <w:t>նախարարությունը</w:t>
      </w:r>
      <w:r w:rsidR="008E3767" w:rsidRPr="00E51FCF">
        <w:rPr>
          <w:rFonts w:ascii="GHEA Grapalat" w:hAnsi="GHEA Grapalat"/>
          <w:sz w:val="24"/>
          <w:szCs w:val="24"/>
          <w:lang w:val="af-ZA"/>
        </w:rPr>
        <w:t>:</w:t>
      </w:r>
    </w:p>
    <w:p w14:paraId="1DEC141D" w14:textId="57AC5F74" w:rsidR="00463B38" w:rsidRPr="00463B38" w:rsidRDefault="0068480A" w:rsidP="00463B38">
      <w:pPr>
        <w:pStyle w:val="a5"/>
        <w:numPr>
          <w:ilvl w:val="0"/>
          <w:numId w:val="9"/>
        </w:numPr>
        <w:tabs>
          <w:tab w:val="left" w:pos="720"/>
          <w:tab w:val="left" w:pos="1080"/>
        </w:tabs>
        <w:spacing w:after="0" w:line="276" w:lineRule="auto"/>
        <w:ind w:left="0" w:firstLine="720"/>
        <w:jc w:val="both"/>
        <w:rPr>
          <w:ins w:id="27" w:author="Mher Mkrtchyan" w:date="2024-11-14T09:41:00Z"/>
          <w:rFonts w:ascii="GHEA Grapalat" w:hAnsi="GHEA Grapalat"/>
          <w:sz w:val="24"/>
          <w:szCs w:val="24"/>
          <w:lang w:val="hy-AM"/>
          <w:rPrChange w:id="28" w:author="Mher Mkrtchyan" w:date="2024-11-14T09:41:00Z">
            <w:rPr>
              <w:ins w:id="29" w:author="Mher Mkrtchyan" w:date="2024-11-14T09:41:00Z"/>
              <w:b/>
              <w:u w:val="single"/>
              <w:lang w:val="hy-AM"/>
            </w:rPr>
          </w:rPrChange>
        </w:rPr>
      </w:pPr>
      <w:r w:rsidRPr="00463B38">
        <w:rPr>
          <w:rFonts w:ascii="GHEA Grapalat" w:hAnsi="GHEA Grapalat"/>
          <w:sz w:val="24"/>
          <w:szCs w:val="24"/>
          <w:lang w:val="hy-AM"/>
        </w:rPr>
        <w:lastRenderedPageBreak/>
        <w:t>Քրեական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 վարույթով անձի </w:t>
      </w:r>
      <w:r w:rsidR="006D17E5" w:rsidRPr="00463B38">
        <w:rPr>
          <w:rFonts w:ascii="GHEA Grapalat" w:hAnsi="GHEA Grapalat"/>
          <w:sz w:val="24"/>
          <w:szCs w:val="24"/>
          <w:lang w:val="hy-AM"/>
        </w:rPr>
        <w:t xml:space="preserve">արդարացման կամ վերջինիս նկատմամբ </w:t>
      </w:r>
      <w:r w:rsidR="00384C25" w:rsidRPr="00463B38">
        <w:rPr>
          <w:rFonts w:ascii="GHEA Grapalat" w:hAnsi="GHEA Grapalat"/>
          <w:sz w:val="24"/>
          <w:szCs w:val="24"/>
          <w:lang w:val="hy-AM"/>
        </w:rPr>
        <w:t>ռեաբիլիտացնող</w:t>
      </w:r>
      <w:r w:rsidR="006D17E5" w:rsidRPr="00463B38">
        <w:rPr>
          <w:rFonts w:ascii="GHEA Grapalat" w:hAnsi="GHEA Grapalat"/>
          <w:sz w:val="24"/>
          <w:szCs w:val="24"/>
          <w:lang w:val="hy-AM"/>
        </w:rPr>
        <w:t xml:space="preserve"> հիմքով քրեական հետապնդում չհարուցելու կամ քրեական հետապնդումը դադարեցնելու մասին որոշում կայացվելու դեպքում 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վերջինիս կողմից </w:t>
      </w:r>
      <w:del w:id="30" w:author="Mher Mkrtchyan" w:date="2024-11-14T09:41:00Z">
        <w:r w:rsidR="008E3767" w:rsidRPr="00463B38" w:rsidDel="00463B38">
          <w:rPr>
            <w:rFonts w:ascii="GHEA Grapalat" w:hAnsi="GHEA Grapalat"/>
            <w:sz w:val="24"/>
            <w:szCs w:val="24"/>
            <w:lang w:val="hy-AM"/>
          </w:rPr>
          <w:delText xml:space="preserve">գանձապետական </w:delText>
        </w:r>
      </w:del>
      <w:ins w:id="31" w:author="Mher Mkrtchyan" w:date="2024-11-14T09:41:00Z">
        <w:r w:rsidR="00463B38">
          <w:rPr>
            <w:rFonts w:ascii="GHEA Grapalat" w:hAnsi="GHEA Grapalat"/>
            <w:sz w:val="24"/>
            <w:szCs w:val="24"/>
            <w:lang w:val="hy-AM"/>
          </w:rPr>
          <w:t>վերականգնված միջոցների</w:t>
        </w:r>
        <w:r w:rsidR="00463B38" w:rsidRPr="00463B38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r w:rsidRPr="00463B38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հաշվին </w:t>
      </w:r>
      <w:r w:rsidR="009D1D78" w:rsidRPr="00463B38">
        <w:rPr>
          <w:rFonts w:ascii="GHEA Grapalat" w:hAnsi="GHEA Grapalat"/>
          <w:sz w:val="24"/>
          <w:szCs w:val="24"/>
          <w:lang w:val="hy-AM"/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պատճառված վնասի վերականգնման նպատակով վճարված </w:t>
      </w:r>
      <w:r w:rsidR="00241C75" w:rsidRPr="00463B38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="008E3767" w:rsidRPr="00463B38">
        <w:rPr>
          <w:rFonts w:ascii="GHEA Grapalat" w:hAnsi="GHEA Grapalat"/>
          <w:sz w:val="24"/>
          <w:szCs w:val="24"/>
          <w:lang w:val="hy-AM"/>
        </w:rPr>
        <w:t xml:space="preserve"> ենթակա են վերադարձման: </w:t>
      </w:r>
      <w:ins w:id="32" w:author="Mher Mkrtchyan" w:date="2024-11-14T09:41:00Z">
        <w:r w:rsidR="00463B38" w:rsidRPr="00463B38">
          <w:rPr>
            <w:rFonts w:ascii="GHEA Grapalat" w:hAnsi="GHEA Grapalat"/>
            <w:sz w:val="24"/>
            <w:szCs w:val="24"/>
            <w:lang w:val="hy-AM"/>
            <w:rPrChange w:id="33" w:author="Mher Mkrtchyan" w:date="2024-11-14T09:41:00Z">
              <w:rPr>
                <w:lang w:val="hy-AM"/>
              </w:rPr>
            </w:rPrChange>
          </w:rPr>
          <w:t>Դրամական միջոցներ</w:t>
        </w:r>
      </w:ins>
      <w:ins w:id="34" w:author="Mher Mkrtchyan" w:date="2024-11-19T18:02:00Z">
        <w:r w:rsidR="00041E02">
          <w:rPr>
            <w:rFonts w:ascii="GHEA Grapalat" w:hAnsi="GHEA Grapalat"/>
            <w:sz w:val="24"/>
            <w:szCs w:val="24"/>
            <w:lang w:val="hy-AM"/>
          </w:rPr>
          <w:t>ը</w:t>
        </w:r>
      </w:ins>
      <w:ins w:id="35" w:author="Mher Mkrtchyan" w:date="2024-11-14T09:41:00Z">
        <w:r w:rsidR="00463B38" w:rsidRPr="00463B38">
          <w:rPr>
            <w:rFonts w:ascii="GHEA Grapalat" w:hAnsi="GHEA Grapalat"/>
            <w:sz w:val="24"/>
            <w:szCs w:val="24"/>
            <w:lang w:val="hy-AM"/>
            <w:rPrChange w:id="36" w:author="Mher Mkrtchyan" w:date="2024-11-14T09:41:00Z">
              <w:rPr>
                <w:lang w:val="hy-AM"/>
              </w:rPr>
            </w:rPrChange>
          </w:rPr>
          <w:t xml:space="preserve"> վերադարձվում են Հայաստանի Հանրապետության գլխավոր դատախազության կողմից Հայաստանի Հանրապետության ֆինանսների նախարարություն ներկայացված գրության հիման վրա, որին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37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կցվում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38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39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են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40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41" w:author="Mher Mkrtchyan" w:date="2024-11-14T09:41:00Z">
              <w:rPr>
                <w:lang w:val="hy-AM"/>
              </w:rPr>
            </w:rPrChange>
          </w:rPr>
          <w:t xml:space="preserve">վերականգնված միջոցների 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42" w:author="Mher Mkrtchyan" w:date="2024-11-14T09:41:00Z">
              <w:rPr>
                <w:lang w:val="af-ZA"/>
              </w:rPr>
            </w:rPrChange>
          </w:rPr>
          <w:t>միասնական հաշվին վճարում կատարած անձ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43" w:author="Mher Mkrtchyan" w:date="2024-11-14T09:41:00Z">
              <w:rPr>
                <w:lang w:val="hy-AM"/>
              </w:rPr>
            </w:rPrChange>
          </w:rPr>
          <w:t xml:space="preserve">ի դիմումը,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44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վնասի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45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46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վերականգնման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47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48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նպատակով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49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50" w:author="Mher Mkrtchyan" w:date="2024-11-14T09:41:00Z">
              <w:rPr>
                <w:lang w:val="hy-AM"/>
              </w:rPr>
            </w:rPrChange>
          </w:rPr>
          <w:t>դրամական միջոցների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51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52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վճարումը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53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54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հավաստող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55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56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վճար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57" w:author="Mher Mkrtchyan" w:date="2024-11-14T09:41:00Z">
              <w:rPr>
                <w:lang w:val="hy-AM"/>
              </w:rPr>
            </w:rPrChange>
          </w:rPr>
          <w:t>ման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58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59" w:author="Mher Mkrtchyan" w:date="2024-11-14T09:41:00Z">
              <w:rPr>
                <w:lang w:val="hy-AM"/>
              </w:rPr>
            </w:rPrChange>
          </w:rPr>
          <w:t>հանձնարարական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60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ը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61" w:author="Mher Mkrtchyan" w:date="2024-11-14T09:41:00Z">
              <w:rPr>
                <w:lang w:val="hy-AM"/>
              </w:rPr>
            </w:rPrChange>
          </w:rPr>
          <w:t xml:space="preserve"> և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62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63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եզրափակիչ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64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65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դատավարական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66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67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ակտը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68" w:author="Mher Mkrtchyan" w:date="2024-11-14T09:41:00Z">
              <w:rPr>
                <w:lang w:val="af-ZA"/>
              </w:rPr>
            </w:rPrChange>
          </w:rPr>
          <w:t xml:space="preserve"> (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69" w:author="Mher Mkrtchyan" w:date="2024-11-14T09:41:00Z">
              <w:rPr>
                <w:lang w:val="hy-AM"/>
              </w:rPr>
            </w:rPrChange>
          </w:rPr>
          <w:t xml:space="preserve">արդարացման դատավճիռը,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70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քրեական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71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72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հետապնդում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73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74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չհարուցելու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75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76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կամ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77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78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քրեական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79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80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հետապնդումը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81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82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դադարեցնելու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83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84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մասին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85" w:author="Mher Mkrtchyan" w:date="2024-11-14T09:41:00Z">
              <w:rPr>
                <w:lang w:val="af-ZA"/>
              </w:rPr>
            </w:rPrChange>
          </w:rPr>
          <w:t xml:space="preserve"> 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86" w:author="Mher Mkrtchyan" w:date="2024-11-14T09:41:00Z">
              <w:rPr>
                <w:rFonts w:ascii="GHEA Grapalat" w:hAnsi="GHEA Grapalat"/>
                <w:sz w:val="24"/>
                <w:szCs w:val="24"/>
              </w:rPr>
            </w:rPrChange>
          </w:rPr>
          <w:t>որոշումը</w:t>
        </w:r>
        <w:r w:rsidR="00463B38" w:rsidRPr="00463B38">
          <w:rPr>
            <w:rFonts w:ascii="GHEA Grapalat" w:hAnsi="GHEA Grapalat"/>
            <w:sz w:val="24"/>
            <w:szCs w:val="24"/>
            <w:lang w:val="af-ZA"/>
            <w:rPrChange w:id="87" w:author="Mher Mkrtchyan" w:date="2024-11-14T09:41:00Z">
              <w:rPr>
                <w:lang w:val="af-ZA"/>
              </w:rPr>
            </w:rPrChange>
          </w:rPr>
          <w:t>)</w:t>
        </w:r>
        <w:r w:rsidR="00463B38" w:rsidRPr="00463B38">
          <w:rPr>
            <w:rFonts w:ascii="GHEA Grapalat" w:hAnsi="GHEA Grapalat"/>
            <w:sz w:val="24"/>
            <w:szCs w:val="24"/>
            <w:lang w:val="hy-AM"/>
            <w:rPrChange w:id="88" w:author="Mher Mkrtchyan" w:date="2024-11-14T09:41:00Z">
              <w:rPr>
                <w:lang w:val="hy-AM"/>
              </w:rPr>
            </w:rPrChange>
          </w:rPr>
          <w:t>:</w:t>
        </w:r>
      </w:ins>
    </w:p>
    <w:p w14:paraId="66701F67" w14:textId="539F361F" w:rsidR="008E3767" w:rsidRPr="00E51FCF" w:rsidDel="00463B38" w:rsidRDefault="00241C75" w:rsidP="00463B38">
      <w:pPr>
        <w:pStyle w:val="a5"/>
        <w:tabs>
          <w:tab w:val="left" w:pos="990"/>
          <w:tab w:val="left" w:pos="1080"/>
        </w:tabs>
        <w:spacing w:after="0" w:line="276" w:lineRule="auto"/>
        <w:ind w:left="0" w:firstLine="720"/>
        <w:jc w:val="both"/>
        <w:rPr>
          <w:del w:id="89" w:author="Mher Mkrtchyan" w:date="2024-11-14T09:41:00Z"/>
          <w:rFonts w:ascii="GHEA Grapalat" w:hAnsi="GHEA Grapalat"/>
          <w:b/>
          <w:sz w:val="24"/>
          <w:szCs w:val="24"/>
          <w:u w:val="single"/>
          <w:lang w:val="hy-AM"/>
        </w:rPr>
      </w:pPr>
      <w:del w:id="90" w:author="Mher Mkrtchyan" w:date="2024-11-14T09:41:00Z"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>Դրամական միջոցների</w:delText>
        </w:r>
        <w:r w:rsidR="008E3767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 վերադարձ</w:delText>
        </w:r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>ի վերաբերյալ</w:delText>
        </w:r>
        <w:r w:rsidR="008E3767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 </w:delText>
        </w:r>
        <w:r w:rsidR="009A12F7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Հայաստանի Հանրապետության ֆինանսների նախարարություն </w:delText>
        </w:r>
        <w:r w:rsidR="00384C25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ներկայացված </w:delText>
        </w:r>
        <w:r w:rsidR="008E3767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դիմումին </w:delText>
        </w:r>
        <w:r w:rsidR="00C95D58" w:rsidRPr="00E51FCF" w:rsidDel="00463B38">
          <w:rPr>
            <w:rFonts w:ascii="GHEA Grapalat" w:hAnsi="GHEA Grapalat"/>
            <w:sz w:val="24"/>
            <w:szCs w:val="24"/>
          </w:rPr>
          <w:delText>կցվում</w:delText>
        </w:r>
        <w:r w:rsidR="00C95D58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C25859" w:rsidRPr="00E51FCF" w:rsidDel="00463B38">
          <w:rPr>
            <w:rFonts w:ascii="GHEA Grapalat" w:hAnsi="GHEA Grapalat"/>
            <w:sz w:val="24"/>
            <w:szCs w:val="24"/>
          </w:rPr>
          <w:delText>են</w:delText>
        </w:r>
        <w:r w:rsidR="00C25859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C25859" w:rsidRPr="00E51FCF" w:rsidDel="00463B38">
          <w:rPr>
            <w:rFonts w:ascii="GHEA Grapalat" w:hAnsi="GHEA Grapalat"/>
            <w:sz w:val="24"/>
            <w:szCs w:val="24"/>
          </w:rPr>
          <w:delText>վնասի</w:delText>
        </w:r>
        <w:r w:rsidR="00C25859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C25859" w:rsidRPr="00E51FCF" w:rsidDel="00463B38">
          <w:rPr>
            <w:rFonts w:ascii="GHEA Grapalat" w:hAnsi="GHEA Grapalat"/>
            <w:sz w:val="24"/>
            <w:szCs w:val="24"/>
          </w:rPr>
          <w:delText>վերականգնման</w:delText>
        </w:r>
        <w:r w:rsidR="00C25859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C25859" w:rsidRPr="00E51FCF" w:rsidDel="00463B38">
          <w:rPr>
            <w:rFonts w:ascii="GHEA Grapalat" w:hAnsi="GHEA Grapalat"/>
            <w:sz w:val="24"/>
            <w:szCs w:val="24"/>
          </w:rPr>
          <w:delText>նպատակով</w:delText>
        </w:r>
        <w:r w:rsidR="00C25859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>դրամական միջոցների</w:delText>
        </w:r>
        <w:r w:rsidR="00C25859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C25859" w:rsidRPr="00E51FCF" w:rsidDel="00463B38">
          <w:rPr>
            <w:rFonts w:ascii="GHEA Grapalat" w:hAnsi="GHEA Grapalat"/>
            <w:sz w:val="24"/>
            <w:szCs w:val="24"/>
          </w:rPr>
          <w:delText>վճարումը</w:delText>
        </w:r>
        <w:r w:rsidR="00C25859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C25859" w:rsidRPr="00E51FCF" w:rsidDel="00463B38">
          <w:rPr>
            <w:rFonts w:ascii="GHEA Grapalat" w:hAnsi="GHEA Grapalat"/>
            <w:sz w:val="24"/>
            <w:szCs w:val="24"/>
          </w:rPr>
          <w:delText>հավաստող</w:delText>
        </w:r>
        <w:r w:rsidR="00C25859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D72751" w:rsidRPr="00E51FCF" w:rsidDel="00463B38">
          <w:rPr>
            <w:rFonts w:ascii="GHEA Grapalat" w:hAnsi="GHEA Grapalat"/>
            <w:sz w:val="24"/>
            <w:szCs w:val="24"/>
          </w:rPr>
          <w:delText>վճար</w:delText>
        </w:r>
        <w:r w:rsidR="00D72751" w:rsidRPr="00E51FCF" w:rsidDel="00463B38">
          <w:rPr>
            <w:rFonts w:ascii="GHEA Grapalat" w:hAnsi="GHEA Grapalat"/>
            <w:sz w:val="24"/>
            <w:szCs w:val="24"/>
            <w:lang w:val="hy-AM"/>
          </w:rPr>
          <w:delText>ման</w:delText>
        </w:r>
        <w:r w:rsidR="00D72751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D72751" w:rsidRPr="00E51FCF" w:rsidDel="00463B38">
          <w:rPr>
            <w:rFonts w:ascii="GHEA Grapalat" w:hAnsi="GHEA Grapalat"/>
            <w:sz w:val="24"/>
            <w:szCs w:val="24"/>
            <w:lang w:val="hy-AM"/>
          </w:rPr>
          <w:delText>հանձնարարական</w:delText>
        </w:r>
        <w:r w:rsidR="00D72751" w:rsidRPr="00E51FCF" w:rsidDel="00463B38">
          <w:rPr>
            <w:rFonts w:ascii="GHEA Grapalat" w:hAnsi="GHEA Grapalat"/>
            <w:sz w:val="24"/>
            <w:szCs w:val="24"/>
          </w:rPr>
          <w:delText>ը</w:delText>
        </w:r>
        <w:r w:rsidR="00BA2C58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, </w:delText>
        </w:r>
        <w:r w:rsidR="00BA2C58" w:rsidRPr="00E51FCF" w:rsidDel="00463B38">
          <w:rPr>
            <w:rFonts w:ascii="GHEA Grapalat" w:hAnsi="GHEA Grapalat"/>
            <w:sz w:val="24"/>
            <w:szCs w:val="24"/>
          </w:rPr>
          <w:delText>եզրափակիչ</w:delText>
        </w:r>
        <w:r w:rsidR="00BA2C58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BA2C58" w:rsidRPr="00E51FCF" w:rsidDel="00463B38">
          <w:rPr>
            <w:rFonts w:ascii="GHEA Grapalat" w:hAnsi="GHEA Grapalat"/>
            <w:sz w:val="24"/>
            <w:szCs w:val="24"/>
          </w:rPr>
          <w:delText>դատավարական</w:delText>
        </w:r>
        <w:r w:rsidR="00BA2C58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BA2C58" w:rsidRPr="00E51FCF" w:rsidDel="00463B38">
          <w:rPr>
            <w:rFonts w:ascii="GHEA Grapalat" w:hAnsi="GHEA Grapalat"/>
            <w:sz w:val="24"/>
            <w:szCs w:val="24"/>
          </w:rPr>
          <w:delText>ակտը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(</w:delText>
        </w:r>
        <w:r w:rsidR="006D17E5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արդարացման դատավճիռը, </w:delText>
        </w:r>
        <w:r w:rsidR="003C3212" w:rsidRPr="00E51FCF" w:rsidDel="00463B38">
          <w:rPr>
            <w:rFonts w:ascii="GHEA Grapalat" w:hAnsi="GHEA Grapalat"/>
            <w:sz w:val="24"/>
            <w:szCs w:val="24"/>
          </w:rPr>
          <w:delText>քրեական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3C3212" w:rsidRPr="00E51FCF" w:rsidDel="00463B38">
          <w:rPr>
            <w:rFonts w:ascii="GHEA Grapalat" w:hAnsi="GHEA Grapalat"/>
            <w:sz w:val="24"/>
            <w:szCs w:val="24"/>
          </w:rPr>
          <w:delText>հետապնդում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3C3212" w:rsidRPr="00E51FCF" w:rsidDel="00463B38">
          <w:rPr>
            <w:rFonts w:ascii="GHEA Grapalat" w:hAnsi="GHEA Grapalat"/>
            <w:sz w:val="24"/>
            <w:szCs w:val="24"/>
          </w:rPr>
          <w:delText>չհարուցելու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3C3212" w:rsidRPr="00E51FCF" w:rsidDel="00463B38">
          <w:rPr>
            <w:rFonts w:ascii="GHEA Grapalat" w:hAnsi="GHEA Grapalat"/>
            <w:sz w:val="24"/>
            <w:szCs w:val="24"/>
          </w:rPr>
          <w:delText>կամ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3C3212" w:rsidRPr="00E51FCF" w:rsidDel="00463B38">
          <w:rPr>
            <w:rFonts w:ascii="GHEA Grapalat" w:hAnsi="GHEA Grapalat"/>
            <w:sz w:val="24"/>
            <w:szCs w:val="24"/>
          </w:rPr>
          <w:delText>քրեական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3C3212" w:rsidRPr="00E51FCF" w:rsidDel="00463B38">
          <w:rPr>
            <w:rFonts w:ascii="GHEA Grapalat" w:hAnsi="GHEA Grapalat"/>
            <w:sz w:val="24"/>
            <w:szCs w:val="24"/>
          </w:rPr>
          <w:delText>հետապնդումը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3C3212" w:rsidRPr="00E51FCF" w:rsidDel="00463B38">
          <w:rPr>
            <w:rFonts w:ascii="GHEA Grapalat" w:hAnsi="GHEA Grapalat"/>
            <w:sz w:val="24"/>
            <w:szCs w:val="24"/>
          </w:rPr>
          <w:delText>դադարեցնելու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3C3212" w:rsidRPr="00E51FCF" w:rsidDel="00463B38">
          <w:rPr>
            <w:rFonts w:ascii="GHEA Grapalat" w:hAnsi="GHEA Grapalat"/>
            <w:sz w:val="24"/>
            <w:szCs w:val="24"/>
          </w:rPr>
          <w:delText>մասին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3C3212" w:rsidRPr="00E51FCF" w:rsidDel="00463B38">
          <w:rPr>
            <w:rFonts w:ascii="GHEA Grapalat" w:hAnsi="GHEA Grapalat"/>
            <w:sz w:val="24"/>
            <w:szCs w:val="24"/>
          </w:rPr>
          <w:delText>որոշումը</w:delText>
        </w:r>
        <w:r w:rsidR="003C3212" w:rsidRPr="00E51FCF" w:rsidDel="00463B38">
          <w:rPr>
            <w:rFonts w:ascii="GHEA Grapalat" w:hAnsi="GHEA Grapalat"/>
            <w:sz w:val="24"/>
            <w:szCs w:val="24"/>
            <w:lang w:val="af-ZA"/>
          </w:rPr>
          <w:delText>)</w:delText>
        </w:r>
        <w:r w:rsidR="00C25859" w:rsidRPr="00E51FCF" w:rsidDel="00463B38">
          <w:rPr>
            <w:rFonts w:ascii="GHEA Grapalat" w:hAnsi="GHEA Grapalat"/>
            <w:sz w:val="24"/>
            <w:szCs w:val="24"/>
            <w:lang w:val="af-ZA"/>
          </w:rPr>
          <w:delText xml:space="preserve"> </w:delText>
        </w:r>
        <w:r w:rsidR="00C25859" w:rsidRPr="00E51FCF" w:rsidDel="00463B38">
          <w:rPr>
            <w:rFonts w:ascii="GHEA Grapalat" w:hAnsi="GHEA Grapalat"/>
            <w:sz w:val="24"/>
            <w:szCs w:val="24"/>
          </w:rPr>
          <w:delText>և</w:delText>
        </w:r>
        <w:r w:rsidR="008E3767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 Հ</w:delText>
        </w:r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այաստանի </w:delText>
        </w:r>
        <w:r w:rsidR="008E3767" w:rsidRPr="00E51FCF" w:rsidDel="00463B38">
          <w:rPr>
            <w:rFonts w:ascii="GHEA Grapalat" w:hAnsi="GHEA Grapalat"/>
            <w:sz w:val="24"/>
            <w:szCs w:val="24"/>
            <w:lang w:val="hy-AM"/>
          </w:rPr>
          <w:delText>Հ</w:delText>
        </w:r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>անրապետության</w:delText>
        </w:r>
        <w:r w:rsidR="008E3767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 դատախազության կողմից տրված համապատասխան տեղեկանք</w:delText>
        </w:r>
        <w:r w:rsidR="0068480A" w:rsidRPr="00E51FCF" w:rsidDel="00463B38">
          <w:rPr>
            <w:rFonts w:ascii="GHEA Grapalat" w:hAnsi="GHEA Grapalat"/>
            <w:sz w:val="24"/>
            <w:szCs w:val="24"/>
            <w:lang w:val="hy-AM"/>
          </w:rPr>
          <w:delText>ը</w:delText>
        </w:r>
        <w:r w:rsidR="008E3767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՝ </w:delText>
        </w:r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delText>
        </w:r>
        <w:r w:rsidR="008E3767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պատճառված վնասի վերականգնման նպատակով վճարված </w:delText>
        </w:r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>դրամական միջոցների</w:delText>
        </w:r>
        <w:r w:rsidR="008E3767" w:rsidRPr="00E51FCF" w:rsidDel="00463B38">
          <w:rPr>
            <w:rFonts w:ascii="GHEA Grapalat" w:hAnsi="GHEA Grapalat"/>
            <w:sz w:val="24"/>
            <w:szCs w:val="24"/>
            <w:lang w:val="hy-AM"/>
          </w:rPr>
          <w:delText xml:space="preserve"> վերադարձման հիմքերի վերաբերյալ:</w:delText>
        </w:r>
      </w:del>
    </w:p>
    <w:p w14:paraId="124CEDBA" w14:textId="1BBEEA71" w:rsidR="00F86E99" w:rsidRPr="00463B38" w:rsidRDefault="00F86E99">
      <w:pPr>
        <w:tabs>
          <w:tab w:val="left" w:pos="720"/>
          <w:tab w:val="left" w:pos="1080"/>
        </w:tabs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  <w:rPrChange w:id="91" w:author="Mher Mkrtchyan" w:date="2024-11-14T09:41:00Z">
            <w:rPr>
              <w:b/>
              <w:u w:val="single"/>
              <w:lang w:val="hy-AM"/>
            </w:rPr>
          </w:rPrChange>
        </w:rPr>
        <w:pPrChange w:id="92" w:author="Mher Mkrtchyan" w:date="2024-11-14T09:41:00Z">
          <w:pPr>
            <w:pStyle w:val="a5"/>
            <w:numPr>
              <w:numId w:val="9"/>
            </w:numPr>
            <w:tabs>
              <w:tab w:val="left" w:pos="720"/>
              <w:tab w:val="left" w:pos="1080"/>
            </w:tabs>
            <w:spacing w:after="0" w:line="276" w:lineRule="auto"/>
            <w:ind w:left="0" w:firstLine="720"/>
            <w:jc w:val="both"/>
          </w:pPr>
        </w:pPrChange>
      </w:pPr>
      <w:r w:rsidRPr="00463B38">
        <w:rPr>
          <w:rFonts w:ascii="GHEA Grapalat" w:hAnsi="GHEA Grapalat"/>
          <w:sz w:val="24"/>
          <w:szCs w:val="24"/>
          <w:lang w:val="hy-AM"/>
          <w:rPrChange w:id="93" w:author="Mher Mkrtchyan" w:date="2024-11-14T09:41:00Z">
            <w:rPr>
              <w:lang w:val="hy-AM"/>
            </w:rPr>
          </w:rPrChange>
        </w:rPr>
        <w:t xml:space="preserve">Սույն կետով նախատեսված դիմումը </w:t>
      </w:r>
      <w:ins w:id="94" w:author="Mher Mkrtchyan" w:date="2024-11-14T09:41:00Z">
        <w:r w:rsidR="00463B38">
          <w:rPr>
            <w:rFonts w:ascii="GHEA Grapalat" w:hAnsi="GHEA Grapalat"/>
            <w:sz w:val="24"/>
            <w:szCs w:val="24"/>
            <w:lang w:val="hy-AM"/>
          </w:rPr>
          <w:t>Հայաստա</w:t>
        </w:r>
      </w:ins>
      <w:ins w:id="95" w:author="Mher Mkrtchyan" w:date="2024-11-14T09:42:00Z">
        <w:r w:rsidR="00463B38">
          <w:rPr>
            <w:rFonts w:ascii="GHEA Grapalat" w:hAnsi="GHEA Grapalat"/>
            <w:sz w:val="24"/>
            <w:szCs w:val="24"/>
            <w:lang w:val="hy-AM"/>
          </w:rPr>
          <w:t xml:space="preserve">նի Հանրապետության գլխավոր դատախազություն է </w:t>
        </w:r>
      </w:ins>
      <w:r w:rsidRPr="00463B38">
        <w:rPr>
          <w:rFonts w:ascii="GHEA Grapalat" w:hAnsi="GHEA Grapalat"/>
          <w:sz w:val="24"/>
          <w:szCs w:val="24"/>
          <w:lang w:val="hy-AM"/>
          <w:rPrChange w:id="96" w:author="Mher Mkrtchyan" w:date="2024-11-14T09:41:00Z">
            <w:rPr>
              <w:lang w:val="hy-AM"/>
            </w:rPr>
          </w:rPrChange>
        </w:rPr>
        <w:t xml:space="preserve">ներկայացնում </w:t>
      </w:r>
      <w:del w:id="97" w:author="Mher Mkrtchyan" w:date="2024-11-14T09:42:00Z">
        <w:r w:rsidRPr="00463B38" w:rsidDel="00463B38">
          <w:rPr>
            <w:rFonts w:ascii="GHEA Grapalat" w:hAnsi="GHEA Grapalat"/>
            <w:sz w:val="24"/>
            <w:szCs w:val="24"/>
            <w:lang w:val="hy-AM"/>
            <w:rPrChange w:id="98" w:author="Mher Mkrtchyan" w:date="2024-11-14T09:41:00Z">
              <w:rPr>
                <w:lang w:val="hy-AM"/>
              </w:rPr>
            </w:rPrChange>
          </w:rPr>
          <w:delText>է</w:delText>
        </w:r>
      </w:del>
      <w:r w:rsidRPr="00463B38">
        <w:rPr>
          <w:rFonts w:ascii="GHEA Grapalat" w:hAnsi="GHEA Grapalat"/>
          <w:sz w:val="24"/>
          <w:szCs w:val="24"/>
          <w:lang w:val="hy-AM"/>
          <w:rPrChange w:id="99" w:author="Mher Mkrtchyan" w:date="2024-11-14T09:41:00Z">
            <w:rPr>
              <w:lang w:val="hy-AM"/>
            </w:rPr>
          </w:rPrChange>
        </w:rPr>
        <w:t xml:space="preserve"> </w:t>
      </w:r>
      <w:del w:id="100" w:author="Mher Mkrtchyan" w:date="2024-11-14T09:42:00Z">
        <w:r w:rsidRPr="00463B38" w:rsidDel="00463B38">
          <w:rPr>
            <w:rFonts w:ascii="GHEA Grapalat" w:hAnsi="GHEA Grapalat"/>
            <w:sz w:val="24"/>
            <w:szCs w:val="24"/>
            <w:lang w:val="hy-AM"/>
            <w:rPrChange w:id="101" w:author="Mher Mkrtchyan" w:date="2024-11-14T09:41:00Z">
              <w:rPr>
                <w:lang w:val="hy-AM"/>
              </w:rPr>
            </w:rPrChange>
          </w:rPr>
          <w:delText>պետությանը, համայնքին, պետական կամ համայնքային մասնակցությամբ կազմակերպություններին կամ պետական կամ համայնքային ոչ առևտրային կազմակերպություններին պատճառված վնասի վերականգնման նպատակով գանձապետական</w:delText>
        </w:r>
      </w:del>
      <w:ins w:id="102" w:author="Mher Mkrtchyan" w:date="2024-11-14T09:42:00Z">
        <w:r w:rsidR="00463B38">
          <w:rPr>
            <w:rFonts w:ascii="GHEA Grapalat" w:hAnsi="GHEA Grapalat"/>
            <w:sz w:val="24"/>
            <w:szCs w:val="24"/>
            <w:lang w:val="hy-AM"/>
          </w:rPr>
          <w:t>վերականգնված միջոցների</w:t>
        </w:r>
      </w:ins>
      <w:r w:rsidRPr="00463B38">
        <w:rPr>
          <w:rFonts w:ascii="GHEA Grapalat" w:hAnsi="GHEA Grapalat"/>
          <w:sz w:val="24"/>
          <w:szCs w:val="24"/>
          <w:lang w:val="hy-AM"/>
          <w:rPrChange w:id="103" w:author="Mher Mkrtchyan" w:date="2024-11-14T09:41:00Z">
            <w:rPr>
              <w:lang w:val="hy-AM"/>
            </w:rPr>
          </w:rPrChange>
        </w:rPr>
        <w:t xml:space="preserve"> միասնական հաշվին վճարում կատարած անձը</w:t>
      </w:r>
      <w:r w:rsidR="00F027BA" w:rsidRPr="00463B38">
        <w:rPr>
          <w:rFonts w:ascii="GHEA Grapalat" w:hAnsi="GHEA Grapalat"/>
          <w:sz w:val="24"/>
          <w:szCs w:val="24"/>
          <w:lang w:val="hy-AM"/>
          <w:rPrChange w:id="104" w:author="Mher Mkrtchyan" w:date="2024-11-14T09:41:00Z">
            <w:rPr>
              <w:lang w:val="hy-AM"/>
            </w:rPr>
          </w:rPrChange>
        </w:rPr>
        <w:t>, իսկ վերջինիս մահվան դեպքում՝ նրա իրավահաջորդը</w:t>
      </w:r>
      <w:r w:rsidRPr="00463B38">
        <w:rPr>
          <w:rFonts w:ascii="GHEA Grapalat" w:hAnsi="GHEA Grapalat"/>
          <w:sz w:val="24"/>
          <w:szCs w:val="24"/>
          <w:lang w:val="hy-AM"/>
          <w:rPrChange w:id="105" w:author="Mher Mkrtchyan" w:date="2024-11-14T09:41:00Z">
            <w:rPr>
              <w:lang w:val="hy-AM"/>
            </w:rPr>
          </w:rPrChange>
        </w:rPr>
        <w:t>:</w:t>
      </w:r>
    </w:p>
    <w:p w14:paraId="503BA9F4" w14:textId="66456410" w:rsidR="0068480A" w:rsidRPr="00E51FCF" w:rsidRDefault="00384C25" w:rsidP="0068480A">
      <w:pPr>
        <w:pStyle w:val="a5"/>
        <w:numPr>
          <w:ilvl w:val="0"/>
          <w:numId w:val="9"/>
        </w:numPr>
        <w:tabs>
          <w:tab w:val="left" w:pos="1134"/>
        </w:tabs>
        <w:spacing w:after="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51FCF">
        <w:rPr>
          <w:rFonts w:ascii="GHEA Grapalat" w:hAnsi="GHEA Grapalat"/>
          <w:sz w:val="24"/>
          <w:szCs w:val="24"/>
          <w:lang w:val="hy-AM"/>
        </w:rPr>
        <w:t>Համայնքին, պետական կամ համայնքային մասնակցությամբ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 xml:space="preserve"> կազմակերպությունների</w:t>
      </w:r>
      <w:ins w:id="106" w:author="Mher Mkrtchyan" w:date="2024-11-19T10:22:00Z">
        <w:r w:rsidR="00313DA6">
          <w:rPr>
            <w:rFonts w:ascii="GHEA Grapalat" w:hAnsi="GHEA Grapalat"/>
            <w:sz w:val="24"/>
            <w:szCs w:val="24"/>
            <w:lang w:val="hy-AM"/>
          </w:rPr>
          <w:t>ն</w:t>
        </w:r>
      </w:ins>
      <w:r w:rsidR="00241C75" w:rsidRPr="00E51FCF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պետական կամ համայնքային ոչ առևտրային կազմակերպություններին պ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ատճառված վնասի վերականգնման դեպքում քրեական վարույթով եզրափակիչ դատավարական </w:t>
      </w:r>
      <w:r w:rsidR="006D17E5" w:rsidRPr="00E51FCF">
        <w:rPr>
          <w:rFonts w:ascii="GHEA Grapalat" w:hAnsi="GHEA Grapalat"/>
          <w:sz w:val="24"/>
          <w:szCs w:val="24"/>
          <w:lang w:val="hy-AM"/>
        </w:rPr>
        <w:t>ակտն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 օրինական ուժի մեջ մտնելուց հետո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1FCF">
        <w:rPr>
          <w:rFonts w:ascii="GHEA Grapalat" w:hAnsi="GHEA Grapalat"/>
          <w:sz w:val="24"/>
          <w:szCs w:val="24"/>
          <w:lang w:val="hy-AM"/>
        </w:rPr>
        <w:t>եթե առկա չ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են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սույն հավելված</w:t>
      </w:r>
      <w:r w:rsidR="002D657F" w:rsidRPr="00E51FCF">
        <w:rPr>
          <w:rFonts w:ascii="GHEA Grapalat" w:hAnsi="GHEA Grapalat"/>
          <w:sz w:val="24"/>
          <w:szCs w:val="24"/>
          <w:lang w:val="hy-AM"/>
        </w:rPr>
        <w:t>ի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4-րդ կետով սահմանված՝ </w:t>
      </w:r>
      <w:r w:rsidR="00241C75" w:rsidRPr="00E51FCF">
        <w:rPr>
          <w:rFonts w:ascii="GHEA Grapalat" w:hAnsi="GHEA Grapalat"/>
          <w:sz w:val="24"/>
          <w:szCs w:val="24"/>
          <w:lang w:val="hy-AM"/>
        </w:rPr>
        <w:t>դրամական միջոցների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վերադարձման հիմքերը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,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հսկող դատախազը տասնօրյա ժամկետում գրություն է 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lastRenderedPageBreak/>
        <w:t xml:space="preserve">ուղարկում Հայաստանի Հանրապետության ֆինանսների նախարարություն՝ </w:t>
      </w:r>
      <w:del w:id="107" w:author="Mher Mkrtchyan" w:date="2024-11-14T09:42:00Z">
        <w:r w:rsidR="00C95D58" w:rsidRPr="00E51FCF" w:rsidDel="00463B38">
          <w:rPr>
            <w:rFonts w:ascii="GHEA Grapalat" w:hAnsi="GHEA Grapalat"/>
            <w:sz w:val="24"/>
            <w:szCs w:val="24"/>
            <w:lang w:val="hy-AM"/>
          </w:rPr>
          <w:delText>գանձապետական</w:delText>
        </w:r>
        <w:r w:rsidR="0068480A" w:rsidRPr="00E51FCF" w:rsidDel="00463B38">
          <w:rPr>
            <w:lang w:val="hy-AM"/>
          </w:rPr>
          <w:delText xml:space="preserve"> </w:delText>
        </w:r>
      </w:del>
      <w:ins w:id="108" w:author="Mher Mkrtchyan" w:date="2024-11-14T09:42:00Z">
        <w:r w:rsidR="00463B38">
          <w:rPr>
            <w:rFonts w:ascii="GHEA Grapalat" w:hAnsi="GHEA Grapalat"/>
            <w:sz w:val="24"/>
            <w:szCs w:val="24"/>
            <w:lang w:val="hy-AM"/>
          </w:rPr>
          <w:t>վերականգնված միջոցների</w:t>
        </w:r>
        <w:r w:rsidR="00463B38" w:rsidRPr="00E51FCF">
          <w:rPr>
            <w:lang w:val="hy-AM"/>
          </w:rPr>
          <w:t xml:space="preserve"> </w:t>
        </w:r>
      </w:ins>
      <w:r w:rsidR="0068480A" w:rsidRPr="00E51FCF">
        <w:rPr>
          <w:rFonts w:ascii="GHEA Grapalat" w:hAnsi="GHEA Grapalat"/>
          <w:sz w:val="24"/>
          <w:szCs w:val="24"/>
          <w:lang w:val="hy-AM"/>
        </w:rPr>
        <w:t>միասնական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 հաշվին վճարված 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դրամական միջոցների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 չափով համապատասխան 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համայնքին, 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>պետական կամ համայնքային մասնակցությամբ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 xml:space="preserve"> </w:t>
      </w:r>
      <w:del w:id="109" w:author="Mher Mkrtchyan" w:date="2024-11-19T18:03:00Z">
        <w:r w:rsidR="009D1D78" w:rsidRPr="00E51FCF" w:rsidDel="00041E02">
          <w:rPr>
            <w:rFonts w:ascii="GHEA Grapalat" w:hAnsi="GHEA Grapalat"/>
            <w:sz w:val="24"/>
            <w:szCs w:val="24"/>
            <w:lang w:val="hy-AM"/>
          </w:rPr>
          <w:delText xml:space="preserve">կազմակերպությանը </w:delText>
        </w:r>
      </w:del>
      <w:ins w:id="110" w:author="Mher Mkrtchyan" w:date="2024-11-19T18:03:00Z">
        <w:r w:rsidR="00041E02" w:rsidRPr="00E51FCF">
          <w:rPr>
            <w:rFonts w:ascii="GHEA Grapalat" w:hAnsi="GHEA Grapalat"/>
            <w:sz w:val="24"/>
            <w:szCs w:val="24"/>
            <w:lang w:val="hy-AM"/>
          </w:rPr>
          <w:t>կազմակերպությ</w:t>
        </w:r>
        <w:r w:rsidR="00041E02">
          <w:rPr>
            <w:rFonts w:ascii="GHEA Grapalat" w:hAnsi="GHEA Grapalat"/>
            <w:sz w:val="24"/>
            <w:szCs w:val="24"/>
            <w:lang w:val="hy-AM"/>
          </w:rPr>
          <w:t>ուններին</w:t>
        </w:r>
        <w:r w:rsidR="00041E02" w:rsidRPr="00E51FCF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r w:rsidR="009D1D78" w:rsidRPr="00E51FCF">
        <w:rPr>
          <w:rFonts w:ascii="GHEA Grapalat" w:hAnsi="GHEA Grapalat"/>
          <w:sz w:val="24"/>
          <w:szCs w:val="24"/>
          <w:lang w:val="hy-AM"/>
        </w:rPr>
        <w:t>կամ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 xml:space="preserve"> պետական կամ համայնքային ոչ առևտրային կազմակերպություններին </w:t>
      </w:r>
      <w:r w:rsidR="0068480A" w:rsidRPr="00E51FCF">
        <w:rPr>
          <w:rFonts w:ascii="GHEA Grapalat" w:hAnsi="GHEA Grapalat"/>
          <w:sz w:val="24"/>
          <w:szCs w:val="24"/>
          <w:lang w:val="hy-AM"/>
        </w:rPr>
        <w:t>փոխանց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ում կատարելու</w:t>
      </w:r>
      <w:r w:rsidR="00C95D58" w:rsidRPr="00E51FCF">
        <w:rPr>
          <w:rFonts w:ascii="GHEA Grapalat" w:hAnsi="GHEA Grapalat"/>
          <w:sz w:val="24"/>
          <w:szCs w:val="24"/>
          <w:lang w:val="hy-AM"/>
        </w:rPr>
        <w:t xml:space="preserve"> վերաբերյալ:</w:t>
      </w:r>
    </w:p>
    <w:p w14:paraId="734BD4C6" w14:textId="6979BBFA" w:rsidR="0068480A" w:rsidRPr="00E51FCF" w:rsidRDefault="00667A7A" w:rsidP="0068480A">
      <w:pPr>
        <w:pStyle w:val="a5"/>
        <w:numPr>
          <w:ilvl w:val="0"/>
          <w:numId w:val="9"/>
        </w:numPr>
        <w:tabs>
          <w:tab w:val="left" w:pos="1134"/>
        </w:tabs>
        <w:spacing w:after="0" w:line="276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51FCF">
        <w:rPr>
          <w:rFonts w:ascii="GHEA Grapalat" w:hAnsi="GHEA Grapalat"/>
          <w:bCs/>
          <w:sz w:val="24"/>
          <w:szCs w:val="24"/>
          <w:lang w:val="hy-AM"/>
        </w:rPr>
        <w:t>Քրեական վարույթով օրինական ուժի մեջ մտած ե</w:t>
      </w:r>
      <w:r w:rsidR="0068480A" w:rsidRPr="00E51FCF">
        <w:rPr>
          <w:rFonts w:ascii="GHEA Grapalat" w:hAnsi="GHEA Grapalat"/>
          <w:bCs/>
          <w:sz w:val="24"/>
          <w:szCs w:val="24"/>
          <w:lang w:val="hy-AM"/>
        </w:rPr>
        <w:t>զրափակիչ դատավարական ակտի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քրեական հետապնդում չհարուցելու կամ քրեական հետապնդումը դադարեցնելու մասին որոշ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>ման</w:t>
      </w:r>
      <w:r w:rsidR="007B4A3A" w:rsidRPr="00E51FCF">
        <w:rPr>
          <w:bCs/>
          <w:lang w:val="hy-AM"/>
        </w:rPr>
        <w:t xml:space="preserve"> 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առկայության դեպքում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, եթե առկա չեն </w:t>
      </w:r>
      <w:r w:rsidR="0068480A" w:rsidRPr="00E51FC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սույն հավելվածի 7-րդ կետով սահմանված՝ </w:t>
      </w:r>
      <w:r w:rsidR="009D1D78" w:rsidRPr="00E51FCF">
        <w:rPr>
          <w:rFonts w:ascii="GHEA Grapalat" w:hAnsi="GHEA Grapalat"/>
          <w:bCs/>
          <w:sz w:val="24"/>
          <w:szCs w:val="24"/>
          <w:lang w:val="hy-AM"/>
        </w:rPr>
        <w:t>դրամական միջոցների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 վերադարձման հիմքերը, 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համապատասխան</w:t>
      </w:r>
      <w:r w:rsidR="0068480A" w:rsidRPr="00E51FCF">
        <w:rPr>
          <w:rFonts w:ascii="GHEA Grapalat" w:hAnsi="GHEA Grapalat"/>
          <w:bCs/>
          <w:sz w:val="24"/>
          <w:szCs w:val="24"/>
          <w:lang w:val="hy-AM"/>
        </w:rPr>
        <w:t xml:space="preserve"> դեպոզիտային հաշվին </w:t>
      </w:r>
      <w:r w:rsidRPr="00E51FCF">
        <w:rPr>
          <w:rFonts w:ascii="GHEA Grapalat" w:hAnsi="GHEA Grapalat"/>
          <w:bCs/>
          <w:sz w:val="24"/>
          <w:szCs w:val="24"/>
          <w:lang w:val="hy-AM"/>
        </w:rPr>
        <w:t xml:space="preserve">ֆիզիկական և իրավաբանական անձանց պատճառված վնասի վերականգնման նպատակով </w:t>
      </w:r>
      <w:r w:rsidR="0068480A" w:rsidRPr="00E51FCF">
        <w:rPr>
          <w:rFonts w:ascii="GHEA Grapalat" w:hAnsi="GHEA Grapalat"/>
          <w:bCs/>
          <w:sz w:val="24"/>
          <w:szCs w:val="24"/>
          <w:lang w:val="hy-AM"/>
        </w:rPr>
        <w:t xml:space="preserve">վճարված դրամական միջոցները տուժողի դիմումի 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հիման վրա ենթակա են փոխանցման տուժողի</w:t>
      </w:r>
      <w:r w:rsidR="007B632F" w:rsidRPr="00E51FCF">
        <w:rPr>
          <w:rFonts w:ascii="GHEA Grapalat" w:hAnsi="GHEA Grapalat"/>
          <w:bCs/>
          <w:sz w:val="24"/>
          <w:szCs w:val="24"/>
          <w:lang w:val="hy-AM"/>
        </w:rPr>
        <w:t xml:space="preserve"> կողմից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 xml:space="preserve"> նշ</w:t>
      </w:r>
      <w:r w:rsidR="007B632F" w:rsidRPr="00E51FCF">
        <w:rPr>
          <w:rFonts w:ascii="GHEA Grapalat" w:hAnsi="GHEA Grapalat"/>
          <w:bCs/>
          <w:sz w:val="24"/>
          <w:szCs w:val="24"/>
          <w:lang w:val="hy-AM"/>
        </w:rPr>
        <w:t>վ</w:t>
      </w:r>
      <w:r w:rsidR="007B4A3A" w:rsidRPr="00E51FCF">
        <w:rPr>
          <w:rFonts w:ascii="GHEA Grapalat" w:hAnsi="GHEA Grapalat"/>
          <w:bCs/>
          <w:sz w:val="24"/>
          <w:szCs w:val="24"/>
          <w:lang w:val="hy-AM"/>
        </w:rPr>
        <w:t>ած հաշվին:</w:t>
      </w:r>
    </w:p>
    <w:p w14:paraId="766052DD" w14:textId="4D7D6CDD" w:rsidR="00091639" w:rsidRPr="00E51FCF" w:rsidRDefault="007B4A3A" w:rsidP="007B4A3A">
      <w:pPr>
        <w:pStyle w:val="a5"/>
        <w:numPr>
          <w:ilvl w:val="0"/>
          <w:numId w:val="9"/>
        </w:numPr>
        <w:tabs>
          <w:tab w:val="left" w:pos="1134"/>
        </w:tabs>
        <w:spacing w:after="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51FCF">
        <w:rPr>
          <w:rFonts w:ascii="GHEA Grapalat" w:hAnsi="GHEA Grapalat"/>
          <w:sz w:val="24"/>
          <w:szCs w:val="24"/>
          <w:lang w:val="hy-AM"/>
        </w:rPr>
        <w:t>Քրեական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վարույթով անձի 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 xml:space="preserve">արդարացման կամ վերջինիս նկատմամբ 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>ռ</w:t>
      </w:r>
      <w:r w:rsidR="009A12F7" w:rsidRPr="00E51FCF">
        <w:rPr>
          <w:rFonts w:ascii="GHEA Grapalat" w:hAnsi="GHEA Grapalat"/>
          <w:sz w:val="24"/>
          <w:szCs w:val="24"/>
          <w:lang w:val="hy-AM"/>
        </w:rPr>
        <w:t>ե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>աբիլիտացնող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 xml:space="preserve"> հիմքով քրեական հետապնդում չհարուցելու կամ քրեական հետապնդումը դադարեցնելու մասին որոշում կայացվելու դեպքում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վերջինիս կողմից Հ</w:t>
      </w:r>
      <w:r w:rsidRPr="00E51FCF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դատախազության 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կամ համապատասխան դատարանի 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>դեպոզիտային հաշվին ֆիզիկական և իրավաբանական անձանց պատճառված վնասի վերականգնման նպատակով վճարված գումարներ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ի վեր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>ադարձ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ի վերաբերյալ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տվ</w:t>
      </w:r>
      <w:r w:rsidR="00046FAA" w:rsidRPr="00E51FCF">
        <w:rPr>
          <w:rFonts w:ascii="GHEA Grapalat" w:hAnsi="GHEA Grapalat"/>
          <w:sz w:val="24"/>
          <w:szCs w:val="24"/>
          <w:lang w:val="hy-AM"/>
        </w:rPr>
        <w:t>յ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>ալ անձի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՝ ՀՀ գլխավոր դատախազություն կամ ՀՀ դատական դեպարտամենտ ներկայացված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 xml:space="preserve"> դիմումի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ն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 xml:space="preserve"> կցվում է վնասի վերականգնման նպատակով </w:t>
      </w:r>
      <w:r w:rsidR="009D1D78" w:rsidRPr="00E51FCF">
        <w:rPr>
          <w:rFonts w:ascii="GHEA Grapalat" w:hAnsi="GHEA Grapalat"/>
          <w:sz w:val="24"/>
          <w:szCs w:val="24"/>
          <w:lang w:val="hy-AM"/>
        </w:rPr>
        <w:t>դրամական միջոցների</w:t>
      </w:r>
      <w:r w:rsidR="00384C25" w:rsidRPr="00E51FCF">
        <w:rPr>
          <w:rFonts w:ascii="GHEA Grapalat" w:hAnsi="GHEA Grapalat"/>
          <w:sz w:val="24"/>
          <w:szCs w:val="24"/>
          <w:lang w:val="hy-AM"/>
        </w:rPr>
        <w:t xml:space="preserve"> վճարումը հավաստող </w:t>
      </w:r>
      <w:r w:rsidR="00D72751" w:rsidRPr="00E51FCF">
        <w:rPr>
          <w:rFonts w:ascii="GHEA Grapalat" w:hAnsi="GHEA Grapalat"/>
          <w:sz w:val="24"/>
          <w:szCs w:val="24"/>
          <w:lang w:val="hy-AM"/>
        </w:rPr>
        <w:t>վճարման հանձնարարականը</w:t>
      </w:r>
      <w:r w:rsidR="00091639" w:rsidRPr="00E51FCF">
        <w:rPr>
          <w:rFonts w:ascii="GHEA Grapalat" w:hAnsi="GHEA Grapalat"/>
          <w:sz w:val="24"/>
          <w:szCs w:val="24"/>
          <w:lang w:val="hy-AM"/>
        </w:rPr>
        <w:t>:</w:t>
      </w:r>
    </w:p>
    <w:p w14:paraId="33D17BF7" w14:textId="2A0411C1" w:rsidR="00F86E99" w:rsidRPr="00E51FCF" w:rsidRDefault="00F86E99" w:rsidP="00F86E99">
      <w:pPr>
        <w:pStyle w:val="a5"/>
        <w:tabs>
          <w:tab w:val="left" w:pos="1080"/>
          <w:tab w:val="left" w:pos="1260"/>
        </w:tabs>
        <w:spacing w:after="0" w:line="276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51FCF">
        <w:rPr>
          <w:rFonts w:ascii="GHEA Grapalat" w:hAnsi="GHEA Grapalat"/>
          <w:sz w:val="24"/>
          <w:szCs w:val="24"/>
          <w:lang w:val="hy-AM"/>
        </w:rPr>
        <w:t>Սույն կետով նախատեսված դիմումը ներկայացնում է ֆիզիկական և իրավաբանական անձանց պատճառված վնասի վերականգնման նպատակով Հայաստանի Հանրապետության դատախազության կամ համապատասխան դատարանի դեպոզիտային հաշվին վճարում կատարած անձը</w:t>
      </w:r>
      <w:r w:rsidR="00F027BA" w:rsidRPr="00E51FCF">
        <w:rPr>
          <w:rFonts w:ascii="GHEA Grapalat" w:hAnsi="GHEA Grapalat"/>
          <w:sz w:val="24"/>
          <w:szCs w:val="24"/>
          <w:lang w:val="hy-AM"/>
        </w:rPr>
        <w:t>, իսկ վերջինիս մահվան դեպքում՝ նրա իրավահաջորդը</w:t>
      </w:r>
      <w:r w:rsidRPr="00E51FCF">
        <w:rPr>
          <w:rFonts w:ascii="GHEA Grapalat" w:hAnsi="GHEA Grapalat"/>
          <w:sz w:val="24"/>
          <w:szCs w:val="24"/>
          <w:lang w:val="hy-AM"/>
        </w:rPr>
        <w:t>:</w:t>
      </w:r>
    </w:p>
    <w:p w14:paraId="7929EAB5" w14:textId="3D72298E" w:rsidR="007F53C0" w:rsidRPr="0003479D" w:rsidDel="00BC3B66" w:rsidRDefault="00463B38" w:rsidP="0003479D">
      <w:pPr>
        <w:pStyle w:val="a5"/>
        <w:numPr>
          <w:ilvl w:val="0"/>
          <w:numId w:val="9"/>
        </w:numPr>
        <w:tabs>
          <w:tab w:val="left" w:pos="1080"/>
          <w:tab w:val="left" w:pos="1260"/>
        </w:tabs>
        <w:spacing w:after="0" w:line="276" w:lineRule="auto"/>
        <w:ind w:left="0" w:firstLine="720"/>
        <w:jc w:val="both"/>
        <w:rPr>
          <w:del w:id="111" w:author="Avag Avanesyan" w:date="2024-11-13T16:46:00Z"/>
          <w:rFonts w:ascii="GHEA Grapalat" w:hAnsi="GHEA Grapalat"/>
          <w:b/>
          <w:sz w:val="24"/>
          <w:szCs w:val="24"/>
          <w:u w:val="single"/>
          <w:lang w:val="hy-AM"/>
          <w:rPrChange w:id="112" w:author="Avag Avanesyan" w:date="2024-11-13T16:54:00Z">
            <w:rPr>
              <w:del w:id="113" w:author="Avag Avanesyan" w:date="2024-11-13T16:46:00Z"/>
              <w:b/>
              <w:u w:val="single"/>
              <w:lang w:val="hy-AM"/>
            </w:rPr>
          </w:rPrChange>
        </w:rPr>
      </w:pPr>
      <w:ins w:id="114" w:author="Mher Mkrtchyan" w:date="2024-11-14T09:44:00Z">
        <w:r>
          <w:rPr>
            <w:rFonts w:ascii="GHEA Grapalat" w:hAnsi="GHEA Grapalat"/>
            <w:sz w:val="24"/>
            <w:szCs w:val="24"/>
            <w:lang w:val="hy-AM"/>
          </w:rPr>
          <w:t xml:space="preserve">8. </w:t>
        </w:r>
      </w:ins>
      <w:r w:rsidR="007F53C0" w:rsidRPr="0003479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del w:id="115" w:author="Mher Mkrtchyan" w:date="2024-11-14T16:50:00Z">
        <w:r w:rsidR="007F53C0" w:rsidRPr="0003479D" w:rsidDel="00354F53">
          <w:rPr>
            <w:rFonts w:ascii="GHEA Grapalat" w:hAnsi="GHEA Grapalat"/>
            <w:sz w:val="24"/>
            <w:szCs w:val="24"/>
            <w:lang w:val="hy-AM"/>
          </w:rPr>
          <w:delText xml:space="preserve">գլխավոր </w:delText>
        </w:r>
      </w:del>
      <w:r w:rsidR="007F53C0" w:rsidRPr="0003479D">
        <w:rPr>
          <w:rFonts w:ascii="GHEA Grapalat" w:hAnsi="GHEA Grapalat"/>
          <w:sz w:val="24"/>
          <w:szCs w:val="24"/>
          <w:lang w:val="hy-AM"/>
        </w:rPr>
        <w:t>դատախազությ</w:t>
      </w:r>
      <w:del w:id="116" w:author="Mher Mkrtchyan" w:date="2024-11-14T09:43:00Z">
        <w:r w:rsidR="007F53C0" w:rsidRPr="0003479D" w:rsidDel="00463B38">
          <w:rPr>
            <w:rFonts w:ascii="GHEA Grapalat" w:hAnsi="GHEA Grapalat"/>
            <w:sz w:val="24"/>
            <w:szCs w:val="24"/>
            <w:lang w:val="hy-AM"/>
          </w:rPr>
          <w:delText>ո</w:delText>
        </w:r>
      </w:del>
      <w:ins w:id="117" w:author="Avag Avanesyan" w:date="2024-11-13T16:55:00Z">
        <w:r w:rsidR="0003479D">
          <w:rPr>
            <w:rFonts w:ascii="GHEA Grapalat" w:hAnsi="GHEA Grapalat"/>
            <w:sz w:val="24"/>
            <w:szCs w:val="24"/>
            <w:lang w:val="hy-AM"/>
          </w:rPr>
          <w:t>ան գլխավոր քարտուղարը</w:t>
        </w:r>
      </w:ins>
      <w:del w:id="118" w:author="Avag Avanesyan" w:date="2024-11-13T16:55:00Z">
        <w:r w:rsidR="007F53C0" w:rsidRPr="0003479D" w:rsidDel="0003479D">
          <w:rPr>
            <w:rFonts w:ascii="GHEA Grapalat" w:hAnsi="GHEA Grapalat"/>
            <w:sz w:val="24"/>
            <w:szCs w:val="24"/>
            <w:lang w:val="hy-AM"/>
          </w:rPr>
          <w:delText>ւնը</w:delText>
        </w:r>
      </w:del>
      <w:r w:rsidR="007F53C0" w:rsidRPr="0003479D">
        <w:rPr>
          <w:rFonts w:ascii="GHEA Grapalat" w:hAnsi="GHEA Grapalat"/>
          <w:sz w:val="24"/>
          <w:szCs w:val="24"/>
          <w:lang w:val="hy-AM"/>
        </w:rPr>
        <w:t xml:space="preserve"> մինչև յուրաքանչյուր եռամսյակին հաջորդող ամսվա 15-ը Հայաստանի Հանրապետության ֆինանսների նախարարությ</w:t>
      </w:r>
      <w:ins w:id="119" w:author="Avag Avanesyan" w:date="2024-11-13T16:55:00Z">
        <w:r w:rsidR="0003479D">
          <w:rPr>
            <w:rFonts w:ascii="GHEA Grapalat" w:hAnsi="GHEA Grapalat"/>
            <w:sz w:val="24"/>
            <w:szCs w:val="24"/>
            <w:lang w:val="hy-AM"/>
          </w:rPr>
          <w:t>ա</w:t>
        </w:r>
      </w:ins>
      <w:del w:id="120" w:author="Avag Avanesyan" w:date="2024-11-13T16:55:00Z">
        <w:r w:rsidR="007F53C0" w:rsidRPr="0003479D" w:rsidDel="0003479D">
          <w:rPr>
            <w:rFonts w:ascii="GHEA Grapalat" w:hAnsi="GHEA Grapalat"/>
            <w:sz w:val="24"/>
            <w:szCs w:val="24"/>
            <w:lang w:val="hy-AM"/>
          </w:rPr>
          <w:delText>ու</w:delText>
        </w:r>
      </w:del>
      <w:r w:rsidR="007F53C0" w:rsidRPr="0003479D">
        <w:rPr>
          <w:rFonts w:ascii="GHEA Grapalat" w:hAnsi="GHEA Grapalat"/>
          <w:sz w:val="24"/>
          <w:szCs w:val="24"/>
          <w:lang w:val="hy-AM"/>
        </w:rPr>
        <w:t>ն</w:t>
      </w:r>
      <w:ins w:id="121" w:author="Avag Avanesyan" w:date="2024-11-13T16:55:00Z">
        <w:r w:rsidR="0003479D">
          <w:rPr>
            <w:rFonts w:ascii="GHEA Grapalat" w:hAnsi="GHEA Grapalat"/>
            <w:sz w:val="24"/>
            <w:szCs w:val="24"/>
            <w:lang w:val="hy-AM"/>
          </w:rPr>
          <w:t xml:space="preserve"> գլխավոր քարտուղարին</w:t>
        </w:r>
      </w:ins>
      <w:r w:rsidR="007F53C0" w:rsidRPr="0003479D">
        <w:rPr>
          <w:rFonts w:ascii="GHEA Grapalat" w:hAnsi="GHEA Grapalat"/>
          <w:sz w:val="24"/>
          <w:szCs w:val="24"/>
          <w:lang w:val="hy-AM"/>
        </w:rPr>
        <w:t xml:space="preserve"> է ներկայացնում տեղեկատվություն</w:t>
      </w:r>
      <w:bookmarkStart w:id="122" w:name="_GoBack"/>
      <w:bookmarkEnd w:id="122"/>
      <w:del w:id="123" w:author="Mher Mkrtchyan" w:date="2024-11-19T18:03:00Z">
        <w:r w:rsidR="007F53C0" w:rsidRPr="0003479D" w:rsidDel="00041E02">
          <w:rPr>
            <w:rFonts w:ascii="GHEA Grapalat" w:hAnsi="GHEA Grapalat"/>
            <w:sz w:val="24"/>
            <w:szCs w:val="24"/>
            <w:lang w:val="hy-AM"/>
          </w:rPr>
          <w:delText>՝</w:delText>
        </w:r>
      </w:del>
      <w:r w:rsidR="007F53C0" w:rsidRPr="0003479D">
        <w:rPr>
          <w:rFonts w:ascii="GHEA Grapalat" w:hAnsi="GHEA Grapalat"/>
          <w:sz w:val="24"/>
          <w:szCs w:val="24"/>
          <w:lang w:val="hy-AM"/>
        </w:rPr>
        <w:t xml:space="preserve"> այն քրեական վարույթների վերաբերյալ, որոնցով </w:t>
      </w:r>
      <w:del w:id="124" w:author="Mher Mkrtchyan" w:date="2024-11-14T16:41:00Z">
        <w:r w:rsidR="007F53C0" w:rsidRPr="0003479D" w:rsidDel="00354F53">
          <w:rPr>
            <w:rFonts w:ascii="GHEA Grapalat" w:hAnsi="GHEA Grapalat"/>
            <w:sz w:val="24"/>
            <w:szCs w:val="24"/>
            <w:lang w:val="hy-AM"/>
          </w:rPr>
          <w:delTex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պատճառված վնասի վերականգնման նպատակով գանձապետական </w:delText>
        </w:r>
      </w:del>
      <w:ins w:id="125" w:author="Mher Mkrtchyan" w:date="2024-11-14T16:41:00Z">
        <w:r w:rsidR="00354F53">
          <w:rPr>
            <w:rFonts w:ascii="GHEA Grapalat" w:hAnsi="GHEA Grapalat"/>
            <w:sz w:val="24"/>
            <w:szCs w:val="24"/>
            <w:lang w:val="hy-AM"/>
          </w:rPr>
          <w:t>վերականգնված միջոցների</w:t>
        </w:r>
        <w:r w:rsidR="00354F53" w:rsidRPr="0003479D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r w:rsidR="007F53C0" w:rsidRPr="0003479D">
        <w:rPr>
          <w:rFonts w:ascii="GHEA Grapalat" w:hAnsi="GHEA Grapalat"/>
          <w:sz w:val="24"/>
          <w:szCs w:val="24"/>
          <w:lang w:val="hy-AM"/>
        </w:rPr>
        <w:t xml:space="preserve">միասնական հաշվին կատարվել է վճարում և հաշվետու եռամսյակի ընթացքում նշված քրեական վարույթով կայացվել և օրինական ուժի մեջ է մտել մեղադրական դատավճիռ, կամ կայացվել է ոչ ռեաբիլիտացնող հիմքով քրեական հետապնդում չհարուցելու  կամ </w:t>
      </w:r>
      <w:r w:rsidR="000C2E0A" w:rsidRPr="0003479D">
        <w:rPr>
          <w:rFonts w:ascii="GHEA Grapalat" w:hAnsi="GHEA Grapalat"/>
          <w:sz w:val="24"/>
          <w:szCs w:val="24"/>
          <w:lang w:val="hy-AM"/>
        </w:rPr>
        <w:t xml:space="preserve">հարուցված </w:t>
      </w:r>
      <w:r w:rsidR="000C2E0A" w:rsidRPr="0003479D">
        <w:rPr>
          <w:rFonts w:ascii="GHEA Grapalat" w:hAnsi="GHEA Grapalat"/>
          <w:sz w:val="24"/>
          <w:szCs w:val="24"/>
          <w:lang w:val="hy-AM"/>
        </w:rPr>
        <w:lastRenderedPageBreak/>
        <w:t xml:space="preserve">քրեական հետապնդումը </w:t>
      </w:r>
      <w:r w:rsidR="007F53C0" w:rsidRPr="0003479D">
        <w:rPr>
          <w:rFonts w:ascii="GHEA Grapalat" w:hAnsi="GHEA Grapalat"/>
          <w:sz w:val="24"/>
          <w:szCs w:val="24"/>
          <w:lang w:val="hy-AM"/>
        </w:rPr>
        <w:t>դադարեցնելու մասին որոշում</w:t>
      </w:r>
      <w:ins w:id="126" w:author="Avag Avanesyan" w:date="2024-11-13T16:39:00Z">
        <w:r w:rsidR="00D03BCA" w:rsidRPr="0003479D">
          <w:rPr>
            <w:rFonts w:ascii="GHEA Grapalat" w:hAnsi="GHEA Grapalat"/>
            <w:sz w:val="24"/>
            <w:szCs w:val="24"/>
            <w:lang w:val="hy-AM"/>
          </w:rPr>
          <w:t xml:space="preserve">՝ նշելով քրեական վարույթի համարը, փոխանցման օրը, վերականգնված </w:t>
        </w:r>
      </w:ins>
      <w:ins w:id="127" w:author="Avag Avanesyan" w:date="2024-11-13T16:42:00Z">
        <w:r w:rsidR="00D03BCA" w:rsidRPr="0003479D">
          <w:rPr>
            <w:rFonts w:ascii="GHEA Grapalat" w:hAnsi="GHEA Grapalat"/>
            <w:sz w:val="24"/>
            <w:szCs w:val="24"/>
            <w:lang w:val="hy-AM"/>
          </w:rPr>
          <w:t>դրամական միջոցի</w:t>
        </w:r>
      </w:ins>
      <w:ins w:id="128" w:author="Avag Avanesyan" w:date="2024-11-13T16:39:00Z">
        <w:r w:rsidR="00D03BCA" w:rsidRPr="0003479D">
          <w:rPr>
            <w:rFonts w:ascii="GHEA Grapalat" w:hAnsi="GHEA Grapalat"/>
            <w:sz w:val="24"/>
            <w:szCs w:val="24"/>
            <w:lang w:val="hy-AM"/>
          </w:rPr>
          <w:t xml:space="preserve"> չափը և </w:t>
        </w:r>
      </w:ins>
      <w:ins w:id="129" w:author="Avag Avanesyan" w:date="2024-11-13T16:43:00Z">
        <w:r w:rsidR="00D03BCA" w:rsidRPr="0003479D">
          <w:rPr>
            <w:rFonts w:ascii="GHEA Grapalat" w:hAnsi="GHEA Grapalat"/>
            <w:sz w:val="24"/>
            <w:szCs w:val="24"/>
            <w:lang w:val="hy-AM"/>
          </w:rPr>
          <w:t>դրամական միջոց</w:t>
        </w:r>
      </w:ins>
      <w:ins w:id="130" w:author="Avag Avanesyan" w:date="2024-11-13T16:40:00Z">
        <w:r w:rsidR="00D03BCA" w:rsidRPr="0003479D">
          <w:rPr>
            <w:rFonts w:ascii="GHEA Grapalat" w:hAnsi="GHEA Grapalat"/>
            <w:sz w:val="24"/>
            <w:szCs w:val="24"/>
            <w:lang w:val="hy-AM"/>
          </w:rPr>
          <w:t xml:space="preserve"> վերականգն</w:t>
        </w:r>
      </w:ins>
      <w:ins w:id="131" w:author="Avag Avanesyan" w:date="2024-11-13T16:43:00Z">
        <w:r w:rsidR="00D03BCA" w:rsidRPr="0003479D">
          <w:rPr>
            <w:rFonts w:ascii="GHEA Grapalat" w:hAnsi="GHEA Grapalat"/>
            <w:sz w:val="24"/>
            <w:szCs w:val="24"/>
            <w:lang w:val="hy-AM"/>
          </w:rPr>
          <w:t>ած</w:t>
        </w:r>
      </w:ins>
      <w:ins w:id="132" w:author="Avag Avanesyan" w:date="2024-11-13T16:40:00Z">
        <w:r w:rsidR="00D03BCA" w:rsidRPr="0003479D">
          <w:rPr>
            <w:rFonts w:ascii="GHEA Grapalat" w:hAnsi="GHEA Grapalat"/>
            <w:sz w:val="24"/>
            <w:szCs w:val="24"/>
            <w:lang w:val="hy-AM"/>
          </w:rPr>
          <w:t xml:space="preserve"> անձի տվյալները</w:t>
        </w:r>
      </w:ins>
      <w:ins w:id="133" w:author="Avag Avanesyan" w:date="2024-11-13T16:35:00Z">
        <w:r w:rsidR="00D03BCA" w:rsidRPr="0003479D">
          <w:rPr>
            <w:rFonts w:ascii="GHEA Grapalat" w:hAnsi="GHEA Grapalat"/>
            <w:sz w:val="24"/>
            <w:szCs w:val="24"/>
            <w:lang w:val="hy-AM"/>
          </w:rPr>
          <w:t xml:space="preserve">։ </w:t>
        </w:r>
      </w:ins>
      <w:del w:id="134" w:author="Avag Avanesyan" w:date="2024-11-13T16:30:00Z">
        <w:r w:rsidR="007F53C0" w:rsidRPr="0003479D" w:rsidDel="008533FB">
          <w:rPr>
            <w:rFonts w:ascii="GHEA Grapalat" w:hAnsi="GHEA Grapalat"/>
            <w:sz w:val="24"/>
            <w:szCs w:val="24"/>
            <w:lang w:val="hy-AM"/>
            <w:rPrChange w:id="135" w:author="Avag Avanesyan" w:date="2024-11-13T16:54:00Z">
              <w:rPr>
                <w:lang w:val="hy-AM"/>
              </w:rPr>
            </w:rPrChange>
          </w:rPr>
          <w:delText>:</w:delText>
        </w:r>
      </w:del>
      <w:ins w:id="136" w:author="Avag Avanesyan" w:date="2024-11-13T16:46:00Z">
        <w:r w:rsidR="00BC3B66" w:rsidRPr="0003479D">
          <w:rPr>
            <w:rFonts w:ascii="GHEA Grapalat" w:hAnsi="GHEA Grapalat"/>
            <w:sz w:val="24"/>
            <w:szCs w:val="24"/>
            <w:lang w:val="hy-AM"/>
          </w:rPr>
          <w:tab/>
        </w:r>
      </w:ins>
    </w:p>
    <w:p w14:paraId="799D4F3D" w14:textId="0428C5BC" w:rsidR="00E51FCF" w:rsidRPr="006E7C20" w:rsidRDefault="00E51FCF">
      <w:pPr>
        <w:tabs>
          <w:tab w:val="left" w:pos="1080"/>
          <w:tab w:val="left" w:pos="1260"/>
        </w:tabs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  <w:pPrChange w:id="137" w:author="Avag Avanesyan" w:date="2024-11-13T16:46:00Z">
          <w:pPr>
            <w:pStyle w:val="a5"/>
            <w:tabs>
              <w:tab w:val="left" w:pos="990"/>
              <w:tab w:val="left" w:pos="1080"/>
              <w:tab w:val="left" w:pos="1260"/>
            </w:tabs>
            <w:spacing w:after="0" w:line="276" w:lineRule="auto"/>
            <w:ind w:left="0" w:firstLine="720"/>
            <w:jc w:val="both"/>
          </w:pPr>
        </w:pPrChange>
      </w:pPr>
      <w:r w:rsidRPr="00E51FC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ֆինանսների նախարարությունն ապահովում է Հայաստանի Հանրապետության գլխավոր դատախազության առցանց ռեժիմով </w:t>
      </w:r>
      <w:r w:rsidR="00A471AD">
        <w:rPr>
          <w:rFonts w:ascii="GHEA Grapalat" w:hAnsi="GHEA Grapalat"/>
          <w:sz w:val="24"/>
          <w:szCs w:val="24"/>
          <w:lang w:val="hy-AM"/>
        </w:rPr>
        <w:t xml:space="preserve">մշտադիտարկման </w:t>
      </w:r>
      <w:r w:rsidRPr="00E51FCF">
        <w:rPr>
          <w:rFonts w:ascii="GHEA Grapalat" w:hAnsi="GHEA Grapalat"/>
          <w:sz w:val="24"/>
          <w:szCs w:val="24"/>
          <w:lang w:val="hy-AM"/>
        </w:rPr>
        <w:t xml:space="preserve">հասանելիությունը </w:t>
      </w:r>
      <w:del w:id="138" w:author="Mher Mkrtchyan" w:date="2024-11-14T09:44:00Z">
        <w:r w:rsidRPr="00E51FCF" w:rsidDel="00463B38">
          <w:rPr>
            <w:rFonts w:ascii="GHEA Grapalat" w:hAnsi="GHEA Grapalat"/>
            <w:sz w:val="24"/>
            <w:szCs w:val="24"/>
            <w:lang w:val="hy-AM"/>
          </w:rPr>
          <w:delText>պետությանը և համայնքին պատճառված վնասի շրջանակներում քրեական վարույթներով վերականգնման ենթակա դրամական միջոցների գանձապետական</w:delText>
        </w:r>
      </w:del>
      <w:ins w:id="139" w:author="Mher Mkrtchyan" w:date="2024-11-14T09:44:00Z">
        <w:r w:rsidR="00463B38">
          <w:rPr>
            <w:rFonts w:ascii="GHEA Grapalat" w:hAnsi="GHEA Grapalat"/>
            <w:sz w:val="24"/>
            <w:szCs w:val="24"/>
            <w:lang w:val="hy-AM"/>
          </w:rPr>
          <w:t>վերականգնված միջոցների</w:t>
        </w:r>
      </w:ins>
      <w:r w:rsidRPr="00E51FCF">
        <w:rPr>
          <w:rFonts w:ascii="GHEA Grapalat" w:hAnsi="GHEA Grapalat"/>
          <w:sz w:val="24"/>
          <w:szCs w:val="24"/>
          <w:lang w:val="hy-AM"/>
        </w:rPr>
        <w:t xml:space="preserve"> միասնական հաշվին</w:t>
      </w:r>
      <w:r w:rsidR="006E7C20" w:rsidRPr="006E7C20">
        <w:rPr>
          <w:rFonts w:ascii="GHEA Grapalat" w:hAnsi="GHEA Grapalat"/>
          <w:sz w:val="24"/>
          <w:szCs w:val="24"/>
          <w:lang w:val="hy-AM"/>
        </w:rPr>
        <w:t>:</w:t>
      </w:r>
    </w:p>
    <w:p w14:paraId="1BEFD159" w14:textId="07940F8F" w:rsidR="00C95D58" w:rsidRPr="00463B38" w:rsidRDefault="00463B38">
      <w:pPr>
        <w:spacing w:line="276" w:lineRule="auto"/>
        <w:ind w:left="630"/>
        <w:jc w:val="both"/>
        <w:rPr>
          <w:rFonts w:ascii="GHEA Grapalat" w:hAnsi="GHEA Grapalat"/>
          <w:sz w:val="24"/>
          <w:szCs w:val="24"/>
          <w:u w:val="single"/>
          <w:lang w:val="hy-AM"/>
          <w:rPrChange w:id="140" w:author="Mher Mkrtchyan" w:date="2024-11-14T09:44:00Z">
            <w:rPr>
              <w:u w:val="single"/>
              <w:lang w:val="hy-AM"/>
            </w:rPr>
          </w:rPrChange>
        </w:rPr>
        <w:pPrChange w:id="141" w:author="Mher Mkrtchyan" w:date="2024-11-14T09:44:00Z">
          <w:pPr>
            <w:pStyle w:val="a5"/>
            <w:numPr>
              <w:numId w:val="9"/>
            </w:numPr>
            <w:spacing w:line="276" w:lineRule="auto"/>
            <w:ind w:left="0" w:firstLine="720"/>
            <w:jc w:val="both"/>
          </w:pPr>
        </w:pPrChange>
      </w:pPr>
      <w:ins w:id="142" w:author="Mher Mkrtchyan" w:date="2024-11-14T09:44:00Z">
        <w:r>
          <w:rPr>
            <w:rFonts w:ascii="GHEA Grapalat" w:hAnsi="GHEA Grapalat"/>
            <w:sz w:val="24"/>
            <w:szCs w:val="24"/>
            <w:lang w:val="hy-AM"/>
          </w:rPr>
          <w:t xml:space="preserve">9. </w:t>
        </w:r>
      </w:ins>
      <w:r w:rsidR="00C95D58" w:rsidRPr="00463B38">
        <w:rPr>
          <w:rFonts w:ascii="GHEA Grapalat" w:hAnsi="GHEA Grapalat"/>
          <w:sz w:val="24"/>
          <w:szCs w:val="24"/>
          <w:lang w:val="hy-AM"/>
          <w:rPrChange w:id="143" w:author="Mher Mkrtchyan" w:date="2024-11-14T09:44:00Z">
            <w:rPr>
              <w:lang w:val="hy-AM"/>
            </w:rPr>
          </w:rPrChange>
        </w:rPr>
        <w:t xml:space="preserve">Հայաստանի Հանրապետության </w:t>
      </w:r>
      <w:r w:rsidR="00046FAA" w:rsidRPr="00463B38">
        <w:rPr>
          <w:rFonts w:ascii="GHEA Grapalat" w:hAnsi="GHEA Grapalat"/>
          <w:sz w:val="24"/>
          <w:szCs w:val="24"/>
          <w:lang w:val="hy-AM"/>
          <w:rPrChange w:id="144" w:author="Mher Mkrtchyan" w:date="2024-11-14T09:44:00Z">
            <w:rPr>
              <w:lang w:val="hy-AM"/>
            </w:rPr>
          </w:rPrChange>
        </w:rPr>
        <w:t>պետական եկամուտների կոմիտե</w:t>
      </w:r>
      <w:ins w:id="145" w:author="Mher Mkrtchyan" w:date="2024-11-14T16:49:00Z">
        <w:r w:rsidR="00354F53">
          <w:rPr>
            <w:rFonts w:ascii="GHEA Grapalat" w:hAnsi="GHEA Grapalat"/>
            <w:sz w:val="24"/>
            <w:szCs w:val="24"/>
            <w:lang w:val="hy-AM"/>
          </w:rPr>
          <w:t>ի գլխավոր քարտուղարը</w:t>
        </w:r>
      </w:ins>
      <w:del w:id="146" w:author="Mher Mkrtchyan" w:date="2024-11-14T16:49:00Z">
        <w:r w:rsidR="00046FAA" w:rsidRPr="00463B38" w:rsidDel="00354F53">
          <w:rPr>
            <w:rFonts w:ascii="GHEA Grapalat" w:hAnsi="GHEA Grapalat"/>
            <w:sz w:val="24"/>
            <w:szCs w:val="24"/>
            <w:lang w:val="hy-AM"/>
            <w:rPrChange w:id="147" w:author="Mher Mkrtchyan" w:date="2024-11-14T09:44:00Z">
              <w:rPr>
                <w:lang w:val="hy-AM"/>
              </w:rPr>
            </w:rPrChange>
          </w:rPr>
          <w:delText>ն</w:delText>
        </w:r>
      </w:del>
      <w:r w:rsidR="00745CB2" w:rsidRPr="00463B38">
        <w:rPr>
          <w:rFonts w:ascii="GHEA Grapalat" w:hAnsi="GHEA Grapalat"/>
          <w:sz w:val="24"/>
          <w:szCs w:val="24"/>
          <w:lang w:val="hy-AM"/>
          <w:rPrChange w:id="148" w:author="Mher Mkrtchyan" w:date="2024-11-14T09:44:00Z">
            <w:rPr>
              <w:lang w:val="hy-AM"/>
            </w:rPr>
          </w:rPrChange>
        </w:rPr>
        <w:t xml:space="preserve"> </w:t>
      </w:r>
      <w:r w:rsidR="00C95D58" w:rsidRPr="00463B38">
        <w:rPr>
          <w:rFonts w:ascii="GHEA Grapalat" w:hAnsi="GHEA Grapalat"/>
          <w:sz w:val="24"/>
          <w:szCs w:val="24"/>
          <w:lang w:val="hy-AM"/>
          <w:rPrChange w:id="149" w:author="Mher Mkrtchyan" w:date="2024-11-14T09:44:00Z">
            <w:rPr>
              <w:lang w:val="hy-AM"/>
            </w:rPr>
          </w:rPrChange>
        </w:rPr>
        <w:t>մինչև յուրաքանչյուր կիսամյակին հաջորդող ամսվա</w:t>
      </w:r>
      <w:r w:rsidR="00C25859" w:rsidRPr="00463B38">
        <w:rPr>
          <w:rFonts w:ascii="GHEA Grapalat" w:hAnsi="GHEA Grapalat"/>
          <w:sz w:val="24"/>
          <w:szCs w:val="24"/>
          <w:lang w:val="hy-AM"/>
          <w:rPrChange w:id="150" w:author="Mher Mkrtchyan" w:date="2024-11-14T09:44:00Z">
            <w:rPr>
              <w:lang w:val="hy-AM"/>
            </w:rPr>
          </w:rPrChange>
        </w:rPr>
        <w:t xml:space="preserve"> 10</w:t>
      </w:r>
      <w:r w:rsidR="00C95D58" w:rsidRPr="00463B38">
        <w:rPr>
          <w:rFonts w:ascii="GHEA Grapalat" w:hAnsi="GHEA Grapalat"/>
          <w:sz w:val="24"/>
          <w:szCs w:val="24"/>
          <w:lang w:val="hy-AM"/>
          <w:rPrChange w:id="151" w:author="Mher Mkrtchyan" w:date="2024-11-14T09:44:00Z">
            <w:rPr>
              <w:lang w:val="hy-AM"/>
            </w:rPr>
          </w:rPrChange>
        </w:rPr>
        <w:t xml:space="preserve">-ը </w:t>
      </w:r>
      <w:del w:id="152" w:author="Mher Mkrtchyan" w:date="2024-11-14T16:49:00Z">
        <w:r w:rsidR="00C25859" w:rsidRPr="00463B38" w:rsidDel="00354F53">
          <w:rPr>
            <w:rFonts w:ascii="GHEA Grapalat" w:hAnsi="GHEA Grapalat"/>
            <w:sz w:val="24"/>
            <w:szCs w:val="24"/>
            <w:lang w:val="hy-AM"/>
            <w:rPrChange w:id="153" w:author="Mher Mkrtchyan" w:date="2024-11-14T09:44:00Z">
              <w:rPr>
                <w:lang w:val="hy-AM"/>
              </w:rPr>
            </w:rPrChange>
          </w:rPr>
          <w:delText>ՀՀ գլխավոր</w:delText>
        </w:r>
      </w:del>
      <w:ins w:id="154" w:author="Mher Mkrtchyan" w:date="2024-11-14T16:49:00Z">
        <w:r w:rsidR="00354F53">
          <w:rPr>
            <w:rFonts w:ascii="GHEA Grapalat" w:hAnsi="GHEA Grapalat"/>
            <w:sz w:val="24"/>
            <w:szCs w:val="24"/>
            <w:lang w:val="hy-AM"/>
          </w:rPr>
          <w:t>Հայաստանի Հանրապետության</w:t>
        </w:r>
      </w:ins>
      <w:r w:rsidR="00C25859" w:rsidRPr="00463B38">
        <w:rPr>
          <w:rFonts w:ascii="GHEA Grapalat" w:hAnsi="GHEA Grapalat"/>
          <w:sz w:val="24"/>
          <w:szCs w:val="24"/>
          <w:lang w:val="hy-AM"/>
          <w:rPrChange w:id="155" w:author="Mher Mkrtchyan" w:date="2024-11-14T09:44:00Z">
            <w:rPr>
              <w:lang w:val="hy-AM"/>
            </w:rPr>
          </w:rPrChange>
        </w:rPr>
        <w:t xml:space="preserve"> </w:t>
      </w:r>
      <w:del w:id="156" w:author="Mher Mkrtchyan" w:date="2024-11-14T16:49:00Z">
        <w:r w:rsidR="00C25859" w:rsidRPr="00463B38" w:rsidDel="00354F53">
          <w:rPr>
            <w:rFonts w:ascii="GHEA Grapalat" w:hAnsi="GHEA Grapalat"/>
            <w:sz w:val="24"/>
            <w:szCs w:val="24"/>
            <w:lang w:val="hy-AM"/>
            <w:rPrChange w:id="157" w:author="Mher Mkrtchyan" w:date="2024-11-14T09:44:00Z">
              <w:rPr>
                <w:lang w:val="hy-AM"/>
              </w:rPr>
            </w:rPrChange>
          </w:rPr>
          <w:delText xml:space="preserve">դատախազություն </w:delText>
        </w:r>
      </w:del>
      <w:ins w:id="158" w:author="Mher Mkrtchyan" w:date="2024-11-14T16:49:00Z">
        <w:r w:rsidR="00354F53" w:rsidRPr="00463B38">
          <w:rPr>
            <w:rFonts w:ascii="GHEA Grapalat" w:hAnsi="GHEA Grapalat"/>
            <w:sz w:val="24"/>
            <w:szCs w:val="24"/>
            <w:lang w:val="hy-AM"/>
            <w:rPrChange w:id="159" w:author="Mher Mkrtchyan" w:date="2024-11-14T09:44:00Z">
              <w:rPr>
                <w:lang w:val="hy-AM"/>
              </w:rPr>
            </w:rPrChange>
          </w:rPr>
          <w:t>դատախազությ</w:t>
        </w:r>
        <w:r w:rsidR="00354F53">
          <w:rPr>
            <w:rFonts w:ascii="GHEA Grapalat" w:hAnsi="GHEA Grapalat"/>
            <w:sz w:val="24"/>
            <w:szCs w:val="24"/>
            <w:lang w:val="hy-AM"/>
          </w:rPr>
          <w:t>ան գլխավոր քարտուղարին</w:t>
        </w:r>
        <w:r w:rsidR="00354F53" w:rsidRPr="00463B38">
          <w:rPr>
            <w:rFonts w:ascii="GHEA Grapalat" w:hAnsi="GHEA Grapalat"/>
            <w:sz w:val="24"/>
            <w:szCs w:val="24"/>
            <w:lang w:val="hy-AM"/>
            <w:rPrChange w:id="160" w:author="Mher Mkrtchyan" w:date="2024-11-14T09:44:00Z">
              <w:rPr>
                <w:lang w:val="hy-AM"/>
              </w:rPr>
            </w:rPrChange>
          </w:rPr>
          <w:t xml:space="preserve"> </w:t>
        </w:r>
      </w:ins>
      <w:r w:rsidR="007F53C0" w:rsidRPr="00463B38">
        <w:rPr>
          <w:rFonts w:ascii="GHEA Grapalat" w:hAnsi="GHEA Grapalat"/>
          <w:sz w:val="24"/>
          <w:szCs w:val="24"/>
          <w:lang w:val="hy-AM"/>
          <w:rPrChange w:id="161" w:author="Mher Mkrtchyan" w:date="2024-11-14T09:44:00Z">
            <w:rPr>
              <w:lang w:val="hy-AM"/>
            </w:rPr>
          </w:rPrChange>
        </w:rPr>
        <w:t xml:space="preserve">է </w:t>
      </w:r>
      <w:r w:rsidR="00C25859" w:rsidRPr="00463B38">
        <w:rPr>
          <w:rFonts w:ascii="GHEA Grapalat" w:hAnsi="GHEA Grapalat"/>
          <w:sz w:val="24"/>
          <w:szCs w:val="24"/>
          <w:lang w:val="hy-AM"/>
          <w:rPrChange w:id="162" w:author="Mher Mkrtchyan" w:date="2024-11-14T09:44:00Z">
            <w:rPr>
              <w:lang w:val="hy-AM"/>
            </w:rPr>
          </w:rPrChange>
        </w:rPr>
        <w:t xml:space="preserve">փոխանցում տեղեկատվություն՝ </w:t>
      </w:r>
      <w:r w:rsidR="00931D95" w:rsidRPr="00463B38">
        <w:rPr>
          <w:rFonts w:ascii="GHEA Grapalat" w:hAnsi="GHEA Grapalat"/>
          <w:sz w:val="24"/>
          <w:szCs w:val="24"/>
          <w:lang w:val="hy-AM"/>
          <w:rPrChange w:id="163" w:author="Mher Mkrtchyan" w:date="2024-11-14T09:44:00Z">
            <w:rPr>
              <w:lang w:val="hy-AM"/>
            </w:rPr>
          </w:rPrChange>
        </w:rPr>
        <w:t xml:space="preserve">հաշվետու կիսամյակի ընթացքում </w:t>
      </w:r>
      <w:r w:rsidR="00046FAA" w:rsidRPr="00463B38">
        <w:rPr>
          <w:rFonts w:ascii="GHEA Grapalat" w:hAnsi="GHEA Grapalat"/>
          <w:sz w:val="24"/>
          <w:szCs w:val="24"/>
          <w:lang w:val="hy-AM"/>
          <w:rPrChange w:id="164" w:author="Mher Mkrtchyan" w:date="2024-11-14T09:44:00Z">
            <w:rPr>
              <w:lang w:val="hy-AM"/>
            </w:rPr>
          </w:rPrChange>
        </w:rPr>
        <w:t xml:space="preserve">քրեական վարույթներով </w:t>
      </w:r>
      <w:r w:rsidR="00745CB2" w:rsidRPr="00463B38">
        <w:rPr>
          <w:rFonts w:ascii="GHEA Grapalat" w:hAnsi="GHEA Grapalat"/>
          <w:sz w:val="24"/>
          <w:szCs w:val="24"/>
          <w:lang w:val="hy-AM"/>
          <w:rPrChange w:id="165" w:author="Mher Mkrtchyan" w:date="2024-11-14T09:44:00Z">
            <w:rPr>
              <w:lang w:val="hy-AM"/>
            </w:rPr>
          </w:rPrChange>
        </w:rPr>
        <w:t xml:space="preserve">հարկ վճարողի միասնական հաշվին </w:t>
      </w:r>
      <w:r w:rsidR="009D1D78" w:rsidRPr="00463B38">
        <w:rPr>
          <w:rFonts w:ascii="GHEA Grapalat" w:hAnsi="GHEA Grapalat"/>
          <w:sz w:val="24"/>
          <w:szCs w:val="24"/>
          <w:lang w:val="hy-AM"/>
          <w:rPrChange w:id="166" w:author="Mher Mkrtchyan" w:date="2024-11-14T09:44:00Z">
            <w:rPr>
              <w:lang w:val="hy-AM"/>
            </w:rPr>
          </w:rPrChange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="00C95D58" w:rsidRPr="00463B38">
        <w:rPr>
          <w:rFonts w:ascii="GHEA Grapalat" w:hAnsi="GHEA Grapalat"/>
          <w:sz w:val="24"/>
          <w:szCs w:val="24"/>
          <w:lang w:val="hy-AM"/>
          <w:rPrChange w:id="167" w:author="Mher Mkrtchyan" w:date="2024-11-14T09:44:00Z">
            <w:rPr>
              <w:lang w:val="hy-AM"/>
            </w:rPr>
          </w:rPrChange>
        </w:rPr>
        <w:t xml:space="preserve">պատճառված </w:t>
      </w:r>
      <w:r w:rsidR="001A1A64" w:rsidRPr="00463B38">
        <w:rPr>
          <w:rFonts w:ascii="GHEA Grapalat" w:hAnsi="GHEA Grapalat"/>
          <w:sz w:val="24"/>
          <w:szCs w:val="24"/>
          <w:lang w:val="hy-AM"/>
          <w:rPrChange w:id="168" w:author="Mher Mkrtchyan" w:date="2024-11-14T09:44:00Z">
            <w:rPr>
              <w:lang w:val="hy-AM"/>
            </w:rPr>
          </w:rPrChange>
        </w:rPr>
        <w:t>վնաս</w:t>
      </w:r>
      <w:r w:rsidR="00C95D58" w:rsidRPr="00463B38">
        <w:rPr>
          <w:rFonts w:ascii="GHEA Grapalat" w:hAnsi="GHEA Grapalat"/>
          <w:sz w:val="24"/>
          <w:szCs w:val="24"/>
          <w:lang w:val="hy-AM"/>
          <w:rPrChange w:id="169" w:author="Mher Mkrtchyan" w:date="2024-11-14T09:44:00Z">
            <w:rPr>
              <w:lang w:val="hy-AM"/>
            </w:rPr>
          </w:rPrChange>
        </w:rPr>
        <w:t xml:space="preserve">ի վերականգնման նպատակով փոխանցված </w:t>
      </w:r>
      <w:r w:rsidR="009D1D78" w:rsidRPr="00463B38">
        <w:rPr>
          <w:rFonts w:ascii="GHEA Grapalat" w:hAnsi="GHEA Grapalat"/>
          <w:sz w:val="24"/>
          <w:szCs w:val="24"/>
          <w:lang w:val="hy-AM"/>
          <w:rPrChange w:id="170" w:author="Mher Mkrtchyan" w:date="2024-11-14T09:44:00Z">
            <w:rPr>
              <w:lang w:val="hy-AM"/>
            </w:rPr>
          </w:rPrChange>
        </w:rPr>
        <w:t>դրամական միջոցների</w:t>
      </w:r>
      <w:r w:rsidR="00C95D58" w:rsidRPr="00463B38">
        <w:rPr>
          <w:rFonts w:ascii="GHEA Grapalat" w:hAnsi="GHEA Grapalat"/>
          <w:sz w:val="24"/>
          <w:szCs w:val="24"/>
          <w:lang w:val="hy-AM"/>
          <w:rPrChange w:id="171" w:author="Mher Mkrtchyan" w:date="2024-11-14T09:44:00Z">
            <w:rPr>
              <w:lang w:val="hy-AM"/>
            </w:rPr>
          </w:rPrChange>
        </w:rPr>
        <w:t xml:space="preserve"> </w:t>
      </w:r>
      <w:r w:rsidR="00C25859" w:rsidRPr="00463B38">
        <w:rPr>
          <w:rFonts w:ascii="GHEA Grapalat" w:hAnsi="GHEA Grapalat"/>
          <w:sz w:val="24"/>
          <w:szCs w:val="24"/>
          <w:lang w:val="hy-AM"/>
          <w:rPrChange w:id="172" w:author="Mher Mkrtchyan" w:date="2024-11-14T09:44:00Z">
            <w:rPr>
              <w:lang w:val="hy-AM"/>
            </w:rPr>
          </w:rPrChange>
        </w:rPr>
        <w:t>վերաբերյալ</w:t>
      </w:r>
      <w:r w:rsidR="00C95D58" w:rsidRPr="00463B38">
        <w:rPr>
          <w:rFonts w:ascii="GHEA Grapalat" w:hAnsi="GHEA Grapalat"/>
          <w:sz w:val="24"/>
          <w:szCs w:val="24"/>
          <w:lang w:val="hy-AM"/>
          <w:rPrChange w:id="173" w:author="Mher Mkrtchyan" w:date="2024-11-14T09:44:00Z">
            <w:rPr>
              <w:lang w:val="hy-AM"/>
            </w:rPr>
          </w:rPrChange>
        </w:rPr>
        <w:t>:</w:t>
      </w:r>
    </w:p>
    <w:p w14:paraId="42D5EF3F" w14:textId="1736688E" w:rsidR="007B4A3A" w:rsidRPr="00463B38" w:rsidRDefault="00463B38">
      <w:pPr>
        <w:tabs>
          <w:tab w:val="left" w:pos="0"/>
          <w:tab w:val="left" w:pos="1080"/>
        </w:tabs>
        <w:spacing w:after="0" w:line="276" w:lineRule="auto"/>
        <w:ind w:left="630"/>
        <w:jc w:val="both"/>
        <w:rPr>
          <w:rFonts w:ascii="GHEA Grapalat" w:hAnsi="GHEA Grapalat"/>
          <w:sz w:val="24"/>
          <w:szCs w:val="24"/>
          <w:lang w:val="hy-AM"/>
          <w:rPrChange w:id="174" w:author="Mher Mkrtchyan" w:date="2024-11-14T09:44:00Z">
            <w:rPr>
              <w:lang w:val="hy-AM"/>
            </w:rPr>
          </w:rPrChange>
        </w:rPr>
        <w:pPrChange w:id="175" w:author="Mher Mkrtchyan" w:date="2024-11-14T09:44:00Z">
          <w:pPr>
            <w:pStyle w:val="a5"/>
            <w:numPr>
              <w:numId w:val="9"/>
            </w:numPr>
            <w:tabs>
              <w:tab w:val="left" w:pos="0"/>
              <w:tab w:val="left" w:pos="1080"/>
            </w:tabs>
            <w:spacing w:after="0" w:line="276" w:lineRule="auto"/>
            <w:ind w:left="0" w:firstLine="720"/>
            <w:jc w:val="both"/>
          </w:pPr>
        </w:pPrChange>
      </w:pPr>
      <w:ins w:id="176" w:author="Mher Mkrtchyan" w:date="2024-11-14T09:44:00Z">
        <w:r>
          <w:rPr>
            <w:rFonts w:ascii="GHEA Grapalat" w:hAnsi="GHEA Grapalat"/>
            <w:sz w:val="24"/>
            <w:szCs w:val="24"/>
            <w:lang w:val="hy-AM"/>
          </w:rPr>
          <w:t xml:space="preserve">10. </w:t>
        </w:r>
      </w:ins>
      <w:r w:rsidR="007B4A3A" w:rsidRPr="00463B38">
        <w:rPr>
          <w:rFonts w:ascii="GHEA Grapalat" w:hAnsi="GHEA Grapalat"/>
          <w:sz w:val="24"/>
          <w:szCs w:val="24"/>
          <w:lang w:val="hy-AM"/>
          <w:rPrChange w:id="177" w:author="Mher Mkrtchyan" w:date="2024-11-14T09:44:00Z">
            <w:rPr>
              <w:lang w:val="hy-AM"/>
            </w:rPr>
          </w:rPrChange>
        </w:rPr>
        <w:t>Հայաստանի Հանրապետության քննչական կոմիտե</w:t>
      </w:r>
      <w:ins w:id="178" w:author="Mher Mkrtchyan" w:date="2024-11-14T16:49:00Z">
        <w:r w:rsidR="00354F53">
          <w:rPr>
            <w:rFonts w:ascii="GHEA Grapalat" w:hAnsi="GHEA Grapalat"/>
            <w:sz w:val="24"/>
            <w:szCs w:val="24"/>
            <w:lang w:val="hy-AM"/>
          </w:rPr>
          <w:t>ի</w:t>
        </w:r>
      </w:ins>
      <w:del w:id="179" w:author="Mher Mkrtchyan" w:date="2024-11-14T16:49:00Z">
        <w:r w:rsidR="007B4A3A" w:rsidRPr="00463B38" w:rsidDel="00354F53">
          <w:rPr>
            <w:rFonts w:ascii="GHEA Grapalat" w:hAnsi="GHEA Grapalat"/>
            <w:sz w:val="24"/>
            <w:szCs w:val="24"/>
            <w:lang w:val="hy-AM"/>
            <w:rPrChange w:id="180" w:author="Mher Mkrtchyan" w:date="2024-11-14T09:44:00Z">
              <w:rPr>
                <w:lang w:val="hy-AM"/>
              </w:rPr>
            </w:rPrChange>
          </w:rPr>
          <w:delText>ն</w:delText>
        </w:r>
      </w:del>
      <w:r w:rsidR="007B4A3A" w:rsidRPr="00463B38">
        <w:rPr>
          <w:rFonts w:ascii="GHEA Grapalat" w:hAnsi="GHEA Grapalat"/>
          <w:sz w:val="24"/>
          <w:szCs w:val="24"/>
          <w:lang w:val="hy-AM"/>
          <w:rPrChange w:id="181" w:author="Mher Mkrtchyan" w:date="2024-11-14T09:44:00Z">
            <w:rPr>
              <w:lang w:val="hy-AM"/>
            </w:rPr>
          </w:rPrChange>
        </w:rPr>
        <w:t xml:space="preserve"> և Հայաստանի Հանրապետության հակակոռուպցիոն կոմիտե</w:t>
      </w:r>
      <w:del w:id="182" w:author="Mher Mkrtchyan" w:date="2024-11-14T16:49:00Z">
        <w:r w:rsidR="007B4A3A" w:rsidRPr="00463B38" w:rsidDel="00354F53">
          <w:rPr>
            <w:rFonts w:ascii="GHEA Grapalat" w:hAnsi="GHEA Grapalat"/>
            <w:sz w:val="24"/>
            <w:szCs w:val="24"/>
            <w:lang w:val="hy-AM"/>
            <w:rPrChange w:id="183" w:author="Mher Mkrtchyan" w:date="2024-11-14T09:44:00Z">
              <w:rPr>
                <w:lang w:val="hy-AM"/>
              </w:rPr>
            </w:rPrChange>
          </w:rPr>
          <w:delText>ն</w:delText>
        </w:r>
      </w:del>
      <w:ins w:id="184" w:author="Mher Mkrtchyan" w:date="2024-11-14T16:49:00Z">
        <w:r w:rsidR="00354F53">
          <w:rPr>
            <w:rFonts w:ascii="GHEA Grapalat" w:hAnsi="GHEA Grapalat"/>
            <w:sz w:val="24"/>
            <w:szCs w:val="24"/>
            <w:lang w:val="hy-AM"/>
          </w:rPr>
          <w:t>ի գլխ</w:t>
        </w:r>
      </w:ins>
      <w:ins w:id="185" w:author="Mher Mkrtchyan" w:date="2024-11-14T16:50:00Z">
        <w:r w:rsidR="00354F53">
          <w:rPr>
            <w:rFonts w:ascii="GHEA Grapalat" w:hAnsi="GHEA Grapalat"/>
            <w:sz w:val="24"/>
            <w:szCs w:val="24"/>
            <w:lang w:val="hy-AM"/>
          </w:rPr>
          <w:t>ավոր քարտուղարները</w:t>
        </w:r>
      </w:ins>
      <w:r w:rsidR="007B4A3A" w:rsidRPr="00463B38">
        <w:rPr>
          <w:rFonts w:ascii="GHEA Grapalat" w:hAnsi="GHEA Grapalat"/>
          <w:sz w:val="24"/>
          <w:szCs w:val="24"/>
          <w:lang w:val="hy-AM"/>
          <w:rPrChange w:id="186" w:author="Mher Mkrtchyan" w:date="2024-11-14T09:44:00Z">
            <w:rPr>
              <w:lang w:val="hy-AM"/>
            </w:rPr>
          </w:rPrChange>
        </w:rPr>
        <w:t xml:space="preserve"> մինչև յուրաքանչյուր կիսամյակին հաջորդող ամսվա 10-ը </w:t>
      </w:r>
      <w:ins w:id="187" w:author="Mher Mkrtchyan" w:date="2024-11-14T16:50:00Z">
        <w:r w:rsidR="00354F53" w:rsidRPr="00354F53">
          <w:rPr>
            <w:rFonts w:ascii="GHEA Grapalat" w:hAnsi="GHEA Grapalat"/>
            <w:sz w:val="24"/>
            <w:szCs w:val="24"/>
            <w:lang w:val="hy-AM"/>
          </w:rPr>
          <w:t>Հայաստանի Հանրապետության դատախազության գլխավոր քարտուղարին</w:t>
        </w:r>
      </w:ins>
      <w:del w:id="188" w:author="Mher Mkrtchyan" w:date="2024-11-14T16:50:00Z">
        <w:r w:rsidR="007B4A3A" w:rsidRPr="00463B38" w:rsidDel="00354F53">
          <w:rPr>
            <w:rFonts w:ascii="GHEA Grapalat" w:hAnsi="GHEA Grapalat"/>
            <w:sz w:val="24"/>
            <w:szCs w:val="24"/>
            <w:lang w:val="hy-AM"/>
            <w:rPrChange w:id="189" w:author="Mher Mkrtchyan" w:date="2024-11-14T09:44:00Z">
              <w:rPr>
                <w:lang w:val="hy-AM"/>
              </w:rPr>
            </w:rPrChange>
          </w:rPr>
          <w:delText>ՀՀ գլխավոր դատախազություն</w:delText>
        </w:r>
      </w:del>
      <w:r w:rsidR="007B4A3A" w:rsidRPr="00463B38">
        <w:rPr>
          <w:rFonts w:ascii="GHEA Grapalat" w:hAnsi="GHEA Grapalat"/>
          <w:sz w:val="24"/>
          <w:szCs w:val="24"/>
          <w:lang w:val="hy-AM"/>
          <w:rPrChange w:id="190" w:author="Mher Mkrtchyan" w:date="2024-11-14T09:44:00Z">
            <w:rPr>
              <w:lang w:val="hy-AM"/>
            </w:rPr>
          </w:rPrChange>
        </w:rPr>
        <w:t xml:space="preserve"> են փոխանցում տեղեկատվություն՝ քրեական վարույթներով որպես գույք փաստացի արգելադրված դրամական միջոցների </w:t>
      </w:r>
      <w:r w:rsidR="00CA5597" w:rsidRPr="00463B38">
        <w:rPr>
          <w:rFonts w:ascii="GHEA Grapalat" w:hAnsi="GHEA Grapalat"/>
          <w:sz w:val="24"/>
          <w:szCs w:val="24"/>
          <w:lang w:val="hy-AM"/>
          <w:rPrChange w:id="191" w:author="Mher Mkrtchyan" w:date="2024-11-14T09:44:00Z">
            <w:rPr>
              <w:lang w:val="hy-AM"/>
            </w:rPr>
          </w:rPrChange>
        </w:rPr>
        <w:t>վերաբերյալ</w:t>
      </w:r>
      <w:r w:rsidR="007B4A3A" w:rsidRPr="00463B38">
        <w:rPr>
          <w:rFonts w:ascii="GHEA Grapalat" w:hAnsi="GHEA Grapalat"/>
          <w:sz w:val="24"/>
          <w:szCs w:val="24"/>
          <w:lang w:val="hy-AM"/>
          <w:rPrChange w:id="192" w:author="Mher Mkrtchyan" w:date="2024-11-14T09:44:00Z">
            <w:rPr>
              <w:lang w:val="hy-AM"/>
            </w:rPr>
          </w:rPrChange>
        </w:rPr>
        <w:t>:</w:t>
      </w:r>
    </w:p>
    <w:p w14:paraId="5A3EF1F0" w14:textId="4579B56E" w:rsidR="00FA15F1" w:rsidRPr="00463B38" w:rsidRDefault="00463B38">
      <w:pPr>
        <w:tabs>
          <w:tab w:val="left" w:pos="0"/>
          <w:tab w:val="left" w:pos="1080"/>
        </w:tabs>
        <w:spacing w:after="0" w:line="276" w:lineRule="auto"/>
        <w:ind w:left="630"/>
        <w:jc w:val="both"/>
        <w:rPr>
          <w:rFonts w:ascii="GHEA Grapalat" w:hAnsi="GHEA Grapalat"/>
          <w:sz w:val="24"/>
          <w:szCs w:val="24"/>
          <w:u w:val="single"/>
          <w:lang w:val="hy-AM"/>
          <w:rPrChange w:id="193" w:author="Mher Mkrtchyan" w:date="2024-11-14T09:44:00Z">
            <w:rPr>
              <w:u w:val="single"/>
              <w:lang w:val="hy-AM"/>
            </w:rPr>
          </w:rPrChange>
        </w:rPr>
        <w:pPrChange w:id="194" w:author="Mher Mkrtchyan" w:date="2024-11-14T09:44:00Z">
          <w:pPr>
            <w:pStyle w:val="a5"/>
            <w:numPr>
              <w:numId w:val="9"/>
            </w:numPr>
            <w:tabs>
              <w:tab w:val="left" w:pos="0"/>
              <w:tab w:val="left" w:pos="1080"/>
            </w:tabs>
            <w:spacing w:after="0" w:line="276" w:lineRule="auto"/>
            <w:ind w:left="0" w:firstLine="720"/>
            <w:jc w:val="both"/>
          </w:pPr>
        </w:pPrChange>
      </w:pPr>
      <w:ins w:id="195" w:author="Mher Mkrtchyan" w:date="2024-11-14T09:44:00Z">
        <w:r>
          <w:rPr>
            <w:rFonts w:ascii="GHEA Grapalat" w:hAnsi="GHEA Grapalat"/>
            <w:sz w:val="24"/>
            <w:szCs w:val="24"/>
            <w:lang w:val="hy-AM"/>
          </w:rPr>
          <w:t xml:space="preserve">11. </w:t>
        </w:r>
      </w:ins>
      <w:r w:rsidR="00DF7327" w:rsidRPr="00463B38">
        <w:rPr>
          <w:rFonts w:ascii="GHEA Grapalat" w:hAnsi="GHEA Grapalat"/>
          <w:sz w:val="24"/>
          <w:szCs w:val="24"/>
          <w:lang w:val="hy-AM"/>
          <w:rPrChange w:id="196" w:author="Mher Mkrtchyan" w:date="2024-11-14T09:44:00Z">
            <w:rPr>
              <w:lang w:val="hy-AM"/>
            </w:rPr>
          </w:rPrChange>
        </w:rPr>
        <w:t xml:space="preserve">Հայաստանի Հանրապետության գլխավոր դատախազությունը մինչև յուրաքանչյուր կիսամյակին հաջորդող ամսվա </w:t>
      </w:r>
      <w:r w:rsidR="009D1D78" w:rsidRPr="00463B38">
        <w:rPr>
          <w:rFonts w:ascii="GHEA Grapalat" w:hAnsi="GHEA Grapalat"/>
          <w:sz w:val="24"/>
          <w:szCs w:val="24"/>
          <w:lang w:val="hy-AM"/>
          <w:rPrChange w:id="197" w:author="Mher Mkrtchyan" w:date="2024-11-14T09:44:00Z">
            <w:rPr>
              <w:lang w:val="hy-AM"/>
            </w:rPr>
          </w:rPrChange>
        </w:rPr>
        <w:t>30</w:t>
      </w:r>
      <w:r w:rsidR="00DF7327" w:rsidRPr="00463B38">
        <w:rPr>
          <w:rFonts w:ascii="GHEA Grapalat" w:hAnsi="GHEA Grapalat"/>
          <w:sz w:val="24"/>
          <w:szCs w:val="24"/>
          <w:lang w:val="hy-AM"/>
          <w:rPrChange w:id="198" w:author="Mher Mkrtchyan" w:date="2024-11-14T09:44:00Z">
            <w:rPr>
              <w:lang w:val="hy-AM"/>
            </w:rPr>
          </w:rPrChange>
        </w:rPr>
        <w:t xml:space="preserve">-ը </w:t>
      </w:r>
      <w:r w:rsidR="004339FA" w:rsidRPr="00463B38">
        <w:rPr>
          <w:rFonts w:ascii="GHEA Grapalat" w:hAnsi="GHEA Grapalat"/>
          <w:sz w:val="24"/>
          <w:szCs w:val="24"/>
          <w:lang w:val="hy-AM"/>
          <w:rPrChange w:id="199" w:author="Mher Mkrtchyan" w:date="2024-11-14T09:44:00Z">
            <w:rPr>
              <w:lang w:val="hy-AM"/>
            </w:rPr>
          </w:rPrChange>
        </w:rPr>
        <w:t xml:space="preserve">ամփոփ </w:t>
      </w:r>
      <w:r w:rsidR="00DF7327" w:rsidRPr="00463B38">
        <w:rPr>
          <w:rFonts w:ascii="GHEA Grapalat" w:hAnsi="GHEA Grapalat"/>
          <w:sz w:val="24"/>
          <w:szCs w:val="24"/>
          <w:lang w:val="hy-AM"/>
          <w:rPrChange w:id="200" w:author="Mher Mkrtchyan" w:date="2024-11-14T09:44:00Z">
            <w:rPr>
              <w:lang w:val="hy-AM"/>
            </w:rPr>
          </w:rPrChange>
        </w:rPr>
        <w:t xml:space="preserve">տեղեկատվություն է հրապարակում </w:t>
      </w:r>
      <w:r w:rsidR="00C25859" w:rsidRPr="00463B38">
        <w:rPr>
          <w:rFonts w:ascii="GHEA Grapalat" w:hAnsi="GHEA Grapalat"/>
          <w:sz w:val="24"/>
          <w:szCs w:val="24"/>
          <w:lang w:val="hy-AM"/>
          <w:rPrChange w:id="201" w:author="Mher Mkrtchyan" w:date="2024-11-14T09:44:00Z">
            <w:rPr>
              <w:lang w:val="hy-AM"/>
            </w:rPr>
          </w:rPrChange>
        </w:rPr>
        <w:t xml:space="preserve">հաշվետու կիսամյակի ընթացքում </w:t>
      </w:r>
      <w:del w:id="202" w:author="Mher Mkrtchyan" w:date="2024-11-14T09:45:00Z">
        <w:r w:rsidR="00C25859" w:rsidRPr="00463B38" w:rsidDel="00463B38">
          <w:rPr>
            <w:rFonts w:ascii="GHEA Grapalat" w:hAnsi="GHEA Grapalat"/>
            <w:sz w:val="24"/>
            <w:szCs w:val="24"/>
            <w:lang w:val="hy-AM"/>
            <w:rPrChange w:id="203" w:author="Mher Mkrtchyan" w:date="2024-11-14T09:44:00Z">
              <w:rPr>
                <w:lang w:val="hy-AM"/>
              </w:rPr>
            </w:rPrChange>
          </w:rPr>
          <w:delText>գանձապետական</w:delText>
        </w:r>
        <w:r w:rsidR="007B632F" w:rsidRPr="00463B38" w:rsidDel="00463B38">
          <w:rPr>
            <w:lang w:val="hy-AM"/>
          </w:rPr>
          <w:delText xml:space="preserve"> </w:delText>
        </w:r>
      </w:del>
      <w:ins w:id="204" w:author="Mher Mkrtchyan" w:date="2024-11-14T09:45:00Z">
        <w:r>
          <w:rPr>
            <w:rFonts w:ascii="GHEA Grapalat" w:hAnsi="GHEA Grapalat"/>
            <w:sz w:val="24"/>
            <w:szCs w:val="24"/>
            <w:lang w:val="hy-AM"/>
          </w:rPr>
          <w:t>վերականգնված միջոցների</w:t>
        </w:r>
        <w:r w:rsidRPr="00463B38">
          <w:rPr>
            <w:lang w:val="hy-AM"/>
          </w:rPr>
          <w:t xml:space="preserve"> </w:t>
        </w:r>
      </w:ins>
      <w:r w:rsidR="007B632F" w:rsidRPr="00463B38">
        <w:rPr>
          <w:rFonts w:ascii="GHEA Grapalat" w:hAnsi="GHEA Grapalat"/>
          <w:sz w:val="24"/>
          <w:szCs w:val="24"/>
          <w:lang w:val="hy-AM"/>
          <w:rPrChange w:id="205" w:author="Mher Mkrtchyan" w:date="2024-11-14T09:44:00Z">
            <w:rPr>
              <w:lang w:val="hy-AM"/>
            </w:rPr>
          </w:rPrChange>
        </w:rPr>
        <w:t>միասնական</w:t>
      </w:r>
      <w:r w:rsidR="00C25859" w:rsidRPr="00463B38">
        <w:rPr>
          <w:rFonts w:ascii="GHEA Grapalat" w:hAnsi="GHEA Grapalat"/>
          <w:sz w:val="24"/>
          <w:szCs w:val="24"/>
          <w:lang w:val="hy-AM"/>
          <w:rPrChange w:id="206" w:author="Mher Mkrtchyan" w:date="2024-11-14T09:44:00Z">
            <w:rPr>
              <w:lang w:val="hy-AM"/>
            </w:rPr>
          </w:rPrChange>
        </w:rPr>
        <w:t xml:space="preserve"> հաշվին</w:t>
      </w:r>
      <w:r w:rsidR="00E44C4A" w:rsidRPr="00463B38">
        <w:rPr>
          <w:rFonts w:ascii="GHEA Grapalat" w:hAnsi="GHEA Grapalat"/>
          <w:sz w:val="24"/>
          <w:szCs w:val="24"/>
          <w:lang w:val="hy-AM"/>
          <w:rPrChange w:id="207" w:author="Mher Mkrtchyan" w:date="2024-11-14T09:44:00Z">
            <w:rPr>
              <w:lang w:val="hy-AM"/>
            </w:rPr>
          </w:rPrChange>
        </w:rPr>
        <w:t xml:space="preserve">, ինչպես նաև հարկ վճարողի միասնական հաշվին </w:t>
      </w:r>
      <w:r w:rsidR="009D1D78" w:rsidRPr="00463B38">
        <w:rPr>
          <w:rFonts w:ascii="GHEA Grapalat" w:hAnsi="GHEA Grapalat"/>
          <w:sz w:val="24"/>
          <w:szCs w:val="24"/>
          <w:lang w:val="hy-AM"/>
          <w:rPrChange w:id="208" w:author="Mher Mkrtchyan" w:date="2024-11-14T09:44:00Z">
            <w:rPr>
              <w:lang w:val="hy-AM"/>
            </w:rPr>
          </w:rPrChange>
        </w:rPr>
        <w:t xml:space="preserve">պետությանը, համայնքին, պետական կամ համայնքային մասնակցությամբ կազմակերպություններին կամ պետական կամ համայնքային ոչ առևտրային կազմակերպություններին </w:t>
      </w:r>
      <w:r w:rsidR="00C25859" w:rsidRPr="00463B38">
        <w:rPr>
          <w:rFonts w:ascii="GHEA Grapalat" w:hAnsi="GHEA Grapalat"/>
          <w:sz w:val="24"/>
          <w:szCs w:val="24"/>
          <w:lang w:val="hy-AM"/>
          <w:rPrChange w:id="209" w:author="Mher Mkrtchyan" w:date="2024-11-14T09:44:00Z">
            <w:rPr>
              <w:lang w:val="hy-AM"/>
            </w:rPr>
          </w:rPrChange>
        </w:rPr>
        <w:t xml:space="preserve">պատճառված </w:t>
      </w:r>
      <w:r w:rsidR="001A1A64" w:rsidRPr="00463B38">
        <w:rPr>
          <w:rFonts w:ascii="GHEA Grapalat" w:hAnsi="GHEA Grapalat"/>
          <w:sz w:val="24"/>
          <w:szCs w:val="24"/>
          <w:lang w:val="hy-AM"/>
          <w:rPrChange w:id="210" w:author="Mher Mkrtchyan" w:date="2024-11-14T09:44:00Z">
            <w:rPr>
              <w:lang w:val="hy-AM"/>
            </w:rPr>
          </w:rPrChange>
        </w:rPr>
        <w:t>վնաս</w:t>
      </w:r>
      <w:r w:rsidR="00C25859" w:rsidRPr="00463B38">
        <w:rPr>
          <w:rFonts w:ascii="GHEA Grapalat" w:hAnsi="GHEA Grapalat"/>
          <w:sz w:val="24"/>
          <w:szCs w:val="24"/>
          <w:lang w:val="hy-AM"/>
          <w:rPrChange w:id="211" w:author="Mher Mkrtchyan" w:date="2024-11-14T09:44:00Z">
            <w:rPr>
              <w:lang w:val="hy-AM"/>
            </w:rPr>
          </w:rPrChange>
        </w:rPr>
        <w:t xml:space="preserve">ի վերականգնման նպատակով փոխանցված </w:t>
      </w:r>
      <w:r w:rsidR="009D1D78" w:rsidRPr="00463B38">
        <w:rPr>
          <w:rFonts w:ascii="GHEA Grapalat" w:hAnsi="GHEA Grapalat"/>
          <w:sz w:val="24"/>
          <w:szCs w:val="24"/>
          <w:lang w:val="hy-AM"/>
          <w:rPrChange w:id="212" w:author="Mher Mkrtchyan" w:date="2024-11-14T09:44:00Z">
            <w:rPr>
              <w:lang w:val="hy-AM"/>
            </w:rPr>
          </w:rPrChange>
        </w:rPr>
        <w:t xml:space="preserve">դրամական միջոցների </w:t>
      </w:r>
      <w:r w:rsidR="00C25859" w:rsidRPr="00463B38">
        <w:rPr>
          <w:rFonts w:ascii="GHEA Grapalat" w:hAnsi="GHEA Grapalat"/>
          <w:sz w:val="24"/>
          <w:szCs w:val="24"/>
          <w:lang w:val="hy-AM"/>
          <w:rPrChange w:id="213" w:author="Mher Mkrtchyan" w:date="2024-11-14T09:44:00Z">
            <w:rPr>
              <w:lang w:val="hy-AM"/>
            </w:rPr>
          </w:rPrChange>
        </w:rPr>
        <w:t xml:space="preserve">վերաբերյալ, ինչպես նաև </w:t>
      </w:r>
      <w:r w:rsidR="00931D95" w:rsidRPr="00463B38">
        <w:rPr>
          <w:rFonts w:ascii="GHEA Grapalat" w:hAnsi="GHEA Grapalat"/>
          <w:sz w:val="24"/>
          <w:szCs w:val="24"/>
          <w:lang w:val="hy-AM"/>
          <w:rPrChange w:id="214" w:author="Mher Mkrtchyan" w:date="2024-11-14T09:44:00Z">
            <w:rPr>
              <w:lang w:val="hy-AM"/>
            </w:rPr>
          </w:rPrChange>
        </w:rPr>
        <w:t>որպես գույք արգելադրված Հայաստանի Հանրապետության դրամի</w:t>
      </w:r>
      <w:r w:rsidR="00046FAA" w:rsidRPr="00463B38">
        <w:rPr>
          <w:rFonts w:ascii="GHEA Grapalat" w:hAnsi="GHEA Grapalat"/>
          <w:sz w:val="24"/>
          <w:szCs w:val="24"/>
          <w:lang w:val="hy-AM"/>
          <w:rPrChange w:id="215" w:author="Mher Mkrtchyan" w:date="2024-11-14T09:44:00Z">
            <w:rPr>
              <w:lang w:val="hy-AM"/>
            </w:rPr>
          </w:rPrChange>
        </w:rPr>
        <w:t xml:space="preserve"> </w:t>
      </w:r>
      <w:r w:rsidR="00FA15F1" w:rsidRPr="00463B38">
        <w:rPr>
          <w:rFonts w:ascii="GHEA Grapalat" w:hAnsi="GHEA Grapalat"/>
          <w:sz w:val="24"/>
          <w:szCs w:val="24"/>
          <w:lang w:val="hy-AM"/>
          <w:rPrChange w:id="216" w:author="Mher Mkrtchyan" w:date="2024-11-14T09:44:00Z">
            <w:rPr>
              <w:lang w:val="hy-AM"/>
            </w:rPr>
          </w:rPrChange>
        </w:rPr>
        <w:t>մասին՝ ըստ նախաքննական մարմինների տարբերակման:</w:t>
      </w:r>
    </w:p>
    <w:p w14:paraId="3BD45D47" w14:textId="473E4063" w:rsidR="008F3A7B" w:rsidRPr="00463B38" w:rsidRDefault="00463B38">
      <w:pPr>
        <w:tabs>
          <w:tab w:val="left" w:pos="0"/>
          <w:tab w:val="left" w:pos="1080"/>
        </w:tabs>
        <w:spacing w:after="0" w:line="276" w:lineRule="auto"/>
        <w:ind w:left="630"/>
        <w:jc w:val="both"/>
        <w:rPr>
          <w:rFonts w:ascii="GHEA Grapalat" w:hAnsi="GHEA Grapalat"/>
          <w:sz w:val="24"/>
          <w:szCs w:val="24"/>
          <w:u w:val="single"/>
          <w:lang w:val="hy-AM"/>
          <w:rPrChange w:id="217" w:author="Mher Mkrtchyan" w:date="2024-11-14T09:44:00Z">
            <w:rPr>
              <w:u w:val="single"/>
              <w:lang w:val="hy-AM"/>
            </w:rPr>
          </w:rPrChange>
        </w:rPr>
        <w:pPrChange w:id="218" w:author="Mher Mkrtchyan" w:date="2024-11-14T09:44:00Z">
          <w:pPr>
            <w:pStyle w:val="a5"/>
            <w:numPr>
              <w:numId w:val="9"/>
            </w:numPr>
            <w:tabs>
              <w:tab w:val="left" w:pos="0"/>
              <w:tab w:val="left" w:pos="1080"/>
            </w:tabs>
            <w:spacing w:after="0" w:line="276" w:lineRule="auto"/>
            <w:ind w:left="0" w:firstLine="720"/>
            <w:jc w:val="both"/>
          </w:pPr>
        </w:pPrChange>
      </w:pPr>
      <w:ins w:id="219" w:author="Mher Mkrtchyan" w:date="2024-11-14T09:44:00Z">
        <w:r>
          <w:rPr>
            <w:rFonts w:ascii="GHEA Grapalat" w:hAnsi="GHEA Grapalat"/>
            <w:sz w:val="24"/>
            <w:szCs w:val="24"/>
            <w:lang w:val="hy-AM"/>
          </w:rPr>
          <w:t xml:space="preserve">12. </w:t>
        </w:r>
      </w:ins>
      <w:r w:rsidR="008F3A7B" w:rsidRPr="00463B38">
        <w:rPr>
          <w:rFonts w:ascii="GHEA Grapalat" w:hAnsi="GHEA Grapalat"/>
          <w:sz w:val="24"/>
          <w:szCs w:val="24"/>
          <w:lang w:val="hy-AM"/>
          <w:rPrChange w:id="220" w:author="Mher Mkrtchyan" w:date="2024-11-14T09:44:00Z">
            <w:rPr>
              <w:lang w:val="hy-AM"/>
            </w:rPr>
          </w:rPrChange>
        </w:rPr>
        <w:t xml:space="preserve">Հայաստանի Հանրապետության դատական դեպարտամենտը մինչև յուրաքանչյուր կիսամյակին հաջորդող ամսվա </w:t>
      </w:r>
      <w:r w:rsidR="009D1D78" w:rsidRPr="00463B38">
        <w:rPr>
          <w:rFonts w:ascii="GHEA Grapalat" w:hAnsi="GHEA Grapalat"/>
          <w:sz w:val="24"/>
          <w:szCs w:val="24"/>
          <w:lang w:val="hy-AM"/>
          <w:rPrChange w:id="221" w:author="Mher Mkrtchyan" w:date="2024-11-14T09:44:00Z">
            <w:rPr>
              <w:lang w:val="hy-AM"/>
            </w:rPr>
          </w:rPrChange>
        </w:rPr>
        <w:t>3</w:t>
      </w:r>
      <w:r w:rsidR="008F3A7B" w:rsidRPr="00463B38">
        <w:rPr>
          <w:rFonts w:ascii="GHEA Grapalat" w:hAnsi="GHEA Grapalat"/>
          <w:sz w:val="24"/>
          <w:szCs w:val="24"/>
          <w:lang w:val="hy-AM"/>
          <w:rPrChange w:id="222" w:author="Mher Mkrtchyan" w:date="2024-11-14T09:44:00Z">
            <w:rPr>
              <w:lang w:val="hy-AM"/>
            </w:rPr>
          </w:rPrChange>
        </w:rPr>
        <w:t>0-ը տեղեկատվություն է հրապարակում հաշվետու կիսամյակի ընթացքում դատարանների դեպոզիտներ մուծված՝ արգելադրված դրամական միջոցների վերաբերյալ:</w:t>
      </w:r>
    </w:p>
    <w:p w14:paraId="5D0B4582" w14:textId="77777777" w:rsidR="00970C46" w:rsidRPr="008F3A7B" w:rsidRDefault="00970C46" w:rsidP="00E178EF">
      <w:pPr>
        <w:pStyle w:val="a5"/>
        <w:tabs>
          <w:tab w:val="left" w:pos="0"/>
          <w:tab w:val="left" w:pos="108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70C46" w:rsidRPr="008F3A7B" w:rsidSect="009278F6">
      <w:footerReference w:type="default" r:id="rId8"/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75506" w14:textId="77777777" w:rsidR="00D92801" w:rsidRDefault="00D92801">
      <w:pPr>
        <w:spacing w:after="0" w:line="240" w:lineRule="auto"/>
      </w:pPr>
      <w:r>
        <w:separator/>
      </w:r>
    </w:p>
  </w:endnote>
  <w:endnote w:type="continuationSeparator" w:id="0">
    <w:p w14:paraId="115E85E3" w14:textId="77777777" w:rsidR="00D92801" w:rsidRDefault="00D9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7E684" w14:textId="14115B3B" w:rsidR="005D581F" w:rsidRDefault="0076646C">
    <w:pPr>
      <w:pStyle w:val="a3"/>
      <w:jc w:val="right"/>
    </w:pPr>
    <w:r>
      <w:fldChar w:fldCharType="begin"/>
    </w:r>
    <w:r w:rsidR="005D581F">
      <w:instrText xml:space="preserve"> PAGE   \* MERGEFORMAT </w:instrText>
    </w:r>
    <w:r>
      <w:fldChar w:fldCharType="separate"/>
    </w:r>
    <w:r w:rsidR="00AB10ED">
      <w:rPr>
        <w:noProof/>
      </w:rPr>
      <w:t>4</w:t>
    </w:r>
    <w:r>
      <w:fldChar w:fldCharType="end"/>
    </w:r>
  </w:p>
  <w:p w14:paraId="1AC33C15" w14:textId="77777777" w:rsidR="005D581F" w:rsidRDefault="005D581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74E2F" w14:textId="77777777" w:rsidR="00D92801" w:rsidRDefault="00D92801">
      <w:pPr>
        <w:spacing w:after="0" w:line="240" w:lineRule="auto"/>
      </w:pPr>
      <w:r>
        <w:separator/>
      </w:r>
    </w:p>
  </w:footnote>
  <w:footnote w:type="continuationSeparator" w:id="0">
    <w:p w14:paraId="5DCF48A7" w14:textId="77777777" w:rsidR="00D92801" w:rsidRDefault="00D92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D68D0"/>
    <w:multiLevelType w:val="hybridMultilevel"/>
    <w:tmpl w:val="BF769DE4"/>
    <w:lvl w:ilvl="0" w:tplc="B76E77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E277B5"/>
    <w:multiLevelType w:val="hybridMultilevel"/>
    <w:tmpl w:val="5596C07A"/>
    <w:lvl w:ilvl="0" w:tplc="B7D627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F52C26"/>
    <w:multiLevelType w:val="hybridMultilevel"/>
    <w:tmpl w:val="21F0597A"/>
    <w:lvl w:ilvl="0" w:tplc="5D06084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C172807"/>
    <w:multiLevelType w:val="hybridMultilevel"/>
    <w:tmpl w:val="B66A8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F37BD"/>
    <w:multiLevelType w:val="hybridMultilevel"/>
    <w:tmpl w:val="4C665CD4"/>
    <w:lvl w:ilvl="0" w:tplc="4BC0551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4B613D"/>
    <w:multiLevelType w:val="hybridMultilevel"/>
    <w:tmpl w:val="1602B25A"/>
    <w:lvl w:ilvl="0" w:tplc="A000D21C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8CC0428"/>
    <w:multiLevelType w:val="hybridMultilevel"/>
    <w:tmpl w:val="61F69900"/>
    <w:lvl w:ilvl="0" w:tplc="5D0608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B6388F"/>
    <w:multiLevelType w:val="hybridMultilevel"/>
    <w:tmpl w:val="C76C2512"/>
    <w:lvl w:ilvl="0" w:tplc="7DB04EBA">
      <w:start w:val="1"/>
      <w:numFmt w:val="decimal"/>
      <w:lvlText w:val="%1)"/>
      <w:lvlJc w:val="left"/>
      <w:pPr>
        <w:ind w:left="735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DB1360E"/>
    <w:multiLevelType w:val="hybridMultilevel"/>
    <w:tmpl w:val="1B5CF582"/>
    <w:lvl w:ilvl="0" w:tplc="322053B8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D735953"/>
    <w:multiLevelType w:val="hybridMultilevel"/>
    <w:tmpl w:val="3D3A36DC"/>
    <w:lvl w:ilvl="0" w:tplc="0B122638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62647C"/>
    <w:multiLevelType w:val="hybridMultilevel"/>
    <w:tmpl w:val="8112142E"/>
    <w:lvl w:ilvl="0" w:tplc="DF208B96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7DDB1A89"/>
    <w:multiLevelType w:val="hybridMultilevel"/>
    <w:tmpl w:val="374608C4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8"/>
  </w:num>
  <w:num w:numId="9">
    <w:abstractNumId w:val="9"/>
  </w:num>
  <w:num w:numId="10">
    <w:abstractNumId w:val="0"/>
  </w:num>
  <w:num w:numId="11">
    <w:abstractNumId w:val="4"/>
  </w:num>
  <w:num w:numId="12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her Mkrtchyan">
    <w15:presenceInfo w15:providerId="AD" w15:userId="S-1-5-21-1780064620-3008263443-3073706474-1223"/>
  </w15:person>
  <w15:person w15:author="Avag Avanesyan">
    <w15:presenceInfo w15:providerId="Windows Live" w15:userId="39d203bd12e09d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15"/>
    <w:rsid w:val="0002547B"/>
    <w:rsid w:val="000302C0"/>
    <w:rsid w:val="0003479D"/>
    <w:rsid w:val="00041E02"/>
    <w:rsid w:val="00046FAA"/>
    <w:rsid w:val="00050640"/>
    <w:rsid w:val="00091639"/>
    <w:rsid w:val="00094A43"/>
    <w:rsid w:val="00094F50"/>
    <w:rsid w:val="0009696A"/>
    <w:rsid w:val="000C2E0A"/>
    <w:rsid w:val="000C606F"/>
    <w:rsid w:val="000D4896"/>
    <w:rsid w:val="0010251B"/>
    <w:rsid w:val="00134177"/>
    <w:rsid w:val="001374BB"/>
    <w:rsid w:val="00145D27"/>
    <w:rsid w:val="00196946"/>
    <w:rsid w:val="001A1A64"/>
    <w:rsid w:val="001D6F05"/>
    <w:rsid w:val="001F781E"/>
    <w:rsid w:val="00233063"/>
    <w:rsid w:val="00241C75"/>
    <w:rsid w:val="00253BF8"/>
    <w:rsid w:val="002806C7"/>
    <w:rsid w:val="00282C53"/>
    <w:rsid w:val="00297C12"/>
    <w:rsid w:val="002A5AFF"/>
    <w:rsid w:val="002B0276"/>
    <w:rsid w:val="002B6BD8"/>
    <w:rsid w:val="002D189D"/>
    <w:rsid w:val="002D657F"/>
    <w:rsid w:val="002E3723"/>
    <w:rsid w:val="002F7194"/>
    <w:rsid w:val="00313DA6"/>
    <w:rsid w:val="00321028"/>
    <w:rsid w:val="00325C14"/>
    <w:rsid w:val="00331517"/>
    <w:rsid w:val="00354F53"/>
    <w:rsid w:val="00355315"/>
    <w:rsid w:val="00365130"/>
    <w:rsid w:val="00384C25"/>
    <w:rsid w:val="003A1B4E"/>
    <w:rsid w:val="003A5013"/>
    <w:rsid w:val="003A7D6E"/>
    <w:rsid w:val="003B748A"/>
    <w:rsid w:val="003C2BD7"/>
    <w:rsid w:val="003C3212"/>
    <w:rsid w:val="003D54B8"/>
    <w:rsid w:val="003E4053"/>
    <w:rsid w:val="003F0E1F"/>
    <w:rsid w:val="004254C1"/>
    <w:rsid w:val="004339FA"/>
    <w:rsid w:val="004413C1"/>
    <w:rsid w:val="00447782"/>
    <w:rsid w:val="00454224"/>
    <w:rsid w:val="00463B38"/>
    <w:rsid w:val="00472C37"/>
    <w:rsid w:val="00487B93"/>
    <w:rsid w:val="004A5E56"/>
    <w:rsid w:val="004B34B0"/>
    <w:rsid w:val="004C2FDB"/>
    <w:rsid w:val="004F5864"/>
    <w:rsid w:val="00505418"/>
    <w:rsid w:val="00506E3B"/>
    <w:rsid w:val="0054010B"/>
    <w:rsid w:val="005403EE"/>
    <w:rsid w:val="00552606"/>
    <w:rsid w:val="005535B3"/>
    <w:rsid w:val="0058425E"/>
    <w:rsid w:val="005C0715"/>
    <w:rsid w:val="005D581F"/>
    <w:rsid w:val="0062212D"/>
    <w:rsid w:val="0063303D"/>
    <w:rsid w:val="006464A5"/>
    <w:rsid w:val="00667A7A"/>
    <w:rsid w:val="0068480A"/>
    <w:rsid w:val="00692251"/>
    <w:rsid w:val="00694211"/>
    <w:rsid w:val="006D17E5"/>
    <w:rsid w:val="006E7C20"/>
    <w:rsid w:val="00700B61"/>
    <w:rsid w:val="0070617A"/>
    <w:rsid w:val="00714381"/>
    <w:rsid w:val="00745CB2"/>
    <w:rsid w:val="00751A83"/>
    <w:rsid w:val="00760B79"/>
    <w:rsid w:val="007660E7"/>
    <w:rsid w:val="0076646C"/>
    <w:rsid w:val="00777882"/>
    <w:rsid w:val="007B4A3A"/>
    <w:rsid w:val="007B632F"/>
    <w:rsid w:val="007D572F"/>
    <w:rsid w:val="007D6FD5"/>
    <w:rsid w:val="007E1C09"/>
    <w:rsid w:val="007F53C0"/>
    <w:rsid w:val="00806719"/>
    <w:rsid w:val="008143E3"/>
    <w:rsid w:val="00820B23"/>
    <w:rsid w:val="008279BB"/>
    <w:rsid w:val="008533FB"/>
    <w:rsid w:val="00853758"/>
    <w:rsid w:val="008602D4"/>
    <w:rsid w:val="008731E7"/>
    <w:rsid w:val="00890556"/>
    <w:rsid w:val="0089438B"/>
    <w:rsid w:val="008C1999"/>
    <w:rsid w:val="008E3767"/>
    <w:rsid w:val="008F3A7B"/>
    <w:rsid w:val="009203D2"/>
    <w:rsid w:val="00920CBB"/>
    <w:rsid w:val="009278F6"/>
    <w:rsid w:val="00931D95"/>
    <w:rsid w:val="00937AEA"/>
    <w:rsid w:val="00945BB5"/>
    <w:rsid w:val="00970C46"/>
    <w:rsid w:val="00983BD7"/>
    <w:rsid w:val="009973C0"/>
    <w:rsid w:val="009A0943"/>
    <w:rsid w:val="009A12F7"/>
    <w:rsid w:val="009A1E41"/>
    <w:rsid w:val="009B7B1C"/>
    <w:rsid w:val="009D1D78"/>
    <w:rsid w:val="009F2ACD"/>
    <w:rsid w:val="00A033A8"/>
    <w:rsid w:val="00A05CAE"/>
    <w:rsid w:val="00A11C90"/>
    <w:rsid w:val="00A33CFB"/>
    <w:rsid w:val="00A36D26"/>
    <w:rsid w:val="00A4699A"/>
    <w:rsid w:val="00A471AD"/>
    <w:rsid w:val="00A5333D"/>
    <w:rsid w:val="00A53376"/>
    <w:rsid w:val="00A850C1"/>
    <w:rsid w:val="00A876A6"/>
    <w:rsid w:val="00A9431F"/>
    <w:rsid w:val="00AA79F4"/>
    <w:rsid w:val="00AB10ED"/>
    <w:rsid w:val="00AF4CD4"/>
    <w:rsid w:val="00B23605"/>
    <w:rsid w:val="00B569B6"/>
    <w:rsid w:val="00B63986"/>
    <w:rsid w:val="00B73344"/>
    <w:rsid w:val="00B87191"/>
    <w:rsid w:val="00B96997"/>
    <w:rsid w:val="00BA2C58"/>
    <w:rsid w:val="00BC3B66"/>
    <w:rsid w:val="00BF7695"/>
    <w:rsid w:val="00C05ABC"/>
    <w:rsid w:val="00C128E1"/>
    <w:rsid w:val="00C13EED"/>
    <w:rsid w:val="00C232FD"/>
    <w:rsid w:val="00C25859"/>
    <w:rsid w:val="00C37047"/>
    <w:rsid w:val="00C4635C"/>
    <w:rsid w:val="00C55ED2"/>
    <w:rsid w:val="00C56C79"/>
    <w:rsid w:val="00C60D7B"/>
    <w:rsid w:val="00C632E8"/>
    <w:rsid w:val="00C766FA"/>
    <w:rsid w:val="00C95D58"/>
    <w:rsid w:val="00CA28D9"/>
    <w:rsid w:val="00CA32FC"/>
    <w:rsid w:val="00CA3D38"/>
    <w:rsid w:val="00CA5597"/>
    <w:rsid w:val="00CA76D6"/>
    <w:rsid w:val="00CA7912"/>
    <w:rsid w:val="00CB04DF"/>
    <w:rsid w:val="00CC5E40"/>
    <w:rsid w:val="00CD4BCF"/>
    <w:rsid w:val="00CE2AB5"/>
    <w:rsid w:val="00CE362D"/>
    <w:rsid w:val="00D03BCA"/>
    <w:rsid w:val="00D1647B"/>
    <w:rsid w:val="00D33DC2"/>
    <w:rsid w:val="00D34EDE"/>
    <w:rsid w:val="00D655DC"/>
    <w:rsid w:val="00D72751"/>
    <w:rsid w:val="00D92801"/>
    <w:rsid w:val="00DC2070"/>
    <w:rsid w:val="00DC3BA5"/>
    <w:rsid w:val="00DC51DC"/>
    <w:rsid w:val="00DD7227"/>
    <w:rsid w:val="00DF5269"/>
    <w:rsid w:val="00DF7327"/>
    <w:rsid w:val="00DF76F0"/>
    <w:rsid w:val="00E05588"/>
    <w:rsid w:val="00E178EF"/>
    <w:rsid w:val="00E33D8C"/>
    <w:rsid w:val="00E34C25"/>
    <w:rsid w:val="00E44C4A"/>
    <w:rsid w:val="00E4563C"/>
    <w:rsid w:val="00E45EF1"/>
    <w:rsid w:val="00E47E7F"/>
    <w:rsid w:val="00E51FCF"/>
    <w:rsid w:val="00E57978"/>
    <w:rsid w:val="00E66DC2"/>
    <w:rsid w:val="00E76D58"/>
    <w:rsid w:val="00E847EE"/>
    <w:rsid w:val="00E921AB"/>
    <w:rsid w:val="00EA4976"/>
    <w:rsid w:val="00EE3945"/>
    <w:rsid w:val="00F027BA"/>
    <w:rsid w:val="00F029DD"/>
    <w:rsid w:val="00F2721A"/>
    <w:rsid w:val="00F35161"/>
    <w:rsid w:val="00F52368"/>
    <w:rsid w:val="00F802CC"/>
    <w:rsid w:val="00F86E99"/>
    <w:rsid w:val="00FA15F1"/>
    <w:rsid w:val="00FD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2F8F2"/>
  <w15:docId w15:val="{9E232745-E28E-4B6D-B452-90E02934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45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278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278F6"/>
  </w:style>
  <w:style w:type="paragraph" w:styleId="a5">
    <w:name w:val="List Paragraph"/>
    <w:aliases w:val="Akapit z listą BS,List Paragraph 1,List_Paragraph,Multilevel para_II,List Paragraph (numbered (a)),OBC Bullet,List Paragraph11,Normal numbered,Paragraphe de liste PBLH,Bullets,References,IBL List Paragraph"/>
    <w:basedOn w:val="a"/>
    <w:link w:val="a6"/>
    <w:uiPriority w:val="34"/>
    <w:qFormat/>
    <w:rsid w:val="00694211"/>
    <w:pPr>
      <w:ind w:left="720"/>
      <w:contextualSpacing/>
    </w:pPr>
  </w:style>
  <w:style w:type="character" w:styleId="a7">
    <w:name w:val="Strong"/>
    <w:basedOn w:val="a0"/>
    <w:uiPriority w:val="22"/>
    <w:qFormat/>
    <w:rsid w:val="0069421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33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33063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link w:val="ab"/>
    <w:uiPriority w:val="99"/>
    <w:unhideWhenUsed/>
    <w:rsid w:val="00853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бычный (Интернет) Знак"/>
    <w:basedOn w:val="a0"/>
    <w:link w:val="aa"/>
    <w:uiPriority w:val="99"/>
    <w:locked/>
    <w:rsid w:val="0085375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45EF1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E45EF1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E45EF1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E45EF1"/>
    <w:rPr>
      <w:vertAlign w:val="superscript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5"/>
    <w:uiPriority w:val="34"/>
    <w:locked/>
    <w:rsid w:val="00CA7912"/>
  </w:style>
  <w:style w:type="character" w:styleId="af">
    <w:name w:val="annotation reference"/>
    <w:basedOn w:val="a0"/>
    <w:uiPriority w:val="99"/>
    <w:semiHidden/>
    <w:unhideWhenUsed/>
    <w:rsid w:val="00CA559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5597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559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559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5597"/>
    <w:rPr>
      <w:b/>
      <w:bCs/>
      <w:sz w:val="20"/>
      <w:szCs w:val="20"/>
    </w:rPr>
  </w:style>
  <w:style w:type="paragraph" w:styleId="af4">
    <w:name w:val="Revision"/>
    <w:hidden/>
    <w:uiPriority w:val="99"/>
    <w:semiHidden/>
    <w:rsid w:val="008533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7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447F1-404C-48EC-B57E-359EDA0A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1813</Words>
  <Characters>10338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Amirkhanyan</dc:creator>
  <cp:keywords>https://mul2-moj.gov.am/tasks/898231/oneclick?token=72dc99c894e97bacda2129fbb8738695</cp:keywords>
  <dc:description/>
  <cp:lastModifiedBy>Mher Mkrtchyan</cp:lastModifiedBy>
  <cp:revision>25</cp:revision>
  <cp:lastPrinted>2024-08-17T08:05:00Z</cp:lastPrinted>
  <dcterms:created xsi:type="dcterms:W3CDTF">2024-09-11T06:54:00Z</dcterms:created>
  <dcterms:modified xsi:type="dcterms:W3CDTF">2024-11-19T14:04:00Z</dcterms:modified>
</cp:coreProperties>
</file>