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1DC9" w:rsidRPr="00077FBF" w:rsidRDefault="00551DC9" w:rsidP="00551DC9">
      <w:pPr>
        <w:shd w:val="clear" w:color="auto" w:fill="FFFFFF"/>
        <w:spacing w:after="0" w:line="276" w:lineRule="auto"/>
        <w:ind w:firstLine="567"/>
        <w:jc w:val="center"/>
        <w:rPr>
          <w:ins w:id="0" w:author="Սյուզաննա Ամզարյան" w:date="2024-11-11T17:42:00Z"/>
          <w:rFonts w:ascii="GHEA Grapalat" w:eastAsia="Times New Roman" w:hAnsi="GHEA Grapalat" w:cs="Times New Roman"/>
          <w:sz w:val="24"/>
          <w:szCs w:val="24"/>
        </w:rPr>
      </w:pPr>
    </w:p>
    <w:p w:rsidR="00551DC9" w:rsidRPr="00077FBF" w:rsidRDefault="00551DC9" w:rsidP="00551DC9">
      <w:pPr>
        <w:shd w:val="clear" w:color="auto" w:fill="FFFFFF"/>
        <w:spacing w:after="0" w:line="276" w:lineRule="auto"/>
        <w:ind w:firstLine="567"/>
        <w:jc w:val="right"/>
        <w:rPr>
          <w:ins w:id="1" w:author="Սյուզաննա Ամզարյան" w:date="2024-11-11T17:42:00Z"/>
          <w:rFonts w:ascii="GHEA Grapalat" w:eastAsia="Times New Roman" w:hAnsi="GHEA Grapalat" w:cs="Times New Roman"/>
          <w:b/>
          <w:sz w:val="24"/>
          <w:szCs w:val="24"/>
          <w:u w:val="single"/>
        </w:rPr>
      </w:pPr>
      <w:ins w:id="2" w:author="Սյուզաննա Ամզարյան" w:date="2024-11-11T17:42:00Z">
        <w:r w:rsidRPr="00077FBF">
          <w:rPr>
            <w:rFonts w:ascii="GHEA Grapalat" w:eastAsia="Times New Roman" w:hAnsi="GHEA Grapalat" w:cs="Times New Roman"/>
            <w:b/>
            <w:sz w:val="24"/>
            <w:szCs w:val="24"/>
            <w:u w:val="single"/>
          </w:rPr>
          <w:t>ՆԱԽԱԳԻԾ</w:t>
        </w:r>
      </w:ins>
    </w:p>
    <w:p w:rsidR="00551DC9" w:rsidRPr="00077FBF" w:rsidRDefault="00551DC9" w:rsidP="00551DC9">
      <w:pPr>
        <w:shd w:val="clear" w:color="auto" w:fill="FFFFFF"/>
        <w:spacing w:after="0" w:line="276" w:lineRule="auto"/>
        <w:ind w:firstLine="567"/>
        <w:jc w:val="right"/>
        <w:rPr>
          <w:ins w:id="3" w:author="Սյուզաննա Ամզարյան" w:date="2024-11-11T17:42:00Z"/>
          <w:rFonts w:ascii="GHEA Grapalat" w:eastAsia="Times New Roman" w:hAnsi="GHEA Grapalat" w:cs="Times New Roman"/>
          <w:b/>
          <w:sz w:val="24"/>
          <w:szCs w:val="24"/>
          <w:u w:val="single"/>
        </w:rPr>
      </w:pPr>
    </w:p>
    <w:p w:rsidR="00551DC9" w:rsidRPr="00077FBF" w:rsidRDefault="00551DC9" w:rsidP="00551DC9">
      <w:pPr>
        <w:spacing w:after="0" w:line="276" w:lineRule="auto"/>
        <w:ind w:firstLine="567"/>
        <w:jc w:val="center"/>
        <w:rPr>
          <w:ins w:id="4" w:author="Սյուզաննա Ամզարյան" w:date="2024-11-11T17:42:00Z"/>
          <w:rFonts w:ascii="GHEA Grapalat" w:hAnsi="GHEA Grapalat"/>
          <w:b/>
          <w:sz w:val="28"/>
        </w:rPr>
      </w:pPr>
      <w:ins w:id="5" w:author="Սյուզաննա Ամզարյան" w:date="2024-11-11T17:42:00Z">
        <w:r w:rsidRPr="00077FBF">
          <w:rPr>
            <w:rFonts w:ascii="GHEA Grapalat" w:hAnsi="GHEA Grapalat"/>
            <w:b/>
            <w:sz w:val="28"/>
          </w:rPr>
          <w:t>ՀԱՅԱՍՏԱՆԻ ՀԱՆՐԱՊԵՏՈՒԹՅԱՆ</w:t>
        </w:r>
      </w:ins>
    </w:p>
    <w:p w:rsidR="00551DC9" w:rsidRPr="00077FBF" w:rsidRDefault="00551DC9" w:rsidP="00551DC9">
      <w:pPr>
        <w:spacing w:after="0" w:line="276" w:lineRule="auto"/>
        <w:ind w:firstLine="567"/>
        <w:jc w:val="center"/>
        <w:rPr>
          <w:ins w:id="6" w:author="Սյուզաննա Ամզարյան" w:date="2024-11-11T17:42:00Z"/>
          <w:rFonts w:ascii="GHEA Grapalat" w:hAnsi="GHEA Grapalat"/>
          <w:b/>
          <w:sz w:val="28"/>
        </w:rPr>
      </w:pPr>
      <w:ins w:id="7" w:author="Սյուզաննա Ամզարյան" w:date="2024-11-11T17:42:00Z">
        <w:r w:rsidRPr="00077FBF">
          <w:rPr>
            <w:rFonts w:ascii="GHEA Grapalat" w:hAnsi="GHEA Grapalat"/>
            <w:b/>
            <w:sz w:val="28"/>
          </w:rPr>
          <w:t>ՕՐԵՆՔԸ</w:t>
        </w:r>
      </w:ins>
    </w:p>
    <w:p w:rsidR="00551DC9" w:rsidRPr="00077FBF" w:rsidRDefault="00551DC9" w:rsidP="00551DC9">
      <w:pPr>
        <w:spacing w:after="0" w:line="276" w:lineRule="auto"/>
        <w:ind w:firstLine="567"/>
        <w:jc w:val="center"/>
        <w:rPr>
          <w:ins w:id="8" w:author="Սյուզաննա Ամզարյան" w:date="2024-11-11T17:42:00Z"/>
          <w:rFonts w:ascii="GHEA Grapalat" w:hAnsi="GHEA Grapalat"/>
          <w:b/>
          <w:sz w:val="28"/>
        </w:rPr>
      </w:pPr>
    </w:p>
    <w:p w:rsidR="00551DC9" w:rsidRPr="00077FBF" w:rsidRDefault="00551DC9" w:rsidP="00551DC9">
      <w:pPr>
        <w:spacing w:after="0" w:line="276" w:lineRule="auto"/>
        <w:ind w:firstLine="567"/>
        <w:jc w:val="center"/>
        <w:rPr>
          <w:ins w:id="9" w:author="Սյուզաննա Ամզարյան" w:date="2024-11-11T17:42:00Z"/>
          <w:rFonts w:ascii="GHEA Grapalat" w:hAnsi="GHEA Grapalat"/>
          <w:b/>
          <w:sz w:val="24"/>
        </w:rPr>
      </w:pPr>
      <w:ins w:id="10" w:author="Սյուզաննա Ամզարյան" w:date="2024-11-11T17:42:00Z">
        <w:r w:rsidRPr="00077FBF">
          <w:rPr>
            <w:rFonts w:ascii="GHEA Grapalat" w:hAnsi="GHEA Grapalat"/>
            <w:b/>
            <w:sz w:val="24"/>
          </w:rPr>
          <w:t>«ՊԵՏԱԿԱՆ ՎԵՐԱՀՍԿՈՂԱԿԱՆ ԾԱՌԱՅՈՒԹՅԱՆ ՄԱՍԻՆ» ՕՐԵՆՔՈՒՄ ՓՈՓՈԽՈՒԹՅՈՒՆ ԿԱՏԱՐԵԼՈՒ ՄԱՍԻՆ</w:t>
        </w:r>
      </w:ins>
    </w:p>
    <w:p w:rsidR="00551DC9" w:rsidRPr="00077FBF" w:rsidRDefault="00551DC9" w:rsidP="00551DC9">
      <w:pPr>
        <w:spacing w:after="0" w:line="276" w:lineRule="auto"/>
        <w:ind w:firstLine="567"/>
        <w:jc w:val="center"/>
        <w:rPr>
          <w:ins w:id="11" w:author="Սյուզաննա Ամզարյան" w:date="2024-11-11T17:42:00Z"/>
          <w:rFonts w:ascii="GHEA Grapalat" w:hAnsi="GHEA Grapalat"/>
          <w:sz w:val="24"/>
        </w:rPr>
      </w:pPr>
    </w:p>
    <w:p w:rsidR="00551DC9" w:rsidRPr="00077FBF" w:rsidRDefault="00551DC9" w:rsidP="00551DC9">
      <w:pPr>
        <w:pStyle w:val="ListParagraph"/>
        <w:tabs>
          <w:tab w:val="left" w:pos="1276"/>
        </w:tabs>
        <w:ind w:left="0" w:firstLine="567"/>
        <w:jc w:val="both"/>
        <w:rPr>
          <w:ins w:id="12" w:author="Սյուզաննա Ամզարյան" w:date="2024-11-11T17:42:00Z"/>
        </w:rPr>
      </w:pPr>
      <w:ins w:id="13" w:author="Սյուզաննա Ամզարյան" w:date="2024-11-11T17:42:00Z">
        <w:r w:rsidRPr="00077FBF">
          <w:rPr>
            <w:b/>
          </w:rPr>
          <w:t>Հոդված 1.</w:t>
        </w:r>
        <w:r w:rsidRPr="00077FBF">
          <w:t xml:space="preserve"> «Պետական վերահսկողական ծառայության մասին» 2018 թվականի մարտի 23-ի ՀՕ-279-Ն օրենքը շարադրել հետևյալ խմբագրությամբ. </w:t>
        </w:r>
      </w:ins>
    </w:p>
    <w:p w:rsidR="00551DC9" w:rsidRPr="00077FBF" w:rsidRDefault="00551DC9" w:rsidP="00551DC9">
      <w:pPr>
        <w:shd w:val="clear" w:color="auto" w:fill="FFFFFF"/>
        <w:spacing w:after="0" w:line="276" w:lineRule="auto"/>
        <w:ind w:firstLine="567"/>
        <w:jc w:val="right"/>
        <w:rPr>
          <w:ins w:id="14" w:author="Սյուզաննա Ամզարյան" w:date="2024-11-11T17:42:00Z"/>
          <w:rFonts w:ascii="GHEA Grapalat" w:eastAsia="Times New Roman" w:hAnsi="GHEA Grapalat" w:cs="Times New Roman"/>
          <w:b/>
          <w:sz w:val="24"/>
          <w:szCs w:val="24"/>
          <w:u w:val="single"/>
        </w:rPr>
      </w:pPr>
    </w:p>
    <w:p w:rsidR="00551DC9" w:rsidRPr="00077FBF" w:rsidRDefault="00551DC9" w:rsidP="00551DC9">
      <w:pPr>
        <w:spacing w:after="0" w:line="276" w:lineRule="auto"/>
        <w:ind w:firstLine="567"/>
        <w:jc w:val="center"/>
        <w:rPr>
          <w:ins w:id="15" w:author="Սյուզաննա Ամզարյան" w:date="2024-11-11T17:42:00Z"/>
          <w:rFonts w:ascii="GHEA Grapalat" w:hAnsi="GHEA Grapalat"/>
          <w:b/>
          <w:sz w:val="24"/>
          <w:szCs w:val="24"/>
        </w:rPr>
      </w:pPr>
      <w:ins w:id="16" w:author="Սյուզաննա Ամզարյան" w:date="2024-11-11T17:42:00Z">
        <w:r w:rsidRPr="00077FBF">
          <w:rPr>
            <w:rFonts w:ascii="GHEA Grapalat" w:hAnsi="GHEA Grapalat"/>
          </w:rPr>
          <w:t>«</w:t>
        </w:r>
        <w:r w:rsidRPr="00077FBF">
          <w:rPr>
            <w:rFonts w:ascii="GHEA Grapalat" w:hAnsi="GHEA Grapalat"/>
            <w:b/>
            <w:sz w:val="24"/>
            <w:szCs w:val="24"/>
          </w:rPr>
          <w:t>ՀԱՅԱՍՏԱՆԻ ՀԱՆՐԱՊԵՏՈՒԹՅԱՆ</w:t>
        </w:r>
      </w:ins>
    </w:p>
    <w:p w:rsidR="00551DC9" w:rsidRPr="00077FBF" w:rsidRDefault="00551DC9" w:rsidP="00551DC9">
      <w:pPr>
        <w:spacing w:after="0" w:line="276" w:lineRule="auto"/>
        <w:ind w:firstLine="567"/>
        <w:jc w:val="center"/>
        <w:rPr>
          <w:ins w:id="17" w:author="Սյուզաննա Ամզարյան" w:date="2024-11-11T17:42:00Z"/>
          <w:rFonts w:ascii="GHEA Grapalat" w:hAnsi="GHEA Grapalat"/>
          <w:b/>
          <w:sz w:val="24"/>
          <w:szCs w:val="24"/>
        </w:rPr>
      </w:pPr>
      <w:ins w:id="18" w:author="Սյուզաննա Ամզարյան" w:date="2024-11-11T17:42:00Z">
        <w:r w:rsidRPr="00077FBF">
          <w:rPr>
            <w:rFonts w:ascii="GHEA Grapalat" w:hAnsi="GHEA Grapalat"/>
            <w:b/>
            <w:sz w:val="24"/>
            <w:szCs w:val="24"/>
          </w:rPr>
          <w:t>ՕՐԵՆՔԸ</w:t>
        </w:r>
      </w:ins>
    </w:p>
    <w:p w:rsidR="00551DC9" w:rsidRPr="00077FBF" w:rsidRDefault="00551DC9" w:rsidP="00551DC9">
      <w:pPr>
        <w:shd w:val="clear" w:color="auto" w:fill="FFFFFF"/>
        <w:spacing w:after="0" w:line="276" w:lineRule="auto"/>
        <w:ind w:firstLine="567"/>
        <w:jc w:val="right"/>
        <w:rPr>
          <w:ins w:id="19" w:author="Սյուզաննա Ամզարյան" w:date="2024-11-11T17:42:00Z"/>
          <w:rFonts w:ascii="GHEA Grapalat" w:eastAsia="Times New Roman" w:hAnsi="GHEA Grapalat" w:cs="Times New Roman"/>
          <w:b/>
          <w:sz w:val="24"/>
          <w:szCs w:val="24"/>
          <w:u w:val="single"/>
        </w:rPr>
      </w:pPr>
    </w:p>
    <w:p w:rsidR="00551DC9" w:rsidRPr="00077FBF" w:rsidRDefault="00551DC9" w:rsidP="00551DC9">
      <w:pPr>
        <w:shd w:val="clear" w:color="auto" w:fill="FFFFFF"/>
        <w:spacing w:after="0" w:line="276" w:lineRule="auto"/>
        <w:ind w:firstLine="567"/>
        <w:jc w:val="center"/>
        <w:rPr>
          <w:ins w:id="20" w:author="Սյուզաննա Ամզարյան" w:date="2024-11-11T17:42:00Z"/>
          <w:rFonts w:ascii="GHEA Grapalat" w:eastAsia="Times New Roman" w:hAnsi="GHEA Grapalat" w:cs="Times New Roman"/>
          <w:sz w:val="24"/>
          <w:szCs w:val="24"/>
        </w:rPr>
      </w:pPr>
      <w:ins w:id="21" w:author="Սյուզաննա Ամզարյան" w:date="2024-11-11T17:42:00Z">
        <w:r w:rsidRPr="00077FBF">
          <w:rPr>
            <w:rFonts w:ascii="GHEA Grapalat" w:eastAsia="Times New Roman" w:hAnsi="GHEA Grapalat" w:cs="Times New Roman"/>
            <w:b/>
            <w:bCs/>
            <w:sz w:val="24"/>
            <w:szCs w:val="24"/>
          </w:rPr>
          <w:t>ՊԵՏԱԿԱՆ ՎԵՐԱՀՍԿՈՂԱԿԱՆ ԾԱՌԱՅՈՒԹՅԱՆ ՄԱՍԻՆ</w:t>
        </w:r>
      </w:ins>
    </w:p>
    <w:p w:rsidR="00551DC9" w:rsidRPr="00077FBF" w:rsidRDefault="00551DC9" w:rsidP="00551DC9">
      <w:pPr>
        <w:shd w:val="clear" w:color="auto" w:fill="FFFFFF"/>
        <w:spacing w:after="0" w:line="276" w:lineRule="auto"/>
        <w:ind w:firstLine="567"/>
        <w:jc w:val="center"/>
        <w:rPr>
          <w:ins w:id="22" w:author="Սյուզաննա Ամզարյան" w:date="2024-11-11T17:42:00Z"/>
          <w:rFonts w:ascii="GHEA Grapalat" w:eastAsia="Times New Roman" w:hAnsi="GHEA Grapalat" w:cs="Times New Roman"/>
          <w:sz w:val="24"/>
          <w:szCs w:val="24"/>
        </w:rPr>
      </w:pPr>
      <w:ins w:id="23" w:author="Սյուզաննա Ամզարյան" w:date="2024-11-11T17:42:00Z">
        <w:r w:rsidRPr="00077FBF">
          <w:rPr>
            <w:rFonts w:ascii="Calibri" w:eastAsia="Times New Roman" w:hAnsi="Calibri" w:cs="Calibri"/>
            <w:sz w:val="24"/>
            <w:szCs w:val="24"/>
          </w:rPr>
          <w:t> </w:t>
        </w:r>
      </w:ins>
    </w:p>
    <w:p w:rsidR="00551DC9" w:rsidRPr="00077FBF" w:rsidRDefault="00551DC9" w:rsidP="00551DC9">
      <w:pPr>
        <w:shd w:val="clear" w:color="auto" w:fill="FFFFFF"/>
        <w:spacing w:after="0" w:line="276" w:lineRule="auto"/>
        <w:ind w:firstLine="567"/>
        <w:jc w:val="center"/>
        <w:rPr>
          <w:ins w:id="24" w:author="Սյուզաննա Ամզարյան" w:date="2024-11-11T17:42:00Z"/>
          <w:rFonts w:ascii="GHEA Grapalat" w:eastAsia="Times New Roman" w:hAnsi="GHEA Grapalat" w:cs="Times New Roman"/>
          <w:sz w:val="24"/>
          <w:szCs w:val="24"/>
        </w:rPr>
      </w:pPr>
      <w:ins w:id="25" w:author="Սյուզաննա Ամզարյան" w:date="2024-11-11T17:42:00Z">
        <w:r w:rsidRPr="00077FBF">
          <w:rPr>
            <w:rFonts w:ascii="GHEA Grapalat" w:eastAsia="Times New Roman" w:hAnsi="GHEA Grapalat" w:cs="Times New Roman"/>
            <w:b/>
            <w:bCs/>
            <w:sz w:val="24"/>
            <w:szCs w:val="24"/>
          </w:rPr>
          <w:t>ԳԼՈՒԽ 1</w:t>
        </w:r>
      </w:ins>
    </w:p>
    <w:p w:rsidR="00551DC9" w:rsidRPr="00077FBF" w:rsidRDefault="00551DC9" w:rsidP="00551DC9">
      <w:pPr>
        <w:shd w:val="clear" w:color="auto" w:fill="FFFFFF"/>
        <w:spacing w:after="0" w:line="276" w:lineRule="auto"/>
        <w:ind w:firstLine="567"/>
        <w:jc w:val="center"/>
        <w:rPr>
          <w:ins w:id="26" w:author="Սյուզաննա Ամզարյան" w:date="2024-11-11T17:42:00Z"/>
          <w:rFonts w:ascii="GHEA Grapalat" w:eastAsia="Times New Roman" w:hAnsi="GHEA Grapalat" w:cs="Times New Roman"/>
          <w:sz w:val="24"/>
          <w:szCs w:val="24"/>
        </w:rPr>
      </w:pPr>
      <w:ins w:id="27" w:author="Սյուզաննա Ամզարյան" w:date="2024-11-11T17:42:00Z">
        <w:r w:rsidRPr="00077FBF">
          <w:rPr>
            <w:rFonts w:ascii="Calibri" w:eastAsia="Times New Roman" w:hAnsi="Calibri" w:cs="Calibri"/>
            <w:sz w:val="24"/>
            <w:szCs w:val="24"/>
          </w:rPr>
          <w:t> </w:t>
        </w:r>
      </w:ins>
    </w:p>
    <w:p w:rsidR="00551DC9" w:rsidRPr="00077FBF" w:rsidRDefault="00551DC9" w:rsidP="00551DC9">
      <w:pPr>
        <w:shd w:val="clear" w:color="auto" w:fill="FFFFFF"/>
        <w:spacing w:after="0" w:line="276" w:lineRule="auto"/>
        <w:ind w:firstLine="567"/>
        <w:jc w:val="center"/>
        <w:rPr>
          <w:ins w:id="28" w:author="Սյուզաննա Ամզարյան" w:date="2024-11-11T17:42:00Z"/>
          <w:rFonts w:ascii="GHEA Grapalat" w:eastAsia="Times New Roman" w:hAnsi="GHEA Grapalat" w:cs="Times New Roman"/>
          <w:sz w:val="24"/>
          <w:szCs w:val="24"/>
        </w:rPr>
      </w:pPr>
      <w:ins w:id="29" w:author="Սյուզաննա Ամզարյան" w:date="2024-11-11T17:42:00Z">
        <w:r w:rsidRPr="00077FBF">
          <w:rPr>
            <w:rFonts w:ascii="GHEA Grapalat" w:eastAsia="Times New Roman" w:hAnsi="GHEA Grapalat" w:cs="Times New Roman"/>
            <w:b/>
            <w:bCs/>
            <w:i/>
            <w:iCs/>
            <w:sz w:val="24"/>
            <w:szCs w:val="24"/>
          </w:rPr>
          <w:t>ԸՆԴՀԱՆՈՒՐ ԴՐՈՒՅԹՆԵՐ</w:t>
        </w:r>
      </w:ins>
    </w:p>
    <w:p w:rsidR="00551DC9" w:rsidRPr="00077FBF" w:rsidRDefault="00551DC9" w:rsidP="00551DC9">
      <w:pPr>
        <w:shd w:val="clear" w:color="auto" w:fill="FFFFFF"/>
        <w:spacing w:after="0" w:line="276" w:lineRule="auto"/>
        <w:ind w:firstLine="567"/>
        <w:rPr>
          <w:ins w:id="30" w:author="Սյուզաննա Ամզարյան" w:date="2024-11-11T17:42:00Z"/>
          <w:rFonts w:ascii="GHEA Grapalat" w:eastAsia="Times New Roman" w:hAnsi="GHEA Grapalat" w:cs="Times New Roman"/>
          <w:b/>
          <w:bCs/>
          <w:sz w:val="24"/>
          <w:szCs w:val="24"/>
          <w:shd w:val="clear" w:color="auto" w:fill="FFFFFF"/>
        </w:rPr>
      </w:pPr>
      <w:ins w:id="31" w:author="Սյուզաննա Ամզարյան" w:date="2024-11-11T17:42:00Z">
        <w:r w:rsidRPr="00077FBF">
          <w:rPr>
            <w:rFonts w:ascii="Calibri" w:eastAsia="Times New Roman" w:hAnsi="Calibri" w:cs="Calibri"/>
            <w:sz w:val="24"/>
            <w:szCs w:val="24"/>
          </w:rPr>
          <w:t> </w:t>
        </w:r>
        <w:r w:rsidRPr="00077FBF">
          <w:rPr>
            <w:rFonts w:ascii="Calibri" w:eastAsia="Times New Roman" w:hAnsi="Calibri" w:cs="Calibri"/>
            <w:b/>
            <w:bCs/>
            <w:sz w:val="24"/>
            <w:szCs w:val="24"/>
            <w:shd w:val="clear" w:color="auto" w:fill="FFFFFF"/>
          </w:rPr>
          <w:t> </w:t>
        </w:r>
      </w:ins>
    </w:p>
    <w:p w:rsidR="00551DC9" w:rsidRDefault="00551DC9" w:rsidP="00551DC9">
      <w:pPr>
        <w:spacing w:after="0" w:line="276" w:lineRule="auto"/>
        <w:ind w:firstLine="567"/>
        <w:rPr>
          <w:ins w:id="32" w:author="Սյուզաննա Ամզարյան" w:date="2024-11-11T17:42:00Z"/>
          <w:rFonts w:ascii="GHEA Grapalat" w:eastAsia="Times New Roman" w:hAnsi="GHEA Grapalat" w:cs="Times New Roman"/>
          <w:b/>
          <w:sz w:val="24"/>
          <w:szCs w:val="24"/>
        </w:rPr>
      </w:pPr>
      <w:ins w:id="33" w:author="Սյուզաննա Ամզարյան" w:date="2024-11-11T17:42:00Z">
        <w:r w:rsidRPr="00C1278D">
          <w:rPr>
            <w:rFonts w:ascii="Calibri" w:eastAsia="Times New Roman" w:hAnsi="Calibri" w:cs="Calibri"/>
            <w:b/>
            <w:sz w:val="24"/>
            <w:szCs w:val="24"/>
          </w:rPr>
          <w:t> </w:t>
        </w:r>
        <w:r w:rsidRPr="00C1278D">
          <w:rPr>
            <w:rFonts w:ascii="GHEA Grapalat" w:eastAsia="Times New Roman" w:hAnsi="GHEA Grapalat" w:cs="Times New Roman"/>
            <w:b/>
            <w:sz w:val="24"/>
            <w:szCs w:val="24"/>
          </w:rPr>
          <w:t>Հոդված 1.</w:t>
        </w:r>
        <w:r w:rsidRPr="00C1278D">
          <w:rPr>
            <w:rFonts w:ascii="GHEA Grapalat" w:eastAsia="Times New Roman" w:hAnsi="GHEA Grapalat" w:cs="Times New Roman"/>
            <w:b/>
            <w:sz w:val="24"/>
            <w:szCs w:val="24"/>
          </w:rPr>
          <w:tab/>
          <w:t xml:space="preserve"> Օրենքի կարգավորման առարկան</w:t>
        </w:r>
      </w:ins>
    </w:p>
    <w:p w:rsidR="00551DC9" w:rsidRPr="00C1278D" w:rsidRDefault="00551DC9" w:rsidP="00551DC9">
      <w:pPr>
        <w:spacing w:after="0" w:line="276" w:lineRule="auto"/>
        <w:ind w:firstLine="567"/>
        <w:rPr>
          <w:ins w:id="34" w:author="Սյուզաննա Ամզարյան" w:date="2024-11-11T17:42:00Z"/>
          <w:rFonts w:ascii="GHEA Grapalat" w:eastAsia="Times New Roman" w:hAnsi="GHEA Grapalat" w:cs="Times New Roman"/>
          <w:b/>
          <w:sz w:val="24"/>
          <w:szCs w:val="24"/>
        </w:rPr>
      </w:pPr>
    </w:p>
    <w:p w:rsidR="00551DC9" w:rsidRPr="00077FBF" w:rsidRDefault="00551DC9" w:rsidP="00551DC9">
      <w:pPr>
        <w:shd w:val="clear" w:color="auto" w:fill="FFFFFF"/>
        <w:spacing w:after="0" w:line="276" w:lineRule="auto"/>
        <w:ind w:firstLine="567"/>
        <w:jc w:val="both"/>
        <w:rPr>
          <w:ins w:id="35" w:author="Սյուզաննա Ամզարյան" w:date="2024-11-11T17:42:00Z"/>
          <w:rFonts w:ascii="GHEA Grapalat" w:eastAsia="Times New Roman" w:hAnsi="GHEA Grapalat" w:cs="Times New Roman"/>
          <w:sz w:val="24"/>
          <w:szCs w:val="24"/>
        </w:rPr>
      </w:pPr>
      <w:ins w:id="36" w:author="Սյուզաննա Ամզարյան" w:date="2024-11-11T17:42:00Z">
        <w:r w:rsidRPr="00077FBF">
          <w:rPr>
            <w:rFonts w:ascii="GHEA Grapalat" w:eastAsia="Times New Roman" w:hAnsi="GHEA Grapalat" w:cs="Times New Roman"/>
            <w:sz w:val="24"/>
            <w:szCs w:val="24"/>
          </w:rPr>
          <w:t xml:space="preserve">1. Սույն օրենքը կարգավորում է </w:t>
        </w:r>
        <w:r w:rsidRPr="00077FBF">
          <w:rPr>
            <w:rFonts w:ascii="GHEA Grapalat" w:eastAsia="Times New Roman" w:hAnsi="GHEA Grapalat" w:cs="GHEA Grapalat"/>
            <w:sz w:val="24"/>
            <w:szCs w:val="24"/>
          </w:rPr>
          <w:t>Հայաստանի</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Հանրապետության</w:t>
        </w:r>
        <w:r w:rsidRPr="00077FBF">
          <w:rPr>
            <w:rFonts w:ascii="GHEA Grapalat" w:eastAsia="Times New Roman" w:hAnsi="GHEA Grapalat" w:cs="Times New Roman"/>
            <w:sz w:val="24"/>
            <w:szCs w:val="24"/>
          </w:rPr>
          <w:t xml:space="preserve"> պետական վերահսկողական ծառայության (այսուհետ` Ծառայություն) կողմից պետական վերահսկողության իրականացման հետ կապված հարաբերությունները, սահմանում՝ Ծառայության լիազորությունները, կառուցվածքը, կառավարման և ղեկավարման հետ կապված այլ հարաբերությունները: </w:t>
        </w:r>
      </w:ins>
    </w:p>
    <w:p w:rsidR="00551DC9" w:rsidRPr="00077FBF" w:rsidRDefault="00551DC9" w:rsidP="00551DC9">
      <w:pPr>
        <w:spacing w:after="0" w:line="276" w:lineRule="auto"/>
        <w:ind w:firstLine="567"/>
        <w:jc w:val="both"/>
        <w:rPr>
          <w:ins w:id="37" w:author="Սյուզաննա Ամզարյան" w:date="2024-11-11T17:42:00Z"/>
          <w:rFonts w:ascii="GHEA Grapalat" w:eastAsia="Times New Roman" w:hAnsi="GHEA Grapalat" w:cs="Times New Roman"/>
          <w:b/>
          <w:bCs/>
          <w:sz w:val="24"/>
          <w:szCs w:val="24"/>
          <w:shd w:val="clear" w:color="auto" w:fill="FFFFFF"/>
        </w:rPr>
      </w:pPr>
      <w:ins w:id="38" w:author="Սյուզաննա Ամզարյան" w:date="2024-11-11T17:42:00Z">
        <w:r w:rsidRPr="00077FBF">
          <w:rPr>
            <w:rFonts w:ascii="Calibri" w:eastAsia="Times New Roman" w:hAnsi="Calibri" w:cs="Calibri"/>
            <w:b/>
            <w:bCs/>
            <w:sz w:val="24"/>
            <w:szCs w:val="24"/>
            <w:shd w:val="clear" w:color="auto" w:fill="FFFFFF"/>
          </w:rPr>
          <w:t> </w:t>
        </w:r>
      </w:ins>
    </w:p>
    <w:p w:rsidR="00551DC9" w:rsidRDefault="00551DC9" w:rsidP="00551DC9">
      <w:pPr>
        <w:spacing w:after="0" w:line="276" w:lineRule="auto"/>
        <w:ind w:firstLine="567"/>
        <w:rPr>
          <w:ins w:id="39" w:author="Սյուզաննա Ամզարյան" w:date="2024-11-11T17:42:00Z"/>
          <w:rFonts w:ascii="GHEA Grapalat" w:eastAsia="Times New Roman" w:hAnsi="GHEA Grapalat" w:cs="Times New Roman"/>
          <w:b/>
          <w:bCs/>
          <w:sz w:val="24"/>
          <w:szCs w:val="24"/>
          <w:shd w:val="clear" w:color="auto" w:fill="FFFFFF"/>
        </w:rPr>
      </w:pPr>
      <w:ins w:id="40" w:author="Սյուզաննա Ամզարյան" w:date="2024-11-11T17:42:00Z">
        <w:r w:rsidRPr="00C1278D">
          <w:rPr>
            <w:rFonts w:ascii="GHEA Grapalat" w:eastAsia="Times New Roman" w:hAnsi="GHEA Grapalat" w:cs="Times New Roman"/>
            <w:b/>
            <w:bCs/>
            <w:sz w:val="24"/>
            <w:szCs w:val="24"/>
            <w:shd w:val="clear" w:color="auto" w:fill="FFFFFF"/>
          </w:rPr>
          <w:t>Հոդված 2.</w:t>
        </w:r>
        <w:r w:rsidRPr="00C1278D">
          <w:rPr>
            <w:rFonts w:ascii="GHEA Grapalat" w:eastAsia="Times New Roman" w:hAnsi="GHEA Grapalat" w:cs="Times New Roman"/>
            <w:b/>
            <w:bCs/>
            <w:sz w:val="24"/>
            <w:szCs w:val="24"/>
            <w:shd w:val="clear" w:color="auto" w:fill="FFFFFF"/>
          </w:rPr>
          <w:tab/>
          <w:t xml:space="preserve"> Օրենքում օգտագործվող հիմնական հասկացությունները</w:t>
        </w:r>
      </w:ins>
    </w:p>
    <w:p w:rsidR="00551DC9" w:rsidRPr="00077FBF" w:rsidRDefault="00551DC9" w:rsidP="00551DC9">
      <w:pPr>
        <w:spacing w:after="0" w:line="276" w:lineRule="auto"/>
        <w:ind w:firstLine="567"/>
        <w:rPr>
          <w:ins w:id="41" w:author="Սյուզաննա Ամզարյան" w:date="2024-11-11T17:42:00Z"/>
          <w:rFonts w:ascii="GHEA Grapalat" w:eastAsia="Times New Roman" w:hAnsi="GHEA Grapalat" w:cs="Times New Roman"/>
          <w:b/>
          <w:bCs/>
          <w:sz w:val="24"/>
          <w:szCs w:val="24"/>
          <w:shd w:val="clear" w:color="auto" w:fill="FFFFFF"/>
        </w:rPr>
      </w:pPr>
    </w:p>
    <w:p w:rsidR="00551DC9" w:rsidRPr="00077FBF" w:rsidRDefault="00551DC9" w:rsidP="00551DC9">
      <w:pPr>
        <w:shd w:val="clear" w:color="auto" w:fill="FFFFFF"/>
        <w:spacing w:after="0" w:line="276" w:lineRule="auto"/>
        <w:ind w:firstLine="567"/>
        <w:jc w:val="both"/>
        <w:rPr>
          <w:ins w:id="42" w:author="Սյուզաննա Ամզարյան" w:date="2024-11-11T17:42:00Z"/>
          <w:rFonts w:ascii="GHEA Grapalat" w:eastAsia="Times New Roman" w:hAnsi="GHEA Grapalat" w:cs="Times New Roman"/>
          <w:sz w:val="24"/>
          <w:szCs w:val="24"/>
        </w:rPr>
      </w:pPr>
      <w:ins w:id="43" w:author="Սյուզաննա Ամզարյան" w:date="2024-11-11T17:42:00Z">
        <w:r w:rsidRPr="00077FBF">
          <w:rPr>
            <w:rFonts w:ascii="GHEA Grapalat" w:eastAsia="Times New Roman" w:hAnsi="GHEA Grapalat" w:cs="Times New Roman"/>
            <w:sz w:val="24"/>
            <w:szCs w:val="24"/>
          </w:rPr>
          <w:t>1. Սույն օրենքում օգտագործվում են հետևյալ հիմնական հասկացությունները.</w:t>
        </w:r>
      </w:ins>
    </w:p>
    <w:p w:rsidR="00551DC9" w:rsidRPr="00077FBF" w:rsidRDefault="00551DC9" w:rsidP="00551DC9">
      <w:pPr>
        <w:shd w:val="clear" w:color="auto" w:fill="FFFFFF"/>
        <w:spacing w:after="0" w:line="276" w:lineRule="auto"/>
        <w:ind w:firstLine="567"/>
        <w:jc w:val="both"/>
        <w:rPr>
          <w:ins w:id="44" w:author="Սյուզաննա Ամզարյան" w:date="2024-11-11T17:42:00Z"/>
          <w:rFonts w:ascii="GHEA Grapalat" w:eastAsia="Times New Roman" w:hAnsi="GHEA Grapalat" w:cs="Times New Roman"/>
          <w:bCs/>
          <w:sz w:val="24"/>
          <w:szCs w:val="24"/>
        </w:rPr>
      </w:pPr>
      <w:ins w:id="45" w:author="Սյուզաննա Ամզարյան" w:date="2024-11-11T17:42:00Z">
        <w:r w:rsidRPr="00077FBF">
          <w:rPr>
            <w:rFonts w:ascii="GHEA Grapalat" w:eastAsia="Times New Roman" w:hAnsi="GHEA Grapalat" w:cs="Times New Roman"/>
            <w:sz w:val="24"/>
            <w:szCs w:val="24"/>
          </w:rPr>
          <w:t>1)</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 xml:space="preserve">պետական վերահսկողություն՝ </w:t>
        </w:r>
        <w:r w:rsidRPr="00077FBF">
          <w:rPr>
            <w:rFonts w:ascii="GHEA Grapalat" w:eastAsia="Times New Roman" w:hAnsi="GHEA Grapalat" w:cs="Times New Roman"/>
            <w:bCs/>
            <w:sz w:val="24"/>
            <w:szCs w:val="24"/>
          </w:rPr>
          <w:t>վարչապետի</w:t>
        </w:r>
        <w:r w:rsidRPr="00077FBF">
          <w:rPr>
            <w:rFonts w:ascii="GHEA Grapalat" w:eastAsia="Times New Roman" w:hAnsi="GHEA Grapalat" w:cs="Calibri"/>
            <w:bCs/>
            <w:sz w:val="24"/>
            <w:szCs w:val="24"/>
          </w:rPr>
          <w:t xml:space="preserve"> </w:t>
        </w:r>
        <w:r w:rsidRPr="00077FBF">
          <w:rPr>
            <w:rFonts w:ascii="GHEA Grapalat" w:eastAsia="Times New Roman" w:hAnsi="GHEA Grapalat" w:cs="GHEA Grapalat"/>
            <w:bCs/>
            <w:sz w:val="24"/>
            <w:szCs w:val="24"/>
          </w:rPr>
          <w:t>վերահսկողական</w:t>
        </w:r>
        <w:r w:rsidRPr="00077FBF">
          <w:rPr>
            <w:rFonts w:ascii="GHEA Grapalat" w:eastAsia="Times New Roman" w:hAnsi="GHEA Grapalat" w:cs="Calibri"/>
            <w:bCs/>
            <w:sz w:val="24"/>
            <w:szCs w:val="24"/>
          </w:rPr>
          <w:t xml:space="preserve"> </w:t>
        </w:r>
        <w:r w:rsidRPr="00077FBF">
          <w:rPr>
            <w:rFonts w:ascii="GHEA Grapalat" w:eastAsia="Times New Roman" w:hAnsi="GHEA Grapalat" w:cs="Times New Roman"/>
            <w:bCs/>
            <w:sz w:val="24"/>
            <w:szCs w:val="24"/>
          </w:rPr>
          <w:t xml:space="preserve">լիազորությունների իրականացման ապահովմանն ուղղված սույն օրենքով սահմանված գործունեություն. </w:t>
        </w:r>
      </w:ins>
    </w:p>
    <w:p w:rsidR="00551DC9" w:rsidRPr="00077FBF" w:rsidRDefault="00551DC9" w:rsidP="00551DC9">
      <w:pPr>
        <w:shd w:val="clear" w:color="auto" w:fill="FFFFFF"/>
        <w:spacing w:after="0" w:line="276" w:lineRule="auto"/>
        <w:ind w:firstLine="567"/>
        <w:jc w:val="both"/>
        <w:rPr>
          <w:ins w:id="46" w:author="Սյուզաննա Ամզարյան" w:date="2024-11-11T17:42:00Z"/>
          <w:rFonts w:ascii="GHEA Grapalat" w:eastAsia="Times New Roman" w:hAnsi="GHEA Grapalat" w:cs="Times New Roman"/>
          <w:sz w:val="24"/>
          <w:szCs w:val="24"/>
        </w:rPr>
      </w:pPr>
      <w:ins w:id="47" w:author="Սյուզաննա Ամզարյան" w:date="2024-11-11T17:42:00Z">
        <w:r w:rsidRPr="00077FBF">
          <w:rPr>
            <w:rFonts w:ascii="GHEA Grapalat" w:eastAsia="Times New Roman" w:hAnsi="GHEA Grapalat" w:cs="Times New Roman"/>
            <w:bCs/>
            <w:sz w:val="24"/>
            <w:szCs w:val="24"/>
          </w:rPr>
          <w:lastRenderedPageBreak/>
          <w:t>2)</w:t>
        </w:r>
        <w:r w:rsidRPr="00077FBF">
          <w:rPr>
            <w:rFonts w:ascii="GHEA Grapalat" w:eastAsia="Times New Roman" w:hAnsi="GHEA Grapalat" w:cs="Times New Roman"/>
            <w:b/>
            <w:bCs/>
            <w:sz w:val="24"/>
            <w:szCs w:val="24"/>
          </w:rPr>
          <w:t xml:space="preserve"> վերահսկողություն` </w:t>
        </w:r>
        <w:r w:rsidRPr="00077FBF">
          <w:rPr>
            <w:rFonts w:ascii="GHEA Grapalat" w:eastAsia="Times New Roman" w:hAnsi="GHEA Grapalat" w:cs="Times New Roman"/>
            <w:sz w:val="24"/>
            <w:szCs w:val="24"/>
          </w:rPr>
          <w:t>Ծառայության կողմից ուսումնասիրությունների (այդ թվում՝ հանդիպակաց), մշտադիտարկումների իրականացում.</w:t>
        </w:r>
      </w:ins>
    </w:p>
    <w:p w:rsidR="00551DC9" w:rsidRPr="00077FBF" w:rsidRDefault="00551DC9" w:rsidP="00551DC9">
      <w:pPr>
        <w:shd w:val="clear" w:color="auto" w:fill="FFFFFF"/>
        <w:spacing w:after="0" w:line="276" w:lineRule="auto"/>
        <w:ind w:firstLine="567"/>
        <w:jc w:val="both"/>
        <w:rPr>
          <w:ins w:id="48" w:author="Սյուզաննա Ամզարյան" w:date="2024-11-11T17:42:00Z"/>
          <w:rFonts w:ascii="GHEA Grapalat" w:eastAsia="Times New Roman" w:hAnsi="GHEA Grapalat" w:cs="Times New Roman"/>
          <w:sz w:val="24"/>
          <w:szCs w:val="24"/>
        </w:rPr>
      </w:pPr>
      <w:ins w:id="49" w:author="Սյուզաննա Ամզարյան" w:date="2024-11-11T17:42:00Z">
        <w:r w:rsidRPr="00077FBF">
          <w:rPr>
            <w:rFonts w:ascii="GHEA Grapalat" w:eastAsia="Times New Roman" w:hAnsi="GHEA Grapalat" w:cs="Times New Roman"/>
            <w:sz w:val="24"/>
            <w:szCs w:val="24"/>
          </w:rPr>
          <w:t>3)</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արդյունավետություն՝</w:t>
        </w:r>
        <w:r w:rsidRPr="00077FBF">
          <w:rPr>
            <w:rFonts w:ascii="Calibri" w:eastAsia="Times New Roman" w:hAnsi="Calibri" w:cs="Calibri"/>
            <w:sz w:val="24"/>
            <w:szCs w:val="24"/>
          </w:rPr>
          <w:t xml:space="preserve"> </w:t>
        </w:r>
        <w:r w:rsidRPr="00077FBF">
          <w:rPr>
            <w:rFonts w:ascii="GHEA Grapalat" w:eastAsia="Times New Roman" w:hAnsi="GHEA Grapalat" w:cs="GHEA Grapalat"/>
            <w:sz w:val="24"/>
            <w:szCs w:val="24"/>
          </w:rPr>
          <w:t>նախատեսված</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արդյունքին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կամ</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նպատակին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հասնելու</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համար</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օգտագործված</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նյութական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և</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ոչ</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նյութական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միջոցնե</w:t>
        </w:r>
        <w:r w:rsidRPr="00077FBF">
          <w:rPr>
            <w:rFonts w:ascii="GHEA Grapalat" w:eastAsia="Times New Roman" w:hAnsi="GHEA Grapalat" w:cs="Times New Roman"/>
            <w:sz w:val="24"/>
            <w:szCs w:val="24"/>
          </w:rPr>
          <w:t xml:space="preserve">րի </w:t>
        </w:r>
        <w:proofErr w:type="spellStart"/>
        <w:r w:rsidRPr="00077FBF">
          <w:rPr>
            <w:rFonts w:ascii="GHEA Grapalat" w:eastAsia="Times New Roman" w:hAnsi="GHEA Grapalat" w:cs="Times New Roman"/>
            <w:sz w:val="24"/>
            <w:szCs w:val="24"/>
          </w:rPr>
          <w:t>համարժեքությունը</w:t>
        </w:r>
        <w:proofErr w:type="spellEnd"/>
        <w:r w:rsidRPr="00077FBF">
          <w:rPr>
            <w:rFonts w:ascii="GHEA Grapalat" w:eastAsia="Times New Roman" w:hAnsi="GHEA Grapalat" w:cs="Times New Roman"/>
            <w:sz w:val="24"/>
            <w:szCs w:val="24"/>
          </w:rPr>
          <w:t xml:space="preserve"> ձեռք բերված արդյունքին.</w:t>
        </w:r>
      </w:ins>
    </w:p>
    <w:p w:rsidR="00551DC9" w:rsidRPr="00077FBF" w:rsidRDefault="00551DC9" w:rsidP="00551DC9">
      <w:pPr>
        <w:shd w:val="clear" w:color="auto" w:fill="FFFFFF"/>
        <w:spacing w:after="0" w:line="276" w:lineRule="auto"/>
        <w:ind w:firstLine="567"/>
        <w:jc w:val="both"/>
        <w:rPr>
          <w:ins w:id="50" w:author="Սյուզաննա Ամզարյան" w:date="2024-11-11T17:42:00Z"/>
          <w:rFonts w:ascii="GHEA Grapalat" w:eastAsia="Times New Roman" w:hAnsi="GHEA Grapalat" w:cs="Times New Roman"/>
          <w:sz w:val="24"/>
          <w:szCs w:val="24"/>
        </w:rPr>
      </w:pPr>
      <w:ins w:id="51" w:author="Սյուզաննա Ամզարյան" w:date="2024-11-11T17:42:00Z">
        <w:r w:rsidRPr="00077FBF">
          <w:rPr>
            <w:rFonts w:ascii="GHEA Grapalat" w:eastAsia="Times New Roman" w:hAnsi="GHEA Grapalat" w:cs="Times New Roman"/>
            <w:sz w:val="24"/>
            <w:szCs w:val="24"/>
          </w:rPr>
          <w:t>4)</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օրինականություն`</w:t>
        </w:r>
        <w:r w:rsidRPr="00077FBF">
          <w:rPr>
            <w:rFonts w:ascii="Calibri" w:eastAsia="Times New Roman" w:hAnsi="Calibri" w:cs="Calibri"/>
            <w:b/>
            <w:bCs/>
            <w:sz w:val="24"/>
            <w:szCs w:val="24"/>
          </w:rPr>
          <w:t xml:space="preserve"> </w:t>
        </w:r>
        <w:r w:rsidRPr="00077FBF">
          <w:rPr>
            <w:rFonts w:ascii="GHEA Grapalat" w:eastAsia="Times New Roman" w:hAnsi="GHEA Grapalat" w:cs="Times New Roman"/>
            <w:sz w:val="24"/>
            <w:szCs w:val="24"/>
          </w:rPr>
          <w:t>վերահսկվող օբյեկտի գործունեության համապատասխանությունը Հայաստանի Հանրապետության օրենսդրությամբ և այլ իրավական ակտերով, ինչպես նաև կնքված գործարքներով սահմանված պահանջներին.</w:t>
        </w:r>
      </w:ins>
    </w:p>
    <w:p w:rsidR="00551DC9" w:rsidRPr="00077FBF" w:rsidRDefault="00551DC9" w:rsidP="00551DC9">
      <w:pPr>
        <w:shd w:val="clear" w:color="auto" w:fill="FFFFFF"/>
        <w:spacing w:after="0" w:line="276" w:lineRule="auto"/>
        <w:ind w:firstLine="567"/>
        <w:jc w:val="both"/>
        <w:rPr>
          <w:ins w:id="52" w:author="Սյուզաննա Ամզարյան" w:date="2024-11-11T17:42:00Z"/>
          <w:rFonts w:ascii="GHEA Grapalat" w:eastAsia="Times New Roman" w:hAnsi="GHEA Grapalat" w:cs="Times New Roman"/>
          <w:sz w:val="24"/>
          <w:szCs w:val="24"/>
        </w:rPr>
      </w:pPr>
      <w:ins w:id="53" w:author="Սյուզաննա Ամզարյան" w:date="2024-11-11T17:42:00Z">
        <w:r w:rsidRPr="00077FBF">
          <w:rPr>
            <w:rFonts w:ascii="GHEA Grapalat" w:eastAsia="Times New Roman" w:hAnsi="GHEA Grapalat" w:cs="Times New Roman"/>
            <w:sz w:val="24"/>
            <w:szCs w:val="24"/>
          </w:rPr>
          <w:t>5)</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պետական միջոցներ`</w:t>
        </w:r>
        <w:r w:rsidRPr="00077FBF">
          <w:rPr>
            <w:rFonts w:ascii="Calibri" w:eastAsia="Times New Roman" w:hAnsi="Calibri" w:cs="Calibri"/>
            <w:b/>
            <w:bCs/>
            <w:sz w:val="24"/>
            <w:szCs w:val="24"/>
          </w:rPr>
          <w:t xml:space="preserve"> </w:t>
        </w:r>
        <w:r w:rsidRPr="00077FBF">
          <w:rPr>
            <w:rFonts w:ascii="GHEA Grapalat" w:eastAsia="Times New Roman" w:hAnsi="GHEA Grapalat" w:cs="Times New Roman"/>
            <w:sz w:val="24"/>
            <w:szCs w:val="24"/>
          </w:rPr>
          <w:t>վերահսկվող օբյեկտի կողմից կառավարվող, ձևավորվող կամ ձևավորման ենթակա Հայաստանի Հանրապետության պետական բյուջեի բոլոր մուտքերը և ելքերը, նյութական ու ոչ նյութական ակտիվները.</w:t>
        </w:r>
      </w:ins>
    </w:p>
    <w:p w:rsidR="00551DC9" w:rsidRPr="00077FBF" w:rsidRDefault="00551DC9" w:rsidP="00551DC9">
      <w:pPr>
        <w:shd w:val="clear" w:color="auto" w:fill="FFFFFF"/>
        <w:spacing w:after="0" w:line="276" w:lineRule="auto"/>
        <w:ind w:firstLine="567"/>
        <w:jc w:val="both"/>
        <w:rPr>
          <w:ins w:id="54" w:author="Սյուզաննա Ամզարյան" w:date="2024-11-11T17:42:00Z"/>
          <w:rFonts w:ascii="GHEA Grapalat" w:eastAsia="Times New Roman" w:hAnsi="GHEA Grapalat" w:cs="Times New Roman"/>
          <w:sz w:val="24"/>
          <w:szCs w:val="24"/>
        </w:rPr>
      </w:pPr>
      <w:ins w:id="55" w:author="Սյուզաննա Ամզարյան" w:date="2024-11-11T17:42:00Z">
        <w:r w:rsidRPr="00077FBF">
          <w:rPr>
            <w:rFonts w:ascii="GHEA Grapalat" w:eastAsia="Times New Roman" w:hAnsi="GHEA Grapalat" w:cs="Times New Roman"/>
            <w:sz w:val="24"/>
            <w:szCs w:val="24"/>
          </w:rPr>
          <w:t>6)</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պետական միջոցների կառավարում`</w:t>
        </w:r>
        <w:r w:rsidRPr="00077FBF">
          <w:rPr>
            <w:rFonts w:ascii="Calibri" w:eastAsia="Times New Roman" w:hAnsi="Calibri" w:cs="Calibri"/>
            <w:sz w:val="24"/>
            <w:szCs w:val="24"/>
          </w:rPr>
          <w:t xml:space="preserve"> </w:t>
        </w:r>
        <w:r w:rsidRPr="00077FBF">
          <w:rPr>
            <w:rFonts w:ascii="GHEA Grapalat" w:eastAsia="Times New Roman" w:hAnsi="GHEA Grapalat" w:cs="GHEA Grapalat"/>
            <w:sz w:val="24"/>
            <w:szCs w:val="24"/>
          </w:rPr>
          <w:t>Հայաստանի</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Հանրապետության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պետական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բյուջեի</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բոլոր</w:t>
        </w:r>
        <w:r w:rsidRPr="00077FBF">
          <w:rPr>
            <w:rFonts w:ascii="GHEA Grapalat" w:eastAsia="Times New Roman" w:hAnsi="GHEA Grapalat" w:cs="Times New Roman"/>
            <w:sz w:val="24"/>
            <w:szCs w:val="24"/>
          </w:rPr>
          <w:t xml:space="preserve"> տիպի մուտքերի և ելքերի, նյութական ու ոչ նյութական ակտիվների տնօրինում, տիրապետում կամ օգտագործում.</w:t>
        </w:r>
      </w:ins>
    </w:p>
    <w:p w:rsidR="00551DC9" w:rsidRPr="00077FBF" w:rsidRDefault="00551DC9" w:rsidP="00551DC9">
      <w:pPr>
        <w:shd w:val="clear" w:color="auto" w:fill="FFFFFF"/>
        <w:spacing w:after="0" w:line="276" w:lineRule="auto"/>
        <w:ind w:firstLine="567"/>
        <w:jc w:val="both"/>
        <w:rPr>
          <w:ins w:id="56" w:author="Սյուզաննա Ամզարյան" w:date="2024-11-11T17:42:00Z"/>
          <w:rFonts w:ascii="GHEA Grapalat" w:eastAsia="Times New Roman" w:hAnsi="GHEA Grapalat" w:cs="Times New Roman"/>
          <w:sz w:val="24"/>
          <w:szCs w:val="24"/>
        </w:rPr>
      </w:pPr>
      <w:ins w:id="57" w:author="Սյուզաննա Ամզարյան" w:date="2024-11-11T17:42:00Z">
        <w:r w:rsidRPr="00077FBF">
          <w:rPr>
            <w:rFonts w:ascii="GHEA Grapalat" w:eastAsia="Times New Roman" w:hAnsi="GHEA Grapalat" w:cs="Times New Roman"/>
            <w:sz w:val="24"/>
            <w:szCs w:val="24"/>
          </w:rPr>
          <w:t>7)</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պետական միջոցների ձևավորում`</w:t>
        </w:r>
        <w:r w:rsidRPr="00077FBF">
          <w:rPr>
            <w:rFonts w:ascii="Calibri" w:eastAsia="Times New Roman" w:hAnsi="Calibri" w:cs="Calibri"/>
            <w:b/>
            <w:bCs/>
            <w:sz w:val="24"/>
            <w:szCs w:val="24"/>
          </w:rPr>
          <w:t xml:space="preserve"> </w:t>
        </w:r>
        <w:r w:rsidRPr="00077FBF">
          <w:rPr>
            <w:rFonts w:ascii="GHEA Grapalat" w:eastAsia="Times New Roman" w:hAnsi="GHEA Grapalat" w:cs="Times New Roman"/>
            <w:sz w:val="24"/>
            <w:szCs w:val="24"/>
          </w:rPr>
          <w:t>Հայաստանի Հանրապետության պետական բյուջեի բոլոր տիպի մուտքերի և ելքերի, նյութական ու ոչ նյութական ակտիվների հավաքում, հասցեագրում.</w:t>
        </w:r>
      </w:ins>
    </w:p>
    <w:p w:rsidR="00551DC9" w:rsidRPr="00077FBF" w:rsidRDefault="00551DC9" w:rsidP="00551DC9">
      <w:pPr>
        <w:shd w:val="clear" w:color="auto" w:fill="FFFFFF"/>
        <w:spacing w:after="0" w:line="276" w:lineRule="auto"/>
        <w:ind w:firstLine="567"/>
        <w:jc w:val="both"/>
        <w:rPr>
          <w:ins w:id="58" w:author="Սյուզաննա Ամզարյան" w:date="2024-11-11T17:42:00Z"/>
          <w:rFonts w:ascii="GHEA Grapalat" w:eastAsia="Times New Roman" w:hAnsi="GHEA Grapalat" w:cs="Times New Roman"/>
          <w:sz w:val="24"/>
          <w:szCs w:val="24"/>
        </w:rPr>
      </w:pPr>
      <w:ins w:id="59" w:author="Սյուզաննա Ամզարյան" w:date="2024-11-11T17:42:00Z">
        <w:r w:rsidRPr="00077FBF">
          <w:rPr>
            <w:rFonts w:ascii="GHEA Grapalat" w:eastAsia="Times New Roman" w:hAnsi="GHEA Grapalat" w:cs="Times New Roman"/>
            <w:sz w:val="24"/>
            <w:szCs w:val="24"/>
          </w:rPr>
          <w:t>8)</w:t>
        </w:r>
        <w:r w:rsidRPr="00077FBF">
          <w:rPr>
            <w:rFonts w:ascii="Calibri" w:eastAsia="Times New Roman" w:hAnsi="Calibri" w:cs="Calibri"/>
            <w:sz w:val="24"/>
            <w:szCs w:val="24"/>
          </w:rPr>
          <w:t xml:space="preserve"> </w:t>
        </w:r>
        <w:r w:rsidRPr="00077FBF">
          <w:rPr>
            <w:rFonts w:ascii="GHEA Grapalat" w:eastAsia="Times New Roman" w:hAnsi="GHEA Grapalat" w:cs="Times New Roman"/>
            <w:b/>
            <w:bCs/>
            <w:sz w:val="24"/>
            <w:szCs w:val="24"/>
          </w:rPr>
          <w:t>վերահսկվող օբյեկտ՝</w:t>
        </w:r>
        <w:r w:rsidRPr="00077FBF">
          <w:rPr>
            <w:rFonts w:ascii="Calibri" w:eastAsia="Times New Roman" w:hAnsi="Calibri" w:cs="Calibri"/>
            <w:b/>
            <w:bCs/>
            <w:sz w:val="24"/>
            <w:szCs w:val="24"/>
          </w:rPr>
          <w:t xml:space="preserve"> </w:t>
        </w:r>
        <w:r w:rsidRPr="00077FBF">
          <w:rPr>
            <w:rFonts w:ascii="GHEA Grapalat" w:eastAsia="Times New Roman" w:hAnsi="GHEA Grapalat" w:cs="Times New Roman"/>
            <w:sz w:val="24"/>
            <w:szCs w:val="24"/>
          </w:rPr>
          <w:t xml:space="preserve">սույն օրենքով սահմանված մարմիններ, հիմնարկներ և </w:t>
        </w:r>
        <w:r>
          <w:rPr>
            <w:rFonts w:ascii="GHEA Grapalat" w:eastAsia="Times New Roman" w:hAnsi="GHEA Grapalat" w:cs="Times New Roman"/>
            <w:sz w:val="24"/>
            <w:szCs w:val="24"/>
          </w:rPr>
          <w:t xml:space="preserve">իրավաբանական </w:t>
        </w:r>
        <w:r w:rsidRPr="00077FBF">
          <w:rPr>
            <w:rFonts w:ascii="GHEA Grapalat" w:eastAsia="Times New Roman" w:hAnsi="GHEA Grapalat" w:cs="Times New Roman"/>
            <w:sz w:val="24"/>
            <w:szCs w:val="24"/>
          </w:rPr>
          <w:t xml:space="preserve">անձինք, որոնց </w:t>
        </w:r>
        <w:r>
          <w:rPr>
            <w:rFonts w:ascii="GHEA Grapalat" w:eastAsia="Times New Roman" w:hAnsi="GHEA Grapalat" w:cs="Times New Roman"/>
            <w:sz w:val="24"/>
            <w:szCs w:val="24"/>
          </w:rPr>
          <w:t>նկատմ</w:t>
        </w:r>
        <w:r w:rsidRPr="00077FBF">
          <w:rPr>
            <w:rFonts w:ascii="GHEA Grapalat" w:eastAsia="Times New Roman" w:hAnsi="GHEA Grapalat" w:cs="Times New Roman"/>
            <w:sz w:val="24"/>
            <w:szCs w:val="24"/>
          </w:rPr>
          <w:t>ամբ Ծառայության կողմից, սույն օրենքով սահմանված լիազորություններին համապատասխան, իրականացվում է վերահսկողություն.</w:t>
        </w:r>
      </w:ins>
    </w:p>
    <w:p w:rsidR="00551DC9" w:rsidRPr="00077FBF" w:rsidRDefault="00551DC9" w:rsidP="00551DC9">
      <w:pPr>
        <w:shd w:val="clear" w:color="auto" w:fill="FFFFFF"/>
        <w:spacing w:after="0" w:line="276" w:lineRule="auto"/>
        <w:ind w:firstLine="567"/>
        <w:jc w:val="both"/>
        <w:rPr>
          <w:ins w:id="60" w:author="Սյուզաննա Ամզարյան" w:date="2024-11-11T17:42:00Z"/>
          <w:rFonts w:ascii="GHEA Grapalat" w:eastAsia="Times New Roman" w:hAnsi="GHEA Grapalat" w:cs="Times New Roman"/>
          <w:sz w:val="24"/>
          <w:szCs w:val="24"/>
        </w:rPr>
      </w:pPr>
      <w:ins w:id="61" w:author="Սյուզաննա Ամզարյան" w:date="2024-11-11T17:42:00Z">
        <w:r w:rsidRPr="00077FBF">
          <w:rPr>
            <w:rFonts w:ascii="GHEA Grapalat" w:eastAsia="Times New Roman" w:hAnsi="GHEA Grapalat" w:cs="Times New Roman"/>
            <w:sz w:val="24"/>
            <w:szCs w:val="24"/>
          </w:rPr>
          <w:t>9)</w:t>
        </w:r>
        <w:r w:rsidRPr="00077FBF">
          <w:rPr>
            <w:rFonts w:ascii="GHEA Grapalat" w:eastAsia="Times New Roman" w:hAnsi="GHEA Grapalat" w:cs="Times New Roman"/>
            <w:b/>
            <w:sz w:val="24"/>
            <w:szCs w:val="24"/>
          </w:rPr>
          <w:t xml:space="preserve"> ուսումնասիրություն՝ </w:t>
        </w:r>
        <w:r w:rsidRPr="00077FBF">
          <w:rPr>
            <w:rFonts w:ascii="GHEA Grapalat" w:eastAsia="Times New Roman" w:hAnsi="GHEA Grapalat" w:cs="Times New Roman"/>
            <w:sz w:val="24"/>
            <w:szCs w:val="24"/>
          </w:rPr>
          <w:t>վարչապետի հանձնարարությամբ կամ</w:t>
        </w:r>
        <w:r w:rsidRPr="00077FBF">
          <w:rPr>
            <w:rFonts w:ascii="GHEA Grapalat" w:eastAsia="Times New Roman" w:hAnsi="GHEA Grapalat" w:cs="Times New Roman"/>
            <w:b/>
            <w:sz w:val="24"/>
            <w:szCs w:val="24"/>
          </w:rPr>
          <w:t xml:space="preserve"> </w:t>
        </w:r>
        <w:r w:rsidRPr="00077FBF">
          <w:rPr>
            <w:rFonts w:ascii="GHEA Grapalat" w:eastAsia="Times New Roman" w:hAnsi="GHEA Grapalat" w:cs="Times New Roman"/>
            <w:sz w:val="24"/>
            <w:szCs w:val="24"/>
          </w:rPr>
          <w:t>վարչապետի հետ համաձայնեցված՝ Ծառայության ղեկավարի կողմից տրված հանձնարարագրի հիման վրա Ծառայությունում կամ վերահսկվող օբյեկտում սույն օրենքով Ծառայությանը վերապահված իրավասությունների իրականացման ամբողջություն.</w:t>
        </w:r>
      </w:ins>
    </w:p>
    <w:p w:rsidR="00551DC9" w:rsidRPr="00077FBF" w:rsidRDefault="00551DC9" w:rsidP="00551DC9">
      <w:pPr>
        <w:shd w:val="clear" w:color="auto" w:fill="FFFFFF"/>
        <w:spacing w:after="0" w:line="276" w:lineRule="auto"/>
        <w:ind w:firstLine="567"/>
        <w:jc w:val="both"/>
        <w:rPr>
          <w:ins w:id="62" w:author="Սյուզաննա Ամզարյան" w:date="2024-11-11T17:42:00Z"/>
          <w:rFonts w:ascii="GHEA Grapalat" w:eastAsia="Times New Roman" w:hAnsi="GHEA Grapalat" w:cs="Times New Roman"/>
          <w:sz w:val="24"/>
          <w:szCs w:val="24"/>
        </w:rPr>
      </w:pPr>
      <w:ins w:id="63" w:author="Սյուզաննա Ամզարյան" w:date="2024-11-11T17:42:00Z">
        <w:r w:rsidRPr="00077FBF">
          <w:rPr>
            <w:rFonts w:ascii="GHEA Grapalat" w:eastAsia="Times New Roman" w:hAnsi="GHEA Grapalat" w:cs="Times New Roman"/>
            <w:sz w:val="24"/>
            <w:szCs w:val="24"/>
          </w:rPr>
          <w:t>10)</w:t>
        </w:r>
        <w:r w:rsidRPr="00077FBF">
          <w:rPr>
            <w:rFonts w:ascii="GHEA Grapalat" w:eastAsia="Times New Roman" w:hAnsi="GHEA Grapalat" w:cs="Times New Roman"/>
            <w:b/>
            <w:sz w:val="24"/>
            <w:szCs w:val="24"/>
          </w:rPr>
          <w:t xml:space="preserve"> </w:t>
        </w:r>
        <w:r>
          <w:rPr>
            <w:rFonts w:ascii="GHEA Grapalat" w:eastAsia="Times New Roman" w:hAnsi="GHEA Grapalat" w:cs="Times New Roman"/>
            <w:b/>
            <w:sz w:val="24"/>
            <w:szCs w:val="24"/>
          </w:rPr>
          <w:t>մշտա</w:t>
        </w:r>
        <w:r w:rsidRPr="00077FBF">
          <w:rPr>
            <w:rFonts w:ascii="GHEA Grapalat" w:eastAsia="Times New Roman" w:hAnsi="GHEA Grapalat" w:cs="Times New Roman"/>
            <w:b/>
            <w:sz w:val="24"/>
            <w:szCs w:val="24"/>
          </w:rPr>
          <w:t>դիտարկում</w:t>
        </w:r>
        <w:r w:rsidRPr="00077FBF">
          <w:rPr>
            <w:rFonts w:ascii="GHEA Grapalat" w:eastAsia="Times New Roman" w:hAnsi="GHEA Grapalat" w:cs="Times New Roman"/>
            <w:sz w:val="24"/>
            <w:szCs w:val="24"/>
          </w:rPr>
          <w:t xml:space="preserve">` Ծառայությանը հասանելի կամ Ծառայությունում՝ սույն օրենքով սահմանված կարգով ստացված տեղեկությունների հիման վրա ուսումնասիրություն (այդ թվում՝ հանդիպակաց) սկսելու հիմքերի առկայությունը կամ բացակայությունը ստուգելու նպատակով՝ Ծառայության ղեկավարի </w:t>
        </w:r>
        <w:r>
          <w:rPr>
            <w:rFonts w:ascii="GHEA Grapalat" w:eastAsia="Times New Roman" w:hAnsi="GHEA Grapalat" w:cs="Times New Roman"/>
            <w:sz w:val="24"/>
            <w:szCs w:val="24"/>
          </w:rPr>
          <w:t>հրամանով</w:t>
        </w:r>
        <w:r w:rsidRPr="00077FBF">
          <w:rPr>
            <w:rFonts w:ascii="GHEA Grapalat" w:eastAsia="Times New Roman" w:hAnsi="GHEA Grapalat" w:cs="Times New Roman"/>
            <w:sz w:val="24"/>
            <w:szCs w:val="24"/>
          </w:rPr>
          <w:t xml:space="preserve"> սահմանված առանձին հարցերի պարզաբանման համար Ծառայությունում սույն օրենքով Ծառայությանը վերապահված իրավասությունների իրականացման ամբողջություն.</w:t>
        </w:r>
      </w:ins>
    </w:p>
    <w:p w:rsidR="00551DC9" w:rsidRDefault="00551DC9" w:rsidP="00551DC9">
      <w:pPr>
        <w:shd w:val="clear" w:color="auto" w:fill="FFFFFF"/>
        <w:spacing w:after="0" w:line="276" w:lineRule="auto"/>
        <w:ind w:firstLine="567"/>
        <w:jc w:val="both"/>
        <w:rPr>
          <w:ins w:id="64" w:author="Սյուզաննա Ամզարյան" w:date="2024-11-11T17:42:00Z"/>
          <w:rFonts w:ascii="GHEA Grapalat" w:hAnsi="GHEA Grapalat"/>
        </w:rPr>
      </w:pPr>
      <w:ins w:id="65" w:author="Սյուզաննա Ամզարյան" w:date="2024-11-11T17:42:00Z">
        <w:r w:rsidRPr="00F46F69">
          <w:rPr>
            <w:rFonts w:ascii="GHEA Grapalat" w:eastAsia="Times New Roman" w:hAnsi="GHEA Grapalat" w:cs="Times New Roman"/>
            <w:sz w:val="24"/>
            <w:szCs w:val="24"/>
          </w:rPr>
          <w:t>1</w:t>
        </w:r>
        <w:r>
          <w:rPr>
            <w:rFonts w:ascii="GHEA Grapalat" w:eastAsia="Times New Roman" w:hAnsi="GHEA Grapalat" w:cs="Times New Roman"/>
            <w:sz w:val="24"/>
            <w:szCs w:val="24"/>
          </w:rPr>
          <w:t>1</w:t>
        </w:r>
        <w:r w:rsidRPr="00F46F69">
          <w:rPr>
            <w:rFonts w:ascii="GHEA Grapalat" w:eastAsia="Times New Roman" w:hAnsi="GHEA Grapalat" w:cs="Times New Roman"/>
            <w:sz w:val="24"/>
            <w:szCs w:val="24"/>
          </w:rPr>
          <w:t>)</w:t>
        </w:r>
        <w:r>
          <w:rPr>
            <w:rFonts w:ascii="Cambria Math" w:eastAsia="Times New Roman" w:hAnsi="Cambria Math" w:cs="Times New Roman"/>
            <w:sz w:val="24"/>
            <w:szCs w:val="24"/>
          </w:rPr>
          <w:t xml:space="preserve"> </w:t>
        </w:r>
        <w:r w:rsidRPr="00F46F69">
          <w:rPr>
            <w:rFonts w:ascii="GHEA Grapalat" w:eastAsia="Times New Roman" w:hAnsi="GHEA Grapalat" w:cs="Times New Roman"/>
            <w:b/>
            <w:sz w:val="24"/>
            <w:szCs w:val="24"/>
          </w:rPr>
          <w:t>պետական բյուջեի կատարման նկատմամբ հսկողություն</w:t>
        </w:r>
        <w:r>
          <w:rPr>
            <w:rFonts w:ascii="GHEA Grapalat" w:eastAsia="Times New Roman" w:hAnsi="GHEA Grapalat" w:cs="Times New Roman"/>
            <w:sz w:val="24"/>
            <w:szCs w:val="24"/>
          </w:rPr>
          <w:t xml:space="preserve">՝ </w:t>
        </w:r>
        <w:r>
          <w:rPr>
            <w:rFonts w:ascii="GHEA Grapalat" w:hAnsi="GHEA Grapalat"/>
            <w:sz w:val="24"/>
            <w:szCs w:val="24"/>
          </w:rPr>
          <w:t xml:space="preserve">պետական </w:t>
        </w:r>
        <w:r w:rsidRPr="00F46F69">
          <w:rPr>
            <w:rFonts w:ascii="GHEA Grapalat" w:hAnsi="GHEA Grapalat"/>
            <w:sz w:val="24"/>
            <w:szCs w:val="24"/>
          </w:rPr>
          <w:t xml:space="preserve">բյուջեով նախատեսված բյուջետային ծրագրերի կարգադրիչ հանդիսացող, </w:t>
        </w:r>
        <w:r w:rsidRPr="00F46F69">
          <w:rPr>
            <w:rFonts w:ascii="GHEA Grapalat" w:hAnsi="GHEA Grapalat"/>
            <w:sz w:val="24"/>
            <w:szCs w:val="24"/>
          </w:rPr>
          <w:lastRenderedPageBreak/>
          <w:t xml:space="preserve">ինչպես նաև բյուջետային եկամուտների հավաքագրման պատասխանատու պետական </w:t>
        </w:r>
        <w:r>
          <w:rPr>
            <w:rFonts w:ascii="GHEA Grapalat" w:hAnsi="GHEA Grapalat"/>
            <w:sz w:val="24"/>
            <w:szCs w:val="24"/>
          </w:rPr>
          <w:t>մարմինների</w:t>
        </w:r>
        <w:r w:rsidRPr="00F46F69">
          <w:rPr>
            <w:rFonts w:ascii="GHEA Grapalat" w:hAnsi="GHEA Grapalat"/>
            <w:sz w:val="24"/>
            <w:szCs w:val="24"/>
          </w:rPr>
          <w:t xml:space="preserve">, </w:t>
        </w:r>
        <w:r>
          <w:rPr>
            <w:rFonts w:ascii="GHEA Grapalat" w:hAnsi="GHEA Grapalat"/>
            <w:sz w:val="24"/>
            <w:szCs w:val="24"/>
          </w:rPr>
          <w:t>այդ թվում՝ ենթակա պետական մարմինների</w:t>
        </w:r>
        <w:r w:rsidRPr="00F46F69">
          <w:rPr>
            <w:rFonts w:ascii="GHEA Grapalat" w:hAnsi="GHEA Grapalat"/>
            <w:sz w:val="24"/>
            <w:szCs w:val="24"/>
          </w:rPr>
          <w:t xml:space="preserve"> (այսուհետ՝ </w:t>
        </w:r>
        <w:r>
          <w:rPr>
            <w:rFonts w:ascii="GHEA Grapalat" w:hAnsi="GHEA Grapalat"/>
            <w:sz w:val="24"/>
            <w:szCs w:val="24"/>
          </w:rPr>
          <w:t>մարմիններ</w:t>
        </w:r>
        <w:r w:rsidRPr="00F46F69">
          <w:rPr>
            <w:rFonts w:ascii="GHEA Grapalat" w:hAnsi="GHEA Grapalat"/>
            <w:sz w:val="24"/>
            <w:szCs w:val="24"/>
          </w:rPr>
          <w:t>)՝ օրենքներով և այլ իրավական ակտերով բյուջեի կատարման ոլորտում վերապահված լիազորությունների պատշաճ կատարման ճշտությունը պարզելուն ուղղված գործառույթ, որի նպատակն է՝</w:t>
        </w:r>
      </w:ins>
    </w:p>
    <w:p w:rsidR="00551DC9" w:rsidRDefault="00551DC9" w:rsidP="00551DC9">
      <w:pPr>
        <w:shd w:val="clear" w:color="auto" w:fill="FFFFFF"/>
        <w:spacing w:after="0" w:line="276" w:lineRule="auto"/>
        <w:ind w:firstLine="567"/>
        <w:jc w:val="both"/>
        <w:rPr>
          <w:ins w:id="66" w:author="Սյուզաննա Ամզարյան" w:date="2024-11-11T17:42:00Z"/>
          <w:rFonts w:ascii="GHEA Grapalat" w:hAnsi="GHEA Grapalat"/>
        </w:rPr>
      </w:pPr>
      <w:ins w:id="67" w:author="Սյուզաննա Ամզարյան" w:date="2024-11-11T17:42:00Z">
        <w:r w:rsidRPr="00F46F69">
          <w:rPr>
            <w:rFonts w:ascii="GHEA Grapalat" w:hAnsi="GHEA Grapalat"/>
            <w:sz w:val="24"/>
            <w:szCs w:val="24"/>
          </w:rPr>
          <w:t xml:space="preserve">ա) պարզել </w:t>
        </w:r>
        <w:r>
          <w:rPr>
            <w:rFonts w:ascii="GHEA Grapalat" w:hAnsi="GHEA Grapalat"/>
            <w:sz w:val="24"/>
            <w:szCs w:val="24"/>
          </w:rPr>
          <w:t>մարմինների</w:t>
        </w:r>
        <w:r w:rsidRPr="00F46F69">
          <w:rPr>
            <w:rFonts w:ascii="GHEA Grapalat" w:hAnsi="GHEA Grapalat"/>
            <w:sz w:val="24"/>
            <w:szCs w:val="24"/>
          </w:rPr>
          <w:t xml:space="preserve">` բյուջեի եկամուտների (մուտքերի) </w:t>
        </w:r>
        <w:proofErr w:type="spellStart"/>
        <w:r w:rsidRPr="00F46F69">
          <w:rPr>
            <w:rFonts w:ascii="GHEA Grapalat" w:hAnsi="GHEA Grapalat"/>
            <w:sz w:val="24"/>
            <w:szCs w:val="24"/>
          </w:rPr>
          <w:t>ձևավորմանը</w:t>
        </w:r>
        <w:proofErr w:type="spellEnd"/>
        <w:r w:rsidRPr="00F46F69">
          <w:rPr>
            <w:rFonts w:ascii="GHEA Grapalat" w:hAnsi="GHEA Grapalat"/>
            <w:sz w:val="24"/>
            <w:szCs w:val="24"/>
          </w:rPr>
          <w:t xml:space="preserve"> և ծախսերի իրականացմանն ուղղված գործունեության, </w:t>
        </w:r>
        <w:r>
          <w:rPr>
            <w:rFonts w:ascii="GHEA Grapalat" w:hAnsi="GHEA Grapalat"/>
            <w:sz w:val="24"/>
            <w:szCs w:val="24"/>
          </w:rPr>
          <w:t>մարմիններ</w:t>
        </w:r>
        <w:r w:rsidRPr="00F46F69">
          <w:rPr>
            <w:rFonts w:ascii="GHEA Grapalat" w:hAnsi="GHEA Grapalat"/>
            <w:sz w:val="24"/>
            <w:szCs w:val="24"/>
          </w:rPr>
          <w:t>ում հաշվապահական հաշվառման վարման և բյուջեի կատարման մասին հաշվետվությունների կազմման ու ներկայացնելու` Հայաստանի Հանրապետության օրենսդրության պահանջներին համապատասխանությունը.</w:t>
        </w:r>
      </w:ins>
    </w:p>
    <w:p w:rsidR="00551DC9" w:rsidRPr="00ED5A3E" w:rsidRDefault="00551DC9" w:rsidP="00551DC9">
      <w:pPr>
        <w:shd w:val="clear" w:color="auto" w:fill="FFFFFF"/>
        <w:spacing w:after="0" w:line="276" w:lineRule="auto"/>
        <w:ind w:firstLine="567"/>
        <w:jc w:val="both"/>
        <w:rPr>
          <w:ins w:id="68" w:author="Սյուզաննա Ամզարյան" w:date="2024-11-11T17:42:00Z"/>
          <w:rFonts w:ascii="Cambria Math" w:eastAsia="Times New Roman" w:hAnsi="Cambria Math" w:cs="Times New Roman"/>
          <w:sz w:val="24"/>
          <w:szCs w:val="24"/>
        </w:rPr>
      </w:pPr>
      <w:ins w:id="69" w:author="Սյուզաննա Ամզարյան" w:date="2024-11-11T17:42:00Z">
        <w:r w:rsidRPr="00F46F69">
          <w:rPr>
            <w:rFonts w:ascii="GHEA Grapalat" w:hAnsi="GHEA Grapalat"/>
            <w:sz w:val="24"/>
            <w:szCs w:val="24"/>
          </w:rPr>
          <w:t>բ) ուսումնասիրել բյուջեի կատարումը, հայտնաբերել այն թերությունները, որոնք ծագել են բյուջեի կատարման ընթացքում</w:t>
        </w:r>
        <w:r>
          <w:rPr>
            <w:rFonts w:ascii="GHEA Grapalat" w:hAnsi="GHEA Grapalat"/>
            <w:sz w:val="24"/>
            <w:szCs w:val="24"/>
          </w:rPr>
          <w:t>։</w:t>
        </w:r>
      </w:ins>
    </w:p>
    <w:p w:rsidR="00551DC9" w:rsidRPr="00077FBF" w:rsidRDefault="00551DC9" w:rsidP="00551DC9">
      <w:pPr>
        <w:shd w:val="clear" w:color="auto" w:fill="FFFFFF"/>
        <w:spacing w:after="0" w:line="276" w:lineRule="auto"/>
        <w:ind w:firstLine="567"/>
        <w:jc w:val="both"/>
        <w:rPr>
          <w:ins w:id="70" w:author="Սյուզաննա Ամզարյան" w:date="2024-11-11T17:42:00Z"/>
          <w:rFonts w:ascii="GHEA Grapalat" w:eastAsia="Times New Roman" w:hAnsi="GHEA Grapalat" w:cs="Times New Roman"/>
          <w:sz w:val="24"/>
          <w:szCs w:val="24"/>
        </w:rPr>
      </w:pPr>
    </w:p>
    <w:p w:rsidR="00551DC9" w:rsidRPr="00077FBF" w:rsidRDefault="00551DC9" w:rsidP="00551DC9">
      <w:pPr>
        <w:spacing w:after="0" w:line="276" w:lineRule="auto"/>
        <w:ind w:firstLine="851"/>
        <w:rPr>
          <w:ins w:id="71" w:author="Սյուզաննա Ամզարյան" w:date="2024-11-11T17:42:00Z"/>
          <w:rFonts w:ascii="GHEA Grapalat" w:eastAsia="Times New Roman" w:hAnsi="GHEA Grapalat" w:cs="Times New Roman"/>
          <w:b/>
          <w:bCs/>
          <w:sz w:val="24"/>
          <w:szCs w:val="24"/>
          <w:shd w:val="clear" w:color="auto" w:fill="FFFFFF"/>
        </w:rPr>
      </w:pPr>
      <w:ins w:id="72" w:author="Սյուզաննա Ամզարյան" w:date="2024-11-11T17:42:00Z">
        <w:r w:rsidRPr="00C1278D">
          <w:rPr>
            <w:rFonts w:ascii="GHEA Grapalat" w:eastAsia="Times New Roman" w:hAnsi="GHEA Grapalat" w:cs="Times New Roman"/>
            <w:b/>
            <w:bCs/>
            <w:sz w:val="24"/>
            <w:szCs w:val="24"/>
            <w:shd w:val="clear" w:color="auto" w:fill="FFFFFF"/>
          </w:rPr>
          <w:t>Հոդված 3.</w:t>
        </w:r>
        <w:r w:rsidRPr="00C1278D">
          <w:rPr>
            <w:rFonts w:ascii="GHEA Grapalat" w:eastAsia="Times New Roman" w:hAnsi="GHEA Grapalat" w:cs="Times New Roman"/>
            <w:b/>
            <w:bCs/>
            <w:sz w:val="24"/>
            <w:szCs w:val="24"/>
            <w:shd w:val="clear" w:color="auto" w:fill="FFFFFF"/>
          </w:rPr>
          <w:tab/>
          <w:t xml:space="preserve"> Պետական վերահսկողական ծառայությունը</w:t>
        </w:r>
      </w:ins>
    </w:p>
    <w:p w:rsidR="00551DC9" w:rsidRDefault="00551DC9" w:rsidP="00551DC9">
      <w:pPr>
        <w:shd w:val="clear" w:color="auto" w:fill="FFFFFF"/>
        <w:spacing w:after="0" w:line="276" w:lineRule="auto"/>
        <w:ind w:firstLine="567"/>
        <w:jc w:val="both"/>
        <w:rPr>
          <w:ins w:id="73" w:author="Սյուզաննա Ամզարյան" w:date="2024-11-11T17:42:00Z"/>
          <w:rFonts w:ascii="GHEA Grapalat" w:eastAsia="Times New Roman" w:hAnsi="GHEA Grapalat" w:cs="Times New Roman"/>
          <w:sz w:val="24"/>
          <w:szCs w:val="24"/>
        </w:rPr>
      </w:pPr>
      <w:ins w:id="74" w:author="Սյուզաննա Ամզարյան" w:date="2024-11-11T17:42:00Z">
        <w:r w:rsidRPr="00077FBF">
          <w:rPr>
            <w:rFonts w:ascii="GHEA Grapalat" w:eastAsia="Times New Roman" w:hAnsi="GHEA Grapalat" w:cs="Times New Roman"/>
            <w:sz w:val="24"/>
            <w:szCs w:val="24"/>
          </w:rPr>
          <w:t xml:space="preserve">1. Ծառայությունը «Պետական կառավարման համակարգի մարմինների մասին» օրենքով սահմանված՝ վարչապետին ենթակա մարմին է, որն իրականացնում է </w:t>
        </w:r>
        <w:r w:rsidRPr="00F36432">
          <w:rPr>
            <w:rFonts w:ascii="GHEA Grapalat" w:eastAsia="Times New Roman" w:hAnsi="GHEA Grapalat" w:cs="Times New Roman"/>
            <w:sz w:val="24"/>
            <w:szCs w:val="24"/>
          </w:rPr>
          <w:t xml:space="preserve">վարչապետի </w:t>
        </w:r>
        <w:r>
          <w:rPr>
            <w:rFonts w:ascii="GHEA Grapalat" w:eastAsia="Times New Roman" w:hAnsi="GHEA Grapalat" w:cs="Times New Roman"/>
            <w:sz w:val="24"/>
            <w:szCs w:val="24"/>
          </w:rPr>
          <w:t>վերահսկողական լիազորությունները՝</w:t>
        </w:r>
        <w:r w:rsidRPr="00E10A3D">
          <w:rPr>
            <w:sz w:val="24"/>
            <w:szCs w:val="24"/>
          </w:rPr>
          <w:t xml:space="preserve"> </w:t>
        </w:r>
        <w:r w:rsidRPr="00077FBF">
          <w:rPr>
            <w:rFonts w:ascii="GHEA Grapalat" w:eastAsia="Times New Roman" w:hAnsi="GHEA Grapalat" w:cs="Times New Roman"/>
            <w:sz w:val="24"/>
            <w:szCs w:val="24"/>
          </w:rPr>
          <w:t>սույն օրենքով իրեն վերապահված լիազորություններ</w:t>
        </w:r>
        <w:r>
          <w:rPr>
            <w:rFonts w:ascii="GHEA Grapalat" w:eastAsia="Times New Roman" w:hAnsi="GHEA Grapalat" w:cs="Times New Roman"/>
            <w:sz w:val="24"/>
            <w:szCs w:val="24"/>
          </w:rPr>
          <w:t>ի իրականացման միջոցով</w:t>
        </w:r>
        <w:r w:rsidRPr="00077FBF">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75" w:author="Սյուզաննա Ամզարյան" w:date="2024-11-11T17:42:00Z"/>
          <w:rFonts w:ascii="GHEA Grapalat" w:eastAsia="Times New Roman" w:hAnsi="GHEA Grapalat" w:cs="Times New Roman"/>
          <w:sz w:val="24"/>
          <w:szCs w:val="24"/>
        </w:rPr>
      </w:pPr>
      <w:ins w:id="76" w:author="Սյուզաննա Ամզարյան" w:date="2024-11-11T17:42:00Z">
        <w:r>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2.</w:t>
        </w:r>
        <w:r>
          <w:rPr>
            <w:rFonts w:ascii="GHEA Grapalat" w:eastAsia="Times New Roman" w:hAnsi="GHEA Grapalat" w:cs="Times New Roman"/>
            <w:sz w:val="24"/>
            <w:szCs w:val="24"/>
          </w:rPr>
          <w:t xml:space="preserve"> Ծառայության կողմից վ</w:t>
        </w:r>
        <w:r w:rsidRPr="00077FBF">
          <w:rPr>
            <w:rFonts w:ascii="GHEA Grapalat" w:eastAsia="Times New Roman" w:hAnsi="GHEA Grapalat" w:cs="Times New Roman"/>
            <w:sz w:val="24"/>
            <w:szCs w:val="24"/>
          </w:rPr>
          <w:t>արչապետի վերահսկողական լիազորություններն իրացվում են ս</w:t>
        </w:r>
        <w:r>
          <w:rPr>
            <w:rFonts w:ascii="GHEA Grapalat" w:eastAsia="Times New Roman" w:hAnsi="GHEA Grapalat" w:cs="Times New Roman"/>
            <w:sz w:val="24"/>
            <w:szCs w:val="24"/>
          </w:rPr>
          <w:t>ույն օրենքի 5-րդ հոդվածի 1-ին մասի 1-12</w:t>
        </w:r>
        <w:r w:rsidRPr="00077FBF">
          <w:rPr>
            <w:rFonts w:ascii="GHEA Grapalat" w:eastAsia="Times New Roman" w:hAnsi="GHEA Grapalat" w:cs="Times New Roman"/>
            <w:sz w:val="24"/>
            <w:szCs w:val="24"/>
          </w:rPr>
          <w:t>-րդ կետերով Ծառայությանը վերապահված լիազորությունների իրականացմա</w:t>
        </w:r>
        <w:r>
          <w:rPr>
            <w:rFonts w:ascii="GHEA Grapalat" w:eastAsia="Times New Roman" w:hAnsi="GHEA Grapalat" w:cs="Times New Roman"/>
            <w:sz w:val="24"/>
            <w:szCs w:val="24"/>
          </w:rPr>
          <w:t>մբ</w:t>
        </w:r>
        <w:r w:rsidRPr="00077FBF">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77" w:author="Սյուզաննա Ամզարյան" w:date="2024-11-11T17:42:00Z"/>
          <w:rFonts w:ascii="GHEA Grapalat" w:eastAsia="Times New Roman" w:hAnsi="GHEA Grapalat" w:cs="Times New Roman"/>
          <w:strike/>
          <w:sz w:val="24"/>
          <w:szCs w:val="24"/>
        </w:rPr>
      </w:pPr>
    </w:p>
    <w:p w:rsidR="00551DC9" w:rsidRPr="00077FBF" w:rsidRDefault="00551DC9" w:rsidP="00551DC9">
      <w:pPr>
        <w:shd w:val="clear" w:color="auto" w:fill="FFFFFF"/>
        <w:spacing w:after="0" w:line="276" w:lineRule="auto"/>
        <w:ind w:firstLine="567"/>
        <w:jc w:val="center"/>
        <w:rPr>
          <w:ins w:id="78" w:author="Սյուզաննա Ամզարյան" w:date="2024-11-11T17:42:00Z"/>
          <w:rFonts w:ascii="GHEA Grapalat" w:eastAsia="Times New Roman" w:hAnsi="GHEA Grapalat" w:cs="Calibri"/>
          <w:sz w:val="24"/>
          <w:szCs w:val="24"/>
        </w:rPr>
      </w:pPr>
    </w:p>
    <w:p w:rsidR="00551DC9" w:rsidRPr="00077FBF" w:rsidRDefault="00551DC9" w:rsidP="00551DC9">
      <w:pPr>
        <w:shd w:val="clear" w:color="auto" w:fill="FFFFFF"/>
        <w:spacing w:after="0" w:line="276" w:lineRule="auto"/>
        <w:ind w:firstLine="567"/>
        <w:jc w:val="center"/>
        <w:rPr>
          <w:ins w:id="79" w:author="Սյուզաննա Ամզարյան" w:date="2024-11-11T17:42:00Z"/>
          <w:rFonts w:ascii="GHEA Grapalat" w:eastAsia="Times New Roman" w:hAnsi="GHEA Grapalat" w:cs="Times New Roman"/>
          <w:sz w:val="24"/>
          <w:szCs w:val="24"/>
        </w:rPr>
      </w:pPr>
      <w:ins w:id="80" w:author="Սյուզաննա Ամզարյան" w:date="2024-11-11T17:42:00Z">
        <w:r w:rsidRPr="00077FBF">
          <w:rPr>
            <w:rFonts w:ascii="GHEA Grapalat" w:eastAsia="Times New Roman" w:hAnsi="GHEA Grapalat" w:cs="Times New Roman"/>
            <w:b/>
            <w:bCs/>
            <w:sz w:val="24"/>
            <w:szCs w:val="24"/>
          </w:rPr>
          <w:t>ԳԼՈՒԽ 2</w:t>
        </w:r>
      </w:ins>
    </w:p>
    <w:p w:rsidR="00551DC9" w:rsidRPr="00077FBF" w:rsidRDefault="00551DC9" w:rsidP="00551DC9">
      <w:pPr>
        <w:shd w:val="clear" w:color="auto" w:fill="FFFFFF"/>
        <w:spacing w:after="0" w:line="276" w:lineRule="auto"/>
        <w:ind w:firstLine="567"/>
        <w:jc w:val="center"/>
        <w:rPr>
          <w:ins w:id="81" w:author="Սյուզաննա Ամզարյան" w:date="2024-11-11T17:42:00Z"/>
          <w:rFonts w:ascii="GHEA Grapalat" w:eastAsia="Times New Roman" w:hAnsi="GHEA Grapalat" w:cs="Times New Roman"/>
          <w:sz w:val="24"/>
          <w:szCs w:val="24"/>
        </w:rPr>
      </w:pPr>
      <w:ins w:id="82" w:author="Սյուզաննա Ամզարյան" w:date="2024-11-11T17:42:00Z">
        <w:r w:rsidRPr="00077FBF">
          <w:rPr>
            <w:rFonts w:ascii="Calibri" w:eastAsia="Times New Roman" w:hAnsi="Calibri" w:cs="Calibri"/>
            <w:sz w:val="24"/>
            <w:szCs w:val="24"/>
          </w:rPr>
          <w:t> </w:t>
        </w:r>
      </w:ins>
    </w:p>
    <w:p w:rsidR="00551DC9" w:rsidRPr="00077FBF" w:rsidRDefault="00551DC9" w:rsidP="00551DC9">
      <w:pPr>
        <w:shd w:val="clear" w:color="auto" w:fill="FFFFFF"/>
        <w:spacing w:after="0" w:line="276" w:lineRule="auto"/>
        <w:ind w:firstLine="567"/>
        <w:jc w:val="center"/>
        <w:rPr>
          <w:ins w:id="83" w:author="Սյուզաննա Ամզարյան" w:date="2024-11-11T17:42:00Z"/>
          <w:rFonts w:ascii="GHEA Grapalat" w:eastAsia="Times New Roman" w:hAnsi="GHEA Grapalat" w:cs="Times New Roman"/>
          <w:sz w:val="24"/>
          <w:szCs w:val="24"/>
        </w:rPr>
      </w:pPr>
      <w:ins w:id="84" w:author="Սյուզաննա Ամզարյան" w:date="2024-11-11T17:42:00Z">
        <w:r w:rsidRPr="00077FBF">
          <w:rPr>
            <w:rFonts w:ascii="GHEA Grapalat" w:eastAsia="Times New Roman" w:hAnsi="GHEA Grapalat" w:cs="Times New Roman"/>
            <w:b/>
            <w:bCs/>
            <w:i/>
            <w:iCs/>
            <w:sz w:val="24"/>
            <w:szCs w:val="24"/>
          </w:rPr>
          <w:t>ՊԵՏԱԿԱՆ ՎԵՐԱՀՍԿՈՂԱԿԱՆ ԾԱՌԱՅՈՒԹՅԱՆ ԳՈՐԾՈՒՆԵՈՒԹՅԱՆ ԽՆԴԻՐԸ,                                                                           ԼԻԱԶՈՐՈՒԹՅՈՒՆՆԵՐԸ, ԴՐԱՆՑ ԻՐԱԿԱՆԱՑՄԱՆ ԿԱՐԳԸ</w:t>
        </w:r>
      </w:ins>
    </w:p>
    <w:p w:rsidR="00551DC9" w:rsidRPr="00077FBF" w:rsidRDefault="00551DC9" w:rsidP="00551DC9">
      <w:pPr>
        <w:spacing w:after="0" w:line="276" w:lineRule="auto"/>
        <w:ind w:firstLine="567"/>
        <w:rPr>
          <w:ins w:id="85" w:author="Սյուզաննա Ամզարյան" w:date="2024-11-11T17:42:00Z"/>
          <w:rFonts w:ascii="GHEA Grapalat" w:eastAsia="Times New Roman" w:hAnsi="GHEA Grapalat" w:cs="Times New Roman"/>
          <w:b/>
          <w:bCs/>
          <w:sz w:val="24"/>
          <w:szCs w:val="24"/>
          <w:shd w:val="clear" w:color="auto" w:fill="FFFFFF"/>
        </w:rPr>
      </w:pPr>
      <w:ins w:id="86" w:author="Սյուզաննա Ամզարյան" w:date="2024-11-11T17:42:00Z">
        <w:r w:rsidRPr="00077FBF">
          <w:rPr>
            <w:rFonts w:ascii="Calibri" w:eastAsia="Times New Roman" w:hAnsi="Calibri" w:cs="Calibri"/>
            <w:b/>
            <w:bCs/>
            <w:sz w:val="24"/>
            <w:szCs w:val="24"/>
            <w:shd w:val="clear" w:color="auto" w:fill="FFFFFF"/>
          </w:rPr>
          <w:t> </w:t>
        </w:r>
      </w:ins>
    </w:p>
    <w:p w:rsidR="00551DC9" w:rsidRDefault="00551DC9" w:rsidP="00551DC9">
      <w:pPr>
        <w:spacing w:after="0" w:line="276" w:lineRule="auto"/>
        <w:ind w:firstLine="567"/>
        <w:rPr>
          <w:ins w:id="87" w:author="Սյուզաննա Ամզարյան" w:date="2024-11-11T17:42:00Z"/>
          <w:rFonts w:ascii="GHEA Grapalat" w:eastAsia="Times New Roman" w:hAnsi="GHEA Grapalat" w:cs="Times New Roman"/>
          <w:b/>
          <w:bCs/>
          <w:sz w:val="24"/>
          <w:szCs w:val="24"/>
          <w:shd w:val="clear" w:color="auto" w:fill="FFFFFF"/>
        </w:rPr>
      </w:pPr>
      <w:ins w:id="88" w:author="Սյուզաննա Ամզարյան" w:date="2024-11-11T17:42:00Z">
        <w:r w:rsidRPr="00077FBF">
          <w:rPr>
            <w:rFonts w:ascii="Calibri" w:eastAsia="Times New Roman" w:hAnsi="Calibri" w:cs="Calibri"/>
            <w:b/>
            <w:bCs/>
            <w:sz w:val="24"/>
            <w:szCs w:val="24"/>
            <w:shd w:val="clear" w:color="auto" w:fill="FFFFFF"/>
          </w:rPr>
          <w:t> </w:t>
        </w:r>
        <w:r w:rsidRPr="00C1278D">
          <w:rPr>
            <w:rFonts w:ascii="GHEA Grapalat" w:eastAsia="Times New Roman" w:hAnsi="GHEA Grapalat" w:cs="Times New Roman"/>
            <w:b/>
            <w:bCs/>
            <w:sz w:val="24"/>
            <w:szCs w:val="24"/>
            <w:shd w:val="clear" w:color="auto" w:fill="FFFFFF"/>
          </w:rPr>
          <w:t>Հոդված 4.</w:t>
        </w:r>
        <w:r w:rsidRPr="00C1278D">
          <w:rPr>
            <w:rFonts w:ascii="GHEA Grapalat" w:eastAsia="Times New Roman" w:hAnsi="GHEA Grapalat" w:cs="Times New Roman"/>
            <w:b/>
            <w:bCs/>
            <w:sz w:val="24"/>
            <w:szCs w:val="24"/>
            <w:shd w:val="clear" w:color="auto" w:fill="FFFFFF"/>
          </w:rPr>
          <w:tab/>
          <w:t xml:space="preserve"> Պետական վերահսկողական ծառայության գործունեության խնդիրը</w:t>
        </w:r>
      </w:ins>
    </w:p>
    <w:p w:rsidR="00551DC9" w:rsidRPr="00C1278D" w:rsidRDefault="00551DC9" w:rsidP="00551DC9">
      <w:pPr>
        <w:spacing w:after="0" w:line="276" w:lineRule="auto"/>
        <w:ind w:firstLine="567"/>
        <w:rPr>
          <w:ins w:id="89" w:author="Սյուզաննա Ամզարյան" w:date="2024-11-11T17:42:00Z"/>
          <w:rFonts w:ascii="GHEA Grapalat" w:eastAsia="Times New Roman" w:hAnsi="GHEA Grapalat" w:cs="Times New Roman"/>
          <w:b/>
          <w:bCs/>
          <w:sz w:val="24"/>
          <w:szCs w:val="24"/>
          <w:shd w:val="clear" w:color="auto" w:fill="FFFFFF"/>
        </w:rPr>
      </w:pPr>
    </w:p>
    <w:p w:rsidR="00551DC9" w:rsidRPr="00077FBF" w:rsidRDefault="00551DC9" w:rsidP="00551DC9">
      <w:pPr>
        <w:shd w:val="clear" w:color="auto" w:fill="FFFFFF"/>
        <w:spacing w:after="0" w:line="276" w:lineRule="auto"/>
        <w:ind w:firstLine="567"/>
        <w:jc w:val="both"/>
        <w:rPr>
          <w:ins w:id="90" w:author="Սյուզաննա Ամզարյան" w:date="2024-11-11T17:42:00Z"/>
          <w:rFonts w:ascii="GHEA Grapalat" w:eastAsia="Times New Roman" w:hAnsi="GHEA Grapalat" w:cs="Times New Roman"/>
          <w:bCs/>
          <w:sz w:val="24"/>
          <w:szCs w:val="24"/>
          <w:shd w:val="clear" w:color="auto" w:fill="FFFFFF"/>
        </w:rPr>
      </w:pPr>
      <w:ins w:id="91" w:author="Սյուզաննա Ամզարյան" w:date="2024-11-11T17:42:00Z">
        <w:r w:rsidRPr="00077FBF">
          <w:rPr>
            <w:rFonts w:ascii="GHEA Grapalat" w:eastAsia="Times New Roman" w:hAnsi="GHEA Grapalat" w:cs="Times New Roman"/>
            <w:bCs/>
            <w:sz w:val="24"/>
            <w:szCs w:val="24"/>
            <w:shd w:val="clear" w:color="auto" w:fill="FFFFFF"/>
          </w:rPr>
          <w:t>1. Ծառայության գործունեության խնդիրը՝ պետական միջոցների և պետական սեփականության օրինական ու արդյունավետ կառավարման, ինչպես նաև պետական կառավարման ոլորտում օրինականության պահպանման նպատակով վարչապետին, սույն օրենքով նախատեսված լիազորությունների շրջանակում անկողմնակալ և ամբողջական տեղեկատվություն</w:t>
        </w:r>
        <w:r w:rsidRPr="00077FBF">
          <w:rPr>
            <w:rFonts w:eastAsia="Times New Roman" w:cs="Sylfaen"/>
            <w:szCs w:val="24"/>
          </w:rPr>
          <w:t xml:space="preserve"> </w:t>
        </w:r>
        <w:r w:rsidRPr="00077FBF">
          <w:rPr>
            <w:rFonts w:ascii="GHEA Grapalat" w:eastAsia="Times New Roman" w:hAnsi="GHEA Grapalat" w:cs="Times New Roman"/>
            <w:bCs/>
            <w:sz w:val="24"/>
            <w:szCs w:val="24"/>
            <w:shd w:val="clear" w:color="auto" w:fill="FFFFFF"/>
          </w:rPr>
          <w:t>կամ մասնագիտական դիրքորոշում ներկայացնելն է:</w:t>
        </w:r>
      </w:ins>
    </w:p>
    <w:p w:rsidR="00551DC9" w:rsidRPr="00077FBF" w:rsidRDefault="00551DC9" w:rsidP="00551DC9">
      <w:pPr>
        <w:pStyle w:val="ListParagraph"/>
        <w:ind w:left="0" w:firstLine="567"/>
        <w:rPr>
          <w:ins w:id="92" w:author="Սյուզաննա Ամզարյան" w:date="2024-11-11T17:42:00Z"/>
          <w:rFonts w:eastAsia="Times New Roman" w:cs="Times New Roman"/>
          <w:b/>
          <w:bCs/>
          <w:szCs w:val="24"/>
          <w:shd w:val="clear" w:color="auto" w:fill="FFFFFF"/>
        </w:rPr>
      </w:pPr>
      <w:ins w:id="93" w:author="Սյուզաննա Ամզարյան" w:date="2024-11-11T17:42:00Z">
        <w:r w:rsidRPr="00077FBF">
          <w:rPr>
            <w:rFonts w:ascii="Calibri" w:eastAsia="Times New Roman" w:hAnsi="Calibri" w:cs="Calibri"/>
            <w:b/>
            <w:bCs/>
            <w:szCs w:val="24"/>
            <w:shd w:val="clear" w:color="auto" w:fill="FFFFFF"/>
          </w:rPr>
          <w:lastRenderedPageBreak/>
          <w:t> </w:t>
        </w:r>
      </w:ins>
    </w:p>
    <w:p w:rsidR="00551DC9" w:rsidRDefault="00551DC9" w:rsidP="00551DC9">
      <w:pPr>
        <w:spacing w:after="0" w:line="276" w:lineRule="auto"/>
        <w:ind w:firstLine="567"/>
        <w:rPr>
          <w:ins w:id="94" w:author="Սյուզաննա Ամզարյան" w:date="2024-11-11T17:42:00Z"/>
          <w:rFonts w:ascii="GHEA Grapalat" w:eastAsia="Times New Roman" w:hAnsi="GHEA Grapalat" w:cs="Times New Roman"/>
          <w:b/>
          <w:sz w:val="24"/>
          <w:szCs w:val="24"/>
        </w:rPr>
      </w:pPr>
      <w:ins w:id="95" w:author="Սյուզաննա Ամզարյան" w:date="2024-11-11T17:42:00Z">
        <w:r w:rsidRPr="00C1278D">
          <w:rPr>
            <w:rFonts w:ascii="Calibri" w:eastAsia="Times New Roman" w:hAnsi="Calibri" w:cs="Calibri"/>
            <w:b/>
            <w:sz w:val="24"/>
            <w:szCs w:val="24"/>
          </w:rPr>
          <w:t> </w:t>
        </w:r>
        <w:r w:rsidRPr="00C1278D">
          <w:rPr>
            <w:rFonts w:ascii="GHEA Grapalat" w:eastAsia="Times New Roman" w:hAnsi="GHEA Grapalat" w:cs="Times New Roman"/>
            <w:b/>
            <w:sz w:val="24"/>
            <w:szCs w:val="24"/>
          </w:rPr>
          <w:t>Հոդված 5.</w:t>
        </w:r>
        <w:r w:rsidRPr="00C1278D">
          <w:rPr>
            <w:rFonts w:ascii="GHEA Grapalat" w:eastAsia="Times New Roman" w:hAnsi="GHEA Grapalat" w:cs="Times New Roman"/>
            <w:b/>
            <w:sz w:val="24"/>
            <w:szCs w:val="24"/>
          </w:rPr>
          <w:tab/>
          <w:t xml:space="preserve"> Պետական վերահսկողական ծառայության լիազորությունները</w:t>
        </w:r>
      </w:ins>
    </w:p>
    <w:p w:rsidR="00551DC9" w:rsidRPr="00C1278D" w:rsidRDefault="00551DC9" w:rsidP="00551DC9">
      <w:pPr>
        <w:spacing w:after="0" w:line="276" w:lineRule="auto"/>
        <w:ind w:firstLine="567"/>
        <w:rPr>
          <w:ins w:id="96" w:author="Սյուզաննա Ամզարյան" w:date="2024-11-11T17:42:00Z"/>
          <w:rFonts w:ascii="GHEA Grapalat" w:eastAsia="Times New Roman" w:hAnsi="GHEA Grapalat" w:cs="Times New Roman"/>
          <w:b/>
          <w:sz w:val="24"/>
          <w:szCs w:val="24"/>
        </w:rPr>
      </w:pPr>
    </w:p>
    <w:p w:rsidR="00551DC9" w:rsidRPr="00077FBF" w:rsidRDefault="00551DC9" w:rsidP="00551DC9">
      <w:pPr>
        <w:shd w:val="clear" w:color="auto" w:fill="FFFFFF"/>
        <w:spacing w:after="0" w:line="276" w:lineRule="auto"/>
        <w:ind w:firstLine="567"/>
        <w:jc w:val="both"/>
        <w:rPr>
          <w:ins w:id="97" w:author="Սյուզաննա Ամզարյան" w:date="2024-11-11T17:42:00Z"/>
          <w:rFonts w:ascii="GHEA Grapalat" w:eastAsia="Times New Roman" w:hAnsi="GHEA Grapalat" w:cs="Times New Roman"/>
          <w:sz w:val="24"/>
          <w:szCs w:val="24"/>
        </w:rPr>
      </w:pPr>
      <w:ins w:id="98" w:author="Սյուզաննա Ամզարյան" w:date="2024-11-11T17:42:00Z">
        <w:r w:rsidRPr="00077FBF">
          <w:rPr>
            <w:rFonts w:ascii="GHEA Grapalat" w:eastAsia="Times New Roman" w:hAnsi="GHEA Grapalat" w:cs="Times New Roman"/>
            <w:sz w:val="24"/>
            <w:szCs w:val="24"/>
          </w:rPr>
          <w:t>1. Սույն օրենքով սահմանված նպատակով Ծառայությունը սույն օրենքով սահմանված կարգով՝</w:t>
        </w:r>
      </w:ins>
    </w:p>
    <w:p w:rsidR="00551DC9" w:rsidRPr="00077FBF" w:rsidRDefault="00551DC9" w:rsidP="00551DC9">
      <w:pPr>
        <w:shd w:val="clear" w:color="auto" w:fill="FFFFFF"/>
        <w:spacing w:after="0" w:line="276" w:lineRule="auto"/>
        <w:ind w:firstLine="567"/>
        <w:jc w:val="both"/>
        <w:rPr>
          <w:ins w:id="99" w:author="Սյուզաննա Ամզարյան" w:date="2024-11-11T17:42:00Z"/>
          <w:rFonts w:ascii="GHEA Grapalat" w:eastAsia="Times New Roman" w:hAnsi="GHEA Grapalat" w:cs="Times New Roman"/>
          <w:sz w:val="24"/>
          <w:szCs w:val="24"/>
        </w:rPr>
      </w:pPr>
      <w:ins w:id="100" w:author="Սյուզաննա Ամզարյան" w:date="2024-11-11T17:42:00Z">
        <w:r w:rsidRPr="00077FBF">
          <w:rPr>
            <w:rFonts w:ascii="GHEA Grapalat" w:eastAsia="Times New Roman" w:hAnsi="GHEA Grapalat" w:cs="Times New Roman"/>
            <w:sz w:val="24"/>
            <w:szCs w:val="24"/>
          </w:rPr>
          <w:t xml:space="preserve">1) պետական կառավարման համակարգի մարմիններում, տարածքային կառավարման մարմիններում </w:t>
        </w:r>
        <w:r>
          <w:rPr>
            <w:rFonts w:ascii="GHEA Grapalat" w:eastAsia="Times New Roman" w:hAnsi="GHEA Grapalat" w:cs="Times New Roman"/>
            <w:sz w:val="24"/>
            <w:szCs w:val="24"/>
          </w:rPr>
          <w:t xml:space="preserve">(մարզպետ, մարզպետի աշխատակազմ) </w:t>
        </w:r>
        <w:r w:rsidRPr="00077FBF">
          <w:rPr>
            <w:rFonts w:ascii="GHEA Grapalat" w:eastAsia="Times New Roman" w:hAnsi="GHEA Grapalat" w:cs="Times New Roman"/>
            <w:sz w:val="24"/>
            <w:szCs w:val="24"/>
          </w:rPr>
          <w:t>և պետական հիմնարկներում իրականացնում է վերահսկողություն՝</w:t>
        </w:r>
      </w:ins>
    </w:p>
    <w:p w:rsidR="00551DC9" w:rsidRPr="00077FBF" w:rsidRDefault="00551DC9" w:rsidP="00551DC9">
      <w:pPr>
        <w:shd w:val="clear" w:color="auto" w:fill="FFFFFF"/>
        <w:spacing w:after="0" w:line="276" w:lineRule="auto"/>
        <w:ind w:firstLine="567"/>
        <w:jc w:val="both"/>
        <w:rPr>
          <w:ins w:id="101" w:author="Սյուզաննա Ամզարյան" w:date="2024-11-11T17:42:00Z"/>
          <w:rFonts w:ascii="GHEA Grapalat" w:eastAsia="Times New Roman" w:hAnsi="GHEA Grapalat" w:cs="Times New Roman"/>
          <w:sz w:val="24"/>
          <w:szCs w:val="24"/>
        </w:rPr>
      </w:pPr>
      <w:ins w:id="102" w:author="Սյուզաննա Ամզարյան" w:date="2024-11-11T17:42:00Z">
        <w:r w:rsidRPr="00F36432">
          <w:rPr>
            <w:rFonts w:ascii="GHEA Grapalat" w:eastAsia="Times New Roman" w:hAnsi="GHEA Grapalat" w:cs="Times New Roman"/>
            <w:sz w:val="24"/>
            <w:szCs w:val="24"/>
          </w:rPr>
          <w:t>ա)</w:t>
        </w:r>
        <w:r w:rsidRPr="00077FBF">
          <w:rPr>
            <w:rFonts w:ascii="GHEA Grapalat" w:eastAsia="Times New Roman" w:hAnsi="GHEA Grapalat" w:cs="Times New Roman"/>
            <w:sz w:val="24"/>
            <w:szCs w:val="24"/>
          </w:rPr>
          <w:t xml:space="preserve"> Կառավարության որոշումների, վարչապետի որոշումների կամ հանձնարարականների, Կառավարության գործունեության միջոցառումների ծրագրերի, այդ թվում` hակակոռուպցիոն ծրագրերի կամ միջոցառումների կատարման նկատմամբ,</w:t>
        </w:r>
      </w:ins>
    </w:p>
    <w:p w:rsidR="00551DC9" w:rsidRPr="00077FBF" w:rsidRDefault="00551DC9" w:rsidP="00551DC9">
      <w:pPr>
        <w:shd w:val="clear" w:color="auto" w:fill="FFFFFF"/>
        <w:spacing w:after="0" w:line="276" w:lineRule="auto"/>
        <w:ind w:firstLine="567"/>
        <w:jc w:val="both"/>
        <w:rPr>
          <w:ins w:id="103" w:author="Սյուզաննա Ամզարյան" w:date="2024-11-11T17:42:00Z"/>
          <w:rFonts w:ascii="GHEA Grapalat" w:eastAsia="Times New Roman" w:hAnsi="GHEA Grapalat" w:cs="Times New Roman"/>
          <w:sz w:val="24"/>
          <w:szCs w:val="24"/>
        </w:rPr>
      </w:pPr>
      <w:ins w:id="104" w:author="Սյուզաննա Ամզարյան" w:date="2024-11-11T17:42:00Z">
        <w:r w:rsidRPr="00077FBF">
          <w:rPr>
            <w:rFonts w:ascii="GHEA Grapalat" w:eastAsia="Times New Roman" w:hAnsi="GHEA Grapalat" w:cs="Times New Roman"/>
            <w:sz w:val="24"/>
            <w:szCs w:val="24"/>
          </w:rPr>
          <w:t>բ</w:t>
        </w:r>
        <w:r>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դրանց գործունեության, այդ թվում՝ պետական միջոցների կառավարման կամ ձևավորման օրինականության կամ արդյունավետության նկատմամբ</w:t>
        </w:r>
        <w:r w:rsidRPr="00077FBF">
          <w:rPr>
            <w:rFonts w:ascii="Cambria Math" w:eastAsia="Times New Roman" w:hAnsi="Cambria Math" w:cs="Times New Roman"/>
            <w:sz w:val="24"/>
            <w:szCs w:val="24"/>
          </w:rPr>
          <w:t>․</w:t>
        </w:r>
      </w:ins>
    </w:p>
    <w:p w:rsidR="00551DC9" w:rsidRPr="00077FBF" w:rsidRDefault="00551DC9" w:rsidP="00551DC9">
      <w:pPr>
        <w:shd w:val="clear" w:color="auto" w:fill="FFFFFF"/>
        <w:spacing w:after="0" w:line="276" w:lineRule="auto"/>
        <w:ind w:firstLine="567"/>
        <w:jc w:val="both"/>
        <w:rPr>
          <w:ins w:id="105" w:author="Սյուզաննա Ամզարյան" w:date="2024-11-11T17:42:00Z"/>
          <w:rFonts w:ascii="GHEA Grapalat" w:eastAsia="Times New Roman" w:hAnsi="GHEA Grapalat" w:cs="Times New Roman"/>
          <w:sz w:val="24"/>
          <w:szCs w:val="24"/>
        </w:rPr>
      </w:pPr>
      <w:ins w:id="106" w:author="Սյուզաննա Ամզարյան" w:date="2024-11-11T17:42:00Z">
        <w:r w:rsidRPr="00077FBF">
          <w:rPr>
            <w:rFonts w:ascii="GHEA Grapalat" w:eastAsia="Times New Roman" w:hAnsi="GHEA Grapalat" w:cs="Times New Roman"/>
            <w:sz w:val="24"/>
            <w:szCs w:val="24"/>
          </w:rPr>
          <w:t xml:space="preserve">2) </w:t>
        </w:r>
      </w:ins>
      <w:ins w:id="107" w:author="Սյուզաննա Ամզարյան" w:date="2024-12-16T11:22:00Z">
        <w:r w:rsidR="00B8437A">
          <w:rPr>
            <w:rFonts w:ascii="GHEA Grapalat" w:eastAsia="Times New Roman" w:hAnsi="GHEA Grapalat" w:cs="Times New Roman"/>
            <w:sz w:val="24"/>
            <w:szCs w:val="24"/>
          </w:rPr>
          <w:t xml:space="preserve">վարչապետի աշխատակազմում </w:t>
        </w:r>
      </w:ins>
      <w:bookmarkStart w:id="108" w:name="_GoBack"/>
      <w:bookmarkEnd w:id="108"/>
      <w:ins w:id="109" w:author="Սյուզաննա Ամզարյան" w:date="2024-11-11T17:42:00Z">
        <w:r w:rsidRPr="00077FBF">
          <w:rPr>
            <w:rFonts w:ascii="GHEA Grapalat" w:eastAsia="Times New Roman" w:hAnsi="GHEA Grapalat" w:cs="Times New Roman"/>
            <w:sz w:val="24"/>
            <w:szCs w:val="24"/>
          </w:rPr>
          <w:t>իրականացնում է վերահսկողություն պետական միջոցների կառավարման օրինականության նկատմամբ</w:t>
        </w:r>
        <w:r w:rsidRPr="00077FBF">
          <w:rPr>
            <w:rFonts w:ascii="Cambria Math" w:eastAsia="Times New Roman" w:hAnsi="Cambria Math" w:cs="Cambria Math"/>
            <w:sz w:val="24"/>
            <w:szCs w:val="24"/>
          </w:rPr>
          <w:t>․</w:t>
        </w:r>
        <w:r w:rsidRPr="00077FBF">
          <w:rPr>
            <w:rFonts w:ascii="GHEA Grapalat" w:eastAsia="Times New Roman" w:hAnsi="GHEA Grapalat" w:cs="Times New Roman"/>
            <w:sz w:val="24"/>
            <w:szCs w:val="24"/>
          </w:rPr>
          <w:t xml:space="preserve"> </w:t>
        </w:r>
      </w:ins>
    </w:p>
    <w:p w:rsidR="00551DC9" w:rsidRPr="00077FBF" w:rsidRDefault="00551DC9" w:rsidP="00551DC9">
      <w:pPr>
        <w:shd w:val="clear" w:color="auto" w:fill="FFFFFF"/>
        <w:spacing w:after="0" w:line="276" w:lineRule="auto"/>
        <w:ind w:firstLine="567"/>
        <w:jc w:val="both"/>
        <w:rPr>
          <w:ins w:id="110" w:author="Սյուզաննա Ամզարյան" w:date="2024-11-11T17:42:00Z"/>
          <w:rFonts w:ascii="GHEA Grapalat" w:eastAsia="Times New Roman" w:hAnsi="GHEA Grapalat" w:cs="Times New Roman"/>
          <w:sz w:val="24"/>
          <w:szCs w:val="24"/>
        </w:rPr>
      </w:pPr>
      <w:ins w:id="111" w:author="Սյուզաննա Ամզարյան" w:date="2024-11-11T17:42:00Z">
        <w:r w:rsidRPr="00077FBF">
          <w:rPr>
            <w:rFonts w:ascii="GHEA Grapalat" w:eastAsia="Times New Roman" w:hAnsi="GHEA Grapalat" w:cs="Times New Roman"/>
            <w:sz w:val="24"/>
            <w:szCs w:val="24"/>
          </w:rPr>
          <w:t xml:space="preserve">3) տեղական ինքնակառավարման մարմիններում իրականացնում է վերահսկողություն </w:t>
        </w:r>
        <w:r>
          <w:rPr>
            <w:rFonts w:ascii="GHEA Grapalat" w:eastAsia="Times New Roman" w:hAnsi="GHEA Grapalat" w:cs="Times New Roman"/>
            <w:sz w:val="24"/>
            <w:szCs w:val="24"/>
          </w:rPr>
          <w:t>տրամադրված սուբսիդիաների, սուբվենցիաների կամ դոտացիաների</w:t>
        </w:r>
        <w:r w:rsidRPr="00077FBF">
          <w:rPr>
            <w:rFonts w:ascii="GHEA Grapalat" w:eastAsia="Times New Roman" w:hAnsi="GHEA Grapalat" w:cs="Times New Roman"/>
            <w:sz w:val="24"/>
            <w:szCs w:val="24"/>
          </w:rPr>
          <w:t xml:space="preserve"> կառավարման օրինականության կամ դրանց տրամադրման համար հիմք հանդիսացող տեղեկատվության արժանահավատության գնահատման նպատակով.</w:t>
        </w:r>
      </w:ins>
    </w:p>
    <w:p w:rsidR="00551DC9" w:rsidRPr="00077FBF" w:rsidRDefault="00551DC9" w:rsidP="00551DC9">
      <w:pPr>
        <w:shd w:val="clear" w:color="auto" w:fill="FFFFFF"/>
        <w:spacing w:after="0" w:line="276" w:lineRule="auto"/>
        <w:ind w:firstLine="567"/>
        <w:jc w:val="both"/>
        <w:rPr>
          <w:ins w:id="112" w:author="Սյուզաննա Ամզարյան" w:date="2024-11-11T17:42:00Z"/>
          <w:rFonts w:ascii="GHEA Grapalat" w:eastAsia="Times New Roman" w:hAnsi="GHEA Grapalat" w:cs="Times New Roman"/>
          <w:sz w:val="24"/>
          <w:szCs w:val="24"/>
        </w:rPr>
      </w:pPr>
      <w:ins w:id="113" w:author="Սյուզաննա Ամզարյան" w:date="2024-11-11T17:42:00Z">
        <w:r>
          <w:rPr>
            <w:rFonts w:ascii="GHEA Grapalat" w:eastAsia="Times New Roman" w:hAnsi="GHEA Grapalat" w:cs="Times New Roman"/>
            <w:sz w:val="24"/>
            <w:szCs w:val="24"/>
          </w:rPr>
          <w:t>4</w:t>
        </w:r>
        <w:r w:rsidRPr="00077FBF">
          <w:rPr>
            <w:rFonts w:ascii="GHEA Grapalat" w:eastAsia="Times New Roman" w:hAnsi="GHEA Grapalat" w:cs="Times New Roman"/>
            <w:sz w:val="24"/>
            <w:szCs w:val="24"/>
          </w:rPr>
          <w:t xml:space="preserve">) </w:t>
        </w:r>
      </w:ins>
      <w:ins w:id="114" w:author="Սյուզաննա Ամզարյան" w:date="2024-12-16T11:22:00Z">
        <w:r w:rsidR="00E64D5B">
          <w:rPr>
            <w:rFonts w:ascii="GHEA Grapalat" w:eastAsia="Times New Roman" w:hAnsi="GHEA Grapalat" w:cs="Times New Roman"/>
            <w:sz w:val="24"/>
            <w:szCs w:val="24"/>
          </w:rPr>
          <w:t>հ</w:t>
        </w:r>
      </w:ins>
      <w:ins w:id="115" w:author="Սյուզաննա Ամզարյան" w:date="2024-11-11T17:42:00Z">
        <w:r>
          <w:rPr>
            <w:rFonts w:ascii="GHEA Grapalat" w:eastAsia="Times New Roman" w:hAnsi="GHEA Grapalat" w:cs="Times New Roman"/>
            <w:sz w:val="24"/>
            <w:szCs w:val="24"/>
          </w:rPr>
          <w:t xml:space="preserve">արյուր տոկոս </w:t>
        </w:r>
        <w:r w:rsidRPr="00077FBF">
          <w:rPr>
            <w:rFonts w:ascii="GHEA Grapalat" w:eastAsia="Times New Roman" w:hAnsi="GHEA Grapalat" w:cs="Times New Roman"/>
            <w:sz w:val="24"/>
            <w:szCs w:val="24"/>
          </w:rPr>
          <w:t>Հայաստանի Հանրապետության իրավաբանական անձանց մոտ իրականացնում է վերահսկողություն</w:t>
        </w:r>
        <w:r>
          <w:rPr>
            <w:rFonts w:ascii="GHEA Grapalat" w:eastAsia="Times New Roman" w:hAnsi="GHEA Grapalat" w:cs="Times New Roman"/>
            <w:sz w:val="24"/>
            <w:szCs w:val="24"/>
          </w:rPr>
          <w:t xml:space="preserve"> </w:t>
        </w:r>
        <w:r w:rsidRPr="00DD11F3">
          <w:rPr>
            <w:rFonts w:ascii="GHEA Grapalat" w:eastAsia="Times New Roman" w:hAnsi="GHEA Grapalat" w:cs="Times New Roman"/>
            <w:sz w:val="24"/>
            <w:szCs w:val="24"/>
          </w:rPr>
          <w:t>դրանց գործունեության օրինականության նկատմամբ.</w:t>
        </w:r>
        <w:r>
          <w:rPr>
            <w:rFonts w:ascii="Calibri" w:eastAsia="Times New Roman" w:hAnsi="Calibri" w:cs="Calibri"/>
            <w:sz w:val="24"/>
            <w:szCs w:val="24"/>
          </w:rPr>
          <w:t xml:space="preserve"> </w:t>
        </w:r>
      </w:ins>
    </w:p>
    <w:p w:rsidR="00551DC9" w:rsidRPr="00AB4D58" w:rsidRDefault="00551DC9" w:rsidP="00551DC9">
      <w:pPr>
        <w:shd w:val="clear" w:color="auto" w:fill="FFFFFF"/>
        <w:spacing w:after="0" w:line="276" w:lineRule="auto"/>
        <w:ind w:firstLine="567"/>
        <w:jc w:val="both"/>
        <w:rPr>
          <w:ins w:id="116" w:author="Սյուզաննա Ամզարյան" w:date="2024-11-11T17:42:00Z"/>
          <w:rFonts w:ascii="GHEA Grapalat" w:eastAsia="Times New Roman" w:hAnsi="GHEA Grapalat" w:cs="Times New Roman"/>
          <w:sz w:val="24"/>
          <w:szCs w:val="24"/>
        </w:rPr>
      </w:pPr>
      <w:ins w:id="117" w:author="Սյուզաննա Ամզարյան" w:date="2024-11-11T17:42:00Z">
        <w:r>
          <w:rPr>
            <w:rFonts w:ascii="GHEA Grapalat" w:eastAsia="Times New Roman" w:hAnsi="GHEA Grapalat" w:cs="Times New Roman"/>
            <w:sz w:val="24"/>
            <w:szCs w:val="24"/>
          </w:rPr>
          <w:t>5</w:t>
        </w:r>
        <w:r w:rsidRPr="00077FBF">
          <w:rPr>
            <w:rFonts w:ascii="GHEA Grapalat" w:eastAsia="Times New Roman" w:hAnsi="GHEA Grapalat" w:cs="Times New Roman"/>
            <w:sz w:val="24"/>
            <w:szCs w:val="24"/>
          </w:rPr>
          <w:t xml:space="preserve">) </w:t>
        </w:r>
        <w:r w:rsidR="00E64D5B">
          <w:rPr>
            <w:rFonts w:ascii="GHEA Grapalat" w:eastAsia="Times New Roman" w:hAnsi="GHEA Grapalat" w:cs="Times New Roman"/>
            <w:sz w:val="24"/>
            <w:szCs w:val="24"/>
          </w:rPr>
          <w:t>ի</w:t>
        </w:r>
        <w:r>
          <w:rPr>
            <w:rFonts w:ascii="GHEA Grapalat" w:eastAsia="Times New Roman" w:hAnsi="GHEA Grapalat" w:cs="Times New Roman"/>
            <w:sz w:val="24"/>
            <w:szCs w:val="24"/>
          </w:rPr>
          <w:t xml:space="preserve">րականացնում է վերահսկողություն </w:t>
        </w:r>
        <w:r w:rsidRPr="00077FBF">
          <w:rPr>
            <w:rFonts w:ascii="GHEA Grapalat" w:eastAsia="Times New Roman" w:hAnsi="GHEA Grapalat" w:cs="Times New Roman"/>
            <w:sz w:val="24"/>
            <w:szCs w:val="24"/>
          </w:rPr>
          <w:t>Հայաստանի Հանրապետության մասնակցությամբ</w:t>
        </w:r>
        <w:r>
          <w:rPr>
            <w:rFonts w:ascii="GHEA Grapalat" w:eastAsia="Times New Roman" w:hAnsi="GHEA Grapalat" w:cs="Times New Roman"/>
            <w:sz w:val="24"/>
            <w:szCs w:val="24"/>
          </w:rPr>
          <w:t xml:space="preserve"> իրավաբանական անձանց մոտ </w:t>
        </w:r>
        <w:r w:rsidRPr="00077FBF">
          <w:rPr>
            <w:rFonts w:ascii="GHEA Grapalat" w:eastAsia="Times New Roman" w:hAnsi="GHEA Grapalat" w:cs="Times New Roman"/>
            <w:sz w:val="24"/>
            <w:szCs w:val="24"/>
          </w:rPr>
          <w:t>Հայաստանի Հանրապետության մասնակցությունից ծագող և լիազոր մարմնի, ինչպես նաև կառավարման բարձրագույն և հսկողություն իրականացնող մարմնում Հայաստանի Հանրապետության ն</w:t>
        </w:r>
        <w:r>
          <w:rPr>
            <w:rFonts w:ascii="GHEA Grapalat" w:eastAsia="Times New Roman" w:hAnsi="GHEA Grapalat" w:cs="Times New Roman"/>
            <w:sz w:val="24"/>
            <w:szCs w:val="24"/>
          </w:rPr>
          <w:t>երկայացուցչի լիազորությունների կատարման նկատմամբ.</w:t>
        </w:r>
      </w:ins>
    </w:p>
    <w:p w:rsidR="00551DC9" w:rsidRPr="00077FBF" w:rsidRDefault="00551DC9" w:rsidP="00551DC9">
      <w:pPr>
        <w:shd w:val="clear" w:color="auto" w:fill="FFFFFF"/>
        <w:spacing w:after="0" w:line="276" w:lineRule="auto"/>
        <w:ind w:firstLine="567"/>
        <w:jc w:val="both"/>
        <w:rPr>
          <w:ins w:id="118" w:author="Սյուզաննա Ամզարյան" w:date="2024-11-11T17:42:00Z"/>
          <w:rFonts w:ascii="Cambria Math" w:eastAsia="Times New Roman" w:hAnsi="Cambria Math" w:cs="Times New Roman"/>
          <w:sz w:val="24"/>
          <w:szCs w:val="24"/>
        </w:rPr>
      </w:pPr>
      <w:ins w:id="119" w:author="Սյուզաննա Ամզարյան" w:date="2024-11-11T17:42:00Z">
        <w:r>
          <w:rPr>
            <w:rFonts w:ascii="GHEA Grapalat" w:eastAsia="Times New Roman" w:hAnsi="GHEA Grapalat" w:cs="Times New Roman"/>
            <w:sz w:val="24"/>
            <w:szCs w:val="24"/>
          </w:rPr>
          <w:t xml:space="preserve">6) </w:t>
        </w:r>
        <w:r w:rsidRPr="00077FBF">
          <w:rPr>
            <w:rFonts w:ascii="GHEA Grapalat" w:eastAsia="Times New Roman" w:hAnsi="GHEA Grapalat" w:cs="Times New Roman"/>
            <w:sz w:val="24"/>
            <w:szCs w:val="24"/>
          </w:rPr>
          <w:t>Հայաստանի Հանրապետության կամ պետական ոչ առևտրային կազմակերպության մասնակցությամբ քաղաքացիաիրավական գործարքների կողմ հանդիսացող անձանց մոտ, իսկ գործարքի կողմ հանդիսացող անձի իրավունքները և պարտականություններն այլ անձի վերապահված լինելու դեպքում՝ վերջինիս մոտ, իրականացնում է վերահսկողու</w:t>
        </w:r>
        <w:r>
          <w:rPr>
            <w:rFonts w:ascii="GHEA Grapalat" w:eastAsia="Times New Roman" w:hAnsi="GHEA Grapalat" w:cs="Times New Roman"/>
            <w:sz w:val="24"/>
            <w:szCs w:val="24"/>
          </w:rPr>
          <w:t>թյուն Հայաստանի Հանրապետության</w:t>
        </w:r>
        <w:r w:rsidRPr="00077FBF">
          <w:rPr>
            <w:rFonts w:ascii="GHEA Grapalat" w:eastAsia="Times New Roman" w:hAnsi="GHEA Grapalat" w:cs="Times New Roman"/>
            <w:sz w:val="24"/>
            <w:szCs w:val="24"/>
          </w:rPr>
          <w:t xml:space="preserve"> կամ պետական ոչ առևտրային կազմակերպության </w:t>
        </w:r>
        <w:r w:rsidRPr="00077FBF">
          <w:rPr>
            <w:rFonts w:ascii="GHEA Grapalat" w:eastAsia="Times New Roman" w:hAnsi="GHEA Grapalat" w:cs="Times New Roman"/>
            <w:sz w:val="24"/>
            <w:szCs w:val="24"/>
          </w:rPr>
          <w:lastRenderedPageBreak/>
          <w:t>մասնակցությամբ քաղաքացիաիրավական գործարքներից բխող և դրանց պայմանների կատարման նկատմամբ, բացառությամբ պայմանագրից բխող ցուցումներ տալու, որն իրականացվում է պայմանագրով Հայաստանի Հանրապետության անունից հանդես եկող լիազոր մարմնի միջոցով: Ընդ որում, օտարերկրյա իրավաբանական անձանց և օտարերկրյա իրավունքին համապատասխան իրավաբանական անձ չհամարվող կազմակերպությունների մասնակցությամբ քաղաքացիաիրավական գործարքների դեպքում վերահսկողություն իրականացվում է համապատասխան կազմակերպության՝ Հայաստանի Հանրապետությունում սահմանված կարգով գրանցված (հաշվառված) մասնաճյուղի կամ ներկայացուցչության մոտ՝ դրանց առկայության դեպքում</w:t>
        </w:r>
        <w:r w:rsidRPr="00077FBF">
          <w:rPr>
            <w:rFonts w:ascii="Cambria Math" w:eastAsia="Times New Roman" w:hAnsi="Cambria Math" w:cs="Times New Roman"/>
            <w:sz w:val="24"/>
            <w:szCs w:val="24"/>
          </w:rPr>
          <w:t>․</w:t>
        </w:r>
      </w:ins>
    </w:p>
    <w:p w:rsidR="00551DC9" w:rsidRDefault="00551DC9" w:rsidP="00551DC9">
      <w:pPr>
        <w:shd w:val="clear" w:color="auto" w:fill="FFFFFF"/>
        <w:spacing w:after="0" w:line="276" w:lineRule="auto"/>
        <w:ind w:firstLine="567"/>
        <w:jc w:val="both"/>
        <w:rPr>
          <w:ins w:id="120" w:author="Սյուզաննա Ամզարյան" w:date="2024-11-11T17:42:00Z"/>
          <w:rFonts w:ascii="GHEA Grapalat" w:eastAsia="Times New Roman" w:hAnsi="GHEA Grapalat" w:cs="Times New Roman"/>
          <w:sz w:val="24"/>
          <w:szCs w:val="24"/>
        </w:rPr>
      </w:pPr>
      <w:ins w:id="121" w:author="Սյուզաննա Ամզարյան" w:date="2024-11-11T17:42:00Z">
        <w:r>
          <w:rPr>
            <w:rFonts w:ascii="GHEA Grapalat" w:eastAsia="Times New Roman" w:hAnsi="GHEA Grapalat" w:cs="Times New Roman"/>
            <w:sz w:val="24"/>
            <w:szCs w:val="24"/>
          </w:rPr>
          <w:t>7</w:t>
        </w:r>
        <w:r w:rsidRPr="00077FBF">
          <w:rPr>
            <w:rFonts w:ascii="GHEA Grapalat" w:eastAsia="Times New Roman" w:hAnsi="GHEA Grapalat" w:cs="Times New Roman"/>
            <w:sz w:val="24"/>
            <w:szCs w:val="24"/>
          </w:rPr>
          <w:t xml:space="preserve">) պետությունից, համայնքից, պետական, համայնքային ոչ առևտրային կազմակերպություններից, պետության, համայնքների հիսուն տոկոսից ավելի բաժնեմաս ունեցող կազմակերպություններից նվիրաբերության կամ դրամաշնորհի կարգով միջոցներ ստացած իրավաբանական անձանց կամ այլ անձանց այդ թվում՝ մարմինների մոտ իրականացնում է վերահսկողություն </w:t>
        </w:r>
        <w:r>
          <w:rPr>
            <w:rFonts w:ascii="GHEA Grapalat" w:eastAsia="Times New Roman" w:hAnsi="GHEA Grapalat" w:cs="Times New Roman"/>
            <w:sz w:val="24"/>
            <w:szCs w:val="24"/>
          </w:rPr>
          <w:t xml:space="preserve">դրանց շրջանակներում կազմակերպված </w:t>
        </w:r>
        <w:r w:rsidRPr="00077FBF">
          <w:rPr>
            <w:rFonts w:ascii="GHEA Grapalat" w:eastAsia="Times New Roman" w:hAnsi="GHEA Grapalat" w:cs="Times New Roman"/>
            <w:sz w:val="24"/>
            <w:szCs w:val="24"/>
          </w:rPr>
          <w:t>գնումների գործընթաց</w:t>
        </w:r>
        <w:r>
          <w:rPr>
            <w:rFonts w:ascii="GHEA Grapalat" w:eastAsia="Times New Roman" w:hAnsi="GHEA Grapalat" w:cs="Times New Roman"/>
            <w:sz w:val="24"/>
            <w:szCs w:val="24"/>
          </w:rPr>
          <w:t xml:space="preserve">ների </w:t>
        </w:r>
        <w:r w:rsidRPr="00077FBF">
          <w:rPr>
            <w:rFonts w:ascii="GHEA Grapalat" w:eastAsia="Times New Roman" w:hAnsi="GHEA Grapalat" w:cs="Times New Roman"/>
            <w:sz w:val="24"/>
            <w:szCs w:val="24"/>
          </w:rPr>
          <w:t>նկատմամբ.</w:t>
        </w:r>
      </w:ins>
    </w:p>
    <w:p w:rsidR="00551DC9" w:rsidRPr="00077FBF" w:rsidRDefault="00551DC9" w:rsidP="00551DC9">
      <w:pPr>
        <w:shd w:val="clear" w:color="auto" w:fill="FFFFFF"/>
        <w:spacing w:after="0" w:line="276" w:lineRule="auto"/>
        <w:ind w:firstLine="567"/>
        <w:jc w:val="both"/>
        <w:rPr>
          <w:ins w:id="122" w:author="Սյուզաննա Ամզարյան" w:date="2024-11-11T17:42:00Z"/>
          <w:rFonts w:ascii="GHEA Grapalat" w:eastAsia="Times New Roman" w:hAnsi="GHEA Grapalat" w:cs="Times New Roman"/>
          <w:sz w:val="24"/>
          <w:szCs w:val="24"/>
        </w:rPr>
      </w:pPr>
      <w:ins w:id="123" w:author="Սյուզաննա Ամզարյան" w:date="2024-11-11T17:42:00Z">
        <w:r>
          <w:rPr>
            <w:rFonts w:ascii="GHEA Grapalat" w:eastAsia="Times New Roman" w:hAnsi="GHEA Grapalat" w:cs="Times New Roman"/>
            <w:sz w:val="24"/>
            <w:szCs w:val="24"/>
          </w:rPr>
          <w:t>8</w:t>
        </w:r>
        <w:r w:rsidRPr="00A0425F">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պետական և տեղական ինքնակառավարման մարմիններում, պետական կամ համայնքային հիմնարկներում իրականացնում է վերահսկողություն՝ գնումների գործընթացը կանոնակարգող օրենսդրության պահանջների պահպանման նկատմամբ.</w:t>
        </w:r>
      </w:ins>
    </w:p>
    <w:p w:rsidR="00551DC9" w:rsidRPr="00077FBF" w:rsidRDefault="00551DC9" w:rsidP="00551DC9">
      <w:pPr>
        <w:shd w:val="clear" w:color="auto" w:fill="FFFFFF"/>
        <w:spacing w:after="0" w:line="276" w:lineRule="auto"/>
        <w:ind w:firstLine="567"/>
        <w:jc w:val="both"/>
        <w:rPr>
          <w:ins w:id="124" w:author="Սյուզաննա Ամզարյան" w:date="2024-11-11T17:42:00Z"/>
          <w:rFonts w:ascii="GHEA Grapalat" w:eastAsia="Times New Roman" w:hAnsi="GHEA Grapalat" w:cs="Times New Roman"/>
          <w:sz w:val="24"/>
          <w:szCs w:val="24"/>
        </w:rPr>
      </w:pPr>
      <w:ins w:id="125" w:author="Սյուզաննա Ամզարյան" w:date="2024-11-11T17:42:00Z">
        <w:r>
          <w:rPr>
            <w:rFonts w:ascii="GHEA Grapalat" w:eastAsia="Times New Roman" w:hAnsi="GHEA Grapalat" w:cs="Times New Roman"/>
            <w:sz w:val="24"/>
            <w:szCs w:val="24"/>
          </w:rPr>
          <w:t>9</w:t>
        </w:r>
        <w:r w:rsidRPr="00077FBF">
          <w:rPr>
            <w:rFonts w:ascii="GHEA Grapalat" w:eastAsia="Times New Roman" w:hAnsi="GHEA Grapalat" w:cs="Times New Roman"/>
            <w:sz w:val="24"/>
            <w:szCs w:val="24"/>
          </w:rPr>
          <w:t xml:space="preserve">) պետական կառավարման համակարգի մարմինների, ինչպես նաև դրանց ենթակա կազմակերպությունների կողմից տրամադրված հատկացումների, վարկային միջոցների, փոխառությունների և </w:t>
        </w:r>
        <w:proofErr w:type="spellStart"/>
        <w:r w:rsidRPr="00077FBF">
          <w:rPr>
            <w:rFonts w:ascii="GHEA Grapalat" w:eastAsia="Times New Roman" w:hAnsi="GHEA Grapalat" w:cs="Times New Roman"/>
            <w:sz w:val="24"/>
            <w:szCs w:val="24"/>
          </w:rPr>
          <w:t>նվիրաբերությունների</w:t>
        </w:r>
        <w:proofErr w:type="spellEnd"/>
        <w:r w:rsidRPr="00077FBF">
          <w:rPr>
            <w:rFonts w:ascii="GHEA Grapalat" w:eastAsia="Times New Roman" w:hAnsi="GHEA Grapalat" w:cs="Times New Roman"/>
            <w:sz w:val="24"/>
            <w:szCs w:val="24"/>
          </w:rPr>
          <w:t xml:space="preserve"> նպատակային օգտագործման նկատմամբ իրականացնում է վերահսկողություն.</w:t>
        </w:r>
      </w:ins>
    </w:p>
    <w:p w:rsidR="00551DC9" w:rsidRPr="00077FBF" w:rsidRDefault="00551DC9" w:rsidP="00551DC9">
      <w:pPr>
        <w:shd w:val="clear" w:color="auto" w:fill="FFFFFF"/>
        <w:spacing w:after="0" w:line="276" w:lineRule="auto"/>
        <w:ind w:firstLine="567"/>
        <w:jc w:val="both"/>
        <w:rPr>
          <w:ins w:id="126" w:author="Սյուզաննա Ամզարյան" w:date="2024-11-11T17:42:00Z"/>
          <w:rFonts w:ascii="GHEA Grapalat" w:eastAsia="Times New Roman" w:hAnsi="GHEA Grapalat" w:cs="Times New Roman"/>
          <w:sz w:val="24"/>
          <w:szCs w:val="24"/>
        </w:rPr>
      </w:pPr>
      <w:ins w:id="127" w:author="Սյուզաննա Ամզարյան" w:date="2024-11-11T17:42:00Z">
        <w:r>
          <w:rPr>
            <w:rFonts w:ascii="GHEA Grapalat" w:eastAsia="Times New Roman" w:hAnsi="GHEA Grapalat" w:cs="Times New Roman"/>
            <w:sz w:val="24"/>
            <w:szCs w:val="24"/>
          </w:rPr>
          <w:t>10</w:t>
        </w:r>
        <w:r w:rsidRPr="00077FBF">
          <w:rPr>
            <w:rFonts w:ascii="GHEA Grapalat" w:eastAsia="Times New Roman" w:hAnsi="GHEA Grapalat" w:cs="Times New Roman"/>
            <w:sz w:val="24"/>
            <w:szCs w:val="24"/>
          </w:rPr>
          <w:t xml:space="preserve">) վերահսկվող օբյեկտների կողմից, այդ թվում՝ պետական միջոցների կառավարման կամ ձևավորման, հակաօրինական գործողությունների, չարաշահումների վտանգի կամ հնարավոր վնասների առաջացման ռիսկերի դեպքերում նշված ռիսկերի հիմնավորվածությունը պարզելու, գնահատելու կամ դրանք նվազագույնի հասցնելու նպատակով իրավասու է առաջարկելու կասեցնել գործողությունները, գործարքների կատարումը, ինչպես նաև դրանց </w:t>
        </w:r>
        <w:proofErr w:type="spellStart"/>
        <w:r w:rsidRPr="00077FBF">
          <w:rPr>
            <w:rFonts w:ascii="GHEA Grapalat" w:eastAsia="Times New Roman" w:hAnsi="GHEA Grapalat" w:cs="Times New Roman"/>
            <w:sz w:val="24"/>
            <w:szCs w:val="24"/>
          </w:rPr>
          <w:t>կնքմանն</w:t>
        </w:r>
        <w:proofErr w:type="spellEnd"/>
        <w:r w:rsidRPr="00077FBF">
          <w:rPr>
            <w:rFonts w:ascii="GHEA Grapalat" w:eastAsia="Times New Roman" w:hAnsi="GHEA Grapalat" w:cs="Times New Roman"/>
            <w:sz w:val="24"/>
            <w:szCs w:val="24"/>
          </w:rPr>
          <w:t xml:space="preserve"> ուղղված ընթացակարգերը կամ գործողությունները.</w:t>
        </w:r>
      </w:ins>
    </w:p>
    <w:p w:rsidR="00551DC9" w:rsidRPr="00077FBF" w:rsidRDefault="00551DC9" w:rsidP="00551DC9">
      <w:pPr>
        <w:shd w:val="clear" w:color="auto" w:fill="FFFFFF"/>
        <w:spacing w:after="0" w:line="276" w:lineRule="auto"/>
        <w:ind w:firstLine="567"/>
        <w:jc w:val="both"/>
        <w:rPr>
          <w:ins w:id="128" w:author="Սյուզաննա Ամզարյան" w:date="2024-11-11T17:42:00Z"/>
          <w:rFonts w:ascii="GHEA Grapalat" w:eastAsia="Times New Roman" w:hAnsi="GHEA Grapalat" w:cs="Times New Roman"/>
          <w:sz w:val="24"/>
          <w:szCs w:val="24"/>
        </w:rPr>
      </w:pPr>
      <w:ins w:id="129" w:author="Սյուզաննա Ամզարյան" w:date="2024-11-11T17:42:00Z">
        <w:r>
          <w:rPr>
            <w:rFonts w:ascii="GHEA Grapalat" w:eastAsia="Times New Roman" w:hAnsi="GHEA Grapalat" w:cs="Times New Roman"/>
            <w:sz w:val="24"/>
            <w:szCs w:val="24"/>
          </w:rPr>
          <w:t>11</w:t>
        </w:r>
        <w:r w:rsidRPr="00077FBF">
          <w:rPr>
            <w:rFonts w:ascii="GHEA Grapalat" w:eastAsia="Times New Roman" w:hAnsi="GHEA Grapalat" w:cs="Times New Roman"/>
            <w:sz w:val="24"/>
            <w:szCs w:val="24"/>
          </w:rPr>
          <w:t xml:space="preserve">) իրականացնում է հանդիպակաց </w:t>
        </w:r>
        <w:r>
          <w:rPr>
            <w:rFonts w:ascii="GHEA Grapalat" w:eastAsia="Times New Roman" w:hAnsi="GHEA Grapalat" w:cs="Times New Roman"/>
            <w:sz w:val="24"/>
            <w:szCs w:val="24"/>
          </w:rPr>
          <w:t>ուսումնասիր</w:t>
        </w:r>
        <w:r w:rsidRPr="00077FBF">
          <w:rPr>
            <w:rFonts w:ascii="GHEA Grapalat" w:eastAsia="Times New Roman" w:hAnsi="GHEA Grapalat" w:cs="Times New Roman"/>
            <w:sz w:val="24"/>
            <w:szCs w:val="24"/>
          </w:rPr>
          <w:t>ություն</w:t>
        </w:r>
        <w:r>
          <w:rPr>
            <w:rFonts w:ascii="GHEA Grapalat" w:eastAsia="Times New Roman" w:hAnsi="GHEA Grapalat" w:cs="Times New Roman"/>
            <w:sz w:val="24"/>
            <w:szCs w:val="24"/>
          </w:rPr>
          <w:t>ներ՝</w:t>
        </w:r>
        <w:r w:rsidRPr="00077FBF">
          <w:rPr>
            <w:rFonts w:ascii="GHEA Grapalat" w:eastAsia="Times New Roman" w:hAnsi="GHEA Grapalat" w:cs="Times New Roman"/>
            <w:sz w:val="24"/>
            <w:szCs w:val="24"/>
          </w:rPr>
          <w:t xml:space="preserve"> սույն օրենքով սահմանված դեպքերում.</w:t>
        </w:r>
      </w:ins>
    </w:p>
    <w:p w:rsidR="00551DC9" w:rsidRPr="00077FBF" w:rsidRDefault="00551DC9" w:rsidP="00551DC9">
      <w:pPr>
        <w:shd w:val="clear" w:color="auto" w:fill="FFFFFF"/>
        <w:spacing w:after="0" w:line="276" w:lineRule="auto"/>
        <w:ind w:firstLine="567"/>
        <w:jc w:val="both"/>
        <w:rPr>
          <w:ins w:id="130" w:author="Սյուզաննա Ամզարյան" w:date="2024-11-11T17:42:00Z"/>
          <w:rFonts w:ascii="GHEA Grapalat" w:eastAsia="Times New Roman" w:hAnsi="GHEA Grapalat" w:cs="Times New Roman"/>
          <w:sz w:val="24"/>
          <w:szCs w:val="24"/>
        </w:rPr>
      </w:pPr>
      <w:ins w:id="131" w:author="Սյուզաննա Ամզարյան" w:date="2024-11-11T17:42:00Z">
        <w:r w:rsidRPr="00077FBF">
          <w:rPr>
            <w:rFonts w:ascii="GHEA Grapalat" w:eastAsia="Times New Roman" w:hAnsi="GHEA Grapalat" w:cs="Times New Roman"/>
            <w:sz w:val="24"/>
            <w:szCs w:val="24"/>
          </w:rPr>
          <w:t>1</w:t>
        </w:r>
        <w:r>
          <w:rPr>
            <w:rFonts w:ascii="GHEA Grapalat" w:eastAsia="Times New Roman" w:hAnsi="GHEA Grapalat" w:cs="Times New Roman"/>
            <w:sz w:val="24"/>
            <w:szCs w:val="24"/>
          </w:rPr>
          <w:t>2</w:t>
        </w:r>
        <w:r w:rsidRPr="00077FBF">
          <w:rPr>
            <w:rFonts w:ascii="GHEA Grapalat" w:eastAsia="Times New Roman" w:hAnsi="GHEA Grapalat" w:cs="Times New Roman"/>
            <w:sz w:val="24"/>
            <w:szCs w:val="24"/>
          </w:rPr>
          <w:t>) ներկայացնում է վերահսկողության արդյունքներից բխող պահանջվող միջոցառումների վերաբերյալ առաջարկություններ և իրականացնում դրանց կատարման նկատմամբ վերահսկողություն.</w:t>
        </w:r>
      </w:ins>
    </w:p>
    <w:p w:rsidR="00551DC9" w:rsidRPr="00077FBF" w:rsidRDefault="00551DC9" w:rsidP="00551DC9">
      <w:pPr>
        <w:shd w:val="clear" w:color="auto" w:fill="FFFFFF"/>
        <w:spacing w:after="0" w:line="276" w:lineRule="auto"/>
        <w:ind w:firstLine="567"/>
        <w:jc w:val="both"/>
        <w:rPr>
          <w:ins w:id="132" w:author="Սյուզաննա Ամզարյան" w:date="2024-11-11T17:42:00Z"/>
          <w:rFonts w:ascii="GHEA Grapalat" w:eastAsia="Times New Roman" w:hAnsi="GHEA Grapalat" w:cs="Times New Roman"/>
          <w:sz w:val="24"/>
          <w:szCs w:val="24"/>
        </w:rPr>
      </w:pPr>
      <w:ins w:id="133" w:author="Սյուզաննա Ամզարյան" w:date="2024-11-11T17:42:00Z">
        <w:r w:rsidRPr="00077FBF">
          <w:rPr>
            <w:rFonts w:ascii="GHEA Grapalat" w:eastAsia="Times New Roman" w:hAnsi="GHEA Grapalat" w:cs="Times New Roman"/>
            <w:sz w:val="24"/>
            <w:szCs w:val="24"/>
          </w:rPr>
          <w:lastRenderedPageBreak/>
          <w:t>1</w:t>
        </w:r>
        <w:r>
          <w:rPr>
            <w:rFonts w:ascii="GHEA Grapalat" w:eastAsia="Times New Roman" w:hAnsi="GHEA Grapalat" w:cs="Times New Roman"/>
            <w:sz w:val="24"/>
            <w:szCs w:val="24"/>
          </w:rPr>
          <w:t>3</w:t>
        </w:r>
        <w:r w:rsidRPr="00077FBF">
          <w:rPr>
            <w:rFonts w:ascii="GHEA Grapalat" w:eastAsia="Times New Roman" w:hAnsi="GHEA Grapalat" w:cs="Times New Roman"/>
            <w:sz w:val="24"/>
            <w:szCs w:val="24"/>
          </w:rPr>
          <w:t xml:space="preserve">) ստացված դիմումները, </w:t>
        </w:r>
        <w:r>
          <w:rPr>
            <w:rFonts w:ascii="GHEA Grapalat" w:eastAsia="Times New Roman" w:hAnsi="GHEA Grapalat" w:cs="Times New Roman"/>
            <w:sz w:val="24"/>
            <w:szCs w:val="24"/>
          </w:rPr>
          <w:t>բողոքները կամ առաջարկություններն</w:t>
        </w:r>
        <w:r w:rsidRPr="00077FBF">
          <w:rPr>
            <w:rFonts w:ascii="GHEA Grapalat" w:eastAsia="Times New Roman" w:hAnsi="GHEA Grapalat" w:cs="Times New Roman"/>
            <w:sz w:val="24"/>
            <w:szCs w:val="24"/>
          </w:rPr>
          <w:t>, ըստ անհրաժեշտության, հասցեագրում է իրավասու պետական կամ տեղական ինքնակառավարման մարմիններին.</w:t>
        </w:r>
      </w:ins>
    </w:p>
    <w:p w:rsidR="00551DC9" w:rsidRPr="00077FBF" w:rsidRDefault="00551DC9" w:rsidP="00551DC9">
      <w:pPr>
        <w:shd w:val="clear" w:color="auto" w:fill="FFFFFF"/>
        <w:spacing w:after="0" w:line="276" w:lineRule="auto"/>
        <w:ind w:firstLine="567"/>
        <w:jc w:val="both"/>
        <w:rPr>
          <w:ins w:id="134" w:author="Սյուզաննա Ամզարյան" w:date="2024-11-11T17:42:00Z"/>
          <w:rFonts w:ascii="GHEA Grapalat" w:eastAsia="Times New Roman" w:hAnsi="GHEA Grapalat" w:cs="Times New Roman"/>
          <w:sz w:val="24"/>
          <w:szCs w:val="24"/>
        </w:rPr>
      </w:pPr>
      <w:ins w:id="135" w:author="Սյուզաննա Ամզարյան" w:date="2024-11-11T17:42:00Z">
        <w:r w:rsidRPr="00077FBF">
          <w:rPr>
            <w:rFonts w:ascii="GHEA Grapalat" w:eastAsia="Times New Roman" w:hAnsi="GHEA Grapalat" w:cs="Times New Roman"/>
            <w:sz w:val="24"/>
            <w:szCs w:val="24"/>
          </w:rPr>
          <w:t>1</w:t>
        </w:r>
        <w:r>
          <w:rPr>
            <w:rFonts w:ascii="GHEA Grapalat" w:eastAsia="Times New Roman" w:hAnsi="GHEA Grapalat" w:cs="Times New Roman"/>
            <w:sz w:val="24"/>
            <w:szCs w:val="24"/>
          </w:rPr>
          <w:t>4</w:t>
        </w:r>
        <w:r w:rsidRPr="00077FBF">
          <w:rPr>
            <w:rFonts w:ascii="GHEA Grapalat" w:eastAsia="Times New Roman" w:hAnsi="GHEA Grapalat" w:cs="Times New Roman"/>
            <w:sz w:val="24"/>
            <w:szCs w:val="24"/>
          </w:rPr>
          <w:t>) համագործակցում է պետական և տեղական ինքնակառավարման մարմինների, միջազգային կազմակերպությունների և օտարերկրյա պետությունների համապատասխան կառույցների, ինչպես նաև այլ կազմակերպությունների հետ.</w:t>
        </w:r>
      </w:ins>
    </w:p>
    <w:p w:rsidR="00551DC9" w:rsidRPr="00077FBF" w:rsidRDefault="00551DC9" w:rsidP="00551DC9">
      <w:pPr>
        <w:shd w:val="clear" w:color="auto" w:fill="FFFFFF"/>
        <w:spacing w:after="0" w:line="276" w:lineRule="auto"/>
        <w:ind w:firstLine="567"/>
        <w:jc w:val="both"/>
        <w:rPr>
          <w:ins w:id="136" w:author="Սյուզաննա Ամզարյան" w:date="2024-11-11T17:42:00Z"/>
          <w:rFonts w:ascii="GHEA Grapalat" w:eastAsia="Times New Roman" w:hAnsi="GHEA Grapalat" w:cs="Times New Roman"/>
          <w:sz w:val="24"/>
          <w:szCs w:val="24"/>
        </w:rPr>
      </w:pPr>
      <w:ins w:id="137" w:author="Սյուզաննա Ամզարյան" w:date="2024-11-11T17:42:00Z">
        <w:r w:rsidRPr="00077FBF">
          <w:rPr>
            <w:rFonts w:ascii="GHEA Grapalat" w:eastAsia="Times New Roman" w:hAnsi="GHEA Grapalat" w:cs="Times New Roman"/>
            <w:sz w:val="24"/>
            <w:szCs w:val="24"/>
          </w:rPr>
          <w:t>1</w:t>
        </w:r>
        <w:r>
          <w:rPr>
            <w:rFonts w:ascii="GHEA Grapalat" w:eastAsia="Times New Roman" w:hAnsi="GHEA Grapalat" w:cs="Times New Roman"/>
            <w:sz w:val="24"/>
            <w:szCs w:val="24"/>
          </w:rPr>
          <w:t>5</w:t>
        </w:r>
        <w:r w:rsidRPr="00077FBF">
          <w:rPr>
            <w:rFonts w:ascii="GHEA Grapalat" w:eastAsia="Times New Roman" w:hAnsi="GHEA Grapalat" w:cs="Times New Roman"/>
            <w:sz w:val="24"/>
            <w:szCs w:val="24"/>
          </w:rPr>
          <w:t> կիրառում է պատասխանատվության միջոցներ</w:t>
        </w:r>
        <w:r>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սույն օրենքով սահմանված դեպքերում:</w:t>
        </w:r>
      </w:ins>
    </w:p>
    <w:p w:rsidR="00551DC9" w:rsidRPr="00077FBF" w:rsidRDefault="00551DC9" w:rsidP="00551DC9">
      <w:pPr>
        <w:shd w:val="clear" w:color="auto" w:fill="FFFFFF"/>
        <w:spacing w:after="0" w:line="276" w:lineRule="auto"/>
        <w:ind w:firstLine="567"/>
        <w:jc w:val="both"/>
        <w:rPr>
          <w:ins w:id="138" w:author="Սյուզաննա Ամզարյան" w:date="2024-11-11T17:42:00Z"/>
          <w:rFonts w:ascii="GHEA Grapalat" w:eastAsia="Times New Roman" w:hAnsi="GHEA Grapalat" w:cs="GHEA Grapalat"/>
          <w:b/>
          <w:bCs/>
          <w:sz w:val="24"/>
          <w:szCs w:val="24"/>
        </w:rPr>
      </w:pPr>
      <w:ins w:id="139" w:author="Սյուզաննա Ամզարյան" w:date="2024-11-11T17:42:00Z">
        <w:r>
          <w:rPr>
            <w:rFonts w:ascii="GHEA Grapalat" w:eastAsia="Times New Roman" w:hAnsi="GHEA Grapalat" w:cs="Times New Roman"/>
            <w:sz w:val="24"/>
            <w:szCs w:val="24"/>
          </w:rPr>
          <w:t>2</w:t>
        </w:r>
        <w:r w:rsidRPr="00077FBF">
          <w:rPr>
            <w:rFonts w:ascii="GHEA Grapalat" w:eastAsia="Times New Roman" w:hAnsi="GHEA Grapalat" w:cs="Times New Roman"/>
            <w:sz w:val="24"/>
            <w:szCs w:val="24"/>
          </w:rPr>
          <w:t xml:space="preserve">. Սույն օրենքով նախատեսված պետական բյուջեի կատարման նկատմամբ հսկողության շրջանակներում սույն օրենքով Ծառայությանը վերապահված լիազորություններն իրականացվում են «Հայաստանի Հանրապետությունում ստուգումների կազմակերպման և անցկացման մասին» օրենքով </w:t>
        </w:r>
        <w:r w:rsidRPr="009A5328">
          <w:rPr>
            <w:rFonts w:ascii="GHEA Grapalat" w:eastAsia="Times New Roman" w:hAnsi="GHEA Grapalat" w:cs="Times New Roman"/>
            <w:sz w:val="24"/>
            <w:szCs w:val="24"/>
          </w:rPr>
          <w:t>նախատեսված ստուգումների միջոցով</w:t>
        </w:r>
        <w:r>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հաշվի առնելով սույն օրենքով սահմանված առանձնահատկությունները:</w:t>
        </w:r>
      </w:ins>
    </w:p>
    <w:p w:rsidR="00551DC9" w:rsidRPr="00077FBF" w:rsidRDefault="00551DC9" w:rsidP="00551DC9">
      <w:pPr>
        <w:shd w:val="clear" w:color="auto" w:fill="FFFFFF"/>
        <w:spacing w:after="0" w:line="276" w:lineRule="auto"/>
        <w:ind w:firstLine="567"/>
        <w:jc w:val="both"/>
        <w:rPr>
          <w:ins w:id="140" w:author="Սյուզաննա Ամզարյան" w:date="2024-11-11T17:42:00Z"/>
          <w:rFonts w:ascii="GHEA Grapalat" w:eastAsia="Times New Roman" w:hAnsi="GHEA Grapalat" w:cs="Times New Roman"/>
          <w:sz w:val="24"/>
          <w:szCs w:val="24"/>
        </w:rPr>
      </w:pPr>
    </w:p>
    <w:p w:rsidR="00551DC9" w:rsidRDefault="00551DC9" w:rsidP="00551DC9">
      <w:pPr>
        <w:spacing w:after="0" w:line="276" w:lineRule="auto"/>
        <w:ind w:firstLine="567"/>
        <w:rPr>
          <w:ins w:id="141" w:author="Սյուզաննա Ամզարյան" w:date="2024-11-11T17:42:00Z"/>
          <w:rFonts w:ascii="GHEA Grapalat" w:eastAsia="Times New Roman" w:hAnsi="GHEA Grapalat" w:cs="Times New Roman"/>
          <w:b/>
          <w:bCs/>
          <w:sz w:val="24"/>
          <w:szCs w:val="24"/>
          <w:shd w:val="clear" w:color="auto" w:fill="FFFFFF"/>
        </w:rPr>
      </w:pPr>
      <w:ins w:id="142" w:author="Սյուզաննա Ամզարյան" w:date="2024-11-11T17:42:00Z">
        <w:r w:rsidRPr="00C1278D">
          <w:rPr>
            <w:rFonts w:ascii="GHEA Grapalat" w:eastAsia="Times New Roman" w:hAnsi="GHEA Grapalat" w:cs="Times New Roman"/>
            <w:b/>
            <w:bCs/>
            <w:sz w:val="24"/>
            <w:szCs w:val="24"/>
            <w:shd w:val="clear" w:color="auto" w:fill="FFFFFF"/>
          </w:rPr>
          <w:t>Հոդված 6.</w:t>
        </w:r>
        <w:r w:rsidRPr="00C1278D">
          <w:rPr>
            <w:rFonts w:ascii="GHEA Grapalat" w:eastAsia="Times New Roman" w:hAnsi="GHEA Grapalat" w:cs="Times New Roman"/>
            <w:b/>
            <w:bCs/>
            <w:sz w:val="24"/>
            <w:szCs w:val="24"/>
            <w:shd w:val="clear" w:color="auto" w:fill="FFFFFF"/>
          </w:rPr>
          <w:tab/>
          <w:t>Պետական վերահսկողական ծառայության լիազորությունների իրականացման կարգը</w:t>
        </w:r>
      </w:ins>
    </w:p>
    <w:p w:rsidR="00551DC9" w:rsidRPr="00077FBF" w:rsidRDefault="00551DC9" w:rsidP="00551DC9">
      <w:pPr>
        <w:spacing w:after="0" w:line="276" w:lineRule="auto"/>
        <w:ind w:firstLine="567"/>
        <w:rPr>
          <w:ins w:id="143" w:author="Սյուզաննա Ամզարյան" w:date="2024-11-11T17:42:00Z"/>
          <w:rFonts w:ascii="GHEA Grapalat" w:eastAsia="Times New Roman" w:hAnsi="GHEA Grapalat" w:cs="Times New Roman"/>
          <w:b/>
          <w:bCs/>
          <w:sz w:val="24"/>
          <w:szCs w:val="24"/>
          <w:shd w:val="clear" w:color="auto" w:fill="FFFFFF"/>
        </w:rPr>
      </w:pPr>
    </w:p>
    <w:p w:rsidR="00551DC9" w:rsidRPr="00077FBF" w:rsidRDefault="00551DC9" w:rsidP="00551DC9">
      <w:pPr>
        <w:shd w:val="clear" w:color="auto" w:fill="FFFFFF"/>
        <w:spacing w:after="0" w:line="276" w:lineRule="auto"/>
        <w:ind w:firstLine="567"/>
        <w:jc w:val="both"/>
        <w:rPr>
          <w:ins w:id="144" w:author="Սյուզաննա Ամզարյան" w:date="2024-11-11T17:42:00Z"/>
          <w:rFonts w:ascii="GHEA Grapalat" w:eastAsia="Times New Roman" w:hAnsi="GHEA Grapalat" w:cs="Times New Roman"/>
          <w:sz w:val="24"/>
          <w:szCs w:val="24"/>
        </w:rPr>
      </w:pPr>
      <w:ins w:id="145" w:author="Սյուզաննա Ամզարյան" w:date="2024-11-11T17:42:00Z">
        <w:r w:rsidRPr="00077FBF">
          <w:rPr>
            <w:rFonts w:ascii="GHEA Grapalat" w:eastAsia="Times New Roman" w:hAnsi="GHEA Grapalat" w:cs="Times New Roman"/>
            <w:sz w:val="24"/>
            <w:szCs w:val="24"/>
          </w:rPr>
          <w:t>1. Ծառայության կողմից ուսումնասիրություններն իրականացվում են վարչապետի գրավոր հանձնարարությամբ կամ համաձայնությամբ՝ Ծառայության ղեկավարի կողմից տրված հանձնարարագրի հիման վրա:</w:t>
        </w:r>
      </w:ins>
    </w:p>
    <w:p w:rsidR="00551DC9" w:rsidRPr="00077FBF" w:rsidRDefault="00551DC9" w:rsidP="00551DC9">
      <w:pPr>
        <w:shd w:val="clear" w:color="auto" w:fill="FFFFFF"/>
        <w:spacing w:after="0" w:line="276" w:lineRule="auto"/>
        <w:ind w:firstLine="567"/>
        <w:jc w:val="both"/>
        <w:rPr>
          <w:ins w:id="146" w:author="Սյուզաննա Ամզարյան" w:date="2024-11-11T17:42:00Z"/>
          <w:rFonts w:ascii="GHEA Grapalat" w:eastAsia="Times New Roman" w:hAnsi="GHEA Grapalat" w:cs="Times New Roman"/>
          <w:sz w:val="24"/>
          <w:szCs w:val="24"/>
        </w:rPr>
      </w:pPr>
      <w:ins w:id="147" w:author="Սյուզաննա Ամզարյան" w:date="2024-11-11T17:42:00Z">
        <w:r w:rsidRPr="00077FBF">
          <w:rPr>
            <w:rFonts w:ascii="GHEA Grapalat" w:eastAsia="Times New Roman" w:hAnsi="GHEA Grapalat" w:cs="Times New Roman"/>
            <w:sz w:val="24"/>
            <w:szCs w:val="24"/>
          </w:rPr>
          <w:t>2. Ուսումնասիրության իրականացման հանձնարարագրով</w:t>
        </w:r>
        <w:r>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ի թիվս իրավական ակտի համար օրենքով սահմանված </w:t>
        </w:r>
        <w:proofErr w:type="spellStart"/>
        <w:r w:rsidRPr="00077FBF">
          <w:rPr>
            <w:rFonts w:ascii="GHEA Grapalat" w:eastAsia="Times New Roman" w:hAnsi="GHEA Grapalat" w:cs="Times New Roman"/>
            <w:sz w:val="24"/>
            <w:szCs w:val="24"/>
          </w:rPr>
          <w:t>վավերապայմանների</w:t>
        </w:r>
        <w:proofErr w:type="spellEnd"/>
        <w:r w:rsidRPr="00077FBF">
          <w:rPr>
            <w:rFonts w:ascii="GHEA Grapalat" w:eastAsia="Times New Roman" w:hAnsi="GHEA Grapalat" w:cs="Times New Roman"/>
            <w:sz w:val="24"/>
            <w:szCs w:val="24"/>
          </w:rPr>
          <w:t xml:space="preserve">, սահմանվում են նաև՝ </w:t>
        </w:r>
      </w:ins>
    </w:p>
    <w:p w:rsidR="00551DC9" w:rsidRPr="00077FBF" w:rsidRDefault="00551DC9" w:rsidP="00551DC9">
      <w:pPr>
        <w:shd w:val="clear" w:color="auto" w:fill="FFFFFF"/>
        <w:spacing w:after="0" w:line="276" w:lineRule="auto"/>
        <w:ind w:firstLine="567"/>
        <w:jc w:val="both"/>
        <w:rPr>
          <w:ins w:id="148" w:author="Սյուզաննա Ամզարյան" w:date="2024-11-11T17:42:00Z"/>
          <w:rFonts w:ascii="GHEA Grapalat" w:eastAsia="Times New Roman" w:hAnsi="GHEA Grapalat" w:cs="Times New Roman"/>
          <w:sz w:val="24"/>
          <w:szCs w:val="24"/>
        </w:rPr>
      </w:pPr>
      <w:ins w:id="149" w:author="Սյուզաննա Ամզարյան" w:date="2024-11-11T17:42:00Z">
        <w:r w:rsidRPr="00077FBF">
          <w:rPr>
            <w:rFonts w:ascii="GHEA Grapalat" w:eastAsia="Times New Roman" w:hAnsi="GHEA Grapalat" w:cs="Times New Roman"/>
            <w:sz w:val="24"/>
            <w:szCs w:val="24"/>
          </w:rPr>
          <w:t>1) ամսաթիվը, ամիսը, տարին և համարը,</w:t>
        </w:r>
      </w:ins>
    </w:p>
    <w:p w:rsidR="00551DC9" w:rsidRPr="00077FBF" w:rsidRDefault="00551DC9" w:rsidP="00551DC9">
      <w:pPr>
        <w:shd w:val="clear" w:color="auto" w:fill="FFFFFF"/>
        <w:spacing w:after="0" w:line="276" w:lineRule="auto"/>
        <w:ind w:firstLine="567"/>
        <w:jc w:val="both"/>
        <w:rPr>
          <w:ins w:id="150" w:author="Սյուզաննա Ամզարյան" w:date="2024-11-11T17:42:00Z"/>
          <w:rFonts w:ascii="GHEA Grapalat" w:eastAsia="Times New Roman" w:hAnsi="GHEA Grapalat" w:cs="Times New Roman"/>
          <w:sz w:val="24"/>
          <w:szCs w:val="24"/>
        </w:rPr>
      </w:pPr>
      <w:ins w:id="151" w:author="Սյուզաննա Ամզարյան" w:date="2024-11-11T17:42:00Z">
        <w:r w:rsidRPr="00077FBF">
          <w:rPr>
            <w:rFonts w:ascii="GHEA Grapalat" w:eastAsia="Times New Roman" w:hAnsi="GHEA Grapalat" w:cs="Times New Roman"/>
            <w:sz w:val="24"/>
            <w:szCs w:val="24"/>
          </w:rPr>
          <w:t>2)</w:t>
        </w:r>
        <w:r w:rsidRPr="00077FBF">
          <w:rPr>
            <w:rFonts w:ascii="Calibri" w:eastAsia="Times New Roman" w:hAnsi="Calibri" w:cs="Calibri"/>
            <w:sz w:val="24"/>
            <w:szCs w:val="24"/>
          </w:rPr>
          <w:t> </w:t>
        </w:r>
        <w:r w:rsidRPr="00077FBF">
          <w:rPr>
            <w:rFonts w:ascii="GHEA Grapalat" w:eastAsia="Times New Roman" w:hAnsi="GHEA Grapalat" w:cs="GHEA Grapalat"/>
            <w:sz w:val="24"/>
            <w:szCs w:val="24"/>
          </w:rPr>
          <w:t>վերահսկվող</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օբյեկտի</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լրիվ</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անվանումը</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գտնվելու</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վայրը,</w:t>
        </w:r>
        <w:r w:rsidRPr="00077FBF">
          <w:rPr>
            <w:rFonts w:ascii="GHEA Grapalat" w:eastAsia="Times New Roman" w:hAnsi="GHEA Grapalat" w:cs="Times New Roman"/>
            <w:sz w:val="24"/>
            <w:szCs w:val="24"/>
          </w:rPr>
          <w:t xml:space="preserve"> </w:t>
        </w:r>
      </w:ins>
    </w:p>
    <w:p w:rsidR="00551DC9" w:rsidRPr="00077FBF" w:rsidRDefault="00551DC9" w:rsidP="00551DC9">
      <w:pPr>
        <w:shd w:val="clear" w:color="auto" w:fill="FFFFFF"/>
        <w:spacing w:after="0" w:line="276" w:lineRule="auto"/>
        <w:ind w:firstLine="567"/>
        <w:jc w:val="both"/>
        <w:rPr>
          <w:ins w:id="152" w:author="Սյուզաննա Ամզարյան" w:date="2024-11-11T17:42:00Z"/>
          <w:rFonts w:ascii="GHEA Grapalat" w:eastAsia="Times New Roman" w:hAnsi="GHEA Grapalat" w:cs="Times New Roman"/>
          <w:sz w:val="24"/>
          <w:szCs w:val="24"/>
        </w:rPr>
      </w:pPr>
      <w:ins w:id="153" w:author="Սյուզաննա Ամզարյան" w:date="2024-11-11T17:42:00Z">
        <w:r w:rsidRPr="00077FBF">
          <w:rPr>
            <w:rFonts w:ascii="GHEA Grapalat" w:eastAsia="Times New Roman" w:hAnsi="GHEA Grapalat" w:cs="Times New Roman"/>
            <w:sz w:val="24"/>
            <w:szCs w:val="24"/>
          </w:rPr>
          <w:t>3) ուսումնասիրության ենթակա ոլորտը կամ դրա համապատասխան մասը,</w:t>
        </w:r>
      </w:ins>
    </w:p>
    <w:p w:rsidR="00551DC9" w:rsidRPr="00077FBF" w:rsidRDefault="00551DC9" w:rsidP="00551DC9">
      <w:pPr>
        <w:shd w:val="clear" w:color="auto" w:fill="FFFFFF"/>
        <w:spacing w:after="0" w:line="276" w:lineRule="auto"/>
        <w:ind w:firstLine="567"/>
        <w:jc w:val="both"/>
        <w:rPr>
          <w:ins w:id="154" w:author="Սյուզաննա Ամզարյան" w:date="2024-11-11T17:42:00Z"/>
          <w:rFonts w:ascii="GHEA Grapalat" w:eastAsia="Times New Roman" w:hAnsi="GHEA Grapalat" w:cs="Times New Roman"/>
          <w:sz w:val="24"/>
          <w:szCs w:val="24"/>
        </w:rPr>
      </w:pPr>
      <w:ins w:id="155" w:author="Սյուզաննա Ամզարյան" w:date="2024-11-11T17:42:00Z">
        <w:r w:rsidRPr="00077FBF">
          <w:rPr>
            <w:rFonts w:ascii="GHEA Grapalat" w:eastAsia="Times New Roman" w:hAnsi="GHEA Grapalat" w:cs="Times New Roman"/>
            <w:sz w:val="24"/>
            <w:szCs w:val="24"/>
          </w:rPr>
          <w:t xml:space="preserve">4) ուսումնասիրության ենթակա ժամանակահատվածը, </w:t>
        </w:r>
      </w:ins>
    </w:p>
    <w:p w:rsidR="00551DC9" w:rsidRPr="00077FBF" w:rsidRDefault="00551DC9" w:rsidP="00551DC9">
      <w:pPr>
        <w:shd w:val="clear" w:color="auto" w:fill="FFFFFF"/>
        <w:spacing w:after="0" w:line="276" w:lineRule="auto"/>
        <w:ind w:firstLine="567"/>
        <w:jc w:val="both"/>
        <w:rPr>
          <w:ins w:id="156" w:author="Սյուզաննա Ամզարյան" w:date="2024-11-11T17:42:00Z"/>
          <w:rFonts w:ascii="GHEA Grapalat" w:eastAsia="Times New Roman" w:hAnsi="GHEA Grapalat" w:cs="Times New Roman"/>
          <w:sz w:val="24"/>
          <w:szCs w:val="24"/>
        </w:rPr>
      </w:pPr>
      <w:ins w:id="157" w:author="Սյուզաննա Ամզարյան" w:date="2024-11-11T17:42:00Z">
        <w:r w:rsidRPr="00077FBF">
          <w:rPr>
            <w:rFonts w:ascii="GHEA Grapalat" w:eastAsia="Times New Roman" w:hAnsi="GHEA Grapalat" w:cs="Times New Roman"/>
            <w:sz w:val="24"/>
            <w:szCs w:val="24"/>
          </w:rPr>
          <w:t xml:space="preserve">5) ուսումնասիրություն կատարելու ժամկետը՝ օրերով և վայրը, </w:t>
        </w:r>
      </w:ins>
    </w:p>
    <w:p w:rsidR="00551DC9" w:rsidRPr="00077FBF" w:rsidRDefault="00551DC9" w:rsidP="00551DC9">
      <w:pPr>
        <w:shd w:val="clear" w:color="auto" w:fill="FFFFFF"/>
        <w:spacing w:after="0" w:line="276" w:lineRule="auto"/>
        <w:ind w:firstLine="567"/>
        <w:jc w:val="both"/>
        <w:rPr>
          <w:ins w:id="158" w:author="Սյուզաննա Ամզարյան" w:date="2024-11-11T17:42:00Z"/>
          <w:rFonts w:ascii="GHEA Grapalat" w:eastAsia="Times New Roman" w:hAnsi="GHEA Grapalat" w:cs="Times New Roman"/>
          <w:sz w:val="24"/>
          <w:szCs w:val="24"/>
        </w:rPr>
      </w:pPr>
      <w:ins w:id="159" w:author="Սյուզաննա Ամզարյան" w:date="2024-11-11T17:42:00Z">
        <w:r w:rsidRPr="00077FBF">
          <w:rPr>
            <w:rFonts w:ascii="GHEA Grapalat" w:eastAsia="Times New Roman" w:hAnsi="GHEA Grapalat" w:cs="Times New Roman"/>
            <w:sz w:val="24"/>
            <w:szCs w:val="24"/>
          </w:rPr>
          <w:t xml:space="preserve">6) ուսումնասիրություն կատարող պաշտոնատար անձի (անձանց), այդ թվում՝ խմբի ղեկավարի տվյալները (պաշտոնի անվանումը, անունը և ազգանունը), սույն օրենքով սահմանված դեպքերում նաև՝ ուսումնասիրությանը մասնակցող այլ անձի (անձանց) տվյալները (անունը, ազգանունը, պաշտոն կարգավիճակ): </w:t>
        </w:r>
      </w:ins>
    </w:p>
    <w:p w:rsidR="00551DC9" w:rsidRPr="00077FBF" w:rsidRDefault="00551DC9" w:rsidP="00551DC9">
      <w:pPr>
        <w:shd w:val="clear" w:color="auto" w:fill="FFFFFF"/>
        <w:spacing w:after="0" w:line="276" w:lineRule="auto"/>
        <w:ind w:firstLine="567"/>
        <w:jc w:val="both"/>
        <w:rPr>
          <w:ins w:id="160" w:author="Սյուզաննա Ամզարյան" w:date="2024-11-11T17:42:00Z"/>
          <w:rFonts w:ascii="GHEA Grapalat" w:eastAsia="Times New Roman" w:hAnsi="GHEA Grapalat" w:cs="Times New Roman"/>
          <w:sz w:val="24"/>
          <w:szCs w:val="24"/>
        </w:rPr>
      </w:pPr>
      <w:ins w:id="161" w:author="Սյուզաննա Ամզարյան" w:date="2024-11-11T17:42:00Z">
        <w:r w:rsidRPr="00077FBF">
          <w:rPr>
            <w:rFonts w:ascii="GHEA Grapalat" w:eastAsia="Times New Roman" w:hAnsi="GHEA Grapalat" w:cs="Times New Roman"/>
            <w:sz w:val="24"/>
            <w:szCs w:val="24"/>
          </w:rPr>
          <w:t xml:space="preserve">3. Ուսումնասիրություն իրականացնելու հանձնարարագրում փոփոխությունները, լրացումները կատարելիս սույն հոդվածի 2-րդ մասի 2-4-րդ </w:t>
        </w:r>
        <w:r w:rsidRPr="00077FBF">
          <w:rPr>
            <w:rFonts w:ascii="GHEA Grapalat" w:eastAsia="Times New Roman" w:hAnsi="GHEA Grapalat" w:cs="Times New Roman"/>
            <w:sz w:val="24"/>
            <w:szCs w:val="24"/>
          </w:rPr>
          <w:lastRenderedPageBreak/>
          <w:t>կետերի փոփոխությունները կատարվում են վարչապետի գրավոր համաձայնությամբ։</w:t>
        </w:r>
      </w:ins>
    </w:p>
    <w:p w:rsidR="00551DC9" w:rsidRPr="00077FBF" w:rsidRDefault="00551DC9" w:rsidP="00551DC9">
      <w:pPr>
        <w:shd w:val="clear" w:color="auto" w:fill="FFFFFF"/>
        <w:spacing w:after="0" w:line="276" w:lineRule="auto"/>
        <w:ind w:firstLine="567"/>
        <w:jc w:val="both"/>
        <w:rPr>
          <w:ins w:id="162" w:author="Սյուզաննա Ամզարյան" w:date="2024-11-11T17:42:00Z"/>
          <w:rFonts w:ascii="GHEA Grapalat" w:eastAsia="Times New Roman" w:hAnsi="GHEA Grapalat" w:cs="Times New Roman"/>
          <w:sz w:val="24"/>
          <w:szCs w:val="24"/>
        </w:rPr>
      </w:pPr>
      <w:ins w:id="163" w:author="Սյուզաննա Ամզարյան" w:date="2024-11-11T17:42:00Z">
        <w:r w:rsidRPr="00077FBF">
          <w:rPr>
            <w:rFonts w:ascii="GHEA Grapalat" w:eastAsia="Times New Roman" w:hAnsi="GHEA Grapalat" w:cs="Times New Roman"/>
            <w:sz w:val="24"/>
            <w:szCs w:val="24"/>
          </w:rPr>
          <w:t xml:space="preserve">4. Ուսումնասիրության արդյունքներն ամփոփվում են համապատասխան տեղեկանքով: Տեղեկանքի նախագիծը տրամադրվում է վերահսկվող օբյեկտին Ծառայության կողմից սահմանված ժամկետում՝ դրա վերաբերյալ Ծառայությանը կարծիք ներկայացնելու նպատակով:  Վերահսկվող օբյեկտի կողմից սահմանված ժամկետում կարծիք չտրամադրելը դիտարկվում է որպես դրա բացակայություն: Կարծիքի տրամադրմամբ, ըստ անհրաժեշտության, տեղեկանքի նախագիծը կարող է լրամշակվել: Ուսումնասիրության արդյունքում կազմված տեղեկանքը, կարծիքի առկայության պարագայում՝ դրա հիման վրա կազմված ամփոփաթերթը, անհրաժեշտության դեպքում նաև այլ հիմնավորող փաստաթղթերը զեկուցվում կամ ներկայացվում են վարչապետին, և կարող են հիմք հանդիսանալ վարչապետի կողմից համապատասխան հանձնարարականներ տալու համար: </w:t>
        </w:r>
      </w:ins>
    </w:p>
    <w:p w:rsidR="00551DC9" w:rsidRPr="00077FBF" w:rsidRDefault="00551DC9" w:rsidP="00551DC9">
      <w:pPr>
        <w:shd w:val="clear" w:color="auto" w:fill="FFFFFF"/>
        <w:spacing w:after="0" w:line="276" w:lineRule="auto"/>
        <w:ind w:firstLine="567"/>
        <w:jc w:val="both"/>
        <w:rPr>
          <w:ins w:id="164" w:author="Սյուզաննա Ամզարյան" w:date="2024-11-11T17:42:00Z"/>
          <w:rFonts w:ascii="GHEA Grapalat" w:eastAsia="Times New Roman" w:hAnsi="GHEA Grapalat" w:cs="Times New Roman"/>
          <w:sz w:val="24"/>
          <w:szCs w:val="24"/>
        </w:rPr>
      </w:pPr>
      <w:ins w:id="165" w:author="Սյուզաննա Ամզարյան" w:date="2024-11-11T17:42:00Z">
        <w:r w:rsidRPr="00077FBF">
          <w:rPr>
            <w:rFonts w:ascii="GHEA Grapalat" w:eastAsia="Times New Roman" w:hAnsi="GHEA Grapalat" w:cs="Times New Roman"/>
            <w:sz w:val="24"/>
            <w:szCs w:val="24"/>
          </w:rPr>
          <w:t xml:space="preserve">5. Ծառայության կողմից </w:t>
        </w:r>
        <w:r>
          <w:rPr>
            <w:rFonts w:ascii="GHEA Grapalat" w:eastAsia="Times New Roman" w:hAnsi="GHEA Grapalat" w:cs="Times New Roman"/>
            <w:sz w:val="24"/>
            <w:szCs w:val="24"/>
          </w:rPr>
          <w:t>մշտա</w:t>
        </w:r>
        <w:r w:rsidRPr="00077FBF">
          <w:rPr>
            <w:rFonts w:ascii="GHEA Grapalat" w:eastAsia="Times New Roman" w:hAnsi="GHEA Grapalat" w:cs="Times New Roman"/>
            <w:sz w:val="24"/>
            <w:szCs w:val="24"/>
          </w:rPr>
          <w:t>դիտարկումներն իրականացվում են Ծառայության ղեկավարի հրամանի հիման վրա:</w:t>
        </w:r>
      </w:ins>
    </w:p>
    <w:p w:rsidR="00551DC9" w:rsidRPr="00077FBF" w:rsidRDefault="00551DC9" w:rsidP="00551DC9">
      <w:pPr>
        <w:shd w:val="clear" w:color="auto" w:fill="FFFFFF"/>
        <w:spacing w:after="0" w:line="276" w:lineRule="auto"/>
        <w:ind w:firstLine="567"/>
        <w:jc w:val="both"/>
        <w:rPr>
          <w:ins w:id="166" w:author="Սյուզաննա Ամզարյան" w:date="2024-11-11T17:42:00Z"/>
          <w:rFonts w:ascii="GHEA Grapalat" w:eastAsia="Times New Roman" w:hAnsi="GHEA Grapalat" w:cs="Times New Roman"/>
          <w:sz w:val="24"/>
          <w:szCs w:val="24"/>
        </w:rPr>
      </w:pPr>
      <w:ins w:id="167" w:author="Սյուզաննա Ամզարյան" w:date="2024-11-11T17:42:00Z">
        <w:r w:rsidRPr="00077FBF">
          <w:rPr>
            <w:rFonts w:ascii="GHEA Grapalat" w:eastAsia="Times New Roman" w:hAnsi="GHEA Grapalat" w:cs="Times New Roman"/>
            <w:sz w:val="24"/>
            <w:szCs w:val="24"/>
          </w:rPr>
          <w:t xml:space="preserve">6. </w:t>
        </w:r>
        <w:r>
          <w:rPr>
            <w:rFonts w:ascii="GHEA Grapalat" w:eastAsia="Times New Roman" w:hAnsi="GHEA Grapalat" w:cs="Times New Roman"/>
            <w:sz w:val="24"/>
            <w:szCs w:val="24"/>
          </w:rPr>
          <w:t>Մշտադ</w:t>
        </w:r>
        <w:r w:rsidRPr="00077FBF">
          <w:rPr>
            <w:rFonts w:ascii="GHEA Grapalat" w:eastAsia="Times New Roman" w:hAnsi="GHEA Grapalat" w:cs="Times New Roman"/>
            <w:sz w:val="24"/>
            <w:szCs w:val="24"/>
          </w:rPr>
          <w:t>իտարկման արդյունքներն ամփոփվում են տեղեկանքով և կարող են ներկայացվել վարչապետին՝ համապատասխան հանձնարարականներ տալու համար, որը կարող է հիմք հանդիսանալ վարչապետի հանձնարարությամբ կամ համաձայնությամբ ուսումնասիրություն իրականացնելու համար:</w:t>
        </w:r>
      </w:ins>
    </w:p>
    <w:p w:rsidR="00551DC9" w:rsidRPr="00077FBF" w:rsidRDefault="00551DC9" w:rsidP="00551DC9">
      <w:pPr>
        <w:shd w:val="clear" w:color="auto" w:fill="FFFFFF"/>
        <w:spacing w:after="0" w:line="276" w:lineRule="auto"/>
        <w:ind w:firstLine="567"/>
        <w:jc w:val="both"/>
        <w:rPr>
          <w:ins w:id="168" w:author="Սյուզաննա Ամզարյան" w:date="2024-11-11T17:42:00Z"/>
          <w:rFonts w:ascii="GHEA Grapalat" w:eastAsia="Times New Roman" w:hAnsi="GHEA Grapalat" w:cs="Times New Roman"/>
          <w:sz w:val="24"/>
          <w:szCs w:val="24"/>
        </w:rPr>
      </w:pPr>
      <w:ins w:id="169" w:author="Սյուզաննա Ամզարյան" w:date="2024-11-11T17:42:00Z">
        <w:r>
          <w:rPr>
            <w:rFonts w:ascii="GHEA Grapalat" w:eastAsia="Times New Roman" w:hAnsi="GHEA Grapalat" w:cs="Times New Roman"/>
            <w:sz w:val="24"/>
            <w:szCs w:val="24"/>
          </w:rPr>
          <w:t>7</w:t>
        </w:r>
        <w:r w:rsidRPr="00077FBF">
          <w:rPr>
            <w:rFonts w:ascii="Cambria Math" w:eastAsia="Times New Roman" w:hAnsi="Cambria Math" w:cs="Times New Roman"/>
            <w:sz w:val="24"/>
            <w:szCs w:val="24"/>
          </w:rPr>
          <w:t>․</w:t>
        </w:r>
        <w:r w:rsidRPr="00077FBF">
          <w:rPr>
            <w:rFonts w:ascii="GHEA Grapalat" w:eastAsia="Times New Roman" w:hAnsi="GHEA Grapalat" w:cs="Times New Roman"/>
            <w:sz w:val="24"/>
            <w:szCs w:val="24"/>
          </w:rPr>
          <w:t xml:space="preserve"> Ուսումնասիրության և մշտադիտարկման իրականացման ընթացակարգերը սահմանվում </w:t>
        </w:r>
        <w:r>
          <w:rPr>
            <w:rFonts w:ascii="GHEA Grapalat" w:eastAsia="Times New Roman" w:hAnsi="GHEA Grapalat" w:cs="Times New Roman"/>
            <w:sz w:val="24"/>
            <w:szCs w:val="24"/>
          </w:rPr>
          <w:t>են</w:t>
        </w:r>
        <w:r w:rsidRPr="00077FBF">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ՀՀ վարչապետի որոշմամբ</w:t>
        </w:r>
        <w:r w:rsidRPr="00077FBF">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170" w:author="Սյուզաննա Ամզարյան" w:date="2024-11-11T17:42:00Z"/>
          <w:rFonts w:ascii="GHEA Grapalat" w:eastAsia="Times New Roman" w:hAnsi="GHEA Grapalat" w:cs="Times New Roman"/>
          <w:sz w:val="24"/>
          <w:szCs w:val="24"/>
        </w:rPr>
      </w:pPr>
      <w:ins w:id="171" w:author="Սյուզաննա Ամզարյան" w:date="2024-11-11T17:42:00Z">
        <w:r>
          <w:rPr>
            <w:rFonts w:ascii="GHEA Grapalat" w:eastAsia="Times New Roman" w:hAnsi="GHEA Grapalat" w:cs="Calibri"/>
            <w:sz w:val="24"/>
            <w:szCs w:val="24"/>
          </w:rPr>
          <w:t>8</w:t>
        </w:r>
        <w:r w:rsidRPr="00077FBF">
          <w:rPr>
            <w:rFonts w:ascii="GHEA Grapalat" w:eastAsia="Times New Roman" w:hAnsi="GHEA Grapalat" w:cs="Calibri"/>
            <w:sz w:val="24"/>
            <w:szCs w:val="24"/>
          </w:rPr>
          <w:t>.</w:t>
        </w:r>
        <w:r w:rsidRPr="00077FBF">
          <w:rPr>
            <w:rFonts w:ascii="Calibri" w:eastAsia="Times New Roman" w:hAnsi="Calibri" w:cs="Calibri"/>
            <w:sz w:val="24"/>
            <w:szCs w:val="24"/>
          </w:rPr>
          <w:t xml:space="preserve"> </w:t>
        </w:r>
        <w:r w:rsidRPr="00077FBF">
          <w:rPr>
            <w:rFonts w:ascii="GHEA Grapalat" w:eastAsia="Times New Roman" w:hAnsi="GHEA Grapalat" w:cs="Calibri"/>
            <w:sz w:val="24"/>
            <w:szCs w:val="24"/>
          </w:rPr>
          <w:t xml:space="preserve">Վերահսկվող օբյեկտների </w:t>
        </w:r>
        <w:r w:rsidRPr="00077FBF">
          <w:rPr>
            <w:rFonts w:ascii="GHEA Grapalat" w:eastAsia="Times New Roman" w:hAnsi="GHEA Grapalat" w:cs="GHEA Grapalat"/>
            <w:sz w:val="24"/>
            <w:szCs w:val="24"/>
          </w:rPr>
          <w:t>տեղեկատվական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համակարգերին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և</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տվյալների</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շտեմարաններին</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sz w:val="24"/>
            <w:szCs w:val="24"/>
          </w:rPr>
          <w:t>հասան</w:t>
        </w:r>
        <w:r w:rsidRPr="00077FBF">
          <w:rPr>
            <w:rFonts w:ascii="GHEA Grapalat" w:eastAsia="Times New Roman" w:hAnsi="GHEA Grapalat" w:cs="Times New Roman"/>
            <w:sz w:val="24"/>
            <w:szCs w:val="24"/>
          </w:rPr>
          <w:t>ելիության ստացումն ապահովվում է վարչապետի սահմանած կարգով:</w:t>
        </w:r>
      </w:ins>
    </w:p>
    <w:p w:rsidR="00551DC9" w:rsidRPr="00077FBF" w:rsidRDefault="00551DC9" w:rsidP="00551DC9">
      <w:pPr>
        <w:shd w:val="clear" w:color="auto" w:fill="FFFFFF"/>
        <w:spacing w:after="0" w:line="276" w:lineRule="auto"/>
        <w:ind w:firstLine="567"/>
        <w:jc w:val="both"/>
        <w:rPr>
          <w:ins w:id="172" w:author="Սյուզաննա Ամզարյան" w:date="2024-11-11T17:42:00Z"/>
          <w:rFonts w:ascii="GHEA Grapalat" w:eastAsia="Times New Roman" w:hAnsi="GHEA Grapalat" w:cs="Times New Roman"/>
          <w:sz w:val="24"/>
          <w:szCs w:val="24"/>
        </w:rPr>
      </w:pPr>
      <w:ins w:id="173" w:author="Սյուզաննա Ամզարյան" w:date="2024-11-11T17:42:00Z">
        <w:r>
          <w:rPr>
            <w:rFonts w:ascii="GHEA Grapalat" w:eastAsia="Times New Roman" w:hAnsi="GHEA Grapalat" w:cs="Times New Roman"/>
            <w:sz w:val="24"/>
            <w:szCs w:val="24"/>
          </w:rPr>
          <w:t>9</w:t>
        </w:r>
        <w:r w:rsidRPr="00077FBF">
          <w:rPr>
            <w:rFonts w:ascii="GHEA Grapalat" w:eastAsia="Times New Roman" w:hAnsi="GHEA Grapalat" w:cs="Times New Roman"/>
            <w:sz w:val="24"/>
            <w:szCs w:val="24"/>
          </w:rPr>
          <w:t>. Ուսումնասիրության իրականացման օբյեկտիվ անհնարինության կամ դրա իրականացման նպատակահարմարության բացակայության դեպքում՝ վարչապետի գրավոր համաձայնությամբ ուսումնասիրությունը կարող է դադարեցվել, որի դեպքում կազմվում է տեղեկանք՝ անկախ խախտումներ կամ անհամապատասխանություններ հայտնաբերված լինելու հանգամանքի</w:t>
        </w:r>
        <w:r>
          <w:rPr>
            <w:rFonts w:ascii="GHEA Grapalat" w:eastAsia="Times New Roman" w:hAnsi="GHEA Grapalat" w:cs="Times New Roman"/>
            <w:sz w:val="24"/>
            <w:szCs w:val="24"/>
          </w:rPr>
          <w:t>ց</w:t>
        </w:r>
        <w:r w:rsidRPr="00077FBF">
          <w:rPr>
            <w:rFonts w:ascii="GHEA Grapalat" w:eastAsia="Times New Roman" w:hAnsi="GHEA Grapalat" w:cs="Times New Roman"/>
            <w:sz w:val="24"/>
            <w:szCs w:val="24"/>
          </w:rPr>
          <w:t xml:space="preserve">: </w:t>
        </w:r>
      </w:ins>
    </w:p>
    <w:p w:rsidR="00551DC9" w:rsidRPr="00077FBF" w:rsidRDefault="00551DC9" w:rsidP="00551DC9">
      <w:pPr>
        <w:shd w:val="clear" w:color="auto" w:fill="FFFFFF"/>
        <w:spacing w:after="0" w:line="276" w:lineRule="auto"/>
        <w:ind w:firstLine="567"/>
        <w:jc w:val="both"/>
        <w:rPr>
          <w:ins w:id="174" w:author="Սյուզաննա Ամզարյան" w:date="2024-11-11T17:42:00Z"/>
          <w:rFonts w:ascii="GHEA Grapalat" w:eastAsia="Times New Roman" w:hAnsi="GHEA Grapalat" w:cs="Times New Roman"/>
          <w:sz w:val="24"/>
          <w:szCs w:val="24"/>
        </w:rPr>
      </w:pPr>
    </w:p>
    <w:p w:rsidR="00551DC9" w:rsidRPr="00077FBF" w:rsidRDefault="00551DC9" w:rsidP="00551DC9">
      <w:pPr>
        <w:shd w:val="clear" w:color="auto" w:fill="FFFFFF"/>
        <w:spacing w:after="0" w:line="276" w:lineRule="auto"/>
        <w:ind w:firstLine="567"/>
        <w:jc w:val="both"/>
        <w:rPr>
          <w:ins w:id="175" w:author="Սյուզաննա Ամզարյան" w:date="2024-11-11T17:42:00Z"/>
          <w:rFonts w:ascii="GHEA Grapalat" w:eastAsia="Times New Roman" w:hAnsi="GHEA Grapalat" w:cs="GHEA Grapalat"/>
          <w:b/>
          <w:bCs/>
          <w:sz w:val="24"/>
          <w:szCs w:val="24"/>
        </w:rPr>
      </w:pPr>
      <w:ins w:id="176" w:author="Սյուզաննա Ամզարյան" w:date="2024-11-11T17:42:00Z">
        <w:r w:rsidRPr="00077FBF">
          <w:rPr>
            <w:rFonts w:ascii="GHEA Grapalat" w:eastAsia="Times New Roman" w:hAnsi="GHEA Grapalat" w:cs="Times New Roman"/>
            <w:b/>
            <w:sz w:val="24"/>
            <w:szCs w:val="24"/>
          </w:rPr>
          <w:t>Հոդված 7.</w:t>
        </w:r>
        <w:r w:rsidRPr="00077FBF">
          <w:rPr>
            <w:rFonts w:ascii="GHEA Grapalat" w:eastAsia="Times New Roman" w:hAnsi="GHEA Grapalat" w:cs="Times New Roman"/>
            <w:sz w:val="24"/>
            <w:szCs w:val="24"/>
          </w:rPr>
          <w:t xml:space="preserve"> </w:t>
        </w:r>
        <w:r w:rsidRPr="00077FBF">
          <w:rPr>
            <w:rFonts w:ascii="GHEA Grapalat" w:eastAsia="Times New Roman" w:hAnsi="GHEA Grapalat" w:cs="GHEA Grapalat"/>
            <w:b/>
            <w:bCs/>
            <w:sz w:val="24"/>
            <w:szCs w:val="24"/>
          </w:rPr>
          <w:t>Պետական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վերահսկողական</w:t>
        </w:r>
        <w:r w:rsidRPr="00077FBF">
          <w:rPr>
            <w:rFonts w:ascii="GHEA Grapalat" w:eastAsia="Times New Roman" w:hAnsi="GHEA Grapalat" w:cs="Times New Roman"/>
            <w:b/>
            <w:bCs/>
            <w:sz w:val="24"/>
            <w:szCs w:val="24"/>
          </w:rPr>
          <w:t xml:space="preserve"> </w:t>
        </w:r>
        <w:r w:rsidRPr="00077FBF">
          <w:rPr>
            <w:rFonts w:ascii="GHEA Grapalat" w:eastAsia="Times New Roman" w:hAnsi="GHEA Grapalat" w:cs="GHEA Grapalat"/>
            <w:b/>
            <w:bCs/>
            <w:sz w:val="24"/>
            <w:szCs w:val="24"/>
          </w:rPr>
          <w:t>ծառայության իրավասությունները</w:t>
        </w:r>
      </w:ins>
    </w:p>
    <w:p w:rsidR="00551DC9" w:rsidRPr="00077FBF" w:rsidRDefault="00551DC9" w:rsidP="00551DC9">
      <w:pPr>
        <w:shd w:val="clear" w:color="auto" w:fill="FFFFFF"/>
        <w:spacing w:after="0" w:line="276" w:lineRule="auto"/>
        <w:ind w:firstLine="567"/>
        <w:jc w:val="both"/>
        <w:rPr>
          <w:ins w:id="177" w:author="Սյուզաննա Ամզարյան" w:date="2024-11-11T17:42:00Z"/>
          <w:rFonts w:ascii="GHEA Grapalat" w:eastAsia="Times New Roman" w:hAnsi="GHEA Grapalat" w:cs="GHEA Grapalat"/>
          <w:bCs/>
          <w:sz w:val="24"/>
          <w:szCs w:val="24"/>
        </w:rPr>
      </w:pPr>
    </w:p>
    <w:p w:rsidR="00551DC9" w:rsidRPr="00077FBF" w:rsidRDefault="00551DC9" w:rsidP="00551DC9">
      <w:pPr>
        <w:shd w:val="clear" w:color="auto" w:fill="FFFFFF"/>
        <w:spacing w:after="0" w:line="276" w:lineRule="auto"/>
        <w:ind w:firstLine="567"/>
        <w:jc w:val="both"/>
        <w:rPr>
          <w:ins w:id="178" w:author="Սյուզաննա Ամզարյան" w:date="2024-11-11T17:42:00Z"/>
          <w:rFonts w:ascii="GHEA Grapalat" w:eastAsia="Times New Roman" w:hAnsi="GHEA Grapalat" w:cs="Times New Roman"/>
          <w:sz w:val="24"/>
          <w:szCs w:val="24"/>
        </w:rPr>
      </w:pPr>
      <w:ins w:id="179" w:author="Սյուզաննա Ամզարյան" w:date="2024-11-11T17:42:00Z">
        <w:r w:rsidRPr="00077FBF">
          <w:rPr>
            <w:rFonts w:ascii="GHEA Grapalat" w:eastAsia="Times New Roman" w:hAnsi="GHEA Grapalat" w:cs="GHEA Grapalat"/>
            <w:bCs/>
            <w:sz w:val="24"/>
            <w:szCs w:val="24"/>
          </w:rPr>
          <w:t>1.</w:t>
        </w:r>
        <w:r w:rsidRPr="00077FBF">
          <w:rPr>
            <w:rFonts w:ascii="GHEA Grapalat" w:eastAsia="Times New Roman" w:hAnsi="GHEA Grapalat" w:cs="GHEA Grapalat"/>
            <w:b/>
            <w:bCs/>
            <w:sz w:val="24"/>
            <w:szCs w:val="24"/>
          </w:rPr>
          <w:t xml:space="preserve"> </w:t>
        </w:r>
        <w:r w:rsidRPr="00077FBF">
          <w:rPr>
            <w:rFonts w:ascii="GHEA Grapalat" w:eastAsia="Times New Roman" w:hAnsi="GHEA Grapalat" w:cs="Times New Roman"/>
            <w:sz w:val="24"/>
            <w:szCs w:val="24"/>
          </w:rPr>
          <w:t>Ծառայություն</w:t>
        </w:r>
        <w:r>
          <w:rPr>
            <w:rFonts w:ascii="GHEA Grapalat" w:eastAsia="Times New Roman" w:hAnsi="GHEA Grapalat" w:cs="Times New Roman"/>
            <w:sz w:val="24"/>
            <w:szCs w:val="24"/>
          </w:rPr>
          <w:t xml:space="preserve">ն ուսումնասիրություններ, այդ թվում՝ հանդիպակաց ուսումնասիրություններ, </w:t>
        </w:r>
        <w:r w:rsidRPr="00077FBF">
          <w:rPr>
            <w:rFonts w:ascii="GHEA Grapalat" w:eastAsia="Times New Roman" w:hAnsi="GHEA Grapalat" w:cs="Times New Roman"/>
            <w:sz w:val="24"/>
            <w:szCs w:val="24"/>
          </w:rPr>
          <w:t>իրականացնելիս, սույն օրենքով իրեն վերապահված լիազորությունների շրջանակներում`</w:t>
        </w:r>
      </w:ins>
    </w:p>
    <w:p w:rsidR="00551DC9" w:rsidRPr="00077FBF" w:rsidRDefault="00551DC9" w:rsidP="00551DC9">
      <w:pPr>
        <w:shd w:val="clear" w:color="auto" w:fill="FFFFFF"/>
        <w:spacing w:after="0" w:line="276" w:lineRule="auto"/>
        <w:ind w:firstLine="567"/>
        <w:jc w:val="both"/>
        <w:rPr>
          <w:ins w:id="180" w:author="Սյուզաննա Ամզարյան" w:date="2024-11-11T17:42:00Z"/>
          <w:rFonts w:ascii="GHEA Grapalat" w:eastAsia="Times New Roman" w:hAnsi="GHEA Grapalat" w:cs="Times New Roman"/>
          <w:sz w:val="24"/>
          <w:szCs w:val="24"/>
        </w:rPr>
      </w:pPr>
      <w:ins w:id="181" w:author="Սյուզաննա Ամզարյան" w:date="2024-11-11T17:42:00Z">
        <w:r w:rsidRPr="00077FBF">
          <w:rPr>
            <w:rFonts w:ascii="GHEA Grapalat" w:eastAsia="Times New Roman" w:hAnsi="GHEA Grapalat" w:cs="Times New Roman"/>
            <w:sz w:val="24"/>
            <w:szCs w:val="24"/>
          </w:rPr>
          <w:lastRenderedPageBreak/>
          <w:t xml:space="preserve">1) վարչապետի սահմանած կարգով ստանում է անհատույց և ազատ հասանելիություն վերահսկվող օբյեկտում կամ դրա պաշտոնատար անձի մոտ գտնվող և </w:t>
        </w:r>
        <w:r>
          <w:rPr>
            <w:rFonts w:ascii="GHEA Grapalat" w:eastAsia="Times New Roman" w:hAnsi="GHEA Grapalat" w:cs="Times New Roman"/>
            <w:sz w:val="24"/>
            <w:szCs w:val="24"/>
          </w:rPr>
          <w:t>իրականացվող ուսումնասիրությանն</w:t>
        </w:r>
        <w:r w:rsidRPr="00077FBF">
          <w:rPr>
            <w:rFonts w:ascii="GHEA Grapalat" w:eastAsia="Times New Roman" w:hAnsi="GHEA Grapalat" w:cs="Times New Roman"/>
            <w:sz w:val="24"/>
            <w:szCs w:val="24"/>
          </w:rPr>
          <w:t xml:space="preserve"> առնչվող բոլոր թղթային կամ էլեկտրոնային տեղեկատվական շտեմարաններին ու համակարգերին, տեղեկություններին և փաստաթղթերին. </w:t>
        </w:r>
      </w:ins>
    </w:p>
    <w:p w:rsidR="00551DC9" w:rsidRPr="00077FBF" w:rsidRDefault="00551DC9" w:rsidP="00551DC9">
      <w:pPr>
        <w:shd w:val="clear" w:color="auto" w:fill="FFFFFF"/>
        <w:spacing w:after="0" w:line="276" w:lineRule="auto"/>
        <w:ind w:firstLine="567"/>
        <w:jc w:val="both"/>
        <w:rPr>
          <w:ins w:id="182" w:author="Սյուզաննա Ամզարյան" w:date="2024-11-11T17:42:00Z"/>
          <w:rFonts w:ascii="GHEA Grapalat" w:eastAsia="Times New Roman" w:hAnsi="GHEA Grapalat" w:cs="Times New Roman"/>
          <w:sz w:val="24"/>
          <w:szCs w:val="24"/>
        </w:rPr>
      </w:pPr>
      <w:ins w:id="183" w:author="Սյուզաննա Ամզարյան" w:date="2024-11-11T17:42:00Z">
        <w:r w:rsidRPr="00077FBF">
          <w:rPr>
            <w:rFonts w:ascii="GHEA Grapalat" w:eastAsia="Times New Roman" w:hAnsi="GHEA Grapalat" w:cs="Times New Roman"/>
            <w:sz w:val="24"/>
            <w:szCs w:val="24"/>
          </w:rPr>
          <w:t>2) իրավասու է պահանջելու նյութեր, առարկաներ, փաստաթղթեր ու տեղեկատվություն, ապրանքանյութական արժեքների գույքագրման կատարում՝ առանց վերահսկվող օբյեկտի բնականոն գործունեությունը խաթարելու.</w:t>
        </w:r>
      </w:ins>
    </w:p>
    <w:p w:rsidR="00551DC9" w:rsidRPr="00077FBF" w:rsidRDefault="00551DC9" w:rsidP="00551DC9">
      <w:pPr>
        <w:shd w:val="clear" w:color="auto" w:fill="FFFFFF"/>
        <w:spacing w:after="0" w:line="276" w:lineRule="auto"/>
        <w:ind w:firstLine="567"/>
        <w:jc w:val="both"/>
        <w:rPr>
          <w:ins w:id="184" w:author="Սյուզաննա Ամզարյան" w:date="2024-11-11T17:42:00Z"/>
          <w:rFonts w:ascii="GHEA Grapalat" w:eastAsia="Times New Roman" w:hAnsi="GHEA Grapalat" w:cs="Times New Roman"/>
          <w:sz w:val="24"/>
          <w:szCs w:val="24"/>
        </w:rPr>
      </w:pPr>
      <w:ins w:id="185" w:author="Սյուզաննա Ամզարյան" w:date="2024-11-11T17:42:00Z">
        <w:r w:rsidRPr="00077FBF">
          <w:rPr>
            <w:rFonts w:ascii="GHEA Grapalat" w:eastAsia="Times New Roman" w:hAnsi="GHEA Grapalat" w:cs="Times New Roman"/>
            <w:sz w:val="24"/>
            <w:szCs w:val="24"/>
          </w:rPr>
          <w:t>3 ունի մուտքի հնարավորություն վերահսկվող օբյեկտի տարածքներ՝ առանց վերջիններիս ներքին իրավական ակտերով սահմանված սահմանափակումների.</w:t>
        </w:r>
      </w:ins>
    </w:p>
    <w:p w:rsidR="00551DC9" w:rsidRPr="00077FBF" w:rsidRDefault="00551DC9" w:rsidP="00551DC9">
      <w:pPr>
        <w:shd w:val="clear" w:color="auto" w:fill="FFFFFF"/>
        <w:spacing w:after="0" w:line="276" w:lineRule="auto"/>
        <w:ind w:firstLine="567"/>
        <w:jc w:val="both"/>
        <w:rPr>
          <w:ins w:id="186" w:author="Սյուզաննա Ամզարյան" w:date="2024-11-11T17:42:00Z"/>
          <w:rFonts w:ascii="GHEA Grapalat" w:eastAsia="Times New Roman" w:hAnsi="GHEA Grapalat" w:cs="Times New Roman"/>
          <w:sz w:val="24"/>
          <w:szCs w:val="24"/>
        </w:rPr>
      </w:pPr>
      <w:ins w:id="187" w:author="Սյուզաննա Ամզարյան" w:date="2024-11-11T17:42:00Z">
        <w:r w:rsidRPr="00077FBF">
          <w:rPr>
            <w:rFonts w:ascii="GHEA Grapalat" w:eastAsia="Times New Roman" w:hAnsi="GHEA Grapalat" w:cs="Times New Roman"/>
            <w:sz w:val="24"/>
            <w:szCs w:val="24"/>
          </w:rPr>
          <w:t xml:space="preserve">4) իրավասու է վերահսկվող օբյեկտներից, դրանց պաշտոնատար անձանցից պահանջելու և ստանալու Ծառայության գործառույթներին առնչվող տեղեկություններ, փաստաթղթեր, տեղեկանքներ, պարզաբանումներ, այդ թվում՝ պետական կամ օրենքով պահպանվող գաղտնիք </w:t>
        </w:r>
        <w:r w:rsidRPr="00A0425F">
          <w:rPr>
            <w:rFonts w:ascii="GHEA Grapalat" w:eastAsia="Times New Roman" w:hAnsi="GHEA Grapalat" w:cs="Times New Roman"/>
            <w:sz w:val="24"/>
            <w:szCs w:val="24"/>
          </w:rPr>
          <w:t>պարունակող տեղեկություններ</w:t>
        </w:r>
        <w:r w:rsidRPr="00077FBF">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բացառությամբ այլ օրենքներով սահմանված առանձնահատկությունների.</w:t>
        </w:r>
      </w:ins>
    </w:p>
    <w:p w:rsidR="00010131" w:rsidRPr="00077FBF" w:rsidRDefault="00551DC9" w:rsidP="00010131">
      <w:pPr>
        <w:shd w:val="clear" w:color="auto" w:fill="FFFFFF"/>
        <w:spacing w:after="0" w:line="276" w:lineRule="auto"/>
        <w:ind w:firstLine="567"/>
        <w:jc w:val="both"/>
        <w:rPr>
          <w:ins w:id="188" w:author="Սյուզաննա Ամզարյան" w:date="2024-11-21T11:28:00Z"/>
          <w:rFonts w:ascii="GHEA Grapalat" w:eastAsia="Times New Roman" w:hAnsi="GHEA Grapalat" w:cs="Times New Roman"/>
          <w:sz w:val="24"/>
          <w:szCs w:val="24"/>
        </w:rPr>
      </w:pPr>
      <w:ins w:id="189" w:author="Սյուզաննա Ամզարյան" w:date="2024-11-11T17:42:00Z">
        <w:r w:rsidRPr="00077FBF">
          <w:rPr>
            <w:rFonts w:ascii="GHEA Grapalat" w:eastAsia="Times New Roman" w:hAnsi="GHEA Grapalat" w:cs="Times New Roman"/>
            <w:sz w:val="24"/>
            <w:szCs w:val="24"/>
          </w:rPr>
          <w:t xml:space="preserve">5) </w:t>
        </w:r>
      </w:ins>
      <w:ins w:id="190" w:author="Սյուզաննա Ամզարյան" w:date="2024-11-21T11:28:00Z">
        <w:r w:rsidR="00010131" w:rsidRPr="00077FBF">
          <w:rPr>
            <w:rFonts w:ascii="GHEA Grapalat" w:eastAsia="Times New Roman" w:hAnsi="GHEA Grapalat" w:cs="Times New Roman"/>
            <w:sz w:val="24"/>
            <w:szCs w:val="24"/>
          </w:rPr>
          <w:t>իրավասու է վերահսկողությանը մասնակից դարձնելու վերահսկվող օբյեկտի</w:t>
        </w:r>
        <w:r w:rsidR="00010131">
          <w:rPr>
            <w:rFonts w:ascii="GHEA Grapalat" w:eastAsia="Times New Roman" w:hAnsi="GHEA Grapalat" w:cs="Times New Roman"/>
            <w:sz w:val="24"/>
            <w:szCs w:val="24"/>
          </w:rPr>
          <w:t xml:space="preserve"> </w:t>
        </w:r>
        <w:r w:rsidR="00010131" w:rsidRPr="00077FBF">
          <w:rPr>
            <w:rFonts w:ascii="GHEA Grapalat" w:eastAsia="Times New Roman" w:hAnsi="GHEA Grapalat" w:cs="Times New Roman"/>
            <w:sz w:val="24"/>
            <w:szCs w:val="24"/>
          </w:rPr>
          <w:t>վերահսկողության ենթակա ոլորտի կամ համապատասխան բնագավառի հանրային ծառայողների (վերահսկվող օբյեկտի ղեկավարի համաձայնությամբ</w:t>
        </w:r>
        <w:r w:rsidR="00010131">
          <w:rPr>
            <w:rFonts w:ascii="GHEA Grapalat" w:eastAsia="Times New Roman" w:hAnsi="GHEA Grapalat" w:cs="Times New Roman"/>
            <w:sz w:val="24"/>
            <w:szCs w:val="24"/>
          </w:rPr>
          <w:t xml:space="preserve"> և միայն տեխնիկական աջակցության նպատակով),</w:t>
        </w:r>
        <w:r w:rsidR="00010131" w:rsidRPr="00077FBF">
          <w:rPr>
            <w:rFonts w:ascii="GHEA Grapalat" w:eastAsia="Times New Roman" w:hAnsi="GHEA Grapalat" w:cs="Times New Roman"/>
            <w:sz w:val="24"/>
            <w:szCs w:val="24"/>
          </w:rPr>
          <w:t xml:space="preserve"> ներքին աուդիտորների (տվյալ վերահսկվող օբյեկտի ղեկավարի համաձայնությամբ), մասնագետների, փորձագետների և գիտական հաստատությունների ներկայացուցիչների, ինչպես նաև կազմավորելու ժամանակավոր աշխատանքային խմբեր.</w:t>
        </w:r>
      </w:ins>
    </w:p>
    <w:p w:rsidR="00551DC9" w:rsidRPr="00077FBF" w:rsidRDefault="00551DC9" w:rsidP="00551DC9">
      <w:pPr>
        <w:shd w:val="clear" w:color="auto" w:fill="FFFFFF"/>
        <w:spacing w:after="0" w:line="276" w:lineRule="auto"/>
        <w:ind w:firstLine="567"/>
        <w:jc w:val="both"/>
        <w:rPr>
          <w:ins w:id="191" w:author="Սյուզաննա Ամզարյան" w:date="2024-11-11T17:42:00Z"/>
          <w:rFonts w:ascii="GHEA Grapalat" w:eastAsia="Times New Roman" w:hAnsi="GHEA Grapalat" w:cs="Times New Roman"/>
          <w:sz w:val="24"/>
          <w:szCs w:val="24"/>
        </w:rPr>
      </w:pPr>
      <w:ins w:id="192" w:author="Սյուզաննա Ամզարյան" w:date="2024-11-11T17:42:00Z">
        <w:r>
          <w:rPr>
            <w:rFonts w:ascii="GHEA Grapalat" w:eastAsia="Times New Roman" w:hAnsi="GHEA Grapalat" w:cs="Times New Roman"/>
            <w:sz w:val="24"/>
            <w:szCs w:val="24"/>
          </w:rPr>
          <w:t>6</w:t>
        </w:r>
        <w:r w:rsidRPr="00077FBF">
          <w:rPr>
            <w:rFonts w:ascii="GHEA Grapalat" w:eastAsia="Times New Roman" w:hAnsi="GHEA Grapalat" w:cs="Times New Roman"/>
            <w:sz w:val="24"/>
            <w:szCs w:val="24"/>
          </w:rPr>
          <w:t xml:space="preserve">) «Անձնական տվյալների պաշտպանության մասին» օրենքով սահմանված պահանջների պահպանմամբ հավաքում է տեղեկատվություն էլեկտրոնային կամ թղթային </w:t>
        </w:r>
        <w:proofErr w:type="spellStart"/>
        <w:r w:rsidRPr="00077FBF">
          <w:rPr>
            <w:rFonts w:ascii="GHEA Grapalat" w:eastAsia="Times New Roman" w:hAnsi="GHEA Grapalat" w:cs="Times New Roman"/>
            <w:sz w:val="24"/>
            <w:szCs w:val="24"/>
          </w:rPr>
          <w:t>կրիչներով</w:t>
        </w:r>
        <w:proofErr w:type="spellEnd"/>
        <w:r w:rsidRPr="00077FBF">
          <w:rPr>
            <w:rFonts w:ascii="GHEA Grapalat" w:eastAsia="Times New Roman" w:hAnsi="GHEA Grapalat" w:cs="Times New Roman"/>
            <w:sz w:val="24"/>
            <w:szCs w:val="24"/>
          </w:rPr>
          <w:t xml:space="preserve">, կատարվող հարցումների կամ օրենքով չարգելված այլ եղանակների միջոցով, ինչպես նաև առկա տեղեկատվական էլեկտրոնային </w:t>
        </w:r>
        <w:proofErr w:type="spellStart"/>
        <w:r w:rsidRPr="00077FBF">
          <w:rPr>
            <w:rFonts w:ascii="GHEA Grapalat" w:eastAsia="Times New Roman" w:hAnsi="GHEA Grapalat" w:cs="Times New Roman"/>
            <w:sz w:val="24"/>
            <w:szCs w:val="24"/>
          </w:rPr>
          <w:t>բազաներին</w:t>
        </w:r>
        <w:proofErr w:type="spellEnd"/>
        <w:r w:rsidRPr="00077FBF">
          <w:rPr>
            <w:rFonts w:ascii="GHEA Grapalat" w:eastAsia="Times New Roman" w:hAnsi="GHEA Grapalat" w:cs="Times New Roman"/>
            <w:sz w:val="24"/>
            <w:szCs w:val="24"/>
          </w:rPr>
          <w:t xml:space="preserve"> վարչապետի սահմանված կարգով </w:t>
        </w:r>
        <w:proofErr w:type="spellStart"/>
        <w:r w:rsidRPr="00077FBF">
          <w:rPr>
            <w:rFonts w:ascii="GHEA Grapalat" w:eastAsia="Times New Roman" w:hAnsi="GHEA Grapalat" w:cs="Times New Roman"/>
            <w:sz w:val="24"/>
            <w:szCs w:val="24"/>
          </w:rPr>
          <w:t>առցանց</w:t>
        </w:r>
        <w:proofErr w:type="spellEnd"/>
        <w:r w:rsidRPr="00077FBF">
          <w:rPr>
            <w:rFonts w:ascii="GHEA Grapalat" w:eastAsia="Times New Roman" w:hAnsi="GHEA Grapalat" w:cs="Times New Roman"/>
            <w:sz w:val="24"/>
            <w:szCs w:val="24"/>
          </w:rPr>
          <w:t xml:space="preserve"> հասանելիության միջոցով ստանում և դասակարգում է հավաքված տեղեկությունները.</w:t>
        </w:r>
      </w:ins>
    </w:p>
    <w:p w:rsidR="00551DC9" w:rsidRPr="00077FBF" w:rsidRDefault="00551DC9" w:rsidP="00551DC9">
      <w:pPr>
        <w:shd w:val="clear" w:color="auto" w:fill="FFFFFF"/>
        <w:spacing w:after="0" w:line="276" w:lineRule="auto"/>
        <w:ind w:firstLine="567"/>
        <w:jc w:val="both"/>
        <w:rPr>
          <w:ins w:id="193" w:author="Սյուզաննա Ամզարյան" w:date="2024-11-11T17:42:00Z"/>
          <w:rFonts w:ascii="GHEA Grapalat" w:eastAsia="Times New Roman" w:hAnsi="GHEA Grapalat" w:cs="Times New Roman"/>
          <w:sz w:val="24"/>
          <w:szCs w:val="24"/>
        </w:rPr>
      </w:pPr>
      <w:ins w:id="194" w:author="Սյուզաննա Ամզարյան" w:date="2024-11-11T17:42:00Z">
        <w:r>
          <w:rPr>
            <w:rFonts w:ascii="GHEA Grapalat" w:eastAsia="Times New Roman" w:hAnsi="GHEA Grapalat" w:cs="Times New Roman"/>
            <w:sz w:val="24"/>
            <w:szCs w:val="24"/>
          </w:rPr>
          <w:t>7</w:t>
        </w:r>
        <w:r w:rsidRPr="00077FBF">
          <w:rPr>
            <w:rFonts w:ascii="GHEA Grapalat" w:eastAsia="Times New Roman" w:hAnsi="GHEA Grapalat" w:cs="Times New Roman"/>
            <w:sz w:val="24"/>
            <w:szCs w:val="24"/>
          </w:rPr>
          <w:t xml:space="preserve">) </w:t>
        </w:r>
        <w:proofErr w:type="spellStart"/>
        <w:r w:rsidRPr="00077FBF">
          <w:rPr>
            <w:rFonts w:ascii="GHEA Grapalat" w:eastAsia="Times New Roman" w:hAnsi="GHEA Grapalat" w:cs="Times New Roman"/>
            <w:sz w:val="24"/>
            <w:szCs w:val="24"/>
          </w:rPr>
          <w:t>առցանց</w:t>
        </w:r>
        <w:proofErr w:type="spellEnd"/>
        <w:r w:rsidRPr="00077FBF">
          <w:rPr>
            <w:rFonts w:ascii="GHEA Grapalat" w:eastAsia="Times New Roman" w:hAnsi="GHEA Grapalat" w:cs="Times New Roman"/>
            <w:sz w:val="24"/>
            <w:szCs w:val="24"/>
          </w:rPr>
          <w:t xml:space="preserve"> ստացվող, հարցումների, ինչպես նաև օրենքով չարգելված այլ եղանակների միջոցով </w:t>
        </w:r>
        <w:proofErr w:type="spellStart"/>
        <w:r w:rsidRPr="00077FBF">
          <w:rPr>
            <w:rFonts w:ascii="GHEA Grapalat" w:eastAsia="Times New Roman" w:hAnsi="GHEA Grapalat" w:cs="Times New Roman"/>
            <w:sz w:val="24"/>
            <w:szCs w:val="24"/>
          </w:rPr>
          <w:t>հավաքվող</w:t>
        </w:r>
        <w:proofErr w:type="spellEnd"/>
        <w:r w:rsidRPr="00077FBF">
          <w:rPr>
            <w:rFonts w:ascii="GHEA Grapalat" w:eastAsia="Times New Roman" w:hAnsi="GHEA Grapalat" w:cs="Times New Roman"/>
            <w:sz w:val="24"/>
            <w:szCs w:val="24"/>
          </w:rPr>
          <w:t xml:space="preserve"> տեղեկատվությունը համակարգված ամփոփում և համադրում է վերլուծության առարկայի կամ վերլուծության ենթակա </w:t>
        </w:r>
        <w:proofErr w:type="spellStart"/>
        <w:r w:rsidRPr="00077FBF">
          <w:rPr>
            <w:rFonts w:ascii="GHEA Grapalat" w:eastAsia="Times New Roman" w:hAnsi="GHEA Grapalat" w:cs="Times New Roman"/>
            <w:sz w:val="24"/>
            <w:szCs w:val="24"/>
          </w:rPr>
          <w:t>երևույթի</w:t>
        </w:r>
        <w:proofErr w:type="spellEnd"/>
        <w:r w:rsidRPr="00077FBF">
          <w:rPr>
            <w:rFonts w:ascii="GHEA Grapalat" w:eastAsia="Times New Roman" w:hAnsi="GHEA Grapalat" w:cs="Times New Roman"/>
            <w:sz w:val="24"/>
            <w:szCs w:val="24"/>
          </w:rPr>
          <w:t xml:space="preserve"> փաստացի վիճակի հետ՝ առկա իրողությունները պարզելու և դրանց համապատասխան գնահատական տալու նպատակով.</w:t>
        </w:r>
      </w:ins>
    </w:p>
    <w:p w:rsidR="00551DC9" w:rsidRPr="00077FBF" w:rsidRDefault="00551DC9" w:rsidP="00551DC9">
      <w:pPr>
        <w:shd w:val="clear" w:color="auto" w:fill="FFFFFF"/>
        <w:spacing w:after="0" w:line="276" w:lineRule="auto"/>
        <w:ind w:firstLine="567"/>
        <w:jc w:val="both"/>
        <w:rPr>
          <w:ins w:id="195" w:author="Սյուզաննա Ամզարյան" w:date="2024-11-11T17:42:00Z"/>
          <w:rFonts w:ascii="GHEA Grapalat" w:eastAsia="Times New Roman" w:hAnsi="GHEA Grapalat" w:cs="Times New Roman"/>
          <w:sz w:val="24"/>
          <w:szCs w:val="24"/>
        </w:rPr>
      </w:pPr>
      <w:ins w:id="196" w:author="Սյուզաննա Ամզարյան" w:date="2024-11-11T17:42:00Z">
        <w:r>
          <w:rPr>
            <w:rFonts w:ascii="GHEA Grapalat" w:eastAsia="Times New Roman" w:hAnsi="GHEA Grapalat" w:cs="Times New Roman"/>
            <w:sz w:val="24"/>
            <w:szCs w:val="24"/>
          </w:rPr>
          <w:t>8</w:t>
        </w:r>
        <w:r w:rsidRPr="00077FBF">
          <w:rPr>
            <w:rFonts w:ascii="GHEA Grapalat" w:eastAsia="Times New Roman" w:hAnsi="GHEA Grapalat" w:cs="Times New Roman"/>
            <w:sz w:val="24"/>
            <w:szCs w:val="24"/>
          </w:rPr>
          <w:t>) կատար</w:t>
        </w:r>
        <w:r>
          <w:rPr>
            <w:rFonts w:ascii="GHEA Grapalat" w:eastAsia="Times New Roman" w:hAnsi="GHEA Grapalat" w:cs="Times New Roman"/>
            <w:sz w:val="24"/>
            <w:szCs w:val="24"/>
          </w:rPr>
          <w:t>ում է</w:t>
        </w:r>
        <w:r w:rsidRPr="00077FBF">
          <w:rPr>
            <w:rFonts w:ascii="GHEA Grapalat" w:eastAsia="Times New Roman" w:hAnsi="GHEA Grapalat" w:cs="Times New Roman"/>
            <w:sz w:val="24"/>
            <w:szCs w:val="24"/>
          </w:rPr>
          <w:t xml:space="preserve"> այցելություններ երևույթների, իրադարձությունների, իրողությունների վերաբերյալ տեղեկատվության ստացման և գնահատման նպատակով</w:t>
        </w:r>
        <w:r>
          <w:rPr>
            <w:rFonts w:ascii="GHEA Grapalat" w:eastAsia="Times New Roman" w:hAnsi="GHEA Grapalat" w:cs="Times New Roman"/>
            <w:sz w:val="24"/>
            <w:szCs w:val="24"/>
          </w:rPr>
          <w:t>, բացառությամբ հանդիպակաց ուսումնասիրությունների իրականացման դեպքերում</w:t>
        </w:r>
        <w:r w:rsidRPr="00077FBF">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197" w:author="Սյուզաննա Ամզարյան" w:date="2024-11-11T17:42:00Z"/>
          <w:rFonts w:ascii="GHEA Grapalat" w:eastAsia="Times New Roman" w:hAnsi="GHEA Grapalat" w:cs="Times New Roman"/>
          <w:sz w:val="24"/>
          <w:szCs w:val="24"/>
        </w:rPr>
      </w:pPr>
      <w:ins w:id="198" w:author="Սյուզաննա Ամզարյան" w:date="2024-11-11T17:42:00Z">
        <w:r>
          <w:rPr>
            <w:rFonts w:ascii="GHEA Grapalat" w:eastAsia="Times New Roman" w:hAnsi="GHEA Grapalat" w:cs="Times New Roman"/>
            <w:sz w:val="24"/>
            <w:szCs w:val="24"/>
          </w:rPr>
          <w:lastRenderedPageBreak/>
          <w:t>9</w:t>
        </w:r>
        <w:r w:rsidRPr="00077FBF">
          <w:rPr>
            <w:rFonts w:ascii="GHEA Grapalat" w:eastAsia="Times New Roman" w:hAnsi="GHEA Grapalat" w:cs="Times New Roman"/>
            <w:sz w:val="24"/>
            <w:szCs w:val="24"/>
          </w:rPr>
          <w:t>) կատար</w:t>
        </w:r>
        <w:r>
          <w:rPr>
            <w:rFonts w:ascii="GHEA Grapalat" w:eastAsia="Times New Roman" w:hAnsi="GHEA Grapalat" w:cs="Times New Roman"/>
            <w:sz w:val="24"/>
            <w:szCs w:val="24"/>
          </w:rPr>
          <w:t>ում է</w:t>
        </w:r>
        <w:r w:rsidRPr="00077FBF">
          <w:rPr>
            <w:rFonts w:ascii="GHEA Grapalat" w:eastAsia="Times New Roman" w:hAnsi="GHEA Grapalat" w:cs="Times New Roman"/>
            <w:sz w:val="24"/>
            <w:szCs w:val="24"/>
          </w:rPr>
          <w:t xml:space="preserve"> տարածքների, շինությունների, փոխադրամիջոցների, առարկաների, փաստաթղթերի, սարքավորումների (այդ թվում՝ էլեկտրոնային) հետազոտում, տեղատեսություն, որի ընթացքում կարող է իրականացվել լուսանկարահանում, </w:t>
        </w:r>
        <w:proofErr w:type="spellStart"/>
        <w:r w:rsidRPr="00077FBF">
          <w:rPr>
            <w:rFonts w:ascii="GHEA Grapalat" w:eastAsia="Times New Roman" w:hAnsi="GHEA Grapalat" w:cs="Times New Roman"/>
            <w:sz w:val="24"/>
            <w:szCs w:val="24"/>
          </w:rPr>
          <w:t>տեսաձայնագրառում</w:t>
        </w:r>
        <w:proofErr w:type="spellEnd"/>
        <w:r w:rsidRPr="00077FBF">
          <w:rPr>
            <w:rFonts w:ascii="GHEA Grapalat" w:eastAsia="Times New Roman" w:hAnsi="GHEA Grapalat" w:cs="Times New Roman"/>
            <w:sz w:val="24"/>
            <w:szCs w:val="24"/>
          </w:rPr>
          <w:t>, ձայնագրառում, փաստաթղթերի պատճենահանում</w:t>
        </w:r>
        <w:r>
          <w:rPr>
            <w:rFonts w:ascii="GHEA Grapalat" w:eastAsia="Times New Roman" w:hAnsi="GHEA Grapalat" w:cs="Times New Roman"/>
            <w:sz w:val="24"/>
            <w:szCs w:val="24"/>
          </w:rPr>
          <w:t>, բացառությամբ հանդիպակաց ուսումնասիրությունների իրականացման դեպքերում</w:t>
        </w:r>
        <w:r w:rsidRPr="00077FBF">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199" w:author="Սյուզաննա Ամզարյան" w:date="2024-11-11T17:42:00Z"/>
          <w:rFonts w:ascii="GHEA Grapalat" w:eastAsia="Times New Roman" w:hAnsi="GHEA Grapalat" w:cs="Times New Roman"/>
          <w:sz w:val="24"/>
          <w:szCs w:val="24"/>
        </w:rPr>
      </w:pPr>
      <w:ins w:id="200" w:author="Սյուզաննա Ամզարյան" w:date="2024-11-11T17:42:00Z">
        <w:r>
          <w:rPr>
            <w:rFonts w:ascii="GHEA Grapalat" w:eastAsia="Times New Roman" w:hAnsi="GHEA Grapalat" w:cs="Times New Roman"/>
            <w:sz w:val="24"/>
            <w:szCs w:val="24"/>
          </w:rPr>
          <w:t>10</w:t>
        </w:r>
        <w:r w:rsidRPr="00077FBF">
          <w:rPr>
            <w:rFonts w:ascii="GHEA Grapalat" w:eastAsia="Times New Roman" w:hAnsi="GHEA Grapalat" w:cs="Times New Roman"/>
            <w:sz w:val="24"/>
            <w:szCs w:val="24"/>
          </w:rPr>
          <w:t xml:space="preserve">) կարող է իրականացնել ապրանքների, աշխատանքների, ծառայությունների փաստացի ձեռքբերման գների հետ </w:t>
        </w:r>
        <w:proofErr w:type="spellStart"/>
        <w:r w:rsidRPr="00077FBF">
          <w:rPr>
            <w:rFonts w:ascii="GHEA Grapalat" w:eastAsia="Times New Roman" w:hAnsi="GHEA Grapalat" w:cs="Times New Roman"/>
            <w:sz w:val="24"/>
            <w:szCs w:val="24"/>
          </w:rPr>
          <w:t>համադրմանն</w:t>
        </w:r>
        <w:proofErr w:type="spellEnd"/>
        <w:r w:rsidRPr="00077FBF">
          <w:rPr>
            <w:rFonts w:ascii="GHEA Grapalat" w:eastAsia="Times New Roman" w:hAnsi="GHEA Grapalat" w:cs="Times New Roman"/>
            <w:sz w:val="24"/>
            <w:szCs w:val="24"/>
          </w:rPr>
          <w:t xml:space="preserve"> ուղղված՝ նույն կամ նույնանման ապրանքների, աշխատանքների, ծառայությունների, ինչպես նաև ապրանքների` օրենսդրությամբ սահմանված վաճառքի չափորոշիչների պարզելուն ուղղված </w:t>
        </w:r>
        <w:proofErr w:type="spellStart"/>
        <w:r w:rsidRPr="00077FBF">
          <w:rPr>
            <w:rFonts w:ascii="GHEA Grapalat" w:eastAsia="Times New Roman" w:hAnsi="GHEA Grapalat" w:cs="Times New Roman"/>
            <w:sz w:val="24"/>
            <w:szCs w:val="24"/>
          </w:rPr>
          <w:t>ձեռքբերումներ</w:t>
        </w:r>
        <w:proofErr w:type="spellEnd"/>
        <w:r w:rsidRPr="00077FBF">
          <w:rPr>
            <w:rFonts w:ascii="GHEA Grapalat" w:eastAsia="Times New Roman" w:hAnsi="GHEA Grapalat" w:cs="Times New Roman"/>
            <w:sz w:val="24"/>
            <w:szCs w:val="24"/>
          </w:rPr>
          <w:t xml:space="preserve"> կամ հարցումներ.</w:t>
        </w:r>
      </w:ins>
    </w:p>
    <w:p w:rsidR="00551DC9" w:rsidRPr="00077FBF" w:rsidRDefault="00551DC9" w:rsidP="00551DC9">
      <w:pPr>
        <w:shd w:val="clear" w:color="auto" w:fill="FFFFFF"/>
        <w:spacing w:after="0" w:line="276" w:lineRule="auto"/>
        <w:ind w:firstLine="567"/>
        <w:jc w:val="both"/>
        <w:rPr>
          <w:ins w:id="201" w:author="Սյուզաննա Ամզարյան" w:date="2024-11-11T17:42:00Z"/>
          <w:rFonts w:ascii="GHEA Grapalat" w:eastAsia="Times New Roman" w:hAnsi="GHEA Grapalat" w:cs="Times New Roman"/>
          <w:sz w:val="24"/>
          <w:szCs w:val="24"/>
        </w:rPr>
      </w:pPr>
      <w:ins w:id="202" w:author="Սյուզաննա Ամզարյան" w:date="2024-11-11T17:42:00Z">
        <w:r>
          <w:rPr>
            <w:rFonts w:ascii="GHEA Grapalat" w:eastAsia="Times New Roman" w:hAnsi="GHEA Grapalat" w:cs="Times New Roman"/>
            <w:sz w:val="24"/>
            <w:szCs w:val="24"/>
          </w:rPr>
          <w:t>11</w:t>
        </w:r>
        <w:r w:rsidRPr="00077FBF">
          <w:rPr>
            <w:rFonts w:ascii="GHEA Grapalat" w:eastAsia="Times New Roman" w:hAnsi="GHEA Grapalat" w:cs="Times New Roman"/>
            <w:sz w:val="24"/>
            <w:szCs w:val="24"/>
          </w:rPr>
          <w:t>) հատուկ փորձագիտական գնահատական պահանջող հարցերի պարզաբանման անհրաժեշտությունից ելնելով՝ նախաձեռնում է փորձաքննության իրականացում՝ անհրաժեշտության դեպքում, այդ նպատակով առարկաներ, փորձանմուշներ և փաստաթղթեր վերցնելու միջոցով.</w:t>
        </w:r>
      </w:ins>
    </w:p>
    <w:p w:rsidR="00551DC9" w:rsidRPr="00077FBF" w:rsidRDefault="00551DC9" w:rsidP="00551DC9">
      <w:pPr>
        <w:shd w:val="clear" w:color="auto" w:fill="FFFFFF"/>
        <w:spacing w:after="0" w:line="276" w:lineRule="auto"/>
        <w:ind w:firstLine="567"/>
        <w:jc w:val="both"/>
        <w:rPr>
          <w:ins w:id="203" w:author="Սյուզաննա Ամզարյան" w:date="2024-11-11T17:42:00Z"/>
          <w:rFonts w:ascii="GHEA Grapalat" w:eastAsia="Times New Roman" w:hAnsi="GHEA Grapalat" w:cs="Times New Roman"/>
          <w:sz w:val="24"/>
          <w:szCs w:val="24"/>
        </w:rPr>
      </w:pPr>
      <w:ins w:id="204" w:author="Սյուզաննա Ամզարյան" w:date="2024-11-11T17:42:00Z">
        <w:r>
          <w:rPr>
            <w:rFonts w:ascii="GHEA Grapalat" w:eastAsia="Times New Roman" w:hAnsi="GHEA Grapalat" w:cs="Times New Roman"/>
            <w:sz w:val="24"/>
            <w:szCs w:val="24"/>
          </w:rPr>
          <w:t>12</w:t>
        </w:r>
        <w:r w:rsidRPr="00077FBF">
          <w:rPr>
            <w:rFonts w:ascii="GHEA Grapalat" w:eastAsia="Times New Roman" w:hAnsi="GHEA Grapalat" w:cs="Times New Roman"/>
            <w:sz w:val="24"/>
            <w:szCs w:val="24"/>
          </w:rPr>
          <w:t xml:space="preserve">) կատարված և ավարտված գործողությունների կամ դրանց փուլերի </w:t>
        </w:r>
        <w:proofErr w:type="spellStart"/>
        <w:r w:rsidRPr="00077FBF">
          <w:rPr>
            <w:rFonts w:ascii="GHEA Grapalat" w:eastAsia="Times New Roman" w:hAnsi="GHEA Grapalat" w:cs="Times New Roman"/>
            <w:sz w:val="24"/>
            <w:szCs w:val="24"/>
          </w:rPr>
          <w:t>երկրորդման</w:t>
        </w:r>
        <w:proofErr w:type="spellEnd"/>
        <w:r w:rsidRPr="00077FBF">
          <w:rPr>
            <w:rFonts w:ascii="GHEA Grapalat" w:eastAsia="Times New Roman" w:hAnsi="GHEA Grapalat" w:cs="Times New Roman"/>
            <w:sz w:val="24"/>
            <w:szCs w:val="24"/>
          </w:rPr>
          <w:t xml:space="preserve"> եղանակով ստացված արդյունքները համադրում է հաշվառմ</w:t>
        </w:r>
        <w:r>
          <w:rPr>
            <w:rFonts w:ascii="GHEA Grapalat" w:eastAsia="Times New Roman" w:hAnsi="GHEA Grapalat" w:cs="Times New Roman"/>
            <w:sz w:val="24"/>
            <w:szCs w:val="24"/>
          </w:rPr>
          <w:t>ամբ արտացոլված արդյունքների հետ</w:t>
        </w:r>
        <w:r w:rsidRPr="00077FBF">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205" w:author="Սյուզաննա Ամզարյան" w:date="2024-11-11T17:42:00Z"/>
          <w:rFonts w:ascii="GHEA Grapalat" w:eastAsia="Times New Roman" w:hAnsi="GHEA Grapalat" w:cs="Times New Roman"/>
          <w:sz w:val="24"/>
          <w:szCs w:val="24"/>
        </w:rPr>
      </w:pPr>
      <w:ins w:id="206" w:author="Սյուզաննա Ամզարյան" w:date="2024-11-11T17:42:00Z">
        <w:r w:rsidRPr="00077FBF">
          <w:rPr>
            <w:rFonts w:ascii="GHEA Grapalat" w:eastAsia="Times New Roman" w:hAnsi="GHEA Grapalat" w:cs="Times New Roman"/>
            <w:sz w:val="24"/>
            <w:szCs w:val="24"/>
          </w:rPr>
          <w:t>2. Մշտադիտարկման շրջանակներում Ծառայությունն իրավասու է՝</w:t>
        </w:r>
      </w:ins>
    </w:p>
    <w:p w:rsidR="00551DC9" w:rsidRPr="00077FBF" w:rsidRDefault="00551DC9" w:rsidP="00551DC9">
      <w:pPr>
        <w:shd w:val="clear" w:color="auto" w:fill="FFFFFF"/>
        <w:spacing w:after="0" w:line="276" w:lineRule="auto"/>
        <w:ind w:firstLine="567"/>
        <w:jc w:val="both"/>
        <w:rPr>
          <w:ins w:id="207" w:author="Սյուզաննա Ամզարյան" w:date="2024-11-11T17:42:00Z"/>
          <w:rFonts w:ascii="GHEA Grapalat" w:eastAsia="Times New Roman" w:hAnsi="GHEA Grapalat" w:cs="Times New Roman"/>
          <w:sz w:val="24"/>
          <w:szCs w:val="24"/>
        </w:rPr>
      </w:pPr>
      <w:ins w:id="208" w:author="Սյուզաննա Ամզարյան" w:date="2024-11-11T17:42:00Z">
        <w:r w:rsidRPr="00077FBF">
          <w:rPr>
            <w:rFonts w:ascii="GHEA Grapalat" w:eastAsia="Times New Roman" w:hAnsi="GHEA Grapalat" w:cs="Times New Roman"/>
            <w:sz w:val="24"/>
            <w:szCs w:val="24"/>
          </w:rPr>
          <w:t xml:space="preserve">1) վերահսկվող օբյեկտներից, դրանց պաշտոնատար անձանցից պահանջելու և ստանալու </w:t>
        </w:r>
        <w:r>
          <w:rPr>
            <w:rFonts w:ascii="GHEA Grapalat" w:eastAsia="Times New Roman" w:hAnsi="GHEA Grapalat" w:cs="Times New Roman"/>
            <w:sz w:val="24"/>
            <w:szCs w:val="24"/>
          </w:rPr>
          <w:t xml:space="preserve"> իրականացվող մշտադիտարկմանն</w:t>
        </w:r>
        <w:r w:rsidRPr="00077FBF">
          <w:rPr>
            <w:rFonts w:ascii="GHEA Grapalat" w:eastAsia="Times New Roman" w:hAnsi="GHEA Grapalat" w:cs="Times New Roman"/>
            <w:sz w:val="24"/>
            <w:szCs w:val="24"/>
          </w:rPr>
          <w:t xml:space="preserve"> առնչվող տեղեկություններ, փաստաթղթեր, տեղեկանքներ, պարզաբանումներ, այդ թվում՝ պետական կամ օրենքով պահպանվող գաղտնիք համարվող</w:t>
        </w:r>
        <w:r>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բացառությամբ </w:t>
        </w:r>
        <w:r>
          <w:rPr>
            <w:rFonts w:ascii="GHEA Grapalat" w:eastAsia="Times New Roman" w:hAnsi="GHEA Grapalat" w:cs="Times New Roman"/>
            <w:sz w:val="24"/>
            <w:szCs w:val="24"/>
          </w:rPr>
          <w:t>այլ օրենքներով սահմանված առանձնահատկությունների</w:t>
        </w:r>
        <w:r w:rsidRPr="00077FBF" w:rsidDel="007C0237">
          <w:rPr>
            <w:rFonts w:ascii="GHEA Grapalat" w:eastAsia="Times New Roman" w:hAnsi="GHEA Grapalat" w:cs="Times New Roman"/>
            <w:sz w:val="24"/>
            <w:szCs w:val="24"/>
          </w:rPr>
          <w:t xml:space="preserve"> </w:t>
        </w:r>
        <w:r w:rsidRPr="00077FBF">
          <w:rPr>
            <w:rFonts w:ascii="Cambria Math" w:eastAsia="Times New Roman" w:hAnsi="Cambria Math" w:cs="Cambria Math"/>
            <w:sz w:val="24"/>
            <w:szCs w:val="24"/>
          </w:rPr>
          <w:t>․</w:t>
        </w:r>
      </w:ins>
    </w:p>
    <w:p w:rsidR="00551DC9" w:rsidRPr="00077FBF" w:rsidRDefault="00551DC9" w:rsidP="00551DC9">
      <w:pPr>
        <w:shd w:val="clear" w:color="auto" w:fill="FFFFFF"/>
        <w:spacing w:after="0" w:line="276" w:lineRule="auto"/>
        <w:ind w:firstLine="567"/>
        <w:jc w:val="both"/>
        <w:rPr>
          <w:ins w:id="209" w:author="Սյուզաննա Ամզարյան" w:date="2024-11-11T17:42:00Z"/>
          <w:rFonts w:ascii="GHEA Grapalat" w:eastAsia="Times New Roman" w:hAnsi="GHEA Grapalat" w:cs="Times New Roman"/>
          <w:sz w:val="24"/>
          <w:szCs w:val="24"/>
        </w:rPr>
      </w:pPr>
      <w:ins w:id="210" w:author="Սյուզաննա Ամզարյան" w:date="2024-11-11T17:42:00Z">
        <w:r w:rsidRPr="00077FBF">
          <w:rPr>
            <w:rFonts w:ascii="GHEA Grapalat" w:eastAsia="Times New Roman" w:hAnsi="GHEA Grapalat" w:cs="Times New Roman"/>
            <w:sz w:val="24"/>
            <w:szCs w:val="24"/>
          </w:rPr>
          <w:t xml:space="preserve">2) «Անձնական տվյալների պաշտպանության մասին» օրենքով սահմանված պահանջների պահպանմամբ հավաքել տեղեկատվություն էլեկտրոնային կամ թղթային </w:t>
        </w:r>
        <w:proofErr w:type="spellStart"/>
        <w:r w:rsidRPr="00077FBF">
          <w:rPr>
            <w:rFonts w:ascii="GHEA Grapalat" w:eastAsia="Times New Roman" w:hAnsi="GHEA Grapalat" w:cs="Times New Roman"/>
            <w:sz w:val="24"/>
            <w:szCs w:val="24"/>
          </w:rPr>
          <w:t>կրիչներով</w:t>
        </w:r>
        <w:proofErr w:type="spellEnd"/>
        <w:r w:rsidRPr="00077FBF">
          <w:rPr>
            <w:rFonts w:ascii="GHEA Grapalat" w:eastAsia="Times New Roman" w:hAnsi="GHEA Grapalat" w:cs="Times New Roman"/>
            <w:sz w:val="24"/>
            <w:szCs w:val="24"/>
          </w:rPr>
          <w:t xml:space="preserve">, կատարվող հարցումների կամ օրենքով չարգելված այլ եղանակների միջոցով, ինչպես նաև առկա տեղեկատվական էլեկտրոնային </w:t>
        </w:r>
        <w:proofErr w:type="spellStart"/>
        <w:r w:rsidRPr="00077FBF">
          <w:rPr>
            <w:rFonts w:ascii="GHEA Grapalat" w:eastAsia="Times New Roman" w:hAnsi="GHEA Grapalat" w:cs="Times New Roman"/>
            <w:sz w:val="24"/>
            <w:szCs w:val="24"/>
          </w:rPr>
          <w:t>բազաներին</w:t>
        </w:r>
        <w:proofErr w:type="spellEnd"/>
        <w:r w:rsidRPr="00077FBF">
          <w:rPr>
            <w:rFonts w:ascii="GHEA Grapalat" w:eastAsia="Times New Roman" w:hAnsi="GHEA Grapalat" w:cs="Times New Roman"/>
            <w:sz w:val="24"/>
            <w:szCs w:val="24"/>
          </w:rPr>
          <w:t xml:space="preserve"> վարչապետի սահմանված կարգով </w:t>
        </w:r>
        <w:proofErr w:type="spellStart"/>
        <w:r w:rsidRPr="00077FBF">
          <w:rPr>
            <w:rFonts w:ascii="GHEA Grapalat" w:eastAsia="Times New Roman" w:hAnsi="GHEA Grapalat" w:cs="Times New Roman"/>
            <w:sz w:val="24"/>
            <w:szCs w:val="24"/>
          </w:rPr>
          <w:t>առցանց</w:t>
        </w:r>
        <w:proofErr w:type="spellEnd"/>
        <w:r w:rsidRPr="00077FBF">
          <w:rPr>
            <w:rFonts w:ascii="GHEA Grapalat" w:eastAsia="Times New Roman" w:hAnsi="GHEA Grapalat" w:cs="Times New Roman"/>
            <w:sz w:val="24"/>
            <w:szCs w:val="24"/>
          </w:rPr>
          <w:t xml:space="preserve"> հասանելիության միջոցով ստանալ և դասակարգել հավաքված տեղեկությունները.</w:t>
        </w:r>
      </w:ins>
    </w:p>
    <w:p w:rsidR="00551DC9" w:rsidRDefault="00551DC9" w:rsidP="00551DC9">
      <w:pPr>
        <w:shd w:val="clear" w:color="auto" w:fill="FFFFFF"/>
        <w:spacing w:after="0" w:line="276" w:lineRule="auto"/>
        <w:ind w:firstLine="567"/>
        <w:jc w:val="both"/>
        <w:rPr>
          <w:ins w:id="211" w:author="Սյուզաննա Ամզարյան" w:date="2024-11-11T17:42:00Z"/>
          <w:rFonts w:ascii="GHEA Grapalat" w:eastAsia="Times New Roman" w:hAnsi="GHEA Grapalat" w:cs="Times New Roman"/>
          <w:sz w:val="24"/>
          <w:szCs w:val="24"/>
        </w:rPr>
      </w:pPr>
      <w:ins w:id="212" w:author="Սյուզաննա Ամզարյան" w:date="2024-11-11T17:42:00Z">
        <w:r w:rsidRPr="00077FBF">
          <w:rPr>
            <w:rFonts w:ascii="GHEA Grapalat" w:eastAsia="Times New Roman" w:hAnsi="GHEA Grapalat" w:cs="Times New Roman"/>
            <w:sz w:val="24"/>
            <w:szCs w:val="24"/>
          </w:rPr>
          <w:t xml:space="preserve">3) </w:t>
        </w:r>
        <w:proofErr w:type="spellStart"/>
        <w:r w:rsidRPr="00077FBF">
          <w:rPr>
            <w:rFonts w:ascii="GHEA Grapalat" w:eastAsia="Times New Roman" w:hAnsi="GHEA Grapalat" w:cs="Times New Roman"/>
            <w:sz w:val="24"/>
            <w:szCs w:val="24"/>
          </w:rPr>
          <w:t>առցանց</w:t>
        </w:r>
        <w:proofErr w:type="spellEnd"/>
        <w:r w:rsidRPr="00077FBF">
          <w:rPr>
            <w:rFonts w:ascii="GHEA Grapalat" w:eastAsia="Times New Roman" w:hAnsi="GHEA Grapalat" w:cs="Times New Roman"/>
            <w:sz w:val="24"/>
            <w:szCs w:val="24"/>
          </w:rPr>
          <w:t xml:space="preserve"> ստացվող, հարցումների, ինչպես նաև օրենքով չարգելված այլ եղանակների միջոցով </w:t>
        </w:r>
        <w:proofErr w:type="spellStart"/>
        <w:r w:rsidRPr="00077FBF">
          <w:rPr>
            <w:rFonts w:ascii="GHEA Grapalat" w:eastAsia="Times New Roman" w:hAnsi="GHEA Grapalat" w:cs="Times New Roman"/>
            <w:sz w:val="24"/>
            <w:szCs w:val="24"/>
          </w:rPr>
          <w:t>հավաքվող</w:t>
        </w:r>
        <w:proofErr w:type="spellEnd"/>
        <w:r w:rsidRPr="00077FBF">
          <w:rPr>
            <w:rFonts w:ascii="GHEA Grapalat" w:eastAsia="Times New Roman" w:hAnsi="GHEA Grapalat" w:cs="Times New Roman"/>
            <w:sz w:val="24"/>
            <w:szCs w:val="24"/>
          </w:rPr>
          <w:t xml:space="preserve"> տեղեկատվությունը համակարգված ամփոփել և համադրել վերլուծության առարկայի կամ վերլուծության ենթակա </w:t>
        </w:r>
        <w:proofErr w:type="spellStart"/>
        <w:r w:rsidRPr="00077FBF">
          <w:rPr>
            <w:rFonts w:ascii="GHEA Grapalat" w:eastAsia="Times New Roman" w:hAnsi="GHEA Grapalat" w:cs="Times New Roman"/>
            <w:sz w:val="24"/>
            <w:szCs w:val="24"/>
          </w:rPr>
          <w:t>երևույթի</w:t>
        </w:r>
        <w:proofErr w:type="spellEnd"/>
        <w:r w:rsidRPr="00077FBF">
          <w:rPr>
            <w:rFonts w:ascii="GHEA Grapalat" w:eastAsia="Times New Roman" w:hAnsi="GHEA Grapalat" w:cs="Times New Roman"/>
            <w:sz w:val="24"/>
            <w:szCs w:val="24"/>
          </w:rPr>
          <w:t xml:space="preserve"> փաստացի վիճակի հետ՝ առկա իրողությունները պարզելու և դրանց համապատասխան գնահատական տալու նպատակով</w:t>
        </w:r>
        <w:r>
          <w:rPr>
            <w:rFonts w:ascii="GHEA Grapalat" w:eastAsia="Times New Roman" w:hAnsi="GHEA Grapalat" w:cs="Times New Roman"/>
            <w:sz w:val="24"/>
            <w:szCs w:val="24"/>
          </w:rPr>
          <w:t>.</w:t>
        </w:r>
      </w:ins>
    </w:p>
    <w:p w:rsidR="00551DC9" w:rsidRPr="00077FBF" w:rsidRDefault="00551DC9" w:rsidP="00551DC9">
      <w:pPr>
        <w:shd w:val="clear" w:color="auto" w:fill="FFFFFF"/>
        <w:spacing w:after="0" w:line="276" w:lineRule="auto"/>
        <w:ind w:firstLine="567"/>
        <w:jc w:val="both"/>
        <w:rPr>
          <w:ins w:id="213" w:author="Սյուզաննա Ամզարյան" w:date="2024-11-11T17:42:00Z"/>
          <w:rFonts w:ascii="GHEA Grapalat" w:eastAsia="Times New Roman" w:hAnsi="GHEA Grapalat" w:cs="Times New Roman"/>
          <w:sz w:val="24"/>
          <w:szCs w:val="24"/>
        </w:rPr>
      </w:pPr>
      <w:ins w:id="214" w:author="Սյուզաննա Ամզարյան" w:date="2024-11-11T17:42:00Z">
        <w:r>
          <w:rPr>
            <w:rFonts w:ascii="GHEA Grapalat" w:eastAsia="Times New Roman" w:hAnsi="GHEA Grapalat" w:cs="Times New Roman"/>
            <w:sz w:val="24"/>
            <w:szCs w:val="24"/>
          </w:rPr>
          <w:lastRenderedPageBreak/>
          <w:t>4) կատարել</w:t>
        </w:r>
        <w:r w:rsidRPr="00077FBF">
          <w:rPr>
            <w:rFonts w:ascii="GHEA Grapalat" w:eastAsia="Times New Roman" w:hAnsi="GHEA Grapalat" w:cs="Times New Roman"/>
            <w:sz w:val="24"/>
            <w:szCs w:val="24"/>
          </w:rPr>
          <w:t xml:space="preserve"> այցելություններ երևույթների, իրադարձությունների, իրողությունների վերաբերյալ տեղեկատվությ</w:t>
        </w:r>
        <w:r>
          <w:rPr>
            <w:rFonts w:ascii="GHEA Grapalat" w:eastAsia="Times New Roman" w:hAnsi="GHEA Grapalat" w:cs="Times New Roman"/>
            <w:sz w:val="24"/>
            <w:szCs w:val="24"/>
          </w:rPr>
          <w:t>ան ստացման և գնահատման նպատակով:</w:t>
        </w:r>
      </w:ins>
    </w:p>
    <w:p w:rsidR="00551DC9" w:rsidRPr="00077FBF" w:rsidRDefault="00551DC9" w:rsidP="00551DC9">
      <w:pPr>
        <w:shd w:val="clear" w:color="auto" w:fill="FFFFFF"/>
        <w:spacing w:after="0" w:line="276" w:lineRule="auto"/>
        <w:ind w:firstLine="567"/>
        <w:jc w:val="both"/>
        <w:rPr>
          <w:ins w:id="215" w:author="Սյուզաննա Ամզարյան" w:date="2024-11-11T17:42:00Z"/>
          <w:rFonts w:ascii="GHEA Grapalat" w:eastAsia="Times New Roman" w:hAnsi="GHEA Grapalat" w:cs="Times New Roman"/>
          <w:sz w:val="24"/>
          <w:szCs w:val="24"/>
        </w:rPr>
      </w:pPr>
      <w:ins w:id="216" w:author="Սյուզաննա Ամզարյան" w:date="2024-11-11T17:42:00Z">
        <w:r w:rsidRPr="00077FBF">
          <w:rPr>
            <w:rFonts w:ascii="GHEA Grapalat" w:eastAsia="Times New Roman" w:hAnsi="GHEA Grapalat" w:cs="Times New Roman"/>
            <w:sz w:val="24"/>
            <w:szCs w:val="24"/>
          </w:rPr>
          <w:t>3. Պետական կառավարման համակարգի մարմինների և տեղական ինքնակառավարման մարմինների կողմից վերահսկվող ոլորտներում վերահսկողական գործառույթներ իրականացնելու անհրաժեշտություն առաջանալու դեպքում Ծառայություն</w:t>
        </w:r>
        <w:r>
          <w:rPr>
            <w:rFonts w:ascii="GHEA Grapalat" w:eastAsia="Times New Roman" w:hAnsi="GHEA Grapalat" w:cs="Times New Roman"/>
            <w:sz w:val="24"/>
            <w:szCs w:val="24"/>
          </w:rPr>
          <w:t xml:space="preserve">ն այդ մասին հայտնում է </w:t>
        </w:r>
        <w:r w:rsidRPr="00077FBF">
          <w:rPr>
            <w:rFonts w:ascii="GHEA Grapalat" w:eastAsia="Times New Roman" w:hAnsi="GHEA Grapalat" w:cs="Times New Roman"/>
            <w:sz w:val="24"/>
            <w:szCs w:val="24"/>
          </w:rPr>
          <w:t>վարչապետի</w:t>
        </w:r>
        <w:r>
          <w:rPr>
            <w:rFonts w:ascii="GHEA Grapalat" w:eastAsia="Times New Roman" w:hAnsi="GHEA Grapalat" w:cs="Times New Roman"/>
            <w:sz w:val="24"/>
            <w:szCs w:val="24"/>
          </w:rPr>
          <w:t xml:space="preserve">ն, որը կարող է հիմք հանդիսանալ համապատասխանաբար հանձնարարության կամ առաջարկության </w:t>
        </w:r>
        <w:r w:rsidRPr="00077FBF">
          <w:rPr>
            <w:rFonts w:ascii="GHEA Grapalat" w:eastAsia="Times New Roman" w:hAnsi="GHEA Grapalat" w:cs="Times New Roman"/>
            <w:sz w:val="24"/>
            <w:szCs w:val="24"/>
          </w:rPr>
          <w:t>իրավասու մարմին` իրականացնելու տվյալ մարմնին օրենքով վերապահված և իր լիազորություններից բխող վերահսկողություն` արդյունքների վերաբերյալ տեղեկացնելով Ծառայությանը։</w:t>
        </w:r>
      </w:ins>
    </w:p>
    <w:p w:rsidR="00551DC9" w:rsidRPr="00077FBF" w:rsidRDefault="00551DC9" w:rsidP="00551DC9">
      <w:pPr>
        <w:shd w:val="clear" w:color="auto" w:fill="FFFFFF"/>
        <w:spacing w:after="0" w:line="276" w:lineRule="auto"/>
        <w:ind w:firstLine="567"/>
        <w:jc w:val="both"/>
        <w:rPr>
          <w:ins w:id="217" w:author="Սյուզաննա Ամզարյան" w:date="2024-11-11T17:42:00Z"/>
          <w:rFonts w:ascii="GHEA Grapalat" w:eastAsia="Times New Roman" w:hAnsi="GHEA Grapalat" w:cs="Times New Roman"/>
          <w:sz w:val="24"/>
          <w:szCs w:val="24"/>
        </w:rPr>
      </w:pPr>
      <w:ins w:id="218" w:author="Սյուզաննա Ամզարյան" w:date="2024-11-11T17:42:00Z">
        <w:r>
          <w:rPr>
            <w:rFonts w:ascii="GHEA Grapalat" w:eastAsia="Times New Roman" w:hAnsi="GHEA Grapalat" w:cs="Times New Roman"/>
            <w:sz w:val="24"/>
            <w:szCs w:val="24"/>
          </w:rPr>
          <w:t>4</w:t>
        </w:r>
        <w:r w:rsidRPr="00077FBF">
          <w:rPr>
            <w:rFonts w:ascii="GHEA Grapalat" w:eastAsia="Times New Roman" w:hAnsi="GHEA Grapalat" w:cs="Times New Roman"/>
            <w:sz w:val="24"/>
            <w:szCs w:val="24"/>
          </w:rPr>
          <w:t>. Վերահսկողության արդյունքների ամփոփման, ինչպես նաև գործունեության արդյունավետության բարձրացման, առկա բացթողումների և թերությունների վերացման վերաբերյալ վերահսկվող օբյեկտներին ներկայացվում են առաջարկություններ: Անհրաժեշտության դեպքում՝ համապատասխան առաջարկություններ կարող են ներկայացվել նաև վարչապետին:</w:t>
        </w:r>
      </w:ins>
    </w:p>
    <w:p w:rsidR="00551DC9" w:rsidRDefault="00551DC9" w:rsidP="00551DC9">
      <w:pPr>
        <w:shd w:val="clear" w:color="auto" w:fill="FFFFFF"/>
        <w:spacing w:after="0" w:line="276" w:lineRule="auto"/>
        <w:ind w:firstLine="567"/>
        <w:jc w:val="both"/>
        <w:rPr>
          <w:ins w:id="219" w:author="Սյուզաննա Ամզարյան" w:date="2024-11-11T17:42:00Z"/>
          <w:rFonts w:ascii="GHEA Grapalat" w:eastAsia="Times New Roman" w:hAnsi="GHEA Grapalat" w:cs="Times New Roman"/>
          <w:bCs/>
          <w:sz w:val="24"/>
          <w:szCs w:val="24"/>
        </w:rPr>
      </w:pPr>
      <w:ins w:id="220" w:author="Սյուզաննա Ամզարյան" w:date="2024-11-11T17:42:00Z">
        <w:r>
          <w:rPr>
            <w:rFonts w:ascii="GHEA Grapalat" w:eastAsia="Times New Roman" w:hAnsi="GHEA Grapalat" w:cs="Times New Roman"/>
            <w:sz w:val="24"/>
            <w:szCs w:val="24"/>
          </w:rPr>
          <w:t>5</w:t>
        </w:r>
        <w:r w:rsidRPr="00077FBF">
          <w:rPr>
            <w:rFonts w:ascii="GHEA Grapalat" w:eastAsia="Times New Roman" w:hAnsi="GHEA Grapalat" w:cs="Times New Roman"/>
            <w:sz w:val="24"/>
            <w:szCs w:val="24"/>
          </w:rPr>
          <w:t xml:space="preserve">. </w:t>
        </w:r>
        <w:r w:rsidRPr="00077FBF">
          <w:rPr>
            <w:rFonts w:ascii="GHEA Grapalat" w:eastAsia="Times New Roman" w:hAnsi="GHEA Grapalat" w:cs="Times New Roman"/>
            <w:bCs/>
            <w:sz w:val="24"/>
            <w:szCs w:val="24"/>
          </w:rPr>
          <w:t xml:space="preserve">Ծառայության կողմից </w:t>
        </w:r>
        <w:r w:rsidRPr="00077FBF">
          <w:rPr>
            <w:rFonts w:ascii="GHEA Grapalat" w:eastAsia="Times New Roman" w:hAnsi="GHEA Grapalat" w:cs="Times New Roman"/>
            <w:sz w:val="24"/>
            <w:szCs w:val="24"/>
          </w:rPr>
          <w:t>վերահսկողության</w:t>
        </w:r>
        <w:r w:rsidRPr="00077FBF">
          <w:rPr>
            <w:rFonts w:ascii="GHEA Grapalat" w:eastAsia="Times New Roman" w:hAnsi="GHEA Grapalat" w:cs="Times New Roman"/>
            <w:bCs/>
            <w:sz w:val="24"/>
            <w:szCs w:val="24"/>
          </w:rPr>
          <w:t xml:space="preserve"> </w:t>
        </w:r>
        <w:r>
          <w:rPr>
            <w:rFonts w:ascii="GHEA Grapalat" w:eastAsia="Times New Roman" w:hAnsi="GHEA Grapalat" w:cs="Times New Roman"/>
            <w:bCs/>
            <w:sz w:val="24"/>
            <w:szCs w:val="24"/>
          </w:rPr>
          <w:t>արդյունքում կազմված տեղեկանքը տրամադրվում է վարչապետին, օրենքով սահմանված դեպքերում և կարգով իրավասու մարմիններին, ինչպես նաև՝ վարչապետի համաձայնությամբ այլ անձանց:</w:t>
        </w:r>
      </w:ins>
    </w:p>
    <w:p w:rsidR="00551DC9" w:rsidRPr="00077FBF" w:rsidRDefault="00551DC9" w:rsidP="00551DC9">
      <w:pPr>
        <w:shd w:val="clear" w:color="auto" w:fill="FFFFFF"/>
        <w:spacing w:after="0" w:line="276" w:lineRule="auto"/>
        <w:ind w:firstLine="567"/>
        <w:jc w:val="both"/>
        <w:rPr>
          <w:ins w:id="221" w:author="Սյուզաննա Ամզարյան" w:date="2024-11-11T17:42:00Z"/>
          <w:rFonts w:ascii="GHEA Grapalat" w:eastAsia="Times New Roman" w:hAnsi="GHEA Grapalat" w:cs="Times New Roman"/>
          <w:bCs/>
          <w:sz w:val="24"/>
          <w:szCs w:val="24"/>
        </w:rPr>
      </w:pPr>
      <w:ins w:id="222" w:author="Սյուզաննա Ամզարյան" w:date="2024-11-11T17:42:00Z">
        <w:r>
          <w:rPr>
            <w:rFonts w:ascii="GHEA Grapalat" w:eastAsia="Times New Roman" w:hAnsi="GHEA Grapalat" w:cs="Times New Roman"/>
            <w:bCs/>
            <w:sz w:val="24"/>
            <w:szCs w:val="24"/>
          </w:rPr>
          <w:t>6</w:t>
        </w:r>
        <w:r w:rsidRPr="00077FBF">
          <w:rPr>
            <w:rFonts w:ascii="GHEA Grapalat" w:eastAsia="Times New Roman" w:hAnsi="GHEA Grapalat" w:cs="Times New Roman"/>
            <w:bCs/>
            <w:sz w:val="24"/>
            <w:szCs w:val="24"/>
          </w:rPr>
          <w:t>. Ծառայության կողմից պահանջվող տեղեկատվությունը ներկայացվում է առավելագույնը 7 աշխատանքային օրվա ընթացքում, իսկ առանձին դեպքերում կարող է տրամադրվել ավելի ուշ ժամկետներում՝ Ծառայությանը դրա մասին նախապես տեղեկացնելով։</w:t>
        </w:r>
      </w:ins>
    </w:p>
    <w:p w:rsidR="00551DC9" w:rsidRPr="00077FBF" w:rsidRDefault="00551DC9" w:rsidP="00551DC9">
      <w:pPr>
        <w:shd w:val="clear" w:color="auto" w:fill="FFFFFF"/>
        <w:spacing w:after="0" w:line="276" w:lineRule="auto"/>
        <w:ind w:firstLine="567"/>
        <w:jc w:val="both"/>
        <w:rPr>
          <w:ins w:id="223" w:author="Սյուզաննա Ամզարյան" w:date="2024-11-11T17:42:00Z"/>
          <w:rFonts w:ascii="GHEA Grapalat" w:eastAsia="Times New Roman" w:hAnsi="GHEA Grapalat" w:cs="Times New Roman"/>
          <w:sz w:val="24"/>
          <w:szCs w:val="24"/>
        </w:rPr>
      </w:pPr>
      <w:ins w:id="224" w:author="Սյուզաննա Ամզարյան" w:date="2024-11-11T17:42:00Z">
        <w:r>
          <w:rPr>
            <w:rFonts w:ascii="GHEA Grapalat" w:eastAsia="Times New Roman" w:hAnsi="GHEA Grapalat" w:cs="Times New Roman"/>
            <w:bCs/>
            <w:sz w:val="24"/>
            <w:szCs w:val="24"/>
          </w:rPr>
          <w:t>7</w:t>
        </w:r>
        <w:r w:rsidRPr="00077FBF">
          <w:rPr>
            <w:rFonts w:ascii="GHEA Grapalat" w:eastAsia="Times New Roman" w:hAnsi="GHEA Grapalat" w:cs="Times New Roman"/>
            <w:sz w:val="24"/>
            <w:szCs w:val="24"/>
          </w:rPr>
          <w:t>.</w:t>
        </w:r>
        <w:r w:rsidRPr="00077FBF">
          <w:rPr>
            <w:rFonts w:ascii="GHEA Grapalat" w:eastAsia="Times New Roman" w:hAnsi="GHEA Grapalat" w:cs="Times New Roman"/>
            <w:bCs/>
            <w:sz w:val="24"/>
            <w:szCs w:val="24"/>
          </w:rPr>
          <w:t xml:space="preserve"> Ծառայության գործունեությանը խոչընդոտելն առաջացնում է օրենքով սահմանված վարչական պատասխանատվություն:</w:t>
        </w:r>
      </w:ins>
    </w:p>
    <w:p w:rsidR="00551DC9" w:rsidRPr="00077FBF" w:rsidRDefault="00551DC9" w:rsidP="00551DC9">
      <w:pPr>
        <w:shd w:val="clear" w:color="auto" w:fill="FFFFFF"/>
        <w:spacing w:after="0" w:line="276" w:lineRule="auto"/>
        <w:ind w:firstLine="567"/>
        <w:jc w:val="both"/>
        <w:rPr>
          <w:ins w:id="225" w:author="Սյուզաննա Ամզարյան" w:date="2024-11-11T17:42:00Z"/>
          <w:rFonts w:ascii="GHEA Grapalat" w:eastAsia="Times New Roman" w:hAnsi="GHEA Grapalat" w:cs="Times New Roman"/>
          <w:sz w:val="24"/>
          <w:szCs w:val="24"/>
        </w:rPr>
      </w:pPr>
    </w:p>
    <w:p w:rsidR="00551DC9" w:rsidRPr="00077FBF" w:rsidRDefault="00551DC9" w:rsidP="00551DC9">
      <w:pPr>
        <w:shd w:val="clear" w:color="auto" w:fill="FFFFFF"/>
        <w:spacing w:after="0" w:line="276" w:lineRule="auto"/>
        <w:ind w:firstLine="567"/>
        <w:jc w:val="both"/>
        <w:rPr>
          <w:ins w:id="226" w:author="Սյուզաննա Ամզարյան" w:date="2024-11-11T17:42:00Z"/>
          <w:rFonts w:ascii="GHEA Grapalat" w:eastAsia="Times New Roman" w:hAnsi="GHEA Grapalat" w:cs="Times New Roman"/>
          <w:b/>
          <w:sz w:val="24"/>
          <w:szCs w:val="24"/>
        </w:rPr>
      </w:pPr>
      <w:ins w:id="227" w:author="Սյուզաննա Ամզարյան" w:date="2024-11-11T17:42:00Z">
        <w:r w:rsidRPr="00077FBF">
          <w:rPr>
            <w:rFonts w:ascii="GHEA Grapalat" w:eastAsia="Times New Roman" w:hAnsi="GHEA Grapalat" w:cs="Times New Roman"/>
            <w:b/>
            <w:sz w:val="24"/>
            <w:szCs w:val="24"/>
          </w:rPr>
          <w:t xml:space="preserve">Հոդված 8.  Հանդիպակաց </w:t>
        </w:r>
        <w:r>
          <w:rPr>
            <w:rFonts w:ascii="GHEA Grapalat" w:eastAsia="Times New Roman" w:hAnsi="GHEA Grapalat" w:cs="Times New Roman"/>
            <w:b/>
            <w:sz w:val="24"/>
            <w:szCs w:val="24"/>
          </w:rPr>
          <w:t>ուսումնասիրություն</w:t>
        </w:r>
      </w:ins>
    </w:p>
    <w:p w:rsidR="00551DC9" w:rsidRPr="00077FBF" w:rsidRDefault="00551DC9" w:rsidP="00551DC9">
      <w:pPr>
        <w:shd w:val="clear" w:color="auto" w:fill="FFFFFF"/>
        <w:spacing w:after="0" w:line="276" w:lineRule="auto"/>
        <w:ind w:firstLine="567"/>
        <w:jc w:val="both"/>
        <w:rPr>
          <w:ins w:id="228" w:author="Սյուզաննա Ամզարյան" w:date="2024-11-11T17:42:00Z"/>
          <w:rFonts w:ascii="GHEA Grapalat" w:eastAsia="Times New Roman" w:hAnsi="GHEA Grapalat" w:cs="Times New Roman"/>
          <w:sz w:val="24"/>
          <w:szCs w:val="24"/>
        </w:rPr>
      </w:pPr>
    </w:p>
    <w:p w:rsidR="00551DC9" w:rsidRPr="00F30857" w:rsidRDefault="00551DC9" w:rsidP="00551DC9">
      <w:pPr>
        <w:shd w:val="clear" w:color="auto" w:fill="FFFFFF"/>
        <w:spacing w:after="0" w:line="276" w:lineRule="auto"/>
        <w:ind w:firstLine="567"/>
        <w:jc w:val="both"/>
        <w:rPr>
          <w:ins w:id="229" w:author="Սյուզաննա Ամզարյան" w:date="2024-11-11T17:42:00Z"/>
          <w:rFonts w:eastAsia="Times New Roman" w:cs="Times New Roman"/>
          <w:sz w:val="24"/>
          <w:szCs w:val="24"/>
        </w:rPr>
      </w:pPr>
      <w:ins w:id="230" w:author="Սյուզաննա Ամզարյան" w:date="2024-11-11T17:42:00Z">
        <w:r w:rsidRPr="00077FBF">
          <w:rPr>
            <w:rFonts w:ascii="GHEA Grapalat" w:eastAsia="Times New Roman" w:hAnsi="GHEA Grapalat" w:cs="Times New Roman"/>
            <w:sz w:val="24"/>
            <w:szCs w:val="24"/>
          </w:rPr>
          <w:t>1. Ծառայության կողմից հ</w:t>
        </w:r>
        <w:r>
          <w:rPr>
            <w:rFonts w:ascii="GHEA Grapalat" w:eastAsia="Times New Roman" w:hAnsi="GHEA Grapalat" w:cs="Times New Roman"/>
            <w:sz w:val="24"/>
            <w:szCs w:val="24"/>
          </w:rPr>
          <w:t xml:space="preserve">անդիպակաց ուսումնասիրություններն </w:t>
        </w:r>
        <w:r w:rsidRPr="00077FBF">
          <w:rPr>
            <w:rFonts w:ascii="GHEA Grapalat" w:eastAsia="Times New Roman" w:hAnsi="GHEA Grapalat" w:cs="Times New Roman"/>
            <w:sz w:val="24"/>
            <w:szCs w:val="24"/>
          </w:rPr>
          <w:t>իրականացվում են Ծառայության ղեկավարի կողմից տրված հանձնարարագրի հիման վրա՝ վարչապետի հանձնարարությամբ կամ համաձայնեցնելով վարչապետի հետ: Ծառայությունը հանդիպակաց</w:t>
        </w:r>
        <w:r>
          <w:rPr>
            <w:rFonts w:ascii="GHEA Grapalat" w:eastAsia="Times New Roman" w:hAnsi="GHEA Grapalat" w:cs="Times New Roman"/>
            <w:sz w:val="24"/>
            <w:szCs w:val="24"/>
          </w:rPr>
          <w:t xml:space="preserve"> ուսումնասիրություններն</w:t>
        </w:r>
        <w:r w:rsidRPr="00077FBF">
          <w:rPr>
            <w:rFonts w:ascii="GHEA Grapalat" w:eastAsia="Times New Roman" w:hAnsi="GHEA Grapalat" w:cs="Times New Roman"/>
            <w:sz w:val="24"/>
            <w:szCs w:val="24"/>
          </w:rPr>
          <w:t xml:space="preserve"> իրականացնում է բացառապես այն դեպքերում, երբ վերահսկվող օբյեկտի մոտ ուսումնասիրության շրջանակներում Ծառայությանն անհրաժեշտ տեղեկություններն ամբողջական չեն ու առանց հանդիպակաց ուսումնասիրություն կատարելու հնարավոր չէ գնահատել </w:t>
        </w:r>
        <w:r>
          <w:rPr>
            <w:rFonts w:ascii="GHEA Grapalat" w:eastAsia="Times New Roman" w:hAnsi="GHEA Grapalat" w:cs="Times New Roman"/>
            <w:sz w:val="24"/>
            <w:szCs w:val="24"/>
          </w:rPr>
          <w:t xml:space="preserve">վերահսկվող օբյեկտի կողմից </w:t>
        </w:r>
        <w:r w:rsidRPr="00077FBF">
          <w:rPr>
            <w:rFonts w:ascii="GHEA Grapalat" w:eastAsia="Times New Roman" w:hAnsi="GHEA Grapalat" w:cs="Times New Roman"/>
            <w:sz w:val="24"/>
            <w:szCs w:val="24"/>
          </w:rPr>
          <w:lastRenderedPageBreak/>
          <w:t>ուսումնասիրվող գործարք</w:t>
        </w:r>
        <w:r>
          <w:rPr>
            <w:rFonts w:ascii="GHEA Grapalat" w:eastAsia="Times New Roman" w:hAnsi="GHEA Grapalat" w:cs="Times New Roman"/>
            <w:sz w:val="24"/>
            <w:szCs w:val="24"/>
          </w:rPr>
          <w:t>ի կատարում</w:t>
        </w:r>
        <w:r w:rsidRPr="00077FBF">
          <w:rPr>
            <w:rFonts w:ascii="GHEA Grapalat" w:eastAsia="Times New Roman" w:hAnsi="GHEA Grapalat" w:cs="Times New Roman"/>
            <w:sz w:val="24"/>
            <w:szCs w:val="24"/>
          </w:rPr>
          <w:t xml:space="preserve"> կամ </w:t>
        </w:r>
        <w:r>
          <w:rPr>
            <w:rFonts w:ascii="GHEA Grapalat" w:eastAsia="Times New Roman" w:hAnsi="GHEA Grapalat" w:cs="Times New Roman"/>
            <w:sz w:val="24"/>
            <w:szCs w:val="24"/>
          </w:rPr>
          <w:t>վերահսկվող օբյեկտի գործունեության օրինականությունը կամ արդյունավետությունը:</w:t>
        </w:r>
      </w:ins>
    </w:p>
    <w:p w:rsidR="00551DC9" w:rsidRPr="00077FBF" w:rsidRDefault="00551DC9" w:rsidP="00551DC9">
      <w:pPr>
        <w:shd w:val="clear" w:color="auto" w:fill="FFFFFF"/>
        <w:spacing w:after="0" w:line="276" w:lineRule="auto"/>
        <w:ind w:firstLine="567"/>
        <w:jc w:val="both"/>
        <w:rPr>
          <w:ins w:id="231" w:author="Սյուզաննա Ամզարյան" w:date="2024-11-11T17:42:00Z"/>
          <w:rFonts w:ascii="GHEA Grapalat" w:eastAsia="Times New Roman" w:hAnsi="GHEA Grapalat" w:cs="Times New Roman"/>
          <w:sz w:val="24"/>
          <w:szCs w:val="24"/>
        </w:rPr>
      </w:pPr>
      <w:ins w:id="232" w:author="Սյուզաննա Ամզարյան" w:date="2024-11-11T17:42:00Z">
        <w:r w:rsidRPr="00077FBF">
          <w:rPr>
            <w:rFonts w:ascii="GHEA Grapalat" w:eastAsia="Times New Roman" w:hAnsi="GHEA Grapalat" w:cs="Times New Roman"/>
            <w:sz w:val="24"/>
            <w:szCs w:val="24"/>
          </w:rPr>
          <w:t>2. Ծառայության կողմից</w:t>
        </w:r>
        <w:r>
          <w:rPr>
            <w:rFonts w:ascii="GHEA Grapalat" w:eastAsia="Times New Roman" w:hAnsi="GHEA Grapalat" w:cs="Times New Roman"/>
            <w:sz w:val="24"/>
            <w:szCs w:val="24"/>
          </w:rPr>
          <w:t xml:space="preserve"> հանդիպակաց ուսումնասիրությունները</w:t>
        </w:r>
        <w:r w:rsidRPr="00077FBF">
          <w:rPr>
            <w:rFonts w:ascii="GHEA Grapalat" w:eastAsia="Times New Roman" w:hAnsi="GHEA Grapalat" w:cs="Times New Roman"/>
            <w:sz w:val="24"/>
            <w:szCs w:val="24"/>
          </w:rPr>
          <w:t xml:space="preserve"> տեղական ինքնակառավարման մարմիններում իրականացվում են Ծառայության ղեկավարի հանձնարարագրի հիման վրա՝ վարչապետի հանձնարարությամբ կամ համաձայնեցնելով վարչապետի հետ: Ծառայությունը հանդիպակաց </w:t>
        </w:r>
        <w:r>
          <w:rPr>
            <w:rFonts w:ascii="GHEA Grapalat" w:eastAsia="Times New Roman" w:hAnsi="GHEA Grapalat" w:cs="Times New Roman"/>
            <w:sz w:val="24"/>
            <w:szCs w:val="24"/>
          </w:rPr>
          <w:t>ուսումնասիր</w:t>
        </w:r>
        <w:r w:rsidRPr="00077FBF">
          <w:rPr>
            <w:rFonts w:ascii="GHEA Grapalat" w:eastAsia="Times New Roman" w:hAnsi="GHEA Grapalat" w:cs="Times New Roman"/>
            <w:sz w:val="24"/>
            <w:szCs w:val="24"/>
          </w:rPr>
          <w:t xml:space="preserve">ություն տեղական ինքնակառավարման մարմիններում իրականացնում է բացառապես այն դեպքերում, երբ պետական կառավարման համակարգի մարմիններում և տարածքային կառավարման մարմիններում իրականացվող ուսումնասիրության շրջանակներում Ծառայությանն անհրաժեշտ տեղեկություններն ամբողջական չեն ու առանց տեղական ինքնակառավարման մարմնում հանդիպակաց </w:t>
        </w:r>
        <w:r>
          <w:rPr>
            <w:rFonts w:ascii="GHEA Grapalat" w:eastAsia="Times New Roman" w:hAnsi="GHEA Grapalat" w:cs="Times New Roman"/>
            <w:sz w:val="24"/>
            <w:szCs w:val="24"/>
          </w:rPr>
          <w:t xml:space="preserve">ուսումնասիրություն </w:t>
        </w:r>
        <w:r w:rsidRPr="00077FBF">
          <w:rPr>
            <w:rFonts w:ascii="GHEA Grapalat" w:eastAsia="Times New Roman" w:hAnsi="GHEA Grapalat" w:cs="Times New Roman"/>
            <w:sz w:val="24"/>
            <w:szCs w:val="24"/>
          </w:rPr>
          <w:t>կատարելու հնարավոր չէ գնահատել ուսումնասիրվող պետական կառավարման համակարգի մարմինների և տարածքային կառավարման մարմինների գործունեության օրինականությունը կամ արդյունավետությունը:</w:t>
        </w:r>
      </w:ins>
    </w:p>
    <w:p w:rsidR="00551DC9" w:rsidRDefault="00551DC9" w:rsidP="00551DC9">
      <w:pPr>
        <w:shd w:val="clear" w:color="auto" w:fill="FFFFFF"/>
        <w:spacing w:after="0" w:line="276" w:lineRule="auto"/>
        <w:ind w:firstLine="567"/>
        <w:jc w:val="both"/>
        <w:rPr>
          <w:ins w:id="233" w:author="Սյուզաննա Ամզարյան" w:date="2024-11-11T17:42:00Z"/>
          <w:rFonts w:ascii="GHEA Grapalat" w:eastAsia="Times New Roman" w:hAnsi="GHEA Grapalat" w:cs="Times New Roman"/>
          <w:sz w:val="24"/>
          <w:szCs w:val="24"/>
        </w:rPr>
      </w:pPr>
      <w:ins w:id="234" w:author="Սյուզաննա Ամզարյան" w:date="2024-11-11T17:42:00Z">
        <w:r>
          <w:rPr>
            <w:rFonts w:ascii="GHEA Grapalat" w:eastAsia="Times New Roman" w:hAnsi="GHEA Grapalat" w:cs="Times New Roman"/>
            <w:sz w:val="24"/>
            <w:szCs w:val="24"/>
          </w:rPr>
          <w:t>3</w:t>
        </w:r>
        <w:r w:rsidRPr="00077FBF">
          <w:rPr>
            <w:rFonts w:ascii="GHEA Grapalat" w:eastAsia="Times New Roman" w:hAnsi="GHEA Grapalat" w:cs="Times New Roman"/>
            <w:sz w:val="24"/>
            <w:szCs w:val="24"/>
          </w:rPr>
          <w:t xml:space="preserve">. Հանդիպակաց </w:t>
        </w:r>
        <w:r>
          <w:rPr>
            <w:rFonts w:ascii="GHEA Grapalat" w:eastAsia="Times New Roman" w:hAnsi="GHEA Grapalat" w:cs="Times New Roman"/>
            <w:sz w:val="24"/>
            <w:szCs w:val="24"/>
          </w:rPr>
          <w:t xml:space="preserve">ուսումնասիրությունը </w:t>
        </w:r>
        <w:r w:rsidRPr="00077FBF">
          <w:rPr>
            <w:rFonts w:ascii="GHEA Grapalat" w:eastAsia="Times New Roman" w:hAnsi="GHEA Grapalat" w:cs="Times New Roman"/>
            <w:sz w:val="24"/>
            <w:szCs w:val="24"/>
          </w:rPr>
          <w:t>գործարքի մյուս կողմի մոտ սահմանափակվում է գործարքն ուսումնասիրելու պահի դրությամբ դրանով սահմանված պարտավորությունների փաստացի կատարման պայմանների նկատմամբ, փաստաթղթերի և այլ կրիչների ուսումնասիրմամբ և այդ նպատակով անձանցից նյութեր, առարկաներ, տեղեկատվություն ու պարզաբանումներ, ապրանքանյութական արժեքների գույքագրման կատարում պահանջելով և ստանալով՝ առանց այդ անձանց բնականոն գործունեությունը խաթարելու։</w:t>
        </w:r>
      </w:ins>
    </w:p>
    <w:p w:rsidR="00551DC9" w:rsidRPr="00077FBF" w:rsidRDefault="00551DC9" w:rsidP="00551DC9">
      <w:pPr>
        <w:shd w:val="clear" w:color="auto" w:fill="FFFFFF"/>
        <w:spacing w:after="0" w:line="276" w:lineRule="auto"/>
        <w:ind w:firstLine="567"/>
        <w:rPr>
          <w:ins w:id="235" w:author="Սյուզաննա Ամզարյան" w:date="2024-11-11T17:42:00Z"/>
          <w:rFonts w:ascii="GHEA Grapalat" w:eastAsia="Times New Roman" w:hAnsi="GHEA Grapalat" w:cs="Times New Roman"/>
          <w:b/>
          <w:bCs/>
          <w:sz w:val="24"/>
          <w:szCs w:val="24"/>
        </w:rPr>
      </w:pPr>
    </w:p>
    <w:p w:rsidR="00551DC9" w:rsidRPr="00077FBF" w:rsidRDefault="00551DC9" w:rsidP="00551DC9">
      <w:pPr>
        <w:shd w:val="clear" w:color="auto" w:fill="FFFFFF"/>
        <w:spacing w:after="0" w:line="276" w:lineRule="auto"/>
        <w:ind w:firstLine="567"/>
        <w:jc w:val="center"/>
        <w:rPr>
          <w:ins w:id="236" w:author="Սյուզաննա Ամզարյան" w:date="2024-11-11T17:42:00Z"/>
          <w:rFonts w:ascii="GHEA Grapalat" w:eastAsia="Times New Roman" w:hAnsi="GHEA Grapalat" w:cs="Times New Roman"/>
          <w:sz w:val="24"/>
          <w:szCs w:val="24"/>
        </w:rPr>
      </w:pPr>
      <w:ins w:id="237" w:author="Սյուզաննա Ամզարյան" w:date="2024-11-11T17:42:00Z">
        <w:r w:rsidRPr="00077FBF">
          <w:rPr>
            <w:rFonts w:ascii="GHEA Grapalat" w:eastAsia="Times New Roman" w:hAnsi="GHEA Grapalat" w:cs="Times New Roman"/>
            <w:b/>
            <w:bCs/>
            <w:sz w:val="24"/>
            <w:szCs w:val="24"/>
          </w:rPr>
          <w:t>ԳԼՈՒԽ 3</w:t>
        </w:r>
      </w:ins>
    </w:p>
    <w:p w:rsidR="00551DC9" w:rsidRPr="00077FBF" w:rsidRDefault="00551DC9" w:rsidP="00551DC9">
      <w:pPr>
        <w:shd w:val="clear" w:color="auto" w:fill="FFFFFF"/>
        <w:spacing w:after="0" w:line="276" w:lineRule="auto"/>
        <w:ind w:firstLine="567"/>
        <w:jc w:val="center"/>
        <w:rPr>
          <w:ins w:id="238" w:author="Սյուզաննա Ամզարյան" w:date="2024-11-11T17:42:00Z"/>
          <w:rFonts w:ascii="GHEA Grapalat" w:eastAsia="Times New Roman" w:hAnsi="GHEA Grapalat" w:cs="Times New Roman"/>
          <w:sz w:val="24"/>
          <w:szCs w:val="24"/>
        </w:rPr>
      </w:pPr>
      <w:ins w:id="239" w:author="Սյուզաննա Ամզարյան" w:date="2024-11-11T17:42:00Z">
        <w:r w:rsidRPr="00077FBF">
          <w:rPr>
            <w:rFonts w:ascii="Calibri" w:eastAsia="Times New Roman" w:hAnsi="Calibri" w:cs="Calibri"/>
            <w:sz w:val="24"/>
            <w:szCs w:val="24"/>
          </w:rPr>
          <w:t> </w:t>
        </w:r>
      </w:ins>
    </w:p>
    <w:p w:rsidR="00551DC9" w:rsidRPr="00077FBF" w:rsidRDefault="00551DC9" w:rsidP="00551DC9">
      <w:pPr>
        <w:shd w:val="clear" w:color="auto" w:fill="FFFFFF"/>
        <w:spacing w:after="0" w:line="276" w:lineRule="auto"/>
        <w:ind w:firstLine="567"/>
        <w:jc w:val="center"/>
        <w:rPr>
          <w:ins w:id="240" w:author="Սյուզաննա Ամզարյան" w:date="2024-11-11T17:42:00Z"/>
          <w:rFonts w:ascii="GHEA Grapalat" w:eastAsia="Times New Roman" w:hAnsi="GHEA Grapalat" w:cs="Times New Roman"/>
          <w:sz w:val="24"/>
          <w:szCs w:val="24"/>
        </w:rPr>
      </w:pPr>
      <w:ins w:id="241" w:author="Սյուզաննա Ամզարյան" w:date="2024-11-11T17:42:00Z">
        <w:r w:rsidRPr="00077FBF">
          <w:rPr>
            <w:rFonts w:ascii="GHEA Grapalat" w:eastAsia="Times New Roman" w:hAnsi="GHEA Grapalat" w:cs="Times New Roman"/>
            <w:b/>
            <w:bCs/>
            <w:i/>
            <w:iCs/>
            <w:sz w:val="24"/>
            <w:szCs w:val="24"/>
          </w:rPr>
          <w:t>ՊԵՏԱԿԱՆ ՎԵՐԱՀՍԿՈՂՈՒԹՅԱՆ ԾԱՌԱՅՈՒԹՅԱՆ ԿԱՌՈՒՑՎԱԾՔԸ ԵՎ ԿԱՌԱՎԱՐՈՒՄԸ</w:t>
        </w:r>
      </w:ins>
    </w:p>
    <w:p w:rsidR="00551DC9" w:rsidRPr="00077FBF" w:rsidRDefault="00551DC9" w:rsidP="00551DC9">
      <w:pPr>
        <w:spacing w:after="0" w:line="276" w:lineRule="auto"/>
        <w:ind w:firstLine="567"/>
        <w:rPr>
          <w:ins w:id="242" w:author="Սյուզաննա Ամզարյան" w:date="2024-11-11T17:42:00Z"/>
          <w:rFonts w:ascii="GHEA Grapalat" w:eastAsia="Times New Roman" w:hAnsi="GHEA Grapalat" w:cs="Times New Roman"/>
          <w:b/>
          <w:bCs/>
          <w:sz w:val="24"/>
          <w:szCs w:val="24"/>
          <w:shd w:val="clear" w:color="auto" w:fill="FFFFFF"/>
        </w:rPr>
      </w:pPr>
      <w:ins w:id="243" w:author="Սյուզաննա Ամզարյան" w:date="2024-11-11T17:42:00Z">
        <w:r w:rsidRPr="00077FBF">
          <w:rPr>
            <w:rFonts w:ascii="Calibri" w:eastAsia="Times New Roman" w:hAnsi="Calibri" w:cs="Calibri"/>
            <w:b/>
            <w:bCs/>
            <w:sz w:val="24"/>
            <w:szCs w:val="24"/>
            <w:shd w:val="clear" w:color="auto" w:fill="FFFFFF"/>
          </w:rPr>
          <w:t> </w:t>
        </w:r>
      </w:ins>
    </w:p>
    <w:p w:rsidR="00551DC9" w:rsidRDefault="00551DC9" w:rsidP="00551DC9">
      <w:pPr>
        <w:spacing w:after="0" w:line="276" w:lineRule="auto"/>
        <w:ind w:firstLine="567"/>
        <w:rPr>
          <w:ins w:id="244" w:author="Սյուզաննա Ամզարյան" w:date="2024-11-11T17:42:00Z"/>
          <w:rFonts w:ascii="Calibri" w:eastAsia="Times New Roman" w:hAnsi="Calibri" w:cs="Calibri"/>
          <w:b/>
          <w:bCs/>
          <w:sz w:val="24"/>
          <w:szCs w:val="24"/>
          <w:shd w:val="clear" w:color="auto" w:fill="FFFFFF"/>
        </w:rPr>
      </w:pPr>
      <w:ins w:id="245" w:author="Սյուզաննա Ամզարյան" w:date="2024-11-11T17:42:00Z">
        <w:r w:rsidRPr="00077FBF">
          <w:rPr>
            <w:rFonts w:ascii="Calibri" w:eastAsia="Times New Roman" w:hAnsi="Calibri" w:cs="Calibri"/>
            <w:b/>
            <w:bCs/>
            <w:sz w:val="24"/>
            <w:szCs w:val="24"/>
            <w:shd w:val="clear" w:color="auto" w:fill="FFFFFF"/>
          </w:rPr>
          <w:t> </w:t>
        </w:r>
        <w:r w:rsidRPr="00C1278D">
          <w:rPr>
            <w:rFonts w:ascii="GHEA Grapalat" w:eastAsia="Times New Roman" w:hAnsi="GHEA Grapalat" w:cs="Times New Roman"/>
            <w:b/>
            <w:bCs/>
            <w:sz w:val="24"/>
            <w:szCs w:val="24"/>
            <w:shd w:val="clear" w:color="auto" w:fill="FFFFFF"/>
          </w:rPr>
          <w:t>Հոդված 9.</w:t>
        </w:r>
        <w:r w:rsidRPr="00C1278D">
          <w:rPr>
            <w:rFonts w:ascii="GHEA Grapalat" w:eastAsia="Times New Roman" w:hAnsi="GHEA Grapalat" w:cs="Times New Roman"/>
            <w:b/>
            <w:bCs/>
            <w:sz w:val="24"/>
            <w:szCs w:val="24"/>
            <w:shd w:val="clear" w:color="auto" w:fill="FFFFFF"/>
          </w:rPr>
          <w:tab/>
          <w:t xml:space="preserve">  Ծառայության կառուցվածքը</w:t>
        </w:r>
      </w:ins>
    </w:p>
    <w:p w:rsidR="00551DC9" w:rsidRPr="00077FBF" w:rsidRDefault="00551DC9" w:rsidP="00551DC9">
      <w:pPr>
        <w:spacing w:after="0" w:line="276" w:lineRule="auto"/>
        <w:ind w:firstLine="567"/>
        <w:rPr>
          <w:ins w:id="246" w:author="Սյուզաննա Ամզարյան" w:date="2024-11-11T17:42:00Z"/>
          <w:rFonts w:ascii="GHEA Grapalat" w:eastAsia="Times New Roman" w:hAnsi="GHEA Grapalat" w:cs="Times New Roman"/>
          <w:b/>
          <w:bCs/>
          <w:sz w:val="24"/>
          <w:szCs w:val="24"/>
          <w:shd w:val="clear" w:color="auto" w:fill="FFFFFF"/>
        </w:rPr>
      </w:pPr>
    </w:p>
    <w:p w:rsidR="00551DC9" w:rsidRPr="00077FBF" w:rsidRDefault="00551DC9" w:rsidP="00551DC9">
      <w:pPr>
        <w:shd w:val="clear" w:color="auto" w:fill="FFFFFF"/>
        <w:spacing w:after="0" w:line="276" w:lineRule="auto"/>
        <w:ind w:firstLine="567"/>
        <w:jc w:val="both"/>
        <w:rPr>
          <w:ins w:id="247" w:author="Սյուզաննա Ամզարյան" w:date="2024-11-11T17:42:00Z"/>
          <w:rFonts w:ascii="GHEA Grapalat" w:eastAsia="Times New Roman" w:hAnsi="GHEA Grapalat" w:cs="Times New Roman"/>
          <w:sz w:val="24"/>
          <w:szCs w:val="24"/>
        </w:rPr>
      </w:pPr>
      <w:ins w:id="248" w:author="Սյուզաննա Ամզարյան" w:date="2024-11-11T17:42:00Z">
        <w:r w:rsidRPr="00077FBF">
          <w:rPr>
            <w:rFonts w:ascii="GHEA Grapalat" w:eastAsia="Times New Roman" w:hAnsi="GHEA Grapalat" w:cs="Times New Roman"/>
            <w:sz w:val="24"/>
            <w:szCs w:val="24"/>
          </w:rPr>
          <w:t>1. Ծառայության կառուցվածքին վերաբերող հարցերը կարգավորվում են օրենքով և Ծառայության կանոնադրությամբ:</w:t>
        </w:r>
      </w:ins>
    </w:p>
    <w:p w:rsidR="00551DC9" w:rsidRPr="00077FBF" w:rsidRDefault="00551DC9" w:rsidP="00551DC9">
      <w:pPr>
        <w:shd w:val="clear" w:color="auto" w:fill="FFFFFF"/>
        <w:spacing w:after="0" w:line="276" w:lineRule="auto"/>
        <w:ind w:firstLine="567"/>
        <w:jc w:val="both"/>
        <w:rPr>
          <w:ins w:id="249" w:author="Սյուզաննա Ամզարյան" w:date="2024-11-11T17:42:00Z"/>
          <w:rFonts w:ascii="GHEA Grapalat" w:eastAsia="Times New Roman" w:hAnsi="GHEA Grapalat" w:cs="Times New Roman"/>
          <w:sz w:val="24"/>
          <w:szCs w:val="24"/>
        </w:rPr>
      </w:pPr>
      <w:ins w:id="250" w:author="Սյուզաննա Ամզարյան" w:date="2024-11-11T17:42:00Z">
        <w:r w:rsidRPr="00077FBF">
          <w:rPr>
            <w:rFonts w:ascii="GHEA Grapalat" w:eastAsia="Times New Roman" w:hAnsi="GHEA Grapalat" w:cs="Times New Roman"/>
            <w:sz w:val="24"/>
            <w:szCs w:val="24"/>
          </w:rPr>
          <w:t>2. Ծառայությունն ունի հիմնական մասնագիտական և աջակցող մասնագիտական կառուցվածքային ստորաբաժանումներ, գլխավոր քարտուղար:</w:t>
        </w:r>
      </w:ins>
    </w:p>
    <w:p w:rsidR="00551DC9" w:rsidRPr="00077FBF" w:rsidRDefault="00551DC9" w:rsidP="00551DC9">
      <w:pPr>
        <w:spacing w:after="0" w:line="276" w:lineRule="auto"/>
        <w:ind w:firstLine="567"/>
        <w:rPr>
          <w:ins w:id="251" w:author="Սյուզաննա Ամզարյան" w:date="2024-11-11T17:42:00Z"/>
          <w:rFonts w:ascii="GHEA Grapalat" w:eastAsia="Times New Roman" w:hAnsi="GHEA Grapalat" w:cs="Times New Roman"/>
          <w:b/>
          <w:bCs/>
          <w:sz w:val="24"/>
          <w:szCs w:val="24"/>
          <w:shd w:val="clear" w:color="auto" w:fill="FFFFFF"/>
        </w:rPr>
      </w:pPr>
      <w:ins w:id="252" w:author="Սյուզաննա Ամզարյան" w:date="2024-11-11T17:42:00Z">
        <w:r w:rsidRPr="00077FBF">
          <w:rPr>
            <w:rFonts w:ascii="Calibri" w:eastAsia="Times New Roman" w:hAnsi="Calibri" w:cs="Calibri"/>
            <w:b/>
            <w:bCs/>
            <w:sz w:val="24"/>
            <w:szCs w:val="24"/>
            <w:shd w:val="clear" w:color="auto" w:fill="FFFFFF"/>
          </w:rPr>
          <w:t> </w:t>
        </w:r>
      </w:ins>
    </w:p>
    <w:p w:rsidR="00551DC9" w:rsidRDefault="00551DC9" w:rsidP="00551DC9">
      <w:pPr>
        <w:spacing w:after="0" w:line="276" w:lineRule="auto"/>
        <w:ind w:firstLine="567"/>
        <w:jc w:val="both"/>
        <w:rPr>
          <w:ins w:id="253" w:author="Սյուզաննա Ամզարյան" w:date="2024-11-11T17:42:00Z"/>
          <w:rFonts w:ascii="GHEA Grapalat" w:eastAsia="Times New Roman" w:hAnsi="GHEA Grapalat" w:cs="Calibri"/>
          <w:b/>
          <w:bCs/>
          <w:sz w:val="24"/>
          <w:szCs w:val="24"/>
          <w:shd w:val="clear" w:color="auto" w:fill="FFFFFF"/>
        </w:rPr>
      </w:pPr>
      <w:ins w:id="254" w:author="Սյուզաննա Ամզարյան" w:date="2024-11-11T17:42:00Z">
        <w:r w:rsidRPr="00C1278D">
          <w:rPr>
            <w:rFonts w:ascii="GHEA Grapalat" w:eastAsia="Times New Roman" w:hAnsi="GHEA Grapalat" w:cs="Calibri"/>
            <w:b/>
            <w:bCs/>
            <w:sz w:val="24"/>
            <w:szCs w:val="24"/>
            <w:shd w:val="clear" w:color="auto" w:fill="FFFFFF"/>
          </w:rPr>
          <w:t>Հոդված 10.</w:t>
        </w:r>
        <w:r w:rsidRPr="00C1278D">
          <w:rPr>
            <w:rFonts w:ascii="GHEA Grapalat" w:eastAsia="Times New Roman" w:hAnsi="GHEA Grapalat" w:cs="Calibri"/>
            <w:b/>
            <w:bCs/>
            <w:sz w:val="24"/>
            <w:szCs w:val="24"/>
            <w:shd w:val="clear" w:color="auto" w:fill="FFFFFF"/>
          </w:rPr>
          <w:tab/>
          <w:t xml:space="preserve"> Ծառայության կառավարումը և ղեկավարումը</w:t>
        </w:r>
      </w:ins>
    </w:p>
    <w:p w:rsidR="00551DC9" w:rsidRPr="00C1278D" w:rsidRDefault="00551DC9" w:rsidP="00551DC9">
      <w:pPr>
        <w:spacing w:after="0" w:line="276" w:lineRule="auto"/>
        <w:ind w:firstLine="567"/>
        <w:jc w:val="both"/>
        <w:rPr>
          <w:ins w:id="255" w:author="Սյուզաննա Ամզարյան" w:date="2024-11-11T17:42:00Z"/>
          <w:rFonts w:ascii="GHEA Grapalat" w:eastAsia="Times New Roman" w:hAnsi="GHEA Grapalat" w:cs="Calibri"/>
          <w:b/>
          <w:bCs/>
          <w:sz w:val="24"/>
          <w:szCs w:val="24"/>
          <w:shd w:val="clear" w:color="auto" w:fill="FFFFFF"/>
        </w:rPr>
      </w:pPr>
    </w:p>
    <w:p w:rsidR="00551DC9" w:rsidRPr="00077FBF" w:rsidRDefault="00551DC9" w:rsidP="00551DC9">
      <w:pPr>
        <w:spacing w:after="0" w:line="276" w:lineRule="auto"/>
        <w:ind w:firstLine="567"/>
        <w:jc w:val="both"/>
        <w:rPr>
          <w:ins w:id="256" w:author="Սյուզաննա Ամզարյան" w:date="2024-11-11T17:42:00Z"/>
          <w:rFonts w:ascii="GHEA Grapalat" w:eastAsia="Times New Roman" w:hAnsi="GHEA Grapalat" w:cs="Calibri"/>
          <w:bCs/>
          <w:sz w:val="24"/>
          <w:szCs w:val="24"/>
          <w:shd w:val="clear" w:color="auto" w:fill="FFFFFF"/>
        </w:rPr>
      </w:pPr>
      <w:ins w:id="257" w:author="Սյուզաննա Ամզարյան" w:date="2024-11-11T17:42:00Z">
        <w:r w:rsidRPr="00077FBF">
          <w:rPr>
            <w:rFonts w:ascii="GHEA Grapalat" w:eastAsia="Times New Roman" w:hAnsi="GHEA Grapalat" w:cs="Calibri"/>
            <w:bCs/>
            <w:sz w:val="24"/>
            <w:szCs w:val="24"/>
            <w:shd w:val="clear" w:color="auto" w:fill="FFFFFF"/>
          </w:rPr>
          <w:t>1.</w:t>
        </w:r>
        <w:r w:rsidRPr="00077FBF">
          <w:rPr>
            <w:rFonts w:ascii="GHEA Grapalat" w:eastAsia="Times New Roman" w:hAnsi="GHEA Grapalat" w:cs="Calibri"/>
            <w:bCs/>
            <w:sz w:val="24"/>
            <w:szCs w:val="24"/>
            <w:shd w:val="clear" w:color="auto" w:fill="FFFFFF"/>
          </w:rPr>
          <w:tab/>
          <w:t>Ծառայության կառավարումն իրականացնում է վարչապետը։</w:t>
        </w:r>
      </w:ins>
    </w:p>
    <w:p w:rsidR="00551DC9" w:rsidRPr="00077FBF" w:rsidRDefault="00551DC9" w:rsidP="00551DC9">
      <w:pPr>
        <w:shd w:val="clear" w:color="auto" w:fill="FFFFFF"/>
        <w:spacing w:after="0" w:line="276" w:lineRule="auto"/>
        <w:ind w:firstLine="567"/>
        <w:jc w:val="both"/>
        <w:rPr>
          <w:ins w:id="258" w:author="Սյուզաննա Ամզարյան" w:date="2024-11-11T17:42:00Z"/>
          <w:rFonts w:ascii="GHEA Grapalat" w:eastAsia="Times New Roman" w:hAnsi="GHEA Grapalat" w:cs="Times New Roman"/>
          <w:sz w:val="24"/>
          <w:szCs w:val="24"/>
        </w:rPr>
      </w:pPr>
      <w:ins w:id="259" w:author="Սյուզաննա Ամզարյան" w:date="2024-11-11T17:42:00Z">
        <w:r w:rsidRPr="00077FBF">
          <w:rPr>
            <w:rFonts w:ascii="GHEA Grapalat" w:eastAsia="Times New Roman" w:hAnsi="GHEA Grapalat" w:cs="Times New Roman"/>
            <w:sz w:val="24"/>
            <w:szCs w:val="24"/>
          </w:rPr>
          <w:lastRenderedPageBreak/>
          <w:t>2. Ծառայության անմիջական ղեկավարումն իրականացնում է Ծառայության ղեկավարը: Ծառայության ղեկավարն անմիջականորեն ենթակա և հաշվետու է վարչապետին:</w:t>
        </w:r>
      </w:ins>
    </w:p>
    <w:p w:rsidR="00551DC9" w:rsidRPr="00077FBF" w:rsidRDefault="00551DC9" w:rsidP="00551DC9">
      <w:pPr>
        <w:shd w:val="clear" w:color="auto" w:fill="FFFFFF"/>
        <w:spacing w:after="0" w:line="276" w:lineRule="auto"/>
        <w:ind w:firstLine="567"/>
        <w:jc w:val="both"/>
        <w:rPr>
          <w:ins w:id="260" w:author="Սյուզաննա Ամզարյան" w:date="2024-11-11T17:42:00Z"/>
          <w:rFonts w:ascii="GHEA Grapalat" w:eastAsia="Times New Roman" w:hAnsi="GHEA Grapalat" w:cs="Times New Roman"/>
          <w:sz w:val="24"/>
          <w:szCs w:val="24"/>
        </w:rPr>
      </w:pPr>
      <w:ins w:id="261" w:author="Սյուզաննա Ամզարյան" w:date="2024-11-11T17:42:00Z">
        <w:r w:rsidRPr="00077FBF">
          <w:rPr>
            <w:rFonts w:ascii="GHEA Grapalat" w:eastAsia="Times New Roman" w:hAnsi="GHEA Grapalat" w:cs="Times New Roman"/>
            <w:sz w:val="24"/>
            <w:szCs w:val="24"/>
          </w:rPr>
          <w:t>3. Ծառայության ղեկավարը`</w:t>
        </w:r>
      </w:ins>
    </w:p>
    <w:p w:rsidR="00551DC9" w:rsidRPr="00077FBF" w:rsidRDefault="00551DC9" w:rsidP="00551DC9">
      <w:pPr>
        <w:shd w:val="clear" w:color="auto" w:fill="FFFFFF"/>
        <w:spacing w:after="0" w:line="276" w:lineRule="auto"/>
        <w:ind w:firstLine="567"/>
        <w:jc w:val="both"/>
        <w:rPr>
          <w:ins w:id="262" w:author="Սյուզաննա Ամզարյան" w:date="2024-11-11T17:42:00Z"/>
          <w:rFonts w:ascii="GHEA Grapalat" w:eastAsia="Times New Roman" w:hAnsi="GHEA Grapalat" w:cs="Times New Roman"/>
          <w:sz w:val="24"/>
          <w:szCs w:val="24"/>
        </w:rPr>
      </w:pPr>
      <w:ins w:id="263" w:author="Սյուզաննա Ամզարյան" w:date="2024-11-11T17:42:00Z">
        <w:r w:rsidRPr="00077FBF">
          <w:rPr>
            <w:rFonts w:ascii="GHEA Grapalat" w:eastAsia="Times New Roman" w:hAnsi="GHEA Grapalat" w:cs="Times New Roman"/>
            <w:sz w:val="24"/>
            <w:szCs w:val="24"/>
          </w:rPr>
          <w:t>1) ապահովում է Ծառայության բնականոն գործունեությունը.</w:t>
        </w:r>
      </w:ins>
    </w:p>
    <w:p w:rsidR="00551DC9" w:rsidRPr="00077FBF" w:rsidRDefault="00551DC9" w:rsidP="00551DC9">
      <w:pPr>
        <w:shd w:val="clear" w:color="auto" w:fill="FFFFFF"/>
        <w:spacing w:after="0" w:line="276" w:lineRule="auto"/>
        <w:ind w:firstLine="567"/>
        <w:jc w:val="both"/>
        <w:rPr>
          <w:ins w:id="264" w:author="Սյուզաննա Ամզարյան" w:date="2024-11-11T17:42:00Z"/>
          <w:rFonts w:ascii="GHEA Grapalat" w:eastAsia="Times New Roman" w:hAnsi="GHEA Grapalat" w:cs="Times New Roman"/>
          <w:sz w:val="24"/>
          <w:szCs w:val="24"/>
        </w:rPr>
      </w:pPr>
      <w:ins w:id="265" w:author="Սյուզաննա Ամզարյան" w:date="2024-11-11T17:42:00Z">
        <w:r w:rsidRPr="00077FBF">
          <w:rPr>
            <w:rFonts w:ascii="GHEA Grapalat" w:eastAsia="Times New Roman" w:hAnsi="GHEA Grapalat" w:cs="Times New Roman"/>
            <w:sz w:val="24"/>
            <w:szCs w:val="24"/>
          </w:rPr>
          <w:t>2) օրենքով, այլ իրավական ակտերով նախատեսված գործունեության բնագավառին, նպատակներին ու խնդիրներին համապատասխան՝ առաջարկություններ է ներկայացնում վարչապետին.</w:t>
        </w:r>
      </w:ins>
    </w:p>
    <w:p w:rsidR="00551DC9" w:rsidRPr="00077FBF" w:rsidRDefault="00551DC9" w:rsidP="00551DC9">
      <w:pPr>
        <w:shd w:val="clear" w:color="auto" w:fill="FFFFFF"/>
        <w:spacing w:after="0" w:line="276" w:lineRule="auto"/>
        <w:ind w:firstLine="567"/>
        <w:jc w:val="both"/>
        <w:rPr>
          <w:ins w:id="266" w:author="Սյուզաննա Ամզարյան" w:date="2024-11-11T17:42:00Z"/>
          <w:rFonts w:ascii="GHEA Grapalat" w:eastAsia="Times New Roman" w:hAnsi="GHEA Grapalat" w:cs="Times New Roman"/>
          <w:sz w:val="24"/>
          <w:szCs w:val="24"/>
        </w:rPr>
      </w:pPr>
      <w:ins w:id="267" w:author="Սյուզաննա Ամզարյան" w:date="2024-11-11T17:42:00Z">
        <w:r w:rsidRPr="00077FBF">
          <w:rPr>
            <w:rFonts w:ascii="GHEA Grapalat" w:eastAsia="Times New Roman" w:hAnsi="GHEA Grapalat" w:cs="Times New Roman"/>
            <w:sz w:val="24"/>
            <w:szCs w:val="24"/>
          </w:rPr>
          <w:t xml:space="preserve">3) օրենքով նախատեսված դեպքերում և կարգով նշանակում և ազատում է Ծառայության աշխատակիցներին, նրանց նկատմամբ կիրառում խրախուսանքի ու կարգապահական տույժի միջոցներ, ներկայացնում է առաջարկություններ Ծառայության աշխատակիցներին պետական </w:t>
        </w:r>
        <w:proofErr w:type="spellStart"/>
        <w:r w:rsidRPr="00077FBF">
          <w:rPr>
            <w:rFonts w:ascii="GHEA Grapalat" w:eastAsia="Times New Roman" w:hAnsi="GHEA Grapalat" w:cs="Times New Roman"/>
            <w:sz w:val="24"/>
            <w:szCs w:val="24"/>
          </w:rPr>
          <w:t>պարգևներով</w:t>
        </w:r>
        <w:proofErr w:type="spellEnd"/>
        <w:r w:rsidRPr="00077FBF">
          <w:rPr>
            <w:rFonts w:ascii="GHEA Grapalat" w:eastAsia="Times New Roman" w:hAnsi="GHEA Grapalat" w:cs="Times New Roman"/>
            <w:sz w:val="24"/>
            <w:szCs w:val="24"/>
          </w:rPr>
          <w:t xml:space="preserve"> </w:t>
        </w:r>
        <w:proofErr w:type="spellStart"/>
        <w:r w:rsidRPr="00077FBF">
          <w:rPr>
            <w:rFonts w:ascii="GHEA Grapalat" w:eastAsia="Times New Roman" w:hAnsi="GHEA Grapalat" w:cs="Times New Roman"/>
            <w:sz w:val="24"/>
            <w:szCs w:val="24"/>
          </w:rPr>
          <w:t>պարգևատրելու</w:t>
        </w:r>
        <w:proofErr w:type="spellEnd"/>
        <w:r w:rsidRPr="00077FBF">
          <w:rPr>
            <w:rFonts w:ascii="GHEA Grapalat" w:eastAsia="Times New Roman" w:hAnsi="GHEA Grapalat" w:cs="Times New Roman"/>
            <w:sz w:val="24"/>
            <w:szCs w:val="24"/>
          </w:rPr>
          <w:t xml:space="preserve"> նպատակով.</w:t>
        </w:r>
      </w:ins>
    </w:p>
    <w:p w:rsidR="00551DC9" w:rsidRPr="00077FBF" w:rsidRDefault="00551DC9" w:rsidP="00551DC9">
      <w:pPr>
        <w:shd w:val="clear" w:color="auto" w:fill="FFFFFF"/>
        <w:spacing w:after="0" w:line="276" w:lineRule="auto"/>
        <w:ind w:firstLine="567"/>
        <w:jc w:val="both"/>
        <w:rPr>
          <w:ins w:id="268" w:author="Սյուզաննա Ամզարյան" w:date="2024-11-11T17:42:00Z"/>
          <w:rFonts w:ascii="GHEA Grapalat" w:eastAsia="Times New Roman" w:hAnsi="GHEA Grapalat" w:cs="Times New Roman"/>
          <w:strike/>
          <w:sz w:val="24"/>
          <w:szCs w:val="24"/>
        </w:rPr>
      </w:pPr>
      <w:ins w:id="269" w:author="Սյուզաննա Ամզարյան" w:date="2024-11-11T17:42:00Z">
        <w:r w:rsidRPr="00077FBF">
          <w:rPr>
            <w:rFonts w:ascii="GHEA Grapalat" w:eastAsia="Times New Roman" w:hAnsi="GHEA Grapalat" w:cs="Times New Roman"/>
            <w:sz w:val="24"/>
            <w:szCs w:val="24"/>
          </w:rPr>
          <w:t xml:space="preserve">4) խրախուսում է սույն օրենքով նախատեսված մարմինների կամ պետական հիմնարկների աշխատակիցներին, ինչպես նաև Ծառայության գործունեությանն օժանդակող անձանց </w:t>
        </w:r>
        <w:proofErr w:type="spellStart"/>
        <w:r w:rsidRPr="00077FBF">
          <w:rPr>
            <w:rFonts w:ascii="GHEA Grapalat" w:eastAsia="Times New Roman" w:hAnsi="GHEA Grapalat" w:cs="Times New Roman"/>
            <w:sz w:val="24"/>
            <w:szCs w:val="24"/>
          </w:rPr>
          <w:t>շնորհակալագրով</w:t>
        </w:r>
        <w:proofErr w:type="spellEnd"/>
        <w:r w:rsidRPr="00077FBF">
          <w:rPr>
            <w:rFonts w:ascii="GHEA Grapalat" w:eastAsia="Times New Roman" w:hAnsi="GHEA Grapalat" w:cs="Times New Roman"/>
            <w:sz w:val="24"/>
            <w:szCs w:val="24"/>
          </w:rPr>
          <w:t xml:space="preserve">, </w:t>
        </w:r>
        <w:proofErr w:type="spellStart"/>
        <w:r w:rsidRPr="00077FBF">
          <w:rPr>
            <w:rFonts w:ascii="GHEA Grapalat" w:eastAsia="Times New Roman" w:hAnsi="GHEA Grapalat" w:cs="Times New Roman"/>
            <w:sz w:val="24"/>
            <w:szCs w:val="24"/>
          </w:rPr>
          <w:t>հուշանվերով</w:t>
        </w:r>
        <w:proofErr w:type="spellEnd"/>
        <w:r w:rsidRPr="00077FBF">
          <w:rPr>
            <w:rFonts w:ascii="GHEA Grapalat" w:eastAsia="Times New Roman" w:hAnsi="GHEA Grapalat" w:cs="Times New Roman"/>
            <w:sz w:val="24"/>
            <w:szCs w:val="24"/>
          </w:rPr>
          <w:t>, պատվոգրով կամ կրծքանշանով.</w:t>
        </w:r>
      </w:ins>
    </w:p>
    <w:p w:rsidR="00551DC9" w:rsidRPr="00077FBF" w:rsidRDefault="00551DC9" w:rsidP="00551DC9">
      <w:pPr>
        <w:shd w:val="clear" w:color="auto" w:fill="FFFFFF"/>
        <w:spacing w:after="0" w:line="276" w:lineRule="auto"/>
        <w:ind w:firstLine="567"/>
        <w:jc w:val="both"/>
        <w:rPr>
          <w:ins w:id="270" w:author="Սյուզաննա Ամզարյան" w:date="2024-11-11T17:42:00Z"/>
          <w:rFonts w:ascii="GHEA Grapalat" w:eastAsia="Times New Roman" w:hAnsi="GHEA Grapalat" w:cs="Times New Roman"/>
          <w:sz w:val="24"/>
          <w:szCs w:val="24"/>
        </w:rPr>
      </w:pPr>
      <w:ins w:id="271" w:author="Սյուզաննա Ամզարյան" w:date="2024-11-11T17:42:00Z">
        <w:r w:rsidRPr="00077FBF">
          <w:rPr>
            <w:rFonts w:ascii="GHEA Grapalat" w:eastAsia="Times New Roman" w:hAnsi="GHEA Grapalat" w:cs="Times New Roman"/>
            <w:sz w:val="24"/>
            <w:szCs w:val="24"/>
          </w:rPr>
          <w:t>5) կասեցնում կամ դադարեցնում է իրեն անմիջական հաշվետու անձանց՝ Հայաստանի Հանրապետության օրենսդրության պահանջներին հակասող ակտերի գործողությունները.</w:t>
        </w:r>
      </w:ins>
    </w:p>
    <w:p w:rsidR="00551DC9" w:rsidRPr="00077FBF" w:rsidRDefault="00551DC9" w:rsidP="00551DC9">
      <w:pPr>
        <w:shd w:val="clear" w:color="auto" w:fill="FFFFFF"/>
        <w:spacing w:after="0" w:line="276" w:lineRule="auto"/>
        <w:ind w:firstLine="567"/>
        <w:jc w:val="both"/>
        <w:rPr>
          <w:ins w:id="272" w:author="Սյուզաննա Ամզարյան" w:date="2024-11-11T17:42:00Z"/>
          <w:rFonts w:ascii="GHEA Grapalat" w:eastAsia="Times New Roman" w:hAnsi="GHEA Grapalat" w:cs="Times New Roman"/>
          <w:sz w:val="24"/>
          <w:szCs w:val="24"/>
        </w:rPr>
      </w:pPr>
      <w:ins w:id="273" w:author="Սյուզաննա Ամզարյան" w:date="2024-11-11T17:42:00Z">
        <w:r w:rsidRPr="00077FBF">
          <w:rPr>
            <w:rFonts w:ascii="GHEA Grapalat" w:eastAsia="Times New Roman" w:hAnsi="GHEA Grapalat" w:cs="Times New Roman"/>
            <w:sz w:val="24"/>
            <w:szCs w:val="24"/>
          </w:rPr>
          <w:t>6) վարչապետի հաստատմանն է ներկայացնում Ծառայության աշխատակիցների թիվը, կանոնադրությունը, կառուցվածքը, ինչպես նաև դրանցում կատարվող փոփոխությունները.</w:t>
        </w:r>
      </w:ins>
    </w:p>
    <w:p w:rsidR="00551DC9" w:rsidRPr="00077FBF" w:rsidRDefault="00551DC9" w:rsidP="00551DC9">
      <w:pPr>
        <w:shd w:val="clear" w:color="auto" w:fill="FFFFFF"/>
        <w:spacing w:after="0" w:line="276" w:lineRule="auto"/>
        <w:ind w:firstLine="567"/>
        <w:jc w:val="both"/>
        <w:rPr>
          <w:ins w:id="274" w:author="Սյուզաննա Ամզարյան" w:date="2024-11-11T17:42:00Z"/>
          <w:rFonts w:ascii="GHEA Grapalat" w:eastAsia="Times New Roman" w:hAnsi="GHEA Grapalat" w:cs="Times New Roman"/>
          <w:sz w:val="24"/>
          <w:szCs w:val="24"/>
        </w:rPr>
      </w:pPr>
      <w:ins w:id="275" w:author="Սյուզաննա Ամզարյան" w:date="2024-11-11T17:42:00Z">
        <w:r w:rsidRPr="00077FBF">
          <w:rPr>
            <w:rFonts w:ascii="GHEA Grapalat" w:eastAsia="Times New Roman" w:hAnsi="GHEA Grapalat" w:cs="Times New Roman"/>
            <w:sz w:val="24"/>
            <w:szCs w:val="24"/>
          </w:rPr>
          <w:t>7) ձևավորում է աշխատանքային խմբեր, հանձնաժողովներ.</w:t>
        </w:r>
      </w:ins>
    </w:p>
    <w:p w:rsidR="00551DC9" w:rsidRPr="00077FBF" w:rsidRDefault="00551DC9" w:rsidP="00551DC9">
      <w:pPr>
        <w:shd w:val="clear" w:color="auto" w:fill="FFFFFF"/>
        <w:spacing w:after="0" w:line="276" w:lineRule="auto"/>
        <w:ind w:firstLine="567"/>
        <w:jc w:val="both"/>
        <w:rPr>
          <w:ins w:id="276" w:author="Սյուզաննա Ամզարյան" w:date="2024-11-11T17:42:00Z"/>
          <w:rFonts w:ascii="GHEA Grapalat" w:eastAsia="Times New Roman" w:hAnsi="GHEA Grapalat" w:cs="Times New Roman"/>
          <w:sz w:val="24"/>
          <w:szCs w:val="24"/>
        </w:rPr>
      </w:pPr>
      <w:ins w:id="277" w:author="Սյուզաննա Ամզարյան" w:date="2024-11-11T17:42:00Z">
        <w:r w:rsidRPr="00077FBF">
          <w:rPr>
            <w:rFonts w:ascii="GHEA Grapalat" w:eastAsia="Times New Roman" w:hAnsi="GHEA Grapalat" w:cs="Times New Roman"/>
            <w:sz w:val="24"/>
            <w:szCs w:val="24"/>
          </w:rPr>
          <w:t>8) ընդունում է անհատական և ներքին իրավական ակտեր, հանձնարարագրեր, տալիս հանձնարարականներ, ցուցումներ, վերահսկում դրանց կատարման ընթացքը, ապահովում է Ծառայության աշխատակիցների գործողությունների (անգործության) դեմ բերված բողոքների հետագա ընթացքը.</w:t>
        </w:r>
      </w:ins>
    </w:p>
    <w:p w:rsidR="00551DC9" w:rsidRPr="00077FBF" w:rsidRDefault="00551DC9" w:rsidP="00551DC9">
      <w:pPr>
        <w:shd w:val="clear" w:color="auto" w:fill="FFFFFF"/>
        <w:spacing w:after="0" w:line="276" w:lineRule="auto"/>
        <w:ind w:firstLine="567"/>
        <w:jc w:val="both"/>
        <w:rPr>
          <w:ins w:id="278" w:author="Սյուզաննա Ամզարյան" w:date="2024-11-11T17:42:00Z"/>
          <w:rFonts w:ascii="GHEA Grapalat" w:eastAsia="Times New Roman" w:hAnsi="GHEA Grapalat" w:cs="Times New Roman"/>
          <w:sz w:val="24"/>
          <w:szCs w:val="24"/>
        </w:rPr>
      </w:pPr>
      <w:ins w:id="279" w:author="Սյուզաննա Ամզարյան" w:date="2024-11-11T17:42:00Z">
        <w:r w:rsidRPr="00077FBF">
          <w:rPr>
            <w:rFonts w:ascii="GHEA Grapalat" w:eastAsia="Times New Roman" w:hAnsi="GHEA Grapalat" w:cs="Times New Roman"/>
            <w:sz w:val="24"/>
            <w:szCs w:val="24"/>
          </w:rPr>
          <w:t xml:space="preserve">9) պետական միջոցների կառավարման և ձևավորման ընթացքում ի հայտ եկած առերևույթ հակաօրինական գործողությունների, չարաշահումների վտանգի և հնարավոր վնասների առաջացման ռիսկերի դեպքերում՝ նշված ռիսկերի հիմնավորվածությունը պարզելու, գնահատելու կամ դրանք նվազագույնի հասցնելու նպատակով ներկայացնում է գործողությունները, գործարքի կատարումը կամ դրանց </w:t>
        </w:r>
        <w:proofErr w:type="spellStart"/>
        <w:r w:rsidRPr="00077FBF">
          <w:rPr>
            <w:rFonts w:ascii="GHEA Grapalat" w:eastAsia="Times New Roman" w:hAnsi="GHEA Grapalat" w:cs="Times New Roman"/>
            <w:sz w:val="24"/>
            <w:szCs w:val="24"/>
          </w:rPr>
          <w:t>կնքմանն</w:t>
        </w:r>
        <w:proofErr w:type="spellEnd"/>
        <w:r w:rsidRPr="00077FBF">
          <w:rPr>
            <w:rFonts w:ascii="GHEA Grapalat" w:eastAsia="Times New Roman" w:hAnsi="GHEA Grapalat" w:cs="Times New Roman"/>
            <w:sz w:val="24"/>
            <w:szCs w:val="24"/>
          </w:rPr>
          <w:t xml:space="preserve"> ուղղված ընթացակարգերը կամ գործողությունները կասեցնելու վերաբերյալ առաջարկություններ.</w:t>
        </w:r>
      </w:ins>
    </w:p>
    <w:p w:rsidR="00551DC9" w:rsidRPr="00077FBF" w:rsidRDefault="00551DC9" w:rsidP="00551DC9">
      <w:pPr>
        <w:shd w:val="clear" w:color="auto" w:fill="FFFFFF"/>
        <w:spacing w:after="0" w:line="276" w:lineRule="auto"/>
        <w:ind w:firstLine="567"/>
        <w:jc w:val="both"/>
        <w:rPr>
          <w:ins w:id="280" w:author="Սյուզաննա Ամզարյան" w:date="2024-11-11T17:42:00Z"/>
          <w:rFonts w:ascii="GHEA Grapalat" w:eastAsia="Times New Roman" w:hAnsi="GHEA Grapalat" w:cs="Times New Roman"/>
          <w:sz w:val="24"/>
          <w:szCs w:val="24"/>
        </w:rPr>
      </w:pPr>
      <w:ins w:id="281" w:author="Սյուզաննա Ամզարյան" w:date="2024-11-11T17:42:00Z">
        <w:r w:rsidRPr="00077FBF">
          <w:rPr>
            <w:rFonts w:ascii="GHEA Grapalat" w:eastAsia="Times New Roman" w:hAnsi="GHEA Grapalat" w:cs="Times New Roman"/>
            <w:sz w:val="24"/>
            <w:szCs w:val="24"/>
          </w:rPr>
          <w:t xml:space="preserve">10) առանց լիազորագրի հանդես է գալիս Հայաստանի Հանրապետության կամ Ծառայության անունից, ինչպես նաև տալիս է Հայաստանի </w:t>
        </w:r>
        <w:r w:rsidRPr="00077FBF">
          <w:rPr>
            <w:rFonts w:ascii="GHEA Grapalat" w:eastAsia="Times New Roman" w:hAnsi="GHEA Grapalat" w:cs="Times New Roman"/>
            <w:sz w:val="24"/>
            <w:szCs w:val="24"/>
          </w:rPr>
          <w:lastRenderedPageBreak/>
          <w:t xml:space="preserve">Հանրապետության կամ Ծառայության անունից հանդես գալու լիազորագրեր, այդ թվում` </w:t>
        </w:r>
        <w:proofErr w:type="spellStart"/>
        <w:r w:rsidRPr="00077FBF">
          <w:rPr>
            <w:rFonts w:ascii="GHEA Grapalat" w:eastAsia="Times New Roman" w:hAnsi="GHEA Grapalat" w:cs="Times New Roman"/>
            <w:sz w:val="24"/>
            <w:szCs w:val="24"/>
          </w:rPr>
          <w:t>վերալիազորման</w:t>
        </w:r>
        <w:proofErr w:type="spellEnd"/>
        <w:r w:rsidRPr="00077FBF">
          <w:rPr>
            <w:rFonts w:ascii="GHEA Grapalat" w:eastAsia="Times New Roman" w:hAnsi="GHEA Grapalat" w:cs="Times New Roman"/>
            <w:sz w:val="24"/>
            <w:szCs w:val="24"/>
          </w:rPr>
          <w:t xml:space="preserve"> իրավունքով.</w:t>
        </w:r>
      </w:ins>
    </w:p>
    <w:p w:rsidR="00551DC9" w:rsidRPr="00077FBF" w:rsidRDefault="00551DC9" w:rsidP="00551DC9">
      <w:pPr>
        <w:shd w:val="clear" w:color="auto" w:fill="FFFFFF"/>
        <w:spacing w:after="0" w:line="276" w:lineRule="auto"/>
        <w:ind w:firstLine="567"/>
        <w:jc w:val="both"/>
        <w:rPr>
          <w:ins w:id="282" w:author="Սյուզաննա Ամզարյան" w:date="2024-11-11T17:42:00Z"/>
          <w:rFonts w:ascii="GHEA Grapalat" w:eastAsia="Times New Roman" w:hAnsi="GHEA Grapalat" w:cs="Times New Roman"/>
          <w:sz w:val="24"/>
          <w:szCs w:val="24"/>
        </w:rPr>
      </w:pPr>
      <w:ins w:id="283" w:author="Սյուզաննա Ամզարյան" w:date="2024-11-11T17:42:00Z">
        <w:r w:rsidRPr="00077FBF">
          <w:rPr>
            <w:rFonts w:ascii="GHEA Grapalat" w:eastAsia="Times New Roman" w:hAnsi="GHEA Grapalat" w:cs="Times New Roman"/>
            <w:sz w:val="24"/>
            <w:szCs w:val="24"/>
          </w:rPr>
          <w:t>11) ներկայացնում է Ծառայությունը Հայաստանի Հանրապետությունում, ինչպես նաև օտարերկրյա պետություններում և միջազգային կազմակերպություններում.</w:t>
        </w:r>
      </w:ins>
    </w:p>
    <w:p w:rsidR="00551DC9" w:rsidRPr="00077FBF" w:rsidRDefault="00551DC9" w:rsidP="00551DC9">
      <w:pPr>
        <w:shd w:val="clear" w:color="auto" w:fill="FFFFFF"/>
        <w:spacing w:after="0" w:line="276" w:lineRule="auto"/>
        <w:ind w:firstLine="567"/>
        <w:jc w:val="both"/>
        <w:rPr>
          <w:ins w:id="284" w:author="Սյուզաննա Ամզարյան" w:date="2024-11-11T17:42:00Z"/>
          <w:rFonts w:ascii="GHEA Grapalat" w:eastAsia="Times New Roman" w:hAnsi="GHEA Grapalat" w:cs="Times New Roman"/>
          <w:sz w:val="24"/>
          <w:szCs w:val="24"/>
        </w:rPr>
      </w:pPr>
      <w:ins w:id="285" w:author="Սյուզաննա Ամզարյան" w:date="2024-11-11T17:42:00Z">
        <w:r w:rsidRPr="00077FBF">
          <w:rPr>
            <w:rFonts w:ascii="GHEA Grapalat" w:eastAsia="Times New Roman" w:hAnsi="GHEA Grapalat" w:cs="Times New Roman"/>
            <w:sz w:val="24"/>
            <w:szCs w:val="24"/>
          </w:rPr>
          <w:t xml:space="preserve">12) այլ մարմիններից, կազմակերպություններից դրանց ղեկավար պաշտոնատար անձանցից պահանջում է անհրաժեշտ տեղեկատվություն և նյութեր, գրավոր կամ բանավոր պարզաբանումներ, այդ թվում՝ պետական կամ օրենքով պահպանվող </w:t>
        </w:r>
        <w:r w:rsidRPr="00A0425F">
          <w:rPr>
            <w:rFonts w:ascii="GHEA Grapalat" w:eastAsia="Times New Roman" w:hAnsi="GHEA Grapalat" w:cs="Times New Roman"/>
            <w:sz w:val="24"/>
            <w:szCs w:val="24"/>
          </w:rPr>
          <w:t>գաղտնիք պարունակող տեղեկություններ</w:t>
        </w:r>
        <w:r w:rsidRPr="00077FBF">
          <w:rPr>
            <w:rFonts w:ascii="GHEA Grapalat" w:eastAsia="Times New Roman" w:hAnsi="GHEA Grapalat" w:cs="Times New Roman"/>
            <w:sz w:val="24"/>
            <w:szCs w:val="24"/>
          </w:rPr>
          <w:t>՝</w:t>
        </w:r>
        <w:r>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օրենքով սահմանված սահմանափակումների հաշվառմամբ</w:t>
        </w:r>
        <w:r w:rsidRPr="00077FBF">
          <w:rPr>
            <w:rFonts w:ascii="Cambria Math" w:eastAsia="Times New Roman" w:hAnsi="Cambria Math" w:cs="Cambria Math"/>
            <w:sz w:val="24"/>
            <w:szCs w:val="24"/>
          </w:rPr>
          <w:t>․</w:t>
        </w:r>
      </w:ins>
    </w:p>
    <w:p w:rsidR="00551DC9" w:rsidRPr="00077FBF" w:rsidRDefault="00551DC9" w:rsidP="00551DC9">
      <w:pPr>
        <w:shd w:val="clear" w:color="auto" w:fill="FFFFFF"/>
        <w:spacing w:after="0" w:line="276" w:lineRule="auto"/>
        <w:ind w:firstLine="567"/>
        <w:jc w:val="both"/>
        <w:rPr>
          <w:ins w:id="286" w:author="Սյուզաննա Ամզարյան" w:date="2024-11-11T17:42:00Z"/>
          <w:rFonts w:ascii="GHEA Grapalat" w:eastAsia="Times New Roman" w:hAnsi="GHEA Grapalat" w:cs="Times New Roman"/>
          <w:sz w:val="24"/>
          <w:szCs w:val="24"/>
        </w:rPr>
      </w:pPr>
      <w:ins w:id="287" w:author="Սյուզաննա Ամզարյան" w:date="2024-11-11T17:42:00Z">
        <w:r>
          <w:rPr>
            <w:rFonts w:ascii="GHEA Grapalat" w:eastAsia="Times New Roman" w:hAnsi="GHEA Grapalat" w:cs="Times New Roman"/>
            <w:sz w:val="24"/>
            <w:szCs w:val="24"/>
          </w:rPr>
          <w:t>13</w:t>
        </w:r>
        <w:r w:rsidRPr="00077FBF">
          <w:rPr>
            <w:rFonts w:ascii="GHEA Grapalat" w:eastAsia="Times New Roman" w:hAnsi="GHEA Grapalat" w:cs="Times New Roman"/>
            <w:sz w:val="24"/>
            <w:szCs w:val="24"/>
          </w:rPr>
          <w:t> սահմանում է Ծառայության կառուցվածքային ստորաբաժանումների իրավասությունները.</w:t>
        </w:r>
      </w:ins>
    </w:p>
    <w:p w:rsidR="00551DC9" w:rsidRPr="00077FBF" w:rsidRDefault="00551DC9" w:rsidP="00551DC9">
      <w:pPr>
        <w:shd w:val="clear" w:color="auto" w:fill="FFFFFF"/>
        <w:spacing w:after="0" w:line="276" w:lineRule="auto"/>
        <w:ind w:firstLine="567"/>
        <w:jc w:val="both"/>
        <w:rPr>
          <w:ins w:id="288" w:author="Սյուզաննա Ամզարյան" w:date="2024-11-11T17:42:00Z"/>
          <w:rFonts w:ascii="GHEA Grapalat" w:eastAsia="Times New Roman" w:hAnsi="GHEA Grapalat" w:cs="Times New Roman"/>
          <w:sz w:val="24"/>
          <w:szCs w:val="24"/>
        </w:rPr>
      </w:pPr>
      <w:ins w:id="289" w:author="Սյուզաննա Ամզարյան" w:date="2024-11-11T17:42:00Z">
        <w:r w:rsidRPr="00077FBF">
          <w:rPr>
            <w:rFonts w:ascii="GHEA Grapalat" w:eastAsia="Times New Roman" w:hAnsi="GHEA Grapalat" w:cs="Times New Roman"/>
            <w:sz w:val="24"/>
            <w:szCs w:val="24"/>
          </w:rPr>
          <w:t>1</w:t>
        </w:r>
        <w:r>
          <w:rPr>
            <w:rFonts w:ascii="GHEA Grapalat" w:eastAsia="Times New Roman" w:hAnsi="GHEA Grapalat" w:cs="Times New Roman"/>
            <w:sz w:val="24"/>
            <w:szCs w:val="24"/>
          </w:rPr>
          <w:t>4</w:t>
        </w:r>
        <w:r w:rsidRPr="00077FBF">
          <w:rPr>
            <w:rFonts w:ascii="GHEA Grapalat" w:eastAsia="Times New Roman" w:hAnsi="GHEA Grapalat" w:cs="Times New Roman"/>
            <w:sz w:val="24"/>
            <w:szCs w:val="24"/>
          </w:rPr>
          <w:t>) կատարում է վարչապետի առանձին հանձնարարականներ.</w:t>
        </w:r>
      </w:ins>
    </w:p>
    <w:p w:rsidR="00551DC9" w:rsidRPr="00077FBF" w:rsidRDefault="00551DC9" w:rsidP="00551DC9">
      <w:pPr>
        <w:shd w:val="clear" w:color="auto" w:fill="FFFFFF"/>
        <w:spacing w:after="0" w:line="276" w:lineRule="auto"/>
        <w:ind w:firstLine="567"/>
        <w:jc w:val="both"/>
        <w:rPr>
          <w:ins w:id="290" w:author="Սյուզաննա Ամզարյան" w:date="2024-11-11T17:42:00Z"/>
          <w:rFonts w:ascii="GHEA Grapalat" w:eastAsia="Times New Roman" w:hAnsi="GHEA Grapalat" w:cs="Times New Roman"/>
          <w:sz w:val="24"/>
          <w:szCs w:val="24"/>
        </w:rPr>
      </w:pPr>
      <w:ins w:id="291" w:author="Սյուզաննա Ամզարյան" w:date="2024-11-11T17:42:00Z">
        <w:r>
          <w:rPr>
            <w:rFonts w:ascii="GHEA Grapalat" w:eastAsia="Times New Roman" w:hAnsi="GHEA Grapalat" w:cs="Times New Roman"/>
            <w:sz w:val="24"/>
            <w:szCs w:val="24"/>
          </w:rPr>
          <w:t>15</w:t>
        </w:r>
        <w:r w:rsidRPr="00077FBF">
          <w:rPr>
            <w:rFonts w:ascii="GHEA Grapalat" w:eastAsia="Times New Roman" w:hAnsi="GHEA Grapalat" w:cs="Times New Roman"/>
            <w:sz w:val="24"/>
            <w:szCs w:val="24"/>
          </w:rPr>
          <w:t> իրականացնում է վարչապետին ենթակա մարմնի ղեկավարին օրենքով վերապահված այլ լիազորություններ:</w:t>
        </w:r>
      </w:ins>
    </w:p>
    <w:p w:rsidR="00551DC9" w:rsidRPr="00077FBF" w:rsidRDefault="00551DC9" w:rsidP="00551DC9">
      <w:pPr>
        <w:shd w:val="clear" w:color="auto" w:fill="FFFFFF"/>
        <w:spacing w:after="0" w:line="276" w:lineRule="auto"/>
        <w:ind w:firstLine="567"/>
        <w:jc w:val="both"/>
        <w:rPr>
          <w:ins w:id="292" w:author="Սյուզաննա Ամզարյան" w:date="2024-11-11T17:42:00Z"/>
          <w:rFonts w:ascii="GHEA Grapalat" w:eastAsia="Times New Roman" w:hAnsi="GHEA Grapalat" w:cs="Times New Roman"/>
          <w:sz w:val="24"/>
          <w:szCs w:val="24"/>
        </w:rPr>
      </w:pPr>
      <w:ins w:id="293" w:author="Սյուզաննա Ամզարյան" w:date="2024-11-11T17:42:00Z">
        <w:r w:rsidRPr="00077FBF">
          <w:rPr>
            <w:rFonts w:ascii="GHEA Grapalat" w:eastAsia="Times New Roman" w:hAnsi="GHEA Grapalat" w:cs="Times New Roman"/>
            <w:sz w:val="24"/>
            <w:szCs w:val="24"/>
          </w:rPr>
          <w:t>4. Ծառայության ղեկավարի բացակայության դեպքում իր առաջարկությամբ և վարչապետի գրավոր համաձայնությամբ Ծառայության ղեկավարի պարտականությունները կատարում է Ծառայության ղեկավարի տեղակալներից մեկը</w:t>
        </w:r>
        <w:r>
          <w:rPr>
            <w:rFonts w:ascii="GHEA Grapalat" w:eastAsia="Times New Roman" w:hAnsi="GHEA Grapalat" w:cs="Times New Roman"/>
            <w:sz w:val="24"/>
            <w:szCs w:val="24"/>
          </w:rPr>
          <w:t xml:space="preserve">, իսկ </w:t>
        </w:r>
        <w:r w:rsidRPr="00077FBF">
          <w:rPr>
            <w:rFonts w:ascii="GHEA Grapalat" w:eastAsia="Times New Roman" w:hAnsi="GHEA Grapalat" w:cs="Times New Roman"/>
            <w:sz w:val="24"/>
            <w:szCs w:val="24"/>
          </w:rPr>
          <w:t>առաջարկության</w:t>
        </w:r>
        <w:r>
          <w:rPr>
            <w:rFonts w:ascii="GHEA Grapalat" w:eastAsia="Times New Roman" w:hAnsi="GHEA Grapalat" w:cs="Times New Roman"/>
            <w:sz w:val="24"/>
            <w:szCs w:val="24"/>
          </w:rPr>
          <w:t xml:space="preserve"> կամ համաձայնության</w:t>
        </w:r>
        <w:r w:rsidRPr="00077FBF">
          <w:rPr>
            <w:rFonts w:ascii="GHEA Grapalat" w:eastAsia="Times New Roman" w:hAnsi="GHEA Grapalat" w:cs="Times New Roman"/>
            <w:sz w:val="24"/>
            <w:szCs w:val="24"/>
          </w:rPr>
          <w:t xml:space="preserve"> բացակայության</w:t>
        </w:r>
        <w:r>
          <w:rPr>
            <w:rFonts w:ascii="GHEA Grapalat" w:eastAsia="Times New Roman" w:hAnsi="GHEA Grapalat" w:cs="Times New Roman"/>
            <w:sz w:val="24"/>
            <w:szCs w:val="24"/>
          </w:rPr>
          <w:t xml:space="preserve"> </w:t>
        </w:r>
        <w:r w:rsidRPr="00077FBF">
          <w:rPr>
            <w:rFonts w:ascii="GHEA Grapalat" w:eastAsia="Times New Roman" w:hAnsi="GHEA Grapalat" w:cs="Times New Roman"/>
            <w:sz w:val="24"/>
            <w:szCs w:val="24"/>
          </w:rPr>
          <w:t>դեպքում</w:t>
        </w:r>
        <w:r>
          <w:rPr>
            <w:rFonts w:ascii="GHEA Grapalat" w:eastAsia="Times New Roman" w:hAnsi="GHEA Grapalat" w:cs="Times New Roman"/>
            <w:sz w:val="24"/>
            <w:szCs w:val="24"/>
          </w:rPr>
          <w:t>՝</w:t>
        </w:r>
        <w:r w:rsidRPr="00077FBF">
          <w:rPr>
            <w:rFonts w:ascii="GHEA Grapalat" w:eastAsia="Times New Roman" w:hAnsi="GHEA Grapalat" w:cs="Times New Roman"/>
            <w:sz w:val="24"/>
            <w:szCs w:val="24"/>
          </w:rPr>
          <w:t xml:space="preserve"> վարչապետի որոշմամբ Ծառայության ղեկավարի տեղակալներից մեկը:</w:t>
        </w:r>
        <w:r w:rsidRPr="00077FBF">
          <w:t>»:</w:t>
        </w:r>
      </w:ins>
    </w:p>
    <w:p w:rsidR="00551DC9" w:rsidRPr="00077FBF" w:rsidRDefault="00551DC9" w:rsidP="00551DC9">
      <w:pPr>
        <w:shd w:val="clear" w:color="auto" w:fill="FFFFFF"/>
        <w:spacing w:after="0" w:line="276" w:lineRule="auto"/>
        <w:ind w:firstLine="567"/>
        <w:rPr>
          <w:ins w:id="294" w:author="Սյուզաննա Ամզարյան" w:date="2024-11-11T17:42:00Z"/>
          <w:rFonts w:ascii="GHEA Grapalat" w:eastAsia="Times New Roman" w:hAnsi="GHEA Grapalat" w:cs="Times New Roman"/>
          <w:sz w:val="24"/>
          <w:szCs w:val="24"/>
          <w:lang w:eastAsia="hy-AM"/>
        </w:rPr>
      </w:pPr>
      <w:ins w:id="295" w:author="Սյուզաննա Ամզարյան" w:date="2024-11-11T17:42:00Z">
        <w:r w:rsidRPr="00077FBF">
          <w:rPr>
            <w:rFonts w:ascii="Calibri" w:eastAsia="Times New Roman" w:hAnsi="Calibri" w:cs="Calibri"/>
            <w:b/>
            <w:bCs/>
            <w:sz w:val="24"/>
            <w:szCs w:val="24"/>
            <w:lang w:eastAsia="hy-AM"/>
          </w:rPr>
          <w:t> </w:t>
        </w:r>
      </w:ins>
    </w:p>
    <w:p w:rsidR="00551DC9" w:rsidRPr="00077FBF" w:rsidRDefault="00551DC9" w:rsidP="00551DC9">
      <w:pPr>
        <w:shd w:val="clear" w:color="auto" w:fill="FFFFFF"/>
        <w:spacing w:after="0" w:line="276" w:lineRule="auto"/>
        <w:ind w:firstLine="567"/>
        <w:jc w:val="both"/>
        <w:rPr>
          <w:ins w:id="296" w:author="Սյուզաննա Ամզարյան" w:date="2024-11-11T17:42:00Z"/>
          <w:rFonts w:ascii="GHEA Grapalat" w:hAnsi="GHEA Grapalat" w:cs="Arial"/>
          <w:bCs/>
          <w:sz w:val="24"/>
        </w:rPr>
      </w:pPr>
      <w:ins w:id="297" w:author="Սյուզաննա Ամզարյան" w:date="2024-11-11T17:42:00Z">
        <w:r w:rsidRPr="00077FBF">
          <w:rPr>
            <w:rFonts w:ascii="GHEA Grapalat" w:eastAsia="Times New Roman" w:hAnsi="GHEA Grapalat" w:cs="Times New Roman"/>
            <w:b/>
            <w:sz w:val="24"/>
            <w:szCs w:val="24"/>
            <w:lang w:eastAsia="hy-AM"/>
          </w:rPr>
          <w:t xml:space="preserve">Հոդված 2. </w:t>
        </w:r>
        <w:r w:rsidRPr="00077FBF">
          <w:rPr>
            <w:rFonts w:ascii="GHEA Grapalat" w:eastAsia="Times New Roman" w:hAnsi="GHEA Grapalat" w:cs="Times New Roman"/>
            <w:b/>
            <w:bCs/>
            <w:sz w:val="24"/>
            <w:szCs w:val="24"/>
            <w:lang w:eastAsia="hy-AM"/>
          </w:rPr>
          <w:t>Եզրափակիչ մաս և անցումային դրույթներ</w:t>
        </w:r>
        <w:r w:rsidRPr="00077FBF">
          <w:rPr>
            <w:rFonts w:ascii="GHEA Grapalat" w:hAnsi="GHEA Grapalat" w:cs="Arial"/>
            <w:bCs/>
            <w:sz w:val="24"/>
          </w:rPr>
          <w:t xml:space="preserve"> </w:t>
        </w:r>
      </w:ins>
    </w:p>
    <w:p w:rsidR="00551DC9" w:rsidRPr="00077FBF" w:rsidRDefault="00551DC9" w:rsidP="00551DC9">
      <w:pPr>
        <w:shd w:val="clear" w:color="auto" w:fill="FFFFFF"/>
        <w:spacing w:after="0" w:line="276" w:lineRule="auto"/>
        <w:ind w:firstLine="567"/>
        <w:jc w:val="both"/>
        <w:rPr>
          <w:ins w:id="298" w:author="Սյուզաննա Ամզարյան" w:date="2024-11-11T17:42:00Z"/>
          <w:rFonts w:ascii="GHEA Grapalat" w:hAnsi="GHEA Grapalat" w:cs="Arial"/>
          <w:bCs/>
          <w:sz w:val="24"/>
        </w:rPr>
      </w:pPr>
    </w:p>
    <w:p w:rsidR="00551DC9" w:rsidRPr="00077FBF" w:rsidRDefault="00551DC9" w:rsidP="00551DC9">
      <w:pPr>
        <w:shd w:val="clear" w:color="auto" w:fill="FFFFFF"/>
        <w:spacing w:after="0" w:line="276" w:lineRule="auto"/>
        <w:ind w:firstLine="567"/>
        <w:jc w:val="both"/>
        <w:rPr>
          <w:ins w:id="299" w:author="Սյուզաննա Ամզարյան" w:date="2024-11-11T17:42:00Z"/>
          <w:rFonts w:ascii="GHEA Grapalat" w:eastAsia="Times New Roman" w:hAnsi="GHEA Grapalat" w:cs="Times New Roman"/>
          <w:sz w:val="24"/>
          <w:szCs w:val="24"/>
        </w:rPr>
      </w:pPr>
      <w:ins w:id="300" w:author="Սյուզաննա Ամզարյան" w:date="2024-11-11T17:42:00Z">
        <w:r w:rsidRPr="00077FBF">
          <w:rPr>
            <w:rFonts w:ascii="GHEA Grapalat" w:eastAsia="Times New Roman" w:hAnsi="GHEA Grapalat" w:cs="Times New Roman"/>
            <w:sz w:val="24"/>
            <w:szCs w:val="24"/>
          </w:rPr>
          <w:t>1. Սույն օրենքն ուժի մեջ է մտնում պաշտոնական հրապարակմանը հաջորդող օրվանից:</w:t>
        </w:r>
      </w:ins>
    </w:p>
    <w:p w:rsidR="00551DC9" w:rsidRPr="00077FBF" w:rsidRDefault="00551DC9" w:rsidP="00551DC9">
      <w:pPr>
        <w:shd w:val="clear" w:color="auto" w:fill="FFFFFF"/>
        <w:spacing w:after="0" w:line="276" w:lineRule="auto"/>
        <w:ind w:firstLine="567"/>
        <w:jc w:val="both"/>
        <w:rPr>
          <w:ins w:id="301" w:author="Սյուզաննա Ամզարյան" w:date="2024-11-11T17:42:00Z"/>
          <w:rFonts w:ascii="GHEA Grapalat" w:eastAsia="Times New Roman" w:hAnsi="GHEA Grapalat" w:cs="Times New Roman"/>
          <w:sz w:val="24"/>
          <w:szCs w:val="24"/>
        </w:rPr>
      </w:pPr>
      <w:ins w:id="302" w:author="Սյուզաննա Ամզարյան" w:date="2024-11-11T17:42:00Z">
        <w:r w:rsidRPr="00077FBF">
          <w:rPr>
            <w:rFonts w:ascii="GHEA Grapalat" w:eastAsia="Times New Roman" w:hAnsi="GHEA Grapalat" w:cs="Times New Roman"/>
            <w:sz w:val="24"/>
            <w:szCs w:val="24"/>
          </w:rPr>
          <w:t>2. Մինչև սույն օրենքով նախատեսված իրավական ակտերի ընդունումը գործում են մինչև սույն օրենքն ուժի մեջ մտնելը նույն հարցի վերաբերյալ ընդունած իրավական ակտերն այնքանով, որքանով չեն հակասում սույն օրենքին, իսկ այդպիսի իրավական ակտերի բացակայության դեպքում Ծառայությունը լիազորություններն իրականացնում է միայն օրենքով սահմանված կարգավորումների շրջանակում:</w:t>
        </w:r>
      </w:ins>
    </w:p>
    <w:p w:rsidR="00551DC9" w:rsidRPr="00077FBF" w:rsidRDefault="00551DC9" w:rsidP="00551DC9">
      <w:pPr>
        <w:shd w:val="clear" w:color="auto" w:fill="FFFFFF"/>
        <w:spacing w:after="0" w:line="276" w:lineRule="auto"/>
        <w:ind w:firstLine="567"/>
        <w:jc w:val="both"/>
        <w:rPr>
          <w:ins w:id="303" w:author="Սյուզաննա Ամզարյան" w:date="2024-11-11T17:42:00Z"/>
          <w:rFonts w:ascii="GHEA Grapalat" w:eastAsia="Times New Roman" w:hAnsi="GHEA Grapalat" w:cs="Times New Roman"/>
          <w:sz w:val="24"/>
          <w:szCs w:val="24"/>
        </w:rPr>
      </w:pPr>
      <w:ins w:id="304" w:author="Սյուզաննա Ամզարյան" w:date="2024-11-11T17:42:00Z">
        <w:r w:rsidRPr="00077FBF">
          <w:rPr>
            <w:rFonts w:ascii="GHEA Grapalat" w:eastAsia="Times New Roman" w:hAnsi="GHEA Grapalat" w:cs="Times New Roman"/>
            <w:sz w:val="24"/>
            <w:szCs w:val="24"/>
          </w:rPr>
          <w:t>3. Ծառայության ղեկավարի կողմից մինչև սույն օրենքի ուժի մեջ մտնելը տրված հանձնարարագրերը շարունակում են գործել:</w:t>
        </w:r>
      </w:ins>
    </w:p>
    <w:p w:rsidR="00551DC9" w:rsidRPr="00077FBF" w:rsidRDefault="00551DC9" w:rsidP="00551DC9">
      <w:pPr>
        <w:shd w:val="clear" w:color="auto" w:fill="FFFFFF"/>
        <w:spacing w:after="0" w:line="276" w:lineRule="auto"/>
        <w:ind w:firstLine="567"/>
        <w:jc w:val="both"/>
        <w:rPr>
          <w:ins w:id="305" w:author="Սյուզաննա Ամզարյան" w:date="2024-11-11T17:42:00Z"/>
          <w:rFonts w:ascii="GHEA Grapalat" w:eastAsia="Times New Roman" w:hAnsi="GHEA Grapalat" w:cs="Times New Roman"/>
          <w:sz w:val="24"/>
          <w:szCs w:val="24"/>
        </w:rPr>
      </w:pPr>
      <w:ins w:id="306" w:author="Սյուզաննա Ամզարյան" w:date="2024-11-11T17:42:00Z">
        <w:r w:rsidRPr="00077FBF">
          <w:rPr>
            <w:rFonts w:ascii="GHEA Grapalat" w:eastAsia="Times New Roman" w:hAnsi="GHEA Grapalat" w:cs="Times New Roman"/>
            <w:sz w:val="24"/>
            <w:szCs w:val="24"/>
          </w:rPr>
          <w:t>4. Սույն օրենքից բխող այլ իրավական ակտերն ընդունվում են սույն օրենքն ուժի մեջ մտնելուց հետո՝ վեցամսյա ժամկետում։</w:t>
        </w:r>
      </w:ins>
    </w:p>
    <w:p w:rsidR="00772800" w:rsidRPr="00551DC9" w:rsidRDefault="00772800" w:rsidP="00551DC9"/>
    <w:sectPr w:rsidR="00772800" w:rsidRPr="00551DC9" w:rsidSect="00551DC9">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Սյուզաննա Ամզարյան">
    <w15:presenceInfo w15:providerId="AD" w15:userId="S-1-5-21-1668513953-409137251-3885429148-15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AAC"/>
    <w:rsid w:val="00010131"/>
    <w:rsid w:val="003A4A9F"/>
    <w:rsid w:val="00551DC9"/>
    <w:rsid w:val="00625385"/>
    <w:rsid w:val="00772800"/>
    <w:rsid w:val="00B8437A"/>
    <w:rsid w:val="00DB3AAC"/>
    <w:rsid w:val="00E64D5B"/>
    <w:rsid w:val="00FD1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EE2FA8-0622-496D-9378-DF70BD219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1DC9"/>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
    <w:basedOn w:val="Normal"/>
    <w:link w:val="ListParagraphChar"/>
    <w:uiPriority w:val="34"/>
    <w:qFormat/>
    <w:rsid w:val="00772800"/>
    <w:pPr>
      <w:spacing w:after="0" w:line="276" w:lineRule="auto"/>
      <w:ind w:left="720"/>
      <w:contextualSpacing/>
    </w:pPr>
    <w:rPr>
      <w:rFonts w:ascii="GHEA Grapalat" w:hAnsi="GHEA Grapalat"/>
      <w:sz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
    <w:link w:val="ListParagraph"/>
    <w:uiPriority w:val="34"/>
    <w:locked/>
    <w:rsid w:val="00772800"/>
    <w:rPr>
      <w:rFonts w:ascii="GHEA Grapalat" w:hAnsi="GHEA Grapalat"/>
      <w:sz w:val="24"/>
      <w:lang w:val="hy-AM"/>
    </w:rPr>
  </w:style>
  <w:style w:type="paragraph" w:styleId="BalloonText">
    <w:name w:val="Balloon Text"/>
    <w:basedOn w:val="Normal"/>
    <w:link w:val="BalloonTextChar"/>
    <w:uiPriority w:val="99"/>
    <w:semiHidden/>
    <w:unhideWhenUsed/>
    <w:rsid w:val="007728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2800"/>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13</Pages>
  <Words>3609</Words>
  <Characters>20577</Characters>
  <Application>Microsoft Office Word</Application>
  <DocSecurity>0</DocSecurity>
  <Lines>171</Lines>
  <Paragraphs>48</Paragraphs>
  <ScaleCrop>false</ScaleCrop>
  <Company/>
  <LinksUpToDate>false</LinksUpToDate>
  <CharactersWithSpaces>24138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Ժենյա Նազարյան</dc:creator>
  <cp:keywords/>
  <dc:description/>
  <cp:lastModifiedBy>Սյուզաննա Ամզարյան</cp:lastModifiedBy>
  <cp:revision>8</cp:revision>
  <dcterms:created xsi:type="dcterms:W3CDTF">2024-05-08T09:55:00Z</dcterms:created>
  <dcterms:modified xsi:type="dcterms:W3CDTF">2024-12-16T07:23:00Z</dcterms:modified>
</cp:coreProperties>
</file>