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5915" w:rsidRPr="00B75915" w:rsidRDefault="00B75915" w:rsidP="00B75915">
      <w:pPr>
        <w:shd w:val="clear" w:color="auto" w:fill="FFFFFF"/>
        <w:spacing w:after="0" w:line="240" w:lineRule="auto"/>
        <w:ind w:firstLine="720"/>
        <w:jc w:val="center"/>
        <w:rPr>
          <w:rFonts w:ascii="GHEA Grapalat" w:hAnsi="GHEA Grapalat"/>
          <w:b/>
          <w:sz w:val="24"/>
          <w:szCs w:val="24"/>
          <w:lang w:val="hy-AM"/>
        </w:rPr>
      </w:pPr>
      <w:r w:rsidRPr="00B75915">
        <w:rPr>
          <w:rFonts w:ascii="GHEA Grapalat" w:hAnsi="GHEA Grapalat"/>
          <w:b/>
          <w:sz w:val="24"/>
          <w:szCs w:val="24"/>
          <w:lang w:val="hy-AM"/>
        </w:rPr>
        <w:t>ՀԱՅԱՍՏԱՆԻ ՀԱՆՐԱՊԵՏՈՒԹՅԱՆ</w:t>
      </w:r>
    </w:p>
    <w:p w:rsidR="00B75915" w:rsidRPr="00B75915" w:rsidRDefault="00B75915" w:rsidP="00B75915">
      <w:pPr>
        <w:shd w:val="clear" w:color="auto" w:fill="FFFFFF"/>
        <w:spacing w:after="0" w:line="240" w:lineRule="auto"/>
        <w:ind w:firstLine="720"/>
        <w:jc w:val="center"/>
        <w:rPr>
          <w:rFonts w:ascii="GHEA Grapalat" w:hAnsi="GHEA Grapalat"/>
          <w:b/>
          <w:sz w:val="24"/>
          <w:szCs w:val="24"/>
          <w:lang w:val="hy-AM"/>
        </w:rPr>
      </w:pPr>
      <w:r w:rsidRPr="00B75915">
        <w:rPr>
          <w:rFonts w:ascii="GHEA Grapalat" w:hAnsi="GHEA Grapalat"/>
          <w:b/>
          <w:sz w:val="24"/>
          <w:szCs w:val="24"/>
          <w:lang w:val="hy-AM"/>
        </w:rPr>
        <w:t>ՕՐԵՆՔԸ</w:t>
      </w:r>
    </w:p>
    <w:p w:rsidR="00B75915" w:rsidRPr="00B75915" w:rsidRDefault="00B75915" w:rsidP="00B75915">
      <w:pPr>
        <w:shd w:val="clear" w:color="auto" w:fill="FFFFFF"/>
        <w:spacing w:after="0" w:line="240" w:lineRule="auto"/>
        <w:ind w:firstLine="720"/>
        <w:jc w:val="center"/>
        <w:rPr>
          <w:rFonts w:ascii="GHEA Grapalat" w:hAnsi="GHEA Grapalat"/>
          <w:b/>
          <w:sz w:val="24"/>
          <w:szCs w:val="24"/>
          <w:lang w:val="hy-AM"/>
        </w:rPr>
      </w:pPr>
    </w:p>
    <w:p w:rsidR="00B75915" w:rsidRDefault="00B75915" w:rsidP="00B75915">
      <w:pPr>
        <w:spacing w:after="0" w:line="240" w:lineRule="auto"/>
        <w:ind w:firstLine="720"/>
        <w:jc w:val="center"/>
        <w:rPr>
          <w:rFonts w:ascii="GHEA Grapalat" w:hAnsi="GHEA Grapalat"/>
          <w:b/>
          <w:sz w:val="24"/>
          <w:szCs w:val="24"/>
          <w:lang w:val="hy-AM"/>
        </w:rPr>
      </w:pPr>
      <w:r w:rsidRPr="00B75915">
        <w:rPr>
          <w:rFonts w:ascii="GHEA Grapalat" w:hAnsi="GHEA Grapalat"/>
          <w:b/>
          <w:sz w:val="24"/>
          <w:szCs w:val="24"/>
          <w:lang w:val="hy-AM"/>
        </w:rPr>
        <w:t>ՀԱՅԱՍՏԱՆԻ ՀԱՆՐԱՊԵՏՈՒԹՅՈՒՆՈՒՄ</w:t>
      </w:r>
      <w:r w:rsidRPr="00B75915">
        <w:rPr>
          <w:rFonts w:ascii="Calibri" w:hAnsi="Calibri" w:cs="Calibri"/>
          <w:b/>
          <w:sz w:val="24"/>
          <w:szCs w:val="24"/>
          <w:lang w:val="hy-AM"/>
        </w:rPr>
        <w:t> </w:t>
      </w:r>
      <w:r w:rsidRPr="00B75915">
        <w:rPr>
          <w:rFonts w:ascii="GHEA Grapalat" w:hAnsi="GHEA Grapalat"/>
          <w:b/>
          <w:sz w:val="24"/>
          <w:szCs w:val="24"/>
          <w:lang w:val="hy-AM"/>
        </w:rPr>
        <w:t>ՍՏՈՒԳՈՒՄՆԵՐԻ ԿԱԶՄԱԿԵՐՊՄԱՆ ԵՎ ԱՆՑԿԱՑՄԱՆ ՄԱՍԻՆ</w:t>
      </w:r>
    </w:p>
    <w:p w:rsidR="00B75915" w:rsidRPr="00B75915" w:rsidRDefault="00B75915" w:rsidP="00B75915">
      <w:pPr>
        <w:spacing w:after="0" w:line="240" w:lineRule="auto"/>
        <w:ind w:firstLine="720"/>
        <w:jc w:val="center"/>
        <w:rPr>
          <w:rFonts w:ascii="GHEA Grapalat" w:hAnsi="GHEA Grapalat"/>
          <w:b/>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44"/>
      </w:tblGrid>
      <w:tr w:rsidR="00B75915" w:rsidRPr="00B75915" w:rsidTr="00B75915">
        <w:trPr>
          <w:tblCellSpacing w:w="0" w:type="dxa"/>
        </w:trPr>
        <w:tc>
          <w:tcPr>
            <w:tcW w:w="2025" w:type="dxa"/>
            <w:shd w:val="clear" w:color="auto" w:fill="FFFFFF"/>
            <w:hideMark/>
          </w:tcPr>
          <w:p w:rsidR="00B75915" w:rsidRPr="00B75915" w:rsidRDefault="00B75915" w:rsidP="00B75915">
            <w:pPr>
              <w:spacing w:after="0" w:line="240" w:lineRule="auto"/>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b/>
                <w:bCs/>
                <w:color w:val="000000"/>
                <w:sz w:val="24"/>
                <w:szCs w:val="24"/>
              </w:rPr>
              <w:t>Հոդված 2.</w:t>
            </w:r>
          </w:p>
        </w:tc>
        <w:tc>
          <w:tcPr>
            <w:tcW w:w="0" w:type="auto"/>
            <w:shd w:val="clear" w:color="auto" w:fill="FFFFFF"/>
            <w:vAlign w:val="center"/>
            <w:hideMark/>
          </w:tcPr>
          <w:p w:rsidR="00B75915" w:rsidRPr="00B75915" w:rsidRDefault="00B75915" w:rsidP="00B75915">
            <w:pPr>
              <w:spacing w:after="0" w:line="240" w:lineRule="auto"/>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b/>
                <w:bCs/>
                <w:color w:val="000000"/>
                <w:sz w:val="24"/>
                <w:szCs w:val="24"/>
              </w:rPr>
              <w:t>Ստուգումներ իրականացնող պետական մարմինները</w:t>
            </w:r>
          </w:p>
        </w:tc>
      </w:tr>
    </w:tbl>
    <w:p w:rsid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1. Հայաստանի Հանրապետության տարածքում իրենց լիազորությունների շրջանակներում ստուգումներ իրականացնելու իրավասությամբ օժտված են`</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 Հայաստանի Հանրապետության տրանսպորտի, կապի և տեղեկատվական տեխնոլոգիաների նախարարությունը,</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ab/>
      </w:r>
      <w:r w:rsidRPr="00B75915">
        <w:rPr>
          <w:rFonts w:ascii="GHEA Grapalat" w:eastAsia="Times New Roman" w:hAnsi="GHEA Grapalat" w:cs="Times New Roman"/>
          <w:color w:val="000000"/>
          <w:sz w:val="24"/>
          <w:szCs w:val="24"/>
        </w:rPr>
        <w:t>Հայաստանի Հանրապետության բնապահպանության նախարարություն,</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 Հայաստանի Հանրապետության էներգետիկ ենթակառուցվածքների</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և</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բնական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պաշարների</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նախարարությունը</w:t>
      </w:r>
      <w:r w:rsidRPr="00B75915">
        <w:rPr>
          <w:rFonts w:ascii="GHEA Grapalat" w:eastAsia="Times New Roman" w:hAnsi="GHEA Grapalat" w:cs="Times New Roman"/>
          <w:color w:val="000000"/>
          <w:sz w:val="24"/>
          <w:szCs w:val="24"/>
        </w:rPr>
        <w:t>,</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 Հայաստանի Հանրապետության տարածքային կառավարման և զարգացման նախարարությունը,</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ab/>
      </w:r>
      <w:r w:rsidRPr="00B75915">
        <w:rPr>
          <w:rFonts w:ascii="GHEA Grapalat" w:eastAsia="Times New Roman" w:hAnsi="GHEA Grapalat" w:cs="Times New Roman"/>
          <w:color w:val="000000"/>
          <w:sz w:val="24"/>
          <w:szCs w:val="24"/>
        </w:rPr>
        <w:t>Հայաստանի Հանրապետության կառավարությանն առընթեր պետական եկամուտների կոմիտեն,</w:t>
      </w:r>
      <w:r w:rsidRPr="00B75915">
        <w:rPr>
          <w:rFonts w:ascii="Calibri" w:eastAsia="Times New Roman" w:hAnsi="Calibri" w:cs="Calibri"/>
          <w:color w:val="000000"/>
          <w:sz w:val="24"/>
          <w:szCs w:val="24"/>
        </w:rPr>
        <w:t>  </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 Հայաստանի Հանրապետության կառավարությանն առընթեր միջուկային անվտանգության կարգավորման պետական կոմիտեն,</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 Կենսաթոշակային ապահովության ոլորտում Հայաստանի Հանրապետության կառավարության լիազորած պետական կառավարման մարմինը,</w:t>
      </w:r>
    </w:p>
    <w:p w:rsidR="00B75915" w:rsidRDefault="00B75915" w:rsidP="00B75915">
      <w:pPr>
        <w:shd w:val="clear" w:color="auto" w:fill="FFFFFF"/>
        <w:spacing w:after="0" w:line="240" w:lineRule="auto"/>
        <w:ind w:firstLine="375"/>
        <w:jc w:val="both"/>
        <w:rPr>
          <w:ins w:id="0" w:author="Ժենյա Նազարյան" w:date="2024-05-08T13:31:00Z"/>
          <w:rFonts w:ascii="GHEA Grapalat" w:eastAsia="Times New Roman" w:hAnsi="GHEA Grapalat" w:cs="Times New Roman"/>
          <w:color w:val="000000"/>
          <w:sz w:val="24"/>
          <w:szCs w:val="24"/>
        </w:rPr>
      </w:pPr>
      <w:del w:id="1" w:author="Ժենյա Նազարյան" w:date="2024-05-08T13:31:00Z">
        <w:r w:rsidRPr="00B75915" w:rsidDel="001F581A">
          <w:rPr>
            <w:rFonts w:ascii="GHEA Grapalat" w:eastAsia="Times New Roman" w:hAnsi="GHEA Grapalat" w:cs="Times New Roman"/>
            <w:color w:val="000000"/>
            <w:sz w:val="24"/>
            <w:szCs w:val="24"/>
          </w:rPr>
          <w:delText xml:space="preserve">- </w:delText>
        </w:r>
        <w:r w:rsidDel="001F581A">
          <w:rPr>
            <w:rFonts w:ascii="GHEA Grapalat" w:eastAsia="Times New Roman" w:hAnsi="GHEA Grapalat" w:cs="Times New Roman"/>
            <w:color w:val="000000"/>
            <w:sz w:val="24"/>
            <w:szCs w:val="24"/>
          </w:rPr>
          <w:tab/>
        </w:r>
        <w:r w:rsidRPr="00B75915" w:rsidDel="001F581A">
          <w:rPr>
            <w:rFonts w:ascii="GHEA Grapalat" w:eastAsia="Times New Roman" w:hAnsi="GHEA Grapalat" w:cs="Times New Roman"/>
            <w:color w:val="000000"/>
            <w:sz w:val="24"/>
            <w:szCs w:val="24"/>
          </w:rPr>
          <w:delText>Հայաստանի Հանրապետության ֆինանսների նախարարությունը,</w:delText>
        </w:r>
      </w:del>
    </w:p>
    <w:p w:rsidR="001F581A" w:rsidRPr="001F581A" w:rsidRDefault="001F581A"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 w:author="Ժենյա Նազարյան" w:date="2024-05-08T13:31:00Z">
            <w:rPr>
              <w:rFonts w:ascii="GHEA Grapalat" w:eastAsia="Times New Roman" w:hAnsi="GHEA Grapalat" w:cs="Times New Roman"/>
              <w:color w:val="000000"/>
              <w:sz w:val="24"/>
              <w:szCs w:val="24"/>
            </w:rPr>
          </w:rPrChange>
        </w:rPr>
      </w:pPr>
      <w:ins w:id="3" w:author="Ժենյա Նազարյան" w:date="2024-05-08T13:31:00Z">
        <w:r>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ab/>
          <w:t>Հայաստանի Հանրապետության պետական վերահսկողական ծառայությունը,</w:t>
        </w:r>
      </w:ins>
    </w:p>
    <w:p w:rsidR="00B75915" w:rsidRPr="001F581A"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4" w:author="Ժենյա Նազարյան" w:date="2024-05-08T13:31:00Z">
            <w:rPr>
              <w:rFonts w:ascii="GHEA Grapalat" w:eastAsia="Times New Roman" w:hAnsi="GHEA Grapalat" w:cs="Times New Roman"/>
              <w:color w:val="000000"/>
              <w:sz w:val="24"/>
              <w:szCs w:val="24"/>
            </w:rPr>
          </w:rPrChange>
        </w:rPr>
      </w:pPr>
      <w:r w:rsidRPr="001F581A">
        <w:rPr>
          <w:rFonts w:ascii="GHEA Grapalat" w:eastAsia="Times New Roman" w:hAnsi="GHEA Grapalat" w:cs="Times New Roman"/>
          <w:color w:val="000000"/>
          <w:sz w:val="24"/>
          <w:szCs w:val="24"/>
          <w:lang w:val="hy-AM"/>
          <w:rPrChange w:id="5" w:author="Ժենյա Նազարյան" w:date="2024-05-08T13:31:00Z">
            <w:rPr>
              <w:rFonts w:ascii="GHEA Grapalat" w:eastAsia="Times New Roman" w:hAnsi="GHEA Grapalat" w:cs="Times New Roman"/>
              <w:color w:val="000000"/>
              <w:sz w:val="24"/>
              <w:szCs w:val="24"/>
            </w:rPr>
          </w:rPrChange>
        </w:rPr>
        <w:t xml:space="preserve">- </w:t>
      </w:r>
      <w:r w:rsidRPr="001F581A">
        <w:rPr>
          <w:rFonts w:ascii="GHEA Grapalat" w:eastAsia="Times New Roman" w:hAnsi="GHEA Grapalat" w:cs="Times New Roman"/>
          <w:color w:val="000000"/>
          <w:sz w:val="24"/>
          <w:szCs w:val="24"/>
          <w:lang w:val="hy-AM"/>
          <w:rPrChange w:id="6" w:author="Ժենյա Նազարյան" w:date="2024-05-08T13:31:00Z">
            <w:rPr>
              <w:rFonts w:ascii="GHEA Grapalat" w:eastAsia="Times New Roman" w:hAnsi="GHEA Grapalat" w:cs="Times New Roman"/>
              <w:color w:val="000000"/>
              <w:sz w:val="24"/>
              <w:szCs w:val="24"/>
            </w:rPr>
          </w:rPrChange>
        </w:rPr>
        <w:tab/>
        <w:t>Հայաստանի Հանրապետության լեզվի պետական տեսչությունը,</w:t>
      </w:r>
      <w:r w:rsidRPr="001F581A">
        <w:rPr>
          <w:rFonts w:ascii="Calibri" w:eastAsia="Times New Roman" w:hAnsi="Calibri" w:cs="Calibri"/>
          <w:color w:val="000000"/>
          <w:sz w:val="24"/>
          <w:szCs w:val="24"/>
          <w:lang w:val="hy-AM"/>
          <w:rPrChange w:id="7" w:author="Ժենյա Նազարյան" w:date="2024-05-08T13:31:00Z">
            <w:rPr>
              <w:rFonts w:ascii="Calibri" w:eastAsia="Times New Roman" w:hAnsi="Calibri" w:cs="Calibri"/>
              <w:color w:val="000000"/>
              <w:sz w:val="24"/>
              <w:szCs w:val="24"/>
            </w:rPr>
          </w:rPrChange>
        </w:rPr>
        <w:t>  </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8"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9" w:author="Ժենյա Նազարյան" w:date="2024-05-08T14:12:00Z">
            <w:rPr>
              <w:rFonts w:ascii="GHEA Grapalat" w:eastAsia="Times New Roman" w:hAnsi="GHEA Grapalat" w:cs="Times New Roman"/>
              <w:color w:val="000000"/>
              <w:sz w:val="24"/>
              <w:szCs w:val="24"/>
            </w:rPr>
          </w:rPrChange>
        </w:rPr>
        <w:t>- Հայաստանի Հանրապետության էներգետիկ ենթակառուցվածքների և բնական պաշարների նախարարության ջրային տնտեսության պետական կոմիտեն,</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0"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11"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Times New Roman"/>
          <w:color w:val="000000"/>
          <w:sz w:val="24"/>
          <w:szCs w:val="24"/>
          <w:lang w:val="hy-AM"/>
          <w:rPrChange w:id="12" w:author="Ժենյա Նազարյան" w:date="2024-05-08T14:12:00Z">
            <w:rPr>
              <w:rFonts w:ascii="GHEA Grapalat" w:eastAsia="Times New Roman" w:hAnsi="GHEA Grapalat" w:cs="Times New Roman"/>
              <w:color w:val="000000"/>
              <w:sz w:val="24"/>
              <w:szCs w:val="24"/>
            </w:rPr>
          </w:rPrChange>
        </w:rPr>
        <w:tab/>
        <w:t>Հայաստանի Հանրապետության ազգային անվտանգության ծառայությունը,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3"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14" w:author="Ժենյա Նազարյան" w:date="2024-05-08T14:12:00Z">
            <w:rPr>
              <w:rFonts w:ascii="GHEA Grapalat" w:eastAsia="Times New Roman" w:hAnsi="GHEA Grapalat" w:cs="Times New Roman"/>
              <w:color w:val="000000"/>
              <w:sz w:val="24"/>
              <w:szCs w:val="24"/>
            </w:rPr>
          </w:rPrChange>
        </w:rPr>
        <w:t>- Հայաստանի Հանրապետության տնտեսական զարգացման և ներդրումների նախարարությունը,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5"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16" w:author="Ժենյա Նազարյան" w:date="2024-05-08T14:12:00Z">
            <w:rPr>
              <w:rFonts w:ascii="GHEA Grapalat" w:eastAsia="Times New Roman" w:hAnsi="GHEA Grapalat" w:cs="Times New Roman"/>
              <w:color w:val="000000"/>
              <w:sz w:val="24"/>
              <w:szCs w:val="24"/>
            </w:rPr>
          </w:rPrChange>
        </w:rPr>
        <w:t>- Հայաստանի Հանրապետության աշխատանքի և սոցիալական հարցերի նախարարությունը,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7"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18"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Times New Roman"/>
          <w:color w:val="000000"/>
          <w:sz w:val="24"/>
          <w:szCs w:val="24"/>
          <w:lang w:val="hy-AM"/>
          <w:rPrChange w:id="19" w:author="Ժենյա Նազարյան" w:date="2024-05-08T14:12:00Z">
            <w:rPr>
              <w:rFonts w:ascii="GHEA Grapalat" w:eastAsia="Times New Roman" w:hAnsi="GHEA Grapalat" w:cs="Times New Roman"/>
              <w:color w:val="000000"/>
              <w:sz w:val="24"/>
              <w:szCs w:val="24"/>
            </w:rPr>
          </w:rPrChange>
        </w:rPr>
        <w:tab/>
        <w:t>Հայաստանի Հանրապետության կրթության և գիտության նախարարությունը,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0"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21" w:author="Ժենյա Նազարյան" w:date="2024-05-08T14:12:00Z">
            <w:rPr>
              <w:rFonts w:ascii="GHEA Grapalat" w:eastAsia="Times New Roman" w:hAnsi="GHEA Grapalat" w:cs="Times New Roman"/>
              <w:color w:val="000000"/>
              <w:sz w:val="24"/>
              <w:szCs w:val="24"/>
            </w:rPr>
          </w:rPrChange>
        </w:rPr>
        <w:t>- Հայաստանի Հանրապետության կառավարությանն առընթեր քաղաքացիական ավիացիայի գլխավոր վարչությունը,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2"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23"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Times New Roman"/>
          <w:color w:val="000000"/>
          <w:sz w:val="24"/>
          <w:szCs w:val="24"/>
          <w:lang w:val="hy-AM"/>
          <w:rPrChange w:id="24" w:author="Ժենյա Նազարյան" w:date="2024-05-08T14:12:00Z">
            <w:rPr>
              <w:rFonts w:ascii="GHEA Grapalat" w:eastAsia="Times New Roman" w:hAnsi="GHEA Grapalat" w:cs="Times New Roman"/>
              <w:color w:val="000000"/>
              <w:sz w:val="24"/>
              <w:szCs w:val="24"/>
            </w:rPr>
          </w:rPrChange>
        </w:rPr>
        <w:tab/>
        <w:t>Մրցակցության պաշտպանության հանձնաժողովը,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5"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26"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Times New Roman"/>
          <w:color w:val="000000"/>
          <w:sz w:val="24"/>
          <w:szCs w:val="24"/>
          <w:lang w:val="hy-AM"/>
          <w:rPrChange w:id="27" w:author="Ժենյա Նազարյան" w:date="2024-05-08T14:12:00Z">
            <w:rPr>
              <w:rFonts w:ascii="GHEA Grapalat" w:eastAsia="Times New Roman" w:hAnsi="GHEA Grapalat" w:cs="Times New Roman"/>
              <w:color w:val="000000"/>
              <w:sz w:val="24"/>
              <w:szCs w:val="24"/>
            </w:rPr>
          </w:rPrChange>
        </w:rPr>
        <w:tab/>
        <w:t>լիցենզավորող պետական մարմինները,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8"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29" w:author="Ժենյա Նազարյան" w:date="2024-05-08T14:12:00Z">
            <w:rPr>
              <w:rFonts w:ascii="GHEA Grapalat" w:eastAsia="Times New Roman" w:hAnsi="GHEA Grapalat" w:cs="Times New Roman"/>
              <w:color w:val="000000"/>
              <w:sz w:val="24"/>
              <w:szCs w:val="24"/>
            </w:rPr>
          </w:rPrChange>
        </w:rPr>
        <w:t>- Հայաստանի Հանրապետության կառավարությանն առընթեր քաղաքաշինության պետական կոմիտեն,</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0"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31"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Times New Roman"/>
          <w:color w:val="000000"/>
          <w:sz w:val="24"/>
          <w:szCs w:val="24"/>
          <w:lang w:val="hy-AM"/>
          <w:rPrChange w:id="32" w:author="Ժենյա Նազարյան" w:date="2024-05-08T14:12:00Z">
            <w:rPr>
              <w:rFonts w:ascii="GHEA Grapalat" w:eastAsia="Times New Roman" w:hAnsi="GHEA Grapalat" w:cs="Times New Roman"/>
              <w:color w:val="000000"/>
              <w:sz w:val="24"/>
              <w:szCs w:val="24"/>
            </w:rPr>
          </w:rPrChange>
        </w:rPr>
        <w:tab/>
        <w:t>Հայաստանի Հանրապետության գյուղատնտեսության նախարարության սննդամթերքի անվտանգության պետական ծառայությունը,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3"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34"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Times New Roman"/>
          <w:color w:val="000000"/>
          <w:sz w:val="24"/>
          <w:szCs w:val="24"/>
          <w:lang w:val="hy-AM"/>
          <w:rPrChange w:id="35" w:author="Ժենյա Նազարյան" w:date="2024-05-08T14:12:00Z">
            <w:rPr>
              <w:rFonts w:ascii="GHEA Grapalat" w:eastAsia="Times New Roman" w:hAnsi="GHEA Grapalat" w:cs="Times New Roman"/>
              <w:color w:val="000000"/>
              <w:sz w:val="24"/>
              <w:szCs w:val="24"/>
            </w:rPr>
          </w:rPrChange>
        </w:rPr>
        <w:tab/>
        <w:t>Հայաստանի Հանրապետության տեսչական մարմինները: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6"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37" w:author="Ժենյա Նազարյան" w:date="2024-05-08T14:12:00Z">
            <w:rPr>
              <w:rFonts w:ascii="GHEA Grapalat" w:eastAsia="Times New Roman" w:hAnsi="GHEA Grapalat" w:cs="Times New Roman"/>
              <w:color w:val="000000"/>
              <w:sz w:val="24"/>
              <w:szCs w:val="24"/>
            </w:rPr>
          </w:rPrChange>
        </w:rPr>
        <w:t>Մրցակցության պաշտպանության հանձնաժողովը Հայաստանի Հանրապետության կենտրոնական բանկի կողմից լիցենզավորված կամ գրանցված</w:t>
      </w:r>
      <w:r w:rsidRPr="005666D6">
        <w:rPr>
          <w:rFonts w:ascii="Calibri" w:eastAsia="Times New Roman" w:hAnsi="Calibri" w:cs="Calibri"/>
          <w:color w:val="000000"/>
          <w:sz w:val="24"/>
          <w:szCs w:val="24"/>
          <w:lang w:val="hy-AM"/>
          <w:rPrChange w:id="38"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39" w:author="Ժենյա Նազարյան" w:date="2024-05-08T14:12:00Z">
            <w:rPr>
              <w:rFonts w:ascii="GHEA Grapalat" w:eastAsia="Times New Roman" w:hAnsi="GHEA Grapalat" w:cs="Arial Unicode"/>
              <w:color w:val="000000"/>
              <w:sz w:val="24"/>
              <w:szCs w:val="24"/>
            </w:rPr>
          </w:rPrChange>
        </w:rPr>
        <w:t>կազմակերպություններում</w:t>
      </w:r>
      <w:r w:rsidRPr="005666D6">
        <w:rPr>
          <w:rFonts w:ascii="GHEA Grapalat" w:eastAsia="Times New Roman" w:hAnsi="GHEA Grapalat" w:cs="Times New Roman"/>
          <w:color w:val="000000"/>
          <w:sz w:val="24"/>
          <w:szCs w:val="24"/>
          <w:lang w:val="hy-AM"/>
          <w:rPrChange w:id="40"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1" w:author="Ժենյա Նազարյան" w:date="2024-05-08T14:12:00Z">
            <w:rPr>
              <w:rFonts w:ascii="GHEA Grapalat" w:eastAsia="Times New Roman" w:hAnsi="GHEA Grapalat" w:cs="Arial Unicode"/>
              <w:color w:val="000000"/>
              <w:sz w:val="24"/>
              <w:szCs w:val="24"/>
            </w:rPr>
          </w:rPrChange>
        </w:rPr>
        <w:t>օրենքով</w:t>
      </w:r>
      <w:r w:rsidRPr="005666D6">
        <w:rPr>
          <w:rFonts w:ascii="GHEA Grapalat" w:eastAsia="Times New Roman" w:hAnsi="GHEA Grapalat" w:cs="Times New Roman"/>
          <w:color w:val="000000"/>
          <w:sz w:val="24"/>
          <w:szCs w:val="24"/>
          <w:lang w:val="hy-AM"/>
          <w:rPrChange w:id="42"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3" w:author="Ժենյա Նազարյան" w:date="2024-05-08T14:12:00Z">
            <w:rPr>
              <w:rFonts w:ascii="GHEA Grapalat" w:eastAsia="Times New Roman" w:hAnsi="GHEA Grapalat" w:cs="Arial Unicode"/>
              <w:color w:val="000000"/>
              <w:sz w:val="24"/>
              <w:szCs w:val="24"/>
            </w:rPr>
          </w:rPrChange>
        </w:rPr>
        <w:t>Հայաստանի</w:t>
      </w:r>
      <w:r w:rsidRPr="005666D6">
        <w:rPr>
          <w:rFonts w:ascii="GHEA Grapalat" w:eastAsia="Times New Roman" w:hAnsi="GHEA Grapalat" w:cs="Times New Roman"/>
          <w:color w:val="000000"/>
          <w:sz w:val="24"/>
          <w:szCs w:val="24"/>
          <w:lang w:val="hy-AM"/>
          <w:rPrChange w:id="44"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5" w:author="Ժենյա Նազարյան" w:date="2024-05-08T14:12:00Z">
            <w:rPr>
              <w:rFonts w:ascii="GHEA Grapalat" w:eastAsia="Times New Roman" w:hAnsi="GHEA Grapalat" w:cs="Arial Unicode"/>
              <w:color w:val="000000"/>
              <w:sz w:val="24"/>
              <w:szCs w:val="24"/>
            </w:rPr>
          </w:rPrChange>
        </w:rPr>
        <w:t>Հանրապետության</w:t>
      </w:r>
      <w:r w:rsidRPr="005666D6">
        <w:rPr>
          <w:rFonts w:ascii="GHEA Grapalat" w:eastAsia="Times New Roman" w:hAnsi="GHEA Grapalat" w:cs="Times New Roman"/>
          <w:color w:val="000000"/>
          <w:sz w:val="24"/>
          <w:szCs w:val="24"/>
          <w:lang w:val="hy-AM"/>
          <w:rPrChange w:id="46"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7" w:author="Ժենյա Նազարյան" w:date="2024-05-08T14:12:00Z">
            <w:rPr>
              <w:rFonts w:ascii="GHEA Grapalat" w:eastAsia="Times New Roman" w:hAnsi="GHEA Grapalat" w:cs="Arial Unicode"/>
              <w:color w:val="000000"/>
              <w:sz w:val="24"/>
              <w:szCs w:val="24"/>
            </w:rPr>
          </w:rPrChange>
        </w:rPr>
        <w:t>կենտրոնական</w:t>
      </w:r>
      <w:r w:rsidRPr="005666D6">
        <w:rPr>
          <w:rFonts w:ascii="GHEA Grapalat" w:eastAsia="Times New Roman" w:hAnsi="GHEA Grapalat" w:cs="Times New Roman"/>
          <w:color w:val="000000"/>
          <w:sz w:val="24"/>
          <w:szCs w:val="24"/>
          <w:lang w:val="hy-AM"/>
          <w:rPrChange w:id="48"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9" w:author="Ժենյա Նազարյան" w:date="2024-05-08T14:12:00Z">
            <w:rPr>
              <w:rFonts w:ascii="GHEA Grapalat" w:eastAsia="Times New Roman" w:hAnsi="GHEA Grapalat" w:cs="Arial Unicode"/>
              <w:color w:val="000000"/>
              <w:sz w:val="24"/>
              <w:szCs w:val="24"/>
            </w:rPr>
          </w:rPrChange>
        </w:rPr>
        <w:t>բանկի</w:t>
      </w:r>
      <w:r w:rsidRPr="005666D6">
        <w:rPr>
          <w:rFonts w:ascii="GHEA Grapalat" w:eastAsia="Times New Roman" w:hAnsi="GHEA Grapalat" w:cs="Times New Roman"/>
          <w:color w:val="000000"/>
          <w:sz w:val="24"/>
          <w:szCs w:val="24"/>
          <w:lang w:val="hy-AM"/>
          <w:rPrChange w:id="50"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51" w:author="Ժենյա Նազարյան" w:date="2024-05-08T14:12:00Z">
            <w:rPr>
              <w:rFonts w:ascii="GHEA Grapalat" w:eastAsia="Times New Roman" w:hAnsi="GHEA Grapalat" w:cs="Arial Unicode"/>
              <w:color w:val="000000"/>
              <w:sz w:val="24"/>
              <w:szCs w:val="24"/>
            </w:rPr>
          </w:rPrChange>
        </w:rPr>
        <w:t>իրավասությա</w:t>
      </w:r>
      <w:r w:rsidRPr="005666D6">
        <w:rPr>
          <w:rFonts w:ascii="GHEA Grapalat" w:eastAsia="Times New Roman" w:hAnsi="GHEA Grapalat" w:cs="Times New Roman"/>
          <w:color w:val="000000"/>
          <w:sz w:val="24"/>
          <w:szCs w:val="24"/>
          <w:lang w:val="hy-AM"/>
          <w:rPrChange w:id="52" w:author="Ժենյա Նազարյան" w:date="2024-05-08T14:12:00Z">
            <w:rPr>
              <w:rFonts w:ascii="GHEA Grapalat" w:eastAsia="Times New Roman" w:hAnsi="GHEA Grapalat" w:cs="Times New Roman"/>
              <w:color w:val="000000"/>
              <w:sz w:val="24"/>
              <w:szCs w:val="24"/>
            </w:rPr>
          </w:rPrChange>
        </w:rPr>
        <w:t xml:space="preserve">նը </w:t>
      </w:r>
      <w:r w:rsidRPr="005666D6">
        <w:rPr>
          <w:rFonts w:ascii="GHEA Grapalat" w:eastAsia="Times New Roman" w:hAnsi="GHEA Grapalat" w:cs="Times New Roman"/>
          <w:color w:val="000000"/>
          <w:sz w:val="24"/>
          <w:szCs w:val="24"/>
          <w:lang w:val="hy-AM"/>
          <w:rPrChange w:id="53" w:author="Ժենյա Նազարյան" w:date="2024-05-08T14:12:00Z">
            <w:rPr>
              <w:rFonts w:ascii="GHEA Grapalat" w:eastAsia="Times New Roman" w:hAnsi="GHEA Grapalat" w:cs="Times New Roman"/>
              <w:color w:val="000000"/>
              <w:sz w:val="24"/>
              <w:szCs w:val="24"/>
            </w:rPr>
          </w:rPrChange>
        </w:rPr>
        <w:lastRenderedPageBreak/>
        <w:t>վերապահված հարցադրումներով ստուգման անհրաժեշտության դեպքում միջնորդությամբ դիմում է Հայաստանի Հանրապետության կենտրոնական բանկ, որն օրենքով սահմանված կարգով նշված</w:t>
      </w:r>
      <w:r w:rsidR="00745F03" w:rsidRPr="005666D6">
        <w:rPr>
          <w:rFonts w:ascii="Calibri" w:eastAsia="Times New Roman" w:hAnsi="Calibri" w:cs="Calibri"/>
          <w:color w:val="000000"/>
          <w:sz w:val="24"/>
          <w:szCs w:val="24"/>
          <w:lang w:val="hy-AM"/>
          <w:rPrChange w:id="54" w:author="Ժենյա Նազարյան" w:date="2024-05-08T14:12:00Z">
            <w:rPr>
              <w:rFonts w:ascii="Calibri" w:eastAsia="Times New Roman" w:hAnsi="Calibri" w:cs="Calibri"/>
              <w:color w:val="000000"/>
              <w:sz w:val="24"/>
              <w:szCs w:val="24"/>
            </w:rPr>
          </w:rPrChange>
        </w:rPr>
        <w:t xml:space="preserve"> </w:t>
      </w:r>
      <w:r w:rsidRPr="005666D6">
        <w:rPr>
          <w:rFonts w:ascii="GHEA Grapalat" w:eastAsia="Times New Roman" w:hAnsi="GHEA Grapalat" w:cs="Arial Unicode"/>
          <w:color w:val="000000"/>
          <w:sz w:val="24"/>
          <w:szCs w:val="24"/>
          <w:lang w:val="hy-AM"/>
          <w:rPrChange w:id="55" w:author="Ժենյա Նազարյան" w:date="2024-05-08T14:12:00Z">
            <w:rPr>
              <w:rFonts w:ascii="GHEA Grapalat" w:eastAsia="Times New Roman" w:hAnsi="GHEA Grapalat" w:cs="Arial Unicode"/>
              <w:color w:val="000000"/>
              <w:sz w:val="24"/>
              <w:szCs w:val="24"/>
            </w:rPr>
          </w:rPrChange>
        </w:rPr>
        <w:t>կազմակերպություններում</w:t>
      </w:r>
      <w:r w:rsidRPr="005666D6">
        <w:rPr>
          <w:rFonts w:ascii="GHEA Grapalat" w:eastAsia="Times New Roman" w:hAnsi="GHEA Grapalat" w:cs="Times New Roman"/>
          <w:color w:val="000000"/>
          <w:sz w:val="24"/>
          <w:szCs w:val="24"/>
          <w:lang w:val="hy-AM"/>
          <w:rPrChange w:id="56"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57" w:author="Ժենյա Նազարյան" w:date="2024-05-08T14:12:00Z">
            <w:rPr>
              <w:rFonts w:ascii="GHEA Grapalat" w:eastAsia="Times New Roman" w:hAnsi="GHEA Grapalat" w:cs="Arial Unicode"/>
              <w:color w:val="000000"/>
              <w:sz w:val="24"/>
              <w:szCs w:val="24"/>
            </w:rPr>
          </w:rPrChange>
        </w:rPr>
        <w:t>իրականացնում</w:t>
      </w:r>
      <w:r w:rsidRPr="005666D6">
        <w:rPr>
          <w:rFonts w:ascii="GHEA Grapalat" w:eastAsia="Times New Roman" w:hAnsi="GHEA Grapalat" w:cs="Times New Roman"/>
          <w:color w:val="000000"/>
          <w:sz w:val="24"/>
          <w:szCs w:val="24"/>
          <w:lang w:val="hy-AM"/>
          <w:rPrChange w:id="58"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59" w:author="Ժենյա Նազարյան" w:date="2024-05-08T14:12:00Z">
            <w:rPr>
              <w:rFonts w:ascii="GHEA Grapalat" w:eastAsia="Times New Roman" w:hAnsi="GHEA Grapalat" w:cs="Arial Unicode"/>
              <w:color w:val="000000"/>
              <w:sz w:val="24"/>
              <w:szCs w:val="24"/>
            </w:rPr>
          </w:rPrChange>
        </w:rPr>
        <w:t>է</w:t>
      </w:r>
      <w:r w:rsidRPr="005666D6">
        <w:rPr>
          <w:rFonts w:ascii="GHEA Grapalat" w:eastAsia="Times New Roman" w:hAnsi="GHEA Grapalat" w:cs="Times New Roman"/>
          <w:color w:val="000000"/>
          <w:sz w:val="24"/>
          <w:szCs w:val="24"/>
          <w:lang w:val="hy-AM"/>
          <w:rPrChange w:id="60"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61" w:author="Ժենյա Նազարյան" w:date="2024-05-08T14:12:00Z">
            <w:rPr>
              <w:rFonts w:ascii="GHEA Grapalat" w:eastAsia="Times New Roman" w:hAnsi="GHEA Grapalat" w:cs="Arial Unicode"/>
              <w:color w:val="000000"/>
              <w:sz w:val="24"/>
              <w:szCs w:val="24"/>
            </w:rPr>
          </w:rPrChange>
        </w:rPr>
        <w:t>ստուգում</w:t>
      </w:r>
      <w:r w:rsidRPr="005666D6">
        <w:rPr>
          <w:rFonts w:ascii="GHEA Grapalat" w:eastAsia="Times New Roman" w:hAnsi="GHEA Grapalat" w:cs="Times New Roman"/>
          <w:color w:val="000000"/>
          <w:sz w:val="24"/>
          <w:szCs w:val="24"/>
          <w:lang w:val="hy-AM"/>
          <w:rPrChange w:id="62"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63" w:author="Ժենյա Նազարյան" w:date="2024-05-08T14:12:00Z">
            <w:rPr>
              <w:rFonts w:ascii="GHEA Grapalat" w:eastAsia="Times New Roman" w:hAnsi="GHEA Grapalat" w:cs="Arial Unicode"/>
              <w:color w:val="000000"/>
              <w:sz w:val="24"/>
              <w:szCs w:val="24"/>
            </w:rPr>
          </w:rPrChange>
        </w:rPr>
        <w:t>որի</w:t>
      </w:r>
      <w:r w:rsidRPr="005666D6">
        <w:rPr>
          <w:rFonts w:ascii="GHEA Grapalat" w:eastAsia="Times New Roman" w:hAnsi="GHEA Grapalat" w:cs="Times New Roman"/>
          <w:color w:val="000000"/>
          <w:sz w:val="24"/>
          <w:szCs w:val="24"/>
          <w:lang w:val="hy-AM"/>
          <w:rPrChange w:id="64"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65" w:author="Ժենյա Նազարյան" w:date="2024-05-08T14:12:00Z">
            <w:rPr>
              <w:rFonts w:ascii="GHEA Grapalat" w:eastAsia="Times New Roman" w:hAnsi="GHEA Grapalat" w:cs="Arial Unicode"/>
              <w:color w:val="000000"/>
              <w:sz w:val="24"/>
              <w:szCs w:val="24"/>
            </w:rPr>
          </w:rPrChange>
        </w:rPr>
        <w:t>արդյունքներով</w:t>
      </w:r>
      <w:r w:rsidR="00745F03">
        <w:rPr>
          <w:rFonts w:ascii="GHEA Grapalat" w:eastAsia="Times New Roman" w:hAnsi="GHEA Grapalat" w:cs="Arial Unicode"/>
          <w:color w:val="000000"/>
          <w:sz w:val="24"/>
          <w:szCs w:val="24"/>
          <w:lang w:val="hy-AM"/>
        </w:rPr>
        <w:t xml:space="preserve"> </w:t>
      </w:r>
      <w:r w:rsidRPr="005666D6">
        <w:rPr>
          <w:rFonts w:ascii="GHEA Grapalat" w:eastAsia="Times New Roman" w:hAnsi="GHEA Grapalat" w:cs="Arial Unicode"/>
          <w:color w:val="000000"/>
          <w:sz w:val="24"/>
          <w:szCs w:val="24"/>
          <w:lang w:val="hy-AM"/>
          <w:rPrChange w:id="66" w:author="Ժենյա Նազարյան" w:date="2024-05-08T14:12:00Z">
            <w:rPr>
              <w:rFonts w:ascii="GHEA Grapalat" w:eastAsia="Times New Roman" w:hAnsi="GHEA Grapalat" w:cs="Arial Unicode"/>
              <w:color w:val="000000"/>
              <w:sz w:val="24"/>
              <w:szCs w:val="24"/>
            </w:rPr>
          </w:rPrChange>
        </w:rPr>
        <w:t>կազմված</w:t>
      </w:r>
      <w:r w:rsidRPr="005666D6">
        <w:rPr>
          <w:rFonts w:ascii="GHEA Grapalat" w:eastAsia="Times New Roman" w:hAnsi="GHEA Grapalat" w:cs="Times New Roman"/>
          <w:color w:val="000000"/>
          <w:sz w:val="24"/>
          <w:szCs w:val="24"/>
          <w:lang w:val="hy-AM"/>
          <w:rPrChange w:id="67"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68" w:author="Ժենյա Նազարյան" w:date="2024-05-08T14:12:00Z">
            <w:rPr>
              <w:rFonts w:ascii="GHEA Grapalat" w:eastAsia="Times New Roman" w:hAnsi="GHEA Grapalat" w:cs="Arial Unicode"/>
              <w:color w:val="000000"/>
              <w:sz w:val="24"/>
              <w:szCs w:val="24"/>
            </w:rPr>
          </w:rPrChange>
        </w:rPr>
        <w:t>եզրակացությունը</w:t>
      </w:r>
      <w:r w:rsidRPr="005666D6">
        <w:rPr>
          <w:rFonts w:ascii="GHEA Grapalat" w:eastAsia="Times New Roman" w:hAnsi="GHEA Grapalat" w:cs="Times New Roman"/>
          <w:color w:val="000000"/>
          <w:sz w:val="24"/>
          <w:szCs w:val="24"/>
          <w:lang w:val="hy-AM"/>
          <w:rPrChange w:id="69"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70" w:author="Ժենյա Նազարյան" w:date="2024-05-08T14:12:00Z">
            <w:rPr>
              <w:rFonts w:ascii="GHEA Grapalat" w:eastAsia="Times New Roman" w:hAnsi="GHEA Grapalat" w:cs="Arial Unicode"/>
              <w:color w:val="000000"/>
              <w:sz w:val="24"/>
              <w:szCs w:val="24"/>
            </w:rPr>
          </w:rPrChange>
        </w:rPr>
        <w:t>տ</w:t>
      </w:r>
      <w:r w:rsidRPr="005666D6">
        <w:rPr>
          <w:rFonts w:ascii="GHEA Grapalat" w:eastAsia="Times New Roman" w:hAnsi="GHEA Grapalat" w:cs="Times New Roman"/>
          <w:color w:val="000000"/>
          <w:sz w:val="24"/>
          <w:szCs w:val="24"/>
          <w:lang w:val="hy-AM"/>
          <w:rPrChange w:id="71" w:author="Ժենյա Նազարյան" w:date="2024-05-08T14:12:00Z">
            <w:rPr>
              <w:rFonts w:ascii="GHEA Grapalat" w:eastAsia="Times New Roman" w:hAnsi="GHEA Grapalat" w:cs="Times New Roman"/>
              <w:color w:val="000000"/>
              <w:sz w:val="24"/>
              <w:szCs w:val="24"/>
            </w:rPr>
          </w:rPrChange>
        </w:rPr>
        <w:t>րամադրում է Մրցակցության պաշտպանության հանձնաժողովին:</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72"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73" w:author="Ժենյա Նազարյան" w:date="2024-05-08T14:12:00Z">
            <w:rPr>
              <w:rFonts w:ascii="GHEA Grapalat" w:eastAsia="Times New Roman" w:hAnsi="GHEA Grapalat" w:cs="Times New Roman"/>
              <w:color w:val="000000"/>
              <w:sz w:val="24"/>
              <w:szCs w:val="24"/>
            </w:rPr>
          </w:rPrChange>
        </w:rPr>
        <w:t>Հայաստանի Հանրապետության կառավարությանն առընթեր միջուկային անվտանգության կարգավորման պետական կոմիտեն ստուգումները պլանավորում և իրականացնում է «Խաղաղ նպատակներով ատոմային էներգիայի անվտանգ օգտագործման մասին» Հայաստանի Հանրապետության օրենքով սահմանված կարգով:</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74"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75" w:author="Ժենյա Նազարյան" w:date="2024-05-08T14:12:00Z">
            <w:rPr>
              <w:rFonts w:ascii="GHEA Grapalat" w:eastAsia="Times New Roman" w:hAnsi="GHEA Grapalat" w:cs="Times New Roman"/>
              <w:color w:val="000000"/>
              <w:sz w:val="24"/>
              <w:szCs w:val="24"/>
            </w:rPr>
          </w:rPrChange>
        </w:rPr>
        <w:t>Պետական մարմինների կամ դրանց լիազորությունների փոփոխությունների դեպքում ստուգում իրականացնող նշված մարմինների լիազորություններն իրականացնում են դրանց իրավահաջորդ կամ համապատասխան լիազորություն ունեցող մարմինները: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76"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77" w:author="Ժենյա Նազարյան" w:date="2024-05-08T14:12:00Z">
            <w:rPr>
              <w:rFonts w:ascii="GHEA Grapalat" w:eastAsia="Times New Roman" w:hAnsi="GHEA Grapalat" w:cs="Times New Roman"/>
              <w:color w:val="000000"/>
              <w:sz w:val="24"/>
              <w:szCs w:val="24"/>
            </w:rPr>
          </w:rPrChange>
        </w:rPr>
        <w:t>Հայաստանի Հանրապետության կառավարությանն առընթեր պետական եկամուտների կոմիտեն հարկային հսկողությունն իրականացնում է Հայաստանի Հանրապետության հարկային օրենսգրքով սահմանված կարգով:</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78"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79" w:author="Ժենյա Նազարյան" w:date="2024-05-08T14:12:00Z">
            <w:rPr>
              <w:rFonts w:ascii="GHEA Grapalat" w:eastAsia="Times New Roman" w:hAnsi="GHEA Grapalat" w:cs="Times New Roman"/>
              <w:color w:val="000000"/>
              <w:sz w:val="24"/>
              <w:szCs w:val="24"/>
            </w:rPr>
          </w:rPrChange>
        </w:rPr>
        <w:t>2. Ստուգում իրականացնող պետական մարմիններն ստուգումներ իրականացնում են միայն Հայաստանի Հանրապետության օրենքներով և դրանց հիման վրա իրենց վերապահված լիազորությունների շրջանակներում:</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80"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81" w:author="Ժենյա Նազարյան" w:date="2024-05-08T14:12:00Z">
            <w:rPr>
              <w:rFonts w:ascii="GHEA Grapalat" w:eastAsia="Times New Roman" w:hAnsi="GHEA Grapalat" w:cs="Times New Roman"/>
              <w:color w:val="000000"/>
              <w:sz w:val="24"/>
              <w:szCs w:val="24"/>
            </w:rPr>
          </w:rPrChange>
        </w:rPr>
        <w:t>3. Արգելվում է</w:t>
      </w:r>
      <w:r w:rsidRPr="005666D6">
        <w:rPr>
          <w:rFonts w:ascii="Calibri" w:eastAsia="Times New Roman" w:hAnsi="Calibri" w:cs="Calibri"/>
          <w:color w:val="000000"/>
          <w:sz w:val="24"/>
          <w:szCs w:val="24"/>
          <w:lang w:val="hy-AM"/>
          <w:rPrChange w:id="82"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83" w:author="Ժենյա Նազարյան" w:date="2024-05-08T14:12:00Z">
            <w:rPr>
              <w:rFonts w:ascii="GHEA Grapalat" w:eastAsia="Times New Roman" w:hAnsi="GHEA Grapalat" w:cs="Arial Unicode"/>
              <w:color w:val="000000"/>
              <w:sz w:val="24"/>
              <w:szCs w:val="24"/>
            </w:rPr>
          </w:rPrChange>
        </w:rPr>
        <w:t>ստուգումների</w:t>
      </w:r>
      <w:r w:rsidRPr="005666D6">
        <w:rPr>
          <w:rFonts w:ascii="Calibri" w:eastAsia="Times New Roman" w:hAnsi="Calibri" w:cs="Calibri"/>
          <w:color w:val="000000"/>
          <w:sz w:val="24"/>
          <w:szCs w:val="24"/>
          <w:lang w:val="hy-AM"/>
          <w:rPrChange w:id="84"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85" w:author="Ժենյա Նազարյան" w:date="2024-05-08T14:12:00Z">
            <w:rPr>
              <w:rFonts w:ascii="GHEA Grapalat" w:eastAsia="Times New Roman" w:hAnsi="GHEA Grapalat" w:cs="Arial Unicode"/>
              <w:color w:val="000000"/>
              <w:sz w:val="24"/>
              <w:szCs w:val="24"/>
            </w:rPr>
          </w:rPrChange>
        </w:rPr>
        <w:t>ընթացքում</w:t>
      </w:r>
      <w:r w:rsidRPr="005666D6">
        <w:rPr>
          <w:rFonts w:ascii="GHEA Grapalat" w:eastAsia="Times New Roman" w:hAnsi="GHEA Grapalat" w:cs="Times New Roman"/>
          <w:color w:val="000000"/>
          <w:sz w:val="24"/>
          <w:szCs w:val="24"/>
          <w:lang w:val="hy-AM"/>
          <w:rPrChange w:id="86"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87" w:author="Ժենյա Նազարյան" w:date="2024-05-08T14:12:00Z">
            <w:rPr>
              <w:rFonts w:ascii="GHEA Grapalat" w:eastAsia="Times New Roman" w:hAnsi="GHEA Grapalat" w:cs="Arial Unicode"/>
              <w:color w:val="000000"/>
              <w:sz w:val="24"/>
              <w:szCs w:val="24"/>
            </w:rPr>
          </w:rPrChange>
        </w:rPr>
        <w:t>տնտեսավարող</w:t>
      </w:r>
      <w:r w:rsidRPr="005666D6">
        <w:rPr>
          <w:rFonts w:ascii="GHEA Grapalat" w:eastAsia="Times New Roman" w:hAnsi="GHEA Grapalat" w:cs="Times New Roman"/>
          <w:color w:val="000000"/>
          <w:sz w:val="24"/>
          <w:szCs w:val="24"/>
          <w:lang w:val="hy-AM"/>
          <w:rPrChange w:id="88"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89" w:author="Ժենյա Նազարյան" w:date="2024-05-08T14:12:00Z">
            <w:rPr>
              <w:rFonts w:ascii="GHEA Grapalat" w:eastAsia="Times New Roman" w:hAnsi="GHEA Grapalat" w:cs="Arial Unicode"/>
              <w:color w:val="000000"/>
              <w:sz w:val="24"/>
              <w:szCs w:val="24"/>
            </w:rPr>
          </w:rPrChange>
        </w:rPr>
        <w:t>սուբյեկտների</w:t>
      </w:r>
      <w:r w:rsidRPr="005666D6">
        <w:rPr>
          <w:rFonts w:ascii="GHEA Grapalat" w:eastAsia="Times New Roman" w:hAnsi="GHEA Grapalat" w:cs="Times New Roman"/>
          <w:color w:val="000000"/>
          <w:sz w:val="24"/>
          <w:szCs w:val="24"/>
          <w:lang w:val="hy-AM"/>
          <w:rPrChange w:id="90"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91" w:author="Ժենյա Նազարյան" w:date="2024-05-08T14:12:00Z">
            <w:rPr>
              <w:rFonts w:ascii="GHEA Grapalat" w:eastAsia="Times New Roman" w:hAnsi="GHEA Grapalat" w:cs="Arial Unicode"/>
              <w:color w:val="000000"/>
              <w:sz w:val="24"/>
              <w:szCs w:val="24"/>
            </w:rPr>
          </w:rPrChange>
        </w:rPr>
        <w:t>ընթացիկ</w:t>
      </w:r>
      <w:r w:rsidRPr="005666D6">
        <w:rPr>
          <w:rFonts w:ascii="GHEA Grapalat" w:eastAsia="Times New Roman" w:hAnsi="GHEA Grapalat" w:cs="Times New Roman"/>
          <w:color w:val="000000"/>
          <w:sz w:val="24"/>
          <w:szCs w:val="24"/>
          <w:lang w:val="hy-AM"/>
          <w:rPrChange w:id="92"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93" w:author="Ժենյա Նազարյան" w:date="2024-05-08T14:12:00Z">
            <w:rPr>
              <w:rFonts w:ascii="GHEA Grapalat" w:eastAsia="Times New Roman" w:hAnsi="GHEA Grapalat" w:cs="Arial Unicode"/>
              <w:color w:val="000000"/>
              <w:sz w:val="24"/>
              <w:szCs w:val="24"/>
            </w:rPr>
          </w:rPrChange>
        </w:rPr>
        <w:t>տնտեսական</w:t>
      </w:r>
      <w:r w:rsidRPr="005666D6">
        <w:rPr>
          <w:rFonts w:ascii="GHEA Grapalat" w:eastAsia="Times New Roman" w:hAnsi="GHEA Grapalat" w:cs="Times New Roman"/>
          <w:color w:val="000000"/>
          <w:sz w:val="24"/>
          <w:szCs w:val="24"/>
          <w:lang w:val="hy-AM"/>
          <w:rPrChange w:id="94"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95" w:author="Ժենյա Նազարյան" w:date="2024-05-08T14:12:00Z">
            <w:rPr>
              <w:rFonts w:ascii="GHEA Grapalat" w:eastAsia="Times New Roman" w:hAnsi="GHEA Grapalat" w:cs="Arial Unicode"/>
              <w:color w:val="000000"/>
              <w:sz w:val="24"/>
              <w:szCs w:val="24"/>
            </w:rPr>
          </w:rPrChange>
        </w:rPr>
        <w:t>գործունեությանը</w:t>
      </w:r>
      <w:r w:rsidRPr="005666D6">
        <w:rPr>
          <w:rFonts w:ascii="GHEA Grapalat" w:eastAsia="Times New Roman" w:hAnsi="GHEA Grapalat" w:cs="Times New Roman"/>
          <w:color w:val="000000"/>
          <w:sz w:val="24"/>
          <w:szCs w:val="24"/>
          <w:lang w:val="hy-AM"/>
          <w:rPrChange w:id="96"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97" w:author="Ժենյա Նազարյան" w:date="2024-05-08T14:12:00Z">
            <w:rPr>
              <w:rFonts w:ascii="GHEA Grapalat" w:eastAsia="Times New Roman" w:hAnsi="GHEA Grapalat" w:cs="Arial Unicode"/>
              <w:color w:val="000000"/>
              <w:sz w:val="24"/>
              <w:szCs w:val="24"/>
            </w:rPr>
          </w:rPrChange>
        </w:rPr>
        <w:t>միջամտելը</w:t>
      </w:r>
      <w:r w:rsidRPr="005666D6">
        <w:rPr>
          <w:rFonts w:ascii="GHEA Grapalat" w:eastAsia="Times New Roman" w:hAnsi="GHEA Grapalat" w:cs="Times New Roman"/>
          <w:color w:val="000000"/>
          <w:sz w:val="24"/>
          <w:szCs w:val="24"/>
          <w:lang w:val="hy-AM"/>
          <w:rPrChange w:id="98" w:author="Ժենյա Նազարյան" w:date="2024-05-08T14:12:00Z">
            <w:rPr>
              <w:rFonts w:ascii="GHEA Grapalat" w:eastAsia="Times New Roman" w:hAnsi="GHEA Grapalat" w:cs="Times New Roman"/>
              <w:color w:val="000000"/>
              <w:sz w:val="24"/>
              <w:szCs w:val="24"/>
            </w:rPr>
          </w:rPrChange>
        </w:rPr>
        <w:t>:</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99"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b/>
          <w:bCs/>
          <w:i/>
          <w:iCs/>
          <w:color w:val="000000"/>
          <w:sz w:val="24"/>
          <w:szCs w:val="24"/>
          <w:lang w:val="hy-AM"/>
          <w:rPrChange w:id="100" w:author="Ժենյա Նազարյան" w:date="2024-05-08T14:12:00Z">
            <w:rPr>
              <w:rFonts w:ascii="GHEA Grapalat" w:eastAsia="Times New Roman" w:hAnsi="GHEA Grapalat" w:cs="Times New Roman"/>
              <w:b/>
              <w:bCs/>
              <w:i/>
              <w:iCs/>
              <w:color w:val="000000"/>
              <w:sz w:val="24"/>
              <w:szCs w:val="24"/>
            </w:rPr>
          </w:rPrChange>
        </w:rPr>
        <w:t>(2-րդ հոդվածը փոփ. 06.11.02 ՀՕ-453-Ն, 11.12.02 ՀՕ-480-Ն, 07.10.03 ՀՕ-12-Ն, 24.09.03 ՀՕ-8-Ն, 09.06.04 ՀՕ-90-Ն, 08.12.04 ՀՕ-34-Ն, լրաց. 15.11.05 ՀՕ-235-Ն, փոփ. 08.12.05 ՀՕ-250-Ն, լրաց. 22.02.07</w:t>
      </w:r>
      <w:r w:rsidRPr="005666D6">
        <w:rPr>
          <w:rFonts w:ascii="Calibri" w:eastAsia="Times New Roman" w:hAnsi="Calibri" w:cs="Calibri"/>
          <w:b/>
          <w:bCs/>
          <w:i/>
          <w:iCs/>
          <w:color w:val="000000"/>
          <w:sz w:val="24"/>
          <w:szCs w:val="24"/>
          <w:lang w:val="hy-AM"/>
          <w:rPrChange w:id="101" w:author="Ժենյա Նազարյան" w:date="2024-05-08T14:12:00Z">
            <w:rPr>
              <w:rFonts w:ascii="Calibri" w:eastAsia="Times New Roman" w:hAnsi="Calibri" w:cs="Calibri"/>
              <w:b/>
              <w:bCs/>
              <w:i/>
              <w:iCs/>
              <w:color w:val="000000"/>
              <w:sz w:val="24"/>
              <w:szCs w:val="24"/>
            </w:rPr>
          </w:rPrChange>
        </w:rPr>
        <w:t> </w:t>
      </w:r>
      <w:r w:rsidRPr="005666D6">
        <w:rPr>
          <w:rFonts w:ascii="GHEA Grapalat" w:eastAsia="Times New Roman" w:hAnsi="GHEA Grapalat" w:cs="Arial Unicode"/>
          <w:b/>
          <w:bCs/>
          <w:i/>
          <w:iCs/>
          <w:color w:val="000000"/>
          <w:sz w:val="24"/>
          <w:szCs w:val="24"/>
          <w:lang w:val="hy-AM"/>
          <w:rPrChange w:id="102" w:author="Ժենյա Նազարյան" w:date="2024-05-08T14:12:00Z">
            <w:rPr>
              <w:rFonts w:ascii="GHEA Grapalat" w:eastAsia="Times New Roman" w:hAnsi="GHEA Grapalat" w:cs="Arial Unicode"/>
              <w:b/>
              <w:bCs/>
              <w:i/>
              <w:iCs/>
              <w:color w:val="000000"/>
              <w:sz w:val="24"/>
              <w:szCs w:val="24"/>
            </w:rPr>
          </w:rPrChange>
        </w:rPr>
        <w:t>ՀՕ</w:t>
      </w:r>
      <w:r w:rsidRPr="005666D6">
        <w:rPr>
          <w:rFonts w:ascii="GHEA Grapalat" w:eastAsia="Times New Roman" w:hAnsi="GHEA Grapalat" w:cs="Times New Roman"/>
          <w:b/>
          <w:bCs/>
          <w:i/>
          <w:iCs/>
          <w:color w:val="000000"/>
          <w:sz w:val="24"/>
          <w:szCs w:val="24"/>
          <w:lang w:val="hy-AM"/>
          <w:rPrChange w:id="103" w:author="Ժենյա Նազարյան" w:date="2024-05-08T14:12:00Z">
            <w:rPr>
              <w:rFonts w:ascii="GHEA Grapalat" w:eastAsia="Times New Roman" w:hAnsi="GHEA Grapalat" w:cs="Times New Roman"/>
              <w:b/>
              <w:bCs/>
              <w:i/>
              <w:iCs/>
              <w:color w:val="000000"/>
              <w:sz w:val="24"/>
              <w:szCs w:val="24"/>
            </w:rPr>
          </w:rPrChange>
        </w:rPr>
        <w:t>-82-</w:t>
      </w:r>
      <w:r w:rsidRPr="005666D6">
        <w:rPr>
          <w:rFonts w:ascii="GHEA Grapalat" w:eastAsia="Times New Roman" w:hAnsi="GHEA Grapalat" w:cs="Arial Unicode"/>
          <w:b/>
          <w:bCs/>
          <w:i/>
          <w:iCs/>
          <w:color w:val="000000"/>
          <w:sz w:val="24"/>
          <w:szCs w:val="24"/>
          <w:lang w:val="hy-AM"/>
          <w:rPrChange w:id="104" w:author="Ժենյա Նազարյան" w:date="2024-05-08T14:12:00Z">
            <w:rPr>
              <w:rFonts w:ascii="GHEA Grapalat" w:eastAsia="Times New Roman" w:hAnsi="GHEA Grapalat" w:cs="Arial Unicode"/>
              <w:b/>
              <w:bCs/>
              <w:i/>
              <w:iCs/>
              <w:color w:val="000000"/>
              <w:sz w:val="24"/>
              <w:szCs w:val="24"/>
            </w:rPr>
          </w:rPrChange>
        </w:rPr>
        <w:t>Ն</w:t>
      </w:r>
      <w:r w:rsidRPr="005666D6">
        <w:rPr>
          <w:rFonts w:ascii="GHEA Grapalat" w:eastAsia="Times New Roman" w:hAnsi="GHEA Grapalat" w:cs="Times New Roman"/>
          <w:b/>
          <w:bCs/>
          <w:i/>
          <w:iCs/>
          <w:color w:val="000000"/>
          <w:sz w:val="24"/>
          <w:szCs w:val="24"/>
          <w:lang w:val="hy-AM"/>
          <w:rPrChange w:id="105" w:author="Ժենյա Նազարյան" w:date="2024-05-08T14:12:00Z">
            <w:rPr>
              <w:rFonts w:ascii="GHEA Grapalat" w:eastAsia="Times New Roman" w:hAnsi="GHEA Grapalat" w:cs="Times New Roman"/>
              <w:b/>
              <w:bCs/>
              <w:i/>
              <w:iCs/>
              <w:color w:val="000000"/>
              <w:sz w:val="24"/>
              <w:szCs w:val="24"/>
            </w:rPr>
          </w:rPrChange>
        </w:rPr>
        <w:t xml:space="preserve">, 22.02.07 </w:t>
      </w:r>
      <w:r w:rsidRPr="005666D6">
        <w:rPr>
          <w:rFonts w:ascii="GHEA Grapalat" w:eastAsia="Times New Roman" w:hAnsi="GHEA Grapalat" w:cs="Arial Unicode"/>
          <w:b/>
          <w:bCs/>
          <w:i/>
          <w:iCs/>
          <w:color w:val="000000"/>
          <w:sz w:val="24"/>
          <w:szCs w:val="24"/>
          <w:lang w:val="hy-AM"/>
          <w:rPrChange w:id="106" w:author="Ժենյա Նազարյան" w:date="2024-05-08T14:12:00Z">
            <w:rPr>
              <w:rFonts w:ascii="GHEA Grapalat" w:eastAsia="Times New Roman" w:hAnsi="GHEA Grapalat" w:cs="Arial Unicode"/>
              <w:b/>
              <w:bCs/>
              <w:i/>
              <w:iCs/>
              <w:color w:val="000000"/>
              <w:sz w:val="24"/>
              <w:szCs w:val="24"/>
            </w:rPr>
          </w:rPrChange>
        </w:rPr>
        <w:t>ՀՕ</w:t>
      </w:r>
      <w:r w:rsidRPr="005666D6">
        <w:rPr>
          <w:rFonts w:ascii="GHEA Grapalat" w:eastAsia="Times New Roman" w:hAnsi="GHEA Grapalat" w:cs="Times New Roman"/>
          <w:b/>
          <w:bCs/>
          <w:i/>
          <w:iCs/>
          <w:color w:val="000000"/>
          <w:sz w:val="24"/>
          <w:szCs w:val="24"/>
          <w:lang w:val="hy-AM"/>
          <w:rPrChange w:id="107" w:author="Ժենյա Նազարյան" w:date="2024-05-08T14:12:00Z">
            <w:rPr>
              <w:rFonts w:ascii="GHEA Grapalat" w:eastAsia="Times New Roman" w:hAnsi="GHEA Grapalat" w:cs="Times New Roman"/>
              <w:b/>
              <w:bCs/>
              <w:i/>
              <w:iCs/>
              <w:color w:val="000000"/>
              <w:sz w:val="24"/>
              <w:szCs w:val="24"/>
            </w:rPr>
          </w:rPrChange>
        </w:rPr>
        <w:t>-108-</w:t>
      </w:r>
      <w:r w:rsidRPr="005666D6">
        <w:rPr>
          <w:rFonts w:ascii="GHEA Grapalat" w:eastAsia="Times New Roman" w:hAnsi="GHEA Grapalat" w:cs="Arial Unicode"/>
          <w:b/>
          <w:bCs/>
          <w:i/>
          <w:iCs/>
          <w:color w:val="000000"/>
          <w:sz w:val="24"/>
          <w:szCs w:val="24"/>
          <w:lang w:val="hy-AM"/>
          <w:rPrChange w:id="108" w:author="Ժենյա Նազարյան" w:date="2024-05-08T14:12:00Z">
            <w:rPr>
              <w:rFonts w:ascii="GHEA Grapalat" w:eastAsia="Times New Roman" w:hAnsi="GHEA Grapalat" w:cs="Arial Unicode"/>
              <w:b/>
              <w:bCs/>
              <w:i/>
              <w:iCs/>
              <w:color w:val="000000"/>
              <w:sz w:val="24"/>
              <w:szCs w:val="24"/>
            </w:rPr>
          </w:rPrChange>
        </w:rPr>
        <w:t>Ն</w:t>
      </w:r>
      <w:r w:rsidRPr="005666D6">
        <w:rPr>
          <w:rFonts w:ascii="GHEA Grapalat" w:eastAsia="Times New Roman" w:hAnsi="GHEA Grapalat" w:cs="Times New Roman"/>
          <w:b/>
          <w:bCs/>
          <w:i/>
          <w:iCs/>
          <w:color w:val="000000"/>
          <w:sz w:val="24"/>
          <w:szCs w:val="24"/>
          <w:lang w:val="hy-AM"/>
          <w:rPrChange w:id="109" w:author="Ժենյա Նազարյան" w:date="2024-05-08T14:12:00Z">
            <w:rPr>
              <w:rFonts w:ascii="GHEA Grapalat" w:eastAsia="Times New Roman" w:hAnsi="GHEA Grapalat" w:cs="Times New Roman"/>
              <w:b/>
              <w:bCs/>
              <w:i/>
              <w:iCs/>
              <w:color w:val="000000"/>
              <w:sz w:val="24"/>
              <w:szCs w:val="24"/>
            </w:rPr>
          </w:rPrChange>
        </w:rPr>
        <w:t xml:space="preserve">, </w:t>
      </w:r>
      <w:r w:rsidRPr="005666D6">
        <w:rPr>
          <w:rFonts w:ascii="GHEA Grapalat" w:eastAsia="Times New Roman" w:hAnsi="GHEA Grapalat" w:cs="Arial Unicode"/>
          <w:b/>
          <w:bCs/>
          <w:i/>
          <w:iCs/>
          <w:color w:val="000000"/>
          <w:sz w:val="24"/>
          <w:szCs w:val="24"/>
          <w:lang w:val="hy-AM"/>
          <w:rPrChange w:id="110" w:author="Ժենյա Նազարյան" w:date="2024-05-08T14:12:00Z">
            <w:rPr>
              <w:rFonts w:ascii="GHEA Grapalat" w:eastAsia="Times New Roman" w:hAnsi="GHEA Grapalat" w:cs="Arial Unicode"/>
              <w:b/>
              <w:bCs/>
              <w:i/>
              <w:iCs/>
              <w:color w:val="000000"/>
              <w:sz w:val="24"/>
              <w:szCs w:val="24"/>
            </w:rPr>
          </w:rPrChange>
        </w:rPr>
        <w:t>փոփ</w:t>
      </w:r>
      <w:r w:rsidRPr="005666D6">
        <w:rPr>
          <w:rFonts w:ascii="GHEA Grapalat" w:eastAsia="Times New Roman" w:hAnsi="GHEA Grapalat" w:cs="Times New Roman"/>
          <w:b/>
          <w:bCs/>
          <w:i/>
          <w:iCs/>
          <w:color w:val="000000"/>
          <w:sz w:val="24"/>
          <w:szCs w:val="24"/>
          <w:lang w:val="hy-AM"/>
          <w:rPrChange w:id="111" w:author="Ժենյա Նազարյան" w:date="2024-05-08T14:12:00Z">
            <w:rPr>
              <w:rFonts w:ascii="GHEA Grapalat" w:eastAsia="Times New Roman" w:hAnsi="GHEA Grapalat" w:cs="Times New Roman"/>
              <w:b/>
              <w:bCs/>
              <w:i/>
              <w:iCs/>
              <w:color w:val="000000"/>
              <w:sz w:val="24"/>
              <w:szCs w:val="24"/>
            </w:rPr>
          </w:rPrChange>
        </w:rPr>
        <w:t xml:space="preserve">. 24.10.07 </w:t>
      </w:r>
      <w:r w:rsidRPr="005666D6">
        <w:rPr>
          <w:rFonts w:ascii="GHEA Grapalat" w:eastAsia="Times New Roman" w:hAnsi="GHEA Grapalat" w:cs="Arial Unicode"/>
          <w:b/>
          <w:bCs/>
          <w:i/>
          <w:iCs/>
          <w:color w:val="000000"/>
          <w:sz w:val="24"/>
          <w:szCs w:val="24"/>
          <w:lang w:val="hy-AM"/>
          <w:rPrChange w:id="112" w:author="Ժենյա Նազարյան" w:date="2024-05-08T14:12:00Z">
            <w:rPr>
              <w:rFonts w:ascii="GHEA Grapalat" w:eastAsia="Times New Roman" w:hAnsi="GHEA Grapalat" w:cs="Arial Unicode"/>
              <w:b/>
              <w:bCs/>
              <w:i/>
              <w:iCs/>
              <w:color w:val="000000"/>
              <w:sz w:val="24"/>
              <w:szCs w:val="24"/>
            </w:rPr>
          </w:rPrChange>
        </w:rPr>
        <w:t>ՀՕ</w:t>
      </w:r>
      <w:r w:rsidRPr="005666D6">
        <w:rPr>
          <w:rFonts w:ascii="GHEA Grapalat" w:eastAsia="Times New Roman" w:hAnsi="GHEA Grapalat" w:cs="Times New Roman"/>
          <w:b/>
          <w:bCs/>
          <w:i/>
          <w:iCs/>
          <w:color w:val="000000"/>
          <w:sz w:val="24"/>
          <w:szCs w:val="24"/>
          <w:lang w:val="hy-AM"/>
          <w:rPrChange w:id="113" w:author="Ժենյա Նազարյան" w:date="2024-05-08T14:12:00Z">
            <w:rPr>
              <w:rFonts w:ascii="GHEA Grapalat" w:eastAsia="Times New Roman" w:hAnsi="GHEA Grapalat" w:cs="Times New Roman"/>
              <w:b/>
              <w:bCs/>
              <w:i/>
              <w:iCs/>
              <w:color w:val="000000"/>
              <w:sz w:val="24"/>
              <w:szCs w:val="24"/>
            </w:rPr>
          </w:rPrChange>
        </w:rPr>
        <w:t>-237-</w:t>
      </w:r>
      <w:r w:rsidRPr="005666D6">
        <w:rPr>
          <w:rFonts w:ascii="GHEA Grapalat" w:eastAsia="Times New Roman" w:hAnsi="GHEA Grapalat" w:cs="Arial Unicode"/>
          <w:b/>
          <w:bCs/>
          <w:i/>
          <w:iCs/>
          <w:color w:val="000000"/>
          <w:sz w:val="24"/>
          <w:szCs w:val="24"/>
          <w:lang w:val="hy-AM"/>
          <w:rPrChange w:id="114" w:author="Ժենյա Նազարյան" w:date="2024-05-08T14:12:00Z">
            <w:rPr>
              <w:rFonts w:ascii="GHEA Grapalat" w:eastAsia="Times New Roman" w:hAnsi="GHEA Grapalat" w:cs="Arial Unicode"/>
              <w:b/>
              <w:bCs/>
              <w:i/>
              <w:iCs/>
              <w:color w:val="000000"/>
              <w:sz w:val="24"/>
              <w:szCs w:val="24"/>
            </w:rPr>
          </w:rPrChange>
        </w:rPr>
        <w:t>Ն</w:t>
      </w:r>
      <w:r w:rsidRPr="005666D6">
        <w:rPr>
          <w:rFonts w:ascii="GHEA Grapalat" w:eastAsia="Times New Roman" w:hAnsi="GHEA Grapalat" w:cs="Times New Roman"/>
          <w:b/>
          <w:bCs/>
          <w:i/>
          <w:iCs/>
          <w:color w:val="000000"/>
          <w:sz w:val="24"/>
          <w:szCs w:val="24"/>
          <w:lang w:val="hy-AM"/>
          <w:rPrChange w:id="115" w:author="Ժենյա Նազարյան" w:date="2024-05-08T14:12:00Z">
            <w:rPr>
              <w:rFonts w:ascii="GHEA Grapalat" w:eastAsia="Times New Roman" w:hAnsi="GHEA Grapalat" w:cs="Times New Roman"/>
              <w:b/>
              <w:bCs/>
              <w:i/>
              <w:iCs/>
              <w:color w:val="000000"/>
              <w:sz w:val="24"/>
              <w:szCs w:val="24"/>
            </w:rPr>
          </w:rPrChange>
        </w:rPr>
        <w:t xml:space="preserve">, </w:t>
      </w:r>
      <w:r w:rsidRPr="005666D6">
        <w:rPr>
          <w:rFonts w:ascii="GHEA Grapalat" w:eastAsia="Times New Roman" w:hAnsi="GHEA Grapalat" w:cs="Arial Unicode"/>
          <w:b/>
          <w:bCs/>
          <w:i/>
          <w:iCs/>
          <w:color w:val="000000"/>
          <w:sz w:val="24"/>
          <w:szCs w:val="24"/>
          <w:lang w:val="hy-AM"/>
          <w:rPrChange w:id="116" w:author="Ժենյա Նազարյան" w:date="2024-05-08T14:12:00Z">
            <w:rPr>
              <w:rFonts w:ascii="GHEA Grapalat" w:eastAsia="Times New Roman" w:hAnsi="GHEA Grapalat" w:cs="Arial Unicode"/>
              <w:b/>
              <w:bCs/>
              <w:i/>
              <w:iCs/>
              <w:color w:val="000000"/>
              <w:sz w:val="24"/>
              <w:szCs w:val="24"/>
            </w:rPr>
          </w:rPrChange>
        </w:rPr>
        <w:t>լրաց</w:t>
      </w:r>
      <w:r w:rsidRPr="005666D6">
        <w:rPr>
          <w:rFonts w:ascii="GHEA Grapalat" w:eastAsia="Times New Roman" w:hAnsi="GHEA Grapalat" w:cs="Times New Roman"/>
          <w:b/>
          <w:bCs/>
          <w:i/>
          <w:iCs/>
          <w:color w:val="000000"/>
          <w:sz w:val="24"/>
          <w:szCs w:val="24"/>
          <w:lang w:val="hy-AM"/>
          <w:rPrChange w:id="117" w:author="Ժենյա Նազարյան" w:date="2024-05-08T14:12:00Z">
            <w:rPr>
              <w:rFonts w:ascii="GHEA Grapalat" w:eastAsia="Times New Roman" w:hAnsi="GHEA Grapalat" w:cs="Times New Roman"/>
              <w:b/>
              <w:bCs/>
              <w:i/>
              <w:iCs/>
              <w:color w:val="000000"/>
              <w:sz w:val="24"/>
              <w:szCs w:val="24"/>
            </w:rPr>
          </w:rPrChange>
        </w:rPr>
        <w:t xml:space="preserve">. 17.06.08 </w:t>
      </w:r>
      <w:r w:rsidRPr="005666D6">
        <w:rPr>
          <w:rFonts w:ascii="GHEA Grapalat" w:eastAsia="Times New Roman" w:hAnsi="GHEA Grapalat" w:cs="Arial Unicode"/>
          <w:b/>
          <w:bCs/>
          <w:i/>
          <w:iCs/>
          <w:color w:val="000000"/>
          <w:sz w:val="24"/>
          <w:szCs w:val="24"/>
          <w:lang w:val="hy-AM"/>
          <w:rPrChange w:id="118" w:author="Ժենյա Նազարյան" w:date="2024-05-08T14:12:00Z">
            <w:rPr>
              <w:rFonts w:ascii="GHEA Grapalat" w:eastAsia="Times New Roman" w:hAnsi="GHEA Grapalat" w:cs="Arial Unicode"/>
              <w:b/>
              <w:bCs/>
              <w:i/>
              <w:iCs/>
              <w:color w:val="000000"/>
              <w:sz w:val="24"/>
              <w:szCs w:val="24"/>
            </w:rPr>
          </w:rPrChange>
        </w:rPr>
        <w:t>ՀՕ</w:t>
      </w:r>
      <w:r w:rsidRPr="005666D6">
        <w:rPr>
          <w:rFonts w:ascii="GHEA Grapalat" w:eastAsia="Times New Roman" w:hAnsi="GHEA Grapalat" w:cs="Times New Roman"/>
          <w:b/>
          <w:bCs/>
          <w:i/>
          <w:iCs/>
          <w:color w:val="000000"/>
          <w:sz w:val="24"/>
          <w:szCs w:val="24"/>
          <w:lang w:val="hy-AM"/>
          <w:rPrChange w:id="119" w:author="Ժենյա Նազարյան" w:date="2024-05-08T14:12:00Z">
            <w:rPr>
              <w:rFonts w:ascii="GHEA Grapalat" w:eastAsia="Times New Roman" w:hAnsi="GHEA Grapalat" w:cs="Times New Roman"/>
              <w:b/>
              <w:bCs/>
              <w:i/>
              <w:iCs/>
              <w:color w:val="000000"/>
              <w:sz w:val="24"/>
              <w:szCs w:val="24"/>
            </w:rPr>
          </w:rPrChange>
        </w:rPr>
        <w:t>-121-</w:t>
      </w:r>
      <w:r w:rsidRPr="005666D6">
        <w:rPr>
          <w:rFonts w:ascii="GHEA Grapalat" w:eastAsia="Times New Roman" w:hAnsi="GHEA Grapalat" w:cs="Arial Unicode"/>
          <w:b/>
          <w:bCs/>
          <w:i/>
          <w:iCs/>
          <w:color w:val="000000"/>
          <w:sz w:val="24"/>
          <w:szCs w:val="24"/>
          <w:lang w:val="hy-AM"/>
          <w:rPrChange w:id="120" w:author="Ժենյա Նազարյան" w:date="2024-05-08T14:12:00Z">
            <w:rPr>
              <w:rFonts w:ascii="GHEA Grapalat" w:eastAsia="Times New Roman" w:hAnsi="GHEA Grapalat" w:cs="Arial Unicode"/>
              <w:b/>
              <w:bCs/>
              <w:i/>
              <w:iCs/>
              <w:color w:val="000000"/>
              <w:sz w:val="24"/>
              <w:szCs w:val="24"/>
            </w:rPr>
          </w:rPrChange>
        </w:rPr>
        <w:t>Ն</w:t>
      </w:r>
      <w:r w:rsidRPr="005666D6">
        <w:rPr>
          <w:rFonts w:ascii="GHEA Grapalat" w:eastAsia="Times New Roman" w:hAnsi="GHEA Grapalat" w:cs="Times New Roman"/>
          <w:b/>
          <w:bCs/>
          <w:i/>
          <w:iCs/>
          <w:color w:val="000000"/>
          <w:sz w:val="24"/>
          <w:szCs w:val="24"/>
          <w:lang w:val="hy-AM"/>
          <w:rPrChange w:id="121" w:author="Ժենյա Նազարյան" w:date="2024-05-08T14:12:00Z">
            <w:rPr>
              <w:rFonts w:ascii="GHEA Grapalat" w:eastAsia="Times New Roman" w:hAnsi="GHEA Grapalat" w:cs="Times New Roman"/>
              <w:b/>
              <w:bCs/>
              <w:i/>
              <w:iCs/>
              <w:color w:val="000000"/>
              <w:sz w:val="24"/>
              <w:szCs w:val="24"/>
            </w:rPr>
          </w:rPrChange>
        </w:rPr>
        <w:t xml:space="preserve">, </w:t>
      </w:r>
      <w:r w:rsidRPr="005666D6">
        <w:rPr>
          <w:rFonts w:ascii="GHEA Grapalat" w:eastAsia="Times New Roman" w:hAnsi="GHEA Grapalat" w:cs="Arial Unicode"/>
          <w:b/>
          <w:bCs/>
          <w:i/>
          <w:iCs/>
          <w:color w:val="000000"/>
          <w:sz w:val="24"/>
          <w:szCs w:val="24"/>
          <w:lang w:val="hy-AM"/>
          <w:rPrChange w:id="122" w:author="Ժենյա Նազարյան" w:date="2024-05-08T14:12:00Z">
            <w:rPr>
              <w:rFonts w:ascii="GHEA Grapalat" w:eastAsia="Times New Roman" w:hAnsi="GHEA Grapalat" w:cs="Arial Unicode"/>
              <w:b/>
              <w:bCs/>
              <w:i/>
              <w:iCs/>
              <w:color w:val="000000"/>
              <w:sz w:val="24"/>
              <w:szCs w:val="24"/>
            </w:rPr>
          </w:rPrChange>
        </w:rPr>
        <w:t>փոփ</w:t>
      </w:r>
      <w:r w:rsidRPr="005666D6">
        <w:rPr>
          <w:rFonts w:ascii="GHEA Grapalat" w:eastAsia="Times New Roman" w:hAnsi="GHEA Grapalat" w:cs="Times New Roman"/>
          <w:b/>
          <w:bCs/>
          <w:i/>
          <w:iCs/>
          <w:color w:val="000000"/>
          <w:sz w:val="24"/>
          <w:szCs w:val="24"/>
          <w:lang w:val="hy-AM"/>
          <w:rPrChange w:id="123" w:author="Ժենյա Նազարյան" w:date="2024-05-08T14:12:00Z">
            <w:rPr>
              <w:rFonts w:ascii="GHEA Grapalat" w:eastAsia="Times New Roman" w:hAnsi="GHEA Grapalat" w:cs="Times New Roman"/>
              <w:b/>
              <w:bCs/>
              <w:i/>
              <w:iCs/>
              <w:color w:val="000000"/>
              <w:sz w:val="24"/>
              <w:szCs w:val="24"/>
            </w:rPr>
          </w:rPrChange>
        </w:rPr>
        <w:t xml:space="preserve">. 22.10.08 </w:t>
      </w:r>
      <w:r w:rsidRPr="005666D6">
        <w:rPr>
          <w:rFonts w:ascii="GHEA Grapalat" w:eastAsia="Times New Roman" w:hAnsi="GHEA Grapalat" w:cs="Arial Unicode"/>
          <w:b/>
          <w:bCs/>
          <w:i/>
          <w:iCs/>
          <w:color w:val="000000"/>
          <w:sz w:val="24"/>
          <w:szCs w:val="24"/>
          <w:lang w:val="hy-AM"/>
          <w:rPrChange w:id="124" w:author="Ժենյա Նազարյան" w:date="2024-05-08T14:12:00Z">
            <w:rPr>
              <w:rFonts w:ascii="GHEA Grapalat" w:eastAsia="Times New Roman" w:hAnsi="GHEA Grapalat" w:cs="Arial Unicode"/>
              <w:b/>
              <w:bCs/>
              <w:i/>
              <w:iCs/>
              <w:color w:val="000000"/>
              <w:sz w:val="24"/>
              <w:szCs w:val="24"/>
            </w:rPr>
          </w:rPrChange>
        </w:rPr>
        <w:t>ՀՕ</w:t>
      </w:r>
      <w:r w:rsidRPr="005666D6">
        <w:rPr>
          <w:rFonts w:ascii="GHEA Grapalat" w:eastAsia="Times New Roman" w:hAnsi="GHEA Grapalat" w:cs="Times New Roman"/>
          <w:b/>
          <w:bCs/>
          <w:i/>
          <w:iCs/>
          <w:color w:val="000000"/>
          <w:sz w:val="24"/>
          <w:szCs w:val="24"/>
          <w:lang w:val="hy-AM"/>
          <w:rPrChange w:id="125" w:author="Ժենյա Նազարյան" w:date="2024-05-08T14:12:00Z">
            <w:rPr>
              <w:rFonts w:ascii="GHEA Grapalat" w:eastAsia="Times New Roman" w:hAnsi="GHEA Grapalat" w:cs="Times New Roman"/>
              <w:b/>
              <w:bCs/>
              <w:i/>
              <w:iCs/>
              <w:color w:val="000000"/>
              <w:sz w:val="24"/>
              <w:szCs w:val="24"/>
            </w:rPr>
          </w:rPrChange>
        </w:rPr>
        <w:t>-180-Ն, լրաց. 12.04.11 ՀՕ-138-Ն, 23.06.11 ՀՕ-243-Ն, 17.12.14 ՀՕ-258-Ն, 12.05.16 ՀՕ-75-Ն, փոփ. 01.03.17 ՀՕ-66-Ն, 17.11.17 ՀՕ-205-Ն, լրաց. 21.12.17 ՀՕ-299-Ն, փոփ. 21.03.18</w:t>
      </w:r>
      <w:r w:rsidRPr="005666D6">
        <w:rPr>
          <w:rFonts w:ascii="Calibri" w:eastAsia="Times New Roman" w:hAnsi="Calibri" w:cs="Calibri"/>
          <w:b/>
          <w:bCs/>
          <w:i/>
          <w:iCs/>
          <w:color w:val="000000"/>
          <w:sz w:val="24"/>
          <w:szCs w:val="24"/>
          <w:lang w:val="hy-AM"/>
          <w:rPrChange w:id="126" w:author="Ժենյա Նազարյան" w:date="2024-05-08T14:12:00Z">
            <w:rPr>
              <w:rFonts w:ascii="Calibri" w:eastAsia="Times New Roman" w:hAnsi="Calibri" w:cs="Calibri"/>
              <w:b/>
              <w:bCs/>
              <w:i/>
              <w:iCs/>
              <w:color w:val="000000"/>
              <w:sz w:val="24"/>
              <w:szCs w:val="24"/>
            </w:rPr>
          </w:rPrChange>
        </w:rPr>
        <w:t> </w:t>
      </w:r>
      <w:r w:rsidRPr="005666D6">
        <w:rPr>
          <w:rFonts w:ascii="GHEA Grapalat" w:eastAsia="Times New Roman" w:hAnsi="GHEA Grapalat" w:cs="Arial Unicode"/>
          <w:b/>
          <w:bCs/>
          <w:i/>
          <w:iCs/>
          <w:color w:val="000000"/>
          <w:sz w:val="24"/>
          <w:szCs w:val="24"/>
          <w:lang w:val="hy-AM"/>
          <w:rPrChange w:id="127" w:author="Ժենյա Նազարյան" w:date="2024-05-08T14:12:00Z">
            <w:rPr>
              <w:rFonts w:ascii="GHEA Grapalat" w:eastAsia="Times New Roman" w:hAnsi="GHEA Grapalat" w:cs="Arial Unicode"/>
              <w:b/>
              <w:bCs/>
              <w:i/>
              <w:iCs/>
              <w:color w:val="000000"/>
              <w:sz w:val="24"/>
              <w:szCs w:val="24"/>
            </w:rPr>
          </w:rPrChange>
        </w:rPr>
        <w:t>ՀՕ</w:t>
      </w:r>
      <w:r w:rsidRPr="005666D6">
        <w:rPr>
          <w:rFonts w:ascii="GHEA Grapalat" w:eastAsia="Times New Roman" w:hAnsi="GHEA Grapalat" w:cs="Times New Roman"/>
          <w:b/>
          <w:bCs/>
          <w:i/>
          <w:iCs/>
          <w:color w:val="000000"/>
          <w:sz w:val="24"/>
          <w:szCs w:val="24"/>
          <w:lang w:val="hy-AM"/>
          <w:rPrChange w:id="128" w:author="Ժենյա Նազարյան" w:date="2024-05-08T14:12:00Z">
            <w:rPr>
              <w:rFonts w:ascii="GHEA Grapalat" w:eastAsia="Times New Roman" w:hAnsi="GHEA Grapalat" w:cs="Times New Roman"/>
              <w:b/>
              <w:bCs/>
              <w:i/>
              <w:iCs/>
              <w:color w:val="000000"/>
              <w:sz w:val="24"/>
              <w:szCs w:val="24"/>
            </w:rPr>
          </w:rPrChange>
        </w:rPr>
        <w:t>-174-</w:t>
      </w:r>
      <w:r w:rsidRPr="005666D6">
        <w:rPr>
          <w:rFonts w:ascii="GHEA Grapalat" w:eastAsia="Times New Roman" w:hAnsi="GHEA Grapalat" w:cs="Arial Unicode"/>
          <w:b/>
          <w:bCs/>
          <w:i/>
          <w:iCs/>
          <w:color w:val="000000"/>
          <w:sz w:val="24"/>
          <w:szCs w:val="24"/>
          <w:lang w:val="hy-AM"/>
          <w:rPrChange w:id="129" w:author="Ժենյա Նազարյան" w:date="2024-05-08T14:12:00Z">
            <w:rPr>
              <w:rFonts w:ascii="GHEA Grapalat" w:eastAsia="Times New Roman" w:hAnsi="GHEA Grapalat" w:cs="Arial Unicode"/>
              <w:b/>
              <w:bCs/>
              <w:i/>
              <w:iCs/>
              <w:color w:val="000000"/>
              <w:sz w:val="24"/>
              <w:szCs w:val="24"/>
            </w:rPr>
          </w:rPrChange>
        </w:rPr>
        <w:t>Ն</w:t>
      </w:r>
      <w:r w:rsidRPr="005666D6">
        <w:rPr>
          <w:rFonts w:ascii="GHEA Grapalat" w:eastAsia="Times New Roman" w:hAnsi="GHEA Grapalat" w:cs="Times New Roman"/>
          <w:b/>
          <w:bCs/>
          <w:i/>
          <w:iCs/>
          <w:color w:val="000000"/>
          <w:sz w:val="24"/>
          <w:szCs w:val="24"/>
          <w:lang w:val="hy-AM"/>
          <w:rPrChange w:id="130" w:author="Ժենյա Նազարյան" w:date="2024-05-08T14:12:00Z">
            <w:rPr>
              <w:rFonts w:ascii="GHEA Grapalat" w:eastAsia="Times New Roman" w:hAnsi="GHEA Grapalat" w:cs="Times New Roman"/>
              <w:b/>
              <w:bCs/>
              <w:i/>
              <w:iCs/>
              <w:color w:val="000000"/>
              <w:sz w:val="24"/>
              <w:szCs w:val="24"/>
            </w:rPr>
          </w:rPrChange>
        </w:rPr>
        <w:t xml:space="preserve">, 21.03.18 </w:t>
      </w:r>
      <w:r w:rsidRPr="005666D6">
        <w:rPr>
          <w:rFonts w:ascii="GHEA Grapalat" w:eastAsia="Times New Roman" w:hAnsi="GHEA Grapalat" w:cs="Arial Unicode"/>
          <w:b/>
          <w:bCs/>
          <w:i/>
          <w:iCs/>
          <w:color w:val="000000"/>
          <w:sz w:val="24"/>
          <w:szCs w:val="24"/>
          <w:lang w:val="hy-AM"/>
          <w:rPrChange w:id="131" w:author="Ժենյա Նազարյան" w:date="2024-05-08T14:12:00Z">
            <w:rPr>
              <w:rFonts w:ascii="GHEA Grapalat" w:eastAsia="Times New Roman" w:hAnsi="GHEA Grapalat" w:cs="Arial Unicode"/>
              <w:b/>
              <w:bCs/>
              <w:i/>
              <w:iCs/>
              <w:color w:val="000000"/>
              <w:sz w:val="24"/>
              <w:szCs w:val="24"/>
            </w:rPr>
          </w:rPrChange>
        </w:rPr>
        <w:t>ՀՕ</w:t>
      </w:r>
      <w:r w:rsidRPr="005666D6">
        <w:rPr>
          <w:rFonts w:ascii="GHEA Grapalat" w:eastAsia="Times New Roman" w:hAnsi="GHEA Grapalat" w:cs="Times New Roman"/>
          <w:b/>
          <w:bCs/>
          <w:i/>
          <w:iCs/>
          <w:color w:val="000000"/>
          <w:sz w:val="24"/>
          <w:szCs w:val="24"/>
          <w:lang w:val="hy-AM"/>
          <w:rPrChange w:id="132" w:author="Ժենյա Նազարյան" w:date="2024-05-08T14:12:00Z">
            <w:rPr>
              <w:rFonts w:ascii="GHEA Grapalat" w:eastAsia="Times New Roman" w:hAnsi="GHEA Grapalat" w:cs="Times New Roman"/>
              <w:b/>
              <w:bCs/>
              <w:i/>
              <w:iCs/>
              <w:color w:val="000000"/>
              <w:sz w:val="24"/>
              <w:szCs w:val="24"/>
            </w:rPr>
          </w:rPrChange>
        </w:rPr>
        <w:t>-195-</w:t>
      </w:r>
      <w:r w:rsidRPr="005666D6">
        <w:rPr>
          <w:rFonts w:ascii="GHEA Grapalat" w:eastAsia="Times New Roman" w:hAnsi="GHEA Grapalat" w:cs="Arial Unicode"/>
          <w:b/>
          <w:bCs/>
          <w:i/>
          <w:iCs/>
          <w:color w:val="000000"/>
          <w:sz w:val="24"/>
          <w:szCs w:val="24"/>
          <w:lang w:val="hy-AM"/>
          <w:rPrChange w:id="133" w:author="Ժենյա Նազարյան" w:date="2024-05-08T14:12:00Z">
            <w:rPr>
              <w:rFonts w:ascii="GHEA Grapalat" w:eastAsia="Times New Roman" w:hAnsi="GHEA Grapalat" w:cs="Arial Unicode"/>
              <w:b/>
              <w:bCs/>
              <w:i/>
              <w:iCs/>
              <w:color w:val="000000"/>
              <w:sz w:val="24"/>
              <w:szCs w:val="24"/>
            </w:rPr>
          </w:rPrChange>
        </w:rPr>
        <w:t>Ն</w:t>
      </w:r>
      <w:r w:rsidRPr="005666D6">
        <w:rPr>
          <w:rFonts w:ascii="GHEA Grapalat" w:eastAsia="Times New Roman" w:hAnsi="GHEA Grapalat" w:cs="Times New Roman"/>
          <w:b/>
          <w:bCs/>
          <w:i/>
          <w:iCs/>
          <w:color w:val="000000"/>
          <w:sz w:val="24"/>
          <w:szCs w:val="24"/>
          <w:lang w:val="hy-AM"/>
          <w:rPrChange w:id="134" w:author="Ժենյա Նազարյան" w:date="2024-05-08T14:12:00Z">
            <w:rPr>
              <w:rFonts w:ascii="GHEA Grapalat" w:eastAsia="Times New Roman" w:hAnsi="GHEA Grapalat" w:cs="Times New Roman"/>
              <w:b/>
              <w:bCs/>
              <w:i/>
              <w:iCs/>
              <w:color w:val="000000"/>
              <w:sz w:val="24"/>
              <w:szCs w:val="24"/>
            </w:rPr>
          </w:rPrChange>
        </w:rPr>
        <w:t xml:space="preserve">, </w:t>
      </w:r>
      <w:r w:rsidRPr="005666D6">
        <w:rPr>
          <w:rFonts w:ascii="GHEA Grapalat" w:eastAsia="Times New Roman" w:hAnsi="GHEA Grapalat" w:cs="Arial Unicode"/>
          <w:b/>
          <w:bCs/>
          <w:i/>
          <w:iCs/>
          <w:color w:val="000000"/>
          <w:sz w:val="24"/>
          <w:szCs w:val="24"/>
          <w:lang w:val="hy-AM"/>
          <w:rPrChange w:id="135" w:author="Ժենյա Նազարյան" w:date="2024-05-08T14:12:00Z">
            <w:rPr>
              <w:rFonts w:ascii="GHEA Grapalat" w:eastAsia="Times New Roman" w:hAnsi="GHEA Grapalat" w:cs="Arial Unicode"/>
              <w:b/>
              <w:bCs/>
              <w:i/>
              <w:iCs/>
              <w:color w:val="000000"/>
              <w:sz w:val="24"/>
              <w:szCs w:val="24"/>
            </w:rPr>
          </w:rPrChange>
        </w:rPr>
        <w:t>փոփ</w:t>
      </w:r>
      <w:r w:rsidRPr="005666D6">
        <w:rPr>
          <w:rFonts w:ascii="GHEA Grapalat" w:eastAsia="Times New Roman" w:hAnsi="GHEA Grapalat" w:cs="Times New Roman"/>
          <w:b/>
          <w:bCs/>
          <w:i/>
          <w:iCs/>
          <w:color w:val="000000"/>
          <w:sz w:val="24"/>
          <w:szCs w:val="24"/>
          <w:lang w:val="hy-AM"/>
          <w:rPrChange w:id="136" w:author="Ժենյա Նազարյան" w:date="2024-05-08T14:12:00Z">
            <w:rPr>
              <w:rFonts w:ascii="GHEA Grapalat" w:eastAsia="Times New Roman" w:hAnsi="GHEA Grapalat" w:cs="Times New Roman"/>
              <w:b/>
              <w:bCs/>
              <w:i/>
              <w:iCs/>
              <w:color w:val="000000"/>
              <w:sz w:val="24"/>
              <w:szCs w:val="24"/>
            </w:rPr>
          </w:rPrChange>
        </w:rPr>
        <w:t>. 09.07.20</w:t>
      </w:r>
      <w:r w:rsidRPr="005666D6">
        <w:rPr>
          <w:rFonts w:ascii="Calibri" w:eastAsia="Times New Roman" w:hAnsi="Calibri" w:cs="Calibri"/>
          <w:color w:val="000000"/>
          <w:sz w:val="24"/>
          <w:szCs w:val="24"/>
          <w:lang w:val="hy-AM"/>
          <w:rPrChange w:id="137"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Times New Roman"/>
          <w:b/>
          <w:bCs/>
          <w:i/>
          <w:iCs/>
          <w:color w:val="000000"/>
          <w:sz w:val="24"/>
          <w:szCs w:val="24"/>
          <w:lang w:val="hy-AM"/>
          <w:rPrChange w:id="138" w:author="Ժենյա Նազարյան" w:date="2024-05-08T14:12:00Z">
            <w:rPr>
              <w:rFonts w:ascii="GHEA Grapalat" w:eastAsia="Times New Roman" w:hAnsi="GHEA Grapalat" w:cs="Times New Roman"/>
              <w:b/>
              <w:bCs/>
              <w:i/>
              <w:iCs/>
              <w:color w:val="000000"/>
              <w:sz w:val="24"/>
              <w:szCs w:val="24"/>
            </w:rPr>
          </w:rPrChange>
        </w:rPr>
        <w:t>ՀՕ-369-Ն,</w:t>
      </w:r>
      <w:r w:rsidRPr="005666D6">
        <w:rPr>
          <w:rFonts w:ascii="Calibri" w:eastAsia="Times New Roman" w:hAnsi="Calibri" w:cs="Calibri"/>
          <w:b/>
          <w:bCs/>
          <w:i/>
          <w:iCs/>
          <w:color w:val="000000"/>
          <w:sz w:val="24"/>
          <w:szCs w:val="24"/>
          <w:lang w:val="hy-AM"/>
          <w:rPrChange w:id="139" w:author="Ժենյա Նազարյան" w:date="2024-05-08T14:12:00Z">
            <w:rPr>
              <w:rFonts w:ascii="Calibri" w:eastAsia="Times New Roman" w:hAnsi="Calibri" w:cs="Calibri"/>
              <w:b/>
              <w:bCs/>
              <w:i/>
              <w:iCs/>
              <w:color w:val="000000"/>
              <w:sz w:val="24"/>
              <w:szCs w:val="24"/>
            </w:rPr>
          </w:rPrChange>
        </w:rPr>
        <w:t> </w:t>
      </w:r>
      <w:r w:rsidRPr="005666D6">
        <w:rPr>
          <w:rFonts w:ascii="GHEA Grapalat" w:eastAsia="Times New Roman" w:hAnsi="GHEA Grapalat" w:cs="Times New Roman"/>
          <w:b/>
          <w:bCs/>
          <w:i/>
          <w:iCs/>
          <w:color w:val="000000"/>
          <w:sz w:val="24"/>
          <w:szCs w:val="24"/>
          <w:lang w:val="hy-AM"/>
          <w:rPrChange w:id="140" w:author="Ժենյա Նազարյան" w:date="2024-05-08T14:12:00Z">
            <w:rPr>
              <w:rFonts w:ascii="GHEA Grapalat" w:eastAsia="Times New Roman" w:hAnsi="GHEA Grapalat" w:cs="Times New Roman"/>
              <w:b/>
              <w:bCs/>
              <w:i/>
              <w:iCs/>
              <w:color w:val="000000"/>
              <w:sz w:val="24"/>
              <w:szCs w:val="24"/>
            </w:rPr>
          </w:rPrChange>
        </w:rPr>
        <w:t>03.03.21</w:t>
      </w:r>
      <w:r w:rsidRPr="005666D6">
        <w:rPr>
          <w:rFonts w:ascii="Calibri" w:eastAsia="Times New Roman" w:hAnsi="Calibri" w:cs="Calibri"/>
          <w:b/>
          <w:bCs/>
          <w:i/>
          <w:iCs/>
          <w:color w:val="000000"/>
          <w:sz w:val="24"/>
          <w:szCs w:val="24"/>
          <w:lang w:val="hy-AM"/>
          <w:rPrChange w:id="141" w:author="Ժենյա Նազարյան" w:date="2024-05-08T14:12:00Z">
            <w:rPr>
              <w:rFonts w:ascii="Calibri" w:eastAsia="Times New Roman" w:hAnsi="Calibri" w:cs="Calibri"/>
              <w:b/>
              <w:bCs/>
              <w:i/>
              <w:iCs/>
              <w:color w:val="000000"/>
              <w:sz w:val="24"/>
              <w:szCs w:val="24"/>
            </w:rPr>
          </w:rPrChange>
        </w:rPr>
        <w:t> </w:t>
      </w:r>
      <w:r w:rsidRPr="005666D6">
        <w:rPr>
          <w:rFonts w:ascii="GHEA Grapalat" w:eastAsia="Times New Roman" w:hAnsi="GHEA Grapalat" w:cs="Arial Unicode"/>
          <w:b/>
          <w:bCs/>
          <w:i/>
          <w:iCs/>
          <w:color w:val="000000"/>
          <w:sz w:val="24"/>
          <w:szCs w:val="24"/>
          <w:lang w:val="hy-AM"/>
          <w:rPrChange w:id="142" w:author="Ժենյա Նազարյան" w:date="2024-05-08T14:12:00Z">
            <w:rPr>
              <w:rFonts w:ascii="GHEA Grapalat" w:eastAsia="Times New Roman" w:hAnsi="GHEA Grapalat" w:cs="Arial Unicode"/>
              <w:b/>
              <w:bCs/>
              <w:i/>
              <w:iCs/>
              <w:color w:val="000000"/>
              <w:sz w:val="24"/>
              <w:szCs w:val="24"/>
            </w:rPr>
          </w:rPrChange>
        </w:rPr>
        <w:t>ՀՕ</w:t>
      </w:r>
      <w:r w:rsidRPr="005666D6">
        <w:rPr>
          <w:rFonts w:ascii="GHEA Grapalat" w:eastAsia="Times New Roman" w:hAnsi="GHEA Grapalat" w:cs="Times New Roman"/>
          <w:b/>
          <w:bCs/>
          <w:i/>
          <w:iCs/>
          <w:color w:val="000000"/>
          <w:sz w:val="24"/>
          <w:szCs w:val="24"/>
          <w:lang w:val="hy-AM"/>
          <w:rPrChange w:id="143" w:author="Ժենյա Նազարյան" w:date="2024-05-08T14:12:00Z">
            <w:rPr>
              <w:rFonts w:ascii="GHEA Grapalat" w:eastAsia="Times New Roman" w:hAnsi="GHEA Grapalat" w:cs="Times New Roman"/>
              <w:b/>
              <w:bCs/>
              <w:i/>
              <w:iCs/>
              <w:color w:val="000000"/>
              <w:sz w:val="24"/>
              <w:szCs w:val="24"/>
            </w:rPr>
          </w:rPrChange>
        </w:rPr>
        <w:t>-93-</w:t>
      </w:r>
      <w:r w:rsidRPr="005666D6">
        <w:rPr>
          <w:rFonts w:ascii="GHEA Grapalat" w:eastAsia="Times New Roman" w:hAnsi="GHEA Grapalat" w:cs="Arial Unicode"/>
          <w:b/>
          <w:bCs/>
          <w:i/>
          <w:iCs/>
          <w:color w:val="000000"/>
          <w:sz w:val="24"/>
          <w:szCs w:val="24"/>
          <w:lang w:val="hy-AM"/>
          <w:rPrChange w:id="144" w:author="Ժենյա Նազարյան" w:date="2024-05-08T14:12:00Z">
            <w:rPr>
              <w:rFonts w:ascii="GHEA Grapalat" w:eastAsia="Times New Roman" w:hAnsi="GHEA Grapalat" w:cs="Arial Unicode"/>
              <w:b/>
              <w:bCs/>
              <w:i/>
              <w:iCs/>
              <w:color w:val="000000"/>
              <w:sz w:val="24"/>
              <w:szCs w:val="24"/>
            </w:rPr>
          </w:rPrChange>
        </w:rPr>
        <w:t>Ն</w:t>
      </w:r>
      <w:r w:rsidRPr="005666D6">
        <w:rPr>
          <w:rFonts w:ascii="GHEA Grapalat" w:eastAsia="Times New Roman" w:hAnsi="GHEA Grapalat" w:cs="Times New Roman"/>
          <w:b/>
          <w:bCs/>
          <w:i/>
          <w:iCs/>
          <w:color w:val="000000"/>
          <w:sz w:val="24"/>
          <w:szCs w:val="24"/>
          <w:lang w:val="hy-AM"/>
          <w:rPrChange w:id="145" w:author="Ժենյա Նազարյան" w:date="2024-05-08T14:12:00Z">
            <w:rPr>
              <w:rFonts w:ascii="GHEA Grapalat" w:eastAsia="Times New Roman" w:hAnsi="GHEA Grapalat" w:cs="Times New Roman"/>
              <w:b/>
              <w:bCs/>
              <w:i/>
              <w:iCs/>
              <w:color w:val="000000"/>
              <w:sz w:val="24"/>
              <w:szCs w:val="24"/>
            </w:rPr>
          </w:rPrChange>
        </w:rPr>
        <w:t>)</w:t>
      </w:r>
      <w:r w:rsidRPr="005666D6">
        <w:rPr>
          <w:rFonts w:ascii="Calibri" w:eastAsia="Times New Roman" w:hAnsi="Calibri" w:cs="Calibri"/>
          <w:color w:val="000000"/>
          <w:sz w:val="24"/>
          <w:szCs w:val="24"/>
          <w:lang w:val="hy-AM"/>
          <w:rPrChange w:id="146" w:author="Ժենյա Նազարյան" w:date="2024-05-08T14:12:00Z">
            <w:rPr>
              <w:rFonts w:ascii="Calibri" w:eastAsia="Times New Roman" w:hAnsi="Calibri" w:cs="Calibri"/>
              <w:color w:val="000000"/>
              <w:sz w:val="24"/>
              <w:szCs w:val="24"/>
            </w:rPr>
          </w:rPrChange>
        </w:rPr>
        <w:t> </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47" w:author="Ժենյա Նազարյան" w:date="2024-05-08T14:12:00Z">
            <w:rPr>
              <w:rFonts w:ascii="GHEA Grapalat" w:eastAsia="Times New Roman" w:hAnsi="GHEA Grapalat" w:cs="Times New Roman"/>
              <w:color w:val="000000"/>
              <w:sz w:val="24"/>
              <w:szCs w:val="24"/>
            </w:rPr>
          </w:rPrChange>
        </w:rPr>
      </w:pPr>
      <w:r w:rsidRPr="005666D6">
        <w:rPr>
          <w:rFonts w:ascii="Calibri" w:eastAsia="Times New Roman" w:hAnsi="Calibri" w:cs="Calibri"/>
          <w:color w:val="000000"/>
          <w:sz w:val="24"/>
          <w:szCs w:val="24"/>
          <w:lang w:val="hy-AM"/>
          <w:rPrChange w:id="148" w:author="Ժենյա Նազարյան" w:date="2024-05-08T14:12:00Z">
            <w:rPr>
              <w:rFonts w:ascii="Calibri" w:eastAsia="Times New Roman" w:hAnsi="Calibri" w:cs="Calibri"/>
              <w:color w:val="000000"/>
              <w:sz w:val="24"/>
              <w:szCs w:val="24"/>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44"/>
      </w:tblGrid>
      <w:tr w:rsidR="00B75915" w:rsidRPr="00B75915" w:rsidTr="00B75915">
        <w:trPr>
          <w:tblCellSpacing w:w="0" w:type="dxa"/>
        </w:trPr>
        <w:tc>
          <w:tcPr>
            <w:tcW w:w="2025" w:type="dxa"/>
            <w:shd w:val="clear" w:color="auto" w:fill="FFFFFF"/>
            <w:hideMark/>
          </w:tcPr>
          <w:p w:rsidR="00B75915" w:rsidRPr="00B75915" w:rsidRDefault="00B75915" w:rsidP="00B75915">
            <w:pPr>
              <w:spacing w:after="0" w:line="240" w:lineRule="auto"/>
              <w:jc w:val="both"/>
              <w:rPr>
                <w:rFonts w:ascii="GHEA Grapalat" w:eastAsia="Times New Roman" w:hAnsi="GHEA Grapalat" w:cs="Times New Roman"/>
                <w:color w:val="000000"/>
                <w:sz w:val="24"/>
                <w:szCs w:val="24"/>
              </w:rPr>
            </w:pPr>
            <w:bookmarkStart w:id="149" w:name="154248_5"/>
            <w:bookmarkEnd w:id="149"/>
            <w:r w:rsidRPr="00B75915">
              <w:rPr>
                <w:rFonts w:ascii="GHEA Grapalat" w:eastAsia="Times New Roman" w:hAnsi="GHEA Grapalat" w:cs="Times New Roman"/>
                <w:b/>
                <w:bCs/>
                <w:color w:val="000000"/>
                <w:sz w:val="24"/>
                <w:szCs w:val="24"/>
              </w:rPr>
              <w:t>Հոդված 2.1.</w:t>
            </w:r>
          </w:p>
        </w:tc>
        <w:tc>
          <w:tcPr>
            <w:tcW w:w="0" w:type="auto"/>
            <w:shd w:val="clear" w:color="auto" w:fill="FFFFFF"/>
            <w:hideMark/>
          </w:tcPr>
          <w:p w:rsidR="00B75915" w:rsidRPr="00B75915" w:rsidRDefault="00B75915" w:rsidP="00745F03">
            <w:pPr>
              <w:spacing w:after="0" w:line="240" w:lineRule="auto"/>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b/>
                <w:bCs/>
                <w:color w:val="000000"/>
                <w:sz w:val="24"/>
                <w:szCs w:val="24"/>
              </w:rPr>
              <w:t>Ռիսկի վրա հիմնված</w:t>
            </w:r>
            <w:r w:rsidR="00745F03">
              <w:rPr>
                <w:rFonts w:ascii="Calibri" w:eastAsia="Times New Roman" w:hAnsi="Calibri" w:cs="Calibri"/>
                <w:b/>
                <w:bCs/>
                <w:color w:val="000000"/>
                <w:sz w:val="24"/>
                <w:szCs w:val="24"/>
              </w:rPr>
              <w:t xml:space="preserve"> </w:t>
            </w:r>
            <w:r w:rsidRPr="00B75915">
              <w:rPr>
                <w:rFonts w:ascii="GHEA Grapalat" w:eastAsia="Times New Roman" w:hAnsi="GHEA Grapalat" w:cs="Arial Unicode"/>
                <w:b/>
                <w:bCs/>
                <w:color w:val="000000"/>
                <w:sz w:val="24"/>
                <w:szCs w:val="24"/>
              </w:rPr>
              <w:t>ստուգումների</w:t>
            </w:r>
            <w:r w:rsidR="00745F03">
              <w:rPr>
                <w:rFonts w:ascii="GHEA Grapalat" w:eastAsia="Times New Roman" w:hAnsi="GHEA Grapalat" w:cs="Arial Unicode"/>
                <w:b/>
                <w:bCs/>
                <w:color w:val="000000"/>
                <w:sz w:val="24"/>
                <w:szCs w:val="24"/>
                <w:lang w:val="hy-AM"/>
              </w:rPr>
              <w:t xml:space="preserve"> </w:t>
            </w:r>
            <w:r w:rsidRPr="00B75915">
              <w:rPr>
                <w:rFonts w:ascii="GHEA Grapalat" w:eastAsia="Times New Roman" w:hAnsi="GHEA Grapalat" w:cs="Arial Unicode"/>
                <w:b/>
                <w:bCs/>
                <w:color w:val="000000"/>
                <w:sz w:val="24"/>
                <w:szCs w:val="24"/>
              </w:rPr>
              <w:t>համակարգը</w:t>
            </w:r>
            <w:r w:rsidR="00745F03">
              <w:rPr>
                <w:rFonts w:ascii="GHEA Grapalat" w:eastAsia="Times New Roman" w:hAnsi="GHEA Grapalat" w:cs="Times New Roman"/>
                <w:b/>
                <w:bCs/>
                <w:color w:val="000000"/>
                <w:sz w:val="24"/>
                <w:szCs w:val="24"/>
              </w:rPr>
              <w:t xml:space="preserve"> </w:t>
            </w:r>
            <w:r w:rsidRPr="00B75915">
              <w:rPr>
                <w:rFonts w:ascii="GHEA Grapalat" w:eastAsia="Times New Roman" w:hAnsi="GHEA Grapalat" w:cs="Arial Unicode"/>
                <w:b/>
                <w:bCs/>
                <w:color w:val="000000"/>
                <w:sz w:val="24"/>
                <w:szCs w:val="24"/>
              </w:rPr>
              <w:t>և</w:t>
            </w:r>
            <w:r w:rsidR="00745F03">
              <w:rPr>
                <w:rFonts w:ascii="GHEA Grapalat" w:eastAsia="Times New Roman" w:hAnsi="GHEA Grapalat" w:cs="Arial Unicode"/>
                <w:b/>
                <w:bCs/>
                <w:color w:val="000000"/>
                <w:sz w:val="24"/>
                <w:szCs w:val="24"/>
                <w:lang w:val="hy-AM"/>
              </w:rPr>
              <w:t xml:space="preserve"> </w:t>
            </w:r>
            <w:r w:rsidRPr="00B75915">
              <w:rPr>
                <w:rFonts w:ascii="GHEA Grapalat" w:eastAsia="Times New Roman" w:hAnsi="GHEA Grapalat" w:cs="Arial Unicode"/>
                <w:b/>
                <w:bCs/>
                <w:color w:val="000000"/>
                <w:sz w:val="24"/>
                <w:szCs w:val="24"/>
              </w:rPr>
              <w:t>ստուգումների</w:t>
            </w:r>
            <w:r w:rsidR="00745F03">
              <w:rPr>
                <w:rFonts w:ascii="Calibri" w:eastAsia="Times New Roman" w:hAnsi="Calibri" w:cs="Calibri"/>
                <w:b/>
                <w:bCs/>
                <w:color w:val="000000"/>
                <w:sz w:val="24"/>
                <w:szCs w:val="24"/>
              </w:rPr>
              <w:t xml:space="preserve"> </w:t>
            </w:r>
            <w:r w:rsidRPr="00B75915">
              <w:rPr>
                <w:rFonts w:ascii="GHEA Grapalat" w:eastAsia="Times New Roman" w:hAnsi="GHEA Grapalat" w:cs="Arial Unicode"/>
                <w:b/>
                <w:bCs/>
                <w:color w:val="000000"/>
                <w:sz w:val="24"/>
                <w:szCs w:val="24"/>
              </w:rPr>
              <w:t>պլանավորումը</w:t>
            </w:r>
          </w:p>
        </w:tc>
      </w:tr>
    </w:tbl>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Calibri" w:eastAsia="Times New Roman" w:hAnsi="Calibri" w:cs="Calibri"/>
          <w:color w:val="000000"/>
          <w:sz w:val="24"/>
          <w:szCs w:val="24"/>
        </w:rPr>
        <w:t> </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1. Ռիսկի վրա հիմնված</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ստուգումների</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համակարգը</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ստուգում</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իրականացնող</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մարմինների</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կողմից</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ստուգումների</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պլանավորման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նպատակով</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իրականացվող</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միջոցառումների</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համալիր</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է</w:t>
      </w:r>
      <w:r w:rsidRPr="00B75915">
        <w:rPr>
          <w:rFonts w:ascii="GHEA Grapalat" w:eastAsia="Times New Roman" w:hAnsi="GHEA Grapalat" w:cs="Times New Roman"/>
          <w:color w:val="000000"/>
          <w:sz w:val="24"/>
          <w:szCs w:val="24"/>
        </w:rPr>
        <w:t>:</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Ռիսկը տնտեսավարող սուբյեկտի գործունեության արդյունքում մարդու կյանքին, առողջությանը, շրջակա միջավայրին, պետության, իրավաբանական և ֆիզիկական անձանց գույքային շահերին, բնական և էներգետիկ պաշարների խնայողությանը վնաս հասցնելու հավանականությունն է` հաշվի առնելով այդ վնասի ծանրության աստիճանը:</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Ռիսկի վրա հիմնված</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ստուգումների</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համակարգի</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միջոցով</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ստուգում</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իրականացնող</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մարմինը</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ստուգումները</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նպատակաուղղում</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է</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դեպի</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այն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ոլորտները</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և</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վերահսկման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օբյեկտները</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որոնք</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առավել</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ռիսկային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են</w:t>
      </w:r>
      <w:r w:rsidRPr="00B75915">
        <w:rPr>
          <w:rFonts w:ascii="GHEA Grapalat" w:eastAsia="Times New Roman" w:hAnsi="GHEA Grapalat" w:cs="Times New Roman"/>
          <w:color w:val="000000"/>
          <w:sz w:val="24"/>
          <w:szCs w:val="24"/>
        </w:rPr>
        <w:t>:</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2. Ստուգումները պլանավորելու նպատակով`</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 xml:space="preserve">1) ստուգում իրականացնող մարմինը` հետազոտելով իր վերահսկման ոլորտը, մշակում է տվյալ ոլորտում տնտեսավարող սուբյեկտների գործունեության ռիսկայնության աստիճանը որոշող չափանիշները, որոնք պետք է ներառեն տնտեսավարող սուբյեկտի գործունեության ոլորտի ռիսկը և (կամ) տնտեսավարող սուբյեկտի անհատական ռիսկերի հանրագումարը: Գործունեության ոլորտի ռիսկը ցուցանիշ է, որը հաշվարկելիս հիմք են ընդունվում տնտեսավարող սուբյեկտի գործունեության ոլորտի կարևորությունն ու վտանգավորությունը` </w:t>
      </w:r>
      <w:r w:rsidRPr="00B75915">
        <w:rPr>
          <w:rFonts w:ascii="GHEA Grapalat" w:eastAsia="Times New Roman" w:hAnsi="GHEA Grapalat" w:cs="Times New Roman"/>
          <w:color w:val="000000"/>
          <w:sz w:val="24"/>
          <w:szCs w:val="24"/>
        </w:rPr>
        <w:lastRenderedPageBreak/>
        <w:t>ըստ տվյալ գործունեությունից առաջացող հնարավոր բացասական հետևանքների: Եթե տնտեսավարող սուբյեկտը գործունեություն է իրականացնում մի քանի ոլորտներում, ոլորտային ռիսկը հաշվարկվում է ամենառիսկային ոլորտի տվյալներով: Անհատական ռիսկը հաշվարկելիս հիմք են ընդունվում տնտեսավարող սուբյեկտի կողմից օրենսդրությամբ սահմանված պահանջների խախտումները, խախտումների պարբերականությունը, խախտումների վերացմանն ուղղված գործողությունները, ինչպես նաև տնտեսավարող սուբյեկտի գործունեությունը բնութագրող այլ ցուցանիշներ:</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Քաղաքաշինության բնագավառում ստուգումները պլանավորելու նպատակով ստուգում իրականացնող մարմինը մշակում է քաղաքաշինական օբյեկտի ռիսկայնության աստիճանը որոշող չափանիշները` գնահատելով օբյեկտի տեսակը: Քաղաքաշինական օբյեկտի ռիսկայնության աստիճանը որոշող չափանիշները մշակելիս ստուգում իրականացնող մարմինը կարող է գնահատել նաև քաղաքաշինական օբյեկտում օրենքով սահմանված կարգով քաղաքաշինական գործունեություն իրականացնող սուբյեկտների` կառուցապատողի, նախագծողի, փորձաքննություն, շինարարական աշխատանքներ, տեխնիկական և հեղինակային հսկողություն իրականացնողների ռիսկայնությունը:</w:t>
      </w:r>
    </w:p>
    <w:p w:rsidR="00B75915" w:rsidRDefault="00B75915" w:rsidP="00B75915">
      <w:pPr>
        <w:shd w:val="clear" w:color="auto" w:fill="FFFFFF"/>
        <w:spacing w:after="0" w:line="240" w:lineRule="auto"/>
        <w:ind w:firstLine="375"/>
        <w:jc w:val="both"/>
        <w:rPr>
          <w:ins w:id="150" w:author="Ժենյա Նազարյան" w:date="2024-05-08T13:32:00Z"/>
          <w:rFonts w:ascii="GHEA Grapalat" w:eastAsia="Times New Roman" w:hAnsi="GHEA Grapalat" w:cs="Times New Roman"/>
          <w:color w:val="000000"/>
          <w:sz w:val="24"/>
          <w:szCs w:val="24"/>
        </w:rPr>
      </w:pPr>
      <w:del w:id="151" w:author="Ժենյա Նազարյան" w:date="2024-05-08T13:32:00Z">
        <w:r w:rsidRPr="00B75915" w:rsidDel="001F581A">
          <w:rPr>
            <w:rFonts w:ascii="GHEA Grapalat" w:eastAsia="Times New Roman" w:hAnsi="GHEA Grapalat" w:cs="Times New Roman"/>
            <w:color w:val="000000"/>
            <w:sz w:val="24"/>
            <w:szCs w:val="24"/>
          </w:rPr>
          <w:delText>Ռիսկի վրա հիմնված</w:delText>
        </w:r>
        <w:r w:rsidRPr="00B75915" w:rsidDel="001F581A">
          <w:rPr>
            <w:rFonts w:ascii="Calibri" w:eastAsia="Times New Roman" w:hAnsi="Calibri" w:cs="Calibri"/>
            <w:color w:val="000000"/>
            <w:sz w:val="24"/>
            <w:szCs w:val="24"/>
          </w:rPr>
          <w:delText> </w:delText>
        </w:r>
        <w:r w:rsidRPr="00B75915" w:rsidDel="001F581A">
          <w:rPr>
            <w:rFonts w:ascii="GHEA Grapalat" w:eastAsia="Times New Roman" w:hAnsi="GHEA Grapalat" w:cs="Arial Unicode"/>
            <w:color w:val="000000"/>
            <w:sz w:val="24"/>
            <w:szCs w:val="24"/>
          </w:rPr>
          <w:delText>ստու</w:delText>
        </w:r>
        <w:r w:rsidRPr="00B75915" w:rsidDel="001F581A">
          <w:rPr>
            <w:rFonts w:ascii="GHEA Grapalat" w:eastAsia="Times New Roman" w:hAnsi="GHEA Grapalat" w:cs="Times New Roman"/>
            <w:color w:val="000000"/>
            <w:sz w:val="24"/>
            <w:szCs w:val="24"/>
          </w:rPr>
          <w:delText>գումների</w:delText>
        </w:r>
        <w:r w:rsidRPr="00B75915" w:rsidDel="001F581A">
          <w:rPr>
            <w:rFonts w:ascii="Calibri" w:eastAsia="Times New Roman" w:hAnsi="Calibri" w:cs="Calibri"/>
            <w:color w:val="000000"/>
            <w:sz w:val="24"/>
            <w:szCs w:val="24"/>
          </w:rPr>
          <w:delText> </w:delText>
        </w:r>
        <w:r w:rsidRPr="00B75915" w:rsidDel="001F581A">
          <w:rPr>
            <w:rFonts w:ascii="GHEA Grapalat" w:eastAsia="Times New Roman" w:hAnsi="GHEA Grapalat" w:cs="Arial Unicode"/>
            <w:color w:val="000000"/>
            <w:sz w:val="24"/>
            <w:szCs w:val="24"/>
          </w:rPr>
          <w:delText>մեթոդաբանությունը</w:delText>
        </w:r>
        <w:r w:rsidRPr="00B75915" w:rsidDel="001F581A">
          <w:rPr>
            <w:rFonts w:ascii="GHEA Grapalat" w:eastAsia="Times New Roman" w:hAnsi="GHEA Grapalat" w:cs="Times New Roman"/>
            <w:color w:val="000000"/>
            <w:sz w:val="24"/>
            <w:szCs w:val="24"/>
          </w:rPr>
          <w:delText xml:space="preserve"> </w:delText>
        </w:r>
        <w:r w:rsidRPr="00B75915" w:rsidDel="001F581A">
          <w:rPr>
            <w:rFonts w:ascii="GHEA Grapalat" w:eastAsia="Times New Roman" w:hAnsi="GHEA Grapalat" w:cs="Arial Unicode"/>
            <w:color w:val="000000"/>
            <w:sz w:val="24"/>
            <w:szCs w:val="24"/>
          </w:rPr>
          <w:delText>և</w:delText>
        </w:r>
        <w:r w:rsidRPr="00B75915" w:rsidDel="001F581A">
          <w:rPr>
            <w:rFonts w:ascii="GHEA Grapalat" w:eastAsia="Times New Roman" w:hAnsi="GHEA Grapalat" w:cs="Times New Roman"/>
            <w:color w:val="000000"/>
            <w:sz w:val="24"/>
            <w:szCs w:val="24"/>
          </w:rPr>
          <w:delText xml:space="preserve"> </w:delText>
        </w:r>
        <w:r w:rsidRPr="00B75915" w:rsidDel="001F581A">
          <w:rPr>
            <w:rFonts w:ascii="GHEA Grapalat" w:eastAsia="Times New Roman" w:hAnsi="GHEA Grapalat" w:cs="Arial Unicode"/>
            <w:color w:val="000000"/>
            <w:sz w:val="24"/>
            <w:szCs w:val="24"/>
          </w:rPr>
          <w:delText>ռիսկայնությունը</w:delText>
        </w:r>
        <w:r w:rsidRPr="00B75915" w:rsidDel="001F581A">
          <w:rPr>
            <w:rFonts w:ascii="GHEA Grapalat" w:eastAsia="Times New Roman" w:hAnsi="GHEA Grapalat" w:cs="Times New Roman"/>
            <w:color w:val="000000"/>
            <w:sz w:val="24"/>
            <w:szCs w:val="24"/>
          </w:rPr>
          <w:delText xml:space="preserve"> </w:delText>
        </w:r>
        <w:r w:rsidRPr="00B75915" w:rsidDel="001F581A">
          <w:rPr>
            <w:rFonts w:ascii="GHEA Grapalat" w:eastAsia="Times New Roman" w:hAnsi="GHEA Grapalat" w:cs="Arial Unicode"/>
            <w:color w:val="000000"/>
            <w:sz w:val="24"/>
            <w:szCs w:val="24"/>
          </w:rPr>
          <w:delText>որոշող</w:delText>
        </w:r>
        <w:r w:rsidRPr="00B75915" w:rsidDel="001F581A">
          <w:rPr>
            <w:rFonts w:ascii="GHEA Grapalat" w:eastAsia="Times New Roman" w:hAnsi="GHEA Grapalat" w:cs="Times New Roman"/>
            <w:color w:val="000000"/>
            <w:sz w:val="24"/>
            <w:szCs w:val="24"/>
          </w:rPr>
          <w:delText xml:space="preserve"> </w:delText>
        </w:r>
        <w:r w:rsidRPr="00B75915" w:rsidDel="001F581A">
          <w:rPr>
            <w:rFonts w:ascii="GHEA Grapalat" w:eastAsia="Times New Roman" w:hAnsi="GHEA Grapalat" w:cs="Arial Unicode"/>
            <w:color w:val="000000"/>
            <w:sz w:val="24"/>
            <w:szCs w:val="24"/>
          </w:rPr>
          <w:delText>չափանիշների</w:delText>
        </w:r>
        <w:r w:rsidRPr="00B75915" w:rsidDel="001F581A">
          <w:rPr>
            <w:rFonts w:ascii="GHEA Grapalat" w:eastAsia="Times New Roman" w:hAnsi="GHEA Grapalat" w:cs="Times New Roman"/>
            <w:color w:val="000000"/>
            <w:sz w:val="24"/>
            <w:szCs w:val="24"/>
          </w:rPr>
          <w:delText xml:space="preserve"> </w:delText>
        </w:r>
        <w:r w:rsidRPr="00B75915" w:rsidDel="001F581A">
          <w:rPr>
            <w:rFonts w:ascii="GHEA Grapalat" w:eastAsia="Times New Roman" w:hAnsi="GHEA Grapalat" w:cs="Arial Unicode"/>
            <w:color w:val="000000"/>
            <w:sz w:val="24"/>
            <w:szCs w:val="24"/>
          </w:rPr>
          <w:delText>ընդհանուր</w:delText>
        </w:r>
        <w:r w:rsidRPr="00B75915" w:rsidDel="001F581A">
          <w:rPr>
            <w:rFonts w:ascii="Calibri" w:eastAsia="Times New Roman" w:hAnsi="Calibri" w:cs="Calibri"/>
            <w:color w:val="000000"/>
            <w:sz w:val="24"/>
            <w:szCs w:val="24"/>
          </w:rPr>
          <w:delText> </w:delText>
        </w:r>
        <w:r w:rsidRPr="00B75915" w:rsidDel="001F581A">
          <w:rPr>
            <w:rFonts w:ascii="GHEA Grapalat" w:eastAsia="Times New Roman" w:hAnsi="GHEA Grapalat" w:cs="Times New Roman"/>
            <w:color w:val="000000"/>
            <w:sz w:val="24"/>
            <w:szCs w:val="24"/>
          </w:rPr>
          <w:fldChar w:fldCharType="begin"/>
        </w:r>
        <w:r w:rsidRPr="00B75915" w:rsidDel="001F581A">
          <w:rPr>
            <w:rFonts w:ascii="GHEA Grapalat" w:eastAsia="Times New Roman" w:hAnsi="GHEA Grapalat" w:cs="Times New Roman"/>
            <w:color w:val="000000"/>
            <w:sz w:val="24"/>
            <w:szCs w:val="24"/>
          </w:rPr>
          <w:delInstrText xml:space="preserve"> HYPERLINK "https://www.arlis.am/DocumentView.aspx?docid=154248" \t "" </w:delInstrText>
        </w:r>
        <w:r w:rsidRPr="00B75915" w:rsidDel="001F581A">
          <w:rPr>
            <w:rFonts w:ascii="GHEA Grapalat" w:eastAsia="Times New Roman" w:hAnsi="GHEA Grapalat" w:cs="Times New Roman"/>
            <w:color w:val="000000"/>
            <w:sz w:val="24"/>
            <w:szCs w:val="24"/>
          </w:rPr>
          <w:fldChar w:fldCharType="separate"/>
        </w:r>
        <w:r w:rsidRPr="00B75915" w:rsidDel="001F581A">
          <w:rPr>
            <w:rFonts w:ascii="GHEA Grapalat" w:eastAsia="Times New Roman" w:hAnsi="GHEA Grapalat" w:cs="Times New Roman"/>
            <w:color w:val="0000FF"/>
            <w:sz w:val="24"/>
            <w:szCs w:val="24"/>
            <w:u w:val="single"/>
          </w:rPr>
          <w:delText>նկարագիրը</w:delText>
        </w:r>
        <w:r w:rsidRPr="00B75915" w:rsidDel="001F581A">
          <w:rPr>
            <w:rFonts w:ascii="GHEA Grapalat" w:eastAsia="Times New Roman" w:hAnsi="GHEA Grapalat" w:cs="Times New Roman"/>
            <w:color w:val="000000"/>
            <w:sz w:val="24"/>
            <w:szCs w:val="24"/>
          </w:rPr>
          <w:fldChar w:fldCharType="end"/>
        </w:r>
        <w:r w:rsidRPr="00B75915" w:rsidDel="001F581A">
          <w:rPr>
            <w:rFonts w:ascii="Calibri" w:eastAsia="Times New Roman" w:hAnsi="Calibri" w:cs="Calibri"/>
            <w:color w:val="000000"/>
            <w:sz w:val="24"/>
            <w:szCs w:val="24"/>
          </w:rPr>
          <w:delText> </w:delText>
        </w:r>
        <w:r w:rsidRPr="00B75915" w:rsidDel="001F581A">
          <w:rPr>
            <w:rFonts w:ascii="GHEA Grapalat" w:eastAsia="Times New Roman" w:hAnsi="GHEA Grapalat" w:cs="Arial Unicode"/>
            <w:color w:val="000000"/>
            <w:sz w:val="24"/>
            <w:szCs w:val="24"/>
          </w:rPr>
          <w:delText>հաստատում</w:delText>
        </w:r>
        <w:r w:rsidRPr="00B75915" w:rsidDel="001F581A">
          <w:rPr>
            <w:rFonts w:ascii="GHEA Grapalat" w:eastAsia="Times New Roman" w:hAnsi="GHEA Grapalat" w:cs="Times New Roman"/>
            <w:color w:val="000000"/>
            <w:sz w:val="24"/>
            <w:szCs w:val="24"/>
          </w:rPr>
          <w:delText xml:space="preserve"> </w:delText>
        </w:r>
        <w:r w:rsidRPr="00B75915" w:rsidDel="001F581A">
          <w:rPr>
            <w:rFonts w:ascii="GHEA Grapalat" w:eastAsia="Times New Roman" w:hAnsi="GHEA Grapalat" w:cs="Arial Unicode"/>
            <w:color w:val="000000"/>
            <w:sz w:val="24"/>
            <w:szCs w:val="24"/>
          </w:rPr>
          <w:delText>է</w:delText>
        </w:r>
        <w:r w:rsidRPr="00B75915" w:rsidDel="001F581A">
          <w:rPr>
            <w:rFonts w:ascii="GHEA Grapalat" w:eastAsia="Times New Roman" w:hAnsi="GHEA Grapalat" w:cs="Times New Roman"/>
            <w:color w:val="000000"/>
            <w:sz w:val="24"/>
            <w:szCs w:val="24"/>
          </w:rPr>
          <w:delText xml:space="preserve"> </w:delText>
        </w:r>
        <w:r w:rsidRPr="00B75915" w:rsidDel="001F581A">
          <w:rPr>
            <w:rFonts w:ascii="GHEA Grapalat" w:eastAsia="Times New Roman" w:hAnsi="GHEA Grapalat" w:cs="Arial Unicode"/>
            <w:color w:val="000000"/>
            <w:sz w:val="24"/>
            <w:szCs w:val="24"/>
          </w:rPr>
          <w:delText>Հայաստանի</w:delText>
        </w:r>
        <w:r w:rsidRPr="00B75915" w:rsidDel="001F581A">
          <w:rPr>
            <w:rFonts w:ascii="GHEA Grapalat" w:eastAsia="Times New Roman" w:hAnsi="GHEA Grapalat" w:cs="Times New Roman"/>
            <w:color w:val="000000"/>
            <w:sz w:val="24"/>
            <w:szCs w:val="24"/>
          </w:rPr>
          <w:delText xml:space="preserve"> </w:delText>
        </w:r>
        <w:r w:rsidRPr="00B75915" w:rsidDel="001F581A">
          <w:rPr>
            <w:rFonts w:ascii="GHEA Grapalat" w:eastAsia="Times New Roman" w:hAnsi="GHEA Grapalat" w:cs="Arial Unicode"/>
            <w:color w:val="000000"/>
            <w:sz w:val="24"/>
            <w:szCs w:val="24"/>
          </w:rPr>
          <w:delText>Հանրապետության</w:delText>
        </w:r>
        <w:r w:rsidRPr="00B75915" w:rsidDel="001F581A">
          <w:rPr>
            <w:rFonts w:ascii="GHEA Grapalat" w:eastAsia="Times New Roman" w:hAnsi="GHEA Grapalat" w:cs="Times New Roman"/>
            <w:color w:val="000000"/>
            <w:sz w:val="24"/>
            <w:szCs w:val="24"/>
          </w:rPr>
          <w:delText xml:space="preserve"> </w:delText>
        </w:r>
        <w:r w:rsidRPr="00B75915" w:rsidDel="001F581A">
          <w:rPr>
            <w:rFonts w:ascii="GHEA Grapalat" w:eastAsia="Times New Roman" w:hAnsi="GHEA Grapalat" w:cs="Arial Unicode"/>
            <w:color w:val="000000"/>
            <w:sz w:val="24"/>
            <w:szCs w:val="24"/>
          </w:rPr>
          <w:delText>կառավարությունը</w:delText>
        </w:r>
        <w:r w:rsidRPr="00B75915" w:rsidDel="001F581A">
          <w:rPr>
            <w:rFonts w:ascii="GHEA Grapalat" w:eastAsia="Times New Roman" w:hAnsi="GHEA Grapalat" w:cs="Times New Roman"/>
            <w:color w:val="000000"/>
            <w:sz w:val="24"/>
            <w:szCs w:val="24"/>
          </w:rPr>
          <w:delText xml:space="preserve">, </w:delText>
        </w:r>
        <w:r w:rsidRPr="00B75915" w:rsidDel="001F581A">
          <w:rPr>
            <w:rFonts w:ascii="GHEA Grapalat" w:eastAsia="Times New Roman" w:hAnsi="GHEA Grapalat" w:cs="Arial Unicode"/>
            <w:color w:val="000000"/>
            <w:sz w:val="24"/>
            <w:szCs w:val="24"/>
          </w:rPr>
          <w:delText>իսկ</w:delText>
        </w:r>
        <w:r w:rsidRPr="00B75915" w:rsidDel="001F581A">
          <w:rPr>
            <w:rFonts w:ascii="GHEA Grapalat" w:eastAsia="Times New Roman" w:hAnsi="GHEA Grapalat" w:cs="Times New Roman"/>
            <w:color w:val="000000"/>
            <w:sz w:val="24"/>
            <w:szCs w:val="24"/>
          </w:rPr>
          <w:delText xml:space="preserve"> </w:delText>
        </w:r>
        <w:r w:rsidRPr="00B75915" w:rsidDel="001F581A">
          <w:rPr>
            <w:rFonts w:ascii="GHEA Grapalat" w:eastAsia="Times New Roman" w:hAnsi="GHEA Grapalat" w:cs="Arial Unicode"/>
            <w:color w:val="000000"/>
            <w:sz w:val="24"/>
            <w:szCs w:val="24"/>
          </w:rPr>
          <w:delText>դրանց</w:delText>
        </w:r>
        <w:r w:rsidRPr="00B75915" w:rsidDel="001F581A">
          <w:rPr>
            <w:rFonts w:ascii="GHEA Grapalat" w:eastAsia="Times New Roman" w:hAnsi="GHEA Grapalat" w:cs="Times New Roman"/>
            <w:color w:val="000000"/>
            <w:sz w:val="24"/>
            <w:szCs w:val="24"/>
          </w:rPr>
          <w:delText xml:space="preserve"> </w:delText>
        </w:r>
        <w:r w:rsidRPr="00B75915" w:rsidDel="001F581A">
          <w:rPr>
            <w:rFonts w:ascii="GHEA Grapalat" w:eastAsia="Times New Roman" w:hAnsi="GHEA Grapalat" w:cs="Arial Unicode"/>
            <w:color w:val="000000"/>
            <w:sz w:val="24"/>
            <w:szCs w:val="24"/>
          </w:rPr>
          <w:delText>հաշվարկման</w:delText>
        </w:r>
        <w:r w:rsidRPr="00B75915" w:rsidDel="001F581A">
          <w:rPr>
            <w:rFonts w:ascii="GHEA Grapalat" w:eastAsia="Times New Roman" w:hAnsi="GHEA Grapalat" w:cs="Times New Roman"/>
            <w:color w:val="000000"/>
            <w:sz w:val="24"/>
            <w:szCs w:val="24"/>
          </w:rPr>
          <w:delText xml:space="preserve"> </w:delText>
        </w:r>
        <w:r w:rsidRPr="00B75915" w:rsidDel="001F581A">
          <w:rPr>
            <w:rFonts w:ascii="GHEA Grapalat" w:eastAsia="Times New Roman" w:hAnsi="GHEA Grapalat" w:cs="Arial Unicode"/>
            <w:color w:val="000000"/>
            <w:sz w:val="24"/>
            <w:szCs w:val="24"/>
          </w:rPr>
          <w:delText>և</w:delText>
        </w:r>
        <w:r w:rsidRPr="00B75915" w:rsidDel="001F581A">
          <w:rPr>
            <w:rFonts w:ascii="GHEA Grapalat" w:eastAsia="Times New Roman" w:hAnsi="GHEA Grapalat" w:cs="Times New Roman"/>
            <w:color w:val="000000"/>
            <w:sz w:val="24"/>
            <w:szCs w:val="24"/>
          </w:rPr>
          <w:delText xml:space="preserve"> </w:delText>
        </w:r>
        <w:r w:rsidRPr="00B75915" w:rsidDel="001F581A">
          <w:rPr>
            <w:rFonts w:ascii="GHEA Grapalat" w:eastAsia="Times New Roman" w:hAnsi="GHEA Grapalat" w:cs="Arial Unicode"/>
            <w:color w:val="000000"/>
            <w:sz w:val="24"/>
            <w:szCs w:val="24"/>
          </w:rPr>
          <w:delText>գնահատման</w:delText>
        </w:r>
        <w:r w:rsidRPr="00B75915" w:rsidDel="001F581A">
          <w:rPr>
            <w:rFonts w:ascii="GHEA Grapalat" w:eastAsia="Times New Roman" w:hAnsi="GHEA Grapalat" w:cs="Times New Roman"/>
            <w:color w:val="000000"/>
            <w:sz w:val="24"/>
            <w:szCs w:val="24"/>
          </w:rPr>
          <w:delText xml:space="preserve"> </w:delText>
        </w:r>
        <w:r w:rsidRPr="00B75915" w:rsidDel="001F581A">
          <w:rPr>
            <w:rFonts w:ascii="GHEA Grapalat" w:eastAsia="Times New Roman" w:hAnsi="GHEA Grapalat" w:cs="Arial Unicode"/>
            <w:color w:val="000000"/>
            <w:sz w:val="24"/>
            <w:szCs w:val="24"/>
          </w:rPr>
          <w:delText>կարգը</w:delText>
        </w:r>
        <w:r w:rsidRPr="00B75915" w:rsidDel="001F581A">
          <w:rPr>
            <w:rFonts w:ascii="GHEA Grapalat" w:eastAsia="Times New Roman" w:hAnsi="GHEA Grapalat" w:cs="Times New Roman"/>
            <w:color w:val="000000"/>
            <w:sz w:val="24"/>
            <w:szCs w:val="24"/>
          </w:rPr>
          <w:delText xml:space="preserve"> </w:delText>
        </w:r>
        <w:r w:rsidRPr="00B75915" w:rsidDel="001F581A">
          <w:rPr>
            <w:rFonts w:ascii="GHEA Grapalat" w:eastAsia="Times New Roman" w:hAnsi="GHEA Grapalat" w:cs="Arial Unicode"/>
            <w:color w:val="000000"/>
            <w:sz w:val="24"/>
            <w:szCs w:val="24"/>
          </w:rPr>
          <w:delText>հաստա</w:delText>
        </w:r>
        <w:r w:rsidRPr="00B75915" w:rsidDel="001F581A">
          <w:rPr>
            <w:rFonts w:ascii="GHEA Grapalat" w:eastAsia="Times New Roman" w:hAnsi="GHEA Grapalat" w:cs="Times New Roman"/>
            <w:color w:val="000000"/>
            <w:sz w:val="24"/>
            <w:szCs w:val="24"/>
          </w:rPr>
          <w:delText>տում է ստուգում իրականացնող պետական մարմինը.</w:delText>
        </w:r>
      </w:del>
    </w:p>
    <w:p w:rsidR="001F581A" w:rsidRPr="001F581A" w:rsidRDefault="001F581A" w:rsidP="001F581A">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52" w:author="Ժենյա Նազարյան" w:date="2024-05-08T13:32:00Z">
            <w:rPr>
              <w:rFonts w:ascii="GHEA Grapalat" w:eastAsia="Times New Roman" w:hAnsi="GHEA Grapalat" w:cs="Times New Roman"/>
              <w:color w:val="000000"/>
              <w:sz w:val="24"/>
              <w:szCs w:val="24"/>
            </w:rPr>
          </w:rPrChange>
        </w:rPr>
      </w:pPr>
      <w:ins w:id="153" w:author="Ժենյա Նազարյան" w:date="2024-05-08T13:32:00Z">
        <w:r>
          <w:rPr>
            <w:rFonts w:ascii="GHEA Grapalat" w:eastAsia="Times New Roman" w:hAnsi="GHEA Grapalat" w:cs="Times New Roman"/>
            <w:color w:val="000000"/>
            <w:sz w:val="24"/>
            <w:szCs w:val="24"/>
            <w:lang w:val="hy-AM"/>
          </w:rPr>
          <w:t xml:space="preserve">Ռիսկի վրա հիմնված ստուգումների մեթոդաբանությունը և ռիսկայնությունը որոշող չափանիշների ընդհանուր նկարագիրը հաստատում է </w:t>
        </w:r>
      </w:ins>
      <w:ins w:id="154" w:author="Ժենյա Նազարյան" w:date="2024-05-08T13:33:00Z">
        <w:r>
          <w:rPr>
            <w:rFonts w:ascii="GHEA Grapalat" w:eastAsia="Times New Roman" w:hAnsi="GHEA Grapalat" w:cs="Times New Roman"/>
            <w:color w:val="000000"/>
            <w:sz w:val="24"/>
            <w:szCs w:val="24"/>
            <w:lang w:val="hy-AM"/>
          </w:rPr>
          <w:t xml:space="preserve">Հայաստանի Հանրապետության կառավարությունը, բացառությամբ </w:t>
        </w:r>
      </w:ins>
      <w:ins w:id="155" w:author="Ժենյա Նազարյան" w:date="2024-05-08T13:36:00Z">
        <w:r w:rsidR="00286DE3" w:rsidRPr="00286DE3">
          <w:rPr>
            <w:rFonts w:ascii="GHEA Grapalat" w:eastAsia="Times New Roman" w:hAnsi="GHEA Grapalat" w:cs="Times New Roman"/>
            <w:color w:val="000000"/>
            <w:sz w:val="24"/>
            <w:szCs w:val="24"/>
            <w:lang w:val="hy-AM"/>
            <w:rPrChange w:id="156" w:author="Ժենյա Նազարյան" w:date="2024-05-08T13:36:00Z">
              <w:rPr>
                <w:rFonts w:ascii="GHEA Grapalat" w:hAnsi="GHEA Grapalat"/>
                <w:color w:val="000000"/>
                <w:sz w:val="16"/>
                <w:szCs w:val="16"/>
                <w:shd w:val="clear" w:color="auto" w:fill="FFFFFF"/>
              </w:rPr>
            </w:rPrChange>
          </w:rPr>
          <w:t>«</w:t>
        </w:r>
      </w:ins>
      <w:ins w:id="157" w:author="Ժենյա Նազարյան" w:date="2024-05-08T13:33:00Z">
        <w:r>
          <w:rPr>
            <w:rFonts w:ascii="GHEA Grapalat" w:eastAsia="Times New Roman" w:hAnsi="GHEA Grapalat" w:cs="Times New Roman"/>
            <w:color w:val="000000"/>
            <w:sz w:val="24"/>
            <w:szCs w:val="24"/>
            <w:lang w:val="hy-AM"/>
          </w:rPr>
          <w:t>Պետական վերահսկողական ծառայության մասին</w:t>
        </w:r>
      </w:ins>
      <w:ins w:id="158" w:author="Ժենյա Նազարյան" w:date="2024-05-08T13:36:00Z">
        <w:r w:rsidR="00286DE3" w:rsidRPr="00286DE3">
          <w:rPr>
            <w:rFonts w:ascii="GHEA Grapalat" w:eastAsia="Times New Roman" w:hAnsi="GHEA Grapalat" w:cs="Times New Roman"/>
            <w:color w:val="000000"/>
            <w:sz w:val="24"/>
            <w:szCs w:val="24"/>
            <w:lang w:val="hy-AM"/>
            <w:rPrChange w:id="159" w:author="Ժենյա Նազարյան" w:date="2024-05-08T13:36:00Z">
              <w:rPr>
                <w:rFonts w:ascii="GHEA Grapalat" w:hAnsi="GHEA Grapalat"/>
                <w:color w:val="000000"/>
                <w:sz w:val="16"/>
                <w:szCs w:val="16"/>
                <w:shd w:val="clear" w:color="auto" w:fill="FFFFFF"/>
              </w:rPr>
            </w:rPrChange>
          </w:rPr>
          <w:t>»</w:t>
        </w:r>
      </w:ins>
      <w:ins w:id="160" w:author="Ժենյա Նազարյան" w:date="2024-05-08T13:33:00Z">
        <w:r>
          <w:rPr>
            <w:rFonts w:ascii="GHEA Grapalat" w:eastAsia="Times New Roman" w:hAnsi="GHEA Grapalat" w:cs="Times New Roman"/>
            <w:color w:val="000000"/>
            <w:sz w:val="24"/>
            <w:szCs w:val="24"/>
            <w:lang w:val="hy-AM"/>
          </w:rPr>
          <w:t xml:space="preserve"> օրենքով նախատեսված պետական բյուջեի կատարման նկատմամբ հսկողության շրջանակներում իրականացվող ստուգումների, որ</w:t>
        </w:r>
      </w:ins>
      <w:ins w:id="161" w:author="Ժենյա Նազարյան" w:date="2024-05-08T13:44:00Z">
        <w:r w:rsidR="00286DE3">
          <w:rPr>
            <w:rFonts w:ascii="GHEA Grapalat" w:eastAsia="Times New Roman" w:hAnsi="GHEA Grapalat" w:cs="Times New Roman"/>
            <w:color w:val="000000"/>
            <w:sz w:val="24"/>
            <w:szCs w:val="24"/>
            <w:lang w:val="hy-AM"/>
          </w:rPr>
          <w:t>ոնց</w:t>
        </w:r>
      </w:ins>
      <w:ins w:id="162" w:author="Ժենյա Նազարյան" w:date="2024-05-08T13:34:00Z">
        <w:r w:rsidRPr="001F581A">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մեթոդաբանությունը և ռիսկայնությունը որոշող չափանիշների ընդհանուր նկարագիրը հաստատում է Հայաստանի Հանրապետության վարչապետը: Ռիսկայնությունը որոշո</w:t>
        </w:r>
      </w:ins>
      <w:ins w:id="163" w:author="Ժենյա Նազարյան" w:date="2024-05-08T13:35:00Z">
        <w:r>
          <w:rPr>
            <w:rFonts w:ascii="GHEA Grapalat" w:eastAsia="Times New Roman" w:hAnsi="GHEA Grapalat" w:cs="Times New Roman"/>
            <w:color w:val="000000"/>
            <w:sz w:val="24"/>
            <w:szCs w:val="24"/>
            <w:lang w:val="hy-AM"/>
          </w:rPr>
          <w:t>ղ չափանիշների հաշվարկման և գնահատման կարգը հաստատում է ստուգում իրականացնող պետական մարմինը.</w:t>
        </w:r>
      </w:ins>
    </w:p>
    <w:p w:rsidR="00B75915" w:rsidRPr="001F581A"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64" w:author="Ժենյա Նազարյան" w:date="2024-05-08T13:32:00Z">
            <w:rPr>
              <w:rFonts w:ascii="GHEA Grapalat" w:eastAsia="Times New Roman" w:hAnsi="GHEA Grapalat" w:cs="Times New Roman"/>
              <w:color w:val="000000"/>
              <w:sz w:val="24"/>
              <w:szCs w:val="24"/>
            </w:rPr>
          </w:rPrChange>
        </w:rPr>
      </w:pPr>
      <w:r w:rsidRPr="001F581A">
        <w:rPr>
          <w:rFonts w:ascii="GHEA Grapalat" w:eastAsia="Times New Roman" w:hAnsi="GHEA Grapalat" w:cs="Times New Roman"/>
          <w:color w:val="000000"/>
          <w:sz w:val="24"/>
          <w:szCs w:val="24"/>
          <w:lang w:val="hy-AM"/>
          <w:rPrChange w:id="165" w:author="Ժենյա Նազարյան" w:date="2024-05-08T13:32:00Z">
            <w:rPr>
              <w:rFonts w:ascii="GHEA Grapalat" w:eastAsia="Times New Roman" w:hAnsi="GHEA Grapalat" w:cs="Times New Roman"/>
              <w:color w:val="000000"/>
              <w:sz w:val="24"/>
              <w:szCs w:val="24"/>
            </w:rPr>
          </w:rPrChange>
        </w:rPr>
        <w:t>2) ստուգում իրականացնող մարմինը վարում է տվյալների բազա, որը ներառում է տեղեկատվություն իր վերահսկման ոլորտում գործող բոլոր տնտեսավարող սուբյեկտների և ռիսկայնության աստիճանը որոշող չափանիշներով վերջիններիս տրված գնահատականի վերաբերյալ:</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66"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167" w:author="Ժենյա Նազարյան" w:date="2024-05-08T14:12:00Z">
            <w:rPr>
              <w:rFonts w:ascii="GHEA Grapalat" w:eastAsia="Times New Roman" w:hAnsi="GHEA Grapalat" w:cs="Times New Roman"/>
              <w:color w:val="000000"/>
              <w:sz w:val="24"/>
              <w:szCs w:val="24"/>
            </w:rPr>
          </w:rPrChange>
        </w:rPr>
        <w:t>Հայաստանի Հանրապետության կառավարությունը հաստատում է ստուգում իրականացնող պետական մարմինների միջև տնտեսավարող սուբյեկտների վերաբերյալ իրենց տվյալների բազաներում առկա տեղեկատվության փոխանակման կարգը.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68"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169" w:author="Ժենյա Նազարյան" w:date="2024-05-08T14:12:00Z">
            <w:rPr>
              <w:rFonts w:ascii="GHEA Grapalat" w:eastAsia="Times New Roman" w:hAnsi="GHEA Grapalat" w:cs="Times New Roman"/>
              <w:color w:val="000000"/>
              <w:sz w:val="24"/>
              <w:szCs w:val="24"/>
            </w:rPr>
          </w:rPrChange>
        </w:rPr>
        <w:t>3) ըստ ռիսկայնության աստիճանը որոշող չափանիշների գնահատման` տնտեսավարող սուբյեկտները, իսկ քաղաքաշինության բնագավառում իրականացվող</w:t>
      </w:r>
      <w:r w:rsidRPr="005666D6">
        <w:rPr>
          <w:rFonts w:ascii="Calibri" w:eastAsia="Times New Roman" w:hAnsi="Calibri" w:cs="Calibri"/>
          <w:color w:val="000000"/>
          <w:sz w:val="24"/>
          <w:szCs w:val="24"/>
          <w:lang w:val="hy-AM"/>
          <w:rPrChange w:id="170"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171" w:author="Ժենյա Նազարյան" w:date="2024-05-08T14:12:00Z">
            <w:rPr>
              <w:rFonts w:ascii="GHEA Grapalat" w:eastAsia="Times New Roman" w:hAnsi="GHEA Grapalat" w:cs="Arial Unicode"/>
              <w:color w:val="000000"/>
              <w:sz w:val="24"/>
              <w:szCs w:val="24"/>
            </w:rPr>
          </w:rPrChange>
        </w:rPr>
        <w:t>ստուգումների</w:t>
      </w:r>
      <w:r w:rsidRPr="005666D6">
        <w:rPr>
          <w:rFonts w:ascii="Calibri" w:eastAsia="Times New Roman" w:hAnsi="Calibri" w:cs="Calibri"/>
          <w:color w:val="000000"/>
          <w:sz w:val="24"/>
          <w:szCs w:val="24"/>
          <w:lang w:val="hy-AM"/>
          <w:rPrChange w:id="172"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173" w:author="Ժենյա Նազարյան" w:date="2024-05-08T14:12:00Z">
            <w:rPr>
              <w:rFonts w:ascii="GHEA Grapalat" w:eastAsia="Times New Roman" w:hAnsi="GHEA Grapalat" w:cs="Arial Unicode"/>
              <w:color w:val="000000"/>
              <w:sz w:val="24"/>
              <w:szCs w:val="24"/>
            </w:rPr>
          </w:rPrChange>
        </w:rPr>
        <w:t>դեպքում</w:t>
      </w:r>
      <w:r w:rsidRPr="005666D6">
        <w:rPr>
          <w:rFonts w:ascii="GHEA Grapalat" w:eastAsia="Times New Roman" w:hAnsi="GHEA Grapalat" w:cs="Times New Roman"/>
          <w:color w:val="000000"/>
          <w:sz w:val="24"/>
          <w:szCs w:val="24"/>
          <w:lang w:val="hy-AM"/>
          <w:rPrChange w:id="174"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175" w:author="Ժենյա Նազարյան" w:date="2024-05-08T14:12:00Z">
            <w:rPr>
              <w:rFonts w:ascii="GHEA Grapalat" w:eastAsia="Times New Roman" w:hAnsi="GHEA Grapalat" w:cs="Arial Unicode"/>
              <w:color w:val="000000"/>
              <w:sz w:val="24"/>
              <w:szCs w:val="24"/>
            </w:rPr>
          </w:rPrChange>
        </w:rPr>
        <w:t>քաղաքաշինական</w:t>
      </w:r>
      <w:r w:rsidRPr="005666D6">
        <w:rPr>
          <w:rFonts w:ascii="GHEA Grapalat" w:eastAsia="Times New Roman" w:hAnsi="GHEA Grapalat" w:cs="Times New Roman"/>
          <w:color w:val="000000"/>
          <w:sz w:val="24"/>
          <w:szCs w:val="24"/>
          <w:lang w:val="hy-AM"/>
          <w:rPrChange w:id="176"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177" w:author="Ժենյա Նազարյան" w:date="2024-05-08T14:12:00Z">
            <w:rPr>
              <w:rFonts w:ascii="GHEA Grapalat" w:eastAsia="Times New Roman" w:hAnsi="GHEA Grapalat" w:cs="Arial Unicode"/>
              <w:color w:val="000000"/>
              <w:sz w:val="24"/>
              <w:szCs w:val="24"/>
            </w:rPr>
          </w:rPrChange>
        </w:rPr>
        <w:t>օբյեկտները</w:t>
      </w:r>
      <w:r w:rsidRPr="005666D6">
        <w:rPr>
          <w:rFonts w:ascii="GHEA Grapalat" w:eastAsia="Times New Roman" w:hAnsi="GHEA Grapalat" w:cs="Times New Roman"/>
          <w:color w:val="000000"/>
          <w:sz w:val="24"/>
          <w:szCs w:val="24"/>
          <w:lang w:val="hy-AM"/>
          <w:rPrChange w:id="178"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179" w:author="Ժենյա Նազարյան" w:date="2024-05-08T14:12:00Z">
            <w:rPr>
              <w:rFonts w:ascii="GHEA Grapalat" w:eastAsia="Times New Roman" w:hAnsi="GHEA Grapalat" w:cs="Arial Unicode"/>
              <w:color w:val="000000"/>
              <w:sz w:val="24"/>
              <w:szCs w:val="24"/>
            </w:rPr>
          </w:rPrChange>
        </w:rPr>
        <w:t>դասակարգվում</w:t>
      </w:r>
      <w:r w:rsidRPr="005666D6">
        <w:rPr>
          <w:rFonts w:ascii="GHEA Grapalat" w:eastAsia="Times New Roman" w:hAnsi="GHEA Grapalat" w:cs="Times New Roman"/>
          <w:color w:val="000000"/>
          <w:sz w:val="24"/>
          <w:szCs w:val="24"/>
          <w:lang w:val="hy-AM"/>
          <w:rPrChange w:id="180"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181" w:author="Ժենյա Նազարյան" w:date="2024-05-08T14:12:00Z">
            <w:rPr>
              <w:rFonts w:ascii="GHEA Grapalat" w:eastAsia="Times New Roman" w:hAnsi="GHEA Grapalat" w:cs="Arial Unicode"/>
              <w:color w:val="000000"/>
              <w:sz w:val="24"/>
              <w:szCs w:val="24"/>
            </w:rPr>
          </w:rPrChange>
        </w:rPr>
        <w:t>են</w:t>
      </w:r>
      <w:r w:rsidRPr="005666D6">
        <w:rPr>
          <w:rFonts w:ascii="GHEA Grapalat" w:eastAsia="Times New Roman" w:hAnsi="GHEA Grapalat" w:cs="Times New Roman"/>
          <w:color w:val="000000"/>
          <w:sz w:val="24"/>
          <w:szCs w:val="24"/>
          <w:lang w:val="hy-AM"/>
          <w:rPrChange w:id="182"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183" w:author="Ժենյա Նազարյան" w:date="2024-05-08T14:12:00Z">
            <w:rPr>
              <w:rFonts w:ascii="GHEA Grapalat" w:eastAsia="Times New Roman" w:hAnsi="GHEA Grapalat" w:cs="Arial Unicode"/>
              <w:color w:val="000000"/>
              <w:sz w:val="24"/>
              <w:szCs w:val="24"/>
            </w:rPr>
          </w:rPrChange>
        </w:rPr>
        <w:t>հետևյալ</w:t>
      </w:r>
      <w:r w:rsidRPr="005666D6">
        <w:rPr>
          <w:rFonts w:ascii="GHEA Grapalat" w:eastAsia="Times New Roman" w:hAnsi="GHEA Grapalat" w:cs="Times New Roman"/>
          <w:color w:val="000000"/>
          <w:sz w:val="24"/>
          <w:szCs w:val="24"/>
          <w:lang w:val="hy-AM"/>
          <w:rPrChange w:id="184"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185" w:author="Ժենյա Նազարյան" w:date="2024-05-08T14:12:00Z">
            <w:rPr>
              <w:rFonts w:ascii="GHEA Grapalat" w:eastAsia="Times New Roman" w:hAnsi="GHEA Grapalat" w:cs="Arial Unicode"/>
              <w:color w:val="000000"/>
              <w:sz w:val="24"/>
              <w:szCs w:val="24"/>
            </w:rPr>
          </w:rPrChange>
        </w:rPr>
        <w:t>երեք</w:t>
      </w:r>
      <w:r w:rsidRPr="005666D6">
        <w:rPr>
          <w:rFonts w:ascii="GHEA Grapalat" w:eastAsia="Times New Roman" w:hAnsi="GHEA Grapalat" w:cs="Times New Roman"/>
          <w:color w:val="000000"/>
          <w:sz w:val="24"/>
          <w:szCs w:val="24"/>
          <w:lang w:val="hy-AM"/>
          <w:rPrChange w:id="186"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187" w:author="Ժենյա Նազարյան" w:date="2024-05-08T14:12:00Z">
            <w:rPr>
              <w:rFonts w:ascii="GHEA Grapalat" w:eastAsia="Times New Roman" w:hAnsi="GHEA Grapalat" w:cs="Arial Unicode"/>
              <w:color w:val="000000"/>
              <w:sz w:val="24"/>
              <w:szCs w:val="24"/>
            </w:rPr>
          </w:rPrChange>
        </w:rPr>
        <w:t>խմբերից</w:t>
      </w:r>
      <w:r w:rsidRPr="005666D6">
        <w:rPr>
          <w:rFonts w:ascii="GHEA Grapalat" w:eastAsia="Times New Roman" w:hAnsi="GHEA Grapalat" w:cs="Times New Roman"/>
          <w:color w:val="000000"/>
          <w:sz w:val="24"/>
          <w:szCs w:val="24"/>
          <w:lang w:val="hy-AM"/>
          <w:rPrChange w:id="188"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189" w:author="Ժենյա Նազարյան" w:date="2024-05-08T14:12:00Z">
            <w:rPr>
              <w:rFonts w:ascii="GHEA Grapalat" w:eastAsia="Times New Roman" w:hAnsi="GHEA Grapalat" w:cs="Arial Unicode"/>
              <w:color w:val="000000"/>
              <w:sz w:val="24"/>
              <w:szCs w:val="24"/>
            </w:rPr>
          </w:rPrChange>
        </w:rPr>
        <w:t>որևէ</w:t>
      </w:r>
      <w:r w:rsidRPr="005666D6">
        <w:rPr>
          <w:rFonts w:ascii="GHEA Grapalat" w:eastAsia="Times New Roman" w:hAnsi="GHEA Grapalat" w:cs="Times New Roman"/>
          <w:color w:val="000000"/>
          <w:sz w:val="24"/>
          <w:szCs w:val="24"/>
          <w:lang w:val="hy-AM"/>
          <w:rPrChange w:id="190"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191" w:author="Ժենյա Նազարյան" w:date="2024-05-08T14:12:00Z">
            <w:rPr>
              <w:rFonts w:ascii="GHEA Grapalat" w:eastAsia="Times New Roman" w:hAnsi="GHEA Grapalat" w:cs="Arial Unicode"/>
              <w:color w:val="000000"/>
              <w:sz w:val="24"/>
              <w:szCs w:val="24"/>
            </w:rPr>
          </w:rPrChange>
        </w:rPr>
        <w:t>մեկում</w:t>
      </w:r>
      <w:r w:rsidRPr="005666D6">
        <w:rPr>
          <w:rFonts w:ascii="GHEA Grapalat" w:eastAsia="Times New Roman" w:hAnsi="GHEA Grapalat" w:cs="Times New Roman"/>
          <w:color w:val="000000"/>
          <w:sz w:val="24"/>
          <w:szCs w:val="24"/>
          <w:lang w:val="hy-AM"/>
          <w:rPrChange w:id="192" w:author="Ժենյա Նազարյան" w:date="2024-05-08T14:12:00Z">
            <w:rPr>
              <w:rFonts w:ascii="GHEA Grapalat" w:eastAsia="Times New Roman" w:hAnsi="GHEA Grapalat" w:cs="Times New Roman"/>
              <w:color w:val="000000"/>
              <w:sz w:val="24"/>
              <w:szCs w:val="24"/>
            </w:rPr>
          </w:rPrChange>
        </w:rPr>
        <w:t>`</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93"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194" w:author="Ժենյա Նազարյան" w:date="2024-05-08T14:12:00Z">
            <w:rPr>
              <w:rFonts w:ascii="GHEA Grapalat" w:eastAsia="Times New Roman" w:hAnsi="GHEA Grapalat" w:cs="Times New Roman"/>
              <w:color w:val="000000"/>
              <w:sz w:val="24"/>
              <w:szCs w:val="24"/>
            </w:rPr>
          </w:rPrChange>
        </w:rPr>
        <w:t>ա. բարձր ռիսկայնության,</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95"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196" w:author="Ժենյա Նազարյան" w:date="2024-05-08T14:12:00Z">
            <w:rPr>
              <w:rFonts w:ascii="GHEA Grapalat" w:eastAsia="Times New Roman" w:hAnsi="GHEA Grapalat" w:cs="Times New Roman"/>
              <w:color w:val="000000"/>
              <w:sz w:val="24"/>
              <w:szCs w:val="24"/>
            </w:rPr>
          </w:rPrChange>
        </w:rPr>
        <w:t>բ. միջին ռիսկայնության,</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97"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198" w:author="Ժենյա Նազարյան" w:date="2024-05-08T14:12:00Z">
            <w:rPr>
              <w:rFonts w:ascii="GHEA Grapalat" w:eastAsia="Times New Roman" w:hAnsi="GHEA Grapalat" w:cs="Times New Roman"/>
              <w:color w:val="000000"/>
              <w:sz w:val="24"/>
              <w:szCs w:val="24"/>
            </w:rPr>
          </w:rPrChange>
        </w:rPr>
        <w:t>գ. ցածր ռիսկայնության:</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99"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200" w:author="Ժենյա Նազարյան" w:date="2024-05-08T14:12:00Z">
            <w:rPr>
              <w:rFonts w:ascii="GHEA Grapalat" w:eastAsia="Times New Roman" w:hAnsi="GHEA Grapalat" w:cs="Times New Roman"/>
              <w:color w:val="000000"/>
              <w:sz w:val="24"/>
              <w:szCs w:val="24"/>
            </w:rPr>
          </w:rPrChange>
        </w:rPr>
        <w:t>3. Ստուգում իրականացնող մարմինը բարձր ռիսկայնության խմբում ընդգրկում է իր կողմից ստուգման ենթակա տնտեսավարող սուբյեկտների մինչև քսան տոկոսը` ըստ ռիսկայնության աստիճանի նվազման:</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01"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202" w:author="Ժենյա Նազարյան" w:date="2024-05-08T14:12:00Z">
            <w:rPr>
              <w:rFonts w:ascii="GHEA Grapalat" w:eastAsia="Times New Roman" w:hAnsi="GHEA Grapalat" w:cs="Times New Roman"/>
              <w:color w:val="000000"/>
              <w:sz w:val="24"/>
              <w:szCs w:val="24"/>
            </w:rPr>
          </w:rPrChange>
        </w:rPr>
        <w:t>4.</w:t>
      </w:r>
      <w:r w:rsidRPr="005666D6">
        <w:rPr>
          <w:rFonts w:ascii="Calibri" w:eastAsia="Times New Roman" w:hAnsi="Calibri" w:cs="Calibri"/>
          <w:color w:val="000000"/>
          <w:sz w:val="24"/>
          <w:szCs w:val="24"/>
          <w:lang w:val="hy-AM"/>
          <w:rPrChange w:id="203"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204" w:author="Ժենյա Նազարյան" w:date="2024-05-08T14:12:00Z">
            <w:rPr>
              <w:rFonts w:ascii="GHEA Grapalat" w:eastAsia="Times New Roman" w:hAnsi="GHEA Grapalat" w:cs="Arial Unicode"/>
              <w:color w:val="000000"/>
              <w:sz w:val="24"/>
              <w:szCs w:val="24"/>
            </w:rPr>
          </w:rPrChange>
        </w:rPr>
        <w:t>Ստուգումների</w:t>
      </w:r>
      <w:r w:rsidRPr="005666D6">
        <w:rPr>
          <w:rFonts w:ascii="Calibri" w:eastAsia="Times New Roman" w:hAnsi="Calibri" w:cs="Calibri"/>
          <w:color w:val="000000"/>
          <w:sz w:val="24"/>
          <w:szCs w:val="24"/>
          <w:lang w:val="hy-AM"/>
          <w:rPrChange w:id="205"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206" w:author="Ժենյա Նազարյան" w:date="2024-05-08T14:12:00Z">
            <w:rPr>
              <w:rFonts w:ascii="GHEA Grapalat" w:eastAsia="Times New Roman" w:hAnsi="GHEA Grapalat" w:cs="Arial Unicode"/>
              <w:color w:val="000000"/>
              <w:sz w:val="24"/>
              <w:szCs w:val="24"/>
            </w:rPr>
          </w:rPrChange>
        </w:rPr>
        <w:t>տարեկան</w:t>
      </w:r>
      <w:r w:rsidRPr="005666D6">
        <w:rPr>
          <w:rFonts w:ascii="GHEA Grapalat" w:eastAsia="Times New Roman" w:hAnsi="GHEA Grapalat" w:cs="Times New Roman"/>
          <w:color w:val="000000"/>
          <w:sz w:val="24"/>
          <w:szCs w:val="24"/>
          <w:lang w:val="hy-AM"/>
          <w:rPrChange w:id="207"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08" w:author="Ժենյա Նազարյան" w:date="2024-05-08T14:12:00Z">
            <w:rPr>
              <w:rFonts w:ascii="GHEA Grapalat" w:eastAsia="Times New Roman" w:hAnsi="GHEA Grapalat" w:cs="Arial Unicode"/>
              <w:color w:val="000000"/>
              <w:sz w:val="24"/>
              <w:szCs w:val="24"/>
            </w:rPr>
          </w:rPrChange>
        </w:rPr>
        <w:t>ծրագիրը</w:t>
      </w:r>
      <w:r w:rsidRPr="005666D6">
        <w:rPr>
          <w:rFonts w:ascii="Calibri" w:eastAsia="Times New Roman" w:hAnsi="Calibri" w:cs="Calibri"/>
          <w:color w:val="000000"/>
          <w:sz w:val="24"/>
          <w:szCs w:val="24"/>
          <w:lang w:val="hy-AM"/>
          <w:rPrChange w:id="209"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210" w:author="Ժենյա Նազարյան" w:date="2024-05-08T14:12:00Z">
            <w:rPr>
              <w:rFonts w:ascii="GHEA Grapalat" w:eastAsia="Times New Roman" w:hAnsi="GHEA Grapalat" w:cs="Arial Unicode"/>
              <w:color w:val="000000"/>
              <w:sz w:val="24"/>
              <w:szCs w:val="24"/>
            </w:rPr>
          </w:rPrChange>
        </w:rPr>
        <w:t>կազմվում</w:t>
      </w:r>
      <w:r w:rsidRPr="005666D6">
        <w:rPr>
          <w:rFonts w:ascii="GHEA Grapalat" w:eastAsia="Times New Roman" w:hAnsi="GHEA Grapalat" w:cs="Times New Roman"/>
          <w:color w:val="000000"/>
          <w:sz w:val="24"/>
          <w:szCs w:val="24"/>
          <w:lang w:val="hy-AM"/>
          <w:rPrChange w:id="211"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12" w:author="Ժենյա Նազարյան" w:date="2024-05-08T14:12:00Z">
            <w:rPr>
              <w:rFonts w:ascii="GHEA Grapalat" w:eastAsia="Times New Roman" w:hAnsi="GHEA Grapalat" w:cs="Arial Unicode"/>
              <w:color w:val="000000"/>
              <w:sz w:val="24"/>
              <w:szCs w:val="24"/>
            </w:rPr>
          </w:rPrChange>
        </w:rPr>
        <w:t>է</w:t>
      </w:r>
      <w:r w:rsidRPr="005666D6">
        <w:rPr>
          <w:rFonts w:ascii="GHEA Grapalat" w:eastAsia="Times New Roman" w:hAnsi="GHEA Grapalat" w:cs="Times New Roman"/>
          <w:color w:val="000000"/>
          <w:sz w:val="24"/>
          <w:szCs w:val="24"/>
          <w:lang w:val="hy-AM"/>
          <w:rPrChange w:id="213"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14" w:author="Ժենյա Նազարյան" w:date="2024-05-08T14:12:00Z">
            <w:rPr>
              <w:rFonts w:ascii="GHEA Grapalat" w:eastAsia="Times New Roman" w:hAnsi="GHEA Grapalat" w:cs="Arial Unicode"/>
              <w:color w:val="000000"/>
              <w:sz w:val="24"/>
              <w:szCs w:val="24"/>
            </w:rPr>
          </w:rPrChange>
        </w:rPr>
        <w:t>հաշվի</w:t>
      </w:r>
      <w:r w:rsidRPr="005666D6">
        <w:rPr>
          <w:rFonts w:ascii="GHEA Grapalat" w:eastAsia="Times New Roman" w:hAnsi="GHEA Grapalat" w:cs="Times New Roman"/>
          <w:color w:val="000000"/>
          <w:sz w:val="24"/>
          <w:szCs w:val="24"/>
          <w:lang w:val="hy-AM"/>
          <w:rPrChange w:id="215"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16" w:author="Ժենյա Նազարյան" w:date="2024-05-08T14:12:00Z">
            <w:rPr>
              <w:rFonts w:ascii="GHEA Grapalat" w:eastAsia="Times New Roman" w:hAnsi="GHEA Grapalat" w:cs="Arial Unicode"/>
              <w:color w:val="000000"/>
              <w:sz w:val="24"/>
              <w:szCs w:val="24"/>
            </w:rPr>
          </w:rPrChange>
        </w:rPr>
        <w:t>առնելո</w:t>
      </w:r>
      <w:r w:rsidRPr="005666D6">
        <w:rPr>
          <w:rFonts w:ascii="GHEA Grapalat" w:eastAsia="Times New Roman" w:hAnsi="GHEA Grapalat" w:cs="Times New Roman"/>
          <w:color w:val="000000"/>
          <w:sz w:val="24"/>
          <w:szCs w:val="24"/>
          <w:lang w:val="hy-AM"/>
          <w:rPrChange w:id="217" w:author="Ժենյա Նազարյան" w:date="2024-05-08T14:12:00Z">
            <w:rPr>
              <w:rFonts w:ascii="GHEA Grapalat" w:eastAsia="Times New Roman" w:hAnsi="GHEA Grapalat" w:cs="Times New Roman"/>
              <w:color w:val="000000"/>
              <w:sz w:val="24"/>
              <w:szCs w:val="24"/>
            </w:rPr>
          </w:rPrChange>
        </w:rPr>
        <w:t>վ տնտեսավարող սուբյեկտների ռիսկայնությունը, և ներառում է հետևյալ տեղեկությունները`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18"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219" w:author="Ժենյա Նազարյան" w:date="2024-05-08T14:12:00Z">
            <w:rPr>
              <w:rFonts w:ascii="GHEA Grapalat" w:eastAsia="Times New Roman" w:hAnsi="GHEA Grapalat" w:cs="Times New Roman"/>
              <w:color w:val="000000"/>
              <w:sz w:val="24"/>
              <w:szCs w:val="24"/>
            </w:rPr>
          </w:rPrChange>
        </w:rPr>
        <w:t>1) ստուգման ենթակա տնտեսավարող սուբյեկտների լրիվ անվանումները.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20"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221" w:author="Ժենյա Նազարյան" w:date="2024-05-08T14:12:00Z">
            <w:rPr>
              <w:rFonts w:ascii="GHEA Grapalat" w:eastAsia="Times New Roman" w:hAnsi="GHEA Grapalat" w:cs="Times New Roman"/>
              <w:color w:val="000000"/>
              <w:sz w:val="24"/>
              <w:szCs w:val="24"/>
            </w:rPr>
          </w:rPrChange>
        </w:rPr>
        <w:lastRenderedPageBreak/>
        <w:t>2) յուրաքանչյուր տնտեսավարող սուբյեկտում անցկացված վերջին ստուգման ավարտի ամսաթիվը.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22"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223" w:author="Ժենյա Նազարյան" w:date="2024-05-08T14:12:00Z">
            <w:rPr>
              <w:rFonts w:ascii="GHEA Grapalat" w:eastAsia="Times New Roman" w:hAnsi="GHEA Grapalat" w:cs="Times New Roman"/>
              <w:color w:val="000000"/>
              <w:sz w:val="24"/>
              <w:szCs w:val="24"/>
            </w:rPr>
          </w:rPrChange>
        </w:rPr>
        <w:t>3) յուրաքանչյուր տնտեսավարող սուբյեկտի ռիսկայնությունը.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24"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225" w:author="Ժենյա Նազարյան" w:date="2024-05-08T14:12:00Z">
            <w:rPr>
              <w:rFonts w:ascii="GHEA Grapalat" w:eastAsia="Times New Roman" w:hAnsi="GHEA Grapalat" w:cs="Times New Roman"/>
              <w:color w:val="000000"/>
              <w:sz w:val="24"/>
              <w:szCs w:val="24"/>
            </w:rPr>
          </w:rPrChange>
        </w:rPr>
        <w:t>4) յուրաքանչյուր ստուգման անցկացման ժամանակահատվածը: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26"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227" w:author="Ժենյա Նազարյան" w:date="2024-05-08T14:12:00Z">
            <w:rPr>
              <w:rFonts w:ascii="GHEA Grapalat" w:eastAsia="Times New Roman" w:hAnsi="GHEA Grapalat" w:cs="Times New Roman"/>
              <w:color w:val="000000"/>
              <w:sz w:val="24"/>
              <w:szCs w:val="24"/>
            </w:rPr>
          </w:rPrChange>
        </w:rPr>
        <w:t>4.1. Քաղաքաշինության բնագավառում իրականացվող</w:t>
      </w:r>
      <w:r w:rsidRPr="005666D6">
        <w:rPr>
          <w:rFonts w:ascii="Calibri" w:eastAsia="Times New Roman" w:hAnsi="Calibri" w:cs="Calibri"/>
          <w:color w:val="000000"/>
          <w:sz w:val="24"/>
          <w:szCs w:val="24"/>
          <w:lang w:val="hy-AM"/>
          <w:rPrChange w:id="228"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229" w:author="Ժենյա Նազարյան" w:date="2024-05-08T14:12:00Z">
            <w:rPr>
              <w:rFonts w:ascii="GHEA Grapalat" w:eastAsia="Times New Roman" w:hAnsi="GHEA Grapalat" w:cs="Arial Unicode"/>
              <w:color w:val="000000"/>
              <w:sz w:val="24"/>
              <w:szCs w:val="24"/>
            </w:rPr>
          </w:rPrChange>
        </w:rPr>
        <w:t>ստուգումների</w:t>
      </w:r>
      <w:r w:rsidRPr="005666D6">
        <w:rPr>
          <w:rFonts w:ascii="Calibri" w:eastAsia="Times New Roman" w:hAnsi="Calibri" w:cs="Calibri"/>
          <w:color w:val="000000"/>
          <w:sz w:val="24"/>
          <w:szCs w:val="24"/>
          <w:lang w:val="hy-AM"/>
          <w:rPrChange w:id="230"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231" w:author="Ժենյա Նազարյան" w:date="2024-05-08T14:12:00Z">
            <w:rPr>
              <w:rFonts w:ascii="GHEA Grapalat" w:eastAsia="Times New Roman" w:hAnsi="GHEA Grapalat" w:cs="Arial Unicode"/>
              <w:color w:val="000000"/>
              <w:sz w:val="24"/>
              <w:szCs w:val="24"/>
            </w:rPr>
          </w:rPrChange>
        </w:rPr>
        <w:t>տարեկան</w:t>
      </w:r>
      <w:r w:rsidRPr="005666D6">
        <w:rPr>
          <w:rFonts w:ascii="GHEA Grapalat" w:eastAsia="Times New Roman" w:hAnsi="GHEA Grapalat" w:cs="Times New Roman"/>
          <w:color w:val="000000"/>
          <w:sz w:val="24"/>
          <w:szCs w:val="24"/>
          <w:lang w:val="hy-AM"/>
          <w:rPrChange w:id="232"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33" w:author="Ժենյա Նազարյան" w:date="2024-05-08T14:12:00Z">
            <w:rPr>
              <w:rFonts w:ascii="GHEA Grapalat" w:eastAsia="Times New Roman" w:hAnsi="GHEA Grapalat" w:cs="Arial Unicode"/>
              <w:color w:val="000000"/>
              <w:sz w:val="24"/>
              <w:szCs w:val="24"/>
            </w:rPr>
          </w:rPrChange>
        </w:rPr>
        <w:t>ծրագիրը</w:t>
      </w:r>
      <w:r w:rsidRPr="005666D6">
        <w:rPr>
          <w:rFonts w:ascii="GHEA Grapalat" w:eastAsia="Times New Roman" w:hAnsi="GHEA Grapalat" w:cs="Times New Roman"/>
          <w:color w:val="000000"/>
          <w:sz w:val="24"/>
          <w:szCs w:val="24"/>
          <w:lang w:val="hy-AM"/>
          <w:rPrChange w:id="234"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35" w:author="Ժենյա Նազարյան" w:date="2024-05-08T14:12:00Z">
            <w:rPr>
              <w:rFonts w:ascii="GHEA Grapalat" w:eastAsia="Times New Roman" w:hAnsi="GHEA Grapalat" w:cs="Arial Unicode"/>
              <w:color w:val="000000"/>
              <w:sz w:val="24"/>
              <w:szCs w:val="24"/>
            </w:rPr>
          </w:rPrChange>
        </w:rPr>
        <w:t>ներառում</w:t>
      </w:r>
      <w:r w:rsidRPr="005666D6">
        <w:rPr>
          <w:rFonts w:ascii="GHEA Grapalat" w:eastAsia="Times New Roman" w:hAnsi="GHEA Grapalat" w:cs="Times New Roman"/>
          <w:color w:val="000000"/>
          <w:sz w:val="24"/>
          <w:szCs w:val="24"/>
          <w:lang w:val="hy-AM"/>
          <w:rPrChange w:id="236"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37" w:author="Ժենյա Նազարյան" w:date="2024-05-08T14:12:00Z">
            <w:rPr>
              <w:rFonts w:ascii="GHEA Grapalat" w:eastAsia="Times New Roman" w:hAnsi="GHEA Grapalat" w:cs="Arial Unicode"/>
              <w:color w:val="000000"/>
              <w:sz w:val="24"/>
              <w:szCs w:val="24"/>
            </w:rPr>
          </w:rPrChange>
        </w:rPr>
        <w:t>է</w:t>
      </w:r>
      <w:r w:rsidRPr="005666D6">
        <w:rPr>
          <w:rFonts w:ascii="GHEA Grapalat" w:eastAsia="Times New Roman" w:hAnsi="GHEA Grapalat" w:cs="Times New Roman"/>
          <w:color w:val="000000"/>
          <w:sz w:val="24"/>
          <w:szCs w:val="24"/>
          <w:lang w:val="hy-AM"/>
          <w:rPrChange w:id="238"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39" w:author="Ժենյա Նազարյան" w:date="2024-05-08T14:12:00Z">
            <w:rPr>
              <w:rFonts w:ascii="GHEA Grapalat" w:eastAsia="Times New Roman" w:hAnsi="GHEA Grapalat" w:cs="Arial Unicode"/>
              <w:color w:val="000000"/>
              <w:sz w:val="24"/>
              <w:szCs w:val="24"/>
            </w:rPr>
          </w:rPrChange>
        </w:rPr>
        <w:t>հետևյալ</w:t>
      </w:r>
      <w:r w:rsidRPr="005666D6">
        <w:rPr>
          <w:rFonts w:ascii="GHEA Grapalat" w:eastAsia="Times New Roman" w:hAnsi="GHEA Grapalat" w:cs="Times New Roman"/>
          <w:color w:val="000000"/>
          <w:sz w:val="24"/>
          <w:szCs w:val="24"/>
          <w:lang w:val="hy-AM"/>
          <w:rPrChange w:id="240"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41" w:author="Ժենյա Նազարյան" w:date="2024-05-08T14:12:00Z">
            <w:rPr>
              <w:rFonts w:ascii="GHEA Grapalat" w:eastAsia="Times New Roman" w:hAnsi="GHEA Grapalat" w:cs="Arial Unicode"/>
              <w:color w:val="000000"/>
              <w:sz w:val="24"/>
              <w:szCs w:val="24"/>
            </w:rPr>
          </w:rPrChange>
        </w:rPr>
        <w:t>տեղեկությունները</w:t>
      </w:r>
      <w:r w:rsidRPr="005666D6">
        <w:rPr>
          <w:rFonts w:ascii="GHEA Grapalat" w:eastAsia="Times New Roman" w:hAnsi="GHEA Grapalat" w:cs="Times New Roman"/>
          <w:color w:val="000000"/>
          <w:sz w:val="24"/>
          <w:szCs w:val="24"/>
          <w:lang w:val="hy-AM"/>
          <w:rPrChange w:id="242" w:author="Ժենյա Նազարյան" w:date="2024-05-08T14:12:00Z">
            <w:rPr>
              <w:rFonts w:ascii="GHEA Grapalat" w:eastAsia="Times New Roman" w:hAnsi="GHEA Grapalat" w:cs="Times New Roman"/>
              <w:color w:val="000000"/>
              <w:sz w:val="24"/>
              <w:szCs w:val="24"/>
            </w:rPr>
          </w:rPrChange>
        </w:rPr>
        <w:t>.</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43"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244" w:author="Ժենյա Նազարյան" w:date="2024-05-08T14:12:00Z">
            <w:rPr>
              <w:rFonts w:ascii="GHEA Grapalat" w:eastAsia="Times New Roman" w:hAnsi="GHEA Grapalat" w:cs="Times New Roman"/>
              <w:color w:val="000000"/>
              <w:sz w:val="24"/>
              <w:szCs w:val="24"/>
            </w:rPr>
          </w:rPrChange>
        </w:rPr>
        <w:t>1) ստուգման ենթակա քաղաքաշինական օբյեկտի անվանումը.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45"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246" w:author="Ժենյա Նազարյան" w:date="2024-05-08T14:12:00Z">
            <w:rPr>
              <w:rFonts w:ascii="GHEA Grapalat" w:eastAsia="Times New Roman" w:hAnsi="GHEA Grapalat" w:cs="Times New Roman"/>
              <w:color w:val="000000"/>
              <w:sz w:val="24"/>
              <w:szCs w:val="24"/>
            </w:rPr>
          </w:rPrChange>
        </w:rPr>
        <w:t>2) ստուգման ենթակա քաղաքաշինական օբյեկտում օրենքով սահմանված կարգով քաղաքաշինական գործունեություն իրականացնող տնտեսավարող սուբյեկտների լրիվ անվանումները (առկայության դեպքում).</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47"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248" w:author="Ժենյա Նազարյան" w:date="2024-05-08T14:12:00Z">
            <w:rPr>
              <w:rFonts w:ascii="GHEA Grapalat" w:eastAsia="Times New Roman" w:hAnsi="GHEA Grapalat" w:cs="Times New Roman"/>
              <w:color w:val="000000"/>
              <w:sz w:val="24"/>
              <w:szCs w:val="24"/>
            </w:rPr>
          </w:rPrChange>
        </w:rPr>
        <w:t>3) ստուգման ենթակա քաղաքաշինական օբյեկտում անցկացված վերջին ստուգման ավարտի ամսաթիվը.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49"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250" w:author="Ժենյա Նազարյան" w:date="2024-05-08T14:12:00Z">
            <w:rPr>
              <w:rFonts w:ascii="GHEA Grapalat" w:eastAsia="Times New Roman" w:hAnsi="GHEA Grapalat" w:cs="Times New Roman"/>
              <w:color w:val="000000"/>
              <w:sz w:val="24"/>
              <w:szCs w:val="24"/>
            </w:rPr>
          </w:rPrChange>
        </w:rPr>
        <w:t>4) ստուգման ենթակա քաղաքաշինական օբյեկտի ռիսկայնությունը.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51"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252" w:author="Ժենյա Նազարյան" w:date="2024-05-08T14:12:00Z">
            <w:rPr>
              <w:rFonts w:ascii="GHEA Grapalat" w:eastAsia="Times New Roman" w:hAnsi="GHEA Grapalat" w:cs="Times New Roman"/>
              <w:color w:val="000000"/>
              <w:sz w:val="24"/>
              <w:szCs w:val="24"/>
            </w:rPr>
          </w:rPrChange>
        </w:rPr>
        <w:t>5) յուրաքանչյուր ստուգման անցկացման ժամանակահատվածը: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53"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254" w:author="Ժենյա Նազարյան" w:date="2024-05-08T14:12:00Z">
            <w:rPr>
              <w:rFonts w:ascii="GHEA Grapalat" w:eastAsia="Times New Roman" w:hAnsi="GHEA Grapalat" w:cs="Times New Roman"/>
              <w:color w:val="000000"/>
              <w:sz w:val="24"/>
              <w:szCs w:val="24"/>
            </w:rPr>
          </w:rPrChange>
        </w:rPr>
        <w:t>5.</w:t>
      </w:r>
      <w:r w:rsidRPr="005666D6">
        <w:rPr>
          <w:rFonts w:ascii="Calibri" w:eastAsia="Times New Roman" w:hAnsi="Calibri" w:cs="Calibri"/>
          <w:color w:val="000000"/>
          <w:sz w:val="24"/>
          <w:szCs w:val="24"/>
          <w:lang w:val="hy-AM"/>
          <w:rPrChange w:id="255"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256" w:author="Ժենյա Նազարյան" w:date="2024-05-08T14:12:00Z">
            <w:rPr>
              <w:rFonts w:ascii="GHEA Grapalat" w:eastAsia="Times New Roman" w:hAnsi="GHEA Grapalat" w:cs="Arial Unicode"/>
              <w:color w:val="000000"/>
              <w:sz w:val="24"/>
              <w:szCs w:val="24"/>
            </w:rPr>
          </w:rPrChange>
        </w:rPr>
        <w:t>Ստուգումների</w:t>
      </w:r>
      <w:r w:rsidRPr="005666D6">
        <w:rPr>
          <w:rFonts w:ascii="Calibri" w:eastAsia="Times New Roman" w:hAnsi="Calibri" w:cs="Calibri"/>
          <w:color w:val="000000"/>
          <w:sz w:val="24"/>
          <w:szCs w:val="24"/>
          <w:lang w:val="hy-AM"/>
          <w:rPrChange w:id="257"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258" w:author="Ժենյա Նազարյան" w:date="2024-05-08T14:12:00Z">
            <w:rPr>
              <w:rFonts w:ascii="GHEA Grapalat" w:eastAsia="Times New Roman" w:hAnsi="GHEA Grapalat" w:cs="Arial Unicode"/>
              <w:color w:val="000000"/>
              <w:sz w:val="24"/>
              <w:szCs w:val="24"/>
            </w:rPr>
          </w:rPrChange>
        </w:rPr>
        <w:t>տարեկան</w:t>
      </w:r>
      <w:r w:rsidRPr="005666D6">
        <w:rPr>
          <w:rFonts w:ascii="GHEA Grapalat" w:eastAsia="Times New Roman" w:hAnsi="GHEA Grapalat" w:cs="Times New Roman"/>
          <w:color w:val="000000"/>
          <w:sz w:val="24"/>
          <w:szCs w:val="24"/>
          <w:lang w:val="hy-AM"/>
          <w:rPrChange w:id="259"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60" w:author="Ժենյա Նազարյան" w:date="2024-05-08T14:12:00Z">
            <w:rPr>
              <w:rFonts w:ascii="GHEA Grapalat" w:eastAsia="Times New Roman" w:hAnsi="GHEA Grapalat" w:cs="Arial Unicode"/>
              <w:color w:val="000000"/>
              <w:sz w:val="24"/>
              <w:szCs w:val="24"/>
            </w:rPr>
          </w:rPrChange>
        </w:rPr>
        <w:t>ծրագիրը</w:t>
      </w:r>
      <w:r w:rsidRPr="005666D6">
        <w:rPr>
          <w:rFonts w:ascii="Calibri" w:eastAsia="Times New Roman" w:hAnsi="Calibri" w:cs="Calibri"/>
          <w:color w:val="000000"/>
          <w:sz w:val="24"/>
          <w:szCs w:val="24"/>
          <w:lang w:val="hy-AM"/>
          <w:rPrChange w:id="261"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262" w:author="Ժենյա Նազարյան" w:date="2024-05-08T14:12:00Z">
            <w:rPr>
              <w:rFonts w:ascii="GHEA Grapalat" w:eastAsia="Times New Roman" w:hAnsi="GHEA Grapalat" w:cs="Arial Unicode"/>
              <w:color w:val="000000"/>
              <w:sz w:val="24"/>
              <w:szCs w:val="24"/>
            </w:rPr>
          </w:rPrChange>
        </w:rPr>
        <w:t>կազմվում</w:t>
      </w:r>
      <w:r w:rsidRPr="005666D6">
        <w:rPr>
          <w:rFonts w:ascii="GHEA Grapalat" w:eastAsia="Times New Roman" w:hAnsi="GHEA Grapalat" w:cs="Times New Roman"/>
          <w:color w:val="000000"/>
          <w:sz w:val="24"/>
          <w:szCs w:val="24"/>
          <w:lang w:val="hy-AM"/>
          <w:rPrChange w:id="263"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64" w:author="Ժենյա Նազարյան" w:date="2024-05-08T14:12:00Z">
            <w:rPr>
              <w:rFonts w:ascii="GHEA Grapalat" w:eastAsia="Times New Roman" w:hAnsi="GHEA Grapalat" w:cs="Arial Unicode"/>
              <w:color w:val="000000"/>
              <w:sz w:val="24"/>
              <w:szCs w:val="24"/>
            </w:rPr>
          </w:rPrChange>
        </w:rPr>
        <w:t>է</w:t>
      </w:r>
      <w:r w:rsidRPr="005666D6">
        <w:rPr>
          <w:rFonts w:ascii="GHEA Grapalat" w:eastAsia="Times New Roman" w:hAnsi="GHEA Grapalat" w:cs="Times New Roman"/>
          <w:color w:val="000000"/>
          <w:sz w:val="24"/>
          <w:szCs w:val="24"/>
          <w:lang w:val="hy-AM"/>
          <w:rPrChange w:id="265"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66" w:author="Ժենյա Նազարյան" w:date="2024-05-08T14:12:00Z">
            <w:rPr>
              <w:rFonts w:ascii="GHEA Grapalat" w:eastAsia="Times New Roman" w:hAnsi="GHEA Grapalat" w:cs="Arial Unicode"/>
              <w:color w:val="000000"/>
              <w:sz w:val="24"/>
              <w:szCs w:val="24"/>
            </w:rPr>
          </w:rPrChange>
        </w:rPr>
        <w:t>հետևյալ</w:t>
      </w:r>
      <w:r w:rsidRPr="005666D6">
        <w:rPr>
          <w:rFonts w:ascii="GHEA Grapalat" w:eastAsia="Times New Roman" w:hAnsi="GHEA Grapalat" w:cs="Times New Roman"/>
          <w:color w:val="000000"/>
          <w:sz w:val="24"/>
          <w:szCs w:val="24"/>
          <w:lang w:val="hy-AM"/>
          <w:rPrChange w:id="267"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68" w:author="Ժենյա Նազարյան" w:date="2024-05-08T14:12:00Z">
            <w:rPr>
              <w:rFonts w:ascii="GHEA Grapalat" w:eastAsia="Times New Roman" w:hAnsi="GHEA Grapalat" w:cs="Arial Unicode"/>
              <w:color w:val="000000"/>
              <w:sz w:val="24"/>
              <w:szCs w:val="24"/>
            </w:rPr>
          </w:rPrChange>
        </w:rPr>
        <w:t>համամասնությամբ</w:t>
      </w:r>
      <w:r w:rsidRPr="005666D6">
        <w:rPr>
          <w:rFonts w:ascii="GHEA Grapalat" w:eastAsia="Times New Roman" w:hAnsi="GHEA Grapalat" w:cs="Times New Roman"/>
          <w:color w:val="000000"/>
          <w:sz w:val="24"/>
          <w:szCs w:val="24"/>
          <w:lang w:val="hy-AM"/>
          <w:rPrChange w:id="269" w:author="Ժենյա Նազարյան" w:date="2024-05-08T14:12:00Z">
            <w:rPr>
              <w:rFonts w:ascii="GHEA Grapalat" w:eastAsia="Times New Roman" w:hAnsi="GHEA Grapalat" w:cs="Times New Roman"/>
              <w:color w:val="000000"/>
              <w:sz w:val="24"/>
              <w:szCs w:val="24"/>
            </w:rPr>
          </w:rPrChange>
        </w:rPr>
        <w:t>`</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70"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271" w:author="Ժենյա Նազարյան" w:date="2024-05-08T14:12:00Z">
            <w:rPr>
              <w:rFonts w:ascii="GHEA Grapalat" w:eastAsia="Times New Roman" w:hAnsi="GHEA Grapalat" w:cs="Times New Roman"/>
              <w:color w:val="000000"/>
              <w:sz w:val="24"/>
              <w:szCs w:val="24"/>
            </w:rPr>
          </w:rPrChange>
        </w:rPr>
        <w:t>1) բարձր ռիսկայնության խմբում ընդգրկված տնտեսավարող սուբյեկտները, իսկ քաղաքաշինության բնագավառում իրականացվող</w:t>
      </w:r>
      <w:r w:rsidRPr="005666D6">
        <w:rPr>
          <w:rFonts w:ascii="Calibri" w:eastAsia="Times New Roman" w:hAnsi="Calibri" w:cs="Calibri"/>
          <w:color w:val="000000"/>
          <w:sz w:val="24"/>
          <w:szCs w:val="24"/>
          <w:lang w:val="hy-AM"/>
          <w:rPrChange w:id="272"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273" w:author="Ժենյա Նազարյան" w:date="2024-05-08T14:12:00Z">
            <w:rPr>
              <w:rFonts w:ascii="GHEA Grapalat" w:eastAsia="Times New Roman" w:hAnsi="GHEA Grapalat" w:cs="Arial Unicode"/>
              <w:color w:val="000000"/>
              <w:sz w:val="24"/>
              <w:szCs w:val="24"/>
            </w:rPr>
          </w:rPrChange>
        </w:rPr>
        <w:t>ստուգումների</w:t>
      </w:r>
      <w:r w:rsidRPr="005666D6">
        <w:rPr>
          <w:rFonts w:ascii="Calibri" w:eastAsia="Times New Roman" w:hAnsi="Calibri" w:cs="Calibri"/>
          <w:color w:val="000000"/>
          <w:sz w:val="24"/>
          <w:szCs w:val="24"/>
          <w:lang w:val="hy-AM"/>
          <w:rPrChange w:id="274"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275" w:author="Ժենյա Նազարյան" w:date="2024-05-08T14:12:00Z">
            <w:rPr>
              <w:rFonts w:ascii="GHEA Grapalat" w:eastAsia="Times New Roman" w:hAnsi="GHEA Grapalat" w:cs="Arial Unicode"/>
              <w:color w:val="000000"/>
              <w:sz w:val="24"/>
              <w:szCs w:val="24"/>
            </w:rPr>
          </w:rPrChange>
        </w:rPr>
        <w:t>դեպքում</w:t>
      </w:r>
      <w:r w:rsidRPr="005666D6">
        <w:rPr>
          <w:rFonts w:ascii="GHEA Grapalat" w:eastAsia="Times New Roman" w:hAnsi="GHEA Grapalat" w:cs="Times New Roman"/>
          <w:color w:val="000000"/>
          <w:sz w:val="24"/>
          <w:szCs w:val="24"/>
          <w:lang w:val="hy-AM"/>
          <w:rPrChange w:id="276"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77" w:author="Ժենյա Նազարյան" w:date="2024-05-08T14:12:00Z">
            <w:rPr>
              <w:rFonts w:ascii="GHEA Grapalat" w:eastAsia="Times New Roman" w:hAnsi="GHEA Grapalat" w:cs="Arial Unicode"/>
              <w:color w:val="000000"/>
              <w:sz w:val="24"/>
              <w:szCs w:val="24"/>
            </w:rPr>
          </w:rPrChange>
        </w:rPr>
        <w:t>քաղաքաշինական</w:t>
      </w:r>
      <w:r w:rsidRPr="005666D6">
        <w:rPr>
          <w:rFonts w:ascii="GHEA Grapalat" w:eastAsia="Times New Roman" w:hAnsi="GHEA Grapalat" w:cs="Times New Roman"/>
          <w:color w:val="000000"/>
          <w:sz w:val="24"/>
          <w:szCs w:val="24"/>
          <w:lang w:val="hy-AM"/>
          <w:rPrChange w:id="278"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79" w:author="Ժենյա Նազարյան" w:date="2024-05-08T14:12:00Z">
            <w:rPr>
              <w:rFonts w:ascii="GHEA Grapalat" w:eastAsia="Times New Roman" w:hAnsi="GHEA Grapalat" w:cs="Arial Unicode"/>
              <w:color w:val="000000"/>
              <w:sz w:val="24"/>
              <w:szCs w:val="24"/>
            </w:rPr>
          </w:rPrChange>
        </w:rPr>
        <w:t>օբյեկտները</w:t>
      </w:r>
      <w:r w:rsidRPr="005666D6">
        <w:rPr>
          <w:rFonts w:ascii="GHEA Grapalat" w:eastAsia="Times New Roman" w:hAnsi="GHEA Grapalat" w:cs="Times New Roman"/>
          <w:color w:val="000000"/>
          <w:sz w:val="24"/>
          <w:szCs w:val="24"/>
          <w:lang w:val="hy-AM"/>
          <w:rPrChange w:id="280" w:author="Ժենյա Նազարյան" w:date="2024-05-08T14:12:00Z">
            <w:rPr>
              <w:rFonts w:ascii="GHEA Grapalat" w:eastAsia="Times New Roman" w:hAnsi="GHEA Grapalat" w:cs="Times New Roman"/>
              <w:color w:val="000000"/>
              <w:sz w:val="24"/>
              <w:szCs w:val="24"/>
            </w:rPr>
          </w:rPrChange>
        </w:rPr>
        <w:t>,</w:t>
      </w:r>
      <w:r w:rsidRPr="005666D6">
        <w:rPr>
          <w:rFonts w:ascii="Calibri" w:eastAsia="Times New Roman" w:hAnsi="Calibri" w:cs="Calibri"/>
          <w:color w:val="000000"/>
          <w:sz w:val="24"/>
          <w:szCs w:val="24"/>
          <w:lang w:val="hy-AM"/>
          <w:rPrChange w:id="281"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282" w:author="Ժենյա Նազարյան" w:date="2024-05-08T14:12:00Z">
            <w:rPr>
              <w:rFonts w:ascii="GHEA Grapalat" w:eastAsia="Times New Roman" w:hAnsi="GHEA Grapalat" w:cs="Arial Unicode"/>
              <w:color w:val="000000"/>
              <w:sz w:val="24"/>
              <w:szCs w:val="24"/>
            </w:rPr>
          </w:rPrChange>
        </w:rPr>
        <w:t>կազմում</w:t>
      </w:r>
      <w:r w:rsidRPr="005666D6">
        <w:rPr>
          <w:rFonts w:ascii="GHEA Grapalat" w:eastAsia="Times New Roman" w:hAnsi="GHEA Grapalat" w:cs="Times New Roman"/>
          <w:color w:val="000000"/>
          <w:sz w:val="24"/>
          <w:szCs w:val="24"/>
          <w:lang w:val="hy-AM"/>
          <w:rPrChange w:id="283"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84" w:author="Ժենյա Նազարյան" w:date="2024-05-08T14:12:00Z">
            <w:rPr>
              <w:rFonts w:ascii="GHEA Grapalat" w:eastAsia="Times New Roman" w:hAnsi="GHEA Grapalat" w:cs="Arial Unicode"/>
              <w:color w:val="000000"/>
              <w:sz w:val="24"/>
              <w:szCs w:val="24"/>
            </w:rPr>
          </w:rPrChange>
        </w:rPr>
        <w:t>են</w:t>
      </w:r>
      <w:r w:rsidRPr="005666D6">
        <w:rPr>
          <w:rFonts w:ascii="GHEA Grapalat" w:eastAsia="Times New Roman" w:hAnsi="GHEA Grapalat" w:cs="Times New Roman"/>
          <w:color w:val="000000"/>
          <w:sz w:val="24"/>
          <w:szCs w:val="24"/>
          <w:lang w:val="hy-AM"/>
          <w:rPrChange w:id="285"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86" w:author="Ժենյա Նազարյան" w:date="2024-05-08T14:12:00Z">
            <w:rPr>
              <w:rFonts w:ascii="GHEA Grapalat" w:eastAsia="Times New Roman" w:hAnsi="GHEA Grapalat" w:cs="Arial Unicode"/>
              <w:color w:val="000000"/>
              <w:sz w:val="24"/>
              <w:szCs w:val="24"/>
            </w:rPr>
          </w:rPrChange>
        </w:rPr>
        <w:t>տվյալ</w:t>
      </w:r>
      <w:r w:rsidRPr="005666D6">
        <w:rPr>
          <w:rFonts w:ascii="GHEA Grapalat" w:eastAsia="Times New Roman" w:hAnsi="GHEA Grapalat" w:cs="Times New Roman"/>
          <w:color w:val="000000"/>
          <w:sz w:val="24"/>
          <w:szCs w:val="24"/>
          <w:lang w:val="hy-AM"/>
          <w:rPrChange w:id="287"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88" w:author="Ժենյա Նազարյան" w:date="2024-05-08T14:12:00Z">
            <w:rPr>
              <w:rFonts w:ascii="GHEA Grapalat" w:eastAsia="Times New Roman" w:hAnsi="GHEA Grapalat" w:cs="Arial Unicode"/>
              <w:color w:val="000000"/>
              <w:sz w:val="24"/>
              <w:szCs w:val="24"/>
            </w:rPr>
          </w:rPrChange>
        </w:rPr>
        <w:t>տարում</w:t>
      </w:r>
      <w:r w:rsidRPr="005666D6">
        <w:rPr>
          <w:rFonts w:ascii="GHEA Grapalat" w:eastAsia="Times New Roman" w:hAnsi="GHEA Grapalat" w:cs="Times New Roman"/>
          <w:color w:val="000000"/>
          <w:sz w:val="24"/>
          <w:szCs w:val="24"/>
          <w:lang w:val="hy-AM"/>
          <w:rPrChange w:id="289"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90" w:author="Ժենյա Նազարյան" w:date="2024-05-08T14:12:00Z">
            <w:rPr>
              <w:rFonts w:ascii="GHEA Grapalat" w:eastAsia="Times New Roman" w:hAnsi="GHEA Grapalat" w:cs="Arial Unicode"/>
              <w:color w:val="000000"/>
              <w:sz w:val="24"/>
              <w:szCs w:val="24"/>
            </w:rPr>
          </w:rPrChange>
        </w:rPr>
        <w:t>ստուգման</w:t>
      </w:r>
      <w:r w:rsidRPr="005666D6">
        <w:rPr>
          <w:rFonts w:ascii="GHEA Grapalat" w:eastAsia="Times New Roman" w:hAnsi="GHEA Grapalat" w:cs="Times New Roman"/>
          <w:color w:val="000000"/>
          <w:sz w:val="24"/>
          <w:szCs w:val="24"/>
          <w:lang w:val="hy-AM"/>
          <w:rPrChange w:id="291"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92" w:author="Ժենյա Նազարյան" w:date="2024-05-08T14:12:00Z">
            <w:rPr>
              <w:rFonts w:ascii="GHEA Grapalat" w:eastAsia="Times New Roman" w:hAnsi="GHEA Grapalat" w:cs="Arial Unicode"/>
              <w:color w:val="000000"/>
              <w:sz w:val="24"/>
              <w:szCs w:val="24"/>
            </w:rPr>
          </w:rPrChange>
        </w:rPr>
        <w:t>ենթակա</w:t>
      </w:r>
      <w:r w:rsidRPr="005666D6">
        <w:rPr>
          <w:rFonts w:ascii="GHEA Grapalat" w:eastAsia="Times New Roman" w:hAnsi="GHEA Grapalat" w:cs="Times New Roman"/>
          <w:color w:val="000000"/>
          <w:sz w:val="24"/>
          <w:szCs w:val="24"/>
          <w:lang w:val="hy-AM"/>
          <w:rPrChange w:id="293"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94" w:author="Ժենյա Նազարյան" w:date="2024-05-08T14:12:00Z">
            <w:rPr>
              <w:rFonts w:ascii="GHEA Grapalat" w:eastAsia="Times New Roman" w:hAnsi="GHEA Grapalat" w:cs="Arial Unicode"/>
              <w:color w:val="000000"/>
              <w:sz w:val="24"/>
              <w:szCs w:val="24"/>
            </w:rPr>
          </w:rPrChange>
        </w:rPr>
        <w:t>տնտեսավարող</w:t>
      </w:r>
      <w:r w:rsidRPr="005666D6">
        <w:rPr>
          <w:rFonts w:ascii="GHEA Grapalat" w:eastAsia="Times New Roman" w:hAnsi="GHEA Grapalat" w:cs="Times New Roman"/>
          <w:color w:val="000000"/>
          <w:sz w:val="24"/>
          <w:szCs w:val="24"/>
          <w:lang w:val="hy-AM"/>
          <w:rPrChange w:id="295"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96" w:author="Ժենյա Նազարյան" w:date="2024-05-08T14:12:00Z">
            <w:rPr>
              <w:rFonts w:ascii="GHEA Grapalat" w:eastAsia="Times New Roman" w:hAnsi="GHEA Grapalat" w:cs="Arial Unicode"/>
              <w:color w:val="000000"/>
              <w:sz w:val="24"/>
              <w:szCs w:val="24"/>
            </w:rPr>
          </w:rPrChange>
        </w:rPr>
        <w:t>սուբյեկտների</w:t>
      </w:r>
      <w:r w:rsidRPr="005666D6">
        <w:rPr>
          <w:rFonts w:ascii="GHEA Grapalat" w:eastAsia="Times New Roman" w:hAnsi="GHEA Grapalat" w:cs="Times New Roman"/>
          <w:color w:val="000000"/>
          <w:sz w:val="24"/>
          <w:szCs w:val="24"/>
          <w:lang w:val="hy-AM"/>
          <w:rPrChange w:id="297"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298" w:author="Ժենյա Նազարյան" w:date="2024-05-08T14:12:00Z">
            <w:rPr>
              <w:rFonts w:ascii="GHEA Grapalat" w:eastAsia="Times New Roman" w:hAnsi="GHEA Grapalat" w:cs="Arial Unicode"/>
              <w:color w:val="000000"/>
              <w:sz w:val="24"/>
              <w:szCs w:val="24"/>
            </w:rPr>
          </w:rPrChange>
        </w:rPr>
        <w:t>իսկ</w:t>
      </w:r>
      <w:r w:rsidRPr="005666D6">
        <w:rPr>
          <w:rFonts w:ascii="GHEA Grapalat" w:eastAsia="Times New Roman" w:hAnsi="GHEA Grapalat" w:cs="Times New Roman"/>
          <w:color w:val="000000"/>
          <w:sz w:val="24"/>
          <w:szCs w:val="24"/>
          <w:lang w:val="hy-AM"/>
          <w:rPrChange w:id="299"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00" w:author="Ժենյա Նազարյան" w:date="2024-05-08T14:12:00Z">
            <w:rPr>
              <w:rFonts w:ascii="GHEA Grapalat" w:eastAsia="Times New Roman" w:hAnsi="GHEA Grapalat" w:cs="Arial Unicode"/>
              <w:color w:val="000000"/>
              <w:sz w:val="24"/>
              <w:szCs w:val="24"/>
            </w:rPr>
          </w:rPrChange>
        </w:rPr>
        <w:t>քաղաքաշինության</w:t>
      </w:r>
      <w:r w:rsidRPr="005666D6">
        <w:rPr>
          <w:rFonts w:ascii="GHEA Grapalat" w:eastAsia="Times New Roman" w:hAnsi="GHEA Grapalat" w:cs="Times New Roman"/>
          <w:color w:val="000000"/>
          <w:sz w:val="24"/>
          <w:szCs w:val="24"/>
          <w:lang w:val="hy-AM"/>
          <w:rPrChange w:id="301"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02" w:author="Ժենյա Նազարյան" w:date="2024-05-08T14:12:00Z">
            <w:rPr>
              <w:rFonts w:ascii="GHEA Grapalat" w:eastAsia="Times New Roman" w:hAnsi="GHEA Grapalat" w:cs="Arial Unicode"/>
              <w:color w:val="000000"/>
              <w:sz w:val="24"/>
              <w:szCs w:val="24"/>
            </w:rPr>
          </w:rPrChange>
        </w:rPr>
        <w:t>բնագավառում</w:t>
      </w:r>
      <w:r w:rsidRPr="005666D6">
        <w:rPr>
          <w:rFonts w:ascii="GHEA Grapalat" w:eastAsia="Times New Roman" w:hAnsi="GHEA Grapalat" w:cs="Times New Roman"/>
          <w:color w:val="000000"/>
          <w:sz w:val="24"/>
          <w:szCs w:val="24"/>
          <w:lang w:val="hy-AM"/>
          <w:rPrChange w:id="303"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04" w:author="Ժենյա Նազարյան" w:date="2024-05-08T14:12:00Z">
            <w:rPr>
              <w:rFonts w:ascii="GHEA Grapalat" w:eastAsia="Times New Roman" w:hAnsi="GHEA Grapalat" w:cs="Arial Unicode"/>
              <w:color w:val="000000"/>
              <w:sz w:val="24"/>
              <w:szCs w:val="24"/>
            </w:rPr>
          </w:rPrChange>
        </w:rPr>
        <w:t>իրականացվող</w:t>
      </w:r>
      <w:r w:rsidRPr="005666D6">
        <w:rPr>
          <w:rFonts w:ascii="Calibri" w:eastAsia="Times New Roman" w:hAnsi="Calibri" w:cs="Calibri"/>
          <w:color w:val="000000"/>
          <w:sz w:val="24"/>
          <w:szCs w:val="24"/>
          <w:lang w:val="hy-AM"/>
          <w:rPrChange w:id="305"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306" w:author="Ժենյա Նազարյան" w:date="2024-05-08T14:12:00Z">
            <w:rPr>
              <w:rFonts w:ascii="GHEA Grapalat" w:eastAsia="Times New Roman" w:hAnsi="GHEA Grapalat" w:cs="Arial Unicode"/>
              <w:color w:val="000000"/>
              <w:sz w:val="24"/>
              <w:szCs w:val="24"/>
            </w:rPr>
          </w:rPrChange>
        </w:rPr>
        <w:t>ստուգումների</w:t>
      </w:r>
      <w:r w:rsidRPr="005666D6">
        <w:rPr>
          <w:rFonts w:ascii="Calibri" w:eastAsia="Times New Roman" w:hAnsi="Calibri" w:cs="Calibri"/>
          <w:color w:val="000000"/>
          <w:sz w:val="24"/>
          <w:szCs w:val="24"/>
          <w:lang w:val="hy-AM"/>
          <w:rPrChange w:id="307"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308" w:author="Ժենյա Նազարյան" w:date="2024-05-08T14:12:00Z">
            <w:rPr>
              <w:rFonts w:ascii="GHEA Grapalat" w:eastAsia="Times New Roman" w:hAnsi="GHEA Grapalat" w:cs="Arial Unicode"/>
              <w:color w:val="000000"/>
              <w:sz w:val="24"/>
              <w:szCs w:val="24"/>
            </w:rPr>
          </w:rPrChange>
        </w:rPr>
        <w:t>դեպքում</w:t>
      </w:r>
      <w:r w:rsidRPr="005666D6">
        <w:rPr>
          <w:rFonts w:ascii="GHEA Grapalat" w:eastAsia="Times New Roman" w:hAnsi="GHEA Grapalat" w:cs="Times New Roman"/>
          <w:color w:val="000000"/>
          <w:sz w:val="24"/>
          <w:szCs w:val="24"/>
          <w:lang w:val="hy-AM"/>
          <w:rPrChange w:id="309"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10" w:author="Ժենյա Նազարյան" w:date="2024-05-08T14:12:00Z">
            <w:rPr>
              <w:rFonts w:ascii="GHEA Grapalat" w:eastAsia="Times New Roman" w:hAnsi="GHEA Grapalat" w:cs="Arial Unicode"/>
              <w:color w:val="000000"/>
              <w:sz w:val="24"/>
              <w:szCs w:val="24"/>
            </w:rPr>
          </w:rPrChange>
        </w:rPr>
        <w:t>քաղաքաշինական</w:t>
      </w:r>
      <w:r w:rsidRPr="005666D6">
        <w:rPr>
          <w:rFonts w:ascii="GHEA Grapalat" w:eastAsia="Times New Roman" w:hAnsi="GHEA Grapalat" w:cs="Times New Roman"/>
          <w:color w:val="000000"/>
          <w:sz w:val="24"/>
          <w:szCs w:val="24"/>
          <w:lang w:val="hy-AM"/>
          <w:rPrChange w:id="311"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12" w:author="Ժենյա Նազարյան" w:date="2024-05-08T14:12:00Z">
            <w:rPr>
              <w:rFonts w:ascii="GHEA Grapalat" w:eastAsia="Times New Roman" w:hAnsi="GHEA Grapalat" w:cs="Arial Unicode"/>
              <w:color w:val="000000"/>
              <w:sz w:val="24"/>
              <w:szCs w:val="24"/>
            </w:rPr>
          </w:rPrChange>
        </w:rPr>
        <w:t>օբյեկտների</w:t>
      </w:r>
      <w:r w:rsidRPr="005666D6">
        <w:rPr>
          <w:rFonts w:ascii="GHEA Grapalat" w:eastAsia="Times New Roman" w:hAnsi="GHEA Grapalat" w:cs="Times New Roman"/>
          <w:color w:val="000000"/>
          <w:sz w:val="24"/>
          <w:szCs w:val="24"/>
          <w:lang w:val="hy-AM"/>
          <w:rPrChange w:id="313"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14" w:author="Ժենյա Նազարյան" w:date="2024-05-08T14:12:00Z">
            <w:rPr>
              <w:rFonts w:ascii="GHEA Grapalat" w:eastAsia="Times New Roman" w:hAnsi="GHEA Grapalat" w:cs="Arial Unicode"/>
              <w:color w:val="000000"/>
              <w:sz w:val="24"/>
              <w:szCs w:val="24"/>
            </w:rPr>
          </w:rPrChange>
        </w:rPr>
        <w:t>առնվազն</w:t>
      </w:r>
      <w:r w:rsidRPr="005666D6">
        <w:rPr>
          <w:rFonts w:ascii="GHEA Grapalat" w:eastAsia="Times New Roman" w:hAnsi="GHEA Grapalat" w:cs="Times New Roman"/>
          <w:color w:val="000000"/>
          <w:sz w:val="24"/>
          <w:szCs w:val="24"/>
          <w:lang w:val="hy-AM"/>
          <w:rPrChange w:id="315"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16" w:author="Ժենյա Նազարյան" w:date="2024-05-08T14:12:00Z">
            <w:rPr>
              <w:rFonts w:ascii="GHEA Grapalat" w:eastAsia="Times New Roman" w:hAnsi="GHEA Grapalat" w:cs="Arial Unicode"/>
              <w:color w:val="000000"/>
              <w:sz w:val="24"/>
              <w:szCs w:val="24"/>
            </w:rPr>
          </w:rPrChange>
        </w:rPr>
        <w:t>յոթանասուն</w:t>
      </w:r>
      <w:r w:rsidRPr="005666D6">
        <w:rPr>
          <w:rFonts w:ascii="GHEA Grapalat" w:eastAsia="Times New Roman" w:hAnsi="GHEA Grapalat" w:cs="Times New Roman"/>
          <w:color w:val="000000"/>
          <w:sz w:val="24"/>
          <w:szCs w:val="24"/>
          <w:lang w:val="hy-AM"/>
          <w:rPrChange w:id="317"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18" w:author="Ժենյա Նազարյան" w:date="2024-05-08T14:12:00Z">
            <w:rPr>
              <w:rFonts w:ascii="GHEA Grapalat" w:eastAsia="Times New Roman" w:hAnsi="GHEA Grapalat" w:cs="Arial Unicode"/>
              <w:color w:val="000000"/>
              <w:sz w:val="24"/>
              <w:szCs w:val="24"/>
            </w:rPr>
          </w:rPrChange>
        </w:rPr>
        <w:t>տոկո</w:t>
      </w:r>
      <w:r w:rsidRPr="005666D6">
        <w:rPr>
          <w:rFonts w:ascii="GHEA Grapalat" w:eastAsia="Times New Roman" w:hAnsi="GHEA Grapalat" w:cs="Times New Roman"/>
          <w:color w:val="000000"/>
          <w:sz w:val="24"/>
          <w:szCs w:val="24"/>
          <w:lang w:val="hy-AM"/>
          <w:rPrChange w:id="319" w:author="Ժենյա Նազարյան" w:date="2024-05-08T14:12:00Z">
            <w:rPr>
              <w:rFonts w:ascii="GHEA Grapalat" w:eastAsia="Times New Roman" w:hAnsi="GHEA Grapalat" w:cs="Times New Roman"/>
              <w:color w:val="000000"/>
              <w:sz w:val="24"/>
              <w:szCs w:val="24"/>
            </w:rPr>
          </w:rPrChange>
        </w:rPr>
        <w:t>սը.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20"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321" w:author="Ժենյա Նազարյան" w:date="2024-05-08T14:12:00Z">
            <w:rPr>
              <w:rFonts w:ascii="GHEA Grapalat" w:eastAsia="Times New Roman" w:hAnsi="GHEA Grapalat" w:cs="Times New Roman"/>
              <w:color w:val="000000"/>
              <w:sz w:val="24"/>
              <w:szCs w:val="24"/>
            </w:rPr>
          </w:rPrChange>
        </w:rPr>
        <w:t>2) ցածր ռիսկայնության խմբում ընդգրկված տնտեսավարող սուբյեկտները, իսկ քաղաքաշինության բնագավառում իրականացվող</w:t>
      </w:r>
      <w:r w:rsidRPr="005666D6">
        <w:rPr>
          <w:rFonts w:ascii="Calibri" w:eastAsia="Times New Roman" w:hAnsi="Calibri" w:cs="Calibri"/>
          <w:color w:val="000000"/>
          <w:sz w:val="24"/>
          <w:szCs w:val="24"/>
          <w:lang w:val="hy-AM"/>
          <w:rPrChange w:id="322"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323" w:author="Ժենյա Նազարյան" w:date="2024-05-08T14:12:00Z">
            <w:rPr>
              <w:rFonts w:ascii="GHEA Grapalat" w:eastAsia="Times New Roman" w:hAnsi="GHEA Grapalat" w:cs="Arial Unicode"/>
              <w:color w:val="000000"/>
              <w:sz w:val="24"/>
              <w:szCs w:val="24"/>
            </w:rPr>
          </w:rPrChange>
        </w:rPr>
        <w:t>ստուգումների</w:t>
      </w:r>
      <w:r w:rsidRPr="005666D6">
        <w:rPr>
          <w:rFonts w:ascii="Calibri" w:eastAsia="Times New Roman" w:hAnsi="Calibri" w:cs="Calibri"/>
          <w:color w:val="000000"/>
          <w:sz w:val="24"/>
          <w:szCs w:val="24"/>
          <w:lang w:val="hy-AM"/>
          <w:rPrChange w:id="324"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325" w:author="Ժենյա Նազարյան" w:date="2024-05-08T14:12:00Z">
            <w:rPr>
              <w:rFonts w:ascii="GHEA Grapalat" w:eastAsia="Times New Roman" w:hAnsi="GHEA Grapalat" w:cs="Arial Unicode"/>
              <w:color w:val="000000"/>
              <w:sz w:val="24"/>
              <w:szCs w:val="24"/>
            </w:rPr>
          </w:rPrChange>
        </w:rPr>
        <w:t>դեպքում</w:t>
      </w:r>
      <w:r w:rsidRPr="005666D6">
        <w:rPr>
          <w:rFonts w:ascii="GHEA Grapalat" w:eastAsia="Times New Roman" w:hAnsi="GHEA Grapalat" w:cs="Times New Roman"/>
          <w:color w:val="000000"/>
          <w:sz w:val="24"/>
          <w:szCs w:val="24"/>
          <w:lang w:val="hy-AM"/>
          <w:rPrChange w:id="326"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27" w:author="Ժենյա Նազարյան" w:date="2024-05-08T14:12:00Z">
            <w:rPr>
              <w:rFonts w:ascii="GHEA Grapalat" w:eastAsia="Times New Roman" w:hAnsi="GHEA Grapalat" w:cs="Arial Unicode"/>
              <w:color w:val="000000"/>
              <w:sz w:val="24"/>
              <w:szCs w:val="24"/>
            </w:rPr>
          </w:rPrChange>
        </w:rPr>
        <w:t>քաղաքաշինական</w:t>
      </w:r>
      <w:r w:rsidRPr="005666D6">
        <w:rPr>
          <w:rFonts w:ascii="GHEA Grapalat" w:eastAsia="Times New Roman" w:hAnsi="GHEA Grapalat" w:cs="Times New Roman"/>
          <w:color w:val="000000"/>
          <w:sz w:val="24"/>
          <w:szCs w:val="24"/>
          <w:lang w:val="hy-AM"/>
          <w:rPrChange w:id="328"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29" w:author="Ժենյա Նազարյան" w:date="2024-05-08T14:12:00Z">
            <w:rPr>
              <w:rFonts w:ascii="GHEA Grapalat" w:eastAsia="Times New Roman" w:hAnsi="GHEA Grapalat" w:cs="Arial Unicode"/>
              <w:color w:val="000000"/>
              <w:sz w:val="24"/>
              <w:szCs w:val="24"/>
            </w:rPr>
          </w:rPrChange>
        </w:rPr>
        <w:t>օբյեկտները</w:t>
      </w:r>
      <w:r w:rsidRPr="005666D6">
        <w:rPr>
          <w:rFonts w:ascii="GHEA Grapalat" w:eastAsia="Times New Roman" w:hAnsi="GHEA Grapalat" w:cs="Times New Roman"/>
          <w:color w:val="000000"/>
          <w:sz w:val="24"/>
          <w:szCs w:val="24"/>
          <w:lang w:val="hy-AM"/>
          <w:rPrChange w:id="330" w:author="Ժենյա Նազարյան" w:date="2024-05-08T14:12:00Z">
            <w:rPr>
              <w:rFonts w:ascii="GHEA Grapalat" w:eastAsia="Times New Roman" w:hAnsi="GHEA Grapalat" w:cs="Times New Roman"/>
              <w:color w:val="000000"/>
              <w:sz w:val="24"/>
              <w:szCs w:val="24"/>
            </w:rPr>
          </w:rPrChange>
        </w:rPr>
        <w:t>,</w:t>
      </w:r>
      <w:r w:rsidRPr="005666D6">
        <w:rPr>
          <w:rFonts w:ascii="Calibri" w:eastAsia="Times New Roman" w:hAnsi="Calibri" w:cs="Calibri"/>
          <w:color w:val="000000"/>
          <w:sz w:val="24"/>
          <w:szCs w:val="24"/>
          <w:lang w:val="hy-AM"/>
          <w:rPrChange w:id="331"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332" w:author="Ժենյա Նազարյան" w:date="2024-05-08T14:12:00Z">
            <w:rPr>
              <w:rFonts w:ascii="GHEA Grapalat" w:eastAsia="Times New Roman" w:hAnsi="GHEA Grapalat" w:cs="Arial Unicode"/>
              <w:color w:val="000000"/>
              <w:sz w:val="24"/>
              <w:szCs w:val="24"/>
            </w:rPr>
          </w:rPrChange>
        </w:rPr>
        <w:t>կազմում</w:t>
      </w:r>
      <w:r w:rsidRPr="005666D6">
        <w:rPr>
          <w:rFonts w:ascii="GHEA Grapalat" w:eastAsia="Times New Roman" w:hAnsi="GHEA Grapalat" w:cs="Times New Roman"/>
          <w:color w:val="000000"/>
          <w:sz w:val="24"/>
          <w:szCs w:val="24"/>
          <w:lang w:val="hy-AM"/>
          <w:rPrChange w:id="333"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34" w:author="Ժենյա Նազարյան" w:date="2024-05-08T14:12:00Z">
            <w:rPr>
              <w:rFonts w:ascii="GHEA Grapalat" w:eastAsia="Times New Roman" w:hAnsi="GHEA Grapalat" w:cs="Arial Unicode"/>
              <w:color w:val="000000"/>
              <w:sz w:val="24"/>
              <w:szCs w:val="24"/>
            </w:rPr>
          </w:rPrChange>
        </w:rPr>
        <w:t>են</w:t>
      </w:r>
      <w:r w:rsidRPr="005666D6">
        <w:rPr>
          <w:rFonts w:ascii="GHEA Grapalat" w:eastAsia="Times New Roman" w:hAnsi="GHEA Grapalat" w:cs="Times New Roman"/>
          <w:color w:val="000000"/>
          <w:sz w:val="24"/>
          <w:szCs w:val="24"/>
          <w:lang w:val="hy-AM"/>
          <w:rPrChange w:id="335"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36" w:author="Ժենյա Նազարյան" w:date="2024-05-08T14:12:00Z">
            <w:rPr>
              <w:rFonts w:ascii="GHEA Grapalat" w:eastAsia="Times New Roman" w:hAnsi="GHEA Grapalat" w:cs="Arial Unicode"/>
              <w:color w:val="000000"/>
              <w:sz w:val="24"/>
              <w:szCs w:val="24"/>
            </w:rPr>
          </w:rPrChange>
        </w:rPr>
        <w:t>տվյալ</w:t>
      </w:r>
      <w:r w:rsidRPr="005666D6">
        <w:rPr>
          <w:rFonts w:ascii="GHEA Grapalat" w:eastAsia="Times New Roman" w:hAnsi="GHEA Grapalat" w:cs="Times New Roman"/>
          <w:color w:val="000000"/>
          <w:sz w:val="24"/>
          <w:szCs w:val="24"/>
          <w:lang w:val="hy-AM"/>
          <w:rPrChange w:id="337"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38" w:author="Ժենյա Նազարյան" w:date="2024-05-08T14:12:00Z">
            <w:rPr>
              <w:rFonts w:ascii="GHEA Grapalat" w:eastAsia="Times New Roman" w:hAnsi="GHEA Grapalat" w:cs="Arial Unicode"/>
              <w:color w:val="000000"/>
              <w:sz w:val="24"/>
              <w:szCs w:val="24"/>
            </w:rPr>
          </w:rPrChange>
        </w:rPr>
        <w:t>տարում</w:t>
      </w:r>
      <w:r w:rsidRPr="005666D6">
        <w:rPr>
          <w:rFonts w:ascii="GHEA Grapalat" w:eastAsia="Times New Roman" w:hAnsi="GHEA Grapalat" w:cs="Times New Roman"/>
          <w:color w:val="000000"/>
          <w:sz w:val="24"/>
          <w:szCs w:val="24"/>
          <w:lang w:val="hy-AM"/>
          <w:rPrChange w:id="339"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40" w:author="Ժենյա Նազարյան" w:date="2024-05-08T14:12:00Z">
            <w:rPr>
              <w:rFonts w:ascii="GHEA Grapalat" w:eastAsia="Times New Roman" w:hAnsi="GHEA Grapalat" w:cs="Arial Unicode"/>
              <w:color w:val="000000"/>
              <w:sz w:val="24"/>
              <w:szCs w:val="24"/>
            </w:rPr>
          </w:rPrChange>
        </w:rPr>
        <w:t>ստուգման</w:t>
      </w:r>
      <w:r w:rsidRPr="005666D6">
        <w:rPr>
          <w:rFonts w:ascii="GHEA Grapalat" w:eastAsia="Times New Roman" w:hAnsi="GHEA Grapalat" w:cs="Times New Roman"/>
          <w:color w:val="000000"/>
          <w:sz w:val="24"/>
          <w:szCs w:val="24"/>
          <w:lang w:val="hy-AM"/>
          <w:rPrChange w:id="341"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42" w:author="Ժենյա Նազարյան" w:date="2024-05-08T14:12:00Z">
            <w:rPr>
              <w:rFonts w:ascii="GHEA Grapalat" w:eastAsia="Times New Roman" w:hAnsi="GHEA Grapalat" w:cs="Arial Unicode"/>
              <w:color w:val="000000"/>
              <w:sz w:val="24"/>
              <w:szCs w:val="24"/>
            </w:rPr>
          </w:rPrChange>
        </w:rPr>
        <w:t>ենթակա</w:t>
      </w:r>
      <w:r w:rsidRPr="005666D6">
        <w:rPr>
          <w:rFonts w:ascii="GHEA Grapalat" w:eastAsia="Times New Roman" w:hAnsi="GHEA Grapalat" w:cs="Times New Roman"/>
          <w:color w:val="000000"/>
          <w:sz w:val="24"/>
          <w:szCs w:val="24"/>
          <w:lang w:val="hy-AM"/>
          <w:rPrChange w:id="343"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44" w:author="Ժենյա Նազարյան" w:date="2024-05-08T14:12:00Z">
            <w:rPr>
              <w:rFonts w:ascii="GHEA Grapalat" w:eastAsia="Times New Roman" w:hAnsi="GHEA Grapalat" w:cs="Arial Unicode"/>
              <w:color w:val="000000"/>
              <w:sz w:val="24"/>
              <w:szCs w:val="24"/>
            </w:rPr>
          </w:rPrChange>
        </w:rPr>
        <w:t>տնտեսավարող</w:t>
      </w:r>
      <w:r w:rsidRPr="005666D6">
        <w:rPr>
          <w:rFonts w:ascii="GHEA Grapalat" w:eastAsia="Times New Roman" w:hAnsi="GHEA Grapalat" w:cs="Times New Roman"/>
          <w:color w:val="000000"/>
          <w:sz w:val="24"/>
          <w:szCs w:val="24"/>
          <w:lang w:val="hy-AM"/>
          <w:rPrChange w:id="345"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46" w:author="Ժենյա Նազարյան" w:date="2024-05-08T14:12:00Z">
            <w:rPr>
              <w:rFonts w:ascii="GHEA Grapalat" w:eastAsia="Times New Roman" w:hAnsi="GHEA Grapalat" w:cs="Arial Unicode"/>
              <w:color w:val="000000"/>
              <w:sz w:val="24"/>
              <w:szCs w:val="24"/>
            </w:rPr>
          </w:rPrChange>
        </w:rPr>
        <w:t>սուբյեկտների</w:t>
      </w:r>
      <w:r w:rsidRPr="005666D6">
        <w:rPr>
          <w:rFonts w:ascii="GHEA Grapalat" w:eastAsia="Times New Roman" w:hAnsi="GHEA Grapalat" w:cs="Times New Roman"/>
          <w:color w:val="000000"/>
          <w:sz w:val="24"/>
          <w:szCs w:val="24"/>
          <w:lang w:val="hy-AM"/>
          <w:rPrChange w:id="347"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48" w:author="Ժենյա Նազարյան" w:date="2024-05-08T14:12:00Z">
            <w:rPr>
              <w:rFonts w:ascii="GHEA Grapalat" w:eastAsia="Times New Roman" w:hAnsi="GHEA Grapalat" w:cs="Arial Unicode"/>
              <w:color w:val="000000"/>
              <w:sz w:val="24"/>
              <w:szCs w:val="24"/>
            </w:rPr>
          </w:rPrChange>
        </w:rPr>
        <w:t>իսկ</w:t>
      </w:r>
      <w:r w:rsidRPr="005666D6">
        <w:rPr>
          <w:rFonts w:ascii="GHEA Grapalat" w:eastAsia="Times New Roman" w:hAnsi="GHEA Grapalat" w:cs="Times New Roman"/>
          <w:color w:val="000000"/>
          <w:sz w:val="24"/>
          <w:szCs w:val="24"/>
          <w:lang w:val="hy-AM"/>
          <w:rPrChange w:id="349"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50" w:author="Ժենյա Նազարյան" w:date="2024-05-08T14:12:00Z">
            <w:rPr>
              <w:rFonts w:ascii="GHEA Grapalat" w:eastAsia="Times New Roman" w:hAnsi="GHEA Grapalat" w:cs="Arial Unicode"/>
              <w:color w:val="000000"/>
              <w:sz w:val="24"/>
              <w:szCs w:val="24"/>
            </w:rPr>
          </w:rPrChange>
        </w:rPr>
        <w:t>քաղաքաշինության</w:t>
      </w:r>
      <w:r w:rsidRPr="005666D6">
        <w:rPr>
          <w:rFonts w:ascii="GHEA Grapalat" w:eastAsia="Times New Roman" w:hAnsi="GHEA Grapalat" w:cs="Times New Roman"/>
          <w:color w:val="000000"/>
          <w:sz w:val="24"/>
          <w:szCs w:val="24"/>
          <w:lang w:val="hy-AM"/>
          <w:rPrChange w:id="351"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52" w:author="Ժենյա Նազարյան" w:date="2024-05-08T14:12:00Z">
            <w:rPr>
              <w:rFonts w:ascii="GHEA Grapalat" w:eastAsia="Times New Roman" w:hAnsi="GHEA Grapalat" w:cs="Arial Unicode"/>
              <w:color w:val="000000"/>
              <w:sz w:val="24"/>
              <w:szCs w:val="24"/>
            </w:rPr>
          </w:rPrChange>
        </w:rPr>
        <w:t>բնագավառու</w:t>
      </w:r>
      <w:r w:rsidRPr="005666D6">
        <w:rPr>
          <w:rFonts w:ascii="GHEA Grapalat" w:eastAsia="Times New Roman" w:hAnsi="GHEA Grapalat" w:cs="Times New Roman"/>
          <w:color w:val="000000"/>
          <w:sz w:val="24"/>
          <w:szCs w:val="24"/>
          <w:lang w:val="hy-AM"/>
          <w:rPrChange w:id="353" w:author="Ժենյա Նազարյան" w:date="2024-05-08T14:12:00Z">
            <w:rPr>
              <w:rFonts w:ascii="GHEA Grapalat" w:eastAsia="Times New Roman" w:hAnsi="GHEA Grapalat" w:cs="Times New Roman"/>
              <w:color w:val="000000"/>
              <w:sz w:val="24"/>
              <w:szCs w:val="24"/>
            </w:rPr>
          </w:rPrChange>
        </w:rPr>
        <w:t>մ իրականացվող</w:t>
      </w:r>
      <w:r w:rsidRPr="005666D6">
        <w:rPr>
          <w:rFonts w:ascii="Calibri" w:eastAsia="Times New Roman" w:hAnsi="Calibri" w:cs="Calibri"/>
          <w:color w:val="000000"/>
          <w:sz w:val="24"/>
          <w:szCs w:val="24"/>
          <w:lang w:val="hy-AM"/>
          <w:rPrChange w:id="354"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355" w:author="Ժենյա Նազարյան" w:date="2024-05-08T14:12:00Z">
            <w:rPr>
              <w:rFonts w:ascii="GHEA Grapalat" w:eastAsia="Times New Roman" w:hAnsi="GHEA Grapalat" w:cs="Arial Unicode"/>
              <w:color w:val="000000"/>
              <w:sz w:val="24"/>
              <w:szCs w:val="24"/>
            </w:rPr>
          </w:rPrChange>
        </w:rPr>
        <w:t>ստուգումների</w:t>
      </w:r>
      <w:r w:rsidRPr="005666D6">
        <w:rPr>
          <w:rFonts w:ascii="Calibri" w:eastAsia="Times New Roman" w:hAnsi="Calibri" w:cs="Calibri"/>
          <w:color w:val="000000"/>
          <w:sz w:val="24"/>
          <w:szCs w:val="24"/>
          <w:lang w:val="hy-AM"/>
          <w:rPrChange w:id="356"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357" w:author="Ժենյա Նազարյան" w:date="2024-05-08T14:12:00Z">
            <w:rPr>
              <w:rFonts w:ascii="GHEA Grapalat" w:eastAsia="Times New Roman" w:hAnsi="GHEA Grapalat" w:cs="Arial Unicode"/>
              <w:color w:val="000000"/>
              <w:sz w:val="24"/>
              <w:szCs w:val="24"/>
            </w:rPr>
          </w:rPrChange>
        </w:rPr>
        <w:t>դեպքում</w:t>
      </w:r>
      <w:r w:rsidRPr="005666D6">
        <w:rPr>
          <w:rFonts w:ascii="GHEA Grapalat" w:eastAsia="Times New Roman" w:hAnsi="GHEA Grapalat" w:cs="Times New Roman"/>
          <w:color w:val="000000"/>
          <w:sz w:val="24"/>
          <w:szCs w:val="24"/>
          <w:lang w:val="hy-AM"/>
          <w:rPrChange w:id="358"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59" w:author="Ժենյա Նազարյան" w:date="2024-05-08T14:12:00Z">
            <w:rPr>
              <w:rFonts w:ascii="GHEA Grapalat" w:eastAsia="Times New Roman" w:hAnsi="GHEA Grapalat" w:cs="Arial Unicode"/>
              <w:color w:val="000000"/>
              <w:sz w:val="24"/>
              <w:szCs w:val="24"/>
            </w:rPr>
          </w:rPrChange>
        </w:rPr>
        <w:t>քաղաքաշինական</w:t>
      </w:r>
      <w:r w:rsidRPr="005666D6">
        <w:rPr>
          <w:rFonts w:ascii="GHEA Grapalat" w:eastAsia="Times New Roman" w:hAnsi="GHEA Grapalat" w:cs="Times New Roman"/>
          <w:color w:val="000000"/>
          <w:sz w:val="24"/>
          <w:szCs w:val="24"/>
          <w:lang w:val="hy-AM"/>
          <w:rPrChange w:id="360"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61" w:author="Ժենյա Նազարյան" w:date="2024-05-08T14:12:00Z">
            <w:rPr>
              <w:rFonts w:ascii="GHEA Grapalat" w:eastAsia="Times New Roman" w:hAnsi="GHEA Grapalat" w:cs="Arial Unicode"/>
              <w:color w:val="000000"/>
              <w:sz w:val="24"/>
              <w:szCs w:val="24"/>
            </w:rPr>
          </w:rPrChange>
        </w:rPr>
        <w:t>օբյեկտների</w:t>
      </w:r>
      <w:r w:rsidRPr="005666D6">
        <w:rPr>
          <w:rFonts w:ascii="GHEA Grapalat" w:eastAsia="Times New Roman" w:hAnsi="GHEA Grapalat" w:cs="Times New Roman"/>
          <w:color w:val="000000"/>
          <w:sz w:val="24"/>
          <w:szCs w:val="24"/>
          <w:lang w:val="hy-AM"/>
          <w:rPrChange w:id="362"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63" w:author="Ժենյա Նազարյան" w:date="2024-05-08T14:12:00Z">
            <w:rPr>
              <w:rFonts w:ascii="GHEA Grapalat" w:eastAsia="Times New Roman" w:hAnsi="GHEA Grapalat" w:cs="Arial Unicode"/>
              <w:color w:val="000000"/>
              <w:sz w:val="24"/>
              <w:szCs w:val="24"/>
            </w:rPr>
          </w:rPrChange>
        </w:rPr>
        <w:t>առավելագույնը</w:t>
      </w:r>
      <w:r w:rsidRPr="005666D6">
        <w:rPr>
          <w:rFonts w:ascii="GHEA Grapalat" w:eastAsia="Times New Roman" w:hAnsi="GHEA Grapalat" w:cs="Times New Roman"/>
          <w:color w:val="000000"/>
          <w:sz w:val="24"/>
          <w:szCs w:val="24"/>
          <w:lang w:val="hy-AM"/>
          <w:rPrChange w:id="364"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65" w:author="Ժենյա Նազարյան" w:date="2024-05-08T14:12:00Z">
            <w:rPr>
              <w:rFonts w:ascii="GHEA Grapalat" w:eastAsia="Times New Roman" w:hAnsi="GHEA Grapalat" w:cs="Arial Unicode"/>
              <w:color w:val="000000"/>
              <w:sz w:val="24"/>
              <w:szCs w:val="24"/>
            </w:rPr>
          </w:rPrChange>
        </w:rPr>
        <w:t>հինգ</w:t>
      </w:r>
      <w:r w:rsidRPr="005666D6">
        <w:rPr>
          <w:rFonts w:ascii="GHEA Grapalat" w:eastAsia="Times New Roman" w:hAnsi="GHEA Grapalat" w:cs="Times New Roman"/>
          <w:color w:val="000000"/>
          <w:sz w:val="24"/>
          <w:szCs w:val="24"/>
          <w:lang w:val="hy-AM"/>
          <w:rPrChange w:id="366"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67" w:author="Ժենյա Նազարյան" w:date="2024-05-08T14:12:00Z">
            <w:rPr>
              <w:rFonts w:ascii="GHEA Grapalat" w:eastAsia="Times New Roman" w:hAnsi="GHEA Grapalat" w:cs="Arial Unicode"/>
              <w:color w:val="000000"/>
              <w:sz w:val="24"/>
              <w:szCs w:val="24"/>
            </w:rPr>
          </w:rPrChange>
        </w:rPr>
        <w:t>տոկոսը</w:t>
      </w:r>
      <w:r w:rsidRPr="005666D6">
        <w:rPr>
          <w:rFonts w:ascii="GHEA Grapalat" w:eastAsia="Times New Roman" w:hAnsi="GHEA Grapalat" w:cs="Times New Roman"/>
          <w:color w:val="000000"/>
          <w:sz w:val="24"/>
          <w:szCs w:val="24"/>
          <w:lang w:val="hy-AM"/>
          <w:rPrChange w:id="368" w:author="Ժենյա Նազարյան" w:date="2024-05-08T14:12:00Z">
            <w:rPr>
              <w:rFonts w:ascii="GHEA Grapalat" w:eastAsia="Times New Roman" w:hAnsi="GHEA Grapalat" w:cs="Times New Roman"/>
              <w:color w:val="000000"/>
              <w:sz w:val="24"/>
              <w:szCs w:val="24"/>
            </w:rPr>
          </w:rPrChange>
        </w:rPr>
        <w:t>:</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69"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370" w:author="Ժենյա Նազարյան" w:date="2024-05-08T14:12:00Z">
            <w:rPr>
              <w:rFonts w:ascii="GHEA Grapalat" w:eastAsia="Times New Roman" w:hAnsi="GHEA Grapalat" w:cs="Times New Roman"/>
              <w:color w:val="000000"/>
              <w:sz w:val="24"/>
              <w:szCs w:val="24"/>
            </w:rPr>
          </w:rPrChange>
        </w:rPr>
        <w:t>6. Ստուգում իրականացնող պետական մարմինները հաստատում են</w:t>
      </w:r>
      <w:r w:rsidR="00745F03" w:rsidRPr="005666D6">
        <w:rPr>
          <w:rFonts w:ascii="Calibri" w:eastAsia="Times New Roman" w:hAnsi="Calibri" w:cs="Calibri"/>
          <w:color w:val="000000"/>
          <w:sz w:val="24"/>
          <w:szCs w:val="24"/>
          <w:lang w:val="hy-AM"/>
          <w:rPrChange w:id="371" w:author="Ժենյա Նազարյան" w:date="2024-05-08T14:12:00Z">
            <w:rPr>
              <w:rFonts w:ascii="Calibri" w:eastAsia="Times New Roman" w:hAnsi="Calibri" w:cs="Calibri"/>
              <w:color w:val="000000"/>
              <w:sz w:val="24"/>
              <w:szCs w:val="24"/>
            </w:rPr>
          </w:rPrChange>
        </w:rPr>
        <w:t xml:space="preserve"> </w:t>
      </w:r>
      <w:r w:rsidRPr="005666D6">
        <w:rPr>
          <w:rFonts w:ascii="GHEA Grapalat" w:eastAsia="Times New Roman" w:hAnsi="GHEA Grapalat" w:cs="Arial Unicode"/>
          <w:color w:val="000000"/>
          <w:sz w:val="24"/>
          <w:szCs w:val="24"/>
          <w:lang w:val="hy-AM"/>
          <w:rPrChange w:id="372" w:author="Ժենյա Նազարյան" w:date="2024-05-08T14:12:00Z">
            <w:rPr>
              <w:rFonts w:ascii="GHEA Grapalat" w:eastAsia="Times New Roman" w:hAnsi="GHEA Grapalat" w:cs="Arial Unicode"/>
              <w:color w:val="000000"/>
              <w:sz w:val="24"/>
              <w:szCs w:val="24"/>
            </w:rPr>
          </w:rPrChange>
        </w:rPr>
        <w:t>ստուգումների</w:t>
      </w:r>
      <w:r w:rsidR="00745F03" w:rsidRPr="005666D6">
        <w:rPr>
          <w:rFonts w:ascii="Calibri" w:eastAsia="Times New Roman" w:hAnsi="Calibri" w:cs="Calibri"/>
          <w:color w:val="000000"/>
          <w:sz w:val="24"/>
          <w:szCs w:val="24"/>
          <w:lang w:val="hy-AM"/>
          <w:rPrChange w:id="373" w:author="Ժենյա Նազարյան" w:date="2024-05-08T14:12:00Z">
            <w:rPr>
              <w:rFonts w:ascii="Calibri" w:eastAsia="Times New Roman" w:hAnsi="Calibri" w:cs="Calibri"/>
              <w:color w:val="000000"/>
              <w:sz w:val="24"/>
              <w:szCs w:val="24"/>
            </w:rPr>
          </w:rPrChange>
        </w:rPr>
        <w:t xml:space="preserve"> </w:t>
      </w:r>
      <w:r w:rsidRPr="005666D6">
        <w:rPr>
          <w:rFonts w:ascii="GHEA Grapalat" w:eastAsia="Times New Roman" w:hAnsi="GHEA Grapalat" w:cs="Arial Unicode"/>
          <w:color w:val="000000"/>
          <w:sz w:val="24"/>
          <w:szCs w:val="24"/>
          <w:lang w:val="hy-AM"/>
          <w:rPrChange w:id="374" w:author="Ժենյա Նազարյան" w:date="2024-05-08T14:12:00Z">
            <w:rPr>
              <w:rFonts w:ascii="GHEA Grapalat" w:eastAsia="Times New Roman" w:hAnsi="GHEA Grapalat" w:cs="Arial Unicode"/>
              <w:color w:val="000000"/>
              <w:sz w:val="24"/>
              <w:szCs w:val="24"/>
            </w:rPr>
          </w:rPrChange>
        </w:rPr>
        <w:t>տարեկան</w:t>
      </w:r>
      <w:r w:rsidRPr="005666D6">
        <w:rPr>
          <w:rFonts w:ascii="GHEA Grapalat" w:eastAsia="Times New Roman" w:hAnsi="GHEA Grapalat" w:cs="Times New Roman"/>
          <w:color w:val="000000"/>
          <w:sz w:val="24"/>
          <w:szCs w:val="24"/>
          <w:lang w:val="hy-AM"/>
          <w:rPrChange w:id="375"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76" w:author="Ժենյա Նազարյան" w:date="2024-05-08T14:12:00Z">
            <w:rPr>
              <w:rFonts w:ascii="GHEA Grapalat" w:eastAsia="Times New Roman" w:hAnsi="GHEA Grapalat" w:cs="Arial Unicode"/>
              <w:color w:val="000000"/>
              <w:sz w:val="24"/>
              <w:szCs w:val="24"/>
            </w:rPr>
          </w:rPrChange>
        </w:rPr>
        <w:t>ծրագիրը</w:t>
      </w:r>
      <w:r w:rsidRPr="005666D6">
        <w:rPr>
          <w:rFonts w:ascii="GHEA Grapalat" w:eastAsia="Times New Roman" w:hAnsi="GHEA Grapalat" w:cs="Times New Roman"/>
          <w:color w:val="000000"/>
          <w:sz w:val="24"/>
          <w:szCs w:val="24"/>
          <w:lang w:val="hy-AM"/>
          <w:rPrChange w:id="377"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78" w:author="Ժենյա Նազարյան" w:date="2024-05-08T14:12:00Z">
            <w:rPr>
              <w:rFonts w:ascii="GHEA Grapalat" w:eastAsia="Times New Roman" w:hAnsi="GHEA Grapalat" w:cs="Arial Unicode"/>
              <w:color w:val="000000"/>
              <w:sz w:val="24"/>
              <w:szCs w:val="24"/>
            </w:rPr>
          </w:rPrChange>
        </w:rPr>
        <w:t>մինչև</w:t>
      </w:r>
      <w:r w:rsidRPr="005666D6">
        <w:rPr>
          <w:rFonts w:ascii="Calibri" w:eastAsia="Times New Roman" w:hAnsi="Calibri" w:cs="Calibri"/>
          <w:color w:val="000000"/>
          <w:sz w:val="24"/>
          <w:szCs w:val="24"/>
          <w:lang w:val="hy-AM"/>
          <w:rPrChange w:id="379"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380" w:author="Ժենյա Նազարյան" w:date="2024-05-08T14:12:00Z">
            <w:rPr>
              <w:rFonts w:ascii="GHEA Grapalat" w:eastAsia="Times New Roman" w:hAnsi="GHEA Grapalat" w:cs="Arial Unicode"/>
              <w:color w:val="000000"/>
              <w:sz w:val="24"/>
              <w:szCs w:val="24"/>
            </w:rPr>
          </w:rPrChange>
        </w:rPr>
        <w:t>ստուգումներին</w:t>
      </w:r>
      <w:r w:rsidRPr="005666D6">
        <w:rPr>
          <w:rFonts w:ascii="GHEA Grapalat" w:eastAsia="Times New Roman" w:hAnsi="GHEA Grapalat" w:cs="Times New Roman"/>
          <w:color w:val="000000"/>
          <w:sz w:val="24"/>
          <w:szCs w:val="24"/>
          <w:lang w:val="hy-AM"/>
          <w:rPrChange w:id="381"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82" w:author="Ժենյա Նազարյան" w:date="2024-05-08T14:12:00Z">
            <w:rPr>
              <w:rFonts w:ascii="GHEA Grapalat" w:eastAsia="Times New Roman" w:hAnsi="GHEA Grapalat" w:cs="Arial Unicode"/>
              <w:color w:val="000000"/>
              <w:sz w:val="24"/>
              <w:szCs w:val="24"/>
            </w:rPr>
          </w:rPrChange>
        </w:rPr>
        <w:t>նախորդող</w:t>
      </w:r>
      <w:r w:rsidRPr="005666D6">
        <w:rPr>
          <w:rFonts w:ascii="GHEA Grapalat" w:eastAsia="Times New Roman" w:hAnsi="GHEA Grapalat" w:cs="Times New Roman"/>
          <w:color w:val="000000"/>
          <w:sz w:val="24"/>
          <w:szCs w:val="24"/>
          <w:lang w:val="hy-AM"/>
          <w:rPrChange w:id="383"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84" w:author="Ժենյա Նազարյան" w:date="2024-05-08T14:12:00Z">
            <w:rPr>
              <w:rFonts w:ascii="GHEA Grapalat" w:eastAsia="Times New Roman" w:hAnsi="GHEA Grapalat" w:cs="Arial Unicode"/>
              <w:color w:val="000000"/>
              <w:sz w:val="24"/>
              <w:szCs w:val="24"/>
            </w:rPr>
          </w:rPrChange>
        </w:rPr>
        <w:t>տարվա</w:t>
      </w:r>
      <w:r w:rsidRPr="005666D6">
        <w:rPr>
          <w:rFonts w:ascii="GHEA Grapalat" w:eastAsia="Times New Roman" w:hAnsi="GHEA Grapalat" w:cs="Times New Roman"/>
          <w:color w:val="000000"/>
          <w:sz w:val="24"/>
          <w:szCs w:val="24"/>
          <w:lang w:val="hy-AM"/>
          <w:rPrChange w:id="385"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86" w:author="Ժենյա Նազարյան" w:date="2024-05-08T14:12:00Z">
            <w:rPr>
              <w:rFonts w:ascii="GHEA Grapalat" w:eastAsia="Times New Roman" w:hAnsi="GHEA Grapalat" w:cs="Arial Unicode"/>
              <w:color w:val="000000"/>
              <w:sz w:val="24"/>
              <w:szCs w:val="24"/>
            </w:rPr>
          </w:rPrChange>
        </w:rPr>
        <w:t>դեկտեմբերի</w:t>
      </w:r>
      <w:r w:rsidRPr="005666D6">
        <w:rPr>
          <w:rFonts w:ascii="GHEA Grapalat" w:eastAsia="Times New Roman" w:hAnsi="GHEA Grapalat" w:cs="Times New Roman"/>
          <w:color w:val="000000"/>
          <w:sz w:val="24"/>
          <w:szCs w:val="24"/>
          <w:lang w:val="hy-AM"/>
          <w:rPrChange w:id="387" w:author="Ժենյա Նազարյան" w:date="2024-05-08T14:12:00Z">
            <w:rPr>
              <w:rFonts w:ascii="GHEA Grapalat" w:eastAsia="Times New Roman" w:hAnsi="GHEA Grapalat" w:cs="Times New Roman"/>
              <w:color w:val="000000"/>
              <w:sz w:val="24"/>
              <w:szCs w:val="24"/>
            </w:rPr>
          </w:rPrChange>
        </w:rPr>
        <w:t xml:space="preserve"> 1-</w:t>
      </w:r>
      <w:r w:rsidRPr="005666D6">
        <w:rPr>
          <w:rFonts w:ascii="GHEA Grapalat" w:eastAsia="Times New Roman" w:hAnsi="GHEA Grapalat" w:cs="Arial Unicode"/>
          <w:color w:val="000000"/>
          <w:sz w:val="24"/>
          <w:szCs w:val="24"/>
          <w:lang w:val="hy-AM"/>
          <w:rPrChange w:id="388" w:author="Ժենյա Նազարյան" w:date="2024-05-08T14:12:00Z">
            <w:rPr>
              <w:rFonts w:ascii="GHEA Grapalat" w:eastAsia="Times New Roman" w:hAnsi="GHEA Grapalat" w:cs="Arial Unicode"/>
              <w:color w:val="000000"/>
              <w:sz w:val="24"/>
              <w:szCs w:val="24"/>
            </w:rPr>
          </w:rPrChange>
        </w:rPr>
        <w:t>ը</w:t>
      </w:r>
      <w:r w:rsidRPr="005666D6">
        <w:rPr>
          <w:rFonts w:ascii="GHEA Grapalat" w:eastAsia="Times New Roman" w:hAnsi="GHEA Grapalat" w:cs="Times New Roman"/>
          <w:color w:val="000000"/>
          <w:sz w:val="24"/>
          <w:szCs w:val="24"/>
          <w:lang w:val="hy-AM"/>
          <w:rPrChange w:id="389" w:author="Ժենյա Նազարյան" w:date="2024-05-08T14:12:00Z">
            <w:rPr>
              <w:rFonts w:ascii="GHEA Grapalat" w:eastAsia="Times New Roman" w:hAnsi="GHEA Grapalat" w:cs="Times New Roman"/>
              <w:color w:val="000000"/>
              <w:sz w:val="24"/>
              <w:szCs w:val="24"/>
            </w:rPr>
          </w:rPrChange>
        </w:rPr>
        <w:t>:</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90"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391" w:author="Ժենյա Նազարյան" w:date="2024-05-08T14:12:00Z">
            <w:rPr>
              <w:rFonts w:ascii="GHEA Grapalat" w:eastAsia="Times New Roman" w:hAnsi="GHEA Grapalat" w:cs="Times New Roman"/>
              <w:color w:val="000000"/>
              <w:sz w:val="24"/>
              <w:szCs w:val="24"/>
            </w:rPr>
          </w:rPrChange>
        </w:rPr>
        <w:t>Ստուգումների</w:t>
      </w:r>
      <w:r w:rsidRPr="005666D6">
        <w:rPr>
          <w:rFonts w:ascii="Calibri" w:eastAsia="Times New Roman" w:hAnsi="Calibri" w:cs="Calibri"/>
          <w:color w:val="000000"/>
          <w:sz w:val="24"/>
          <w:szCs w:val="24"/>
          <w:lang w:val="hy-AM"/>
          <w:rPrChange w:id="392"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393" w:author="Ժենյա Նազարյան" w:date="2024-05-08T14:12:00Z">
            <w:rPr>
              <w:rFonts w:ascii="GHEA Grapalat" w:eastAsia="Times New Roman" w:hAnsi="GHEA Grapalat" w:cs="Arial Unicode"/>
              <w:color w:val="000000"/>
              <w:sz w:val="24"/>
              <w:szCs w:val="24"/>
            </w:rPr>
          </w:rPrChange>
        </w:rPr>
        <w:t>տարեկան</w:t>
      </w:r>
      <w:r w:rsidRPr="005666D6">
        <w:rPr>
          <w:rFonts w:ascii="GHEA Grapalat" w:eastAsia="Times New Roman" w:hAnsi="GHEA Grapalat" w:cs="Times New Roman"/>
          <w:color w:val="000000"/>
          <w:sz w:val="24"/>
          <w:szCs w:val="24"/>
          <w:lang w:val="hy-AM"/>
          <w:rPrChange w:id="394"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95" w:author="Ժենյա Նազարյան" w:date="2024-05-08T14:12:00Z">
            <w:rPr>
              <w:rFonts w:ascii="GHEA Grapalat" w:eastAsia="Times New Roman" w:hAnsi="GHEA Grapalat" w:cs="Arial Unicode"/>
              <w:color w:val="000000"/>
              <w:sz w:val="24"/>
              <w:szCs w:val="24"/>
            </w:rPr>
          </w:rPrChange>
        </w:rPr>
        <w:t>ծրագրում</w:t>
      </w:r>
      <w:r w:rsidRPr="005666D6">
        <w:rPr>
          <w:rFonts w:ascii="GHEA Grapalat" w:eastAsia="Times New Roman" w:hAnsi="GHEA Grapalat" w:cs="Times New Roman"/>
          <w:color w:val="000000"/>
          <w:sz w:val="24"/>
          <w:szCs w:val="24"/>
          <w:lang w:val="hy-AM"/>
          <w:rPrChange w:id="396"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397" w:author="Ժենյա Նազարյան" w:date="2024-05-08T14:12:00Z">
            <w:rPr>
              <w:rFonts w:ascii="GHEA Grapalat" w:eastAsia="Times New Roman" w:hAnsi="GHEA Grapalat" w:cs="Arial Unicode"/>
              <w:color w:val="000000"/>
              <w:sz w:val="24"/>
              <w:szCs w:val="24"/>
            </w:rPr>
          </w:rPrChange>
        </w:rPr>
        <w:t>կա</w:t>
      </w:r>
      <w:r w:rsidRPr="005666D6">
        <w:rPr>
          <w:rFonts w:ascii="GHEA Grapalat" w:eastAsia="Times New Roman" w:hAnsi="GHEA Grapalat" w:cs="Times New Roman"/>
          <w:color w:val="000000"/>
          <w:sz w:val="24"/>
          <w:szCs w:val="24"/>
          <w:lang w:val="hy-AM"/>
          <w:rPrChange w:id="398" w:author="Ժենյա Նազարյան" w:date="2024-05-08T14:12:00Z">
            <w:rPr>
              <w:rFonts w:ascii="GHEA Grapalat" w:eastAsia="Times New Roman" w:hAnsi="GHEA Grapalat" w:cs="Times New Roman"/>
              <w:color w:val="000000"/>
              <w:sz w:val="24"/>
              <w:szCs w:val="24"/>
            </w:rPr>
          </w:rPrChange>
        </w:rPr>
        <w:t>րող են կատարվել փոփոխություններ Հայաստանի Հանրապետության վարչապետի համաձայնությամբ:</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99"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400" w:author="Ժենյա Նազարյան" w:date="2024-05-08T14:12:00Z">
            <w:rPr>
              <w:rFonts w:ascii="GHEA Grapalat" w:eastAsia="Times New Roman" w:hAnsi="GHEA Grapalat" w:cs="Times New Roman"/>
              <w:color w:val="000000"/>
              <w:sz w:val="24"/>
              <w:szCs w:val="24"/>
            </w:rPr>
          </w:rPrChange>
        </w:rPr>
        <w:t>7. Սույն հոդվածի 4-րդ մասի 1-ին և 2-րդ կետերով, 4.1-ին մասի 1-3-րդ կետերով նախատեսված տեղեկատվությունը</w:t>
      </w:r>
      <w:r w:rsidRPr="005666D6">
        <w:rPr>
          <w:rFonts w:ascii="Calibri" w:eastAsia="Times New Roman" w:hAnsi="Calibri" w:cs="Calibri"/>
          <w:color w:val="000000"/>
          <w:sz w:val="24"/>
          <w:szCs w:val="24"/>
          <w:lang w:val="hy-AM"/>
          <w:rPrChange w:id="401"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402" w:author="Ժենյա Նազարյան" w:date="2024-05-08T14:12:00Z">
            <w:rPr>
              <w:rFonts w:ascii="GHEA Grapalat" w:eastAsia="Times New Roman" w:hAnsi="GHEA Grapalat" w:cs="Arial Unicode"/>
              <w:color w:val="000000"/>
              <w:sz w:val="24"/>
              <w:szCs w:val="24"/>
            </w:rPr>
          </w:rPrChange>
        </w:rPr>
        <w:t>ստուգումների</w:t>
      </w:r>
      <w:r w:rsidRPr="005666D6">
        <w:rPr>
          <w:rFonts w:ascii="Calibri" w:eastAsia="Times New Roman" w:hAnsi="Calibri" w:cs="Calibri"/>
          <w:color w:val="000000"/>
          <w:sz w:val="24"/>
          <w:szCs w:val="24"/>
          <w:lang w:val="hy-AM"/>
          <w:rPrChange w:id="403"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404" w:author="Ժենյա Նազարյան" w:date="2024-05-08T14:12:00Z">
            <w:rPr>
              <w:rFonts w:ascii="GHEA Grapalat" w:eastAsia="Times New Roman" w:hAnsi="GHEA Grapalat" w:cs="Arial Unicode"/>
              <w:color w:val="000000"/>
              <w:sz w:val="24"/>
              <w:szCs w:val="24"/>
            </w:rPr>
          </w:rPrChange>
        </w:rPr>
        <w:t>տարեկան</w:t>
      </w:r>
      <w:r w:rsidRPr="005666D6">
        <w:rPr>
          <w:rFonts w:ascii="GHEA Grapalat" w:eastAsia="Times New Roman" w:hAnsi="GHEA Grapalat" w:cs="Times New Roman"/>
          <w:color w:val="000000"/>
          <w:sz w:val="24"/>
          <w:szCs w:val="24"/>
          <w:lang w:val="hy-AM"/>
          <w:rPrChange w:id="405"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06" w:author="Ժենյա Նազարյան" w:date="2024-05-08T14:12:00Z">
            <w:rPr>
              <w:rFonts w:ascii="GHEA Grapalat" w:eastAsia="Times New Roman" w:hAnsi="GHEA Grapalat" w:cs="Arial Unicode"/>
              <w:color w:val="000000"/>
              <w:sz w:val="24"/>
              <w:szCs w:val="24"/>
            </w:rPr>
          </w:rPrChange>
        </w:rPr>
        <w:t>ծրագիրը</w:t>
      </w:r>
      <w:r w:rsidRPr="005666D6">
        <w:rPr>
          <w:rFonts w:ascii="GHEA Grapalat" w:eastAsia="Times New Roman" w:hAnsi="GHEA Grapalat" w:cs="Times New Roman"/>
          <w:color w:val="000000"/>
          <w:sz w:val="24"/>
          <w:szCs w:val="24"/>
          <w:lang w:val="hy-AM"/>
          <w:rPrChange w:id="407"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08" w:author="Ժենյա Նազարյան" w:date="2024-05-08T14:12:00Z">
            <w:rPr>
              <w:rFonts w:ascii="GHEA Grapalat" w:eastAsia="Times New Roman" w:hAnsi="GHEA Grapalat" w:cs="Arial Unicode"/>
              <w:color w:val="000000"/>
              <w:sz w:val="24"/>
              <w:szCs w:val="24"/>
            </w:rPr>
          </w:rPrChange>
        </w:rPr>
        <w:t>հաստատելիս</w:t>
      </w:r>
      <w:r w:rsidRPr="005666D6">
        <w:rPr>
          <w:rFonts w:ascii="GHEA Grapalat" w:eastAsia="Times New Roman" w:hAnsi="GHEA Grapalat" w:cs="Times New Roman"/>
          <w:color w:val="000000"/>
          <w:sz w:val="24"/>
          <w:szCs w:val="24"/>
          <w:lang w:val="hy-AM"/>
          <w:rPrChange w:id="409"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10" w:author="Ժենյա Նազարյան" w:date="2024-05-08T14:12:00Z">
            <w:rPr>
              <w:rFonts w:ascii="GHEA Grapalat" w:eastAsia="Times New Roman" w:hAnsi="GHEA Grapalat" w:cs="Arial Unicode"/>
              <w:color w:val="000000"/>
              <w:sz w:val="24"/>
              <w:szCs w:val="24"/>
            </w:rPr>
          </w:rPrChange>
        </w:rPr>
        <w:t>և</w:t>
      </w:r>
      <w:r w:rsidRPr="005666D6">
        <w:rPr>
          <w:rFonts w:ascii="GHEA Grapalat" w:eastAsia="Times New Roman" w:hAnsi="GHEA Grapalat" w:cs="Times New Roman"/>
          <w:color w:val="000000"/>
          <w:sz w:val="24"/>
          <w:szCs w:val="24"/>
          <w:lang w:val="hy-AM"/>
          <w:rPrChange w:id="411"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12" w:author="Ժենյա Նազարյան" w:date="2024-05-08T14:12:00Z">
            <w:rPr>
              <w:rFonts w:ascii="GHEA Grapalat" w:eastAsia="Times New Roman" w:hAnsi="GHEA Grapalat" w:cs="Arial Unicode"/>
              <w:color w:val="000000"/>
              <w:sz w:val="24"/>
              <w:szCs w:val="24"/>
            </w:rPr>
          </w:rPrChange>
        </w:rPr>
        <w:t>դրանում</w:t>
      </w:r>
      <w:r w:rsidRPr="005666D6">
        <w:rPr>
          <w:rFonts w:ascii="GHEA Grapalat" w:eastAsia="Times New Roman" w:hAnsi="GHEA Grapalat" w:cs="Times New Roman"/>
          <w:color w:val="000000"/>
          <w:sz w:val="24"/>
          <w:szCs w:val="24"/>
          <w:lang w:val="hy-AM"/>
          <w:rPrChange w:id="413"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14" w:author="Ժենյա Նազարյան" w:date="2024-05-08T14:12:00Z">
            <w:rPr>
              <w:rFonts w:ascii="GHEA Grapalat" w:eastAsia="Times New Roman" w:hAnsi="GHEA Grapalat" w:cs="Arial Unicode"/>
              <w:color w:val="000000"/>
              <w:sz w:val="24"/>
              <w:szCs w:val="24"/>
            </w:rPr>
          </w:rPrChange>
        </w:rPr>
        <w:t>փոփոխություններ</w:t>
      </w:r>
      <w:r w:rsidRPr="005666D6">
        <w:rPr>
          <w:rFonts w:ascii="GHEA Grapalat" w:eastAsia="Times New Roman" w:hAnsi="GHEA Grapalat" w:cs="Times New Roman"/>
          <w:color w:val="000000"/>
          <w:sz w:val="24"/>
          <w:szCs w:val="24"/>
          <w:lang w:val="hy-AM"/>
          <w:rPrChange w:id="415"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16" w:author="Ժենյա Նազարյան" w:date="2024-05-08T14:12:00Z">
            <w:rPr>
              <w:rFonts w:ascii="GHEA Grapalat" w:eastAsia="Times New Roman" w:hAnsi="GHEA Grapalat" w:cs="Arial Unicode"/>
              <w:color w:val="000000"/>
              <w:sz w:val="24"/>
              <w:szCs w:val="24"/>
            </w:rPr>
          </w:rPrChange>
        </w:rPr>
        <w:t>կատ</w:t>
      </w:r>
      <w:r w:rsidRPr="005666D6">
        <w:rPr>
          <w:rFonts w:ascii="GHEA Grapalat" w:eastAsia="Times New Roman" w:hAnsi="GHEA Grapalat" w:cs="Times New Roman"/>
          <w:color w:val="000000"/>
          <w:sz w:val="24"/>
          <w:szCs w:val="24"/>
          <w:lang w:val="hy-AM"/>
          <w:rPrChange w:id="417" w:author="Ժենյա Նազարյան" w:date="2024-05-08T14:12:00Z">
            <w:rPr>
              <w:rFonts w:ascii="GHEA Grapalat" w:eastAsia="Times New Roman" w:hAnsi="GHEA Grapalat" w:cs="Times New Roman"/>
              <w:color w:val="000000"/>
              <w:sz w:val="24"/>
              <w:szCs w:val="24"/>
            </w:rPr>
          </w:rPrChange>
        </w:rPr>
        <w:t>արելիս տեղադրվում է ստուգում իրականացնող մարմնի պաշտոնական ինտերնետային կայքում ընդունումից հետո` եռօրյա ժամկետում, և ուժի մեջ է մտնում ընդունումից մեկ ամիս հետո:</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418"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419" w:author="Ժենյա Նազարյան" w:date="2024-05-08T14:12:00Z">
            <w:rPr>
              <w:rFonts w:ascii="GHEA Grapalat" w:eastAsia="Times New Roman" w:hAnsi="GHEA Grapalat" w:cs="Times New Roman"/>
              <w:color w:val="000000"/>
              <w:sz w:val="24"/>
              <w:szCs w:val="24"/>
            </w:rPr>
          </w:rPrChange>
        </w:rPr>
        <w:t>Մինչև յուրաքանչյուր տարվա հունվարի 20-ը ստուգում իրականացնող մարմնի ինտերնետային կայքում պարտադիր տեղադրվում է նաև վերջինիս կողմից նախորդ տարվա ընթացքում անցկացված</w:t>
      </w:r>
      <w:r w:rsidRPr="005666D6">
        <w:rPr>
          <w:rFonts w:ascii="Calibri" w:eastAsia="Times New Roman" w:hAnsi="Calibri" w:cs="Calibri"/>
          <w:color w:val="000000"/>
          <w:sz w:val="24"/>
          <w:szCs w:val="24"/>
          <w:lang w:val="hy-AM"/>
          <w:rPrChange w:id="420"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421" w:author="Ժենյա Նազարյան" w:date="2024-05-08T14:12:00Z">
            <w:rPr>
              <w:rFonts w:ascii="GHEA Grapalat" w:eastAsia="Times New Roman" w:hAnsi="GHEA Grapalat" w:cs="Arial Unicode"/>
              <w:color w:val="000000"/>
              <w:sz w:val="24"/>
              <w:szCs w:val="24"/>
            </w:rPr>
          </w:rPrChange>
        </w:rPr>
        <w:t>ստուգումների</w:t>
      </w:r>
      <w:r w:rsidRPr="005666D6">
        <w:rPr>
          <w:rFonts w:ascii="Calibri" w:eastAsia="Times New Roman" w:hAnsi="Calibri" w:cs="Calibri"/>
          <w:color w:val="000000"/>
          <w:sz w:val="24"/>
          <w:szCs w:val="24"/>
          <w:lang w:val="hy-AM"/>
          <w:rPrChange w:id="422"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423" w:author="Ժենյա Նազարյան" w:date="2024-05-08T14:12:00Z">
            <w:rPr>
              <w:rFonts w:ascii="GHEA Grapalat" w:eastAsia="Times New Roman" w:hAnsi="GHEA Grapalat" w:cs="Arial Unicode"/>
              <w:color w:val="000000"/>
              <w:sz w:val="24"/>
              <w:szCs w:val="24"/>
            </w:rPr>
          </w:rPrChange>
        </w:rPr>
        <w:t>և</w:t>
      </w:r>
      <w:r w:rsidRPr="005666D6">
        <w:rPr>
          <w:rFonts w:ascii="GHEA Grapalat" w:eastAsia="Times New Roman" w:hAnsi="GHEA Grapalat" w:cs="Times New Roman"/>
          <w:color w:val="000000"/>
          <w:sz w:val="24"/>
          <w:szCs w:val="24"/>
          <w:lang w:val="hy-AM"/>
          <w:rPrChange w:id="424"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25" w:author="Ժենյա Նազարյան" w:date="2024-05-08T14:12:00Z">
            <w:rPr>
              <w:rFonts w:ascii="GHEA Grapalat" w:eastAsia="Times New Roman" w:hAnsi="GHEA Grapalat" w:cs="Arial Unicode"/>
              <w:color w:val="000000"/>
              <w:sz w:val="24"/>
              <w:szCs w:val="24"/>
            </w:rPr>
          </w:rPrChange>
        </w:rPr>
        <w:t>ուսումնասիրությունների</w:t>
      </w:r>
      <w:r w:rsidRPr="005666D6">
        <w:rPr>
          <w:rFonts w:ascii="GHEA Grapalat" w:eastAsia="Times New Roman" w:hAnsi="GHEA Grapalat" w:cs="Times New Roman"/>
          <w:color w:val="000000"/>
          <w:sz w:val="24"/>
          <w:szCs w:val="24"/>
          <w:lang w:val="hy-AM"/>
          <w:rPrChange w:id="426"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27" w:author="Ժենյա Նազարյան" w:date="2024-05-08T14:12:00Z">
            <w:rPr>
              <w:rFonts w:ascii="GHEA Grapalat" w:eastAsia="Times New Roman" w:hAnsi="GHEA Grapalat" w:cs="Arial Unicode"/>
              <w:color w:val="000000"/>
              <w:sz w:val="24"/>
              <w:szCs w:val="24"/>
            </w:rPr>
          </w:rPrChange>
        </w:rPr>
        <w:t>վերաբերյալ</w:t>
      </w:r>
      <w:r w:rsidRPr="005666D6">
        <w:rPr>
          <w:rFonts w:ascii="GHEA Grapalat" w:eastAsia="Times New Roman" w:hAnsi="GHEA Grapalat" w:cs="Times New Roman"/>
          <w:color w:val="000000"/>
          <w:sz w:val="24"/>
          <w:szCs w:val="24"/>
          <w:lang w:val="hy-AM"/>
          <w:rPrChange w:id="428"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29" w:author="Ժենյա Նազարյան" w:date="2024-05-08T14:12:00Z">
            <w:rPr>
              <w:rFonts w:ascii="GHEA Grapalat" w:eastAsia="Times New Roman" w:hAnsi="GHEA Grapalat" w:cs="Arial Unicode"/>
              <w:color w:val="000000"/>
              <w:sz w:val="24"/>
              <w:szCs w:val="24"/>
            </w:rPr>
          </w:rPrChange>
        </w:rPr>
        <w:t>հաշվետվությունը</w:t>
      </w:r>
      <w:r w:rsidRPr="005666D6">
        <w:rPr>
          <w:rFonts w:ascii="GHEA Grapalat" w:eastAsia="Times New Roman" w:hAnsi="GHEA Grapalat" w:cs="Times New Roman"/>
          <w:color w:val="000000"/>
          <w:sz w:val="24"/>
          <w:szCs w:val="24"/>
          <w:lang w:val="hy-AM"/>
          <w:rPrChange w:id="430"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31" w:author="Ժենյա Նազարյան" w:date="2024-05-08T14:12:00Z">
            <w:rPr>
              <w:rFonts w:ascii="GHEA Grapalat" w:eastAsia="Times New Roman" w:hAnsi="GHEA Grapalat" w:cs="Arial Unicode"/>
              <w:color w:val="000000"/>
              <w:sz w:val="24"/>
              <w:szCs w:val="24"/>
            </w:rPr>
          </w:rPrChange>
        </w:rPr>
        <w:t>որում</w:t>
      </w:r>
      <w:r w:rsidRPr="005666D6">
        <w:rPr>
          <w:rFonts w:ascii="GHEA Grapalat" w:eastAsia="Times New Roman" w:hAnsi="GHEA Grapalat" w:cs="Times New Roman"/>
          <w:color w:val="000000"/>
          <w:sz w:val="24"/>
          <w:szCs w:val="24"/>
          <w:lang w:val="hy-AM"/>
          <w:rPrChange w:id="432"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33" w:author="Ժենյա Նազարյան" w:date="2024-05-08T14:12:00Z">
            <w:rPr>
              <w:rFonts w:ascii="GHEA Grapalat" w:eastAsia="Times New Roman" w:hAnsi="GHEA Grapalat" w:cs="Arial Unicode"/>
              <w:color w:val="000000"/>
              <w:sz w:val="24"/>
              <w:szCs w:val="24"/>
            </w:rPr>
          </w:rPrChange>
        </w:rPr>
        <w:t>նշվում</w:t>
      </w:r>
      <w:r w:rsidRPr="005666D6">
        <w:rPr>
          <w:rFonts w:ascii="GHEA Grapalat" w:eastAsia="Times New Roman" w:hAnsi="GHEA Grapalat" w:cs="Times New Roman"/>
          <w:color w:val="000000"/>
          <w:sz w:val="24"/>
          <w:szCs w:val="24"/>
          <w:lang w:val="hy-AM"/>
          <w:rPrChange w:id="434"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35" w:author="Ժենյա Նազարյան" w:date="2024-05-08T14:12:00Z">
            <w:rPr>
              <w:rFonts w:ascii="GHEA Grapalat" w:eastAsia="Times New Roman" w:hAnsi="GHEA Grapalat" w:cs="Arial Unicode"/>
              <w:color w:val="000000"/>
              <w:sz w:val="24"/>
              <w:szCs w:val="24"/>
            </w:rPr>
          </w:rPrChange>
        </w:rPr>
        <w:t>է</w:t>
      </w:r>
      <w:r w:rsidRPr="005666D6">
        <w:rPr>
          <w:rFonts w:ascii="GHEA Grapalat" w:eastAsia="Times New Roman" w:hAnsi="GHEA Grapalat" w:cs="Times New Roman"/>
          <w:color w:val="000000"/>
          <w:sz w:val="24"/>
          <w:szCs w:val="24"/>
          <w:lang w:val="hy-AM"/>
          <w:rPrChange w:id="436"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37" w:author="Ժենյա Նազարյան" w:date="2024-05-08T14:12:00Z">
            <w:rPr>
              <w:rFonts w:ascii="GHEA Grapalat" w:eastAsia="Times New Roman" w:hAnsi="GHEA Grapalat" w:cs="Arial Unicode"/>
              <w:color w:val="000000"/>
              <w:sz w:val="24"/>
              <w:szCs w:val="24"/>
            </w:rPr>
          </w:rPrChange>
        </w:rPr>
        <w:t>հաշվետու</w:t>
      </w:r>
      <w:r w:rsidRPr="005666D6">
        <w:rPr>
          <w:rFonts w:ascii="GHEA Grapalat" w:eastAsia="Times New Roman" w:hAnsi="GHEA Grapalat" w:cs="Times New Roman"/>
          <w:color w:val="000000"/>
          <w:sz w:val="24"/>
          <w:szCs w:val="24"/>
          <w:lang w:val="hy-AM"/>
          <w:rPrChange w:id="438"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39" w:author="Ժենյա Նազարյան" w:date="2024-05-08T14:12:00Z">
            <w:rPr>
              <w:rFonts w:ascii="GHEA Grapalat" w:eastAsia="Times New Roman" w:hAnsi="GHEA Grapalat" w:cs="Arial Unicode"/>
              <w:color w:val="000000"/>
              <w:sz w:val="24"/>
              <w:szCs w:val="24"/>
            </w:rPr>
          </w:rPrChange>
        </w:rPr>
        <w:t>ժամանակաշրջանում</w:t>
      </w:r>
      <w:r w:rsidRPr="005666D6">
        <w:rPr>
          <w:rFonts w:ascii="GHEA Grapalat" w:eastAsia="Times New Roman" w:hAnsi="GHEA Grapalat" w:cs="Times New Roman"/>
          <w:color w:val="000000"/>
          <w:sz w:val="24"/>
          <w:szCs w:val="24"/>
          <w:lang w:val="hy-AM"/>
          <w:rPrChange w:id="440"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41" w:author="Ժենյա Նազարյան" w:date="2024-05-08T14:12:00Z">
            <w:rPr>
              <w:rFonts w:ascii="GHEA Grapalat" w:eastAsia="Times New Roman" w:hAnsi="GHEA Grapalat" w:cs="Arial Unicode"/>
              <w:color w:val="000000"/>
              <w:sz w:val="24"/>
              <w:szCs w:val="24"/>
            </w:rPr>
          </w:rPrChange>
        </w:rPr>
        <w:t>ստուգված</w:t>
      </w:r>
      <w:r w:rsidRPr="005666D6">
        <w:rPr>
          <w:rFonts w:ascii="GHEA Grapalat" w:eastAsia="Times New Roman" w:hAnsi="GHEA Grapalat" w:cs="Times New Roman"/>
          <w:color w:val="000000"/>
          <w:sz w:val="24"/>
          <w:szCs w:val="24"/>
          <w:lang w:val="hy-AM"/>
          <w:rPrChange w:id="442"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43" w:author="Ժենյա Նազարյան" w:date="2024-05-08T14:12:00Z">
            <w:rPr>
              <w:rFonts w:ascii="GHEA Grapalat" w:eastAsia="Times New Roman" w:hAnsi="GHEA Grapalat" w:cs="Arial Unicode"/>
              <w:color w:val="000000"/>
              <w:sz w:val="24"/>
              <w:szCs w:val="24"/>
            </w:rPr>
          </w:rPrChange>
        </w:rPr>
        <w:t>և</w:t>
      </w:r>
      <w:r w:rsidRPr="005666D6">
        <w:rPr>
          <w:rFonts w:ascii="GHEA Grapalat" w:eastAsia="Times New Roman" w:hAnsi="GHEA Grapalat" w:cs="Times New Roman"/>
          <w:color w:val="000000"/>
          <w:sz w:val="24"/>
          <w:szCs w:val="24"/>
          <w:lang w:val="hy-AM"/>
          <w:rPrChange w:id="444"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45" w:author="Ժենյա Նազարյան" w:date="2024-05-08T14:12:00Z">
            <w:rPr>
              <w:rFonts w:ascii="GHEA Grapalat" w:eastAsia="Times New Roman" w:hAnsi="GHEA Grapalat" w:cs="Arial Unicode"/>
              <w:color w:val="000000"/>
              <w:sz w:val="24"/>
              <w:szCs w:val="24"/>
            </w:rPr>
          </w:rPrChange>
        </w:rPr>
        <w:t>կամ</w:t>
      </w:r>
      <w:r w:rsidRPr="005666D6">
        <w:rPr>
          <w:rFonts w:ascii="GHEA Grapalat" w:eastAsia="Times New Roman" w:hAnsi="GHEA Grapalat" w:cs="Times New Roman"/>
          <w:color w:val="000000"/>
          <w:sz w:val="24"/>
          <w:szCs w:val="24"/>
          <w:lang w:val="hy-AM"/>
          <w:rPrChange w:id="446"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47" w:author="Ժենյա Նազարյան" w:date="2024-05-08T14:12:00Z">
            <w:rPr>
              <w:rFonts w:ascii="GHEA Grapalat" w:eastAsia="Times New Roman" w:hAnsi="GHEA Grapalat" w:cs="Arial Unicode"/>
              <w:color w:val="000000"/>
              <w:sz w:val="24"/>
              <w:szCs w:val="24"/>
            </w:rPr>
          </w:rPrChange>
        </w:rPr>
        <w:t>ուսումնասիրված</w:t>
      </w:r>
      <w:r w:rsidRPr="005666D6">
        <w:rPr>
          <w:rFonts w:ascii="GHEA Grapalat" w:eastAsia="Times New Roman" w:hAnsi="GHEA Grapalat" w:cs="Times New Roman"/>
          <w:color w:val="000000"/>
          <w:sz w:val="24"/>
          <w:szCs w:val="24"/>
          <w:lang w:val="hy-AM"/>
          <w:rPrChange w:id="448"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49" w:author="Ժենյա Նազարյան" w:date="2024-05-08T14:12:00Z">
            <w:rPr>
              <w:rFonts w:ascii="GHEA Grapalat" w:eastAsia="Times New Roman" w:hAnsi="GHEA Grapalat" w:cs="Arial Unicode"/>
              <w:color w:val="000000"/>
              <w:sz w:val="24"/>
              <w:szCs w:val="24"/>
            </w:rPr>
          </w:rPrChange>
        </w:rPr>
        <w:t>յուրաքանչյուր</w:t>
      </w:r>
      <w:r w:rsidRPr="005666D6">
        <w:rPr>
          <w:rFonts w:ascii="GHEA Grapalat" w:eastAsia="Times New Roman" w:hAnsi="GHEA Grapalat" w:cs="Times New Roman"/>
          <w:color w:val="000000"/>
          <w:sz w:val="24"/>
          <w:szCs w:val="24"/>
          <w:lang w:val="hy-AM"/>
          <w:rPrChange w:id="450"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51" w:author="Ժենյա Նազարյան" w:date="2024-05-08T14:12:00Z">
            <w:rPr>
              <w:rFonts w:ascii="GHEA Grapalat" w:eastAsia="Times New Roman" w:hAnsi="GHEA Grapalat" w:cs="Arial Unicode"/>
              <w:color w:val="000000"/>
              <w:sz w:val="24"/>
              <w:szCs w:val="24"/>
            </w:rPr>
          </w:rPrChange>
        </w:rPr>
        <w:t>տնտեսավարող</w:t>
      </w:r>
      <w:r w:rsidRPr="005666D6">
        <w:rPr>
          <w:rFonts w:ascii="GHEA Grapalat" w:eastAsia="Times New Roman" w:hAnsi="GHEA Grapalat" w:cs="Times New Roman"/>
          <w:color w:val="000000"/>
          <w:sz w:val="24"/>
          <w:szCs w:val="24"/>
          <w:lang w:val="hy-AM"/>
          <w:rPrChange w:id="452"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53" w:author="Ժենյա Նազարյան" w:date="2024-05-08T14:12:00Z">
            <w:rPr>
              <w:rFonts w:ascii="GHEA Grapalat" w:eastAsia="Times New Roman" w:hAnsi="GHEA Grapalat" w:cs="Arial Unicode"/>
              <w:color w:val="000000"/>
              <w:sz w:val="24"/>
              <w:szCs w:val="24"/>
            </w:rPr>
          </w:rPrChange>
        </w:rPr>
        <w:t>սուբյեկտի</w:t>
      </w:r>
      <w:r w:rsidRPr="005666D6">
        <w:rPr>
          <w:rFonts w:ascii="GHEA Grapalat" w:eastAsia="Times New Roman" w:hAnsi="GHEA Grapalat" w:cs="Times New Roman"/>
          <w:color w:val="000000"/>
          <w:sz w:val="24"/>
          <w:szCs w:val="24"/>
          <w:lang w:val="hy-AM"/>
          <w:rPrChange w:id="454"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55" w:author="Ժենյա Նազարյան" w:date="2024-05-08T14:12:00Z">
            <w:rPr>
              <w:rFonts w:ascii="GHEA Grapalat" w:eastAsia="Times New Roman" w:hAnsi="GHEA Grapalat" w:cs="Arial Unicode"/>
              <w:color w:val="000000"/>
              <w:sz w:val="24"/>
              <w:szCs w:val="24"/>
            </w:rPr>
          </w:rPrChange>
        </w:rPr>
        <w:t>անվանումը</w:t>
      </w:r>
      <w:r w:rsidRPr="005666D6">
        <w:rPr>
          <w:rFonts w:ascii="GHEA Grapalat" w:eastAsia="Times New Roman" w:hAnsi="GHEA Grapalat" w:cs="Times New Roman"/>
          <w:color w:val="000000"/>
          <w:sz w:val="24"/>
          <w:szCs w:val="24"/>
          <w:lang w:val="hy-AM"/>
          <w:rPrChange w:id="456" w:author="Ժենյա Նազարյան" w:date="2024-05-08T14:12:00Z">
            <w:rPr>
              <w:rFonts w:ascii="GHEA Grapalat" w:eastAsia="Times New Roman" w:hAnsi="GHEA Grapalat" w:cs="Times New Roman"/>
              <w:color w:val="000000"/>
              <w:sz w:val="24"/>
              <w:szCs w:val="24"/>
            </w:rPr>
          </w:rPrChange>
        </w:rPr>
        <w:t>, պետական գրանցման համարը, հարկ վճարողի հաշվառման համարը (առկայության դեպքում), իսկ քաղաքաշինության բնագավառում իրականացվող</w:t>
      </w:r>
      <w:r w:rsidRPr="005666D6">
        <w:rPr>
          <w:rFonts w:ascii="Calibri" w:eastAsia="Times New Roman" w:hAnsi="Calibri" w:cs="Calibri"/>
          <w:color w:val="000000"/>
          <w:sz w:val="24"/>
          <w:szCs w:val="24"/>
          <w:lang w:val="hy-AM"/>
          <w:rPrChange w:id="457"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458" w:author="Ժենյա Նազարյան" w:date="2024-05-08T14:12:00Z">
            <w:rPr>
              <w:rFonts w:ascii="GHEA Grapalat" w:eastAsia="Times New Roman" w:hAnsi="GHEA Grapalat" w:cs="Arial Unicode"/>
              <w:color w:val="000000"/>
              <w:sz w:val="24"/>
              <w:szCs w:val="24"/>
            </w:rPr>
          </w:rPrChange>
        </w:rPr>
        <w:t>ստուգումների</w:t>
      </w:r>
      <w:r w:rsidRPr="005666D6">
        <w:rPr>
          <w:rFonts w:ascii="Calibri" w:eastAsia="Times New Roman" w:hAnsi="Calibri" w:cs="Calibri"/>
          <w:color w:val="000000"/>
          <w:sz w:val="24"/>
          <w:szCs w:val="24"/>
          <w:lang w:val="hy-AM"/>
          <w:rPrChange w:id="459"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460" w:author="Ժենյա Նազարյան" w:date="2024-05-08T14:12:00Z">
            <w:rPr>
              <w:rFonts w:ascii="GHEA Grapalat" w:eastAsia="Times New Roman" w:hAnsi="GHEA Grapalat" w:cs="Arial Unicode"/>
              <w:color w:val="000000"/>
              <w:sz w:val="24"/>
              <w:szCs w:val="24"/>
            </w:rPr>
          </w:rPrChange>
        </w:rPr>
        <w:t>դեպքում</w:t>
      </w:r>
      <w:r w:rsidRPr="005666D6">
        <w:rPr>
          <w:rFonts w:ascii="GHEA Grapalat" w:eastAsia="Times New Roman" w:hAnsi="GHEA Grapalat" w:cs="Times New Roman"/>
          <w:color w:val="000000"/>
          <w:sz w:val="24"/>
          <w:szCs w:val="24"/>
          <w:lang w:val="hy-AM"/>
          <w:rPrChange w:id="461"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62" w:author="Ժենյա Նազարյան" w:date="2024-05-08T14:12:00Z">
            <w:rPr>
              <w:rFonts w:ascii="GHEA Grapalat" w:eastAsia="Times New Roman" w:hAnsi="GHEA Grapalat" w:cs="Arial Unicode"/>
              <w:color w:val="000000"/>
              <w:sz w:val="24"/>
              <w:szCs w:val="24"/>
            </w:rPr>
          </w:rPrChange>
        </w:rPr>
        <w:t>նաև</w:t>
      </w:r>
      <w:r w:rsidRPr="005666D6">
        <w:rPr>
          <w:rFonts w:ascii="GHEA Grapalat" w:eastAsia="Times New Roman" w:hAnsi="GHEA Grapalat" w:cs="Times New Roman"/>
          <w:color w:val="000000"/>
          <w:sz w:val="24"/>
          <w:szCs w:val="24"/>
          <w:lang w:val="hy-AM"/>
          <w:rPrChange w:id="463"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64" w:author="Ժենյա Նազարյան" w:date="2024-05-08T14:12:00Z">
            <w:rPr>
              <w:rFonts w:ascii="GHEA Grapalat" w:eastAsia="Times New Roman" w:hAnsi="GHEA Grapalat" w:cs="Arial Unicode"/>
              <w:color w:val="000000"/>
              <w:sz w:val="24"/>
              <w:szCs w:val="24"/>
            </w:rPr>
          </w:rPrChange>
        </w:rPr>
        <w:t>յուրաքանչյուր</w:t>
      </w:r>
      <w:r w:rsidRPr="005666D6">
        <w:rPr>
          <w:rFonts w:ascii="GHEA Grapalat" w:eastAsia="Times New Roman" w:hAnsi="GHEA Grapalat" w:cs="Times New Roman"/>
          <w:color w:val="000000"/>
          <w:sz w:val="24"/>
          <w:szCs w:val="24"/>
          <w:lang w:val="hy-AM"/>
          <w:rPrChange w:id="465"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66" w:author="Ժենյա Նազարյան" w:date="2024-05-08T14:12:00Z">
            <w:rPr>
              <w:rFonts w:ascii="GHEA Grapalat" w:eastAsia="Times New Roman" w:hAnsi="GHEA Grapalat" w:cs="Arial Unicode"/>
              <w:color w:val="000000"/>
              <w:sz w:val="24"/>
              <w:szCs w:val="24"/>
            </w:rPr>
          </w:rPrChange>
        </w:rPr>
        <w:t>քաղաքաշինական</w:t>
      </w:r>
      <w:r w:rsidRPr="005666D6">
        <w:rPr>
          <w:rFonts w:ascii="GHEA Grapalat" w:eastAsia="Times New Roman" w:hAnsi="GHEA Grapalat" w:cs="Times New Roman"/>
          <w:color w:val="000000"/>
          <w:sz w:val="24"/>
          <w:szCs w:val="24"/>
          <w:lang w:val="hy-AM"/>
          <w:rPrChange w:id="467"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68" w:author="Ժենյա Նազարյան" w:date="2024-05-08T14:12:00Z">
            <w:rPr>
              <w:rFonts w:ascii="GHEA Grapalat" w:eastAsia="Times New Roman" w:hAnsi="GHEA Grapalat" w:cs="Arial Unicode"/>
              <w:color w:val="000000"/>
              <w:sz w:val="24"/>
              <w:szCs w:val="24"/>
            </w:rPr>
          </w:rPrChange>
        </w:rPr>
        <w:t>օբյեկտի</w:t>
      </w:r>
      <w:r w:rsidRPr="005666D6">
        <w:rPr>
          <w:rFonts w:ascii="GHEA Grapalat" w:eastAsia="Times New Roman" w:hAnsi="GHEA Grapalat" w:cs="Times New Roman"/>
          <w:color w:val="000000"/>
          <w:sz w:val="24"/>
          <w:szCs w:val="24"/>
          <w:lang w:val="hy-AM"/>
          <w:rPrChange w:id="469"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70" w:author="Ժենյա Նազարյան" w:date="2024-05-08T14:12:00Z">
            <w:rPr>
              <w:rFonts w:ascii="GHEA Grapalat" w:eastAsia="Times New Roman" w:hAnsi="GHEA Grapalat" w:cs="Arial Unicode"/>
              <w:color w:val="000000"/>
              <w:sz w:val="24"/>
              <w:szCs w:val="24"/>
            </w:rPr>
          </w:rPrChange>
        </w:rPr>
        <w:t>անվանումը</w:t>
      </w:r>
      <w:r w:rsidRPr="005666D6">
        <w:rPr>
          <w:rFonts w:ascii="GHEA Grapalat" w:eastAsia="Times New Roman" w:hAnsi="GHEA Grapalat" w:cs="Times New Roman"/>
          <w:color w:val="000000"/>
          <w:sz w:val="24"/>
          <w:szCs w:val="24"/>
          <w:lang w:val="hy-AM"/>
          <w:rPrChange w:id="471"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72" w:author="Ժենյա Նազարյան" w:date="2024-05-08T14:12:00Z">
            <w:rPr>
              <w:rFonts w:ascii="GHEA Grapalat" w:eastAsia="Times New Roman" w:hAnsi="GHEA Grapalat" w:cs="Arial Unicode"/>
              <w:color w:val="000000"/>
              <w:sz w:val="24"/>
              <w:szCs w:val="24"/>
            </w:rPr>
          </w:rPrChange>
        </w:rPr>
        <w:t>տեղեկություններ</w:t>
      </w:r>
      <w:r w:rsidRPr="005666D6">
        <w:rPr>
          <w:rFonts w:ascii="GHEA Grapalat" w:eastAsia="Times New Roman" w:hAnsi="GHEA Grapalat" w:cs="Times New Roman"/>
          <w:color w:val="000000"/>
          <w:sz w:val="24"/>
          <w:szCs w:val="24"/>
          <w:lang w:val="hy-AM"/>
          <w:rPrChange w:id="473"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74" w:author="Ժենյա Նազարյան" w:date="2024-05-08T14:12:00Z">
            <w:rPr>
              <w:rFonts w:ascii="GHEA Grapalat" w:eastAsia="Times New Roman" w:hAnsi="GHEA Grapalat" w:cs="Arial Unicode"/>
              <w:color w:val="000000"/>
              <w:sz w:val="24"/>
              <w:szCs w:val="24"/>
            </w:rPr>
          </w:rPrChange>
        </w:rPr>
        <w:t>յուրաքանչյուր</w:t>
      </w:r>
      <w:r w:rsidRPr="005666D6">
        <w:rPr>
          <w:rFonts w:ascii="GHEA Grapalat" w:eastAsia="Times New Roman" w:hAnsi="GHEA Grapalat" w:cs="Times New Roman"/>
          <w:color w:val="000000"/>
          <w:sz w:val="24"/>
          <w:szCs w:val="24"/>
          <w:lang w:val="hy-AM"/>
          <w:rPrChange w:id="475"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76" w:author="Ժենյա Նազարյան" w:date="2024-05-08T14:12:00Z">
            <w:rPr>
              <w:rFonts w:ascii="GHEA Grapalat" w:eastAsia="Times New Roman" w:hAnsi="GHEA Grapalat" w:cs="Arial Unicode"/>
              <w:color w:val="000000"/>
              <w:sz w:val="24"/>
              <w:szCs w:val="24"/>
            </w:rPr>
          </w:rPrChange>
        </w:rPr>
        <w:t>տնտեսավարող</w:t>
      </w:r>
      <w:r w:rsidRPr="005666D6">
        <w:rPr>
          <w:rFonts w:ascii="GHEA Grapalat" w:eastAsia="Times New Roman" w:hAnsi="GHEA Grapalat" w:cs="Times New Roman"/>
          <w:color w:val="000000"/>
          <w:sz w:val="24"/>
          <w:szCs w:val="24"/>
          <w:lang w:val="hy-AM"/>
          <w:rPrChange w:id="477"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78" w:author="Ժենյա Նազարյան" w:date="2024-05-08T14:12:00Z">
            <w:rPr>
              <w:rFonts w:ascii="GHEA Grapalat" w:eastAsia="Times New Roman" w:hAnsi="GHEA Grapalat" w:cs="Arial Unicode"/>
              <w:color w:val="000000"/>
              <w:sz w:val="24"/>
              <w:szCs w:val="24"/>
            </w:rPr>
          </w:rPrChange>
        </w:rPr>
        <w:t>սուբյեկտի</w:t>
      </w:r>
      <w:r w:rsidRPr="005666D6">
        <w:rPr>
          <w:rFonts w:ascii="GHEA Grapalat" w:eastAsia="Times New Roman" w:hAnsi="GHEA Grapalat" w:cs="Times New Roman"/>
          <w:color w:val="000000"/>
          <w:sz w:val="24"/>
          <w:szCs w:val="24"/>
          <w:lang w:val="hy-AM"/>
          <w:rPrChange w:id="479"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80" w:author="Ժենյա Նազարյան" w:date="2024-05-08T14:12:00Z">
            <w:rPr>
              <w:rFonts w:ascii="GHEA Grapalat" w:eastAsia="Times New Roman" w:hAnsi="GHEA Grapalat" w:cs="Arial Unicode"/>
              <w:color w:val="000000"/>
              <w:sz w:val="24"/>
              <w:szCs w:val="24"/>
            </w:rPr>
          </w:rPrChange>
        </w:rPr>
        <w:t>մոտ</w:t>
      </w:r>
      <w:r w:rsidRPr="005666D6">
        <w:rPr>
          <w:rFonts w:ascii="GHEA Grapalat" w:eastAsia="Times New Roman" w:hAnsi="GHEA Grapalat" w:cs="Times New Roman"/>
          <w:color w:val="000000"/>
          <w:sz w:val="24"/>
          <w:szCs w:val="24"/>
          <w:lang w:val="hy-AM"/>
          <w:rPrChange w:id="481"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82" w:author="Ժենյա Նազարյան" w:date="2024-05-08T14:12:00Z">
            <w:rPr>
              <w:rFonts w:ascii="GHEA Grapalat" w:eastAsia="Times New Roman" w:hAnsi="GHEA Grapalat" w:cs="Arial Unicode"/>
              <w:color w:val="000000"/>
              <w:sz w:val="24"/>
              <w:szCs w:val="24"/>
            </w:rPr>
          </w:rPrChange>
        </w:rPr>
        <w:t>իսկ</w:t>
      </w:r>
      <w:r w:rsidRPr="005666D6">
        <w:rPr>
          <w:rFonts w:ascii="GHEA Grapalat" w:eastAsia="Times New Roman" w:hAnsi="GHEA Grapalat" w:cs="Times New Roman"/>
          <w:color w:val="000000"/>
          <w:sz w:val="24"/>
          <w:szCs w:val="24"/>
          <w:lang w:val="hy-AM"/>
          <w:rPrChange w:id="483" w:author="Ժենյա Նազարյան" w:date="2024-05-08T14:12:00Z">
            <w:rPr>
              <w:rFonts w:ascii="GHEA Grapalat" w:eastAsia="Times New Roman" w:hAnsi="GHEA Grapalat" w:cs="Times New Roman"/>
              <w:color w:val="000000"/>
              <w:sz w:val="24"/>
              <w:szCs w:val="24"/>
            </w:rPr>
          </w:rPrChange>
        </w:rPr>
        <w:t xml:space="preserve"> քաղաքաշինության բնագավառում իրականացվող</w:t>
      </w:r>
      <w:r w:rsidRPr="005666D6">
        <w:rPr>
          <w:rFonts w:ascii="Calibri" w:eastAsia="Times New Roman" w:hAnsi="Calibri" w:cs="Calibri"/>
          <w:color w:val="000000"/>
          <w:sz w:val="24"/>
          <w:szCs w:val="24"/>
          <w:lang w:val="hy-AM"/>
          <w:rPrChange w:id="484"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485" w:author="Ժենյա Նազարյան" w:date="2024-05-08T14:12:00Z">
            <w:rPr>
              <w:rFonts w:ascii="GHEA Grapalat" w:eastAsia="Times New Roman" w:hAnsi="GHEA Grapalat" w:cs="Arial Unicode"/>
              <w:color w:val="000000"/>
              <w:sz w:val="24"/>
              <w:szCs w:val="24"/>
            </w:rPr>
          </w:rPrChange>
        </w:rPr>
        <w:t>ստուգումների</w:t>
      </w:r>
      <w:r w:rsidRPr="005666D6">
        <w:rPr>
          <w:rFonts w:ascii="Calibri" w:eastAsia="Times New Roman" w:hAnsi="Calibri" w:cs="Calibri"/>
          <w:color w:val="000000"/>
          <w:sz w:val="24"/>
          <w:szCs w:val="24"/>
          <w:lang w:val="hy-AM"/>
          <w:rPrChange w:id="486"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487" w:author="Ժենյա Նազարյան" w:date="2024-05-08T14:12:00Z">
            <w:rPr>
              <w:rFonts w:ascii="GHEA Grapalat" w:eastAsia="Times New Roman" w:hAnsi="GHEA Grapalat" w:cs="Arial Unicode"/>
              <w:color w:val="000000"/>
              <w:sz w:val="24"/>
              <w:szCs w:val="24"/>
            </w:rPr>
          </w:rPrChange>
        </w:rPr>
        <w:t>դեպքում</w:t>
      </w:r>
      <w:r w:rsidRPr="005666D6">
        <w:rPr>
          <w:rFonts w:ascii="GHEA Grapalat" w:eastAsia="Times New Roman" w:hAnsi="GHEA Grapalat" w:cs="Times New Roman"/>
          <w:color w:val="000000"/>
          <w:sz w:val="24"/>
          <w:szCs w:val="24"/>
          <w:lang w:val="hy-AM"/>
          <w:rPrChange w:id="488"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89" w:author="Ժենյա Նազարյան" w:date="2024-05-08T14:12:00Z">
            <w:rPr>
              <w:rFonts w:ascii="GHEA Grapalat" w:eastAsia="Times New Roman" w:hAnsi="GHEA Grapalat" w:cs="Arial Unicode"/>
              <w:color w:val="000000"/>
              <w:sz w:val="24"/>
              <w:szCs w:val="24"/>
            </w:rPr>
          </w:rPrChange>
        </w:rPr>
        <w:t>յուրաքանչյուր</w:t>
      </w:r>
      <w:r w:rsidRPr="005666D6">
        <w:rPr>
          <w:rFonts w:ascii="GHEA Grapalat" w:eastAsia="Times New Roman" w:hAnsi="GHEA Grapalat" w:cs="Times New Roman"/>
          <w:color w:val="000000"/>
          <w:sz w:val="24"/>
          <w:szCs w:val="24"/>
          <w:lang w:val="hy-AM"/>
          <w:rPrChange w:id="490"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91" w:author="Ժենյա Նազարյան" w:date="2024-05-08T14:12:00Z">
            <w:rPr>
              <w:rFonts w:ascii="GHEA Grapalat" w:eastAsia="Times New Roman" w:hAnsi="GHEA Grapalat" w:cs="Arial Unicode"/>
              <w:color w:val="000000"/>
              <w:sz w:val="24"/>
              <w:szCs w:val="24"/>
            </w:rPr>
          </w:rPrChange>
        </w:rPr>
        <w:t>քաղաքաշինական</w:t>
      </w:r>
      <w:r w:rsidRPr="005666D6">
        <w:rPr>
          <w:rFonts w:ascii="GHEA Grapalat" w:eastAsia="Times New Roman" w:hAnsi="GHEA Grapalat" w:cs="Times New Roman"/>
          <w:color w:val="000000"/>
          <w:sz w:val="24"/>
          <w:szCs w:val="24"/>
          <w:lang w:val="hy-AM"/>
          <w:rPrChange w:id="492"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93" w:author="Ժենյա Նազարյան" w:date="2024-05-08T14:12:00Z">
            <w:rPr>
              <w:rFonts w:ascii="GHEA Grapalat" w:eastAsia="Times New Roman" w:hAnsi="GHEA Grapalat" w:cs="Arial Unicode"/>
              <w:color w:val="000000"/>
              <w:sz w:val="24"/>
              <w:szCs w:val="24"/>
            </w:rPr>
          </w:rPrChange>
        </w:rPr>
        <w:t>օբյեկտում</w:t>
      </w:r>
      <w:r w:rsidRPr="005666D6">
        <w:rPr>
          <w:rFonts w:ascii="GHEA Grapalat" w:eastAsia="Times New Roman" w:hAnsi="GHEA Grapalat" w:cs="Times New Roman"/>
          <w:color w:val="000000"/>
          <w:sz w:val="24"/>
          <w:szCs w:val="24"/>
          <w:lang w:val="hy-AM"/>
          <w:rPrChange w:id="494"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495" w:author="Ժենյա Նազարյան" w:date="2024-05-08T14:12:00Z">
            <w:rPr>
              <w:rFonts w:ascii="GHEA Grapalat" w:eastAsia="Times New Roman" w:hAnsi="GHEA Grapalat" w:cs="Arial Unicode"/>
              <w:color w:val="000000"/>
              <w:sz w:val="24"/>
              <w:szCs w:val="24"/>
            </w:rPr>
          </w:rPrChange>
        </w:rPr>
        <w:t>անցկացված</w:t>
      </w:r>
      <w:r w:rsidRPr="005666D6">
        <w:rPr>
          <w:rFonts w:ascii="Calibri" w:eastAsia="Times New Roman" w:hAnsi="Calibri" w:cs="Calibri"/>
          <w:color w:val="000000"/>
          <w:sz w:val="24"/>
          <w:szCs w:val="24"/>
          <w:lang w:val="hy-AM"/>
          <w:rPrChange w:id="496"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497" w:author="Ժենյա Նազարյան" w:date="2024-05-08T14:12:00Z">
            <w:rPr>
              <w:rFonts w:ascii="GHEA Grapalat" w:eastAsia="Times New Roman" w:hAnsi="GHEA Grapalat" w:cs="Arial Unicode"/>
              <w:color w:val="000000"/>
              <w:sz w:val="24"/>
              <w:szCs w:val="24"/>
            </w:rPr>
          </w:rPrChange>
        </w:rPr>
        <w:t>ստուգումների</w:t>
      </w:r>
      <w:r w:rsidRPr="005666D6">
        <w:rPr>
          <w:rFonts w:ascii="Calibri" w:eastAsia="Times New Roman" w:hAnsi="Calibri" w:cs="Calibri"/>
          <w:color w:val="000000"/>
          <w:sz w:val="24"/>
          <w:szCs w:val="24"/>
          <w:lang w:val="hy-AM"/>
          <w:rPrChange w:id="498"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499" w:author="Ժենյա Նազարյան" w:date="2024-05-08T14:12:00Z">
            <w:rPr>
              <w:rFonts w:ascii="GHEA Grapalat" w:eastAsia="Times New Roman" w:hAnsi="GHEA Grapalat" w:cs="Arial Unicode"/>
              <w:color w:val="000000"/>
              <w:sz w:val="24"/>
              <w:szCs w:val="24"/>
            </w:rPr>
          </w:rPrChange>
        </w:rPr>
        <w:t>և</w:t>
      </w:r>
      <w:r w:rsidRPr="005666D6">
        <w:rPr>
          <w:rFonts w:ascii="GHEA Grapalat" w:eastAsia="Times New Roman" w:hAnsi="GHEA Grapalat" w:cs="Times New Roman"/>
          <w:color w:val="000000"/>
          <w:sz w:val="24"/>
          <w:szCs w:val="24"/>
          <w:lang w:val="hy-AM"/>
          <w:rPrChange w:id="500"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501" w:author="Ժենյա Նազարյան" w:date="2024-05-08T14:12:00Z">
            <w:rPr>
              <w:rFonts w:ascii="GHEA Grapalat" w:eastAsia="Times New Roman" w:hAnsi="GHEA Grapalat" w:cs="Arial Unicode"/>
              <w:color w:val="000000"/>
              <w:sz w:val="24"/>
              <w:szCs w:val="24"/>
            </w:rPr>
          </w:rPrChange>
        </w:rPr>
        <w:t>ուսումնասիրությունների</w:t>
      </w:r>
      <w:r w:rsidRPr="005666D6">
        <w:rPr>
          <w:rFonts w:ascii="GHEA Grapalat" w:eastAsia="Times New Roman" w:hAnsi="GHEA Grapalat" w:cs="Times New Roman"/>
          <w:color w:val="000000"/>
          <w:sz w:val="24"/>
          <w:szCs w:val="24"/>
          <w:lang w:val="hy-AM"/>
          <w:rPrChange w:id="502"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503" w:author="Ժենյա Նազարյան" w:date="2024-05-08T14:12:00Z">
            <w:rPr>
              <w:rFonts w:ascii="GHEA Grapalat" w:eastAsia="Times New Roman" w:hAnsi="GHEA Grapalat" w:cs="Arial Unicode"/>
              <w:color w:val="000000"/>
              <w:sz w:val="24"/>
              <w:szCs w:val="24"/>
            </w:rPr>
          </w:rPrChange>
        </w:rPr>
        <w:t>քանակի</w:t>
      </w:r>
      <w:r w:rsidRPr="005666D6">
        <w:rPr>
          <w:rFonts w:ascii="GHEA Grapalat" w:eastAsia="Times New Roman" w:hAnsi="GHEA Grapalat" w:cs="Times New Roman"/>
          <w:color w:val="000000"/>
          <w:sz w:val="24"/>
          <w:szCs w:val="24"/>
          <w:lang w:val="hy-AM"/>
          <w:rPrChange w:id="504"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505" w:author="Ժենյա Նազարյան" w:date="2024-05-08T14:12:00Z">
            <w:rPr>
              <w:rFonts w:ascii="GHEA Grapalat" w:eastAsia="Times New Roman" w:hAnsi="GHEA Grapalat" w:cs="Arial Unicode"/>
              <w:color w:val="000000"/>
              <w:sz w:val="24"/>
              <w:szCs w:val="24"/>
            </w:rPr>
          </w:rPrChange>
        </w:rPr>
        <w:t>և</w:t>
      </w:r>
      <w:r w:rsidRPr="005666D6">
        <w:rPr>
          <w:rFonts w:ascii="GHEA Grapalat" w:eastAsia="Times New Roman" w:hAnsi="GHEA Grapalat" w:cs="Times New Roman"/>
          <w:color w:val="000000"/>
          <w:sz w:val="24"/>
          <w:szCs w:val="24"/>
          <w:lang w:val="hy-AM"/>
          <w:rPrChange w:id="506"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507" w:author="Ժենյա Նազարյան" w:date="2024-05-08T14:12:00Z">
            <w:rPr>
              <w:rFonts w:ascii="GHEA Grapalat" w:eastAsia="Times New Roman" w:hAnsi="GHEA Grapalat" w:cs="Arial Unicode"/>
              <w:color w:val="000000"/>
              <w:sz w:val="24"/>
              <w:szCs w:val="24"/>
            </w:rPr>
          </w:rPrChange>
        </w:rPr>
        <w:t>հիմքերի</w:t>
      </w:r>
      <w:r w:rsidRPr="005666D6">
        <w:rPr>
          <w:rFonts w:ascii="GHEA Grapalat" w:eastAsia="Times New Roman" w:hAnsi="GHEA Grapalat" w:cs="Times New Roman"/>
          <w:color w:val="000000"/>
          <w:sz w:val="24"/>
          <w:szCs w:val="24"/>
          <w:lang w:val="hy-AM"/>
          <w:rPrChange w:id="508"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509" w:author="Ժենյա Նազարյան" w:date="2024-05-08T14:12:00Z">
            <w:rPr>
              <w:rFonts w:ascii="GHEA Grapalat" w:eastAsia="Times New Roman" w:hAnsi="GHEA Grapalat" w:cs="Arial Unicode"/>
              <w:color w:val="000000"/>
              <w:sz w:val="24"/>
              <w:szCs w:val="24"/>
            </w:rPr>
          </w:rPrChange>
        </w:rPr>
        <w:t>վերաբերյալ</w:t>
      </w:r>
      <w:r w:rsidRPr="005666D6">
        <w:rPr>
          <w:rFonts w:ascii="GHEA Grapalat" w:eastAsia="Times New Roman" w:hAnsi="GHEA Grapalat" w:cs="Times New Roman"/>
          <w:color w:val="000000"/>
          <w:sz w:val="24"/>
          <w:szCs w:val="24"/>
          <w:lang w:val="hy-AM"/>
          <w:rPrChange w:id="510"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511" w:author="Ժենյա Նազարյան" w:date="2024-05-08T14:12:00Z">
            <w:rPr>
              <w:rFonts w:ascii="GHEA Grapalat" w:eastAsia="Times New Roman" w:hAnsi="GHEA Grapalat" w:cs="Arial Unicode"/>
              <w:color w:val="000000"/>
              <w:sz w:val="24"/>
              <w:szCs w:val="24"/>
            </w:rPr>
          </w:rPrChange>
        </w:rPr>
        <w:t>Նախորդ</w:t>
      </w:r>
      <w:r w:rsidRPr="005666D6">
        <w:rPr>
          <w:rFonts w:ascii="GHEA Grapalat" w:eastAsia="Times New Roman" w:hAnsi="GHEA Grapalat" w:cs="Times New Roman"/>
          <w:color w:val="000000"/>
          <w:sz w:val="24"/>
          <w:szCs w:val="24"/>
          <w:lang w:val="hy-AM"/>
          <w:rPrChange w:id="512"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513" w:author="Ժենյա Նազարյան" w:date="2024-05-08T14:12:00Z">
            <w:rPr>
              <w:rFonts w:ascii="GHEA Grapalat" w:eastAsia="Times New Roman" w:hAnsi="GHEA Grapalat" w:cs="Arial Unicode"/>
              <w:color w:val="000000"/>
              <w:sz w:val="24"/>
              <w:szCs w:val="24"/>
            </w:rPr>
          </w:rPrChange>
        </w:rPr>
        <w:t>տարվա</w:t>
      </w:r>
      <w:r w:rsidRPr="005666D6">
        <w:rPr>
          <w:rFonts w:ascii="GHEA Grapalat" w:eastAsia="Times New Roman" w:hAnsi="GHEA Grapalat" w:cs="Times New Roman"/>
          <w:color w:val="000000"/>
          <w:sz w:val="24"/>
          <w:szCs w:val="24"/>
          <w:lang w:val="hy-AM"/>
          <w:rPrChange w:id="514"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515" w:author="Ժենյա Նազարյան" w:date="2024-05-08T14:12:00Z">
            <w:rPr>
              <w:rFonts w:ascii="GHEA Grapalat" w:eastAsia="Times New Roman" w:hAnsi="GHEA Grapalat" w:cs="Arial Unicode"/>
              <w:color w:val="000000"/>
              <w:sz w:val="24"/>
              <w:szCs w:val="24"/>
            </w:rPr>
          </w:rPrChange>
        </w:rPr>
        <w:t>ընթացքում</w:t>
      </w:r>
      <w:r w:rsidRPr="005666D6">
        <w:rPr>
          <w:rFonts w:ascii="GHEA Grapalat" w:eastAsia="Times New Roman" w:hAnsi="GHEA Grapalat" w:cs="Times New Roman"/>
          <w:color w:val="000000"/>
          <w:sz w:val="24"/>
          <w:szCs w:val="24"/>
          <w:lang w:val="hy-AM"/>
          <w:rPrChange w:id="516"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517" w:author="Ժենյա Նազարյան" w:date="2024-05-08T14:12:00Z">
            <w:rPr>
              <w:rFonts w:ascii="GHEA Grapalat" w:eastAsia="Times New Roman" w:hAnsi="GHEA Grapalat" w:cs="Arial Unicode"/>
              <w:color w:val="000000"/>
              <w:sz w:val="24"/>
              <w:szCs w:val="24"/>
            </w:rPr>
          </w:rPrChange>
        </w:rPr>
        <w:lastRenderedPageBreak/>
        <w:t>անցկացված</w:t>
      </w:r>
      <w:r w:rsidRPr="005666D6">
        <w:rPr>
          <w:rFonts w:ascii="Calibri" w:eastAsia="Times New Roman" w:hAnsi="Calibri" w:cs="Calibri"/>
          <w:color w:val="000000"/>
          <w:sz w:val="24"/>
          <w:szCs w:val="24"/>
          <w:lang w:val="hy-AM"/>
          <w:rPrChange w:id="518"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519" w:author="Ժենյա Նազարյան" w:date="2024-05-08T14:12:00Z">
            <w:rPr>
              <w:rFonts w:ascii="GHEA Grapalat" w:eastAsia="Times New Roman" w:hAnsi="GHEA Grapalat" w:cs="Arial Unicode"/>
              <w:color w:val="000000"/>
              <w:sz w:val="24"/>
              <w:szCs w:val="24"/>
            </w:rPr>
          </w:rPrChange>
        </w:rPr>
        <w:t>ստուգումների</w:t>
      </w:r>
      <w:r w:rsidRPr="005666D6">
        <w:rPr>
          <w:rFonts w:ascii="Calibri" w:eastAsia="Times New Roman" w:hAnsi="Calibri" w:cs="Calibri"/>
          <w:color w:val="000000"/>
          <w:sz w:val="24"/>
          <w:szCs w:val="24"/>
          <w:lang w:val="hy-AM"/>
          <w:rPrChange w:id="520"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521" w:author="Ժենյա Նազարյան" w:date="2024-05-08T14:12:00Z">
            <w:rPr>
              <w:rFonts w:ascii="GHEA Grapalat" w:eastAsia="Times New Roman" w:hAnsi="GHEA Grapalat" w:cs="Arial Unicode"/>
              <w:color w:val="000000"/>
              <w:sz w:val="24"/>
              <w:szCs w:val="24"/>
            </w:rPr>
          </w:rPrChange>
        </w:rPr>
        <w:t>և</w:t>
      </w:r>
      <w:r w:rsidRPr="005666D6">
        <w:rPr>
          <w:rFonts w:ascii="GHEA Grapalat" w:eastAsia="Times New Roman" w:hAnsi="GHEA Grapalat" w:cs="Times New Roman"/>
          <w:color w:val="000000"/>
          <w:sz w:val="24"/>
          <w:szCs w:val="24"/>
          <w:lang w:val="hy-AM"/>
          <w:rPrChange w:id="522"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523" w:author="Ժենյա Նազարյան" w:date="2024-05-08T14:12:00Z">
            <w:rPr>
              <w:rFonts w:ascii="GHEA Grapalat" w:eastAsia="Times New Roman" w:hAnsi="GHEA Grapalat" w:cs="Arial Unicode"/>
              <w:color w:val="000000"/>
              <w:sz w:val="24"/>
              <w:szCs w:val="24"/>
            </w:rPr>
          </w:rPrChange>
        </w:rPr>
        <w:t>ուսումնասիրությունների</w:t>
      </w:r>
      <w:r w:rsidRPr="005666D6">
        <w:rPr>
          <w:rFonts w:ascii="GHEA Grapalat" w:eastAsia="Times New Roman" w:hAnsi="GHEA Grapalat" w:cs="Times New Roman"/>
          <w:color w:val="000000"/>
          <w:sz w:val="24"/>
          <w:szCs w:val="24"/>
          <w:lang w:val="hy-AM"/>
          <w:rPrChange w:id="524"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525" w:author="Ժենյա Նազարյան" w:date="2024-05-08T14:12:00Z">
            <w:rPr>
              <w:rFonts w:ascii="GHEA Grapalat" w:eastAsia="Times New Roman" w:hAnsi="GHEA Grapalat" w:cs="Arial Unicode"/>
              <w:color w:val="000000"/>
              <w:sz w:val="24"/>
              <w:szCs w:val="24"/>
            </w:rPr>
          </w:rPrChange>
        </w:rPr>
        <w:t>վերաբեր</w:t>
      </w:r>
      <w:r w:rsidRPr="005666D6">
        <w:rPr>
          <w:rFonts w:ascii="GHEA Grapalat" w:eastAsia="Times New Roman" w:hAnsi="GHEA Grapalat" w:cs="Times New Roman"/>
          <w:color w:val="000000"/>
          <w:sz w:val="24"/>
          <w:szCs w:val="24"/>
          <w:lang w:val="hy-AM"/>
          <w:rPrChange w:id="526" w:author="Ժենյա Նազարյան" w:date="2024-05-08T14:12:00Z">
            <w:rPr>
              <w:rFonts w:ascii="GHEA Grapalat" w:eastAsia="Times New Roman" w:hAnsi="GHEA Grapalat" w:cs="Times New Roman"/>
              <w:color w:val="000000"/>
              <w:sz w:val="24"/>
              <w:szCs w:val="24"/>
            </w:rPr>
          </w:rPrChange>
        </w:rPr>
        <w:t>յալ հաշվետվության</w:t>
      </w:r>
      <w:r w:rsidRPr="005666D6">
        <w:rPr>
          <w:rFonts w:ascii="Calibri" w:eastAsia="Times New Roman" w:hAnsi="Calibri" w:cs="Calibri"/>
          <w:color w:val="000000"/>
          <w:sz w:val="24"/>
          <w:szCs w:val="24"/>
          <w:lang w:val="hy-AM"/>
          <w:rPrChange w:id="527" w:author="Ժենյա Նազարյան" w:date="2024-05-08T14:12:00Z">
            <w:rPr>
              <w:rFonts w:ascii="Calibri" w:eastAsia="Times New Roman" w:hAnsi="Calibri" w:cs="Calibri"/>
              <w:color w:val="000000"/>
              <w:sz w:val="24"/>
              <w:szCs w:val="24"/>
            </w:rPr>
          </w:rPrChange>
        </w:rPr>
        <w:t> </w:t>
      </w:r>
      <w:r w:rsidR="005666D6">
        <w:fldChar w:fldCharType="begin"/>
      </w:r>
      <w:r w:rsidR="005666D6" w:rsidRPr="005666D6">
        <w:rPr>
          <w:lang w:val="hy-AM"/>
          <w:rPrChange w:id="528" w:author="Ժենյա Նազարյան" w:date="2024-05-08T14:12:00Z">
            <w:rPr/>
          </w:rPrChange>
        </w:rPr>
        <w:instrText xml:space="preserve"> HYPERLINK "https://www.arlis.am/DocumentView.aspx?docid=130912" </w:instrText>
      </w:r>
      <w:r w:rsidR="005666D6">
        <w:fldChar w:fldCharType="separate"/>
      </w:r>
      <w:r w:rsidRPr="005666D6">
        <w:rPr>
          <w:rFonts w:ascii="GHEA Grapalat" w:eastAsia="Times New Roman" w:hAnsi="GHEA Grapalat" w:cs="Times New Roman"/>
          <w:color w:val="0000FF"/>
          <w:sz w:val="24"/>
          <w:szCs w:val="24"/>
          <w:u w:val="single"/>
          <w:lang w:val="hy-AM"/>
          <w:rPrChange w:id="529" w:author="Ժենյա Նազարյան" w:date="2024-05-08T14:12:00Z">
            <w:rPr>
              <w:rFonts w:ascii="GHEA Grapalat" w:eastAsia="Times New Roman" w:hAnsi="GHEA Grapalat" w:cs="Times New Roman"/>
              <w:color w:val="0000FF"/>
              <w:sz w:val="24"/>
              <w:szCs w:val="24"/>
              <w:u w:val="single"/>
            </w:rPr>
          </w:rPrChange>
        </w:rPr>
        <w:t>օրինակելի ձևը</w:t>
      </w:r>
      <w:r w:rsidRPr="005666D6">
        <w:rPr>
          <w:rFonts w:ascii="Calibri" w:eastAsia="Times New Roman" w:hAnsi="Calibri" w:cs="Calibri"/>
          <w:color w:val="0000FF"/>
          <w:sz w:val="24"/>
          <w:szCs w:val="24"/>
          <w:u w:val="single"/>
          <w:lang w:val="hy-AM"/>
          <w:rPrChange w:id="530" w:author="Ժենյա Նազարյան" w:date="2024-05-08T14:12:00Z">
            <w:rPr>
              <w:rFonts w:ascii="Calibri" w:eastAsia="Times New Roman" w:hAnsi="Calibri" w:cs="Calibri"/>
              <w:color w:val="0000FF"/>
              <w:sz w:val="24"/>
              <w:szCs w:val="24"/>
              <w:u w:val="single"/>
            </w:rPr>
          </w:rPrChange>
        </w:rPr>
        <w:t> </w:t>
      </w:r>
      <w:r w:rsidR="005666D6">
        <w:rPr>
          <w:rFonts w:ascii="Calibri" w:eastAsia="Times New Roman" w:hAnsi="Calibri" w:cs="Calibri"/>
          <w:color w:val="0000FF"/>
          <w:sz w:val="24"/>
          <w:szCs w:val="24"/>
          <w:u w:val="single"/>
        </w:rPr>
        <w:fldChar w:fldCharType="end"/>
      </w:r>
      <w:r w:rsidRPr="005666D6">
        <w:rPr>
          <w:rFonts w:ascii="GHEA Grapalat" w:eastAsia="Times New Roman" w:hAnsi="GHEA Grapalat" w:cs="Times New Roman"/>
          <w:color w:val="000000"/>
          <w:sz w:val="24"/>
          <w:szCs w:val="24"/>
          <w:lang w:val="hy-AM"/>
          <w:rPrChange w:id="531" w:author="Ժենյա Նազարյան" w:date="2024-05-08T14:12:00Z">
            <w:rPr>
              <w:rFonts w:ascii="GHEA Grapalat" w:eastAsia="Times New Roman" w:hAnsi="GHEA Grapalat" w:cs="Times New Roman"/>
              <w:color w:val="000000"/>
              <w:sz w:val="24"/>
              <w:szCs w:val="24"/>
            </w:rPr>
          </w:rPrChange>
        </w:rPr>
        <w:t>հաստատում է Հայաստանի Հանրապետության կառավարությունը: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532"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533" w:author="Ժենյա Նազարյան" w:date="2024-05-08T14:12:00Z">
            <w:rPr>
              <w:rFonts w:ascii="GHEA Grapalat" w:eastAsia="Times New Roman" w:hAnsi="GHEA Grapalat" w:cs="Times New Roman"/>
              <w:color w:val="000000"/>
              <w:sz w:val="24"/>
              <w:szCs w:val="24"/>
            </w:rPr>
          </w:rPrChange>
        </w:rPr>
        <w:t>8. Սույն հոդվածով նախատեսված կարգավորումները չեն տարածվում նյութական պահուստի օրենսդրության պահանջների կատարման փաստացի վիճակը պարզելուն ուղղված</w:t>
      </w:r>
      <w:r w:rsidRPr="005666D6">
        <w:rPr>
          <w:rFonts w:ascii="Calibri" w:eastAsia="Times New Roman" w:hAnsi="Calibri" w:cs="Calibri"/>
          <w:color w:val="000000"/>
          <w:sz w:val="24"/>
          <w:szCs w:val="24"/>
          <w:lang w:val="hy-AM"/>
          <w:rPrChange w:id="534"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535" w:author="Ժենյա Նազարյան" w:date="2024-05-08T14:12:00Z">
            <w:rPr>
              <w:rFonts w:ascii="GHEA Grapalat" w:eastAsia="Times New Roman" w:hAnsi="GHEA Grapalat" w:cs="Arial Unicode"/>
              <w:color w:val="000000"/>
              <w:sz w:val="24"/>
              <w:szCs w:val="24"/>
            </w:rPr>
          </w:rPrChange>
        </w:rPr>
        <w:t>ստուգումների</w:t>
      </w:r>
      <w:r w:rsidRPr="005666D6">
        <w:rPr>
          <w:rFonts w:ascii="Calibri" w:eastAsia="Times New Roman" w:hAnsi="Calibri" w:cs="Calibri"/>
          <w:color w:val="000000"/>
          <w:sz w:val="24"/>
          <w:szCs w:val="24"/>
          <w:lang w:val="hy-AM"/>
          <w:rPrChange w:id="536"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537" w:author="Ժենյա Նազարյան" w:date="2024-05-08T14:12:00Z">
            <w:rPr>
              <w:rFonts w:ascii="GHEA Grapalat" w:eastAsia="Times New Roman" w:hAnsi="GHEA Grapalat" w:cs="Arial Unicode"/>
              <w:color w:val="000000"/>
              <w:sz w:val="24"/>
              <w:szCs w:val="24"/>
            </w:rPr>
          </w:rPrChange>
        </w:rPr>
        <w:t>նկատմամբ</w:t>
      </w:r>
      <w:r w:rsidRPr="005666D6">
        <w:rPr>
          <w:rFonts w:ascii="GHEA Grapalat" w:eastAsia="Times New Roman" w:hAnsi="GHEA Grapalat" w:cs="Times New Roman"/>
          <w:color w:val="000000"/>
          <w:sz w:val="24"/>
          <w:szCs w:val="24"/>
          <w:lang w:val="hy-AM"/>
          <w:rPrChange w:id="538" w:author="Ժենյա Նազարյան" w:date="2024-05-08T14:12:00Z">
            <w:rPr>
              <w:rFonts w:ascii="GHEA Grapalat" w:eastAsia="Times New Roman" w:hAnsi="GHEA Grapalat" w:cs="Times New Roman"/>
              <w:color w:val="000000"/>
              <w:sz w:val="24"/>
              <w:szCs w:val="24"/>
            </w:rPr>
          </w:rPrChange>
        </w:rPr>
        <w:t>:</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5666D6">
        <w:rPr>
          <w:rFonts w:ascii="GHEA Grapalat" w:eastAsia="Times New Roman" w:hAnsi="GHEA Grapalat" w:cs="Times New Roman"/>
          <w:b/>
          <w:bCs/>
          <w:i/>
          <w:iCs/>
          <w:color w:val="000000"/>
          <w:sz w:val="24"/>
          <w:szCs w:val="24"/>
          <w:lang w:val="hy-AM"/>
          <w:rPrChange w:id="539" w:author="Ժենյա Նազարյան" w:date="2024-05-08T14:12:00Z">
            <w:rPr>
              <w:rFonts w:ascii="GHEA Grapalat" w:eastAsia="Times New Roman" w:hAnsi="GHEA Grapalat" w:cs="Times New Roman"/>
              <w:b/>
              <w:bCs/>
              <w:i/>
              <w:iCs/>
              <w:color w:val="000000"/>
              <w:sz w:val="24"/>
              <w:szCs w:val="24"/>
            </w:rPr>
          </w:rPrChange>
        </w:rPr>
        <w:t xml:space="preserve">(2.1-ին հոդվածը լրաց. 23.06.11 ՀՕ-243-Ն, 19.12.12 ՀՕ-242-Ն, փոփ. 21.12.17 ՀՕ-299-Ն, 21.03.18 ՀՕ-195-Ն, լրաց. </w:t>
      </w:r>
      <w:r w:rsidRPr="00B75915">
        <w:rPr>
          <w:rFonts w:ascii="GHEA Grapalat" w:eastAsia="Times New Roman" w:hAnsi="GHEA Grapalat" w:cs="Times New Roman"/>
          <w:b/>
          <w:bCs/>
          <w:i/>
          <w:iCs/>
          <w:color w:val="000000"/>
          <w:sz w:val="24"/>
          <w:szCs w:val="24"/>
        </w:rPr>
        <w:t>04.03.20 ՀՕ-131-Ն,</w:t>
      </w:r>
      <w:r w:rsidRPr="00B75915">
        <w:rPr>
          <w:rFonts w:ascii="Calibri" w:eastAsia="Times New Roman" w:hAnsi="Calibri" w:cs="Calibri"/>
          <w:b/>
          <w:bCs/>
          <w:i/>
          <w:iCs/>
          <w:color w:val="000000"/>
          <w:sz w:val="24"/>
          <w:szCs w:val="24"/>
        </w:rPr>
        <w:t> </w:t>
      </w:r>
      <w:r w:rsidRPr="00B75915">
        <w:rPr>
          <w:rFonts w:ascii="GHEA Grapalat" w:eastAsia="Times New Roman" w:hAnsi="GHEA Grapalat" w:cs="Times New Roman"/>
          <w:b/>
          <w:bCs/>
          <w:i/>
          <w:iCs/>
          <w:color w:val="000000"/>
          <w:sz w:val="24"/>
          <w:szCs w:val="24"/>
        </w:rPr>
        <w:t>09.07.20</w:t>
      </w:r>
      <w:r w:rsidRPr="00B75915">
        <w:rPr>
          <w:rFonts w:ascii="Calibri" w:eastAsia="Times New Roman" w:hAnsi="Calibri" w:cs="Calibri"/>
          <w:color w:val="000000"/>
          <w:sz w:val="24"/>
          <w:szCs w:val="24"/>
        </w:rPr>
        <w:t> </w:t>
      </w:r>
      <w:r w:rsidRPr="00B75915">
        <w:rPr>
          <w:rFonts w:ascii="GHEA Grapalat" w:eastAsia="Times New Roman" w:hAnsi="GHEA Grapalat" w:cs="Times New Roman"/>
          <w:b/>
          <w:bCs/>
          <w:i/>
          <w:iCs/>
          <w:color w:val="000000"/>
          <w:sz w:val="24"/>
          <w:szCs w:val="24"/>
        </w:rPr>
        <w:t>ՀՕ-369-Ն)</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Calibri" w:eastAsia="Times New Roman" w:hAnsi="Calibri" w:cs="Calibri"/>
          <w:color w:val="000000"/>
          <w:sz w:val="24"/>
          <w:szCs w:val="24"/>
        </w:rPr>
        <w:t> </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Courier New" w:eastAsia="Times New Roman" w:hAnsi="Courier New" w:cs="Courier New"/>
          <w:b/>
          <w:bCs/>
          <w:i/>
          <w:iCs/>
          <w:color w:val="0000FF"/>
          <w:sz w:val="24"/>
          <w:szCs w:val="24"/>
        </w:rPr>
        <w:t>◙</w:t>
      </w:r>
      <w:r w:rsidRPr="00B75915">
        <w:rPr>
          <w:rFonts w:ascii="Calibri" w:eastAsia="Times New Roman" w:hAnsi="Calibri" w:cs="Calibri"/>
          <w:i/>
          <w:iCs/>
          <w:color w:val="0000FF"/>
          <w:sz w:val="24"/>
          <w:szCs w:val="24"/>
        </w:rPr>
        <w:t> </w:t>
      </w:r>
      <w:proofErr w:type="gramStart"/>
      <w:r w:rsidRPr="00B75915">
        <w:rPr>
          <w:rFonts w:ascii="GHEA Grapalat" w:eastAsia="Times New Roman" w:hAnsi="GHEA Grapalat" w:cs="Times New Roman"/>
          <w:b/>
          <w:bCs/>
          <w:i/>
          <w:iCs/>
          <w:color w:val="000000"/>
          <w:sz w:val="24"/>
          <w:szCs w:val="24"/>
        </w:rPr>
        <w:t>(</w:t>
      </w:r>
      <w:r w:rsidRPr="00B75915">
        <w:rPr>
          <w:rFonts w:ascii="Calibri" w:eastAsia="Times New Roman" w:hAnsi="Calibri" w:cs="Calibri"/>
          <w:b/>
          <w:bCs/>
          <w:i/>
          <w:iCs/>
          <w:color w:val="000000"/>
          <w:sz w:val="24"/>
          <w:szCs w:val="24"/>
        </w:rPr>
        <w:t> </w:t>
      </w:r>
      <w:r w:rsidRPr="00B75915">
        <w:rPr>
          <w:rFonts w:ascii="GHEA Grapalat" w:eastAsia="Times New Roman" w:hAnsi="GHEA Grapalat" w:cs="Arial"/>
          <w:b/>
          <w:bCs/>
          <w:i/>
          <w:iCs/>
          <w:color w:val="000000"/>
          <w:sz w:val="24"/>
          <w:szCs w:val="24"/>
        </w:rPr>
        <w:t>«</w:t>
      </w:r>
      <w:proofErr w:type="gramEnd"/>
      <w:r w:rsidRPr="00B75915">
        <w:rPr>
          <w:rFonts w:ascii="GHEA Grapalat" w:eastAsia="Times New Roman" w:hAnsi="GHEA Grapalat" w:cs="Arial"/>
          <w:b/>
          <w:bCs/>
          <w:i/>
          <w:iCs/>
          <w:color w:val="000000"/>
          <w:sz w:val="24"/>
          <w:szCs w:val="24"/>
        </w:rPr>
        <w:t>Հայաստանի Հանրապետությունում</w:t>
      </w:r>
      <w:r w:rsidRPr="00B75915">
        <w:rPr>
          <w:rFonts w:ascii="Calibri" w:eastAsia="Times New Roman" w:hAnsi="Calibri" w:cs="Calibri"/>
          <w:b/>
          <w:bCs/>
          <w:i/>
          <w:iCs/>
          <w:color w:val="000000"/>
          <w:sz w:val="24"/>
          <w:szCs w:val="24"/>
        </w:rPr>
        <w:t> </w:t>
      </w:r>
      <w:r w:rsidRPr="00B75915">
        <w:rPr>
          <w:rFonts w:ascii="GHEA Grapalat" w:eastAsia="Times New Roman" w:hAnsi="GHEA Grapalat" w:cs="GHEA Grapalat"/>
          <w:b/>
          <w:bCs/>
          <w:i/>
          <w:iCs/>
          <w:color w:val="000000"/>
          <w:sz w:val="24"/>
          <w:szCs w:val="24"/>
        </w:rPr>
        <w:t>ս</w:t>
      </w:r>
      <w:r w:rsidRPr="00B75915">
        <w:rPr>
          <w:rFonts w:ascii="GHEA Grapalat" w:eastAsia="Times New Roman" w:hAnsi="GHEA Grapalat" w:cs="Arial"/>
          <w:b/>
          <w:bCs/>
          <w:i/>
          <w:iCs/>
          <w:color w:val="000000"/>
          <w:sz w:val="24"/>
          <w:szCs w:val="24"/>
        </w:rPr>
        <w:t>տուգումների</w:t>
      </w:r>
      <w:r w:rsidRPr="00B75915">
        <w:rPr>
          <w:rFonts w:ascii="Calibri" w:eastAsia="Times New Roman" w:hAnsi="Calibri" w:cs="Calibri"/>
          <w:b/>
          <w:bCs/>
          <w:i/>
          <w:iCs/>
          <w:color w:val="000000"/>
          <w:sz w:val="24"/>
          <w:szCs w:val="24"/>
        </w:rPr>
        <w:t> </w:t>
      </w:r>
      <w:r w:rsidRPr="00B75915">
        <w:rPr>
          <w:rFonts w:ascii="GHEA Grapalat" w:eastAsia="Times New Roman" w:hAnsi="GHEA Grapalat" w:cs="GHEA Grapalat"/>
          <w:b/>
          <w:bCs/>
          <w:i/>
          <w:iCs/>
          <w:color w:val="000000"/>
          <w:sz w:val="24"/>
          <w:szCs w:val="24"/>
        </w:rPr>
        <w:t>կազմակերպման</w:t>
      </w:r>
      <w:r w:rsidRPr="00B75915">
        <w:rPr>
          <w:rFonts w:ascii="GHEA Grapalat" w:eastAsia="Times New Roman" w:hAnsi="GHEA Grapalat" w:cs="Arial"/>
          <w:b/>
          <w:bCs/>
          <w:i/>
          <w:iCs/>
          <w:color w:val="000000"/>
          <w:sz w:val="24"/>
          <w:szCs w:val="24"/>
        </w:rPr>
        <w:t xml:space="preserve"> </w:t>
      </w:r>
      <w:r w:rsidRPr="00B75915">
        <w:rPr>
          <w:rFonts w:ascii="GHEA Grapalat" w:eastAsia="Times New Roman" w:hAnsi="GHEA Grapalat" w:cs="GHEA Grapalat"/>
          <w:b/>
          <w:bCs/>
          <w:i/>
          <w:iCs/>
          <w:color w:val="000000"/>
          <w:sz w:val="24"/>
          <w:szCs w:val="24"/>
        </w:rPr>
        <w:t>և</w:t>
      </w:r>
      <w:r w:rsidRPr="00B75915">
        <w:rPr>
          <w:rFonts w:ascii="GHEA Grapalat" w:eastAsia="Times New Roman" w:hAnsi="GHEA Grapalat" w:cs="Arial"/>
          <w:b/>
          <w:bCs/>
          <w:i/>
          <w:iCs/>
          <w:color w:val="000000"/>
          <w:sz w:val="24"/>
          <w:szCs w:val="24"/>
        </w:rPr>
        <w:t xml:space="preserve"> </w:t>
      </w:r>
      <w:r w:rsidRPr="00B75915">
        <w:rPr>
          <w:rFonts w:ascii="GHEA Grapalat" w:eastAsia="Times New Roman" w:hAnsi="GHEA Grapalat" w:cs="GHEA Grapalat"/>
          <w:b/>
          <w:bCs/>
          <w:i/>
          <w:iCs/>
          <w:color w:val="000000"/>
          <w:sz w:val="24"/>
          <w:szCs w:val="24"/>
        </w:rPr>
        <w:t>անցկացման</w:t>
      </w:r>
      <w:r w:rsidRPr="00B75915">
        <w:rPr>
          <w:rFonts w:ascii="GHEA Grapalat" w:eastAsia="Times New Roman" w:hAnsi="GHEA Grapalat" w:cs="Arial"/>
          <w:b/>
          <w:bCs/>
          <w:i/>
          <w:iCs/>
          <w:color w:val="000000"/>
          <w:sz w:val="24"/>
          <w:szCs w:val="24"/>
        </w:rPr>
        <w:t xml:space="preserve"> </w:t>
      </w:r>
      <w:r w:rsidRPr="00B75915">
        <w:rPr>
          <w:rFonts w:ascii="GHEA Grapalat" w:eastAsia="Times New Roman" w:hAnsi="GHEA Grapalat" w:cs="GHEA Grapalat"/>
          <w:b/>
          <w:bCs/>
          <w:i/>
          <w:iCs/>
          <w:color w:val="000000"/>
          <w:sz w:val="24"/>
          <w:szCs w:val="24"/>
        </w:rPr>
        <w:t>մասին»</w:t>
      </w:r>
      <w:r w:rsidRPr="00B75915">
        <w:rPr>
          <w:rFonts w:ascii="GHEA Grapalat" w:eastAsia="Times New Roman" w:hAnsi="GHEA Grapalat" w:cs="Arial"/>
          <w:b/>
          <w:bCs/>
          <w:i/>
          <w:iCs/>
          <w:color w:val="000000"/>
          <w:sz w:val="24"/>
          <w:szCs w:val="24"/>
        </w:rPr>
        <w:t xml:space="preserve"> </w:t>
      </w:r>
      <w:r w:rsidRPr="00B75915">
        <w:rPr>
          <w:rFonts w:ascii="GHEA Grapalat" w:eastAsia="Times New Roman" w:hAnsi="GHEA Grapalat" w:cs="GHEA Grapalat"/>
          <w:b/>
          <w:bCs/>
          <w:i/>
          <w:iCs/>
          <w:color w:val="000000"/>
          <w:sz w:val="24"/>
          <w:szCs w:val="24"/>
        </w:rPr>
        <w:t>Հայաստանի</w:t>
      </w:r>
      <w:r w:rsidRPr="00B75915">
        <w:rPr>
          <w:rFonts w:ascii="GHEA Grapalat" w:eastAsia="Times New Roman" w:hAnsi="GHEA Grapalat" w:cs="Arial"/>
          <w:b/>
          <w:bCs/>
          <w:i/>
          <w:iCs/>
          <w:color w:val="000000"/>
          <w:sz w:val="24"/>
          <w:szCs w:val="24"/>
        </w:rPr>
        <w:t xml:space="preserve"> </w:t>
      </w:r>
      <w:r w:rsidRPr="00B75915">
        <w:rPr>
          <w:rFonts w:ascii="GHEA Grapalat" w:eastAsia="Times New Roman" w:hAnsi="GHEA Grapalat" w:cs="GHEA Grapalat"/>
          <w:b/>
          <w:bCs/>
          <w:i/>
          <w:iCs/>
          <w:color w:val="000000"/>
          <w:sz w:val="24"/>
          <w:szCs w:val="24"/>
        </w:rPr>
        <w:t>Հանրապետության</w:t>
      </w:r>
      <w:r w:rsidRPr="00B75915">
        <w:rPr>
          <w:rFonts w:ascii="GHEA Grapalat" w:eastAsia="Times New Roman" w:hAnsi="GHEA Grapalat" w:cs="Arial"/>
          <w:b/>
          <w:bCs/>
          <w:i/>
          <w:iCs/>
          <w:color w:val="000000"/>
          <w:sz w:val="24"/>
          <w:szCs w:val="24"/>
        </w:rPr>
        <w:t xml:space="preserve"> </w:t>
      </w:r>
      <w:r w:rsidRPr="00B75915">
        <w:rPr>
          <w:rFonts w:ascii="GHEA Grapalat" w:eastAsia="Times New Roman" w:hAnsi="GHEA Grapalat" w:cs="GHEA Grapalat"/>
          <w:b/>
          <w:bCs/>
          <w:i/>
          <w:iCs/>
          <w:color w:val="000000"/>
          <w:sz w:val="24"/>
          <w:szCs w:val="24"/>
        </w:rPr>
        <w:t>օրենքում</w:t>
      </w:r>
      <w:r w:rsidRPr="00B75915">
        <w:rPr>
          <w:rFonts w:ascii="GHEA Grapalat" w:eastAsia="Times New Roman" w:hAnsi="GHEA Grapalat" w:cs="Arial"/>
          <w:b/>
          <w:bCs/>
          <w:i/>
          <w:iCs/>
          <w:color w:val="000000"/>
          <w:sz w:val="24"/>
          <w:szCs w:val="24"/>
        </w:rPr>
        <w:t xml:space="preserve"> </w:t>
      </w:r>
      <w:r w:rsidRPr="00B75915">
        <w:rPr>
          <w:rFonts w:ascii="GHEA Grapalat" w:eastAsia="Times New Roman" w:hAnsi="GHEA Grapalat" w:cs="GHEA Grapalat"/>
          <w:b/>
          <w:bCs/>
          <w:i/>
          <w:iCs/>
          <w:color w:val="000000"/>
          <w:sz w:val="24"/>
          <w:szCs w:val="24"/>
        </w:rPr>
        <w:t>փոփոխություններ</w:t>
      </w:r>
      <w:r w:rsidRPr="00B75915">
        <w:rPr>
          <w:rFonts w:ascii="GHEA Grapalat" w:eastAsia="Times New Roman" w:hAnsi="GHEA Grapalat" w:cs="Arial"/>
          <w:b/>
          <w:bCs/>
          <w:i/>
          <w:iCs/>
          <w:color w:val="000000"/>
          <w:sz w:val="24"/>
          <w:szCs w:val="24"/>
        </w:rPr>
        <w:t xml:space="preserve"> </w:t>
      </w:r>
      <w:r w:rsidRPr="00B75915">
        <w:rPr>
          <w:rFonts w:ascii="GHEA Grapalat" w:eastAsia="Times New Roman" w:hAnsi="GHEA Grapalat" w:cs="GHEA Grapalat"/>
          <w:b/>
          <w:bCs/>
          <w:i/>
          <w:iCs/>
          <w:color w:val="000000"/>
          <w:sz w:val="24"/>
          <w:szCs w:val="24"/>
        </w:rPr>
        <w:t>կատարելու</w:t>
      </w:r>
      <w:r w:rsidRPr="00B75915">
        <w:rPr>
          <w:rFonts w:ascii="GHEA Grapalat" w:eastAsia="Times New Roman" w:hAnsi="GHEA Grapalat" w:cs="Arial"/>
          <w:b/>
          <w:bCs/>
          <w:i/>
          <w:iCs/>
          <w:color w:val="000000"/>
          <w:sz w:val="24"/>
          <w:szCs w:val="24"/>
        </w:rPr>
        <w:t xml:space="preserve"> </w:t>
      </w:r>
      <w:r w:rsidRPr="00B75915">
        <w:rPr>
          <w:rFonts w:ascii="GHEA Grapalat" w:eastAsia="Times New Roman" w:hAnsi="GHEA Grapalat" w:cs="GHEA Grapalat"/>
          <w:b/>
          <w:bCs/>
          <w:i/>
          <w:iCs/>
          <w:color w:val="000000"/>
          <w:sz w:val="24"/>
          <w:szCs w:val="24"/>
        </w:rPr>
        <w:t>մասին»</w:t>
      </w:r>
      <w:r w:rsidRPr="00B75915">
        <w:rPr>
          <w:rFonts w:ascii="Calibri" w:eastAsia="Times New Roman" w:hAnsi="Calibri" w:cs="Calibri"/>
          <w:b/>
          <w:bCs/>
          <w:i/>
          <w:iCs/>
          <w:color w:val="000000"/>
          <w:sz w:val="24"/>
          <w:szCs w:val="24"/>
        </w:rPr>
        <w:t> </w:t>
      </w:r>
      <w:r w:rsidRPr="00B75915">
        <w:rPr>
          <w:rFonts w:ascii="GHEA Grapalat" w:eastAsia="Times New Roman" w:hAnsi="GHEA Grapalat" w:cs="Arial"/>
          <w:b/>
          <w:bCs/>
          <w:i/>
          <w:iCs/>
          <w:color w:val="000000"/>
          <w:sz w:val="24"/>
          <w:szCs w:val="24"/>
        </w:rPr>
        <w:t xml:space="preserve">2017 </w:t>
      </w:r>
      <w:r w:rsidRPr="00B75915">
        <w:rPr>
          <w:rFonts w:ascii="GHEA Grapalat" w:eastAsia="Times New Roman" w:hAnsi="GHEA Grapalat" w:cs="GHEA Grapalat"/>
          <w:b/>
          <w:bCs/>
          <w:i/>
          <w:iCs/>
          <w:color w:val="000000"/>
          <w:sz w:val="24"/>
          <w:szCs w:val="24"/>
        </w:rPr>
        <w:t>թվականի</w:t>
      </w:r>
      <w:r w:rsidRPr="00B75915">
        <w:rPr>
          <w:rFonts w:ascii="GHEA Grapalat" w:eastAsia="Times New Roman" w:hAnsi="GHEA Grapalat" w:cs="Arial"/>
          <w:b/>
          <w:bCs/>
          <w:i/>
          <w:iCs/>
          <w:color w:val="000000"/>
          <w:sz w:val="24"/>
          <w:szCs w:val="24"/>
        </w:rPr>
        <w:t xml:space="preserve"> </w:t>
      </w:r>
      <w:r w:rsidRPr="00B75915">
        <w:rPr>
          <w:rFonts w:ascii="GHEA Grapalat" w:eastAsia="Times New Roman" w:hAnsi="GHEA Grapalat" w:cs="GHEA Grapalat"/>
          <w:b/>
          <w:bCs/>
          <w:i/>
          <w:iCs/>
          <w:color w:val="000000"/>
          <w:sz w:val="24"/>
          <w:szCs w:val="24"/>
        </w:rPr>
        <w:t>մարտի</w:t>
      </w:r>
      <w:r w:rsidRPr="00B75915">
        <w:rPr>
          <w:rFonts w:ascii="GHEA Grapalat" w:eastAsia="Times New Roman" w:hAnsi="GHEA Grapalat" w:cs="Arial"/>
          <w:b/>
          <w:bCs/>
          <w:i/>
          <w:iCs/>
          <w:color w:val="000000"/>
          <w:sz w:val="24"/>
          <w:szCs w:val="24"/>
        </w:rPr>
        <w:t xml:space="preserve"> 1-</w:t>
      </w:r>
      <w:r w:rsidRPr="00B75915">
        <w:rPr>
          <w:rFonts w:ascii="GHEA Grapalat" w:eastAsia="Times New Roman" w:hAnsi="GHEA Grapalat" w:cs="GHEA Grapalat"/>
          <w:b/>
          <w:bCs/>
          <w:i/>
          <w:iCs/>
          <w:color w:val="000000"/>
          <w:sz w:val="24"/>
          <w:szCs w:val="24"/>
        </w:rPr>
        <w:t>ի</w:t>
      </w:r>
      <w:r w:rsidRPr="00B75915">
        <w:rPr>
          <w:rFonts w:ascii="GHEA Grapalat" w:eastAsia="Times New Roman" w:hAnsi="GHEA Grapalat" w:cs="Arial"/>
          <w:b/>
          <w:bCs/>
          <w:i/>
          <w:iCs/>
          <w:color w:val="000000"/>
          <w:sz w:val="24"/>
          <w:szCs w:val="24"/>
        </w:rPr>
        <w:t xml:space="preserve"> </w:t>
      </w:r>
      <w:r w:rsidRPr="00B75915">
        <w:rPr>
          <w:rFonts w:ascii="GHEA Grapalat" w:eastAsia="Times New Roman" w:hAnsi="GHEA Grapalat" w:cs="GHEA Grapalat"/>
          <w:b/>
          <w:bCs/>
          <w:i/>
          <w:iCs/>
          <w:color w:val="000000"/>
          <w:sz w:val="24"/>
          <w:szCs w:val="24"/>
        </w:rPr>
        <w:t>ՀՕ</w:t>
      </w:r>
      <w:r w:rsidRPr="00B75915">
        <w:rPr>
          <w:rFonts w:ascii="GHEA Grapalat" w:eastAsia="Times New Roman" w:hAnsi="GHEA Grapalat" w:cs="Arial"/>
          <w:b/>
          <w:bCs/>
          <w:i/>
          <w:iCs/>
          <w:color w:val="000000"/>
          <w:sz w:val="24"/>
          <w:szCs w:val="24"/>
        </w:rPr>
        <w:t>-66-</w:t>
      </w:r>
      <w:r w:rsidRPr="00B75915">
        <w:rPr>
          <w:rFonts w:ascii="GHEA Grapalat" w:eastAsia="Times New Roman" w:hAnsi="GHEA Grapalat" w:cs="GHEA Grapalat"/>
          <w:b/>
          <w:bCs/>
          <w:i/>
          <w:iCs/>
          <w:color w:val="000000"/>
          <w:sz w:val="24"/>
          <w:szCs w:val="24"/>
        </w:rPr>
        <w:t>Ն</w:t>
      </w:r>
      <w:r w:rsidRPr="00B75915">
        <w:rPr>
          <w:rFonts w:ascii="Calibri" w:eastAsia="Times New Roman" w:hAnsi="Calibri" w:cs="Calibri"/>
          <w:b/>
          <w:bCs/>
          <w:i/>
          <w:iCs/>
          <w:color w:val="000000"/>
          <w:sz w:val="24"/>
          <w:szCs w:val="24"/>
        </w:rPr>
        <w:t> </w:t>
      </w:r>
      <w:r w:rsidRPr="00B75915">
        <w:rPr>
          <w:rFonts w:ascii="GHEA Grapalat" w:eastAsia="Times New Roman" w:hAnsi="GHEA Grapalat" w:cs="Arial"/>
          <w:b/>
          <w:bCs/>
          <w:i/>
          <w:iCs/>
          <w:color w:val="000000"/>
          <w:sz w:val="24"/>
          <w:szCs w:val="24"/>
        </w:rPr>
        <w:t>(</w:t>
      </w:r>
      <w:r w:rsidRPr="00B75915">
        <w:rPr>
          <w:rFonts w:ascii="GHEA Grapalat" w:eastAsia="Times New Roman" w:hAnsi="GHEA Grapalat" w:cs="GHEA Grapalat"/>
          <w:b/>
          <w:bCs/>
          <w:i/>
          <w:iCs/>
          <w:color w:val="000000"/>
          <w:sz w:val="24"/>
          <w:szCs w:val="24"/>
        </w:rPr>
        <w:t>ՀՀՊՏ</w:t>
      </w:r>
      <w:r w:rsidRPr="00B75915">
        <w:rPr>
          <w:rFonts w:ascii="GHEA Grapalat" w:eastAsia="Times New Roman" w:hAnsi="GHEA Grapalat" w:cs="Arial"/>
          <w:b/>
          <w:bCs/>
          <w:i/>
          <w:iCs/>
          <w:color w:val="000000"/>
          <w:sz w:val="24"/>
          <w:szCs w:val="24"/>
        </w:rPr>
        <w:t xml:space="preserve"> N 19, 29.03.2017 </w:t>
      </w:r>
      <w:r w:rsidRPr="00B75915">
        <w:rPr>
          <w:rFonts w:ascii="GHEA Grapalat" w:eastAsia="Times New Roman" w:hAnsi="GHEA Grapalat" w:cs="GHEA Grapalat"/>
          <w:b/>
          <w:bCs/>
          <w:i/>
          <w:iCs/>
          <w:color w:val="000000"/>
          <w:sz w:val="24"/>
          <w:szCs w:val="24"/>
        </w:rPr>
        <w:t>թ</w:t>
      </w:r>
      <w:r w:rsidRPr="00B75915">
        <w:rPr>
          <w:rFonts w:ascii="GHEA Grapalat" w:eastAsia="Times New Roman" w:hAnsi="GHEA Grapalat" w:cs="Arial"/>
          <w:b/>
          <w:bCs/>
          <w:i/>
          <w:iCs/>
          <w:color w:val="000000"/>
          <w:sz w:val="24"/>
          <w:szCs w:val="24"/>
        </w:rPr>
        <w:t>.)</w:t>
      </w:r>
      <w:r w:rsidRPr="00B75915">
        <w:rPr>
          <w:rFonts w:ascii="Calibri" w:eastAsia="Times New Roman" w:hAnsi="Calibri" w:cs="Calibri"/>
          <w:b/>
          <w:bCs/>
          <w:i/>
          <w:iCs/>
          <w:color w:val="000000"/>
          <w:sz w:val="24"/>
          <w:szCs w:val="24"/>
        </w:rPr>
        <w:t> </w:t>
      </w:r>
      <w:r w:rsidRPr="00B75915">
        <w:rPr>
          <w:rFonts w:ascii="GHEA Grapalat" w:eastAsia="Times New Roman" w:hAnsi="GHEA Grapalat" w:cs="GHEA Grapalat"/>
          <w:b/>
          <w:bCs/>
          <w:i/>
          <w:iCs/>
          <w:color w:val="000000"/>
          <w:sz w:val="24"/>
          <w:szCs w:val="24"/>
        </w:rPr>
        <w:t>օրենքի</w:t>
      </w:r>
      <w:r w:rsidRPr="00B75915">
        <w:rPr>
          <w:rFonts w:ascii="GHEA Grapalat" w:eastAsia="Times New Roman" w:hAnsi="GHEA Grapalat" w:cs="Arial"/>
          <w:b/>
          <w:bCs/>
          <w:i/>
          <w:iCs/>
          <w:color w:val="000000"/>
          <w:sz w:val="24"/>
          <w:szCs w:val="24"/>
        </w:rPr>
        <w:t xml:space="preserve"> 2-</w:t>
      </w:r>
      <w:r w:rsidRPr="00B75915">
        <w:rPr>
          <w:rFonts w:ascii="GHEA Grapalat" w:eastAsia="Times New Roman" w:hAnsi="GHEA Grapalat" w:cs="GHEA Grapalat"/>
          <w:b/>
          <w:bCs/>
          <w:i/>
          <w:iCs/>
          <w:color w:val="000000"/>
          <w:sz w:val="24"/>
          <w:szCs w:val="24"/>
        </w:rPr>
        <w:t>րդ</w:t>
      </w:r>
      <w:r w:rsidRPr="00B75915">
        <w:rPr>
          <w:rFonts w:ascii="GHEA Grapalat" w:eastAsia="Times New Roman" w:hAnsi="GHEA Grapalat" w:cs="Arial"/>
          <w:b/>
          <w:bCs/>
          <w:i/>
          <w:iCs/>
          <w:color w:val="000000"/>
          <w:sz w:val="24"/>
          <w:szCs w:val="24"/>
        </w:rPr>
        <w:t xml:space="preserve"> </w:t>
      </w:r>
      <w:r w:rsidRPr="00B75915">
        <w:rPr>
          <w:rFonts w:ascii="GHEA Grapalat" w:eastAsia="Times New Roman" w:hAnsi="GHEA Grapalat" w:cs="GHEA Grapalat"/>
          <w:b/>
          <w:bCs/>
          <w:i/>
          <w:iCs/>
          <w:color w:val="000000"/>
          <w:sz w:val="24"/>
          <w:szCs w:val="24"/>
        </w:rPr>
        <w:t>հոդվածով</w:t>
      </w:r>
      <w:r w:rsidRPr="00B75915">
        <w:rPr>
          <w:rFonts w:ascii="Calibri" w:eastAsia="Times New Roman" w:hAnsi="Calibri" w:cs="Calibri"/>
          <w:b/>
          <w:bCs/>
          <w:i/>
          <w:iCs/>
          <w:color w:val="000000"/>
          <w:sz w:val="24"/>
          <w:szCs w:val="24"/>
        </w:rPr>
        <w:t> </w:t>
      </w:r>
      <w:r w:rsidRPr="00B75915">
        <w:rPr>
          <w:rFonts w:ascii="GHEA Grapalat" w:eastAsia="Times New Roman" w:hAnsi="GHEA Grapalat" w:cs="Arial"/>
          <w:b/>
          <w:bCs/>
          <w:i/>
          <w:iCs/>
          <w:color w:val="000000"/>
          <w:sz w:val="24"/>
          <w:szCs w:val="24"/>
        </w:rPr>
        <w:t xml:space="preserve">2000 </w:t>
      </w:r>
      <w:r w:rsidRPr="00B75915">
        <w:rPr>
          <w:rFonts w:ascii="GHEA Grapalat" w:eastAsia="Times New Roman" w:hAnsi="GHEA Grapalat" w:cs="GHEA Grapalat"/>
          <w:b/>
          <w:bCs/>
          <w:i/>
          <w:iCs/>
          <w:color w:val="000000"/>
          <w:sz w:val="24"/>
          <w:szCs w:val="24"/>
        </w:rPr>
        <w:t>թվականի</w:t>
      </w:r>
      <w:r w:rsidRPr="00B75915">
        <w:rPr>
          <w:rFonts w:ascii="GHEA Grapalat" w:eastAsia="Times New Roman" w:hAnsi="GHEA Grapalat" w:cs="Arial"/>
          <w:b/>
          <w:bCs/>
          <w:i/>
          <w:iCs/>
          <w:color w:val="000000"/>
          <w:sz w:val="24"/>
          <w:szCs w:val="24"/>
        </w:rPr>
        <w:t xml:space="preserve"> </w:t>
      </w:r>
      <w:r w:rsidRPr="00B75915">
        <w:rPr>
          <w:rFonts w:ascii="GHEA Grapalat" w:eastAsia="Times New Roman" w:hAnsi="GHEA Grapalat" w:cs="GHEA Grapalat"/>
          <w:b/>
          <w:bCs/>
          <w:i/>
          <w:iCs/>
          <w:color w:val="000000"/>
          <w:sz w:val="24"/>
          <w:szCs w:val="24"/>
        </w:rPr>
        <w:t>մայիսի</w:t>
      </w:r>
      <w:r w:rsidRPr="00B75915">
        <w:rPr>
          <w:rFonts w:ascii="GHEA Grapalat" w:eastAsia="Times New Roman" w:hAnsi="GHEA Grapalat" w:cs="Arial"/>
          <w:b/>
          <w:bCs/>
          <w:i/>
          <w:iCs/>
          <w:color w:val="000000"/>
          <w:sz w:val="24"/>
          <w:szCs w:val="24"/>
        </w:rPr>
        <w:t xml:space="preserve"> 17-</w:t>
      </w:r>
      <w:r w:rsidRPr="00B75915">
        <w:rPr>
          <w:rFonts w:ascii="GHEA Grapalat" w:eastAsia="Times New Roman" w:hAnsi="GHEA Grapalat" w:cs="GHEA Grapalat"/>
          <w:b/>
          <w:bCs/>
          <w:i/>
          <w:iCs/>
          <w:color w:val="000000"/>
          <w:sz w:val="24"/>
          <w:szCs w:val="24"/>
        </w:rPr>
        <w:t>ի</w:t>
      </w:r>
      <w:r w:rsidRPr="00B75915">
        <w:rPr>
          <w:rFonts w:ascii="GHEA Grapalat" w:eastAsia="Times New Roman" w:hAnsi="GHEA Grapalat" w:cs="Arial"/>
          <w:b/>
          <w:bCs/>
          <w:i/>
          <w:iCs/>
          <w:color w:val="000000"/>
          <w:sz w:val="24"/>
          <w:szCs w:val="24"/>
        </w:rPr>
        <w:t xml:space="preserve"> </w:t>
      </w:r>
      <w:r w:rsidRPr="00B75915">
        <w:rPr>
          <w:rFonts w:ascii="GHEA Grapalat" w:eastAsia="Times New Roman" w:hAnsi="GHEA Grapalat" w:cs="GHEA Grapalat"/>
          <w:b/>
          <w:bCs/>
          <w:i/>
          <w:iCs/>
          <w:color w:val="000000"/>
          <w:sz w:val="24"/>
          <w:szCs w:val="24"/>
        </w:rPr>
        <w:t>ՀՕ</w:t>
      </w:r>
      <w:r w:rsidRPr="00B75915">
        <w:rPr>
          <w:rFonts w:ascii="GHEA Grapalat" w:eastAsia="Times New Roman" w:hAnsi="GHEA Grapalat" w:cs="Arial"/>
          <w:b/>
          <w:bCs/>
          <w:i/>
          <w:iCs/>
          <w:color w:val="000000"/>
          <w:sz w:val="24"/>
          <w:szCs w:val="24"/>
        </w:rPr>
        <w:t>-60</w:t>
      </w:r>
      <w:r w:rsidRPr="00B75915">
        <w:rPr>
          <w:rFonts w:ascii="Calibri" w:eastAsia="Times New Roman" w:hAnsi="Calibri" w:cs="Calibri"/>
          <w:b/>
          <w:bCs/>
          <w:i/>
          <w:iCs/>
          <w:color w:val="000000"/>
          <w:sz w:val="24"/>
          <w:szCs w:val="24"/>
        </w:rPr>
        <w:t> </w:t>
      </w:r>
      <w:r w:rsidRPr="00B75915">
        <w:rPr>
          <w:rFonts w:ascii="GHEA Grapalat" w:eastAsia="Times New Roman" w:hAnsi="GHEA Grapalat" w:cs="Arial"/>
          <w:b/>
          <w:bCs/>
          <w:i/>
          <w:iCs/>
          <w:color w:val="000000"/>
          <w:sz w:val="24"/>
          <w:szCs w:val="24"/>
        </w:rPr>
        <w:t>(</w:t>
      </w:r>
      <w:r w:rsidRPr="00B75915">
        <w:rPr>
          <w:rFonts w:ascii="GHEA Grapalat" w:eastAsia="Times New Roman" w:hAnsi="GHEA Grapalat" w:cs="GHEA Grapalat"/>
          <w:b/>
          <w:bCs/>
          <w:i/>
          <w:iCs/>
          <w:color w:val="000000"/>
          <w:sz w:val="24"/>
          <w:szCs w:val="24"/>
        </w:rPr>
        <w:t>ՀՀՊՏ</w:t>
      </w:r>
      <w:r w:rsidRPr="00B75915">
        <w:rPr>
          <w:rFonts w:ascii="GHEA Grapalat" w:eastAsia="Times New Roman" w:hAnsi="GHEA Grapalat" w:cs="Arial"/>
          <w:b/>
          <w:bCs/>
          <w:i/>
          <w:iCs/>
          <w:color w:val="000000"/>
          <w:sz w:val="24"/>
          <w:szCs w:val="24"/>
        </w:rPr>
        <w:t xml:space="preserve"> N 14, 23.06.2000</w:t>
      </w:r>
      <w:r w:rsidRPr="00B75915">
        <w:rPr>
          <w:rFonts w:ascii="Calibri" w:eastAsia="Times New Roman" w:hAnsi="Calibri" w:cs="Calibri"/>
          <w:b/>
          <w:bCs/>
          <w:i/>
          <w:iCs/>
          <w:color w:val="000000"/>
          <w:sz w:val="24"/>
          <w:szCs w:val="24"/>
        </w:rPr>
        <w:t> </w:t>
      </w:r>
      <w:r w:rsidRPr="00B75915">
        <w:rPr>
          <w:rFonts w:ascii="GHEA Grapalat" w:eastAsia="Times New Roman" w:hAnsi="GHEA Grapalat" w:cs="GHEA Grapalat"/>
          <w:b/>
          <w:bCs/>
          <w:i/>
          <w:iCs/>
          <w:color w:val="000000"/>
          <w:sz w:val="24"/>
          <w:szCs w:val="24"/>
        </w:rPr>
        <w:t>թ</w:t>
      </w:r>
      <w:r w:rsidRPr="00B75915">
        <w:rPr>
          <w:rFonts w:ascii="GHEA Grapalat" w:eastAsia="Times New Roman" w:hAnsi="GHEA Grapalat" w:cs="Arial"/>
          <w:b/>
          <w:bCs/>
          <w:i/>
          <w:iCs/>
          <w:color w:val="000000"/>
          <w:sz w:val="24"/>
          <w:szCs w:val="24"/>
        </w:rPr>
        <w:t>.)</w:t>
      </w:r>
      <w:r w:rsidRPr="00B75915">
        <w:rPr>
          <w:rFonts w:ascii="Calibri" w:eastAsia="Times New Roman" w:hAnsi="Calibri" w:cs="Calibri"/>
          <w:b/>
          <w:bCs/>
          <w:i/>
          <w:iCs/>
          <w:color w:val="000000"/>
          <w:sz w:val="24"/>
          <w:szCs w:val="24"/>
        </w:rPr>
        <w:t> </w:t>
      </w:r>
      <w:r w:rsidRPr="00B75915">
        <w:rPr>
          <w:rFonts w:ascii="GHEA Grapalat" w:eastAsia="Times New Roman" w:hAnsi="GHEA Grapalat" w:cs="GHEA Grapalat"/>
          <w:b/>
          <w:bCs/>
          <w:i/>
          <w:iCs/>
          <w:color w:val="000000"/>
          <w:sz w:val="24"/>
          <w:szCs w:val="24"/>
        </w:rPr>
        <w:t>օրենքի</w:t>
      </w:r>
      <w:r w:rsidRPr="00B75915">
        <w:rPr>
          <w:rFonts w:ascii="Calibri" w:eastAsia="Times New Roman" w:hAnsi="Calibri" w:cs="Calibri"/>
          <w:b/>
          <w:bCs/>
          <w:i/>
          <w:iCs/>
          <w:color w:val="000000"/>
          <w:sz w:val="24"/>
          <w:szCs w:val="24"/>
        </w:rPr>
        <w:t> </w:t>
      </w:r>
      <w:r w:rsidRPr="00B75915">
        <w:rPr>
          <w:rFonts w:ascii="GHEA Grapalat" w:eastAsia="Times New Roman" w:hAnsi="GHEA Grapalat" w:cs="Arial"/>
          <w:b/>
          <w:bCs/>
          <w:i/>
          <w:iCs/>
          <w:color w:val="000000"/>
          <w:sz w:val="24"/>
          <w:szCs w:val="24"/>
        </w:rPr>
        <w:t>2.1-ին հոդվածում «էկոնոմիկայի» բառը փոխարինվում է «տնտեսական զարգացման և ներդրումների» բառերով:</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b/>
          <w:bCs/>
          <w:i/>
          <w:iCs/>
          <w:color w:val="000000"/>
          <w:sz w:val="24"/>
          <w:szCs w:val="24"/>
        </w:rPr>
        <w:t>Փոփոխությունը հնարավոր չէ կատարել, քանի որ «էկոնոմիկայի» բառ 2.1-ին հոդվածում չկա:)</w:t>
      </w:r>
    </w:p>
    <w:p w:rsidR="00625385" w:rsidRPr="00B75915" w:rsidRDefault="00625385" w:rsidP="00B75915">
      <w:pPr>
        <w:spacing w:after="0" w:line="240" w:lineRule="auto"/>
        <w:jc w:val="both"/>
        <w:rPr>
          <w:rFonts w:ascii="GHEA Grapalat" w:hAnsi="GHEA Grapalat"/>
          <w:sz w:val="24"/>
          <w:szCs w:val="24"/>
        </w:rPr>
      </w:pPr>
    </w:p>
    <w:p w:rsidR="00745F03" w:rsidRDefault="00745F03">
      <w:pPr>
        <w:spacing w:after="160" w:line="259" w:lineRule="auto"/>
        <w:rPr>
          <w:rFonts w:ascii="GHEA Grapalat" w:hAnsi="GHEA Grapalat"/>
          <w:b/>
          <w:sz w:val="24"/>
          <w:szCs w:val="24"/>
          <w:lang w:val="hy-AM"/>
        </w:rPr>
      </w:pPr>
      <w:r>
        <w:rPr>
          <w:rFonts w:ascii="GHEA Grapalat" w:hAnsi="GHEA Grapalat"/>
          <w:b/>
          <w:sz w:val="24"/>
          <w:szCs w:val="24"/>
          <w:lang w:val="hy-AM"/>
        </w:rPr>
        <w:br w:type="page"/>
      </w:r>
    </w:p>
    <w:p w:rsidR="00B75915" w:rsidRPr="00B75915" w:rsidRDefault="00B75915" w:rsidP="00745F03">
      <w:pPr>
        <w:shd w:val="clear" w:color="auto" w:fill="FFFFFF"/>
        <w:tabs>
          <w:tab w:val="left" w:pos="0"/>
        </w:tabs>
        <w:spacing w:after="0" w:line="240" w:lineRule="auto"/>
        <w:ind w:firstLine="720"/>
        <w:jc w:val="center"/>
        <w:rPr>
          <w:rFonts w:ascii="GHEA Grapalat" w:hAnsi="GHEA Grapalat"/>
          <w:b/>
          <w:sz w:val="24"/>
          <w:szCs w:val="24"/>
          <w:lang w:val="hy-AM"/>
        </w:rPr>
      </w:pPr>
      <w:r w:rsidRPr="00B75915">
        <w:rPr>
          <w:rFonts w:ascii="GHEA Grapalat" w:hAnsi="GHEA Grapalat"/>
          <w:b/>
          <w:sz w:val="24"/>
          <w:szCs w:val="24"/>
          <w:lang w:val="hy-AM"/>
        </w:rPr>
        <w:lastRenderedPageBreak/>
        <w:t>ՀԱՅԱՍՏԱՆԻ ՀԱՆՐԱՊԵՏՈՒԹՅԱՆ</w:t>
      </w:r>
    </w:p>
    <w:p w:rsidR="00B75915" w:rsidRPr="00B75915" w:rsidRDefault="00B75915" w:rsidP="00745F03">
      <w:pPr>
        <w:shd w:val="clear" w:color="auto" w:fill="FFFFFF"/>
        <w:tabs>
          <w:tab w:val="left" w:pos="0"/>
        </w:tabs>
        <w:spacing w:after="0" w:line="240" w:lineRule="auto"/>
        <w:ind w:firstLine="720"/>
        <w:jc w:val="center"/>
        <w:rPr>
          <w:rFonts w:ascii="GHEA Grapalat" w:hAnsi="GHEA Grapalat"/>
          <w:b/>
          <w:sz w:val="24"/>
          <w:szCs w:val="24"/>
          <w:lang w:val="hy-AM"/>
        </w:rPr>
      </w:pPr>
      <w:r w:rsidRPr="00B75915">
        <w:rPr>
          <w:rFonts w:ascii="GHEA Grapalat" w:hAnsi="GHEA Grapalat"/>
          <w:b/>
          <w:sz w:val="24"/>
          <w:szCs w:val="24"/>
          <w:lang w:val="hy-AM"/>
        </w:rPr>
        <w:t>ՕՐԵՆՔԸ</w:t>
      </w:r>
    </w:p>
    <w:p w:rsidR="00B75915" w:rsidRPr="00B75915" w:rsidRDefault="00B75915" w:rsidP="00745F03">
      <w:pPr>
        <w:shd w:val="clear" w:color="auto" w:fill="FFFFFF"/>
        <w:tabs>
          <w:tab w:val="left" w:pos="0"/>
        </w:tabs>
        <w:spacing w:after="0" w:line="240" w:lineRule="auto"/>
        <w:ind w:firstLine="720"/>
        <w:jc w:val="center"/>
        <w:rPr>
          <w:rFonts w:ascii="GHEA Grapalat" w:hAnsi="GHEA Grapalat"/>
          <w:b/>
          <w:sz w:val="24"/>
          <w:szCs w:val="24"/>
          <w:lang w:val="hy-AM"/>
        </w:rPr>
      </w:pPr>
    </w:p>
    <w:p w:rsidR="00B75915" w:rsidRPr="00B75915" w:rsidRDefault="00B75915" w:rsidP="00745F03">
      <w:pPr>
        <w:spacing w:after="0" w:line="240" w:lineRule="auto"/>
        <w:ind w:firstLine="720"/>
        <w:jc w:val="center"/>
        <w:rPr>
          <w:rFonts w:ascii="GHEA Grapalat" w:hAnsi="GHEA Grapalat"/>
          <w:b/>
          <w:sz w:val="24"/>
          <w:szCs w:val="24"/>
          <w:lang w:val="hy-AM"/>
        </w:rPr>
      </w:pPr>
      <w:r w:rsidRPr="00B75915">
        <w:rPr>
          <w:rFonts w:ascii="GHEA Grapalat" w:hAnsi="GHEA Grapalat"/>
          <w:b/>
          <w:sz w:val="24"/>
          <w:szCs w:val="24"/>
          <w:lang w:val="hy-AM"/>
        </w:rPr>
        <w:t>ՀԱՅԱՍՏԱՆԻ ՀԱՆՐԱՊԵՏՈՒԹՅԱՆ ԲՅՈՒՋԵՏԱՅԻՆ ՀԱՄԱԿԱՐԳԻ ՄԱՍԻՆ</w:t>
      </w:r>
    </w:p>
    <w:p w:rsidR="00B75915" w:rsidRPr="00B75915" w:rsidRDefault="00B75915" w:rsidP="00B75915">
      <w:pPr>
        <w:spacing w:after="0" w:line="240" w:lineRule="auto"/>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44"/>
      </w:tblGrid>
      <w:tr w:rsidR="00B75915" w:rsidRPr="00B75915" w:rsidTr="00B75915">
        <w:trPr>
          <w:tblCellSpacing w:w="0" w:type="dxa"/>
        </w:trPr>
        <w:tc>
          <w:tcPr>
            <w:tcW w:w="2025" w:type="dxa"/>
            <w:shd w:val="clear" w:color="auto" w:fill="FFFFFF"/>
            <w:hideMark/>
          </w:tcPr>
          <w:p w:rsidR="00B75915" w:rsidRPr="00B75915" w:rsidRDefault="00B75915" w:rsidP="00B75915">
            <w:pPr>
              <w:spacing w:after="0" w:line="240" w:lineRule="auto"/>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b/>
                <w:bCs/>
                <w:color w:val="000000"/>
                <w:sz w:val="24"/>
                <w:szCs w:val="24"/>
              </w:rPr>
              <w:t>Հոդված 24.</w:t>
            </w:r>
          </w:p>
        </w:tc>
        <w:tc>
          <w:tcPr>
            <w:tcW w:w="0" w:type="auto"/>
            <w:shd w:val="clear" w:color="auto" w:fill="FFFFFF"/>
            <w:vAlign w:val="center"/>
            <w:hideMark/>
          </w:tcPr>
          <w:p w:rsidR="00B75915" w:rsidRPr="00B75915" w:rsidRDefault="00B75915" w:rsidP="00B75915">
            <w:pPr>
              <w:spacing w:after="0" w:line="240" w:lineRule="auto"/>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b/>
                <w:bCs/>
                <w:color w:val="000000"/>
                <w:sz w:val="24"/>
                <w:szCs w:val="24"/>
              </w:rPr>
              <w:t>Պետական բյուջեի կատարման հսկողությունը և վերահսկողությունը</w:t>
            </w:r>
          </w:p>
        </w:tc>
      </w:tr>
    </w:tbl>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Calibri" w:eastAsia="Times New Roman" w:hAnsi="Calibri" w:cs="Calibri"/>
          <w:color w:val="000000"/>
          <w:sz w:val="24"/>
          <w:szCs w:val="24"/>
        </w:rPr>
        <w:t> </w:t>
      </w:r>
    </w:p>
    <w:p w:rsidR="00B75915" w:rsidRPr="00B75915" w:rsidDel="00286DE3" w:rsidRDefault="00B75915" w:rsidP="00B75915">
      <w:pPr>
        <w:shd w:val="clear" w:color="auto" w:fill="FFFFFF"/>
        <w:spacing w:after="0" w:line="240" w:lineRule="auto"/>
        <w:ind w:firstLine="375"/>
        <w:jc w:val="both"/>
        <w:rPr>
          <w:del w:id="540" w:author="Ժենյա Նազարյան" w:date="2024-05-08T13:45:00Z"/>
          <w:rFonts w:ascii="GHEA Grapalat" w:eastAsia="Times New Roman" w:hAnsi="GHEA Grapalat" w:cs="Times New Roman"/>
          <w:color w:val="000000"/>
          <w:sz w:val="24"/>
          <w:szCs w:val="24"/>
        </w:rPr>
      </w:pPr>
      <w:del w:id="541" w:author="Ժենյա Նազարյան" w:date="2024-05-08T13:45:00Z">
        <w:r w:rsidRPr="00B75915" w:rsidDel="00286DE3">
          <w:rPr>
            <w:rFonts w:ascii="GHEA Grapalat" w:eastAsia="Times New Roman" w:hAnsi="GHEA Grapalat" w:cs="Times New Roman"/>
            <w:color w:val="000000"/>
            <w:sz w:val="24"/>
            <w:szCs w:val="24"/>
          </w:rPr>
          <w:delText>1. Պետական բյուջեի կատարման հսկողությունն իրականացնում է կառավարությունը` իր սահմանած կարգով:</w:delText>
        </w:r>
      </w:del>
    </w:p>
    <w:p w:rsidR="00286DE3" w:rsidRPr="00286DE3" w:rsidRDefault="00286DE3" w:rsidP="00B75915">
      <w:pPr>
        <w:shd w:val="clear" w:color="auto" w:fill="FFFFFF"/>
        <w:spacing w:after="0" w:line="240" w:lineRule="auto"/>
        <w:ind w:firstLine="375"/>
        <w:jc w:val="both"/>
        <w:rPr>
          <w:ins w:id="542" w:author="Ժենյա Նազարյան" w:date="2024-05-08T13:45:00Z"/>
          <w:rFonts w:ascii="GHEA Grapalat" w:eastAsia="Times New Roman" w:hAnsi="GHEA Grapalat" w:cs="Times New Roman"/>
          <w:color w:val="000000"/>
          <w:sz w:val="24"/>
          <w:szCs w:val="24"/>
          <w:lang w:val="hy-AM"/>
          <w:rPrChange w:id="543" w:author="Ժենյա Նազարյան" w:date="2024-05-08T13:45:00Z">
            <w:rPr>
              <w:ins w:id="544" w:author="Ժենյա Նազարյան" w:date="2024-05-08T13:45:00Z"/>
              <w:rFonts w:ascii="GHEA Grapalat" w:eastAsia="Times New Roman" w:hAnsi="GHEA Grapalat" w:cs="Times New Roman"/>
              <w:color w:val="000000"/>
              <w:sz w:val="24"/>
              <w:szCs w:val="24"/>
            </w:rPr>
          </w:rPrChange>
        </w:rPr>
      </w:pPr>
      <w:ins w:id="545" w:author="Ժենյա Նազարյան" w:date="2024-05-08T13:45:00Z">
        <w:r>
          <w:rPr>
            <w:rFonts w:ascii="GHEA Grapalat" w:eastAsia="Times New Roman" w:hAnsi="GHEA Grapalat" w:cs="Times New Roman"/>
            <w:color w:val="000000"/>
            <w:sz w:val="24"/>
            <w:szCs w:val="24"/>
            <w:lang w:val="hy-AM"/>
          </w:rPr>
          <w:t>1. Պետական բյուջեի կատարման հսկողությունն իրականացվում է Հայաստանի Հանրապետության օրենքներով նախատեսված վարչապետի վերահսկողական լիազորությունների իրականացման շրջանակներում</w:t>
        </w:r>
      </w:ins>
      <w:ins w:id="546" w:author="Ժենյա Նազարյան" w:date="2024-05-08T13:46:00Z">
        <w:r>
          <w:rPr>
            <w:rFonts w:ascii="GHEA Grapalat" w:eastAsia="Times New Roman" w:hAnsi="GHEA Grapalat" w:cs="Times New Roman"/>
            <w:color w:val="000000"/>
            <w:sz w:val="24"/>
            <w:szCs w:val="24"/>
            <w:lang w:val="hy-AM"/>
          </w:rPr>
          <w:t>:</w:t>
        </w:r>
      </w:ins>
    </w:p>
    <w:p w:rsidR="00B75915" w:rsidRPr="00286DE3"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547" w:author="Ժենյա Նազարյան" w:date="2024-05-08T13:45:00Z">
            <w:rPr>
              <w:rFonts w:ascii="GHEA Grapalat" w:eastAsia="Times New Roman" w:hAnsi="GHEA Grapalat" w:cs="Times New Roman"/>
              <w:color w:val="000000"/>
              <w:sz w:val="24"/>
              <w:szCs w:val="24"/>
            </w:rPr>
          </w:rPrChange>
        </w:rPr>
      </w:pPr>
      <w:r w:rsidRPr="00286DE3">
        <w:rPr>
          <w:rFonts w:ascii="GHEA Grapalat" w:eastAsia="Times New Roman" w:hAnsi="GHEA Grapalat" w:cs="Times New Roman"/>
          <w:color w:val="000000"/>
          <w:sz w:val="24"/>
          <w:szCs w:val="24"/>
          <w:lang w:val="hy-AM"/>
          <w:rPrChange w:id="548" w:author="Ժենյա Նազարյան" w:date="2024-05-08T13:45:00Z">
            <w:rPr>
              <w:rFonts w:ascii="GHEA Grapalat" w:eastAsia="Times New Roman" w:hAnsi="GHEA Grapalat" w:cs="Times New Roman"/>
              <w:color w:val="000000"/>
              <w:sz w:val="24"/>
              <w:szCs w:val="24"/>
            </w:rPr>
          </w:rPrChange>
        </w:rPr>
        <w:t>2. Պետական բյուջեի կատարման վերահսկողությունն իրականացնում է Ազգային ժողովը: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549"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550" w:author="Ժենյա Նազարյան" w:date="2024-05-08T14:12:00Z">
            <w:rPr>
              <w:rFonts w:ascii="GHEA Grapalat" w:eastAsia="Times New Roman" w:hAnsi="GHEA Grapalat" w:cs="Times New Roman"/>
              <w:color w:val="000000"/>
              <w:sz w:val="24"/>
              <w:szCs w:val="24"/>
            </w:rPr>
          </w:rPrChange>
        </w:rPr>
        <w:t>3. Ազգային ժողովը վերահսկողություն է իրականացնում`</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551"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552" w:author="Ժենյա Նազարյան" w:date="2024-05-08T14:12:00Z">
            <w:rPr>
              <w:rFonts w:ascii="GHEA Grapalat" w:eastAsia="Times New Roman" w:hAnsi="GHEA Grapalat" w:cs="Times New Roman"/>
              <w:color w:val="000000"/>
              <w:sz w:val="24"/>
              <w:szCs w:val="24"/>
            </w:rPr>
          </w:rPrChange>
        </w:rPr>
        <w:t>ա) սույն օրենքի և տվյալ տարվա պետական բյուջեի մասին օրենքով սահմանված պահանջների կատարման նկատմամբ.</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553"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554" w:author="Ժենյա Նազարյան" w:date="2024-05-08T14:12:00Z">
            <w:rPr>
              <w:rFonts w:ascii="GHEA Grapalat" w:eastAsia="Times New Roman" w:hAnsi="GHEA Grapalat" w:cs="Times New Roman"/>
              <w:color w:val="000000"/>
              <w:sz w:val="24"/>
              <w:szCs w:val="24"/>
            </w:rPr>
          </w:rPrChange>
        </w:rPr>
        <w:t>բ) օտարերկրյա պետություններից և միջազգային կազմակերպություններից ստացված փոխառությունների և վարկերի օգտագործման նկատմամբ.</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555"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556" w:author="Ժենյա Նազարյան" w:date="2024-05-08T14:12:00Z">
            <w:rPr>
              <w:rFonts w:ascii="GHEA Grapalat" w:eastAsia="Times New Roman" w:hAnsi="GHEA Grapalat" w:cs="Times New Roman"/>
              <w:color w:val="000000"/>
              <w:sz w:val="24"/>
              <w:szCs w:val="24"/>
            </w:rPr>
          </w:rPrChange>
        </w:rPr>
        <w:t>գ)</w:t>
      </w:r>
      <w:r w:rsidRPr="005666D6">
        <w:rPr>
          <w:rFonts w:ascii="Calibri" w:eastAsia="Times New Roman" w:hAnsi="Calibri" w:cs="Calibri"/>
          <w:color w:val="000000"/>
          <w:sz w:val="24"/>
          <w:szCs w:val="24"/>
          <w:lang w:val="hy-AM"/>
          <w:rPrChange w:id="557"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558" w:author="Ժենյա Նազարյան" w:date="2024-05-08T14:12:00Z">
            <w:rPr>
              <w:rFonts w:ascii="GHEA Grapalat" w:eastAsia="Times New Roman" w:hAnsi="GHEA Grapalat" w:cs="Arial Unicode"/>
              <w:color w:val="000000"/>
              <w:sz w:val="24"/>
              <w:szCs w:val="24"/>
            </w:rPr>
          </w:rPrChange>
        </w:rPr>
        <w:t>բյուջետային</w:t>
      </w:r>
      <w:r w:rsidRPr="005666D6">
        <w:rPr>
          <w:rFonts w:ascii="Calibri" w:eastAsia="Times New Roman" w:hAnsi="Calibri" w:cs="Calibri"/>
          <w:color w:val="000000"/>
          <w:sz w:val="24"/>
          <w:szCs w:val="24"/>
          <w:lang w:val="hy-AM"/>
          <w:rPrChange w:id="559"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560" w:author="Ժենյա Նազարյան" w:date="2024-05-08T14:12:00Z">
            <w:rPr>
              <w:rFonts w:ascii="GHEA Grapalat" w:eastAsia="Times New Roman" w:hAnsi="GHEA Grapalat" w:cs="Arial Unicode"/>
              <w:color w:val="000000"/>
              <w:sz w:val="24"/>
              <w:szCs w:val="24"/>
            </w:rPr>
          </w:rPrChange>
        </w:rPr>
        <w:t>պարտավորությունների</w:t>
      </w:r>
      <w:r w:rsidRPr="005666D6">
        <w:rPr>
          <w:rFonts w:ascii="GHEA Grapalat" w:eastAsia="Times New Roman" w:hAnsi="GHEA Grapalat" w:cs="Times New Roman"/>
          <w:color w:val="000000"/>
          <w:sz w:val="24"/>
          <w:szCs w:val="24"/>
          <w:lang w:val="hy-AM"/>
          <w:rPrChange w:id="561"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562" w:author="Ժենյա Նազարյան" w:date="2024-05-08T14:12:00Z">
            <w:rPr>
              <w:rFonts w:ascii="GHEA Grapalat" w:eastAsia="Times New Roman" w:hAnsi="GHEA Grapalat" w:cs="Arial Unicode"/>
              <w:color w:val="000000"/>
              <w:sz w:val="24"/>
              <w:szCs w:val="24"/>
            </w:rPr>
          </w:rPrChange>
        </w:rPr>
        <w:t>կատարման</w:t>
      </w:r>
      <w:r w:rsidRPr="005666D6">
        <w:rPr>
          <w:rFonts w:ascii="GHEA Grapalat" w:eastAsia="Times New Roman" w:hAnsi="GHEA Grapalat" w:cs="Times New Roman"/>
          <w:color w:val="000000"/>
          <w:sz w:val="24"/>
          <w:szCs w:val="24"/>
          <w:lang w:val="hy-AM"/>
          <w:rPrChange w:id="563" w:author="Ժենյա Նազարյան" w:date="2024-05-08T14:12:00Z">
            <w:rPr>
              <w:rFonts w:ascii="GHEA Grapalat" w:eastAsia="Times New Roman" w:hAnsi="GHEA Grapalat" w:cs="Times New Roman"/>
              <w:color w:val="000000"/>
              <w:sz w:val="24"/>
              <w:szCs w:val="24"/>
            </w:rPr>
          </w:rPrChange>
        </w:rPr>
        <w:t>,</w:t>
      </w:r>
      <w:r w:rsidRPr="005666D6">
        <w:rPr>
          <w:rFonts w:ascii="Calibri" w:eastAsia="Times New Roman" w:hAnsi="Calibri" w:cs="Calibri"/>
          <w:color w:val="000000"/>
          <w:sz w:val="24"/>
          <w:szCs w:val="24"/>
          <w:lang w:val="hy-AM"/>
          <w:rPrChange w:id="564"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565" w:author="Ժենյա Նազարյան" w:date="2024-05-08T14:12:00Z">
            <w:rPr>
              <w:rFonts w:ascii="GHEA Grapalat" w:eastAsia="Times New Roman" w:hAnsi="GHEA Grapalat" w:cs="Arial Unicode"/>
              <w:color w:val="000000"/>
              <w:sz w:val="24"/>
              <w:szCs w:val="24"/>
            </w:rPr>
          </w:rPrChange>
        </w:rPr>
        <w:t>բյուջետային</w:t>
      </w:r>
      <w:r w:rsidRPr="005666D6">
        <w:rPr>
          <w:rFonts w:ascii="Calibri" w:eastAsia="Times New Roman" w:hAnsi="Calibri" w:cs="Calibri"/>
          <w:color w:val="000000"/>
          <w:sz w:val="24"/>
          <w:szCs w:val="24"/>
          <w:lang w:val="hy-AM"/>
          <w:rPrChange w:id="566"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567" w:author="Ժենյա Նազարյան" w:date="2024-05-08T14:12:00Z">
            <w:rPr>
              <w:rFonts w:ascii="GHEA Grapalat" w:eastAsia="Times New Roman" w:hAnsi="GHEA Grapalat" w:cs="Arial Unicode"/>
              <w:color w:val="000000"/>
              <w:sz w:val="24"/>
              <w:szCs w:val="24"/>
            </w:rPr>
          </w:rPrChange>
        </w:rPr>
        <w:t>միջոցների</w:t>
      </w:r>
      <w:r w:rsidRPr="005666D6">
        <w:rPr>
          <w:rFonts w:ascii="GHEA Grapalat" w:eastAsia="Times New Roman" w:hAnsi="GHEA Grapalat" w:cs="Times New Roman"/>
          <w:color w:val="000000"/>
          <w:sz w:val="24"/>
          <w:szCs w:val="24"/>
          <w:lang w:val="hy-AM"/>
          <w:rPrChange w:id="568"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569" w:author="Ժենյա Նազարյան" w:date="2024-05-08T14:12:00Z">
            <w:rPr>
              <w:rFonts w:ascii="GHEA Grapalat" w:eastAsia="Times New Roman" w:hAnsi="GHEA Grapalat" w:cs="Arial Unicode"/>
              <w:color w:val="000000"/>
              <w:sz w:val="24"/>
              <w:szCs w:val="24"/>
            </w:rPr>
          </w:rPrChange>
        </w:rPr>
        <w:t>ծ</w:t>
      </w:r>
      <w:r w:rsidRPr="005666D6">
        <w:rPr>
          <w:rFonts w:ascii="GHEA Grapalat" w:eastAsia="Times New Roman" w:hAnsi="GHEA Grapalat" w:cs="Times New Roman"/>
          <w:color w:val="000000"/>
          <w:sz w:val="24"/>
          <w:szCs w:val="24"/>
          <w:lang w:val="hy-AM"/>
          <w:rPrChange w:id="570" w:author="Ժենյա Նազարյան" w:date="2024-05-08T14:12:00Z">
            <w:rPr>
              <w:rFonts w:ascii="GHEA Grapalat" w:eastAsia="Times New Roman" w:hAnsi="GHEA Grapalat" w:cs="Times New Roman"/>
              <w:color w:val="000000"/>
              <w:sz w:val="24"/>
              <w:szCs w:val="24"/>
            </w:rPr>
          </w:rPrChange>
        </w:rPr>
        <w:t>ախսման օրինականության և հաստիքանախահաշվային կարգապահության պահպանման ուղղությամբ:</w:t>
      </w:r>
    </w:p>
    <w:p w:rsidR="00B75915" w:rsidRPr="005666D6" w:rsidRDefault="00B75915" w:rsidP="00B75915">
      <w:pPr>
        <w:spacing w:after="0" w:line="240" w:lineRule="auto"/>
        <w:jc w:val="both"/>
        <w:rPr>
          <w:rFonts w:ascii="GHEA Grapalat" w:hAnsi="GHEA Grapalat"/>
          <w:sz w:val="24"/>
          <w:szCs w:val="24"/>
          <w:lang w:val="hy-AM"/>
          <w:rPrChange w:id="571" w:author="Ժենյա Նազարյան" w:date="2024-05-08T14:12:00Z">
            <w:rPr>
              <w:rFonts w:ascii="GHEA Grapalat" w:hAnsi="GHEA Grapalat"/>
              <w:sz w:val="24"/>
              <w:szCs w:val="24"/>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44"/>
      </w:tblGrid>
      <w:tr w:rsidR="00B75915" w:rsidRPr="00B75915" w:rsidTr="00B75915">
        <w:trPr>
          <w:tblCellSpacing w:w="0" w:type="dxa"/>
        </w:trPr>
        <w:tc>
          <w:tcPr>
            <w:tcW w:w="2025" w:type="dxa"/>
            <w:shd w:val="clear" w:color="auto" w:fill="FFFFFF"/>
            <w:hideMark/>
          </w:tcPr>
          <w:p w:rsidR="00B75915" w:rsidRPr="00B75915" w:rsidRDefault="00B75915" w:rsidP="00B75915">
            <w:pPr>
              <w:spacing w:after="0" w:line="240" w:lineRule="auto"/>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b/>
                <w:bCs/>
                <w:color w:val="000000"/>
                <w:sz w:val="24"/>
                <w:szCs w:val="24"/>
              </w:rPr>
              <w:t>Հոդված 34.</w:t>
            </w:r>
          </w:p>
        </w:tc>
        <w:tc>
          <w:tcPr>
            <w:tcW w:w="0" w:type="auto"/>
            <w:shd w:val="clear" w:color="auto" w:fill="FFFFFF"/>
            <w:vAlign w:val="center"/>
            <w:hideMark/>
          </w:tcPr>
          <w:p w:rsidR="00B75915" w:rsidRPr="00B75915" w:rsidRDefault="00B75915" w:rsidP="00B75915">
            <w:pPr>
              <w:spacing w:after="0" w:line="240" w:lineRule="auto"/>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b/>
                <w:bCs/>
                <w:color w:val="000000"/>
                <w:sz w:val="24"/>
                <w:szCs w:val="24"/>
              </w:rPr>
              <w:t>Համայնքների բյուջեների կատարման վերահսկողությունը</w:t>
            </w:r>
          </w:p>
        </w:tc>
      </w:tr>
    </w:tbl>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Calibri" w:eastAsia="Times New Roman" w:hAnsi="Calibri" w:cs="Calibri"/>
          <w:color w:val="000000"/>
          <w:sz w:val="24"/>
          <w:szCs w:val="24"/>
        </w:rPr>
        <w:t> </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 xml:space="preserve">1. Համայնքի բյուջեի կատարման վերահսկողությունն իրականացնում են համայնքի ավագանին, Ազգային ժողովը և </w:t>
      </w:r>
      <w:del w:id="572" w:author="Ժենյա Նազարյան" w:date="2024-05-08T13:46:00Z">
        <w:r w:rsidRPr="00B75915" w:rsidDel="00C6251E">
          <w:rPr>
            <w:rFonts w:ascii="GHEA Grapalat" w:eastAsia="Times New Roman" w:hAnsi="GHEA Grapalat" w:cs="Times New Roman"/>
            <w:color w:val="000000"/>
            <w:sz w:val="24"/>
            <w:szCs w:val="24"/>
          </w:rPr>
          <w:delText>կառավարությունը</w:delText>
        </w:r>
      </w:del>
      <w:ins w:id="573" w:author="Ժենյա Նազարյան" w:date="2024-05-08T13:47:00Z">
        <w:r w:rsidR="00C6251E">
          <w:rPr>
            <w:rFonts w:ascii="GHEA Grapalat" w:eastAsia="Times New Roman" w:hAnsi="GHEA Grapalat" w:cs="Times New Roman"/>
            <w:color w:val="000000"/>
            <w:sz w:val="24"/>
            <w:szCs w:val="24"/>
            <w:lang w:val="hy-AM"/>
          </w:rPr>
          <w:t>Պետական վերահսկողական ծառայությունը</w:t>
        </w:r>
      </w:ins>
      <w:r w:rsidRPr="00B75915">
        <w:rPr>
          <w:rFonts w:ascii="GHEA Grapalat" w:eastAsia="Times New Roman" w:hAnsi="GHEA Grapalat" w:cs="Times New Roman"/>
          <w:color w:val="000000"/>
          <w:sz w:val="24"/>
          <w:szCs w:val="24"/>
        </w:rPr>
        <w:t>` օրենքով իրենց վերապահված լիազորությունների շրջանակներում:</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2. Համայնքի ավագանին համայնքի բյուջեի կատարման վերահսկողությունն իրականացնում է իր անդամի (անդամների) և (կամ) աուդիտորական մասնագիտացված կազմակերպության միջոցով, ավագանու որոշած պարբերականությամբ, բայց ոչ պակաս, քան տարին մեկ անգամ:</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del w:id="574" w:author="Ժենյա Նազարյան" w:date="2024-05-08T13:47:00Z">
        <w:r w:rsidRPr="00B75915" w:rsidDel="00C6251E">
          <w:rPr>
            <w:rFonts w:ascii="GHEA Grapalat" w:eastAsia="Times New Roman" w:hAnsi="GHEA Grapalat" w:cs="Times New Roman"/>
            <w:color w:val="000000"/>
            <w:sz w:val="24"/>
            <w:szCs w:val="24"/>
          </w:rPr>
          <w:delText>2</w:delText>
        </w:r>
        <w:r w:rsidRPr="00B75915" w:rsidDel="00C6251E">
          <w:rPr>
            <w:rFonts w:ascii="GHEA Grapalat" w:eastAsia="Times New Roman" w:hAnsi="GHEA Grapalat" w:cs="Times New Roman"/>
            <w:color w:val="000000"/>
            <w:sz w:val="24"/>
            <w:szCs w:val="24"/>
            <w:vertAlign w:val="superscript"/>
          </w:rPr>
          <w:delText>1</w:delText>
        </w:r>
        <w:r w:rsidRPr="00B75915" w:rsidDel="00C6251E">
          <w:rPr>
            <w:rFonts w:ascii="GHEA Grapalat" w:eastAsia="Times New Roman" w:hAnsi="GHEA Grapalat" w:cs="Times New Roman"/>
            <w:color w:val="000000"/>
            <w:sz w:val="24"/>
            <w:szCs w:val="24"/>
          </w:rPr>
          <w:delText>. Կառավարությունը համայնքի բյուջեի կատարման վերահսկողությունն իրականացնում է պետական բյուջեից համայնքին տրված նպատակային հատկացումների (սուբվենցիաների, պետական գույքի մասնավորեցումից սույն օրենքի համաձայն համայնքի բյուջե մասհանված գումարների, պետության կողմից համայնքին պատվիրակված լիազորությունների իրականացման ծախսերի ֆինանսավորման նպատակով տրված միջոցների) օգտագործման, ինչպես նաև պետական բյուջեից և օրենքով թույլատրված այլ աղբյուրներից ներգրավված փոխառու միջոցների օգտագործման և դրանց մարման ծրագրի նկատմամբ` իր կողմից սահմանված կարգով պետական կառավարման լիազորած մարմնի միջոցով:</w:delText>
        </w:r>
      </w:del>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3. Համայնքների բյուջեների կատարման վերահսկողության հիմնական խնդիրներն են`</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ա)</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բյուջետային</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մուտքերի</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կանխատեսումների</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և</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բյուջետային</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ելքերի</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նախահաշիվները</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կազմելու</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հիմնավորվածության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ստուգումը</w:t>
      </w:r>
      <w:r w:rsidRPr="00B75915">
        <w:rPr>
          <w:rFonts w:ascii="GHEA Grapalat" w:eastAsia="Times New Roman" w:hAnsi="GHEA Grapalat" w:cs="Times New Roman"/>
          <w:color w:val="000000"/>
          <w:sz w:val="24"/>
          <w:szCs w:val="24"/>
        </w:rPr>
        <w:t>,</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բ)</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բյուջետային</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միջոցների</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ներառյալ</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վարկերի</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և</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ներգրավված</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այլ</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փոխառու</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միջոցների</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ծախսման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օրինականությա</w:t>
      </w:r>
      <w:r w:rsidRPr="00B75915">
        <w:rPr>
          <w:rFonts w:ascii="GHEA Grapalat" w:eastAsia="Times New Roman" w:hAnsi="GHEA Grapalat" w:cs="Times New Roman"/>
          <w:color w:val="000000"/>
          <w:sz w:val="24"/>
          <w:szCs w:val="24"/>
        </w:rPr>
        <w:t>ն ստուգումը,</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գ)</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բյուջետային</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պարտավորությունների</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կատարման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հաստիքանախահաշվային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կարգապահության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պահպանման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հաշվապահական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հաշվառման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և</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հաշվետվության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վիճակի</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գնահատումը</w:t>
      </w:r>
      <w:r w:rsidRPr="00B75915">
        <w:rPr>
          <w:rFonts w:ascii="GHEA Grapalat" w:eastAsia="Times New Roman" w:hAnsi="GHEA Grapalat" w:cs="Times New Roman"/>
          <w:color w:val="000000"/>
          <w:sz w:val="24"/>
          <w:szCs w:val="24"/>
        </w:rPr>
        <w:t>,</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lastRenderedPageBreak/>
        <w:t>դ)</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բյուջետային</w:t>
      </w:r>
      <w:r w:rsidRPr="00B75915">
        <w:rPr>
          <w:rFonts w:ascii="Calibri" w:eastAsia="Times New Roman" w:hAnsi="Calibri" w:cs="Calibri"/>
          <w:color w:val="000000"/>
          <w:sz w:val="24"/>
          <w:szCs w:val="24"/>
        </w:rPr>
        <w:t> </w:t>
      </w:r>
      <w:r w:rsidRPr="00B75915">
        <w:rPr>
          <w:rFonts w:ascii="GHEA Grapalat" w:eastAsia="Times New Roman" w:hAnsi="GHEA Grapalat" w:cs="Times New Roman"/>
          <w:color w:val="000000"/>
          <w:sz w:val="24"/>
          <w:szCs w:val="24"/>
        </w:rPr>
        <w:t>հիմնարկների և կազմակերպությունների ֆինանսատնտեսական գործունեության նկատմամբ վերահսկողության սահմանումը,</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ե)</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բյուջետային</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գործընթացի</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նկատմամբ</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օրենքով</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սահմանված</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այլ</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պահանջների</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կատարման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ապահովումը</w:t>
      </w:r>
      <w:r w:rsidRPr="00B75915">
        <w:rPr>
          <w:rFonts w:ascii="GHEA Grapalat" w:eastAsia="Times New Roman" w:hAnsi="GHEA Grapalat" w:cs="Times New Roman"/>
          <w:color w:val="000000"/>
          <w:sz w:val="24"/>
          <w:szCs w:val="24"/>
        </w:rPr>
        <w:t>:</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4. Համայնքի ղեկավարը, համայնքի ղեկավարի աշխատակազմը,</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բյուջետայի</w:t>
      </w:r>
      <w:r w:rsidRPr="00B75915">
        <w:rPr>
          <w:rFonts w:ascii="GHEA Grapalat" w:eastAsia="Times New Roman" w:hAnsi="GHEA Grapalat" w:cs="Times New Roman"/>
          <w:color w:val="000000"/>
          <w:sz w:val="24"/>
          <w:szCs w:val="24"/>
        </w:rPr>
        <w:t>ն</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հիմնարկների</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պաշտոնատար</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անձինք</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համայնքի</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բյուջեի</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կատարման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վերահսկողությունն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իրականացնող</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անձանց</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պարտականությունների</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կատարումը</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խոչընդոտելու</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կեղծ</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տեղեկություններ</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տրամադրելու</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դեպքում</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պատասխանատվություն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են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կրում</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օրենքով</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սահմանված</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կարգով</w:t>
      </w:r>
      <w:r w:rsidRPr="00B75915">
        <w:rPr>
          <w:rFonts w:ascii="GHEA Grapalat" w:eastAsia="Times New Roman" w:hAnsi="GHEA Grapalat" w:cs="Times New Roman"/>
          <w:color w:val="000000"/>
          <w:sz w:val="24"/>
          <w:szCs w:val="24"/>
        </w:rPr>
        <w:t>:</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b/>
          <w:bCs/>
          <w:i/>
          <w:iCs/>
          <w:color w:val="000000"/>
          <w:sz w:val="24"/>
          <w:szCs w:val="24"/>
        </w:rPr>
        <w:t>(34-րդ հոդվածը</w:t>
      </w:r>
      <w:r w:rsidRPr="00B75915">
        <w:rPr>
          <w:rFonts w:ascii="Calibri" w:eastAsia="Times New Roman" w:hAnsi="Calibri" w:cs="Calibri"/>
          <w:b/>
          <w:bCs/>
          <w:i/>
          <w:iCs/>
          <w:color w:val="000000"/>
          <w:sz w:val="24"/>
          <w:szCs w:val="24"/>
        </w:rPr>
        <w:t> </w:t>
      </w:r>
      <w:r w:rsidRPr="00B75915">
        <w:rPr>
          <w:rFonts w:ascii="GHEA Grapalat" w:eastAsia="Times New Roman" w:hAnsi="GHEA Grapalat" w:cs="Arial Unicode"/>
          <w:b/>
          <w:bCs/>
          <w:i/>
          <w:iCs/>
          <w:color w:val="000000"/>
          <w:sz w:val="24"/>
          <w:szCs w:val="24"/>
        </w:rPr>
        <w:t>լրաց</w:t>
      </w:r>
      <w:r w:rsidRPr="00B75915">
        <w:rPr>
          <w:rFonts w:ascii="GHEA Grapalat" w:eastAsia="Times New Roman" w:hAnsi="GHEA Grapalat" w:cs="Times New Roman"/>
          <w:b/>
          <w:bCs/>
          <w:i/>
          <w:iCs/>
          <w:color w:val="000000"/>
          <w:sz w:val="24"/>
          <w:szCs w:val="24"/>
        </w:rPr>
        <w:t>., փոփ.</w:t>
      </w:r>
      <w:r w:rsidRPr="00B75915">
        <w:rPr>
          <w:rFonts w:ascii="Calibri" w:eastAsia="Times New Roman" w:hAnsi="Calibri" w:cs="Calibri"/>
          <w:b/>
          <w:bCs/>
          <w:i/>
          <w:iCs/>
          <w:color w:val="000000"/>
          <w:sz w:val="24"/>
          <w:szCs w:val="24"/>
        </w:rPr>
        <w:t> </w:t>
      </w:r>
      <w:r w:rsidRPr="00B75915">
        <w:rPr>
          <w:rFonts w:ascii="GHEA Grapalat" w:eastAsia="Times New Roman" w:hAnsi="GHEA Grapalat" w:cs="Times New Roman"/>
          <w:b/>
          <w:bCs/>
          <w:i/>
          <w:iCs/>
          <w:color w:val="000000"/>
          <w:sz w:val="24"/>
          <w:szCs w:val="24"/>
        </w:rPr>
        <w:t xml:space="preserve">11.04.03 </w:t>
      </w:r>
      <w:r w:rsidRPr="00B75915">
        <w:rPr>
          <w:rFonts w:ascii="GHEA Grapalat" w:eastAsia="Times New Roman" w:hAnsi="GHEA Grapalat" w:cs="Arial Unicode"/>
          <w:b/>
          <w:bCs/>
          <w:i/>
          <w:iCs/>
          <w:color w:val="000000"/>
          <w:sz w:val="24"/>
          <w:szCs w:val="24"/>
        </w:rPr>
        <w:t>ՀՕ</w:t>
      </w:r>
      <w:r w:rsidRPr="00B75915">
        <w:rPr>
          <w:rFonts w:ascii="GHEA Grapalat" w:eastAsia="Times New Roman" w:hAnsi="GHEA Grapalat" w:cs="Times New Roman"/>
          <w:b/>
          <w:bCs/>
          <w:i/>
          <w:iCs/>
          <w:color w:val="000000"/>
          <w:sz w:val="24"/>
          <w:szCs w:val="24"/>
        </w:rPr>
        <w:t>-541-</w:t>
      </w:r>
      <w:r w:rsidRPr="00B75915">
        <w:rPr>
          <w:rFonts w:ascii="GHEA Grapalat" w:eastAsia="Times New Roman" w:hAnsi="GHEA Grapalat" w:cs="Arial Unicode"/>
          <w:b/>
          <w:bCs/>
          <w:i/>
          <w:iCs/>
          <w:color w:val="000000"/>
          <w:sz w:val="24"/>
          <w:szCs w:val="24"/>
        </w:rPr>
        <w:t>Ն</w:t>
      </w:r>
      <w:r w:rsidRPr="00B75915">
        <w:rPr>
          <w:rFonts w:ascii="GHEA Grapalat" w:eastAsia="Times New Roman" w:hAnsi="GHEA Grapalat" w:cs="Times New Roman"/>
          <w:b/>
          <w:bCs/>
          <w:i/>
          <w:iCs/>
          <w:color w:val="000000"/>
          <w:sz w:val="24"/>
          <w:szCs w:val="24"/>
        </w:rPr>
        <w:t>)</w:t>
      </w:r>
    </w:p>
    <w:p w:rsidR="00B75915" w:rsidRPr="00B75915" w:rsidRDefault="00B75915" w:rsidP="00B75915">
      <w:pPr>
        <w:spacing w:after="0" w:line="240" w:lineRule="auto"/>
        <w:jc w:val="both"/>
        <w:rPr>
          <w:rFonts w:ascii="GHEA Grapalat" w:hAnsi="GHEA Grapalat"/>
          <w:sz w:val="24"/>
          <w:szCs w:val="24"/>
        </w:rPr>
      </w:pPr>
    </w:p>
    <w:p w:rsidR="00745F03" w:rsidRDefault="00745F03">
      <w:pPr>
        <w:spacing w:after="160" w:line="259" w:lineRule="auto"/>
        <w:rPr>
          <w:rStyle w:val="Strong"/>
          <w:rFonts w:ascii="GHEA Grapalat" w:eastAsia="Times New Roman" w:hAnsi="GHEA Grapalat" w:cs="Times New Roman"/>
          <w:color w:val="000000"/>
          <w:sz w:val="24"/>
          <w:szCs w:val="24"/>
        </w:rPr>
      </w:pPr>
      <w:r>
        <w:rPr>
          <w:rStyle w:val="Strong"/>
          <w:rFonts w:ascii="GHEA Grapalat" w:hAnsi="GHEA Grapalat"/>
          <w:color w:val="000000"/>
        </w:rPr>
        <w:br w:type="page"/>
      </w:r>
    </w:p>
    <w:p w:rsidR="00B75915" w:rsidRPr="00B75915" w:rsidRDefault="00B75915" w:rsidP="00745F03">
      <w:pPr>
        <w:pStyle w:val="NormalWeb"/>
        <w:shd w:val="clear" w:color="auto" w:fill="FFFFFF"/>
        <w:spacing w:before="0" w:beforeAutospacing="0" w:after="0" w:afterAutospacing="0"/>
        <w:ind w:firstLine="720"/>
        <w:jc w:val="center"/>
        <w:rPr>
          <w:rFonts w:ascii="GHEA Grapalat" w:hAnsi="GHEA Grapalat"/>
          <w:b/>
          <w:bCs/>
          <w:color w:val="000000"/>
        </w:rPr>
      </w:pPr>
      <w:r w:rsidRPr="00B75915">
        <w:rPr>
          <w:rStyle w:val="Strong"/>
          <w:rFonts w:ascii="GHEA Grapalat" w:hAnsi="GHEA Grapalat"/>
          <w:color w:val="000000"/>
        </w:rPr>
        <w:lastRenderedPageBreak/>
        <w:t>ՀԱՅԱՍՏԱՆԻ ՀԱՆՐԱՊԵՏՈՒԹՅԱՆ</w:t>
      </w:r>
    </w:p>
    <w:p w:rsidR="00B75915" w:rsidRPr="00B75915" w:rsidRDefault="00B75915" w:rsidP="00745F03">
      <w:pPr>
        <w:pStyle w:val="NormalWeb"/>
        <w:shd w:val="clear" w:color="auto" w:fill="FFFFFF"/>
        <w:spacing w:before="0" w:beforeAutospacing="0" w:after="0" w:afterAutospacing="0"/>
        <w:ind w:firstLine="720"/>
        <w:jc w:val="center"/>
        <w:rPr>
          <w:rFonts w:ascii="GHEA Grapalat" w:hAnsi="GHEA Grapalat"/>
          <w:color w:val="000000"/>
        </w:rPr>
      </w:pPr>
      <w:r w:rsidRPr="00B75915">
        <w:rPr>
          <w:rStyle w:val="Strong"/>
          <w:rFonts w:ascii="GHEA Grapalat" w:hAnsi="GHEA Grapalat"/>
          <w:color w:val="000000"/>
        </w:rPr>
        <w:t>Օ Ր Ե Ն Ք Ը</w:t>
      </w:r>
    </w:p>
    <w:p w:rsidR="00B75915" w:rsidRPr="00B75915" w:rsidRDefault="00B75915" w:rsidP="00745F03">
      <w:pPr>
        <w:pStyle w:val="NormalWeb"/>
        <w:shd w:val="clear" w:color="auto" w:fill="FFFFFF"/>
        <w:spacing w:before="0" w:beforeAutospacing="0" w:after="0" w:afterAutospacing="0"/>
        <w:ind w:firstLine="720"/>
        <w:jc w:val="center"/>
        <w:rPr>
          <w:rStyle w:val="Strong"/>
          <w:rFonts w:ascii="GHEA Grapalat" w:hAnsi="GHEA Grapalat"/>
          <w:color w:val="000000"/>
        </w:rPr>
      </w:pPr>
    </w:p>
    <w:p w:rsidR="00B75915" w:rsidRDefault="00B75915" w:rsidP="00745F03">
      <w:pPr>
        <w:spacing w:after="0" w:line="240" w:lineRule="auto"/>
        <w:ind w:firstLine="720"/>
        <w:jc w:val="center"/>
        <w:rPr>
          <w:rStyle w:val="Strong"/>
          <w:rFonts w:ascii="GHEA Grapalat" w:hAnsi="GHEA Grapalat"/>
          <w:sz w:val="24"/>
          <w:szCs w:val="24"/>
        </w:rPr>
      </w:pPr>
      <w:r w:rsidRPr="00B75915">
        <w:rPr>
          <w:rStyle w:val="Strong"/>
          <w:rFonts w:ascii="GHEA Grapalat" w:hAnsi="GHEA Grapalat"/>
          <w:sz w:val="24"/>
          <w:szCs w:val="24"/>
        </w:rPr>
        <w:t>ԿԱՌԱՎԱՐՈՒԹՅԱՆ ԿԱՌՈՒՑՎԱԾՔԻ ԵՎ ԳՈՐԾՈՒՆԵՈՒԹՅԱՆ ՄԱՍԻՆ</w:t>
      </w:r>
    </w:p>
    <w:p w:rsidR="00745F03" w:rsidRPr="00B75915" w:rsidRDefault="00745F03" w:rsidP="00745F03">
      <w:pPr>
        <w:spacing w:after="0" w:line="240" w:lineRule="auto"/>
        <w:ind w:firstLine="720"/>
        <w:jc w:val="center"/>
        <w:rPr>
          <w:rStyle w:val="Strong"/>
          <w:rFonts w:ascii="GHEA Grapalat" w:hAnsi="GHEA Grapalat"/>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423"/>
      </w:tblGrid>
      <w:tr w:rsidR="00B75915" w:rsidRPr="00B75915" w:rsidTr="00B75915">
        <w:trPr>
          <w:tblCellSpacing w:w="7" w:type="dxa"/>
        </w:trPr>
        <w:tc>
          <w:tcPr>
            <w:tcW w:w="2025" w:type="dxa"/>
            <w:hideMark/>
          </w:tcPr>
          <w:p w:rsidR="00B75915" w:rsidRPr="00B75915" w:rsidRDefault="00B75915" w:rsidP="00B75915">
            <w:pPr>
              <w:spacing w:after="0" w:line="240" w:lineRule="auto"/>
              <w:jc w:val="both"/>
              <w:rPr>
                <w:rFonts w:ascii="GHEA Grapalat" w:eastAsia="Times New Roman" w:hAnsi="GHEA Grapalat" w:cs="Times New Roman"/>
                <w:sz w:val="24"/>
                <w:szCs w:val="24"/>
              </w:rPr>
            </w:pPr>
            <w:r w:rsidRPr="00B75915">
              <w:rPr>
                <w:rFonts w:ascii="GHEA Grapalat" w:eastAsia="Times New Roman" w:hAnsi="GHEA Grapalat" w:cs="Times New Roman"/>
                <w:b/>
                <w:bCs/>
                <w:sz w:val="24"/>
                <w:szCs w:val="24"/>
              </w:rPr>
              <w:t>Հոդված 7.</w:t>
            </w:r>
          </w:p>
        </w:tc>
        <w:tc>
          <w:tcPr>
            <w:tcW w:w="0" w:type="auto"/>
            <w:hideMark/>
          </w:tcPr>
          <w:p w:rsidR="00B75915" w:rsidRPr="00B75915" w:rsidRDefault="00B75915" w:rsidP="00B75915">
            <w:pPr>
              <w:spacing w:after="0" w:line="240" w:lineRule="auto"/>
              <w:jc w:val="both"/>
              <w:rPr>
                <w:rFonts w:ascii="GHEA Grapalat" w:eastAsia="Times New Roman" w:hAnsi="GHEA Grapalat" w:cs="Times New Roman"/>
                <w:sz w:val="24"/>
                <w:szCs w:val="24"/>
              </w:rPr>
            </w:pPr>
            <w:r w:rsidRPr="00B75915">
              <w:rPr>
                <w:rFonts w:ascii="GHEA Grapalat" w:eastAsia="Times New Roman" w:hAnsi="GHEA Grapalat" w:cs="Times New Roman"/>
                <w:b/>
                <w:bCs/>
                <w:sz w:val="24"/>
                <w:szCs w:val="24"/>
              </w:rPr>
              <w:t>Վարչապետը</w:t>
            </w:r>
          </w:p>
        </w:tc>
      </w:tr>
    </w:tbl>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Calibri" w:eastAsia="Times New Roman" w:hAnsi="Calibri" w:cs="Calibri"/>
          <w:color w:val="000000"/>
          <w:sz w:val="24"/>
          <w:szCs w:val="24"/>
        </w:rPr>
        <w:t> </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1. Վարչապետը Կառավարության ծրագրի շրջանակներում որոշում է Կառավարության ներքին և արտաքին քաղաքականության հիմնական ուղղությունները, որոնք պարտադիր են Կառավարության անդամների</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համար</w:t>
      </w:r>
      <w:r w:rsidRPr="00B75915">
        <w:rPr>
          <w:rFonts w:ascii="GHEA Grapalat" w:eastAsia="Times New Roman" w:hAnsi="GHEA Grapalat" w:cs="Times New Roman"/>
          <w:color w:val="000000"/>
          <w:sz w:val="24"/>
          <w:szCs w:val="24"/>
        </w:rPr>
        <w:t>:</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2. Վարչապետը ղեկավարում է Կառավարության գործունեությունը և</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համակարգում</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է</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Կառավարության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անդամների</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աշխատանքը</w:t>
      </w:r>
      <w:r w:rsidRPr="00B75915">
        <w:rPr>
          <w:rFonts w:ascii="GHEA Grapalat" w:eastAsia="Times New Roman" w:hAnsi="GHEA Grapalat" w:cs="Times New Roman"/>
          <w:color w:val="000000"/>
          <w:sz w:val="24"/>
          <w:szCs w:val="24"/>
        </w:rPr>
        <w:t>:</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3. Վարչապետը հետևում է Կառավարության ներքին և արտաքին քաղաքականության հիմնական ուղղությունների իրականացմանը:</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4. Վարչապետն ապահովում է Կառավարության գործունեության միասնականությունը:</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5. Կառավարության գործունեության կազմակերպմանն առնչվող հարցերով վարչապետն ընդունում է որոշումներ, ինչպես նաև տալիս է հանձնարարականներ:</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5.1. Վարչապետի որոշումներն ստորագրում է վարչապետը: Վարչապետի որոշման հավելվածն ստորագրում է վարչապետի աշխատակազմի ղեկավարը՝ դրանով հաստատելով, որ տվյալ հավելվածը վարչապետի ընդունած տարբերակն է:</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6. Վարչապետն իր որոշմամբ սահմանում է յուրաքանչյուր փոխվարչապետի կողմից</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համակարգվող՝</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Կառավարության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գործունեության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ոլորտները</w:t>
      </w:r>
      <w:r w:rsidRPr="00B75915">
        <w:rPr>
          <w:rFonts w:ascii="GHEA Grapalat" w:eastAsia="Times New Roman" w:hAnsi="GHEA Grapalat" w:cs="Times New Roman"/>
          <w:color w:val="000000"/>
          <w:sz w:val="24"/>
          <w:szCs w:val="24"/>
        </w:rPr>
        <w:t>:</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7. Վարչապետն իրավասու է ընդլայնելու նախարարության գործունեության ոլորտները:</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8. Վարչապետը նախարարի առաջարկությամբ սահմանում է փոխնախարարների թիվը, նշանակում է փոխնախարարներին, բացառությամբ պաշտպանության բնագավառի պետական լիազոր մարմնի ղեկավարի՝ զինվորական ծառայության պաշտոն զբաղեցնող տեղակալների, հաստատում է նախարարությունների կանոնադրությունը և սահմանում է աշխատողների քանակը:</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9. Վարչապետը ձևավորում է իր աշխատակազմը, որի խնդիրն է ապահովել վարչապետի և փոխվարչապետների լիազորությունների իրականացումը, այդ թվում` Կառավարության նիստերի անցկացումը: Վարչապետի աշխատակազմի ղեկավարին նշանակում և ազատում է վարչապետը, ինչպես նաև օրենքով սահմանված դեպքերում և կարգով նշանակումներ է կատարում վարչապետի աշխատակազմի հանրային ծառայության այլ պաշտոններում և ազատում այդ պաշտոններից:</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10. Վարչապետի աշխատակազմը հանդես է գալիս Հայաստանի Հանրապետության անունից, կարող է ձեռք բերել ու իրականացնել գույքային և անձնական ոչ գույքային իրավունքներ, կրել պարտականություններ, դատարանում հանդես գալ որպես հայցվոր կամ պատասխանող: Վարչապետի աշխատակազմն ստեղծվում և վերակազմակերպվում է վարչապետի որոշմամբ: Վարչապետի աշխատակազմը գործում է օրենքների, Կառավարության աշխատակարգի և իր կանոնադրության հիման վրա: Վարչապետի աշխատակազմի կանոնադրությունը հաստատվում է վարչապետի որոշմամբ:</w:t>
      </w:r>
    </w:p>
    <w:p w:rsidR="00B75915" w:rsidRDefault="00B75915" w:rsidP="00B75915">
      <w:pPr>
        <w:shd w:val="clear" w:color="auto" w:fill="FFFFFF"/>
        <w:spacing w:after="0" w:line="240" w:lineRule="auto"/>
        <w:ind w:firstLine="375"/>
        <w:jc w:val="both"/>
        <w:rPr>
          <w:ins w:id="575" w:author="Ժենյա Նազարյան" w:date="2024-05-08T13:47:00Z"/>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11. Վարչապետը Կառավարության աշխատակարգով սահմանված կարգով ապահովում է հանրությանը Կառավարության գործունեության վերաբերյալ տեղեկատվության պարբերաբար փոխանցումը:</w:t>
      </w:r>
    </w:p>
    <w:p w:rsidR="00912787" w:rsidRPr="00912787" w:rsidRDefault="00912787"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576" w:author="Ժենյա Նազարյան" w:date="2024-05-08T13:47:00Z">
            <w:rPr>
              <w:rFonts w:ascii="GHEA Grapalat" w:eastAsia="Times New Roman" w:hAnsi="GHEA Grapalat" w:cs="Times New Roman"/>
              <w:color w:val="000000"/>
              <w:sz w:val="24"/>
              <w:szCs w:val="24"/>
            </w:rPr>
          </w:rPrChange>
        </w:rPr>
      </w:pPr>
      <w:ins w:id="577" w:author="Ժենյա Նազարյան" w:date="2024-05-08T13:47:00Z">
        <w:r>
          <w:rPr>
            <w:rFonts w:ascii="GHEA Grapalat" w:eastAsia="Times New Roman" w:hAnsi="GHEA Grapalat" w:cs="Times New Roman"/>
            <w:color w:val="000000"/>
            <w:sz w:val="24"/>
            <w:szCs w:val="24"/>
            <w:lang w:val="hy-AM"/>
          </w:rPr>
          <w:lastRenderedPageBreak/>
          <w:t xml:space="preserve">11.1. Վարչապետն իրականացնում է </w:t>
        </w:r>
      </w:ins>
      <w:ins w:id="578" w:author="Ժենյա Նազարյան" w:date="2024-05-08T13:48:00Z">
        <w:r w:rsidRPr="00B70889">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Պետական վերահսկողական ծառայության մասին</w:t>
        </w:r>
        <w:r w:rsidRPr="00B70889">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օրենքով իրեն վերապահված վ</w:t>
        </w:r>
        <w:r w:rsidR="005666D6">
          <w:rPr>
            <w:rFonts w:ascii="GHEA Grapalat" w:eastAsia="Times New Roman" w:hAnsi="GHEA Grapalat" w:cs="Times New Roman"/>
            <w:color w:val="000000"/>
            <w:sz w:val="24"/>
            <w:szCs w:val="24"/>
            <w:lang w:val="hy-AM"/>
          </w:rPr>
          <w:t xml:space="preserve">երահսկողական լիազորություններ՝ </w:t>
        </w:r>
      </w:ins>
      <w:ins w:id="579" w:author="Ժենյա Նազարյան" w:date="2024-05-08T14:12:00Z">
        <w:r w:rsidR="005666D6">
          <w:rPr>
            <w:rFonts w:ascii="GHEA Grapalat" w:eastAsia="Times New Roman" w:hAnsi="GHEA Grapalat" w:cs="Times New Roman"/>
            <w:color w:val="000000"/>
            <w:sz w:val="24"/>
            <w:szCs w:val="24"/>
            <w:lang w:val="hy-AM"/>
          </w:rPr>
          <w:t>Պ</w:t>
        </w:r>
      </w:ins>
      <w:ins w:id="580" w:author="Ժենյա Նազարյան" w:date="2024-05-08T13:48:00Z">
        <w:r w:rsidR="005666D6">
          <w:rPr>
            <w:rFonts w:ascii="GHEA Grapalat" w:eastAsia="Times New Roman" w:hAnsi="GHEA Grapalat" w:cs="Times New Roman"/>
            <w:color w:val="000000"/>
            <w:sz w:val="24"/>
            <w:szCs w:val="24"/>
            <w:lang w:val="hy-AM"/>
          </w:rPr>
          <w:t>ետական վերահսկողական</w:t>
        </w:r>
        <w:r>
          <w:rPr>
            <w:rFonts w:ascii="GHEA Grapalat" w:eastAsia="Times New Roman" w:hAnsi="GHEA Grapalat" w:cs="Times New Roman"/>
            <w:color w:val="000000"/>
            <w:sz w:val="24"/>
            <w:szCs w:val="24"/>
            <w:lang w:val="hy-AM"/>
          </w:rPr>
          <w:t xml:space="preserve"> </w:t>
        </w:r>
      </w:ins>
      <w:ins w:id="581" w:author="Ժենյա Նազարյան" w:date="2024-05-08T14:12:00Z">
        <w:r w:rsidR="005666D6">
          <w:rPr>
            <w:rFonts w:ascii="GHEA Grapalat" w:eastAsia="Times New Roman" w:hAnsi="GHEA Grapalat" w:cs="Times New Roman"/>
            <w:color w:val="000000"/>
            <w:sz w:val="24"/>
            <w:szCs w:val="24"/>
            <w:lang w:val="hy-AM"/>
          </w:rPr>
          <w:t>ծառայության</w:t>
        </w:r>
      </w:ins>
      <w:ins w:id="582" w:author="Ժենյա Նազարյան" w:date="2024-05-08T13:48:00Z">
        <w:r>
          <w:rPr>
            <w:rFonts w:ascii="GHEA Grapalat" w:eastAsia="Times New Roman" w:hAnsi="GHEA Grapalat" w:cs="Times New Roman"/>
            <w:color w:val="000000"/>
            <w:sz w:val="24"/>
            <w:szCs w:val="24"/>
            <w:lang w:val="hy-AM"/>
          </w:rPr>
          <w:t xml:space="preserve"> միջոցով:</w:t>
        </w:r>
      </w:ins>
    </w:p>
    <w:p w:rsidR="00B75915" w:rsidRPr="00912787"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583" w:author="Ժենյա Նազարյան" w:date="2024-05-08T13:47:00Z">
            <w:rPr>
              <w:rFonts w:ascii="GHEA Grapalat" w:eastAsia="Times New Roman" w:hAnsi="GHEA Grapalat" w:cs="Times New Roman"/>
              <w:color w:val="000000"/>
              <w:sz w:val="24"/>
              <w:szCs w:val="24"/>
            </w:rPr>
          </w:rPrChange>
        </w:rPr>
      </w:pPr>
      <w:r w:rsidRPr="00912787">
        <w:rPr>
          <w:rFonts w:ascii="GHEA Grapalat" w:eastAsia="Times New Roman" w:hAnsi="GHEA Grapalat" w:cs="Times New Roman"/>
          <w:color w:val="000000"/>
          <w:sz w:val="24"/>
          <w:szCs w:val="24"/>
          <w:lang w:val="hy-AM"/>
          <w:rPrChange w:id="584" w:author="Ժենյա Նազարյան" w:date="2024-05-08T13:47:00Z">
            <w:rPr>
              <w:rFonts w:ascii="GHEA Grapalat" w:eastAsia="Times New Roman" w:hAnsi="GHEA Grapalat" w:cs="Times New Roman"/>
              <w:color w:val="000000"/>
              <w:sz w:val="24"/>
              <w:szCs w:val="24"/>
            </w:rPr>
          </w:rPrChange>
        </w:rPr>
        <w:t>12. Վարչապետը սահմանում է իր բացակայության ժամանակ</w:t>
      </w:r>
      <w:r w:rsidRPr="00912787">
        <w:rPr>
          <w:rFonts w:ascii="Calibri" w:eastAsia="Times New Roman" w:hAnsi="Calibri" w:cs="Calibri"/>
          <w:color w:val="000000"/>
          <w:sz w:val="24"/>
          <w:szCs w:val="24"/>
          <w:lang w:val="hy-AM"/>
          <w:rPrChange w:id="585" w:author="Ժենյա Նազարյան" w:date="2024-05-08T13:47:00Z">
            <w:rPr>
              <w:rFonts w:ascii="Calibri" w:eastAsia="Times New Roman" w:hAnsi="Calibri" w:cs="Calibri"/>
              <w:color w:val="000000"/>
              <w:sz w:val="24"/>
              <w:szCs w:val="24"/>
            </w:rPr>
          </w:rPrChange>
        </w:rPr>
        <w:t> </w:t>
      </w:r>
      <w:r w:rsidRPr="00912787">
        <w:rPr>
          <w:rFonts w:ascii="GHEA Grapalat" w:eastAsia="Times New Roman" w:hAnsi="GHEA Grapalat" w:cs="Arial Unicode"/>
          <w:color w:val="000000"/>
          <w:sz w:val="24"/>
          <w:szCs w:val="24"/>
          <w:lang w:val="hy-AM"/>
          <w:rPrChange w:id="586" w:author="Ժենյա Նազարյան" w:date="2024-05-08T13:47:00Z">
            <w:rPr>
              <w:rFonts w:ascii="GHEA Grapalat" w:eastAsia="Times New Roman" w:hAnsi="GHEA Grapalat" w:cs="Arial Unicode"/>
              <w:color w:val="000000"/>
              <w:sz w:val="24"/>
              <w:szCs w:val="24"/>
            </w:rPr>
          </w:rPrChange>
        </w:rPr>
        <w:t>փոխվարչապետնե</w:t>
      </w:r>
      <w:r w:rsidRPr="00912787">
        <w:rPr>
          <w:rFonts w:ascii="GHEA Grapalat" w:eastAsia="Times New Roman" w:hAnsi="GHEA Grapalat" w:cs="Times New Roman"/>
          <w:color w:val="000000"/>
          <w:sz w:val="24"/>
          <w:szCs w:val="24"/>
          <w:lang w:val="hy-AM"/>
          <w:rPrChange w:id="587" w:author="Ժենյա Նազարյան" w:date="2024-05-08T13:47:00Z">
            <w:rPr>
              <w:rFonts w:ascii="GHEA Grapalat" w:eastAsia="Times New Roman" w:hAnsi="GHEA Grapalat" w:cs="Times New Roman"/>
              <w:color w:val="000000"/>
              <w:sz w:val="24"/>
              <w:szCs w:val="24"/>
            </w:rPr>
          </w:rPrChange>
        </w:rPr>
        <w:t>րից մեկի կողմից վարչապետին փոխարինելու կարգը, այդ թվում՝ վարչապետին փոխարինող</w:t>
      </w:r>
      <w:r w:rsidRPr="00912787">
        <w:rPr>
          <w:rFonts w:ascii="Calibri" w:eastAsia="Times New Roman" w:hAnsi="Calibri" w:cs="Calibri"/>
          <w:color w:val="000000"/>
          <w:sz w:val="24"/>
          <w:szCs w:val="24"/>
          <w:lang w:val="hy-AM"/>
          <w:rPrChange w:id="588" w:author="Ժենյա Նազարյան" w:date="2024-05-08T13:47:00Z">
            <w:rPr>
              <w:rFonts w:ascii="Calibri" w:eastAsia="Times New Roman" w:hAnsi="Calibri" w:cs="Calibri"/>
              <w:color w:val="000000"/>
              <w:sz w:val="24"/>
              <w:szCs w:val="24"/>
            </w:rPr>
          </w:rPrChange>
        </w:rPr>
        <w:t> </w:t>
      </w:r>
      <w:r w:rsidRPr="00912787">
        <w:rPr>
          <w:rFonts w:ascii="GHEA Grapalat" w:eastAsia="Times New Roman" w:hAnsi="GHEA Grapalat" w:cs="Arial Unicode"/>
          <w:color w:val="000000"/>
          <w:sz w:val="24"/>
          <w:szCs w:val="24"/>
          <w:lang w:val="hy-AM"/>
          <w:rPrChange w:id="589" w:author="Ժենյա Նազարյան" w:date="2024-05-08T13:47:00Z">
            <w:rPr>
              <w:rFonts w:ascii="GHEA Grapalat" w:eastAsia="Times New Roman" w:hAnsi="GHEA Grapalat" w:cs="Arial Unicode"/>
              <w:color w:val="000000"/>
              <w:sz w:val="24"/>
              <w:szCs w:val="24"/>
            </w:rPr>
          </w:rPrChange>
        </w:rPr>
        <w:t>փոխվարչապետի</w:t>
      </w:r>
      <w:r w:rsidRPr="00912787">
        <w:rPr>
          <w:rFonts w:ascii="GHEA Grapalat" w:eastAsia="Times New Roman" w:hAnsi="GHEA Grapalat" w:cs="Times New Roman"/>
          <w:color w:val="000000"/>
          <w:sz w:val="24"/>
          <w:szCs w:val="24"/>
          <w:lang w:val="hy-AM"/>
          <w:rPrChange w:id="590" w:author="Ժենյա Նազարյան" w:date="2024-05-08T13:47:00Z">
            <w:rPr>
              <w:rFonts w:ascii="GHEA Grapalat" w:eastAsia="Times New Roman" w:hAnsi="GHEA Grapalat" w:cs="Times New Roman"/>
              <w:color w:val="000000"/>
              <w:sz w:val="24"/>
              <w:szCs w:val="24"/>
            </w:rPr>
          </w:rPrChange>
        </w:rPr>
        <w:t xml:space="preserve"> </w:t>
      </w:r>
      <w:r w:rsidRPr="00912787">
        <w:rPr>
          <w:rFonts w:ascii="GHEA Grapalat" w:eastAsia="Times New Roman" w:hAnsi="GHEA Grapalat" w:cs="Arial Unicode"/>
          <w:color w:val="000000"/>
          <w:sz w:val="24"/>
          <w:szCs w:val="24"/>
          <w:lang w:val="hy-AM"/>
          <w:rPrChange w:id="591" w:author="Ժենյա Նազարյան" w:date="2024-05-08T13:47:00Z">
            <w:rPr>
              <w:rFonts w:ascii="GHEA Grapalat" w:eastAsia="Times New Roman" w:hAnsi="GHEA Grapalat" w:cs="Arial Unicode"/>
              <w:color w:val="000000"/>
              <w:sz w:val="24"/>
              <w:szCs w:val="24"/>
            </w:rPr>
          </w:rPrChange>
        </w:rPr>
        <w:t>լիազորությունների</w:t>
      </w:r>
      <w:r w:rsidRPr="00912787">
        <w:rPr>
          <w:rFonts w:ascii="GHEA Grapalat" w:eastAsia="Times New Roman" w:hAnsi="GHEA Grapalat" w:cs="Times New Roman"/>
          <w:color w:val="000000"/>
          <w:sz w:val="24"/>
          <w:szCs w:val="24"/>
          <w:lang w:val="hy-AM"/>
          <w:rPrChange w:id="592" w:author="Ժենյա Նազարյան" w:date="2024-05-08T13:47:00Z">
            <w:rPr>
              <w:rFonts w:ascii="GHEA Grapalat" w:eastAsia="Times New Roman" w:hAnsi="GHEA Grapalat" w:cs="Times New Roman"/>
              <w:color w:val="000000"/>
              <w:sz w:val="24"/>
              <w:szCs w:val="24"/>
            </w:rPr>
          </w:rPrChange>
        </w:rPr>
        <w:t xml:space="preserve"> </w:t>
      </w:r>
      <w:r w:rsidRPr="00912787">
        <w:rPr>
          <w:rFonts w:ascii="GHEA Grapalat" w:eastAsia="Times New Roman" w:hAnsi="GHEA Grapalat" w:cs="Arial Unicode"/>
          <w:color w:val="000000"/>
          <w:sz w:val="24"/>
          <w:szCs w:val="24"/>
          <w:lang w:val="hy-AM"/>
          <w:rPrChange w:id="593" w:author="Ժենյա Նազարյան" w:date="2024-05-08T13:47:00Z">
            <w:rPr>
              <w:rFonts w:ascii="GHEA Grapalat" w:eastAsia="Times New Roman" w:hAnsi="GHEA Grapalat" w:cs="Arial Unicode"/>
              <w:color w:val="000000"/>
              <w:sz w:val="24"/>
              <w:szCs w:val="24"/>
            </w:rPr>
          </w:rPrChange>
        </w:rPr>
        <w:t>ծավալը</w:t>
      </w:r>
      <w:r w:rsidRPr="00912787">
        <w:rPr>
          <w:rFonts w:ascii="GHEA Grapalat" w:eastAsia="Times New Roman" w:hAnsi="GHEA Grapalat" w:cs="Times New Roman"/>
          <w:color w:val="000000"/>
          <w:sz w:val="24"/>
          <w:szCs w:val="24"/>
          <w:lang w:val="hy-AM"/>
          <w:rPrChange w:id="594" w:author="Ժենյա Նազարյան" w:date="2024-05-08T13:47:00Z">
            <w:rPr>
              <w:rFonts w:ascii="GHEA Grapalat" w:eastAsia="Times New Roman" w:hAnsi="GHEA Grapalat" w:cs="Times New Roman"/>
              <w:color w:val="000000"/>
              <w:sz w:val="24"/>
              <w:szCs w:val="24"/>
            </w:rPr>
          </w:rPrChange>
        </w:rPr>
        <w:t xml:space="preserve">: </w:t>
      </w:r>
      <w:r w:rsidRPr="00912787">
        <w:rPr>
          <w:rFonts w:ascii="GHEA Grapalat" w:eastAsia="Times New Roman" w:hAnsi="GHEA Grapalat" w:cs="Arial Unicode"/>
          <w:color w:val="000000"/>
          <w:sz w:val="24"/>
          <w:szCs w:val="24"/>
          <w:lang w:val="hy-AM"/>
          <w:rPrChange w:id="595" w:author="Ժենյա Նազարյան" w:date="2024-05-08T13:47:00Z">
            <w:rPr>
              <w:rFonts w:ascii="GHEA Grapalat" w:eastAsia="Times New Roman" w:hAnsi="GHEA Grapalat" w:cs="Arial Unicode"/>
              <w:color w:val="000000"/>
              <w:sz w:val="24"/>
              <w:szCs w:val="24"/>
            </w:rPr>
          </w:rPrChange>
        </w:rPr>
        <w:t>Այդ</w:t>
      </w:r>
      <w:r w:rsidRPr="00912787">
        <w:rPr>
          <w:rFonts w:ascii="GHEA Grapalat" w:eastAsia="Times New Roman" w:hAnsi="GHEA Grapalat" w:cs="Times New Roman"/>
          <w:color w:val="000000"/>
          <w:sz w:val="24"/>
          <w:szCs w:val="24"/>
          <w:lang w:val="hy-AM"/>
          <w:rPrChange w:id="596" w:author="Ժենյա Նազարյան" w:date="2024-05-08T13:47:00Z">
            <w:rPr>
              <w:rFonts w:ascii="GHEA Grapalat" w:eastAsia="Times New Roman" w:hAnsi="GHEA Grapalat" w:cs="Times New Roman"/>
              <w:color w:val="000000"/>
              <w:sz w:val="24"/>
              <w:szCs w:val="24"/>
            </w:rPr>
          </w:rPrChange>
        </w:rPr>
        <w:t xml:space="preserve"> </w:t>
      </w:r>
      <w:r w:rsidRPr="00912787">
        <w:rPr>
          <w:rFonts w:ascii="GHEA Grapalat" w:eastAsia="Times New Roman" w:hAnsi="GHEA Grapalat" w:cs="Arial Unicode"/>
          <w:color w:val="000000"/>
          <w:sz w:val="24"/>
          <w:szCs w:val="24"/>
          <w:lang w:val="hy-AM"/>
          <w:rPrChange w:id="597" w:author="Ժենյա Նազարյան" w:date="2024-05-08T13:47:00Z">
            <w:rPr>
              <w:rFonts w:ascii="GHEA Grapalat" w:eastAsia="Times New Roman" w:hAnsi="GHEA Grapalat" w:cs="Arial Unicode"/>
              <w:color w:val="000000"/>
              <w:sz w:val="24"/>
              <w:szCs w:val="24"/>
            </w:rPr>
          </w:rPrChange>
        </w:rPr>
        <w:t>կարգով</w:t>
      </w:r>
      <w:r w:rsidRPr="00912787">
        <w:rPr>
          <w:rFonts w:ascii="GHEA Grapalat" w:eastAsia="Times New Roman" w:hAnsi="GHEA Grapalat" w:cs="Times New Roman"/>
          <w:color w:val="000000"/>
          <w:sz w:val="24"/>
          <w:szCs w:val="24"/>
          <w:lang w:val="hy-AM"/>
          <w:rPrChange w:id="598" w:author="Ժենյա Նազարյան" w:date="2024-05-08T13:47:00Z">
            <w:rPr>
              <w:rFonts w:ascii="GHEA Grapalat" w:eastAsia="Times New Roman" w:hAnsi="GHEA Grapalat" w:cs="Times New Roman"/>
              <w:color w:val="000000"/>
              <w:sz w:val="24"/>
              <w:szCs w:val="24"/>
            </w:rPr>
          </w:rPrChange>
        </w:rPr>
        <w:t xml:space="preserve"> </w:t>
      </w:r>
      <w:r w:rsidRPr="00912787">
        <w:rPr>
          <w:rFonts w:ascii="GHEA Grapalat" w:eastAsia="Times New Roman" w:hAnsi="GHEA Grapalat" w:cs="Arial Unicode"/>
          <w:color w:val="000000"/>
          <w:sz w:val="24"/>
          <w:szCs w:val="24"/>
          <w:lang w:val="hy-AM"/>
          <w:rPrChange w:id="599" w:author="Ժենյա Նազարյան" w:date="2024-05-08T13:47:00Z">
            <w:rPr>
              <w:rFonts w:ascii="GHEA Grapalat" w:eastAsia="Times New Roman" w:hAnsi="GHEA Grapalat" w:cs="Arial Unicode"/>
              <w:color w:val="000000"/>
              <w:sz w:val="24"/>
              <w:szCs w:val="24"/>
            </w:rPr>
          </w:rPrChange>
        </w:rPr>
        <w:t>պետք</w:t>
      </w:r>
      <w:r w:rsidRPr="00912787">
        <w:rPr>
          <w:rFonts w:ascii="GHEA Grapalat" w:eastAsia="Times New Roman" w:hAnsi="GHEA Grapalat" w:cs="Times New Roman"/>
          <w:color w:val="000000"/>
          <w:sz w:val="24"/>
          <w:szCs w:val="24"/>
          <w:lang w:val="hy-AM"/>
          <w:rPrChange w:id="600" w:author="Ժենյա Նազարյան" w:date="2024-05-08T13:47:00Z">
            <w:rPr>
              <w:rFonts w:ascii="GHEA Grapalat" w:eastAsia="Times New Roman" w:hAnsi="GHEA Grapalat" w:cs="Times New Roman"/>
              <w:color w:val="000000"/>
              <w:sz w:val="24"/>
              <w:szCs w:val="24"/>
            </w:rPr>
          </w:rPrChange>
        </w:rPr>
        <w:t xml:space="preserve"> </w:t>
      </w:r>
      <w:r w:rsidRPr="00912787">
        <w:rPr>
          <w:rFonts w:ascii="GHEA Grapalat" w:eastAsia="Times New Roman" w:hAnsi="GHEA Grapalat" w:cs="Arial Unicode"/>
          <w:color w:val="000000"/>
          <w:sz w:val="24"/>
          <w:szCs w:val="24"/>
          <w:lang w:val="hy-AM"/>
          <w:rPrChange w:id="601" w:author="Ժենյա Նազարյան" w:date="2024-05-08T13:47:00Z">
            <w:rPr>
              <w:rFonts w:ascii="GHEA Grapalat" w:eastAsia="Times New Roman" w:hAnsi="GHEA Grapalat" w:cs="Arial Unicode"/>
              <w:color w:val="000000"/>
              <w:sz w:val="24"/>
              <w:szCs w:val="24"/>
            </w:rPr>
          </w:rPrChange>
        </w:rPr>
        <w:t>է</w:t>
      </w:r>
      <w:r w:rsidRPr="00912787">
        <w:rPr>
          <w:rFonts w:ascii="GHEA Grapalat" w:eastAsia="Times New Roman" w:hAnsi="GHEA Grapalat" w:cs="Times New Roman"/>
          <w:color w:val="000000"/>
          <w:sz w:val="24"/>
          <w:szCs w:val="24"/>
          <w:lang w:val="hy-AM"/>
          <w:rPrChange w:id="602" w:author="Ժենյա Նազարյան" w:date="2024-05-08T13:47:00Z">
            <w:rPr>
              <w:rFonts w:ascii="GHEA Grapalat" w:eastAsia="Times New Roman" w:hAnsi="GHEA Grapalat" w:cs="Times New Roman"/>
              <w:color w:val="000000"/>
              <w:sz w:val="24"/>
              <w:szCs w:val="24"/>
            </w:rPr>
          </w:rPrChange>
        </w:rPr>
        <w:t xml:space="preserve"> </w:t>
      </w:r>
      <w:r w:rsidRPr="00912787">
        <w:rPr>
          <w:rFonts w:ascii="GHEA Grapalat" w:eastAsia="Times New Roman" w:hAnsi="GHEA Grapalat" w:cs="Arial Unicode"/>
          <w:color w:val="000000"/>
          <w:sz w:val="24"/>
          <w:szCs w:val="24"/>
          <w:lang w:val="hy-AM"/>
          <w:rPrChange w:id="603" w:author="Ժենյա Նազարյան" w:date="2024-05-08T13:47:00Z">
            <w:rPr>
              <w:rFonts w:ascii="GHEA Grapalat" w:eastAsia="Times New Roman" w:hAnsi="GHEA Grapalat" w:cs="Arial Unicode"/>
              <w:color w:val="000000"/>
              <w:sz w:val="24"/>
              <w:szCs w:val="24"/>
            </w:rPr>
          </w:rPrChange>
        </w:rPr>
        <w:t>սահմանվի</w:t>
      </w:r>
      <w:r w:rsidRPr="00912787">
        <w:rPr>
          <w:rFonts w:ascii="GHEA Grapalat" w:eastAsia="Times New Roman" w:hAnsi="GHEA Grapalat" w:cs="Times New Roman"/>
          <w:color w:val="000000"/>
          <w:sz w:val="24"/>
          <w:szCs w:val="24"/>
          <w:lang w:val="hy-AM"/>
          <w:rPrChange w:id="604" w:author="Ժենյա Նազարյան" w:date="2024-05-08T13:47:00Z">
            <w:rPr>
              <w:rFonts w:ascii="GHEA Grapalat" w:eastAsia="Times New Roman" w:hAnsi="GHEA Grapalat" w:cs="Times New Roman"/>
              <w:color w:val="000000"/>
              <w:sz w:val="24"/>
              <w:szCs w:val="24"/>
            </w:rPr>
          </w:rPrChange>
        </w:rPr>
        <w:t xml:space="preserve"> </w:t>
      </w:r>
      <w:r w:rsidRPr="00912787">
        <w:rPr>
          <w:rFonts w:ascii="GHEA Grapalat" w:eastAsia="Times New Roman" w:hAnsi="GHEA Grapalat" w:cs="Arial Unicode"/>
          <w:color w:val="000000"/>
          <w:sz w:val="24"/>
          <w:szCs w:val="24"/>
          <w:lang w:val="hy-AM"/>
          <w:rPrChange w:id="605" w:author="Ժենյա Նազարյան" w:date="2024-05-08T13:47:00Z">
            <w:rPr>
              <w:rFonts w:ascii="GHEA Grapalat" w:eastAsia="Times New Roman" w:hAnsi="GHEA Grapalat" w:cs="Arial Unicode"/>
              <w:color w:val="000000"/>
              <w:sz w:val="24"/>
              <w:szCs w:val="24"/>
            </w:rPr>
          </w:rPrChange>
        </w:rPr>
        <w:t>նաև</w:t>
      </w:r>
      <w:r w:rsidRPr="00912787">
        <w:rPr>
          <w:rFonts w:ascii="GHEA Grapalat" w:eastAsia="Times New Roman" w:hAnsi="GHEA Grapalat" w:cs="Times New Roman"/>
          <w:color w:val="000000"/>
          <w:sz w:val="24"/>
          <w:szCs w:val="24"/>
          <w:lang w:val="hy-AM"/>
          <w:rPrChange w:id="606" w:author="Ժենյա Նազարյան" w:date="2024-05-08T13:47:00Z">
            <w:rPr>
              <w:rFonts w:ascii="GHEA Grapalat" w:eastAsia="Times New Roman" w:hAnsi="GHEA Grapalat" w:cs="Times New Roman"/>
              <w:color w:val="000000"/>
              <w:sz w:val="24"/>
              <w:szCs w:val="24"/>
            </w:rPr>
          </w:rPrChange>
        </w:rPr>
        <w:t xml:space="preserve"> </w:t>
      </w:r>
      <w:r w:rsidRPr="00912787">
        <w:rPr>
          <w:rFonts w:ascii="GHEA Grapalat" w:eastAsia="Times New Roman" w:hAnsi="GHEA Grapalat" w:cs="Arial Unicode"/>
          <w:color w:val="000000"/>
          <w:sz w:val="24"/>
          <w:szCs w:val="24"/>
          <w:lang w:val="hy-AM"/>
          <w:rPrChange w:id="607" w:author="Ժենյա Նազարյան" w:date="2024-05-08T13:47:00Z">
            <w:rPr>
              <w:rFonts w:ascii="GHEA Grapalat" w:eastAsia="Times New Roman" w:hAnsi="GHEA Grapalat" w:cs="Arial Unicode"/>
              <w:color w:val="000000"/>
              <w:sz w:val="24"/>
              <w:szCs w:val="24"/>
            </w:rPr>
          </w:rPrChange>
        </w:rPr>
        <w:t>վարչապետի</w:t>
      </w:r>
      <w:r w:rsidRPr="00912787">
        <w:rPr>
          <w:rFonts w:ascii="GHEA Grapalat" w:eastAsia="Times New Roman" w:hAnsi="GHEA Grapalat" w:cs="Times New Roman"/>
          <w:color w:val="000000"/>
          <w:sz w:val="24"/>
          <w:szCs w:val="24"/>
          <w:lang w:val="hy-AM"/>
          <w:rPrChange w:id="608" w:author="Ժենյա Նազարյան" w:date="2024-05-08T13:47:00Z">
            <w:rPr>
              <w:rFonts w:ascii="GHEA Grapalat" w:eastAsia="Times New Roman" w:hAnsi="GHEA Grapalat" w:cs="Times New Roman"/>
              <w:color w:val="000000"/>
              <w:sz w:val="24"/>
              <w:szCs w:val="24"/>
            </w:rPr>
          </w:rPrChange>
        </w:rPr>
        <w:t xml:space="preserve"> </w:t>
      </w:r>
      <w:r w:rsidRPr="00912787">
        <w:rPr>
          <w:rFonts w:ascii="GHEA Grapalat" w:eastAsia="Times New Roman" w:hAnsi="GHEA Grapalat" w:cs="Arial Unicode"/>
          <w:color w:val="000000"/>
          <w:sz w:val="24"/>
          <w:szCs w:val="24"/>
          <w:lang w:val="hy-AM"/>
          <w:rPrChange w:id="609" w:author="Ժենյա Նազարյան" w:date="2024-05-08T13:47:00Z">
            <w:rPr>
              <w:rFonts w:ascii="GHEA Grapalat" w:eastAsia="Times New Roman" w:hAnsi="GHEA Grapalat" w:cs="Arial Unicode"/>
              <w:color w:val="000000"/>
              <w:sz w:val="24"/>
              <w:szCs w:val="24"/>
            </w:rPr>
          </w:rPrChange>
        </w:rPr>
        <w:t>կողմից</w:t>
      </w:r>
      <w:r w:rsidRPr="00912787">
        <w:rPr>
          <w:rFonts w:ascii="GHEA Grapalat" w:eastAsia="Times New Roman" w:hAnsi="GHEA Grapalat" w:cs="Times New Roman"/>
          <w:color w:val="000000"/>
          <w:sz w:val="24"/>
          <w:szCs w:val="24"/>
          <w:lang w:val="hy-AM"/>
          <w:rPrChange w:id="610" w:author="Ժենյա Նազարյան" w:date="2024-05-08T13:47:00Z">
            <w:rPr>
              <w:rFonts w:ascii="GHEA Grapalat" w:eastAsia="Times New Roman" w:hAnsi="GHEA Grapalat" w:cs="Times New Roman"/>
              <w:color w:val="000000"/>
              <w:sz w:val="24"/>
              <w:szCs w:val="24"/>
            </w:rPr>
          </w:rPrChange>
        </w:rPr>
        <w:t xml:space="preserve"> </w:t>
      </w:r>
      <w:r w:rsidRPr="00912787">
        <w:rPr>
          <w:rFonts w:ascii="GHEA Grapalat" w:eastAsia="Times New Roman" w:hAnsi="GHEA Grapalat" w:cs="Arial Unicode"/>
          <w:color w:val="000000"/>
          <w:sz w:val="24"/>
          <w:szCs w:val="24"/>
          <w:lang w:val="hy-AM"/>
          <w:rPrChange w:id="611" w:author="Ժենյա Նազարյան" w:date="2024-05-08T13:47:00Z">
            <w:rPr>
              <w:rFonts w:ascii="GHEA Grapalat" w:eastAsia="Times New Roman" w:hAnsi="GHEA Grapalat" w:cs="Arial Unicode"/>
              <w:color w:val="000000"/>
              <w:sz w:val="24"/>
              <w:szCs w:val="24"/>
            </w:rPr>
          </w:rPrChange>
        </w:rPr>
        <w:t>իր</w:t>
      </w:r>
      <w:r w:rsidRPr="00912787">
        <w:rPr>
          <w:rFonts w:ascii="GHEA Grapalat" w:eastAsia="Times New Roman" w:hAnsi="GHEA Grapalat" w:cs="Times New Roman"/>
          <w:color w:val="000000"/>
          <w:sz w:val="24"/>
          <w:szCs w:val="24"/>
          <w:lang w:val="hy-AM"/>
          <w:rPrChange w:id="612" w:author="Ժենյա Նազարյան" w:date="2024-05-08T13:47:00Z">
            <w:rPr>
              <w:rFonts w:ascii="GHEA Grapalat" w:eastAsia="Times New Roman" w:hAnsi="GHEA Grapalat" w:cs="Times New Roman"/>
              <w:color w:val="000000"/>
              <w:sz w:val="24"/>
              <w:szCs w:val="24"/>
            </w:rPr>
          </w:rPrChange>
        </w:rPr>
        <w:t xml:space="preserve"> </w:t>
      </w:r>
      <w:r w:rsidRPr="00912787">
        <w:rPr>
          <w:rFonts w:ascii="GHEA Grapalat" w:eastAsia="Times New Roman" w:hAnsi="GHEA Grapalat" w:cs="Arial Unicode"/>
          <w:color w:val="000000"/>
          <w:sz w:val="24"/>
          <w:szCs w:val="24"/>
          <w:lang w:val="hy-AM"/>
          <w:rPrChange w:id="613" w:author="Ժենյա Նազարյան" w:date="2024-05-08T13:47:00Z">
            <w:rPr>
              <w:rFonts w:ascii="GHEA Grapalat" w:eastAsia="Times New Roman" w:hAnsi="GHEA Grapalat" w:cs="Arial Unicode"/>
              <w:color w:val="000000"/>
              <w:sz w:val="24"/>
              <w:szCs w:val="24"/>
            </w:rPr>
          </w:rPrChange>
        </w:rPr>
        <w:t>լիազորությունների</w:t>
      </w:r>
      <w:r w:rsidRPr="00912787">
        <w:rPr>
          <w:rFonts w:ascii="GHEA Grapalat" w:eastAsia="Times New Roman" w:hAnsi="GHEA Grapalat" w:cs="Times New Roman"/>
          <w:color w:val="000000"/>
          <w:sz w:val="24"/>
          <w:szCs w:val="24"/>
          <w:lang w:val="hy-AM"/>
          <w:rPrChange w:id="614" w:author="Ժենյա Նազարյան" w:date="2024-05-08T13:47:00Z">
            <w:rPr>
              <w:rFonts w:ascii="GHEA Grapalat" w:eastAsia="Times New Roman" w:hAnsi="GHEA Grapalat" w:cs="Times New Roman"/>
              <w:color w:val="000000"/>
              <w:sz w:val="24"/>
              <w:szCs w:val="24"/>
            </w:rPr>
          </w:rPrChange>
        </w:rPr>
        <w:t xml:space="preserve"> </w:t>
      </w:r>
      <w:r w:rsidRPr="00912787">
        <w:rPr>
          <w:rFonts w:ascii="GHEA Grapalat" w:eastAsia="Times New Roman" w:hAnsi="GHEA Grapalat" w:cs="Arial Unicode"/>
          <w:color w:val="000000"/>
          <w:sz w:val="24"/>
          <w:szCs w:val="24"/>
          <w:lang w:val="hy-AM"/>
          <w:rPrChange w:id="615" w:author="Ժենյա Նազարյան" w:date="2024-05-08T13:47:00Z">
            <w:rPr>
              <w:rFonts w:ascii="GHEA Grapalat" w:eastAsia="Times New Roman" w:hAnsi="GHEA Grapalat" w:cs="Arial Unicode"/>
              <w:color w:val="000000"/>
              <w:sz w:val="24"/>
              <w:szCs w:val="24"/>
            </w:rPr>
          </w:rPrChange>
        </w:rPr>
        <w:t>կատարման</w:t>
      </w:r>
      <w:r w:rsidRPr="00912787">
        <w:rPr>
          <w:rFonts w:ascii="GHEA Grapalat" w:eastAsia="Times New Roman" w:hAnsi="GHEA Grapalat" w:cs="Times New Roman"/>
          <w:color w:val="000000"/>
          <w:sz w:val="24"/>
          <w:szCs w:val="24"/>
          <w:lang w:val="hy-AM"/>
          <w:rPrChange w:id="616" w:author="Ժենյա Նազարյան" w:date="2024-05-08T13:47:00Z">
            <w:rPr>
              <w:rFonts w:ascii="GHEA Grapalat" w:eastAsia="Times New Roman" w:hAnsi="GHEA Grapalat" w:cs="Times New Roman"/>
              <w:color w:val="000000"/>
              <w:sz w:val="24"/>
              <w:szCs w:val="24"/>
            </w:rPr>
          </w:rPrChange>
        </w:rPr>
        <w:t xml:space="preserve"> </w:t>
      </w:r>
      <w:r w:rsidRPr="00912787">
        <w:rPr>
          <w:rFonts w:ascii="GHEA Grapalat" w:eastAsia="Times New Roman" w:hAnsi="GHEA Grapalat" w:cs="Arial Unicode"/>
          <w:color w:val="000000"/>
          <w:sz w:val="24"/>
          <w:szCs w:val="24"/>
          <w:lang w:val="hy-AM"/>
          <w:rPrChange w:id="617" w:author="Ժենյա Նազարյան" w:date="2024-05-08T13:47:00Z">
            <w:rPr>
              <w:rFonts w:ascii="GHEA Grapalat" w:eastAsia="Times New Roman" w:hAnsi="GHEA Grapalat" w:cs="Arial Unicode"/>
              <w:color w:val="000000"/>
              <w:sz w:val="24"/>
              <w:szCs w:val="24"/>
            </w:rPr>
          </w:rPrChange>
        </w:rPr>
        <w:t>անհնարինության</w:t>
      </w:r>
      <w:r w:rsidRPr="00912787">
        <w:rPr>
          <w:rFonts w:ascii="GHEA Grapalat" w:eastAsia="Times New Roman" w:hAnsi="GHEA Grapalat" w:cs="Times New Roman"/>
          <w:color w:val="000000"/>
          <w:sz w:val="24"/>
          <w:szCs w:val="24"/>
          <w:lang w:val="hy-AM"/>
          <w:rPrChange w:id="618" w:author="Ժենյա Նազարյան" w:date="2024-05-08T13:47:00Z">
            <w:rPr>
              <w:rFonts w:ascii="GHEA Grapalat" w:eastAsia="Times New Roman" w:hAnsi="GHEA Grapalat" w:cs="Times New Roman"/>
              <w:color w:val="000000"/>
              <w:sz w:val="24"/>
              <w:szCs w:val="24"/>
            </w:rPr>
          </w:rPrChange>
        </w:rPr>
        <w:t xml:space="preserve"> </w:t>
      </w:r>
      <w:r w:rsidRPr="00912787">
        <w:rPr>
          <w:rFonts w:ascii="GHEA Grapalat" w:eastAsia="Times New Roman" w:hAnsi="GHEA Grapalat" w:cs="Arial Unicode"/>
          <w:color w:val="000000"/>
          <w:sz w:val="24"/>
          <w:szCs w:val="24"/>
          <w:lang w:val="hy-AM"/>
          <w:rPrChange w:id="619" w:author="Ժենյա Նազարյան" w:date="2024-05-08T13:47:00Z">
            <w:rPr>
              <w:rFonts w:ascii="GHEA Grapalat" w:eastAsia="Times New Roman" w:hAnsi="GHEA Grapalat" w:cs="Arial Unicode"/>
              <w:color w:val="000000"/>
              <w:sz w:val="24"/>
              <w:szCs w:val="24"/>
            </w:rPr>
          </w:rPrChange>
        </w:rPr>
        <w:t>դեպքում</w:t>
      </w:r>
      <w:r w:rsidRPr="00912787">
        <w:rPr>
          <w:rFonts w:ascii="GHEA Grapalat" w:eastAsia="Times New Roman" w:hAnsi="GHEA Grapalat" w:cs="Times New Roman"/>
          <w:color w:val="000000"/>
          <w:sz w:val="24"/>
          <w:szCs w:val="24"/>
          <w:lang w:val="hy-AM"/>
          <w:rPrChange w:id="620" w:author="Ժենյա Նազարյան" w:date="2024-05-08T13:47:00Z">
            <w:rPr>
              <w:rFonts w:ascii="GHEA Grapalat" w:eastAsia="Times New Roman" w:hAnsi="GHEA Grapalat" w:cs="Times New Roman"/>
              <w:color w:val="000000"/>
              <w:sz w:val="24"/>
              <w:szCs w:val="24"/>
            </w:rPr>
          </w:rPrChange>
        </w:rPr>
        <w:t xml:space="preserve"> </w:t>
      </w:r>
      <w:r w:rsidRPr="00912787">
        <w:rPr>
          <w:rFonts w:ascii="GHEA Grapalat" w:eastAsia="Times New Roman" w:hAnsi="GHEA Grapalat" w:cs="Arial Unicode"/>
          <w:color w:val="000000"/>
          <w:sz w:val="24"/>
          <w:szCs w:val="24"/>
          <w:lang w:val="hy-AM"/>
          <w:rPrChange w:id="621" w:author="Ժենյա Նազարյան" w:date="2024-05-08T13:47:00Z">
            <w:rPr>
              <w:rFonts w:ascii="GHEA Grapalat" w:eastAsia="Times New Roman" w:hAnsi="GHEA Grapalat" w:cs="Arial Unicode"/>
              <w:color w:val="000000"/>
              <w:sz w:val="24"/>
              <w:szCs w:val="24"/>
            </w:rPr>
          </w:rPrChange>
        </w:rPr>
        <w:t>փոխվարչապետներից</w:t>
      </w:r>
      <w:r w:rsidRPr="00912787">
        <w:rPr>
          <w:rFonts w:ascii="GHEA Grapalat" w:eastAsia="Times New Roman" w:hAnsi="GHEA Grapalat" w:cs="Times New Roman"/>
          <w:color w:val="000000"/>
          <w:sz w:val="24"/>
          <w:szCs w:val="24"/>
          <w:lang w:val="hy-AM"/>
          <w:rPrChange w:id="622" w:author="Ժենյա Նազարյան" w:date="2024-05-08T13:47:00Z">
            <w:rPr>
              <w:rFonts w:ascii="GHEA Grapalat" w:eastAsia="Times New Roman" w:hAnsi="GHEA Grapalat" w:cs="Times New Roman"/>
              <w:color w:val="000000"/>
              <w:sz w:val="24"/>
              <w:szCs w:val="24"/>
            </w:rPr>
          </w:rPrChange>
        </w:rPr>
        <w:t xml:space="preserve"> </w:t>
      </w:r>
      <w:r w:rsidRPr="00912787">
        <w:rPr>
          <w:rFonts w:ascii="GHEA Grapalat" w:eastAsia="Times New Roman" w:hAnsi="GHEA Grapalat" w:cs="Arial Unicode"/>
          <w:color w:val="000000"/>
          <w:sz w:val="24"/>
          <w:szCs w:val="24"/>
          <w:lang w:val="hy-AM"/>
          <w:rPrChange w:id="623" w:author="Ժենյա Նազարյան" w:date="2024-05-08T13:47:00Z">
            <w:rPr>
              <w:rFonts w:ascii="GHEA Grapalat" w:eastAsia="Times New Roman" w:hAnsi="GHEA Grapalat" w:cs="Arial Unicode"/>
              <w:color w:val="000000"/>
              <w:sz w:val="24"/>
              <w:szCs w:val="24"/>
            </w:rPr>
          </w:rPrChange>
        </w:rPr>
        <w:t>մեկի</w:t>
      </w:r>
      <w:r w:rsidRPr="00912787">
        <w:rPr>
          <w:rFonts w:ascii="GHEA Grapalat" w:eastAsia="Times New Roman" w:hAnsi="GHEA Grapalat" w:cs="Times New Roman"/>
          <w:color w:val="000000"/>
          <w:sz w:val="24"/>
          <w:szCs w:val="24"/>
          <w:lang w:val="hy-AM"/>
          <w:rPrChange w:id="624" w:author="Ժենյա Նազարյան" w:date="2024-05-08T13:47:00Z">
            <w:rPr>
              <w:rFonts w:ascii="GHEA Grapalat" w:eastAsia="Times New Roman" w:hAnsi="GHEA Grapalat" w:cs="Times New Roman"/>
              <w:color w:val="000000"/>
              <w:sz w:val="24"/>
              <w:szCs w:val="24"/>
            </w:rPr>
          </w:rPrChange>
        </w:rPr>
        <w:t xml:space="preserve"> </w:t>
      </w:r>
      <w:r w:rsidRPr="00912787">
        <w:rPr>
          <w:rFonts w:ascii="GHEA Grapalat" w:eastAsia="Times New Roman" w:hAnsi="GHEA Grapalat" w:cs="Arial Unicode"/>
          <w:color w:val="000000"/>
          <w:sz w:val="24"/>
          <w:szCs w:val="24"/>
          <w:lang w:val="hy-AM"/>
          <w:rPrChange w:id="625" w:author="Ժենյա Նազարյան" w:date="2024-05-08T13:47:00Z">
            <w:rPr>
              <w:rFonts w:ascii="GHEA Grapalat" w:eastAsia="Times New Roman" w:hAnsi="GHEA Grapalat" w:cs="Arial Unicode"/>
              <w:color w:val="000000"/>
              <w:sz w:val="24"/>
              <w:szCs w:val="24"/>
            </w:rPr>
          </w:rPrChange>
        </w:rPr>
        <w:t>կողմից</w:t>
      </w:r>
      <w:r w:rsidRPr="00912787">
        <w:rPr>
          <w:rFonts w:ascii="GHEA Grapalat" w:eastAsia="Times New Roman" w:hAnsi="GHEA Grapalat" w:cs="Times New Roman"/>
          <w:color w:val="000000"/>
          <w:sz w:val="24"/>
          <w:szCs w:val="24"/>
          <w:lang w:val="hy-AM"/>
          <w:rPrChange w:id="626" w:author="Ժենյա Նազարյան" w:date="2024-05-08T13:47:00Z">
            <w:rPr>
              <w:rFonts w:ascii="GHEA Grapalat" w:eastAsia="Times New Roman" w:hAnsi="GHEA Grapalat" w:cs="Times New Roman"/>
              <w:color w:val="000000"/>
              <w:sz w:val="24"/>
              <w:szCs w:val="24"/>
            </w:rPr>
          </w:rPrChange>
        </w:rPr>
        <w:t xml:space="preserve"> </w:t>
      </w:r>
      <w:r w:rsidRPr="00912787">
        <w:rPr>
          <w:rFonts w:ascii="GHEA Grapalat" w:eastAsia="Times New Roman" w:hAnsi="GHEA Grapalat" w:cs="Arial Unicode"/>
          <w:color w:val="000000"/>
          <w:sz w:val="24"/>
          <w:szCs w:val="24"/>
          <w:lang w:val="hy-AM"/>
          <w:rPrChange w:id="627" w:author="Ժենյա Նազարյան" w:date="2024-05-08T13:47:00Z">
            <w:rPr>
              <w:rFonts w:ascii="GHEA Grapalat" w:eastAsia="Times New Roman" w:hAnsi="GHEA Grapalat" w:cs="Arial Unicode"/>
              <w:color w:val="000000"/>
              <w:sz w:val="24"/>
              <w:szCs w:val="24"/>
            </w:rPr>
          </w:rPrChange>
        </w:rPr>
        <w:t>վարչապետի</w:t>
      </w:r>
      <w:r w:rsidRPr="00912787">
        <w:rPr>
          <w:rFonts w:ascii="GHEA Grapalat" w:eastAsia="Times New Roman" w:hAnsi="GHEA Grapalat" w:cs="Times New Roman"/>
          <w:color w:val="000000"/>
          <w:sz w:val="24"/>
          <w:szCs w:val="24"/>
          <w:lang w:val="hy-AM"/>
          <w:rPrChange w:id="628" w:author="Ժենյա Նազարյան" w:date="2024-05-08T13:47:00Z">
            <w:rPr>
              <w:rFonts w:ascii="GHEA Grapalat" w:eastAsia="Times New Roman" w:hAnsi="GHEA Grapalat" w:cs="Times New Roman"/>
              <w:color w:val="000000"/>
              <w:sz w:val="24"/>
              <w:szCs w:val="24"/>
            </w:rPr>
          </w:rPrChange>
        </w:rPr>
        <w:t>ն փոխարինելու կարգը: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29"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630" w:author="Ժենյա Նազարյան" w:date="2024-05-08T14:12:00Z">
            <w:rPr>
              <w:rFonts w:ascii="GHEA Grapalat" w:eastAsia="Times New Roman" w:hAnsi="GHEA Grapalat" w:cs="Times New Roman"/>
              <w:color w:val="000000"/>
              <w:sz w:val="24"/>
              <w:szCs w:val="24"/>
            </w:rPr>
          </w:rPrChange>
        </w:rPr>
        <w:t>13.</w:t>
      </w:r>
      <w:r w:rsidRPr="005666D6">
        <w:rPr>
          <w:rFonts w:ascii="Calibri" w:eastAsia="Times New Roman" w:hAnsi="Calibri" w:cs="Calibri"/>
          <w:color w:val="000000"/>
          <w:sz w:val="24"/>
          <w:szCs w:val="24"/>
          <w:lang w:val="hy-AM"/>
          <w:rPrChange w:id="631"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Times New Roman"/>
          <w:b/>
          <w:bCs/>
          <w:i/>
          <w:iCs/>
          <w:color w:val="000000"/>
          <w:sz w:val="24"/>
          <w:szCs w:val="24"/>
          <w:lang w:val="hy-AM"/>
          <w:rPrChange w:id="632" w:author="Ժենյա Նազարյան" w:date="2024-05-08T14:12:00Z">
            <w:rPr>
              <w:rFonts w:ascii="GHEA Grapalat" w:eastAsia="Times New Roman" w:hAnsi="GHEA Grapalat" w:cs="Times New Roman"/>
              <w:b/>
              <w:bCs/>
              <w:i/>
              <w:iCs/>
              <w:color w:val="000000"/>
              <w:sz w:val="24"/>
              <w:szCs w:val="24"/>
            </w:rPr>
          </w:rPrChange>
        </w:rPr>
        <w:t>(մասն ուժը կորցրել է</w:t>
      </w:r>
      <w:r w:rsidRPr="005666D6">
        <w:rPr>
          <w:rFonts w:ascii="Calibri" w:eastAsia="Times New Roman" w:hAnsi="Calibri" w:cs="Calibri"/>
          <w:b/>
          <w:bCs/>
          <w:i/>
          <w:iCs/>
          <w:color w:val="000000"/>
          <w:sz w:val="24"/>
          <w:szCs w:val="24"/>
          <w:lang w:val="hy-AM"/>
          <w:rPrChange w:id="633" w:author="Ժենյա Նազարյան" w:date="2024-05-08T14:12:00Z">
            <w:rPr>
              <w:rFonts w:ascii="Calibri" w:eastAsia="Times New Roman" w:hAnsi="Calibri" w:cs="Calibri"/>
              <w:b/>
              <w:bCs/>
              <w:i/>
              <w:iCs/>
              <w:color w:val="000000"/>
              <w:sz w:val="24"/>
              <w:szCs w:val="24"/>
            </w:rPr>
          </w:rPrChange>
        </w:rPr>
        <w:t> </w:t>
      </w:r>
      <w:r w:rsidRPr="005666D6">
        <w:rPr>
          <w:rFonts w:ascii="GHEA Grapalat" w:eastAsia="Times New Roman" w:hAnsi="GHEA Grapalat" w:cs="Times New Roman"/>
          <w:b/>
          <w:bCs/>
          <w:i/>
          <w:iCs/>
          <w:color w:val="000000"/>
          <w:sz w:val="24"/>
          <w:szCs w:val="24"/>
          <w:lang w:val="hy-AM"/>
          <w:rPrChange w:id="634" w:author="Ժենյա Նազարյան" w:date="2024-05-08T14:12:00Z">
            <w:rPr>
              <w:rFonts w:ascii="GHEA Grapalat" w:eastAsia="Times New Roman" w:hAnsi="GHEA Grapalat" w:cs="Times New Roman"/>
              <w:b/>
              <w:bCs/>
              <w:i/>
              <w:iCs/>
              <w:color w:val="000000"/>
              <w:sz w:val="24"/>
              <w:szCs w:val="24"/>
            </w:rPr>
          </w:rPrChange>
        </w:rPr>
        <w:t xml:space="preserve">08.05.19 </w:t>
      </w:r>
      <w:r w:rsidRPr="005666D6">
        <w:rPr>
          <w:rFonts w:ascii="GHEA Grapalat" w:eastAsia="Times New Roman" w:hAnsi="GHEA Grapalat" w:cs="Arial Unicode"/>
          <w:b/>
          <w:bCs/>
          <w:i/>
          <w:iCs/>
          <w:color w:val="000000"/>
          <w:sz w:val="24"/>
          <w:szCs w:val="24"/>
          <w:lang w:val="hy-AM"/>
          <w:rPrChange w:id="635" w:author="Ժենյա Նազարյան" w:date="2024-05-08T14:12:00Z">
            <w:rPr>
              <w:rFonts w:ascii="GHEA Grapalat" w:eastAsia="Times New Roman" w:hAnsi="GHEA Grapalat" w:cs="Arial Unicode"/>
              <w:b/>
              <w:bCs/>
              <w:i/>
              <w:iCs/>
              <w:color w:val="000000"/>
              <w:sz w:val="24"/>
              <w:szCs w:val="24"/>
            </w:rPr>
          </w:rPrChange>
        </w:rPr>
        <w:t>ՀՕ</w:t>
      </w:r>
      <w:r w:rsidRPr="005666D6">
        <w:rPr>
          <w:rFonts w:ascii="GHEA Grapalat" w:eastAsia="Times New Roman" w:hAnsi="GHEA Grapalat" w:cs="Times New Roman"/>
          <w:b/>
          <w:bCs/>
          <w:i/>
          <w:iCs/>
          <w:color w:val="000000"/>
          <w:sz w:val="24"/>
          <w:szCs w:val="24"/>
          <w:lang w:val="hy-AM"/>
          <w:rPrChange w:id="636" w:author="Ժենյա Նազարյան" w:date="2024-05-08T14:12:00Z">
            <w:rPr>
              <w:rFonts w:ascii="GHEA Grapalat" w:eastAsia="Times New Roman" w:hAnsi="GHEA Grapalat" w:cs="Times New Roman"/>
              <w:b/>
              <w:bCs/>
              <w:i/>
              <w:iCs/>
              <w:color w:val="000000"/>
              <w:sz w:val="24"/>
              <w:szCs w:val="24"/>
            </w:rPr>
          </w:rPrChange>
        </w:rPr>
        <w:t>-31-</w:t>
      </w:r>
      <w:r w:rsidRPr="005666D6">
        <w:rPr>
          <w:rFonts w:ascii="GHEA Grapalat" w:eastAsia="Times New Roman" w:hAnsi="GHEA Grapalat" w:cs="Arial Unicode"/>
          <w:b/>
          <w:bCs/>
          <w:i/>
          <w:iCs/>
          <w:color w:val="000000"/>
          <w:sz w:val="24"/>
          <w:szCs w:val="24"/>
          <w:lang w:val="hy-AM"/>
          <w:rPrChange w:id="637" w:author="Ժենյա Նազարյան" w:date="2024-05-08T14:12:00Z">
            <w:rPr>
              <w:rFonts w:ascii="GHEA Grapalat" w:eastAsia="Times New Roman" w:hAnsi="GHEA Grapalat" w:cs="Arial Unicode"/>
              <w:b/>
              <w:bCs/>
              <w:i/>
              <w:iCs/>
              <w:color w:val="000000"/>
              <w:sz w:val="24"/>
              <w:szCs w:val="24"/>
            </w:rPr>
          </w:rPrChange>
        </w:rPr>
        <w:t>Ն</w:t>
      </w:r>
      <w:r w:rsidRPr="005666D6">
        <w:rPr>
          <w:rFonts w:ascii="GHEA Grapalat" w:eastAsia="Times New Roman" w:hAnsi="GHEA Grapalat" w:cs="Times New Roman"/>
          <w:b/>
          <w:bCs/>
          <w:i/>
          <w:iCs/>
          <w:color w:val="000000"/>
          <w:sz w:val="24"/>
          <w:szCs w:val="24"/>
          <w:lang w:val="hy-AM"/>
          <w:rPrChange w:id="638" w:author="Ժենյա Նազարյան" w:date="2024-05-08T14:12:00Z">
            <w:rPr>
              <w:rFonts w:ascii="GHEA Grapalat" w:eastAsia="Times New Roman" w:hAnsi="GHEA Grapalat" w:cs="Times New Roman"/>
              <w:b/>
              <w:bCs/>
              <w:i/>
              <w:iCs/>
              <w:color w:val="000000"/>
              <w:sz w:val="24"/>
              <w:szCs w:val="24"/>
            </w:rPr>
          </w:rPrChange>
        </w:rPr>
        <w:t>)</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39"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640" w:author="Ժենյա Նազարյան" w:date="2024-05-08T14:12:00Z">
            <w:rPr>
              <w:rFonts w:ascii="GHEA Grapalat" w:eastAsia="Times New Roman" w:hAnsi="GHEA Grapalat" w:cs="Times New Roman"/>
              <w:color w:val="000000"/>
              <w:sz w:val="24"/>
              <w:szCs w:val="24"/>
            </w:rPr>
          </w:rPrChange>
        </w:rPr>
        <w:t>14. Վարչապետի կողմից իր լիազորությունների կատարման անհնարինության մասին որոշումը կայացնում է Կառավարությունը՝ Կառավարության անդամների ձայների ընդհանուր թվի առնվազն երկու երրորդով:</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41"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642" w:author="Ժենյա Նազարյան" w:date="2024-05-08T14:12:00Z">
            <w:rPr>
              <w:rFonts w:ascii="GHEA Grapalat" w:eastAsia="Times New Roman" w:hAnsi="GHEA Grapalat" w:cs="Times New Roman"/>
              <w:color w:val="000000"/>
              <w:sz w:val="24"/>
              <w:szCs w:val="24"/>
            </w:rPr>
          </w:rPrChange>
        </w:rPr>
        <w:t>15. Վարչապետն իրավասու է օրենքով սահմանված դեպքերում և կարգով իր նախաձեռնությամբ վերանայելու նախարարների և վարչապետին ենթակա մարմինների ղեկավարների որոշումները: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43"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644" w:author="Ժենյա Նազարյան" w:date="2024-05-08T14:12:00Z">
            <w:rPr>
              <w:rFonts w:ascii="GHEA Grapalat" w:eastAsia="Times New Roman" w:hAnsi="GHEA Grapalat" w:cs="Times New Roman"/>
              <w:color w:val="000000"/>
              <w:sz w:val="24"/>
              <w:szCs w:val="24"/>
            </w:rPr>
          </w:rPrChange>
        </w:rPr>
        <w:t>16. Վարչապետն իրավասու է կազմավորելու խորհրդակցական մարմիններ, որոնց ղեկավարումը կարող է հանձնարարել</w:t>
      </w:r>
      <w:r w:rsidRPr="005666D6">
        <w:rPr>
          <w:rFonts w:ascii="Calibri" w:eastAsia="Times New Roman" w:hAnsi="Calibri" w:cs="Calibri"/>
          <w:color w:val="000000"/>
          <w:sz w:val="24"/>
          <w:szCs w:val="24"/>
          <w:lang w:val="hy-AM"/>
          <w:rPrChange w:id="645"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646" w:author="Ժենյա Նազարյան" w:date="2024-05-08T14:12:00Z">
            <w:rPr>
              <w:rFonts w:ascii="GHEA Grapalat" w:eastAsia="Times New Roman" w:hAnsi="GHEA Grapalat" w:cs="Arial Unicode"/>
              <w:color w:val="000000"/>
              <w:sz w:val="24"/>
              <w:szCs w:val="24"/>
            </w:rPr>
          </w:rPrChange>
        </w:rPr>
        <w:t>համապա</w:t>
      </w:r>
      <w:r w:rsidRPr="005666D6">
        <w:rPr>
          <w:rFonts w:ascii="GHEA Grapalat" w:eastAsia="Times New Roman" w:hAnsi="GHEA Grapalat" w:cs="Times New Roman"/>
          <w:color w:val="000000"/>
          <w:sz w:val="24"/>
          <w:szCs w:val="24"/>
          <w:lang w:val="hy-AM"/>
          <w:rPrChange w:id="647" w:author="Ժենյա Նազարյան" w:date="2024-05-08T14:12:00Z">
            <w:rPr>
              <w:rFonts w:ascii="GHEA Grapalat" w:eastAsia="Times New Roman" w:hAnsi="GHEA Grapalat" w:cs="Times New Roman"/>
              <w:color w:val="000000"/>
              <w:sz w:val="24"/>
              <w:szCs w:val="24"/>
            </w:rPr>
          </w:rPrChange>
        </w:rPr>
        <w:t>տասխան փոխվարչապետին:</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48"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649" w:author="Ժենյա Նազարյան" w:date="2024-05-08T14:12:00Z">
            <w:rPr>
              <w:rFonts w:ascii="GHEA Grapalat" w:eastAsia="Times New Roman" w:hAnsi="GHEA Grapalat" w:cs="Times New Roman"/>
              <w:color w:val="000000"/>
              <w:sz w:val="24"/>
              <w:szCs w:val="24"/>
            </w:rPr>
          </w:rPrChange>
        </w:rPr>
        <w:t>16.1. Վարչապետն իրավասու է ձևավորելու միջազգային դատարաններում դատավորի պաշտոնում Հայաստանի Հանրապետության կողմից առաջադրվող թեկնածուների ընտրության հանձնաժողով և հաստատելու դրա աշխատակարգը, ինչպես նաև հաստատելու միջազգային դատարաններում դատավորի պաշտոնում Հայաստանի Հանրապետության կողմից առաջադրվող թեկնածուների ընտրությանը մասնակցելու</w:t>
      </w:r>
      <w:r w:rsidRPr="005666D6">
        <w:rPr>
          <w:rFonts w:ascii="Calibri" w:eastAsia="Times New Roman" w:hAnsi="Calibri" w:cs="Calibri"/>
          <w:color w:val="000000"/>
          <w:sz w:val="24"/>
          <w:szCs w:val="24"/>
          <w:lang w:val="hy-AM"/>
          <w:rPrChange w:id="650" w:author="Ժենյա Նազարյան" w:date="2024-05-08T14:12:00Z">
            <w:rPr>
              <w:rFonts w:ascii="Calibri" w:eastAsia="Times New Roman" w:hAnsi="Calibri" w:cs="Calibri"/>
              <w:color w:val="000000"/>
              <w:sz w:val="24"/>
              <w:szCs w:val="24"/>
            </w:rPr>
          </w:rPrChange>
        </w:rPr>
        <w:t> </w:t>
      </w:r>
      <w:r w:rsidRPr="005666D6">
        <w:rPr>
          <w:rFonts w:ascii="GHEA Grapalat" w:eastAsia="Times New Roman" w:hAnsi="GHEA Grapalat" w:cs="Arial Unicode"/>
          <w:color w:val="000000"/>
          <w:sz w:val="24"/>
          <w:szCs w:val="24"/>
          <w:lang w:val="hy-AM"/>
          <w:rPrChange w:id="651" w:author="Ժենյա Նազարյան" w:date="2024-05-08T14:12:00Z">
            <w:rPr>
              <w:rFonts w:ascii="GHEA Grapalat" w:eastAsia="Times New Roman" w:hAnsi="GHEA Grapalat" w:cs="Arial Unicode"/>
              <w:color w:val="000000"/>
              <w:sz w:val="24"/>
              <w:szCs w:val="24"/>
            </w:rPr>
          </w:rPrChange>
        </w:rPr>
        <w:t>համար</w:t>
      </w:r>
      <w:r w:rsidRPr="005666D6">
        <w:rPr>
          <w:rFonts w:ascii="GHEA Grapalat" w:eastAsia="Times New Roman" w:hAnsi="GHEA Grapalat" w:cs="Times New Roman"/>
          <w:color w:val="000000"/>
          <w:sz w:val="24"/>
          <w:szCs w:val="24"/>
          <w:lang w:val="hy-AM"/>
          <w:rPrChange w:id="652"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653" w:author="Ժենյա Նազարյան" w:date="2024-05-08T14:12:00Z">
            <w:rPr>
              <w:rFonts w:ascii="GHEA Grapalat" w:eastAsia="Times New Roman" w:hAnsi="GHEA Grapalat" w:cs="Arial Unicode"/>
              <w:color w:val="000000"/>
              <w:sz w:val="24"/>
              <w:szCs w:val="24"/>
            </w:rPr>
          </w:rPrChange>
        </w:rPr>
        <w:t>անհրաժեշտ</w:t>
      </w:r>
      <w:r w:rsidRPr="005666D6">
        <w:rPr>
          <w:rFonts w:ascii="GHEA Grapalat" w:eastAsia="Times New Roman" w:hAnsi="GHEA Grapalat" w:cs="Times New Roman"/>
          <w:color w:val="000000"/>
          <w:sz w:val="24"/>
          <w:szCs w:val="24"/>
          <w:lang w:val="hy-AM"/>
          <w:rPrChange w:id="654" w:author="Ժենյա Նազարյան" w:date="2024-05-08T14:12:00Z">
            <w:rPr>
              <w:rFonts w:ascii="GHEA Grapalat" w:eastAsia="Times New Roman" w:hAnsi="GHEA Grapalat" w:cs="Times New Roman"/>
              <w:color w:val="000000"/>
              <w:sz w:val="24"/>
              <w:szCs w:val="24"/>
            </w:rPr>
          </w:rPrChange>
        </w:rPr>
        <w:t xml:space="preserve"> </w:t>
      </w:r>
      <w:r w:rsidRPr="005666D6">
        <w:rPr>
          <w:rFonts w:ascii="GHEA Grapalat" w:eastAsia="Times New Roman" w:hAnsi="GHEA Grapalat" w:cs="Arial Unicode"/>
          <w:color w:val="000000"/>
          <w:sz w:val="24"/>
          <w:szCs w:val="24"/>
          <w:lang w:val="hy-AM"/>
          <w:rPrChange w:id="655" w:author="Ժենյա Նազարյան" w:date="2024-05-08T14:12:00Z">
            <w:rPr>
              <w:rFonts w:ascii="GHEA Grapalat" w:eastAsia="Times New Roman" w:hAnsi="GHEA Grapalat" w:cs="Arial Unicode"/>
              <w:color w:val="000000"/>
              <w:sz w:val="24"/>
              <w:szCs w:val="24"/>
            </w:rPr>
          </w:rPrChange>
        </w:rPr>
        <w:t>փաստաթղթերի</w:t>
      </w:r>
      <w:r w:rsidRPr="005666D6">
        <w:rPr>
          <w:rFonts w:ascii="Calibri" w:eastAsia="Times New Roman" w:hAnsi="Calibri" w:cs="Calibri"/>
          <w:color w:val="000000"/>
          <w:sz w:val="24"/>
          <w:szCs w:val="24"/>
          <w:lang w:val="hy-AM"/>
          <w:rPrChange w:id="656" w:author="Ժենյա Նազարյան" w:date="2024-05-08T14:12:00Z">
            <w:rPr>
              <w:rFonts w:ascii="Calibri" w:eastAsia="Times New Roman" w:hAnsi="Calibri" w:cs="Calibri"/>
              <w:color w:val="000000"/>
              <w:sz w:val="24"/>
              <w:szCs w:val="24"/>
            </w:rPr>
          </w:rPrChange>
        </w:rPr>
        <w:t> </w:t>
      </w:r>
      <w:r w:rsidR="005666D6">
        <w:fldChar w:fldCharType="begin"/>
      </w:r>
      <w:r w:rsidR="005666D6" w:rsidRPr="005666D6">
        <w:rPr>
          <w:lang w:val="hy-AM"/>
          <w:rPrChange w:id="657" w:author="Ժենյա Նազարյան" w:date="2024-05-08T14:12:00Z">
            <w:rPr/>
          </w:rPrChange>
        </w:rPr>
        <w:instrText xml:space="preserve"> HYPERLINK "https://www.arlis.am/DocumentView.aspx?docid=182061" </w:instrText>
      </w:r>
      <w:r w:rsidR="005666D6">
        <w:fldChar w:fldCharType="separate"/>
      </w:r>
      <w:r w:rsidRPr="005666D6">
        <w:rPr>
          <w:rFonts w:ascii="GHEA Grapalat" w:eastAsia="Times New Roman" w:hAnsi="GHEA Grapalat" w:cs="Times New Roman"/>
          <w:color w:val="0000FF"/>
          <w:sz w:val="24"/>
          <w:szCs w:val="24"/>
          <w:u w:val="single"/>
          <w:lang w:val="hy-AM"/>
          <w:rPrChange w:id="658" w:author="Ժենյա Նազարյան" w:date="2024-05-08T14:12:00Z">
            <w:rPr>
              <w:rFonts w:ascii="GHEA Grapalat" w:eastAsia="Times New Roman" w:hAnsi="GHEA Grapalat" w:cs="Times New Roman"/>
              <w:color w:val="0000FF"/>
              <w:sz w:val="24"/>
              <w:szCs w:val="24"/>
              <w:u w:val="single"/>
            </w:rPr>
          </w:rPrChange>
        </w:rPr>
        <w:t>ցանկը</w:t>
      </w:r>
      <w:r w:rsidR="005666D6">
        <w:rPr>
          <w:rFonts w:ascii="GHEA Grapalat" w:eastAsia="Times New Roman" w:hAnsi="GHEA Grapalat" w:cs="Times New Roman"/>
          <w:color w:val="0000FF"/>
          <w:sz w:val="24"/>
          <w:szCs w:val="24"/>
          <w:u w:val="single"/>
        </w:rPr>
        <w:fldChar w:fldCharType="end"/>
      </w:r>
      <w:r w:rsidRPr="005666D6">
        <w:rPr>
          <w:rFonts w:ascii="GHEA Grapalat" w:eastAsia="Times New Roman" w:hAnsi="GHEA Grapalat" w:cs="Times New Roman"/>
          <w:color w:val="000000"/>
          <w:sz w:val="24"/>
          <w:szCs w:val="24"/>
          <w:lang w:val="hy-AM"/>
          <w:rPrChange w:id="659" w:author="Ժենյա Նազարյան" w:date="2024-05-08T14:12:00Z">
            <w:rPr>
              <w:rFonts w:ascii="GHEA Grapalat" w:eastAsia="Times New Roman" w:hAnsi="GHEA Grapalat" w:cs="Times New Roman"/>
              <w:color w:val="000000"/>
              <w:sz w:val="24"/>
              <w:szCs w:val="24"/>
            </w:rPr>
          </w:rPrChange>
        </w:rPr>
        <w:t>, հաստատելու կամ մերժելու ընտրության արդյունքով հանձնաժողովի կազմած թեկնածուների ցուցակը:</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60"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661" w:author="Ժենյա Նազարյան" w:date="2024-05-08T14:12:00Z">
            <w:rPr>
              <w:rFonts w:ascii="GHEA Grapalat" w:eastAsia="Times New Roman" w:hAnsi="GHEA Grapalat" w:cs="Times New Roman"/>
              <w:color w:val="000000"/>
              <w:sz w:val="24"/>
              <w:szCs w:val="24"/>
            </w:rPr>
          </w:rPrChange>
        </w:rPr>
        <w:t>17. Վարչապետի նստավայրը Երևան քաղաքում է:</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662"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b/>
          <w:bCs/>
          <w:i/>
          <w:iCs/>
          <w:color w:val="000000"/>
          <w:sz w:val="24"/>
          <w:szCs w:val="24"/>
          <w:lang w:val="hy-AM"/>
          <w:rPrChange w:id="663" w:author="Ժենյա Նազարյան" w:date="2024-05-08T14:12:00Z">
            <w:rPr>
              <w:rFonts w:ascii="GHEA Grapalat" w:eastAsia="Times New Roman" w:hAnsi="GHEA Grapalat" w:cs="Times New Roman"/>
              <w:b/>
              <w:bCs/>
              <w:i/>
              <w:iCs/>
              <w:color w:val="000000"/>
              <w:sz w:val="24"/>
              <w:szCs w:val="24"/>
            </w:rPr>
          </w:rPrChange>
        </w:rPr>
        <w:t>(7-րդ հոդվածը</w:t>
      </w:r>
      <w:r w:rsidRPr="005666D6">
        <w:rPr>
          <w:rFonts w:ascii="Calibri" w:eastAsia="Times New Roman" w:hAnsi="Calibri" w:cs="Calibri"/>
          <w:b/>
          <w:bCs/>
          <w:i/>
          <w:iCs/>
          <w:color w:val="000000"/>
          <w:sz w:val="24"/>
          <w:szCs w:val="24"/>
          <w:lang w:val="hy-AM"/>
          <w:rPrChange w:id="664" w:author="Ժենյա Նազարյան" w:date="2024-05-08T14:12:00Z">
            <w:rPr>
              <w:rFonts w:ascii="Calibri" w:eastAsia="Times New Roman" w:hAnsi="Calibri" w:cs="Calibri"/>
              <w:b/>
              <w:bCs/>
              <w:i/>
              <w:iCs/>
              <w:color w:val="000000"/>
              <w:sz w:val="24"/>
              <w:szCs w:val="24"/>
            </w:rPr>
          </w:rPrChange>
        </w:rPr>
        <w:t> </w:t>
      </w:r>
      <w:r w:rsidRPr="005666D6">
        <w:rPr>
          <w:rFonts w:ascii="GHEA Grapalat" w:eastAsia="Times New Roman" w:hAnsi="GHEA Grapalat" w:cs="Arial Unicode"/>
          <w:b/>
          <w:bCs/>
          <w:i/>
          <w:iCs/>
          <w:color w:val="000000"/>
          <w:sz w:val="24"/>
          <w:szCs w:val="24"/>
          <w:lang w:val="hy-AM"/>
          <w:rPrChange w:id="665" w:author="Ժենյա Նազարյան" w:date="2024-05-08T14:12:00Z">
            <w:rPr>
              <w:rFonts w:ascii="GHEA Grapalat" w:eastAsia="Times New Roman" w:hAnsi="GHEA Grapalat" w:cs="Arial Unicode"/>
              <w:b/>
              <w:bCs/>
              <w:i/>
              <w:iCs/>
              <w:color w:val="000000"/>
              <w:sz w:val="24"/>
              <w:szCs w:val="24"/>
            </w:rPr>
          </w:rPrChange>
        </w:rPr>
        <w:t>լրաց</w:t>
      </w:r>
      <w:r w:rsidRPr="005666D6">
        <w:rPr>
          <w:rFonts w:ascii="GHEA Grapalat" w:eastAsia="Times New Roman" w:hAnsi="GHEA Grapalat" w:cs="Times New Roman"/>
          <w:b/>
          <w:bCs/>
          <w:i/>
          <w:iCs/>
          <w:color w:val="000000"/>
          <w:sz w:val="24"/>
          <w:szCs w:val="24"/>
          <w:lang w:val="hy-AM"/>
          <w:rPrChange w:id="666" w:author="Ժենյա Նազարյան" w:date="2024-05-08T14:12:00Z">
            <w:rPr>
              <w:rFonts w:ascii="GHEA Grapalat" w:eastAsia="Times New Roman" w:hAnsi="GHEA Grapalat" w:cs="Times New Roman"/>
              <w:b/>
              <w:bCs/>
              <w:i/>
              <w:iCs/>
              <w:color w:val="000000"/>
              <w:sz w:val="24"/>
              <w:szCs w:val="24"/>
            </w:rPr>
          </w:rPrChange>
        </w:rPr>
        <w:t xml:space="preserve">., </w:t>
      </w:r>
      <w:r w:rsidRPr="005666D6">
        <w:rPr>
          <w:rFonts w:ascii="GHEA Grapalat" w:eastAsia="Times New Roman" w:hAnsi="GHEA Grapalat" w:cs="Arial Unicode"/>
          <w:b/>
          <w:bCs/>
          <w:i/>
          <w:iCs/>
          <w:color w:val="000000"/>
          <w:sz w:val="24"/>
          <w:szCs w:val="24"/>
          <w:lang w:val="hy-AM"/>
          <w:rPrChange w:id="667" w:author="Ժենյա Նազարյան" w:date="2024-05-08T14:12:00Z">
            <w:rPr>
              <w:rFonts w:ascii="GHEA Grapalat" w:eastAsia="Times New Roman" w:hAnsi="GHEA Grapalat" w:cs="Arial Unicode"/>
              <w:b/>
              <w:bCs/>
              <w:i/>
              <w:iCs/>
              <w:color w:val="000000"/>
              <w:sz w:val="24"/>
              <w:szCs w:val="24"/>
            </w:rPr>
          </w:rPrChange>
        </w:rPr>
        <w:t>փոփ</w:t>
      </w:r>
      <w:r w:rsidRPr="005666D6">
        <w:rPr>
          <w:rFonts w:ascii="GHEA Grapalat" w:eastAsia="Times New Roman" w:hAnsi="GHEA Grapalat" w:cs="Times New Roman"/>
          <w:b/>
          <w:bCs/>
          <w:i/>
          <w:iCs/>
          <w:color w:val="000000"/>
          <w:sz w:val="24"/>
          <w:szCs w:val="24"/>
          <w:lang w:val="hy-AM"/>
          <w:rPrChange w:id="668" w:author="Ժենյա Նազարյան" w:date="2024-05-08T14:12:00Z">
            <w:rPr>
              <w:rFonts w:ascii="GHEA Grapalat" w:eastAsia="Times New Roman" w:hAnsi="GHEA Grapalat" w:cs="Times New Roman"/>
              <w:b/>
              <w:bCs/>
              <w:i/>
              <w:iCs/>
              <w:color w:val="000000"/>
              <w:sz w:val="24"/>
              <w:szCs w:val="24"/>
            </w:rPr>
          </w:rPrChange>
        </w:rPr>
        <w:t>.</w:t>
      </w:r>
      <w:r w:rsidRPr="005666D6">
        <w:rPr>
          <w:rFonts w:ascii="Calibri" w:eastAsia="Times New Roman" w:hAnsi="Calibri" w:cs="Calibri"/>
          <w:b/>
          <w:bCs/>
          <w:i/>
          <w:iCs/>
          <w:color w:val="000000"/>
          <w:sz w:val="24"/>
          <w:szCs w:val="24"/>
          <w:lang w:val="hy-AM"/>
          <w:rPrChange w:id="669" w:author="Ժենյա Նազարյան" w:date="2024-05-08T14:12:00Z">
            <w:rPr>
              <w:rFonts w:ascii="Calibri" w:eastAsia="Times New Roman" w:hAnsi="Calibri" w:cs="Calibri"/>
              <w:b/>
              <w:bCs/>
              <w:i/>
              <w:iCs/>
              <w:color w:val="000000"/>
              <w:sz w:val="24"/>
              <w:szCs w:val="24"/>
            </w:rPr>
          </w:rPrChange>
        </w:rPr>
        <w:t> </w:t>
      </w:r>
      <w:r w:rsidRPr="005666D6">
        <w:rPr>
          <w:rFonts w:ascii="GHEA Grapalat" w:eastAsia="Times New Roman" w:hAnsi="GHEA Grapalat" w:cs="Times New Roman"/>
          <w:b/>
          <w:bCs/>
          <w:i/>
          <w:iCs/>
          <w:color w:val="000000"/>
          <w:sz w:val="24"/>
          <w:szCs w:val="24"/>
          <w:lang w:val="hy-AM"/>
          <w:rPrChange w:id="670" w:author="Ժենյա Նազարյան" w:date="2024-05-08T14:12:00Z">
            <w:rPr>
              <w:rFonts w:ascii="GHEA Grapalat" w:eastAsia="Times New Roman" w:hAnsi="GHEA Grapalat" w:cs="Times New Roman"/>
              <w:b/>
              <w:bCs/>
              <w:i/>
              <w:iCs/>
              <w:color w:val="000000"/>
              <w:sz w:val="24"/>
              <w:szCs w:val="24"/>
            </w:rPr>
          </w:rPrChange>
        </w:rPr>
        <w:t xml:space="preserve">08.05.19 </w:t>
      </w:r>
      <w:r w:rsidRPr="005666D6">
        <w:rPr>
          <w:rFonts w:ascii="GHEA Grapalat" w:eastAsia="Times New Roman" w:hAnsi="GHEA Grapalat" w:cs="Arial Unicode"/>
          <w:b/>
          <w:bCs/>
          <w:i/>
          <w:iCs/>
          <w:color w:val="000000"/>
          <w:sz w:val="24"/>
          <w:szCs w:val="24"/>
          <w:lang w:val="hy-AM"/>
          <w:rPrChange w:id="671" w:author="Ժենյա Նազարյան" w:date="2024-05-08T14:12:00Z">
            <w:rPr>
              <w:rFonts w:ascii="GHEA Grapalat" w:eastAsia="Times New Roman" w:hAnsi="GHEA Grapalat" w:cs="Arial Unicode"/>
              <w:b/>
              <w:bCs/>
              <w:i/>
              <w:iCs/>
              <w:color w:val="000000"/>
              <w:sz w:val="24"/>
              <w:szCs w:val="24"/>
            </w:rPr>
          </w:rPrChange>
        </w:rPr>
        <w:t>ՀՕ</w:t>
      </w:r>
      <w:r w:rsidRPr="005666D6">
        <w:rPr>
          <w:rFonts w:ascii="GHEA Grapalat" w:eastAsia="Times New Roman" w:hAnsi="GHEA Grapalat" w:cs="Times New Roman"/>
          <w:b/>
          <w:bCs/>
          <w:i/>
          <w:iCs/>
          <w:color w:val="000000"/>
          <w:sz w:val="24"/>
          <w:szCs w:val="24"/>
          <w:lang w:val="hy-AM"/>
          <w:rPrChange w:id="672" w:author="Ժենյա Նազարյան" w:date="2024-05-08T14:12:00Z">
            <w:rPr>
              <w:rFonts w:ascii="GHEA Grapalat" w:eastAsia="Times New Roman" w:hAnsi="GHEA Grapalat" w:cs="Times New Roman"/>
              <w:b/>
              <w:bCs/>
              <w:i/>
              <w:iCs/>
              <w:color w:val="000000"/>
              <w:sz w:val="24"/>
              <w:szCs w:val="24"/>
            </w:rPr>
          </w:rPrChange>
        </w:rPr>
        <w:t>-31-</w:t>
      </w:r>
      <w:r w:rsidRPr="005666D6">
        <w:rPr>
          <w:rFonts w:ascii="GHEA Grapalat" w:eastAsia="Times New Roman" w:hAnsi="GHEA Grapalat" w:cs="Arial Unicode"/>
          <w:b/>
          <w:bCs/>
          <w:i/>
          <w:iCs/>
          <w:color w:val="000000"/>
          <w:sz w:val="24"/>
          <w:szCs w:val="24"/>
          <w:lang w:val="hy-AM"/>
          <w:rPrChange w:id="673" w:author="Ժենյա Նազարյան" w:date="2024-05-08T14:12:00Z">
            <w:rPr>
              <w:rFonts w:ascii="GHEA Grapalat" w:eastAsia="Times New Roman" w:hAnsi="GHEA Grapalat" w:cs="Arial Unicode"/>
              <w:b/>
              <w:bCs/>
              <w:i/>
              <w:iCs/>
              <w:color w:val="000000"/>
              <w:sz w:val="24"/>
              <w:szCs w:val="24"/>
            </w:rPr>
          </w:rPrChange>
        </w:rPr>
        <w:t>Ն</w:t>
      </w:r>
      <w:r w:rsidRPr="005666D6">
        <w:rPr>
          <w:rFonts w:ascii="GHEA Grapalat" w:eastAsia="Times New Roman" w:hAnsi="GHEA Grapalat" w:cs="Times New Roman"/>
          <w:b/>
          <w:bCs/>
          <w:i/>
          <w:iCs/>
          <w:color w:val="000000"/>
          <w:sz w:val="24"/>
          <w:szCs w:val="24"/>
          <w:lang w:val="hy-AM"/>
          <w:rPrChange w:id="674" w:author="Ժենյա Նազարյան" w:date="2024-05-08T14:12:00Z">
            <w:rPr>
              <w:rFonts w:ascii="GHEA Grapalat" w:eastAsia="Times New Roman" w:hAnsi="GHEA Grapalat" w:cs="Times New Roman"/>
              <w:b/>
              <w:bCs/>
              <w:i/>
              <w:iCs/>
              <w:color w:val="000000"/>
              <w:sz w:val="24"/>
              <w:szCs w:val="24"/>
            </w:rPr>
          </w:rPrChange>
        </w:rPr>
        <w:t xml:space="preserve">, </w:t>
      </w:r>
      <w:r w:rsidRPr="005666D6">
        <w:rPr>
          <w:rFonts w:ascii="GHEA Grapalat" w:eastAsia="Times New Roman" w:hAnsi="GHEA Grapalat" w:cs="Arial Unicode"/>
          <w:b/>
          <w:bCs/>
          <w:i/>
          <w:iCs/>
          <w:color w:val="000000"/>
          <w:sz w:val="24"/>
          <w:szCs w:val="24"/>
          <w:lang w:val="hy-AM"/>
          <w:rPrChange w:id="675" w:author="Ժենյա Նազարյան" w:date="2024-05-08T14:12:00Z">
            <w:rPr>
              <w:rFonts w:ascii="GHEA Grapalat" w:eastAsia="Times New Roman" w:hAnsi="GHEA Grapalat" w:cs="Arial Unicode"/>
              <w:b/>
              <w:bCs/>
              <w:i/>
              <w:iCs/>
              <w:color w:val="000000"/>
              <w:sz w:val="24"/>
              <w:szCs w:val="24"/>
            </w:rPr>
          </w:rPrChange>
        </w:rPr>
        <w:t>լրաց</w:t>
      </w:r>
      <w:r w:rsidRPr="005666D6">
        <w:rPr>
          <w:rFonts w:ascii="GHEA Grapalat" w:eastAsia="Times New Roman" w:hAnsi="GHEA Grapalat" w:cs="Times New Roman"/>
          <w:b/>
          <w:bCs/>
          <w:i/>
          <w:iCs/>
          <w:color w:val="000000"/>
          <w:sz w:val="24"/>
          <w:szCs w:val="24"/>
          <w:lang w:val="hy-AM"/>
          <w:rPrChange w:id="676" w:author="Ժենյա Նազարյան" w:date="2024-05-08T14:12:00Z">
            <w:rPr>
              <w:rFonts w:ascii="GHEA Grapalat" w:eastAsia="Times New Roman" w:hAnsi="GHEA Grapalat" w:cs="Times New Roman"/>
              <w:b/>
              <w:bCs/>
              <w:i/>
              <w:iCs/>
              <w:color w:val="000000"/>
              <w:sz w:val="24"/>
              <w:szCs w:val="24"/>
            </w:rPr>
          </w:rPrChange>
        </w:rPr>
        <w:t xml:space="preserve">. 07.07.22 </w:t>
      </w:r>
      <w:r w:rsidRPr="005666D6">
        <w:rPr>
          <w:rFonts w:ascii="GHEA Grapalat" w:eastAsia="Times New Roman" w:hAnsi="GHEA Grapalat" w:cs="Arial Unicode"/>
          <w:b/>
          <w:bCs/>
          <w:i/>
          <w:iCs/>
          <w:color w:val="000000"/>
          <w:sz w:val="24"/>
          <w:szCs w:val="24"/>
          <w:lang w:val="hy-AM"/>
          <w:rPrChange w:id="677" w:author="Ժենյա Նազարյան" w:date="2024-05-08T14:12:00Z">
            <w:rPr>
              <w:rFonts w:ascii="GHEA Grapalat" w:eastAsia="Times New Roman" w:hAnsi="GHEA Grapalat" w:cs="Arial Unicode"/>
              <w:b/>
              <w:bCs/>
              <w:i/>
              <w:iCs/>
              <w:color w:val="000000"/>
              <w:sz w:val="24"/>
              <w:szCs w:val="24"/>
            </w:rPr>
          </w:rPrChange>
        </w:rPr>
        <w:t>ՀՕ</w:t>
      </w:r>
      <w:r w:rsidRPr="005666D6">
        <w:rPr>
          <w:rFonts w:ascii="GHEA Grapalat" w:eastAsia="Times New Roman" w:hAnsi="GHEA Grapalat" w:cs="Times New Roman"/>
          <w:b/>
          <w:bCs/>
          <w:i/>
          <w:iCs/>
          <w:color w:val="000000"/>
          <w:sz w:val="24"/>
          <w:szCs w:val="24"/>
          <w:lang w:val="hy-AM"/>
          <w:rPrChange w:id="678" w:author="Ժենյա Նազարյան" w:date="2024-05-08T14:12:00Z">
            <w:rPr>
              <w:rFonts w:ascii="GHEA Grapalat" w:eastAsia="Times New Roman" w:hAnsi="GHEA Grapalat" w:cs="Times New Roman"/>
              <w:b/>
              <w:bCs/>
              <w:i/>
              <w:iCs/>
              <w:color w:val="000000"/>
              <w:sz w:val="24"/>
              <w:szCs w:val="24"/>
            </w:rPr>
          </w:rPrChange>
        </w:rPr>
        <w:t>-335-</w:t>
      </w:r>
      <w:r w:rsidRPr="005666D6">
        <w:rPr>
          <w:rFonts w:ascii="GHEA Grapalat" w:eastAsia="Times New Roman" w:hAnsi="GHEA Grapalat" w:cs="Arial Unicode"/>
          <w:b/>
          <w:bCs/>
          <w:i/>
          <w:iCs/>
          <w:color w:val="000000"/>
          <w:sz w:val="24"/>
          <w:szCs w:val="24"/>
          <w:lang w:val="hy-AM"/>
          <w:rPrChange w:id="679" w:author="Ժենյա Նազարյան" w:date="2024-05-08T14:12:00Z">
            <w:rPr>
              <w:rFonts w:ascii="GHEA Grapalat" w:eastAsia="Times New Roman" w:hAnsi="GHEA Grapalat" w:cs="Arial Unicode"/>
              <w:b/>
              <w:bCs/>
              <w:i/>
              <w:iCs/>
              <w:color w:val="000000"/>
              <w:sz w:val="24"/>
              <w:szCs w:val="24"/>
            </w:rPr>
          </w:rPrChange>
        </w:rPr>
        <w:t>Ն</w:t>
      </w:r>
      <w:r w:rsidRPr="005666D6">
        <w:rPr>
          <w:rFonts w:ascii="GHEA Grapalat" w:eastAsia="Times New Roman" w:hAnsi="GHEA Grapalat" w:cs="Times New Roman"/>
          <w:b/>
          <w:bCs/>
          <w:i/>
          <w:iCs/>
          <w:color w:val="000000"/>
          <w:sz w:val="24"/>
          <w:szCs w:val="24"/>
          <w:lang w:val="hy-AM"/>
          <w:rPrChange w:id="680" w:author="Ժենյա Նազարյան" w:date="2024-05-08T14:12:00Z">
            <w:rPr>
              <w:rFonts w:ascii="GHEA Grapalat" w:eastAsia="Times New Roman" w:hAnsi="GHEA Grapalat" w:cs="Times New Roman"/>
              <w:b/>
              <w:bCs/>
              <w:i/>
              <w:iCs/>
              <w:color w:val="000000"/>
              <w:sz w:val="24"/>
              <w:szCs w:val="24"/>
            </w:rPr>
          </w:rPrChange>
        </w:rPr>
        <w:t xml:space="preserve">, 13.07.23 </w:t>
      </w:r>
      <w:r w:rsidRPr="005666D6">
        <w:rPr>
          <w:rFonts w:ascii="GHEA Grapalat" w:eastAsia="Times New Roman" w:hAnsi="GHEA Grapalat" w:cs="Arial Unicode"/>
          <w:b/>
          <w:bCs/>
          <w:i/>
          <w:iCs/>
          <w:color w:val="000000"/>
          <w:sz w:val="24"/>
          <w:szCs w:val="24"/>
          <w:lang w:val="hy-AM"/>
          <w:rPrChange w:id="681" w:author="Ժենյա Նազարյան" w:date="2024-05-08T14:12:00Z">
            <w:rPr>
              <w:rFonts w:ascii="GHEA Grapalat" w:eastAsia="Times New Roman" w:hAnsi="GHEA Grapalat" w:cs="Arial Unicode"/>
              <w:b/>
              <w:bCs/>
              <w:i/>
              <w:iCs/>
              <w:color w:val="000000"/>
              <w:sz w:val="24"/>
              <w:szCs w:val="24"/>
            </w:rPr>
          </w:rPrChange>
        </w:rPr>
        <w:t>ՀՕ</w:t>
      </w:r>
      <w:r w:rsidRPr="005666D6">
        <w:rPr>
          <w:rFonts w:ascii="GHEA Grapalat" w:eastAsia="Times New Roman" w:hAnsi="GHEA Grapalat" w:cs="Times New Roman"/>
          <w:b/>
          <w:bCs/>
          <w:i/>
          <w:iCs/>
          <w:color w:val="000000"/>
          <w:sz w:val="24"/>
          <w:szCs w:val="24"/>
          <w:lang w:val="hy-AM"/>
          <w:rPrChange w:id="682" w:author="Ժենյա Նազարյան" w:date="2024-05-08T14:12:00Z">
            <w:rPr>
              <w:rFonts w:ascii="GHEA Grapalat" w:eastAsia="Times New Roman" w:hAnsi="GHEA Grapalat" w:cs="Times New Roman"/>
              <w:b/>
              <w:bCs/>
              <w:i/>
              <w:iCs/>
              <w:color w:val="000000"/>
              <w:sz w:val="24"/>
              <w:szCs w:val="24"/>
            </w:rPr>
          </w:rPrChange>
        </w:rPr>
        <w:t>-252-</w:t>
      </w:r>
      <w:r w:rsidRPr="005666D6">
        <w:rPr>
          <w:rFonts w:ascii="GHEA Grapalat" w:eastAsia="Times New Roman" w:hAnsi="GHEA Grapalat" w:cs="Arial Unicode"/>
          <w:b/>
          <w:bCs/>
          <w:i/>
          <w:iCs/>
          <w:color w:val="000000"/>
          <w:sz w:val="24"/>
          <w:szCs w:val="24"/>
          <w:lang w:val="hy-AM"/>
          <w:rPrChange w:id="683" w:author="Ժենյա Նազարյան" w:date="2024-05-08T14:12:00Z">
            <w:rPr>
              <w:rFonts w:ascii="GHEA Grapalat" w:eastAsia="Times New Roman" w:hAnsi="GHEA Grapalat" w:cs="Arial Unicode"/>
              <w:b/>
              <w:bCs/>
              <w:i/>
              <w:iCs/>
              <w:color w:val="000000"/>
              <w:sz w:val="24"/>
              <w:szCs w:val="24"/>
            </w:rPr>
          </w:rPrChange>
        </w:rPr>
        <w:t>Ն</w:t>
      </w:r>
      <w:r w:rsidRPr="005666D6">
        <w:rPr>
          <w:rFonts w:ascii="GHEA Grapalat" w:eastAsia="Times New Roman" w:hAnsi="GHEA Grapalat" w:cs="Times New Roman"/>
          <w:b/>
          <w:bCs/>
          <w:i/>
          <w:iCs/>
          <w:color w:val="000000"/>
          <w:sz w:val="24"/>
          <w:szCs w:val="24"/>
          <w:lang w:val="hy-AM"/>
          <w:rPrChange w:id="684" w:author="Ժենյա Նազարյան" w:date="2024-05-08T14:12:00Z">
            <w:rPr>
              <w:rFonts w:ascii="GHEA Grapalat" w:eastAsia="Times New Roman" w:hAnsi="GHEA Grapalat" w:cs="Times New Roman"/>
              <w:b/>
              <w:bCs/>
              <w:i/>
              <w:iCs/>
              <w:color w:val="000000"/>
              <w:sz w:val="24"/>
              <w:szCs w:val="24"/>
            </w:rPr>
          </w:rPrChange>
        </w:rPr>
        <w:t>)</w:t>
      </w:r>
    </w:p>
    <w:p w:rsidR="00B75915" w:rsidRPr="005666D6" w:rsidRDefault="00B75915" w:rsidP="00B75915">
      <w:pPr>
        <w:spacing w:after="0" w:line="240" w:lineRule="auto"/>
        <w:jc w:val="both"/>
        <w:rPr>
          <w:rFonts w:ascii="GHEA Grapalat" w:hAnsi="GHEA Grapalat"/>
          <w:sz w:val="24"/>
          <w:szCs w:val="24"/>
          <w:lang w:val="hy-AM"/>
          <w:rPrChange w:id="685" w:author="Ժենյա Նազարյան" w:date="2024-05-08T14:12:00Z">
            <w:rPr>
              <w:rFonts w:ascii="GHEA Grapalat" w:hAnsi="GHEA Grapalat"/>
              <w:sz w:val="24"/>
              <w:szCs w:val="24"/>
            </w:rPr>
          </w:rPrChange>
        </w:rPr>
      </w:pPr>
    </w:p>
    <w:p w:rsidR="00B75915" w:rsidRPr="005666D6" w:rsidRDefault="00B75915" w:rsidP="00745F03">
      <w:pPr>
        <w:spacing w:after="0" w:line="240" w:lineRule="auto"/>
        <w:ind w:firstLine="720"/>
        <w:jc w:val="right"/>
        <w:rPr>
          <w:rFonts w:ascii="GHEA Grapalat" w:hAnsi="GHEA Grapalat"/>
          <w:color w:val="000000"/>
          <w:sz w:val="16"/>
          <w:szCs w:val="16"/>
          <w:shd w:val="clear" w:color="auto" w:fill="FFFFFF"/>
          <w:lang w:val="hy-AM"/>
          <w:rPrChange w:id="686" w:author="Ժենյա Նազարյան" w:date="2024-05-08T14:12:00Z">
            <w:rPr>
              <w:rFonts w:ascii="GHEA Grapalat" w:hAnsi="GHEA Grapalat"/>
              <w:color w:val="000000"/>
              <w:sz w:val="16"/>
              <w:szCs w:val="16"/>
              <w:shd w:val="clear" w:color="auto" w:fill="FFFFFF"/>
            </w:rPr>
          </w:rPrChange>
        </w:rPr>
      </w:pPr>
      <w:r w:rsidRPr="005666D6">
        <w:rPr>
          <w:rFonts w:ascii="GHEA Grapalat" w:hAnsi="GHEA Grapalat"/>
          <w:color w:val="000000"/>
          <w:sz w:val="16"/>
          <w:szCs w:val="16"/>
          <w:shd w:val="clear" w:color="auto" w:fill="FFFFFF"/>
          <w:lang w:val="hy-AM"/>
          <w:rPrChange w:id="687" w:author="Ժենյա Նազարյան" w:date="2024-05-08T14:12:00Z">
            <w:rPr>
              <w:rFonts w:ascii="GHEA Grapalat" w:hAnsi="GHEA Grapalat"/>
              <w:color w:val="000000"/>
              <w:sz w:val="16"/>
              <w:szCs w:val="16"/>
              <w:shd w:val="clear" w:color="auto" w:fill="FFFFFF"/>
            </w:rPr>
          </w:rPrChange>
        </w:rPr>
        <w:t>Հավելված</w:t>
      </w:r>
    </w:p>
    <w:p w:rsidR="00745F03" w:rsidRPr="005666D6" w:rsidRDefault="00745F03" w:rsidP="00745F03">
      <w:pPr>
        <w:spacing w:after="0" w:line="240" w:lineRule="auto"/>
        <w:ind w:firstLine="720"/>
        <w:jc w:val="right"/>
        <w:rPr>
          <w:rFonts w:ascii="GHEA Grapalat" w:hAnsi="GHEA Grapalat"/>
          <w:color w:val="000000"/>
          <w:sz w:val="16"/>
          <w:szCs w:val="16"/>
          <w:shd w:val="clear" w:color="auto" w:fill="FFFFFF"/>
          <w:lang w:val="hy-AM"/>
          <w:rPrChange w:id="688" w:author="Ժենյա Նազարյան" w:date="2024-05-08T14:12:00Z">
            <w:rPr>
              <w:rFonts w:ascii="GHEA Grapalat" w:hAnsi="GHEA Grapalat"/>
              <w:color w:val="000000"/>
              <w:sz w:val="16"/>
              <w:szCs w:val="16"/>
              <w:shd w:val="clear" w:color="auto" w:fill="FFFFFF"/>
            </w:rPr>
          </w:rPrChange>
        </w:rPr>
      </w:pPr>
      <w:r w:rsidRPr="005666D6">
        <w:rPr>
          <w:rFonts w:ascii="GHEA Grapalat" w:hAnsi="GHEA Grapalat"/>
          <w:color w:val="000000"/>
          <w:sz w:val="16"/>
          <w:szCs w:val="16"/>
          <w:shd w:val="clear" w:color="auto" w:fill="FFFFFF"/>
          <w:lang w:val="hy-AM"/>
          <w:rPrChange w:id="689" w:author="Ժենյա Նազարյան" w:date="2024-05-08T14:12:00Z">
            <w:rPr>
              <w:rFonts w:ascii="GHEA Grapalat" w:hAnsi="GHEA Grapalat"/>
              <w:color w:val="000000"/>
              <w:sz w:val="16"/>
              <w:szCs w:val="16"/>
              <w:shd w:val="clear" w:color="auto" w:fill="FFFFFF"/>
            </w:rPr>
          </w:rPrChange>
        </w:rPr>
        <w:t xml:space="preserve">«Կառավարության կառուցվածքի և </w:t>
      </w:r>
    </w:p>
    <w:p w:rsidR="00B75915" w:rsidRPr="005666D6" w:rsidRDefault="00B75915" w:rsidP="00745F03">
      <w:pPr>
        <w:spacing w:after="0" w:line="240" w:lineRule="auto"/>
        <w:ind w:firstLine="720"/>
        <w:jc w:val="right"/>
        <w:rPr>
          <w:rFonts w:ascii="GHEA Grapalat" w:hAnsi="GHEA Grapalat"/>
          <w:color w:val="000000"/>
          <w:sz w:val="16"/>
          <w:szCs w:val="16"/>
          <w:shd w:val="clear" w:color="auto" w:fill="FFFFFF"/>
          <w:lang w:val="hy-AM"/>
          <w:rPrChange w:id="690" w:author="Ժենյա Նազարյան" w:date="2024-05-08T14:12:00Z">
            <w:rPr>
              <w:rFonts w:ascii="GHEA Grapalat" w:hAnsi="GHEA Grapalat"/>
              <w:color w:val="000000"/>
              <w:sz w:val="16"/>
              <w:szCs w:val="16"/>
              <w:shd w:val="clear" w:color="auto" w:fill="FFFFFF"/>
            </w:rPr>
          </w:rPrChange>
        </w:rPr>
      </w:pPr>
      <w:r w:rsidRPr="005666D6">
        <w:rPr>
          <w:rFonts w:ascii="GHEA Grapalat" w:hAnsi="GHEA Grapalat"/>
          <w:color w:val="000000"/>
          <w:sz w:val="16"/>
          <w:szCs w:val="16"/>
          <w:shd w:val="clear" w:color="auto" w:fill="FFFFFF"/>
          <w:lang w:val="hy-AM"/>
          <w:rPrChange w:id="691" w:author="Ժենյա Նազարյան" w:date="2024-05-08T14:12:00Z">
            <w:rPr>
              <w:rFonts w:ascii="GHEA Grapalat" w:hAnsi="GHEA Grapalat"/>
              <w:color w:val="000000"/>
              <w:sz w:val="16"/>
              <w:szCs w:val="16"/>
              <w:shd w:val="clear" w:color="auto" w:fill="FFFFFF"/>
            </w:rPr>
          </w:rPrChange>
        </w:rPr>
        <w:t>գործունեության մասին»</w:t>
      </w:r>
    </w:p>
    <w:p w:rsidR="00B75915" w:rsidRPr="005666D6" w:rsidRDefault="00B75915" w:rsidP="00745F03">
      <w:pPr>
        <w:spacing w:after="0" w:line="240" w:lineRule="auto"/>
        <w:ind w:firstLine="720"/>
        <w:jc w:val="right"/>
        <w:rPr>
          <w:rFonts w:ascii="GHEA Grapalat" w:hAnsi="GHEA Grapalat"/>
          <w:color w:val="000000"/>
          <w:sz w:val="16"/>
          <w:szCs w:val="16"/>
          <w:shd w:val="clear" w:color="auto" w:fill="FFFFFF"/>
          <w:lang w:val="hy-AM"/>
          <w:rPrChange w:id="692" w:author="Ժենյա Նազարյան" w:date="2024-05-08T14:12:00Z">
            <w:rPr>
              <w:rFonts w:ascii="GHEA Grapalat" w:hAnsi="GHEA Grapalat"/>
              <w:color w:val="000000"/>
              <w:sz w:val="16"/>
              <w:szCs w:val="16"/>
              <w:shd w:val="clear" w:color="auto" w:fill="FFFFFF"/>
            </w:rPr>
          </w:rPrChange>
        </w:rPr>
      </w:pPr>
      <w:r w:rsidRPr="005666D6">
        <w:rPr>
          <w:rFonts w:ascii="GHEA Grapalat" w:hAnsi="GHEA Grapalat"/>
          <w:color w:val="000000"/>
          <w:sz w:val="16"/>
          <w:szCs w:val="16"/>
          <w:shd w:val="clear" w:color="auto" w:fill="FFFFFF"/>
          <w:lang w:val="hy-AM"/>
          <w:rPrChange w:id="693" w:author="Ժենյա Նազարյան" w:date="2024-05-08T14:12:00Z">
            <w:rPr>
              <w:rFonts w:ascii="GHEA Grapalat" w:hAnsi="GHEA Grapalat"/>
              <w:color w:val="000000"/>
              <w:sz w:val="16"/>
              <w:szCs w:val="16"/>
              <w:shd w:val="clear" w:color="auto" w:fill="FFFFFF"/>
            </w:rPr>
          </w:rPrChange>
        </w:rPr>
        <w:t>Հայաստանի Հանրապետության օրենքի</w:t>
      </w:r>
    </w:p>
    <w:p w:rsidR="00745F03" w:rsidRPr="005666D6" w:rsidRDefault="00745F03" w:rsidP="00745F03">
      <w:pPr>
        <w:shd w:val="clear" w:color="auto" w:fill="FFFFFF"/>
        <w:spacing w:after="0" w:line="240" w:lineRule="auto"/>
        <w:ind w:firstLine="720"/>
        <w:jc w:val="center"/>
        <w:rPr>
          <w:rFonts w:ascii="GHEA Grapalat" w:eastAsia="Times New Roman" w:hAnsi="GHEA Grapalat" w:cs="Times New Roman"/>
          <w:b/>
          <w:bCs/>
          <w:color w:val="000000"/>
          <w:sz w:val="24"/>
          <w:szCs w:val="24"/>
          <w:lang w:val="hy-AM"/>
          <w:rPrChange w:id="694" w:author="Ժենյա Նազարյան" w:date="2024-05-08T14:12:00Z">
            <w:rPr>
              <w:rFonts w:ascii="GHEA Grapalat" w:eastAsia="Times New Roman" w:hAnsi="GHEA Grapalat" w:cs="Times New Roman"/>
              <w:b/>
              <w:bCs/>
              <w:color w:val="000000"/>
              <w:sz w:val="24"/>
              <w:szCs w:val="24"/>
            </w:rPr>
          </w:rPrChange>
        </w:rPr>
      </w:pPr>
    </w:p>
    <w:p w:rsidR="00745F03" w:rsidRPr="005666D6" w:rsidRDefault="00745F03" w:rsidP="00745F03">
      <w:pPr>
        <w:shd w:val="clear" w:color="auto" w:fill="FFFFFF"/>
        <w:spacing w:after="0" w:line="240" w:lineRule="auto"/>
        <w:ind w:firstLine="720"/>
        <w:jc w:val="center"/>
        <w:rPr>
          <w:rFonts w:ascii="GHEA Grapalat" w:eastAsia="Times New Roman" w:hAnsi="GHEA Grapalat" w:cs="Times New Roman"/>
          <w:color w:val="000000"/>
          <w:sz w:val="24"/>
          <w:szCs w:val="24"/>
          <w:lang w:val="hy-AM"/>
          <w:rPrChange w:id="695"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b/>
          <w:bCs/>
          <w:color w:val="000000"/>
          <w:sz w:val="24"/>
          <w:szCs w:val="24"/>
          <w:lang w:val="hy-AM"/>
          <w:rPrChange w:id="696" w:author="Ժենյա Նազարյան" w:date="2024-05-08T14:12:00Z">
            <w:rPr>
              <w:rFonts w:ascii="GHEA Grapalat" w:eastAsia="Times New Roman" w:hAnsi="GHEA Grapalat" w:cs="Times New Roman"/>
              <w:b/>
              <w:bCs/>
              <w:color w:val="000000"/>
              <w:sz w:val="24"/>
              <w:szCs w:val="24"/>
            </w:rPr>
          </w:rPrChange>
        </w:rPr>
        <w:t>ՆԱԽԱՐԱՐՈՒԹՅՈՒՆՆԵՐԻՆ ՎԵՐԱՊԱՀՎԱԾ ԳՈՐԾՈՒՆԵՈՒԹՅԱՆ ՀԻՄՆԱԿԱՆ ՈԼՈՐՏՆԵՐԸ</w:t>
      </w:r>
    </w:p>
    <w:p w:rsidR="00745F03" w:rsidRPr="005666D6" w:rsidRDefault="00745F03" w:rsidP="00745F03">
      <w:pPr>
        <w:spacing w:after="0" w:line="240" w:lineRule="auto"/>
        <w:ind w:firstLine="720"/>
        <w:jc w:val="right"/>
        <w:rPr>
          <w:rFonts w:ascii="GHEA Grapalat" w:hAnsi="GHEA Grapalat"/>
          <w:color w:val="000000"/>
          <w:sz w:val="16"/>
          <w:szCs w:val="16"/>
          <w:shd w:val="clear" w:color="auto" w:fill="FFFFFF"/>
          <w:lang w:val="hy-AM"/>
          <w:rPrChange w:id="697" w:author="Ժենյա Նազարյան" w:date="2024-05-08T14:12:00Z">
            <w:rPr>
              <w:rFonts w:ascii="GHEA Grapalat" w:hAnsi="GHEA Grapalat"/>
              <w:color w:val="000000"/>
              <w:sz w:val="16"/>
              <w:szCs w:val="16"/>
              <w:shd w:val="clear" w:color="auto" w:fill="FFFFFF"/>
            </w:rPr>
          </w:rPrChange>
        </w:rPr>
      </w:pPr>
    </w:p>
    <w:p w:rsidR="00745F03" w:rsidRPr="005666D6" w:rsidRDefault="00745F03" w:rsidP="00745F03">
      <w:pPr>
        <w:spacing w:after="0" w:line="240" w:lineRule="auto"/>
        <w:ind w:firstLine="720"/>
        <w:jc w:val="right"/>
        <w:rPr>
          <w:rFonts w:ascii="GHEA Grapalat" w:eastAsia="Times New Roman" w:hAnsi="GHEA Grapalat" w:cs="Times New Roman"/>
          <w:bCs/>
          <w:color w:val="000000"/>
          <w:sz w:val="16"/>
          <w:szCs w:val="16"/>
          <w:lang w:val="hy-AM"/>
          <w:rPrChange w:id="698" w:author="Ժենյա Նազարյան" w:date="2024-05-08T14:12:00Z">
            <w:rPr>
              <w:rFonts w:ascii="GHEA Grapalat" w:eastAsia="Times New Roman" w:hAnsi="GHEA Grapalat" w:cs="Times New Roman"/>
              <w:bCs/>
              <w:color w:val="000000"/>
              <w:sz w:val="16"/>
              <w:szCs w:val="16"/>
            </w:rPr>
          </w:rPrChange>
        </w:rPr>
      </w:pPr>
    </w:p>
    <w:p w:rsidR="00B75915" w:rsidRPr="005666D6" w:rsidRDefault="00B75915" w:rsidP="00B75915">
      <w:pPr>
        <w:spacing w:after="0" w:line="240" w:lineRule="auto"/>
        <w:jc w:val="both"/>
        <w:rPr>
          <w:rFonts w:ascii="GHEA Grapalat" w:hAnsi="GHEA Grapalat"/>
          <w:color w:val="000000"/>
          <w:sz w:val="24"/>
          <w:szCs w:val="24"/>
          <w:shd w:val="clear" w:color="auto" w:fill="FFFFFF"/>
          <w:lang w:val="hy-AM"/>
          <w:rPrChange w:id="699" w:author="Ժենյա Նազարյան" w:date="2024-05-08T14:12:00Z">
            <w:rPr>
              <w:rFonts w:ascii="GHEA Grapalat" w:hAnsi="GHEA Grapalat"/>
              <w:color w:val="000000"/>
              <w:sz w:val="24"/>
              <w:szCs w:val="24"/>
              <w:shd w:val="clear" w:color="auto" w:fill="FFFFFF"/>
            </w:rPr>
          </w:rPrChange>
        </w:rPr>
      </w:pPr>
      <w:r w:rsidRPr="005666D6">
        <w:rPr>
          <w:rFonts w:ascii="GHEA Grapalat" w:hAnsi="GHEA Grapalat"/>
          <w:color w:val="000000"/>
          <w:sz w:val="24"/>
          <w:szCs w:val="24"/>
          <w:shd w:val="clear" w:color="auto" w:fill="FFFFFF"/>
          <w:lang w:val="hy-AM"/>
          <w:rPrChange w:id="700" w:author="Ժենյա Նազարյան" w:date="2024-05-08T14:12:00Z">
            <w:rPr>
              <w:rFonts w:ascii="GHEA Grapalat" w:hAnsi="GHEA Grapalat"/>
              <w:color w:val="000000"/>
              <w:sz w:val="24"/>
              <w:szCs w:val="24"/>
              <w:shd w:val="clear" w:color="auto" w:fill="FFFFFF"/>
            </w:rPr>
          </w:rPrChange>
        </w:rPr>
        <w:t>17. Ֆինանսների նախարարությունը մշակում և իրականացնում է հարկաբյուջետային՝ պետության եկամուտների ձևավորման և ծախսման, հանրային ֆինանսների կառավարման, այդ թվում՝</w:t>
      </w:r>
      <w:r w:rsidRPr="005666D6">
        <w:rPr>
          <w:rFonts w:ascii="Calibri" w:hAnsi="Calibri" w:cs="Calibri"/>
          <w:color w:val="000000"/>
          <w:sz w:val="24"/>
          <w:szCs w:val="24"/>
          <w:shd w:val="clear" w:color="auto" w:fill="FFFFFF"/>
          <w:lang w:val="hy-AM"/>
          <w:rPrChange w:id="701" w:author="Ժենյա Նազարյան" w:date="2024-05-08T14:12:00Z">
            <w:rPr>
              <w:rFonts w:ascii="Calibri" w:hAnsi="Calibri" w:cs="Calibri"/>
              <w:color w:val="000000"/>
              <w:sz w:val="24"/>
              <w:szCs w:val="24"/>
              <w:shd w:val="clear" w:color="auto" w:fill="FFFFFF"/>
            </w:rPr>
          </w:rPrChange>
        </w:rPr>
        <w:t> </w:t>
      </w:r>
      <w:r w:rsidRPr="005666D6">
        <w:rPr>
          <w:rFonts w:ascii="GHEA Grapalat" w:hAnsi="GHEA Grapalat"/>
          <w:color w:val="000000"/>
          <w:sz w:val="24"/>
          <w:szCs w:val="24"/>
          <w:shd w:val="clear" w:color="auto" w:fill="FFFFFF"/>
          <w:lang w:val="hy-AM"/>
          <w:rPrChange w:id="702" w:author="Ժենյա Նազարյան" w:date="2024-05-08T14:12:00Z">
            <w:rPr>
              <w:rFonts w:ascii="GHEA Grapalat" w:hAnsi="GHEA Grapalat"/>
              <w:color w:val="000000"/>
              <w:sz w:val="24"/>
              <w:szCs w:val="24"/>
              <w:shd w:val="clear" w:color="auto" w:fill="FFFFFF"/>
            </w:rPr>
          </w:rPrChange>
        </w:rPr>
        <w:t>բյուջետային</w:t>
      </w:r>
      <w:r w:rsidRPr="005666D6">
        <w:rPr>
          <w:rFonts w:ascii="Calibri" w:hAnsi="Calibri" w:cs="Calibri"/>
          <w:color w:val="000000"/>
          <w:sz w:val="24"/>
          <w:szCs w:val="24"/>
          <w:shd w:val="clear" w:color="auto" w:fill="FFFFFF"/>
          <w:lang w:val="hy-AM"/>
          <w:rPrChange w:id="703" w:author="Ժենյա Նազարյան" w:date="2024-05-08T14:12:00Z">
            <w:rPr>
              <w:rFonts w:ascii="Calibri" w:hAnsi="Calibri" w:cs="Calibri"/>
              <w:color w:val="000000"/>
              <w:sz w:val="24"/>
              <w:szCs w:val="24"/>
              <w:shd w:val="clear" w:color="auto" w:fill="FFFFFF"/>
            </w:rPr>
          </w:rPrChange>
        </w:rPr>
        <w:t> </w:t>
      </w:r>
      <w:r w:rsidRPr="005666D6">
        <w:rPr>
          <w:rFonts w:ascii="GHEA Grapalat" w:hAnsi="GHEA Grapalat"/>
          <w:color w:val="000000"/>
          <w:sz w:val="24"/>
          <w:szCs w:val="24"/>
          <w:shd w:val="clear" w:color="auto" w:fill="FFFFFF"/>
          <w:lang w:val="hy-AM"/>
          <w:rPrChange w:id="704" w:author="Ժենյա Նազարյան" w:date="2024-05-08T14:12:00Z">
            <w:rPr>
              <w:rFonts w:ascii="GHEA Grapalat" w:hAnsi="GHEA Grapalat"/>
              <w:color w:val="000000"/>
              <w:sz w:val="24"/>
              <w:szCs w:val="24"/>
              <w:shd w:val="clear" w:color="auto" w:fill="FFFFFF"/>
            </w:rPr>
          </w:rPrChange>
        </w:rPr>
        <w:t>գործընթացի կազմակերպման, ներքին ֆինանսական հսկողության (ներառյալ` ներքին աուդիտի), գնումների գործընթացի պետական կարգավորման և</w:t>
      </w:r>
      <w:r w:rsidRPr="005666D6">
        <w:rPr>
          <w:rFonts w:ascii="Calibri" w:hAnsi="Calibri" w:cs="Calibri"/>
          <w:color w:val="000000"/>
          <w:sz w:val="24"/>
          <w:szCs w:val="24"/>
          <w:shd w:val="clear" w:color="auto" w:fill="FFFFFF"/>
          <w:lang w:val="hy-AM"/>
          <w:rPrChange w:id="705" w:author="Ժենյա Նազարյան" w:date="2024-05-08T14:12:00Z">
            <w:rPr>
              <w:rFonts w:ascii="Calibri" w:hAnsi="Calibri" w:cs="Calibri"/>
              <w:color w:val="000000"/>
              <w:sz w:val="24"/>
              <w:szCs w:val="24"/>
              <w:shd w:val="clear" w:color="auto" w:fill="FFFFFF"/>
            </w:rPr>
          </w:rPrChange>
        </w:rPr>
        <w:t> </w:t>
      </w:r>
      <w:r w:rsidRPr="005666D6">
        <w:rPr>
          <w:rFonts w:ascii="GHEA Grapalat" w:hAnsi="GHEA Grapalat"/>
          <w:color w:val="000000"/>
          <w:sz w:val="24"/>
          <w:szCs w:val="24"/>
          <w:shd w:val="clear" w:color="auto" w:fill="FFFFFF"/>
          <w:lang w:val="hy-AM"/>
          <w:rPrChange w:id="706" w:author="Ժենյա Նազարյան" w:date="2024-05-08T14:12:00Z">
            <w:rPr>
              <w:rFonts w:ascii="GHEA Grapalat" w:hAnsi="GHEA Grapalat"/>
              <w:color w:val="000000"/>
              <w:sz w:val="24"/>
              <w:szCs w:val="24"/>
              <w:shd w:val="clear" w:color="auto" w:fill="FFFFFF"/>
            </w:rPr>
          </w:rPrChange>
        </w:rPr>
        <w:t xml:space="preserve">համակարգման, </w:t>
      </w:r>
      <w:del w:id="707" w:author="Ժենյա Նազարյան" w:date="2024-05-08T13:49:00Z">
        <w:r w:rsidRPr="005666D6" w:rsidDel="00912787">
          <w:rPr>
            <w:rFonts w:ascii="GHEA Grapalat" w:hAnsi="GHEA Grapalat"/>
            <w:color w:val="000000"/>
            <w:sz w:val="24"/>
            <w:szCs w:val="24"/>
            <w:shd w:val="clear" w:color="auto" w:fill="FFFFFF"/>
            <w:lang w:val="hy-AM"/>
            <w:rPrChange w:id="708" w:author="Ժենյա Նազարյան" w:date="2024-05-08T14:12:00Z">
              <w:rPr>
                <w:rFonts w:ascii="GHEA Grapalat" w:hAnsi="GHEA Grapalat"/>
                <w:color w:val="000000"/>
                <w:sz w:val="24"/>
                <w:szCs w:val="24"/>
                <w:shd w:val="clear" w:color="auto" w:fill="FFFFFF"/>
              </w:rPr>
            </w:rPrChange>
          </w:rPr>
          <w:delText>ֆինանսաբյուջետային</w:delText>
        </w:r>
        <w:r w:rsidRPr="005666D6" w:rsidDel="00912787">
          <w:rPr>
            <w:rFonts w:ascii="Calibri" w:hAnsi="Calibri" w:cs="Calibri"/>
            <w:color w:val="000000"/>
            <w:sz w:val="24"/>
            <w:szCs w:val="24"/>
            <w:shd w:val="clear" w:color="auto" w:fill="FFFFFF"/>
            <w:lang w:val="hy-AM"/>
            <w:rPrChange w:id="709" w:author="Ժենյա Նազարյան" w:date="2024-05-08T14:12:00Z">
              <w:rPr>
                <w:rFonts w:ascii="Calibri" w:hAnsi="Calibri" w:cs="Calibri"/>
                <w:color w:val="000000"/>
                <w:sz w:val="24"/>
                <w:szCs w:val="24"/>
                <w:shd w:val="clear" w:color="auto" w:fill="FFFFFF"/>
              </w:rPr>
            </w:rPrChange>
          </w:rPr>
          <w:delText> </w:delText>
        </w:r>
        <w:r w:rsidRPr="005666D6" w:rsidDel="00912787">
          <w:rPr>
            <w:rFonts w:ascii="GHEA Grapalat" w:hAnsi="GHEA Grapalat"/>
            <w:color w:val="000000"/>
            <w:sz w:val="24"/>
            <w:szCs w:val="24"/>
            <w:shd w:val="clear" w:color="auto" w:fill="FFFFFF"/>
            <w:lang w:val="hy-AM"/>
            <w:rPrChange w:id="710" w:author="Ժենյա Նազարյան" w:date="2024-05-08T14:12:00Z">
              <w:rPr>
                <w:rFonts w:ascii="GHEA Grapalat" w:hAnsi="GHEA Grapalat"/>
                <w:color w:val="000000"/>
                <w:sz w:val="24"/>
                <w:szCs w:val="24"/>
                <w:shd w:val="clear" w:color="auto" w:fill="FFFFFF"/>
              </w:rPr>
            </w:rPrChange>
          </w:rPr>
          <w:delText xml:space="preserve">վերահսկողության, </w:delText>
        </w:r>
      </w:del>
      <w:r w:rsidRPr="005666D6">
        <w:rPr>
          <w:rFonts w:ascii="GHEA Grapalat" w:hAnsi="GHEA Grapalat"/>
          <w:color w:val="000000"/>
          <w:sz w:val="24"/>
          <w:szCs w:val="24"/>
          <w:shd w:val="clear" w:color="auto" w:fill="FFFFFF"/>
          <w:lang w:val="hy-AM"/>
          <w:rPrChange w:id="711" w:author="Ժենյա Նազարյան" w:date="2024-05-08T14:12:00Z">
            <w:rPr>
              <w:rFonts w:ascii="GHEA Grapalat" w:hAnsi="GHEA Grapalat"/>
              <w:color w:val="000000"/>
              <w:sz w:val="24"/>
              <w:szCs w:val="24"/>
              <w:shd w:val="clear" w:color="auto" w:fill="FFFFFF"/>
            </w:rPr>
          </w:rPrChange>
        </w:rPr>
        <w:t>պետական պարտքի կառավարման, հաշվապահական հաշվառման, աուդիտորական գործունեության, խաղային գործի, ինչպես նաև ֆինանսատնտեսական, վարկային, ֆինանսական շուկայի միասնական քաղաքականության մշակման և իրականացմանն ուղղված աշխատանքների կատարման ապահովման,</w:t>
      </w:r>
      <w:r w:rsidRPr="005666D6">
        <w:rPr>
          <w:rFonts w:ascii="Calibri" w:hAnsi="Calibri" w:cs="Calibri"/>
          <w:color w:val="000000"/>
          <w:sz w:val="24"/>
          <w:szCs w:val="24"/>
          <w:shd w:val="clear" w:color="auto" w:fill="FFFFFF"/>
          <w:lang w:val="hy-AM"/>
          <w:rPrChange w:id="712" w:author="Ժենյա Նազարյան" w:date="2024-05-08T14:12:00Z">
            <w:rPr>
              <w:rFonts w:ascii="Calibri" w:hAnsi="Calibri" w:cs="Calibri"/>
              <w:color w:val="000000"/>
              <w:sz w:val="24"/>
              <w:szCs w:val="24"/>
              <w:shd w:val="clear" w:color="auto" w:fill="FFFFFF"/>
            </w:rPr>
          </w:rPrChange>
        </w:rPr>
        <w:t> </w:t>
      </w:r>
      <w:r w:rsidRPr="005666D6">
        <w:rPr>
          <w:rFonts w:ascii="GHEA Grapalat" w:hAnsi="GHEA Grapalat"/>
          <w:color w:val="000000"/>
          <w:sz w:val="24"/>
          <w:szCs w:val="24"/>
          <w:shd w:val="clear" w:color="auto" w:fill="FFFFFF"/>
          <w:lang w:val="hy-AM"/>
          <w:rPrChange w:id="713" w:author="Ժենյա Նազարյան" w:date="2024-05-08T14:12:00Z">
            <w:rPr>
              <w:rFonts w:ascii="GHEA Grapalat" w:hAnsi="GHEA Grapalat"/>
              <w:color w:val="000000"/>
              <w:sz w:val="24"/>
              <w:szCs w:val="24"/>
              <w:shd w:val="clear" w:color="auto" w:fill="FFFFFF"/>
            </w:rPr>
          </w:rPrChange>
        </w:rPr>
        <w:t>համայնքային բյուջեների եկամուտների ձևավորման ոլորտներում Կառավարության քաղաքականությունը:</w:t>
      </w:r>
    </w:p>
    <w:p w:rsidR="00745F03" w:rsidRPr="005666D6" w:rsidRDefault="00745F03">
      <w:pPr>
        <w:spacing w:after="160" w:line="259" w:lineRule="auto"/>
        <w:rPr>
          <w:rFonts w:ascii="GHEA Grapalat" w:hAnsi="GHEA Grapalat"/>
          <w:b/>
          <w:sz w:val="24"/>
          <w:szCs w:val="24"/>
          <w:lang w:val="hy-AM"/>
          <w:rPrChange w:id="714" w:author="Ժենյա Նազարյան" w:date="2024-05-08T14:12:00Z">
            <w:rPr>
              <w:rFonts w:ascii="GHEA Grapalat" w:hAnsi="GHEA Grapalat"/>
              <w:b/>
              <w:sz w:val="24"/>
              <w:szCs w:val="24"/>
            </w:rPr>
          </w:rPrChange>
        </w:rPr>
      </w:pPr>
      <w:r w:rsidRPr="005666D6">
        <w:rPr>
          <w:rFonts w:ascii="GHEA Grapalat" w:hAnsi="GHEA Grapalat"/>
          <w:b/>
          <w:sz w:val="24"/>
          <w:szCs w:val="24"/>
          <w:lang w:val="hy-AM"/>
          <w:rPrChange w:id="715" w:author="Ժենյա Նազարյան" w:date="2024-05-08T14:12:00Z">
            <w:rPr>
              <w:rFonts w:ascii="GHEA Grapalat" w:hAnsi="GHEA Grapalat"/>
              <w:b/>
              <w:sz w:val="24"/>
              <w:szCs w:val="24"/>
            </w:rPr>
          </w:rPrChange>
        </w:rPr>
        <w:br w:type="page"/>
      </w:r>
    </w:p>
    <w:p w:rsidR="00B75915" w:rsidRPr="005666D6" w:rsidRDefault="00B75915" w:rsidP="00745F03">
      <w:pPr>
        <w:shd w:val="clear" w:color="auto" w:fill="FFFFFF"/>
        <w:spacing w:after="0" w:line="240" w:lineRule="auto"/>
        <w:ind w:firstLine="720"/>
        <w:jc w:val="center"/>
        <w:rPr>
          <w:rFonts w:ascii="GHEA Grapalat" w:hAnsi="GHEA Grapalat"/>
          <w:b/>
          <w:sz w:val="24"/>
          <w:szCs w:val="24"/>
          <w:lang w:val="hy-AM"/>
          <w:rPrChange w:id="716" w:author="Ժենյա Նազարյան" w:date="2024-05-08T14:12:00Z">
            <w:rPr>
              <w:rFonts w:ascii="GHEA Grapalat" w:hAnsi="GHEA Grapalat"/>
              <w:b/>
              <w:sz w:val="24"/>
              <w:szCs w:val="24"/>
            </w:rPr>
          </w:rPrChange>
        </w:rPr>
      </w:pPr>
      <w:r w:rsidRPr="005666D6">
        <w:rPr>
          <w:rFonts w:ascii="GHEA Grapalat" w:hAnsi="GHEA Grapalat"/>
          <w:b/>
          <w:sz w:val="24"/>
          <w:szCs w:val="24"/>
          <w:lang w:val="hy-AM"/>
          <w:rPrChange w:id="717" w:author="Ժենյա Նազարյան" w:date="2024-05-08T14:12:00Z">
            <w:rPr>
              <w:rFonts w:ascii="GHEA Grapalat" w:hAnsi="GHEA Grapalat"/>
              <w:b/>
              <w:sz w:val="24"/>
              <w:szCs w:val="24"/>
            </w:rPr>
          </w:rPrChange>
        </w:rPr>
        <w:lastRenderedPageBreak/>
        <w:t>ՀԱՅԱՍՏԱՆԻ ՀԱՆՐԱՊԵՏՈՒԹՅԱՆ</w:t>
      </w:r>
    </w:p>
    <w:p w:rsidR="00B75915" w:rsidRPr="005666D6" w:rsidRDefault="00B75915" w:rsidP="00745F03">
      <w:pPr>
        <w:shd w:val="clear" w:color="auto" w:fill="FFFFFF"/>
        <w:spacing w:after="0" w:line="240" w:lineRule="auto"/>
        <w:ind w:firstLine="720"/>
        <w:jc w:val="center"/>
        <w:rPr>
          <w:rFonts w:ascii="GHEA Grapalat" w:hAnsi="GHEA Grapalat"/>
          <w:b/>
          <w:sz w:val="24"/>
          <w:szCs w:val="24"/>
          <w:lang w:val="hy-AM"/>
          <w:rPrChange w:id="718" w:author="Ժենյա Նազարյան" w:date="2024-05-08T14:12:00Z">
            <w:rPr>
              <w:rFonts w:ascii="GHEA Grapalat" w:hAnsi="GHEA Grapalat"/>
              <w:b/>
              <w:sz w:val="24"/>
              <w:szCs w:val="24"/>
            </w:rPr>
          </w:rPrChange>
        </w:rPr>
      </w:pPr>
      <w:r w:rsidRPr="005666D6">
        <w:rPr>
          <w:rFonts w:ascii="GHEA Grapalat" w:hAnsi="GHEA Grapalat"/>
          <w:b/>
          <w:sz w:val="24"/>
          <w:szCs w:val="24"/>
          <w:lang w:val="hy-AM"/>
          <w:rPrChange w:id="719" w:author="Ժենյա Նազարյան" w:date="2024-05-08T14:12:00Z">
            <w:rPr>
              <w:rFonts w:ascii="GHEA Grapalat" w:hAnsi="GHEA Grapalat"/>
              <w:b/>
              <w:sz w:val="24"/>
              <w:szCs w:val="24"/>
            </w:rPr>
          </w:rPrChange>
        </w:rPr>
        <w:t>ՕՐԵՆՔԸ</w:t>
      </w:r>
    </w:p>
    <w:p w:rsidR="00B75915" w:rsidRPr="005666D6" w:rsidRDefault="00B75915" w:rsidP="00745F03">
      <w:pPr>
        <w:shd w:val="clear" w:color="auto" w:fill="FFFFFF"/>
        <w:spacing w:after="0" w:line="240" w:lineRule="auto"/>
        <w:ind w:firstLine="720"/>
        <w:jc w:val="center"/>
        <w:rPr>
          <w:rFonts w:ascii="GHEA Grapalat" w:hAnsi="GHEA Grapalat"/>
          <w:b/>
          <w:sz w:val="24"/>
          <w:szCs w:val="24"/>
          <w:lang w:val="hy-AM"/>
          <w:rPrChange w:id="720" w:author="Ժենյա Նազարյան" w:date="2024-05-08T14:12:00Z">
            <w:rPr>
              <w:rFonts w:ascii="GHEA Grapalat" w:hAnsi="GHEA Grapalat"/>
              <w:b/>
              <w:sz w:val="24"/>
              <w:szCs w:val="24"/>
            </w:rPr>
          </w:rPrChange>
        </w:rPr>
      </w:pPr>
    </w:p>
    <w:p w:rsidR="00B75915" w:rsidRPr="005666D6" w:rsidRDefault="00B75915" w:rsidP="00745F03">
      <w:pPr>
        <w:shd w:val="clear" w:color="auto" w:fill="FFFFFF"/>
        <w:spacing w:after="0" w:line="240" w:lineRule="auto"/>
        <w:ind w:firstLine="720"/>
        <w:jc w:val="center"/>
        <w:rPr>
          <w:rFonts w:ascii="GHEA Grapalat" w:hAnsi="GHEA Grapalat"/>
          <w:b/>
          <w:sz w:val="24"/>
          <w:szCs w:val="24"/>
          <w:lang w:val="hy-AM"/>
          <w:rPrChange w:id="721" w:author="Ժենյա Նազարյան" w:date="2024-05-08T14:12:00Z">
            <w:rPr>
              <w:rFonts w:ascii="GHEA Grapalat" w:hAnsi="GHEA Grapalat"/>
              <w:b/>
              <w:sz w:val="24"/>
              <w:szCs w:val="24"/>
            </w:rPr>
          </w:rPrChange>
        </w:rPr>
      </w:pPr>
      <w:r w:rsidRPr="00B75915">
        <w:rPr>
          <w:rFonts w:ascii="GHEA Grapalat" w:hAnsi="GHEA Grapalat"/>
          <w:b/>
          <w:sz w:val="24"/>
          <w:szCs w:val="24"/>
          <w:lang w:val="hy-AM"/>
        </w:rPr>
        <w:t>ԵՐԵՎԱՆ ՔԱՂԱՔՈՒՄ ՏԵՂԱԿԱՆ ԻՆՔՆԱԿԱՌԱՎԱՐՄԱՆ</w:t>
      </w:r>
      <w:r w:rsidRPr="005666D6">
        <w:rPr>
          <w:rFonts w:ascii="GHEA Grapalat" w:hAnsi="GHEA Grapalat"/>
          <w:b/>
          <w:sz w:val="24"/>
          <w:szCs w:val="24"/>
          <w:lang w:val="hy-AM"/>
          <w:rPrChange w:id="722" w:author="Ժենյա Նազարյան" w:date="2024-05-08T14:12:00Z">
            <w:rPr>
              <w:rFonts w:ascii="GHEA Grapalat" w:hAnsi="GHEA Grapalat"/>
              <w:b/>
              <w:sz w:val="24"/>
              <w:szCs w:val="24"/>
            </w:rPr>
          </w:rPrChange>
        </w:rPr>
        <w:t xml:space="preserve"> ՄԱՍԻՆ</w:t>
      </w:r>
    </w:p>
    <w:p w:rsidR="00745F03" w:rsidRPr="005666D6" w:rsidRDefault="00745F03" w:rsidP="00745F03">
      <w:pPr>
        <w:shd w:val="clear" w:color="auto" w:fill="FFFFFF"/>
        <w:spacing w:after="0" w:line="240" w:lineRule="auto"/>
        <w:ind w:firstLine="720"/>
        <w:jc w:val="center"/>
        <w:rPr>
          <w:rFonts w:ascii="GHEA Grapalat" w:hAnsi="GHEA Grapalat"/>
          <w:b/>
          <w:sz w:val="24"/>
          <w:szCs w:val="24"/>
          <w:lang w:val="hy-AM"/>
          <w:rPrChange w:id="723" w:author="Ժենյա Նազարյան" w:date="2024-05-08T14:12:00Z">
            <w:rPr>
              <w:rFonts w:ascii="GHEA Grapalat" w:hAnsi="GHEA Grapalat"/>
              <w:b/>
              <w:sz w:val="24"/>
              <w:szCs w:val="24"/>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44"/>
      </w:tblGrid>
      <w:tr w:rsidR="00B75915" w:rsidRPr="00B75915" w:rsidTr="00B75915">
        <w:trPr>
          <w:tblCellSpacing w:w="0" w:type="dxa"/>
        </w:trPr>
        <w:tc>
          <w:tcPr>
            <w:tcW w:w="2025" w:type="dxa"/>
            <w:shd w:val="clear" w:color="auto" w:fill="FFFFFF"/>
            <w:hideMark/>
          </w:tcPr>
          <w:p w:rsidR="00B75915" w:rsidRPr="00B75915" w:rsidRDefault="00B75915" w:rsidP="00B75915">
            <w:pPr>
              <w:spacing w:after="0" w:line="240" w:lineRule="auto"/>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b/>
                <w:bCs/>
                <w:color w:val="000000"/>
                <w:sz w:val="24"/>
                <w:szCs w:val="24"/>
              </w:rPr>
              <w:t>Հոդված 81.</w:t>
            </w:r>
          </w:p>
        </w:tc>
        <w:tc>
          <w:tcPr>
            <w:tcW w:w="0" w:type="auto"/>
            <w:shd w:val="clear" w:color="auto" w:fill="FFFFFF"/>
            <w:vAlign w:val="center"/>
            <w:hideMark/>
          </w:tcPr>
          <w:p w:rsidR="00B75915" w:rsidRPr="00B75915" w:rsidRDefault="00B75915" w:rsidP="00B75915">
            <w:pPr>
              <w:spacing w:after="0" w:line="240" w:lineRule="auto"/>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b/>
                <w:bCs/>
                <w:color w:val="000000"/>
                <w:sz w:val="24"/>
                <w:szCs w:val="24"/>
              </w:rPr>
              <w:t>Երևանի բյուջեի կատարման վերահսկողությունը</w:t>
            </w:r>
          </w:p>
        </w:tc>
      </w:tr>
    </w:tbl>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Calibri" w:eastAsia="Times New Roman" w:hAnsi="Calibri" w:cs="Calibri"/>
          <w:color w:val="000000"/>
          <w:sz w:val="24"/>
          <w:szCs w:val="24"/>
        </w:rPr>
        <w:t> </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1. Երևանի բյուջեի կատարման վերահսկողությունն իրականացնում է Երևանի ավագանին, որն իրավազոր է ստուգելու յուրաքանչյուր բյուջետային գործողություն, աշխատանքների կատարման արդյունավետությունը և որակը, պահանջելու հաշվետվություններ՝ կատարված ծախսերի վերաբերյալ:</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2. Երևանի բյուջեի կատարման վերահսկողությունն արդյունավետ իրականացնելու նպատակով ավագանին պարտավոր է սահմանված կարգով ներգրավել աուդիտորական ծառայություններ, որոնց դիմաց վճարումը կատարվում է Երևանի բյուջեից:</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 xml:space="preserve">3. Պետությունը Երևանի բյուջեի կատարման վերահսկողությունն իրականացնում է Հաշվեքննիչ պալատի և </w:t>
      </w:r>
      <w:del w:id="724" w:author="Ժենյա Նազարյան" w:date="2024-05-08T13:50:00Z">
        <w:r w:rsidRPr="00B75915" w:rsidDel="00912787">
          <w:rPr>
            <w:rFonts w:ascii="GHEA Grapalat" w:eastAsia="Times New Roman" w:hAnsi="GHEA Grapalat" w:cs="Times New Roman"/>
            <w:color w:val="000000"/>
            <w:sz w:val="24"/>
            <w:szCs w:val="24"/>
          </w:rPr>
          <w:delText xml:space="preserve">Հայաստանի Հանրապետության կառավարության </w:delText>
        </w:r>
      </w:del>
      <w:ins w:id="725" w:author="Ժենյա Նազարյան" w:date="2024-05-08T13:50:00Z">
        <w:r w:rsidR="00912787">
          <w:rPr>
            <w:rFonts w:ascii="GHEA Grapalat" w:eastAsia="Times New Roman" w:hAnsi="GHEA Grapalat" w:cs="Times New Roman"/>
            <w:color w:val="000000"/>
            <w:sz w:val="24"/>
            <w:szCs w:val="24"/>
            <w:lang w:val="hy-AM"/>
          </w:rPr>
          <w:t xml:space="preserve">Պետական վերահսկողական ծառայության </w:t>
        </w:r>
      </w:ins>
      <w:r w:rsidRPr="00B75915">
        <w:rPr>
          <w:rFonts w:ascii="GHEA Grapalat" w:eastAsia="Times New Roman" w:hAnsi="GHEA Grapalat" w:cs="Times New Roman"/>
          <w:color w:val="000000"/>
          <w:sz w:val="24"/>
          <w:szCs w:val="24"/>
        </w:rPr>
        <w:t>միջոցով` օրենքով իրենց վերապահված լիազորությունների շրջանակում:</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b/>
          <w:bCs/>
          <w:i/>
          <w:iCs/>
          <w:color w:val="000000"/>
          <w:sz w:val="24"/>
          <w:szCs w:val="24"/>
        </w:rPr>
        <w:t>(81-րդ հոդվածը</w:t>
      </w:r>
      <w:r w:rsidRPr="00B75915">
        <w:rPr>
          <w:rFonts w:ascii="Calibri" w:eastAsia="Times New Roman" w:hAnsi="Calibri" w:cs="Calibri"/>
          <w:b/>
          <w:bCs/>
          <w:i/>
          <w:iCs/>
          <w:color w:val="000000"/>
          <w:sz w:val="24"/>
          <w:szCs w:val="24"/>
        </w:rPr>
        <w:t> </w:t>
      </w:r>
      <w:r w:rsidRPr="00B75915">
        <w:rPr>
          <w:rFonts w:ascii="GHEA Grapalat" w:eastAsia="Times New Roman" w:hAnsi="GHEA Grapalat" w:cs="Arial Unicode"/>
          <w:b/>
          <w:bCs/>
          <w:i/>
          <w:iCs/>
          <w:color w:val="000000"/>
          <w:sz w:val="24"/>
          <w:szCs w:val="24"/>
        </w:rPr>
        <w:t>փոփ</w:t>
      </w:r>
      <w:r w:rsidRPr="00B75915">
        <w:rPr>
          <w:rFonts w:ascii="GHEA Grapalat" w:eastAsia="Times New Roman" w:hAnsi="GHEA Grapalat" w:cs="Times New Roman"/>
          <w:b/>
          <w:bCs/>
          <w:i/>
          <w:iCs/>
          <w:color w:val="000000"/>
          <w:sz w:val="24"/>
          <w:szCs w:val="24"/>
        </w:rPr>
        <w:t>.</w:t>
      </w:r>
      <w:r w:rsidRPr="00B75915">
        <w:rPr>
          <w:rFonts w:ascii="Calibri" w:eastAsia="Times New Roman" w:hAnsi="Calibri" w:cs="Calibri"/>
          <w:b/>
          <w:bCs/>
          <w:i/>
          <w:iCs/>
          <w:color w:val="000000"/>
          <w:sz w:val="24"/>
          <w:szCs w:val="24"/>
        </w:rPr>
        <w:t> </w:t>
      </w:r>
      <w:r w:rsidRPr="00B75915">
        <w:rPr>
          <w:rFonts w:ascii="GHEA Grapalat" w:eastAsia="Times New Roman" w:hAnsi="GHEA Grapalat" w:cs="Times New Roman"/>
          <w:b/>
          <w:bCs/>
          <w:i/>
          <w:iCs/>
          <w:color w:val="000000"/>
          <w:sz w:val="24"/>
          <w:szCs w:val="24"/>
        </w:rPr>
        <w:t>16.01.18</w:t>
      </w:r>
      <w:r w:rsidRPr="00B75915">
        <w:rPr>
          <w:rFonts w:ascii="Calibri" w:eastAsia="Times New Roman" w:hAnsi="Calibri" w:cs="Calibri"/>
          <w:b/>
          <w:bCs/>
          <w:i/>
          <w:iCs/>
          <w:color w:val="000000"/>
          <w:sz w:val="24"/>
          <w:szCs w:val="24"/>
        </w:rPr>
        <w:t> </w:t>
      </w:r>
      <w:r w:rsidRPr="00B75915">
        <w:rPr>
          <w:rFonts w:ascii="GHEA Grapalat" w:eastAsia="Times New Roman" w:hAnsi="GHEA Grapalat" w:cs="Arial Unicode"/>
          <w:b/>
          <w:bCs/>
          <w:i/>
          <w:iCs/>
          <w:color w:val="000000"/>
          <w:sz w:val="24"/>
          <w:szCs w:val="24"/>
        </w:rPr>
        <w:t>ՀՕ</w:t>
      </w:r>
      <w:r w:rsidRPr="00B75915">
        <w:rPr>
          <w:rFonts w:ascii="GHEA Grapalat" w:eastAsia="Times New Roman" w:hAnsi="GHEA Grapalat" w:cs="Times New Roman"/>
          <w:b/>
          <w:bCs/>
          <w:i/>
          <w:iCs/>
          <w:color w:val="000000"/>
          <w:sz w:val="24"/>
          <w:szCs w:val="24"/>
        </w:rPr>
        <w:t>-67-</w:t>
      </w:r>
      <w:r w:rsidRPr="00B75915">
        <w:rPr>
          <w:rFonts w:ascii="GHEA Grapalat" w:eastAsia="Times New Roman" w:hAnsi="GHEA Grapalat" w:cs="Arial Unicode"/>
          <w:b/>
          <w:bCs/>
          <w:i/>
          <w:iCs/>
          <w:color w:val="000000"/>
          <w:sz w:val="24"/>
          <w:szCs w:val="24"/>
        </w:rPr>
        <w:t>Ն</w:t>
      </w:r>
      <w:r w:rsidRPr="00B75915">
        <w:rPr>
          <w:rFonts w:ascii="GHEA Grapalat" w:eastAsia="Times New Roman" w:hAnsi="GHEA Grapalat" w:cs="Times New Roman"/>
          <w:b/>
          <w:bCs/>
          <w:i/>
          <w:iCs/>
          <w:color w:val="000000"/>
          <w:sz w:val="24"/>
          <w:szCs w:val="24"/>
        </w:rPr>
        <w:t>)</w:t>
      </w:r>
    </w:p>
    <w:p w:rsidR="00B75915" w:rsidRPr="00B75915" w:rsidRDefault="00B75915" w:rsidP="00B75915">
      <w:pPr>
        <w:spacing w:after="0" w:line="240" w:lineRule="auto"/>
        <w:jc w:val="both"/>
        <w:rPr>
          <w:rFonts w:ascii="GHEA Grapalat" w:hAnsi="GHEA Grapalat"/>
          <w:sz w:val="24"/>
          <w:szCs w:val="24"/>
        </w:rPr>
      </w:pPr>
    </w:p>
    <w:p w:rsidR="00745F03" w:rsidRDefault="00745F03">
      <w:pPr>
        <w:spacing w:after="160" w:line="259" w:lineRule="auto"/>
        <w:rPr>
          <w:rFonts w:ascii="GHEA Grapalat" w:hAnsi="GHEA Grapalat"/>
          <w:b/>
          <w:sz w:val="24"/>
          <w:szCs w:val="24"/>
        </w:rPr>
      </w:pPr>
      <w:r>
        <w:rPr>
          <w:rFonts w:ascii="GHEA Grapalat" w:hAnsi="GHEA Grapalat"/>
          <w:b/>
          <w:sz w:val="24"/>
          <w:szCs w:val="24"/>
        </w:rPr>
        <w:br w:type="page"/>
      </w:r>
    </w:p>
    <w:p w:rsidR="00B75915" w:rsidRPr="00B75915" w:rsidRDefault="00B75915" w:rsidP="00745F03">
      <w:pPr>
        <w:shd w:val="clear" w:color="auto" w:fill="FFFFFF"/>
        <w:spacing w:after="0" w:line="240" w:lineRule="auto"/>
        <w:ind w:firstLine="720"/>
        <w:jc w:val="center"/>
        <w:rPr>
          <w:rFonts w:ascii="GHEA Grapalat" w:hAnsi="GHEA Grapalat"/>
          <w:b/>
          <w:sz w:val="24"/>
          <w:szCs w:val="24"/>
        </w:rPr>
      </w:pPr>
      <w:r w:rsidRPr="00B75915">
        <w:rPr>
          <w:rFonts w:ascii="GHEA Grapalat" w:hAnsi="GHEA Grapalat"/>
          <w:b/>
          <w:sz w:val="24"/>
          <w:szCs w:val="24"/>
        </w:rPr>
        <w:lastRenderedPageBreak/>
        <w:t>ՀԱՅԱՍՏԱՆԻ ՀԱՆՐԱՊԵՏՈՒԹՅԱՆ</w:t>
      </w:r>
    </w:p>
    <w:p w:rsidR="00B75915" w:rsidRPr="00B75915" w:rsidRDefault="00B75915" w:rsidP="00745F03">
      <w:pPr>
        <w:shd w:val="clear" w:color="auto" w:fill="FFFFFF"/>
        <w:spacing w:after="0" w:line="240" w:lineRule="auto"/>
        <w:ind w:firstLine="720"/>
        <w:jc w:val="center"/>
        <w:rPr>
          <w:rFonts w:ascii="GHEA Grapalat" w:hAnsi="GHEA Grapalat"/>
          <w:b/>
          <w:sz w:val="24"/>
          <w:szCs w:val="24"/>
        </w:rPr>
      </w:pPr>
      <w:r w:rsidRPr="00B75915">
        <w:rPr>
          <w:rFonts w:ascii="GHEA Grapalat" w:hAnsi="GHEA Grapalat"/>
          <w:b/>
          <w:sz w:val="24"/>
          <w:szCs w:val="24"/>
        </w:rPr>
        <w:t>ՕՐԵՆՔԸ</w:t>
      </w:r>
    </w:p>
    <w:p w:rsidR="00B75915" w:rsidRPr="00B75915" w:rsidRDefault="00B75915" w:rsidP="00745F03">
      <w:pPr>
        <w:shd w:val="clear" w:color="auto" w:fill="FFFFFF"/>
        <w:spacing w:after="0" w:line="240" w:lineRule="auto"/>
        <w:ind w:firstLine="720"/>
        <w:jc w:val="center"/>
        <w:rPr>
          <w:rFonts w:ascii="GHEA Grapalat" w:hAnsi="GHEA Grapalat"/>
          <w:b/>
          <w:sz w:val="24"/>
          <w:szCs w:val="24"/>
        </w:rPr>
      </w:pPr>
    </w:p>
    <w:p w:rsidR="00B75915" w:rsidRDefault="00B75915" w:rsidP="00745F03">
      <w:pPr>
        <w:shd w:val="clear" w:color="auto" w:fill="FFFFFF"/>
        <w:spacing w:after="0" w:line="240" w:lineRule="auto"/>
        <w:ind w:firstLine="720"/>
        <w:jc w:val="center"/>
        <w:rPr>
          <w:rFonts w:ascii="GHEA Grapalat" w:hAnsi="GHEA Grapalat"/>
          <w:b/>
          <w:sz w:val="24"/>
          <w:szCs w:val="24"/>
        </w:rPr>
      </w:pPr>
      <w:r w:rsidRPr="00B75915">
        <w:rPr>
          <w:rFonts w:ascii="GHEA Grapalat" w:hAnsi="GHEA Grapalat"/>
          <w:b/>
          <w:sz w:val="24"/>
          <w:szCs w:val="24"/>
        </w:rPr>
        <w:t>ԲՆԱԿՉՈՒԹՅԱՆ ԲԺՇԿԱԿԱՆ ՕԳՆՈՒԹՅԱՆ ԵՎ ՍՊԱՍԱՐԿՄԱՆ ՄԱՍԻՆ</w:t>
      </w:r>
    </w:p>
    <w:p w:rsidR="00745F03" w:rsidRPr="00B75915" w:rsidRDefault="00745F03" w:rsidP="00745F03">
      <w:pPr>
        <w:shd w:val="clear" w:color="auto" w:fill="FFFFFF"/>
        <w:spacing w:after="0" w:line="240" w:lineRule="auto"/>
        <w:ind w:firstLine="720"/>
        <w:jc w:val="center"/>
        <w:rPr>
          <w:rFonts w:ascii="GHEA Grapalat" w:hAnsi="GHEA Grapalat"/>
          <w:b/>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23"/>
      </w:tblGrid>
      <w:tr w:rsidR="00B75915" w:rsidRPr="00B75915" w:rsidTr="00B75915">
        <w:trPr>
          <w:tblCellSpacing w:w="7" w:type="dxa"/>
        </w:trPr>
        <w:tc>
          <w:tcPr>
            <w:tcW w:w="2025" w:type="dxa"/>
            <w:shd w:val="clear" w:color="auto" w:fill="FFFFFF"/>
            <w:hideMark/>
          </w:tcPr>
          <w:p w:rsidR="00B75915" w:rsidRPr="00B75915" w:rsidRDefault="00B75915" w:rsidP="00B75915">
            <w:pPr>
              <w:spacing w:after="0" w:line="240" w:lineRule="auto"/>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b/>
                <w:bCs/>
                <w:color w:val="000000"/>
                <w:sz w:val="24"/>
                <w:szCs w:val="24"/>
              </w:rPr>
              <w:t>Հոդված 11.</w:t>
            </w:r>
          </w:p>
        </w:tc>
        <w:tc>
          <w:tcPr>
            <w:tcW w:w="0" w:type="auto"/>
            <w:shd w:val="clear" w:color="auto" w:fill="FFFFFF"/>
            <w:hideMark/>
          </w:tcPr>
          <w:p w:rsidR="00B75915" w:rsidRPr="00B75915" w:rsidRDefault="00B75915" w:rsidP="00B75915">
            <w:pPr>
              <w:spacing w:after="0" w:line="240" w:lineRule="auto"/>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b/>
                <w:bCs/>
                <w:color w:val="000000"/>
                <w:sz w:val="24"/>
                <w:szCs w:val="24"/>
              </w:rPr>
              <w:t>Բժշկական գաղտնիքը և դրա մշակմանը ներկայացվող պահանջները</w:t>
            </w:r>
          </w:p>
        </w:tc>
      </w:tr>
    </w:tbl>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Calibri" w:eastAsia="Times New Roman" w:hAnsi="Calibri" w:cs="Calibri"/>
          <w:color w:val="000000"/>
          <w:sz w:val="24"/>
          <w:szCs w:val="24"/>
        </w:rPr>
        <w:t> </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1. Բժշկական գաղտնիք չեն համարվում ապանձնավորված տվյալները, որոնց միջոցով հնարավոր չի լինի ուղղակի կամ անուղղակի կերպով նույնականացնել անձի ինքնությունը: Ապանձնավորված տվյալները կարող են օգտագործել գիտական և գիտատեխնիկական գործունեություն իրականացնողները:</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2. Բժշկական գաղտնիք համարվող տվյալների փոխանցում է հանդիսանում այդ տվյալները որոշակի կամ անորոշ շրջանակի անձանց փոխանցելուն կամ դրանց հետ ծանոթացնելուն ուղղված որևէ գործողություն (անգործություն), այդ թվում՝ զանգվածային լրատվության միջոցներով գաղտնիք համարվող տվյալները հրապարակելը, տեղեկատվական հաղորդակցման ցանցերում տեղադրելը կամ այլ եղանակով այլ անձի մատչելի դարձնելը:</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3. Բժշկական գաղտնիք համարվող տվյալները կարող են փոխանցվել պացիենտի կամ նրա օրինական ներկայացուցչի համաձայնությամբ, բացառությամբ օրենքով ուղղակիորեն նախատեսված դեպքերի: Բժշկական գաղտնիք համարվող տվյալների փոխանցման վերաբերյալ պացիենտի կամ նրա օրինական ներկայացուցչի համաձայնության ձևը սահմանում է լիազոր մարմինը:</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4. Բժշկական գաղտնիք համարվող տվյալների տիրապետող անձը պարտավոր է պահպանել (չփոխանցել) բժշկական գաղտնիքը, բացառությամբ օրենքով սահմանված դեպքերի: Օրենքի խախտմամբ բժշկական գաղտնիքի փոխանցում համարվող գործողություն կատարելը առաջացնում է օրենքով նախատեսված պատասխանատվություն:</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5. Բժշկական գաղտնիք համարվող տվյալները, առանց պացիենտի կամ նրա օրինական ներկայացուցչի համաձայնության, Կառավարության սահմանած</w:t>
      </w:r>
      <w:r w:rsidRPr="00B75915">
        <w:rPr>
          <w:rFonts w:ascii="Calibri" w:eastAsia="Times New Roman" w:hAnsi="Calibri" w:cs="Calibri"/>
          <w:color w:val="000000"/>
          <w:sz w:val="24"/>
          <w:szCs w:val="24"/>
        </w:rPr>
        <w:t> </w:t>
      </w:r>
      <w:hyperlink r:id="rId5" w:history="1">
        <w:r w:rsidRPr="00B75915">
          <w:rPr>
            <w:rFonts w:ascii="GHEA Grapalat" w:eastAsia="Times New Roman" w:hAnsi="GHEA Grapalat" w:cs="Times New Roman"/>
            <w:color w:val="0000FF"/>
            <w:sz w:val="24"/>
            <w:szCs w:val="24"/>
            <w:u w:val="single"/>
          </w:rPr>
          <w:t>կարգով</w:t>
        </w:r>
      </w:hyperlink>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կարող</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են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փոխանցվել</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միայն՝</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1) բժշկական օգնություն և սպասարկում իրականացնողներին՝ պացիենտին բժշկական օգնություն և սպասարկում տրամադրելու նպատակով, եթե առանց այդ տվյալների հնարավոր չէ պացիենտին տրամադրել բժշկական օգնություն և սպասարկում</w:t>
      </w:r>
      <w:r w:rsidRPr="00B75915">
        <w:rPr>
          <w:rFonts w:ascii="Cambria Math" w:eastAsia="Times New Roman" w:hAnsi="Cambria Math" w:cs="Cambria Math"/>
          <w:color w:val="000000"/>
          <w:sz w:val="24"/>
          <w:szCs w:val="24"/>
        </w:rPr>
        <w:t>․</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2) լիազոր մարմնին՝</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ա. ներառյալ՝ բնակչության սանիտարահամաճարակային անվտանգության ապահովման և հանրային առողջության բնագավառում գործունեություն իրականացնող պետական կազմակերպություններին՝ վարակիչ, ինչպես նաև քիմիական, ճառագայթային, կենսաբանական գործոններով պայմանավորված հիվանդացության դեպքերում, և լիազոր մարմնի սահմանած առանձին ոչ վարակիչ հիվանդությունների կամ զանգվածային թունավորումների կամ դրանց սպառնալիքի դեպքերում,</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բ. լիազոր մարմնին, Հայաստանի Հանրապետության քաղաքացիական օրենսգրքի համաձայն՝ պետության կողմից երաշխավորված անվճար և արտոնյալ պայմաններով բժշկական օգնության և սպասարկման ծառայությունների մատուցման մասին կնքված պայմանագրերով նախատեսված աշխատանքների կատարման ընթացքի և որակի ստուգման աշխատանքներ իրականացնելիս</w:t>
      </w:r>
      <w:r w:rsidRPr="00B75915">
        <w:rPr>
          <w:rFonts w:ascii="Cambria Math" w:eastAsia="Times New Roman" w:hAnsi="Cambria Math" w:cs="Cambria Math"/>
          <w:color w:val="000000"/>
          <w:sz w:val="24"/>
          <w:szCs w:val="24"/>
        </w:rPr>
        <w:t>․</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3) օրինական ուժի մեջ մտած դատական ակտով</w:t>
      </w:r>
      <w:r w:rsidRPr="00B75915">
        <w:rPr>
          <w:rFonts w:ascii="Cambria Math" w:eastAsia="Times New Roman" w:hAnsi="Cambria Math" w:cs="Cambria Math"/>
          <w:color w:val="000000"/>
          <w:sz w:val="24"/>
          <w:szCs w:val="24"/>
        </w:rPr>
        <w:t>․</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lastRenderedPageBreak/>
        <w:t>4) ռազմաբժշկական փորձաքննություն անցկացնելու նպատակով զինվորական կոմիսարիատների կամ բժշկական կամ ռազմաբժշկական հանձնաժողովների հարցման դեպքում</w:t>
      </w:r>
      <w:r w:rsidRPr="00B75915">
        <w:rPr>
          <w:rFonts w:ascii="Cambria Math" w:eastAsia="Times New Roman" w:hAnsi="Cambria Math" w:cs="Cambria Math"/>
          <w:color w:val="000000"/>
          <w:sz w:val="24"/>
          <w:szCs w:val="24"/>
        </w:rPr>
        <w:t>․</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5) անձի ֆունկցիոնալության գնահատման ոլորտում իրավասու մարմնին՝ բժշկասոցիալական փորձաքննություն, վերափորձաքննություն և անձի ֆունկցիոնալության գնահատում իրականացնելու նպատակով</w:t>
      </w:r>
      <w:r w:rsidRPr="00B75915">
        <w:rPr>
          <w:rFonts w:ascii="Cambria Math" w:eastAsia="Times New Roman" w:hAnsi="Cambria Math" w:cs="Cambria Math"/>
          <w:color w:val="000000"/>
          <w:sz w:val="24"/>
          <w:szCs w:val="24"/>
        </w:rPr>
        <w:t>․</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6) անգիտակից պացիենտի կոնտակտային անձին կամ ընտանիքի չափահաս անդամներին: Սույն կետի իմաստով՝ ընտանիքի անդամ են համարվում հայրը, մայրը, օրինական ներկայացուցիչը, ամուսինը, ամուսնու ծնողները, որդեգրողը, տատը, պապը, քույրը, եղբայրը, երեխաները, այդ թվում՝ որդեգրվածը</w:t>
      </w:r>
      <w:r w:rsidRPr="00B75915">
        <w:rPr>
          <w:rFonts w:ascii="Cambria Math" w:eastAsia="Times New Roman" w:hAnsi="Cambria Math" w:cs="Cambria Math"/>
          <w:color w:val="000000"/>
          <w:sz w:val="24"/>
          <w:szCs w:val="24"/>
        </w:rPr>
        <w:t>․</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7) սույն օրենքով նախատեսված դեպքերում գիտական կամ գիտատեխնիկական գործունեության իրականացնողներին</w:t>
      </w:r>
      <w:r w:rsidRPr="00B75915">
        <w:rPr>
          <w:rFonts w:ascii="Cambria Math" w:eastAsia="Times New Roman" w:hAnsi="Cambria Math" w:cs="Cambria Math"/>
          <w:color w:val="000000"/>
          <w:sz w:val="24"/>
          <w:szCs w:val="24"/>
        </w:rPr>
        <w:t>․</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8) ոստիկանությանը՝ բժշկական հաստատություն տեղափոխված այն պացիենտի (ինչպես նաև մահացած անձի) մասին, որի վերաբերյալ առկա են կասկածներ, որ առողջության վատթարացումը կամ մահը հետևանք է բռնի, ներառյալ՝ հակաօրինական գործողությունների</w:t>
      </w:r>
      <w:r w:rsidRPr="00B75915">
        <w:rPr>
          <w:rFonts w:ascii="Cambria Math" w:eastAsia="Times New Roman" w:hAnsi="Cambria Math" w:cs="Cambria Math"/>
          <w:color w:val="000000"/>
          <w:sz w:val="24"/>
          <w:szCs w:val="24"/>
        </w:rPr>
        <w:t>․</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9)</w:t>
      </w:r>
      <w:r w:rsidRPr="00B75915">
        <w:rPr>
          <w:rFonts w:ascii="Calibri" w:eastAsia="Times New Roman" w:hAnsi="Calibri" w:cs="Calibri"/>
          <w:color w:val="000000"/>
          <w:sz w:val="24"/>
          <w:szCs w:val="24"/>
        </w:rPr>
        <w:t> </w:t>
      </w:r>
      <w:r w:rsidRPr="00B75915">
        <w:rPr>
          <w:rFonts w:ascii="GHEA Grapalat" w:eastAsia="Times New Roman" w:hAnsi="GHEA Grapalat" w:cs="Arial Unicode"/>
          <w:color w:val="000000"/>
          <w:sz w:val="24"/>
          <w:szCs w:val="24"/>
        </w:rPr>
        <w:t>քննիչին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դատախազին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դատարանին՝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իրենց</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վարույթային</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պարտականությունները</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կատարելիս</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ինչպես</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նաև</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Մարդու</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իրավունքների</w:t>
      </w:r>
      <w:r w:rsidRPr="00B75915">
        <w:rPr>
          <w:rFonts w:ascii="GHEA Grapalat" w:eastAsia="Times New Roman" w:hAnsi="GHEA Grapalat" w:cs="Times New Roman"/>
          <w:color w:val="000000"/>
          <w:sz w:val="24"/>
          <w:szCs w:val="24"/>
        </w:rPr>
        <w:t xml:space="preserve"> </w:t>
      </w:r>
      <w:r w:rsidRPr="00B75915">
        <w:rPr>
          <w:rFonts w:ascii="GHEA Grapalat" w:eastAsia="Times New Roman" w:hAnsi="GHEA Grapalat" w:cs="Arial Unicode"/>
          <w:color w:val="000000"/>
          <w:sz w:val="24"/>
          <w:szCs w:val="24"/>
        </w:rPr>
        <w:t>պա</w:t>
      </w:r>
      <w:r w:rsidRPr="00B75915">
        <w:rPr>
          <w:rFonts w:ascii="GHEA Grapalat" w:eastAsia="Times New Roman" w:hAnsi="GHEA Grapalat" w:cs="Times New Roman"/>
          <w:color w:val="000000"/>
          <w:sz w:val="24"/>
          <w:szCs w:val="24"/>
        </w:rPr>
        <w:t>շտպանին՝ օրենքով սահմանված կարգով ներկայացված հարցումների հիման վրա</w:t>
      </w:r>
      <w:r w:rsidRPr="00B75915">
        <w:rPr>
          <w:rFonts w:ascii="Cambria Math" w:eastAsia="Times New Roman" w:hAnsi="Cambria Math" w:cs="Cambria Math"/>
          <w:color w:val="000000"/>
          <w:sz w:val="24"/>
          <w:szCs w:val="24"/>
        </w:rPr>
        <w:t>․</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10) արդարադատության նախարարության քրեակատարողական հիմնարկին, արդարադատության նախարարության քրեակատարողական և պրոբացիայի ծառայություններին՝ օրենքով նախատեսված դեպքերում</w:t>
      </w:r>
      <w:r w:rsidRPr="00B75915">
        <w:rPr>
          <w:rFonts w:ascii="Cambria Math" w:eastAsia="Times New Roman" w:hAnsi="Cambria Math" w:cs="Cambria Math"/>
          <w:color w:val="000000"/>
          <w:sz w:val="24"/>
          <w:szCs w:val="24"/>
        </w:rPr>
        <w:t>․</w:t>
      </w:r>
    </w:p>
    <w:p w:rsidR="00B75915" w:rsidRPr="00B75915"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5915">
        <w:rPr>
          <w:rFonts w:ascii="GHEA Grapalat" w:eastAsia="Times New Roman" w:hAnsi="GHEA Grapalat" w:cs="Times New Roman"/>
          <w:color w:val="000000"/>
          <w:sz w:val="24"/>
          <w:szCs w:val="24"/>
        </w:rPr>
        <w:t>11) լիազոր մարմնին (ներառյալ՝ բնակչության սանիտարահամաճարակային անվտանգության ապահովման և հանրային առողջության բնագավառում գործունեություն իրականացնող պետական կազմակերպություններին) և բժշկական օգնություն և սպասարկում իրականացնողներին՝ սույն օրենքով նախատեսված՝ առողջապահության բնագավառի տվյալների բազաների վարման նպատակով</w:t>
      </w:r>
      <w:r w:rsidRPr="00B75915">
        <w:rPr>
          <w:rFonts w:ascii="Cambria Math" w:eastAsia="Times New Roman" w:hAnsi="Cambria Math" w:cs="Cambria Math"/>
          <w:color w:val="000000"/>
          <w:sz w:val="24"/>
          <w:szCs w:val="24"/>
        </w:rPr>
        <w:t>․</w:t>
      </w:r>
    </w:p>
    <w:p w:rsidR="00B75915" w:rsidRDefault="00B75915" w:rsidP="00B75915">
      <w:pPr>
        <w:shd w:val="clear" w:color="auto" w:fill="FFFFFF"/>
        <w:spacing w:after="0" w:line="240" w:lineRule="auto"/>
        <w:ind w:firstLine="375"/>
        <w:jc w:val="both"/>
        <w:rPr>
          <w:ins w:id="726" w:author="Ժենյա Նազարյան" w:date="2024-05-08T13:50:00Z"/>
          <w:rFonts w:ascii="GHEA Grapalat" w:eastAsia="Times New Roman" w:hAnsi="GHEA Grapalat" w:cs="Times New Roman"/>
          <w:color w:val="000000"/>
          <w:sz w:val="24"/>
          <w:szCs w:val="24"/>
          <w:lang w:val="hy-AM"/>
        </w:rPr>
      </w:pPr>
      <w:r w:rsidRPr="00B75915">
        <w:rPr>
          <w:rFonts w:ascii="GHEA Grapalat" w:eastAsia="Times New Roman" w:hAnsi="GHEA Grapalat" w:cs="Times New Roman"/>
          <w:color w:val="000000"/>
          <w:sz w:val="24"/>
          <w:szCs w:val="24"/>
        </w:rPr>
        <w:t>12) Կառավարության լիազորած՝ առողջապահության բնագավառի վերահսկողություն իրականացնող տեսչական մարմնին՝ առողջապահության, աշխատողների առողջության պահպանման նորմերի կիրառման նկատմամբ պետական վերահսկողություն իրականացնելիս</w:t>
      </w:r>
      <w:del w:id="727" w:author="Ժենյա Նազարյան" w:date="2024-05-08T13:50:00Z">
        <w:r w:rsidRPr="00B75915" w:rsidDel="00912787">
          <w:rPr>
            <w:rFonts w:ascii="GHEA Grapalat" w:eastAsia="Times New Roman" w:hAnsi="GHEA Grapalat" w:cs="Times New Roman"/>
            <w:color w:val="000000"/>
            <w:sz w:val="24"/>
            <w:szCs w:val="24"/>
          </w:rPr>
          <w:delText>:</w:delText>
        </w:r>
      </w:del>
      <w:ins w:id="728" w:author="Ժենյա Նազարյան" w:date="2024-05-08T13:50:00Z">
        <w:r w:rsidR="00912787">
          <w:rPr>
            <w:rFonts w:ascii="GHEA Grapalat" w:eastAsia="Times New Roman" w:hAnsi="GHEA Grapalat" w:cs="Times New Roman"/>
            <w:color w:val="000000"/>
            <w:sz w:val="24"/>
            <w:szCs w:val="24"/>
            <w:lang w:val="hy-AM"/>
          </w:rPr>
          <w:t>.</w:t>
        </w:r>
      </w:ins>
    </w:p>
    <w:p w:rsidR="00912787" w:rsidRPr="00912787" w:rsidRDefault="00912787"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729" w:author="Ժենյա Նազարյան" w:date="2024-05-08T13:50:00Z">
            <w:rPr>
              <w:rFonts w:ascii="GHEA Grapalat" w:eastAsia="Times New Roman" w:hAnsi="GHEA Grapalat" w:cs="Times New Roman"/>
              <w:color w:val="000000"/>
              <w:sz w:val="24"/>
              <w:szCs w:val="24"/>
            </w:rPr>
          </w:rPrChange>
        </w:rPr>
      </w:pPr>
      <w:ins w:id="730" w:author="Ժենյա Նազարյան" w:date="2024-05-08T13:50:00Z">
        <w:r>
          <w:rPr>
            <w:rFonts w:ascii="GHEA Grapalat" w:eastAsia="Times New Roman" w:hAnsi="GHEA Grapalat" w:cs="Times New Roman"/>
            <w:color w:val="000000"/>
            <w:sz w:val="24"/>
            <w:szCs w:val="24"/>
            <w:lang w:val="hy-AM"/>
          </w:rPr>
          <w:t xml:space="preserve">13) </w:t>
        </w:r>
      </w:ins>
      <w:ins w:id="731" w:author="Ժենյա Նազարյան" w:date="2024-05-08T13:51:00Z">
        <w:r>
          <w:rPr>
            <w:rFonts w:ascii="GHEA Grapalat" w:eastAsia="Times New Roman" w:hAnsi="GHEA Grapalat" w:cs="Times New Roman"/>
            <w:color w:val="000000"/>
            <w:sz w:val="24"/>
            <w:szCs w:val="24"/>
            <w:lang w:val="hy-AM"/>
          </w:rPr>
          <w:t>Հայաստանի Հանրապետության պետական վերահսկողական ծառայությանը՝ օրենքով վերապահված վերահսկողական լիազորությունների իրականացման շրջանակներում:</w:t>
        </w:r>
      </w:ins>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732"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color w:val="000000"/>
          <w:sz w:val="24"/>
          <w:szCs w:val="24"/>
          <w:lang w:val="hy-AM"/>
          <w:rPrChange w:id="733" w:author="Ժենյա Նազարյան" w:date="2024-05-08T14:12:00Z">
            <w:rPr>
              <w:rFonts w:ascii="GHEA Grapalat" w:eastAsia="Times New Roman" w:hAnsi="GHEA Grapalat" w:cs="Times New Roman"/>
              <w:color w:val="000000"/>
              <w:sz w:val="24"/>
              <w:szCs w:val="24"/>
            </w:rPr>
          </w:rPrChange>
        </w:rPr>
        <w:t>6. Բժշկական օգնություն և սպասարկում իրականացնողները բժշկական գաղտնիք համարվող տվյալները (այդ թվում՝ էլեկտրոնային փաստաթղթերը) պահպանում են Կառավարության սահմանած պահպանության ժամկետների նշումով արխիվային փաստաթղթերի օրինակելի ցանկով սահմանված՝ առողջապահության ոլորտի փաստաթղթերի պահպանության համար սահմանված ժամկետներով:</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734"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b/>
          <w:bCs/>
          <w:i/>
          <w:iCs/>
          <w:color w:val="000000"/>
          <w:sz w:val="24"/>
          <w:szCs w:val="24"/>
          <w:lang w:val="hy-AM"/>
          <w:rPrChange w:id="735" w:author="Ժենյա Նազարյան" w:date="2024-05-08T14:12:00Z">
            <w:rPr>
              <w:rFonts w:ascii="GHEA Grapalat" w:eastAsia="Times New Roman" w:hAnsi="GHEA Grapalat" w:cs="Times New Roman"/>
              <w:b/>
              <w:bCs/>
              <w:i/>
              <w:iCs/>
              <w:color w:val="000000"/>
              <w:sz w:val="24"/>
              <w:szCs w:val="24"/>
            </w:rPr>
          </w:rPrChange>
        </w:rPr>
        <w:t>(11-րդ հոդվածը փոփ. 09.06.22 ՀՕ-208-Ն, խմբ. 07.02.24 ՀՕ-49-Ն)</w:t>
      </w:r>
    </w:p>
    <w:p w:rsidR="00B75915" w:rsidRPr="005666D6" w:rsidRDefault="00B75915" w:rsidP="00B7591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736" w:author="Ժենյա Նազարյան" w:date="2024-05-08T14:12:00Z">
            <w:rPr>
              <w:rFonts w:ascii="GHEA Grapalat" w:eastAsia="Times New Roman" w:hAnsi="GHEA Grapalat" w:cs="Times New Roman"/>
              <w:color w:val="000000"/>
              <w:sz w:val="24"/>
              <w:szCs w:val="24"/>
            </w:rPr>
          </w:rPrChange>
        </w:rPr>
      </w:pPr>
      <w:r w:rsidRPr="005666D6">
        <w:rPr>
          <w:rFonts w:ascii="GHEA Grapalat" w:eastAsia="Times New Roman" w:hAnsi="GHEA Grapalat" w:cs="Times New Roman"/>
          <w:b/>
          <w:bCs/>
          <w:i/>
          <w:iCs/>
          <w:color w:val="000000"/>
          <w:sz w:val="24"/>
          <w:szCs w:val="24"/>
          <w:lang w:val="hy-AM"/>
          <w:rPrChange w:id="737" w:author="Ժենյա Նազարյան" w:date="2024-05-08T14:12:00Z">
            <w:rPr>
              <w:rFonts w:ascii="GHEA Grapalat" w:eastAsia="Times New Roman" w:hAnsi="GHEA Grapalat" w:cs="Times New Roman"/>
              <w:b/>
              <w:bCs/>
              <w:i/>
              <w:iCs/>
              <w:color w:val="000000"/>
              <w:sz w:val="24"/>
              <w:szCs w:val="24"/>
            </w:rPr>
          </w:rPrChange>
        </w:rPr>
        <w:t>(հոդվածը</w:t>
      </w:r>
      <w:r w:rsidRPr="005666D6">
        <w:rPr>
          <w:rFonts w:ascii="Calibri" w:eastAsia="Times New Roman" w:hAnsi="Calibri" w:cs="Calibri"/>
          <w:b/>
          <w:bCs/>
          <w:i/>
          <w:iCs/>
          <w:color w:val="000000"/>
          <w:sz w:val="24"/>
          <w:szCs w:val="24"/>
          <w:lang w:val="hy-AM"/>
          <w:rPrChange w:id="738" w:author="Ժենյա Նազարյան" w:date="2024-05-08T14:12:00Z">
            <w:rPr>
              <w:rFonts w:ascii="Calibri" w:eastAsia="Times New Roman" w:hAnsi="Calibri" w:cs="Calibri"/>
              <w:b/>
              <w:bCs/>
              <w:i/>
              <w:iCs/>
              <w:color w:val="000000"/>
              <w:sz w:val="24"/>
              <w:szCs w:val="24"/>
            </w:rPr>
          </w:rPrChange>
        </w:rPr>
        <w:t> </w:t>
      </w:r>
      <w:r w:rsidRPr="005666D6">
        <w:rPr>
          <w:rFonts w:ascii="GHEA Grapalat" w:eastAsia="Times New Roman" w:hAnsi="GHEA Grapalat" w:cs="Times New Roman"/>
          <w:b/>
          <w:bCs/>
          <w:i/>
          <w:iCs/>
          <w:color w:val="000000"/>
          <w:sz w:val="24"/>
          <w:szCs w:val="24"/>
          <w:lang w:val="hy-AM"/>
          <w:rPrChange w:id="739" w:author="Ժենյա Նազարյան" w:date="2024-05-08T14:12:00Z">
            <w:rPr>
              <w:rFonts w:ascii="GHEA Grapalat" w:eastAsia="Times New Roman" w:hAnsi="GHEA Grapalat" w:cs="Times New Roman"/>
              <w:b/>
              <w:bCs/>
              <w:i/>
              <w:iCs/>
              <w:color w:val="000000"/>
              <w:sz w:val="24"/>
              <w:szCs w:val="24"/>
            </w:rPr>
          </w:rPrChange>
        </w:rPr>
        <w:t>28.02.24</w:t>
      </w:r>
      <w:r w:rsidRPr="005666D6">
        <w:rPr>
          <w:rFonts w:ascii="Calibri" w:eastAsia="Times New Roman" w:hAnsi="Calibri" w:cs="Calibri"/>
          <w:b/>
          <w:bCs/>
          <w:i/>
          <w:iCs/>
          <w:color w:val="000000"/>
          <w:sz w:val="24"/>
          <w:szCs w:val="24"/>
          <w:lang w:val="hy-AM"/>
          <w:rPrChange w:id="740" w:author="Ժենյա Նազարյան" w:date="2024-05-08T14:12:00Z">
            <w:rPr>
              <w:rFonts w:ascii="Calibri" w:eastAsia="Times New Roman" w:hAnsi="Calibri" w:cs="Calibri"/>
              <w:b/>
              <w:bCs/>
              <w:i/>
              <w:iCs/>
              <w:color w:val="000000"/>
              <w:sz w:val="24"/>
              <w:szCs w:val="24"/>
            </w:rPr>
          </w:rPrChange>
        </w:rPr>
        <w:t> </w:t>
      </w:r>
      <w:r w:rsidR="005666D6">
        <w:fldChar w:fldCharType="begin"/>
      </w:r>
      <w:r w:rsidR="005666D6" w:rsidRPr="005666D6">
        <w:rPr>
          <w:lang w:val="hy-AM"/>
          <w:rPrChange w:id="741" w:author="Ժենյա Նազարյան" w:date="2024-05-08T14:12:00Z">
            <w:rPr/>
          </w:rPrChange>
        </w:rPr>
        <w:instrText xml:space="preserve"> HYPERLINK "https://www.arlis.am/DocumentView.aspx?docid=191175" </w:instrText>
      </w:r>
      <w:r w:rsidR="005666D6">
        <w:fldChar w:fldCharType="separate"/>
      </w:r>
      <w:r w:rsidRPr="005666D6">
        <w:rPr>
          <w:rFonts w:ascii="GHEA Grapalat" w:eastAsia="Times New Roman" w:hAnsi="GHEA Grapalat" w:cs="Times New Roman"/>
          <w:b/>
          <w:bCs/>
          <w:i/>
          <w:iCs/>
          <w:color w:val="0000FF"/>
          <w:sz w:val="24"/>
          <w:szCs w:val="24"/>
          <w:u w:val="single"/>
          <w:lang w:val="hy-AM"/>
          <w:rPrChange w:id="742" w:author="Ժենյա Նազարյան" w:date="2024-05-08T14:12:00Z">
            <w:rPr>
              <w:rFonts w:ascii="GHEA Grapalat" w:eastAsia="Times New Roman" w:hAnsi="GHEA Grapalat" w:cs="Times New Roman"/>
              <w:b/>
              <w:bCs/>
              <w:i/>
              <w:iCs/>
              <w:color w:val="0000FF"/>
              <w:sz w:val="24"/>
              <w:szCs w:val="24"/>
              <w:u w:val="single"/>
            </w:rPr>
          </w:rPrChange>
        </w:rPr>
        <w:t>ՀՕ-115-Ն</w:t>
      </w:r>
      <w:r w:rsidR="005666D6">
        <w:rPr>
          <w:rFonts w:ascii="GHEA Grapalat" w:eastAsia="Times New Roman" w:hAnsi="GHEA Grapalat" w:cs="Times New Roman"/>
          <w:b/>
          <w:bCs/>
          <w:i/>
          <w:iCs/>
          <w:color w:val="0000FF"/>
          <w:sz w:val="24"/>
          <w:szCs w:val="24"/>
          <w:u w:val="single"/>
        </w:rPr>
        <w:fldChar w:fldCharType="end"/>
      </w:r>
      <w:r w:rsidRPr="005666D6">
        <w:rPr>
          <w:rFonts w:ascii="Calibri" w:eastAsia="Times New Roman" w:hAnsi="Calibri" w:cs="Calibri"/>
          <w:b/>
          <w:bCs/>
          <w:i/>
          <w:iCs/>
          <w:color w:val="000000"/>
          <w:sz w:val="24"/>
          <w:szCs w:val="24"/>
          <w:lang w:val="hy-AM"/>
          <w:rPrChange w:id="743" w:author="Ժենյա Նազարյան" w:date="2024-05-08T14:12:00Z">
            <w:rPr>
              <w:rFonts w:ascii="Calibri" w:eastAsia="Times New Roman" w:hAnsi="Calibri" w:cs="Calibri"/>
              <w:b/>
              <w:bCs/>
              <w:i/>
              <w:iCs/>
              <w:color w:val="000000"/>
              <w:sz w:val="24"/>
              <w:szCs w:val="24"/>
            </w:rPr>
          </w:rPrChange>
        </w:rPr>
        <w:t> </w:t>
      </w:r>
      <w:r w:rsidRPr="005666D6">
        <w:rPr>
          <w:rFonts w:ascii="GHEA Grapalat" w:eastAsia="Times New Roman" w:hAnsi="GHEA Grapalat" w:cs="Arial Unicode"/>
          <w:b/>
          <w:bCs/>
          <w:i/>
          <w:iCs/>
          <w:color w:val="000000"/>
          <w:sz w:val="24"/>
          <w:szCs w:val="24"/>
          <w:lang w:val="hy-AM"/>
          <w:rPrChange w:id="744" w:author="Ժենյա Նազարյան" w:date="2024-05-08T14:12:00Z">
            <w:rPr>
              <w:rFonts w:ascii="GHEA Grapalat" w:eastAsia="Times New Roman" w:hAnsi="GHEA Grapalat" w:cs="Arial Unicode"/>
              <w:b/>
              <w:bCs/>
              <w:i/>
              <w:iCs/>
              <w:color w:val="000000"/>
              <w:sz w:val="24"/>
              <w:szCs w:val="24"/>
            </w:rPr>
          </w:rPrChange>
        </w:rPr>
        <w:t>օրենքի</w:t>
      </w:r>
      <w:r w:rsidRPr="005666D6">
        <w:rPr>
          <w:rFonts w:ascii="GHEA Grapalat" w:eastAsia="Times New Roman" w:hAnsi="GHEA Grapalat" w:cs="Times New Roman"/>
          <w:b/>
          <w:bCs/>
          <w:i/>
          <w:iCs/>
          <w:color w:val="000000"/>
          <w:sz w:val="24"/>
          <w:szCs w:val="24"/>
          <w:lang w:val="hy-AM"/>
          <w:rPrChange w:id="745" w:author="Ժենյա Նազարյան" w:date="2024-05-08T14:12:00Z">
            <w:rPr>
              <w:rFonts w:ascii="GHEA Grapalat" w:eastAsia="Times New Roman" w:hAnsi="GHEA Grapalat" w:cs="Times New Roman"/>
              <w:b/>
              <w:bCs/>
              <w:i/>
              <w:iCs/>
              <w:color w:val="000000"/>
              <w:sz w:val="24"/>
              <w:szCs w:val="24"/>
            </w:rPr>
          </w:rPrChange>
        </w:rPr>
        <w:t xml:space="preserve"> </w:t>
      </w:r>
      <w:r w:rsidRPr="005666D6">
        <w:rPr>
          <w:rFonts w:ascii="GHEA Grapalat" w:eastAsia="Times New Roman" w:hAnsi="GHEA Grapalat" w:cs="Arial Unicode"/>
          <w:b/>
          <w:bCs/>
          <w:i/>
          <w:iCs/>
          <w:color w:val="000000"/>
          <w:sz w:val="24"/>
          <w:szCs w:val="24"/>
          <w:lang w:val="hy-AM"/>
          <w:rPrChange w:id="746" w:author="Ժենյա Նազարյան" w:date="2024-05-08T14:12:00Z">
            <w:rPr>
              <w:rFonts w:ascii="GHEA Grapalat" w:eastAsia="Times New Roman" w:hAnsi="GHEA Grapalat" w:cs="Arial Unicode"/>
              <w:b/>
              <w:bCs/>
              <w:i/>
              <w:iCs/>
              <w:color w:val="000000"/>
              <w:sz w:val="24"/>
              <w:szCs w:val="24"/>
            </w:rPr>
          </w:rPrChange>
        </w:rPr>
        <w:t>փոփոխության</w:t>
      </w:r>
      <w:r w:rsidRPr="005666D6">
        <w:rPr>
          <w:rFonts w:ascii="GHEA Grapalat" w:eastAsia="Times New Roman" w:hAnsi="GHEA Grapalat" w:cs="Times New Roman"/>
          <w:b/>
          <w:bCs/>
          <w:i/>
          <w:iCs/>
          <w:color w:val="000000"/>
          <w:sz w:val="24"/>
          <w:szCs w:val="24"/>
          <w:lang w:val="hy-AM"/>
          <w:rPrChange w:id="747" w:author="Ժենյա Նազարյան" w:date="2024-05-08T14:12:00Z">
            <w:rPr>
              <w:rFonts w:ascii="GHEA Grapalat" w:eastAsia="Times New Roman" w:hAnsi="GHEA Grapalat" w:cs="Times New Roman"/>
              <w:b/>
              <w:bCs/>
              <w:i/>
              <w:iCs/>
              <w:color w:val="000000"/>
              <w:sz w:val="24"/>
              <w:szCs w:val="24"/>
            </w:rPr>
          </w:rPrChange>
        </w:rPr>
        <w:t xml:space="preserve"> </w:t>
      </w:r>
      <w:r w:rsidRPr="005666D6">
        <w:rPr>
          <w:rFonts w:ascii="GHEA Grapalat" w:eastAsia="Times New Roman" w:hAnsi="GHEA Grapalat" w:cs="Arial Unicode"/>
          <w:b/>
          <w:bCs/>
          <w:i/>
          <w:iCs/>
          <w:color w:val="000000"/>
          <w:sz w:val="24"/>
          <w:szCs w:val="24"/>
          <w:lang w:val="hy-AM"/>
          <w:rPrChange w:id="748" w:author="Ժենյա Նազարյան" w:date="2024-05-08T14:12:00Z">
            <w:rPr>
              <w:rFonts w:ascii="GHEA Grapalat" w:eastAsia="Times New Roman" w:hAnsi="GHEA Grapalat" w:cs="Arial Unicode"/>
              <w:b/>
              <w:bCs/>
              <w:i/>
              <w:iCs/>
              <w:color w:val="000000"/>
              <w:sz w:val="24"/>
              <w:szCs w:val="24"/>
            </w:rPr>
          </w:rPrChange>
        </w:rPr>
        <w:t>մասով</w:t>
      </w:r>
      <w:r w:rsidRPr="005666D6">
        <w:rPr>
          <w:rFonts w:ascii="Calibri" w:eastAsia="Times New Roman" w:hAnsi="Calibri" w:cs="Calibri"/>
          <w:b/>
          <w:bCs/>
          <w:i/>
          <w:iCs/>
          <w:color w:val="000000"/>
          <w:sz w:val="24"/>
          <w:szCs w:val="24"/>
          <w:lang w:val="hy-AM"/>
          <w:rPrChange w:id="749" w:author="Ժենյա Նազարյան" w:date="2024-05-08T14:12:00Z">
            <w:rPr>
              <w:rFonts w:ascii="Calibri" w:eastAsia="Times New Roman" w:hAnsi="Calibri" w:cs="Calibri"/>
              <w:b/>
              <w:bCs/>
              <w:i/>
              <w:iCs/>
              <w:color w:val="000000"/>
              <w:sz w:val="24"/>
              <w:szCs w:val="24"/>
            </w:rPr>
          </w:rPrChange>
        </w:rPr>
        <w:t> </w:t>
      </w:r>
      <w:r w:rsidRPr="005666D6">
        <w:rPr>
          <w:rFonts w:ascii="GHEA Grapalat" w:eastAsia="Times New Roman" w:hAnsi="GHEA Grapalat" w:cs="Arial Unicode"/>
          <w:b/>
          <w:bCs/>
          <w:i/>
          <w:iCs/>
          <w:color w:val="000000"/>
          <w:sz w:val="24"/>
          <w:szCs w:val="24"/>
          <w:lang w:val="hy-AM"/>
          <w:rPrChange w:id="750" w:author="Ժենյա Նազարյան" w:date="2024-05-08T14:12:00Z">
            <w:rPr>
              <w:rFonts w:ascii="GHEA Grapalat" w:eastAsia="Times New Roman" w:hAnsi="GHEA Grapalat" w:cs="Arial Unicode"/>
              <w:b/>
              <w:bCs/>
              <w:i/>
              <w:iCs/>
              <w:color w:val="000000"/>
              <w:sz w:val="24"/>
              <w:szCs w:val="24"/>
            </w:rPr>
          </w:rPrChange>
        </w:rPr>
        <w:t>ուժի</w:t>
      </w:r>
      <w:r w:rsidRPr="005666D6">
        <w:rPr>
          <w:rFonts w:ascii="GHEA Grapalat" w:eastAsia="Times New Roman" w:hAnsi="GHEA Grapalat" w:cs="Times New Roman"/>
          <w:b/>
          <w:bCs/>
          <w:i/>
          <w:iCs/>
          <w:color w:val="000000"/>
          <w:sz w:val="24"/>
          <w:szCs w:val="24"/>
          <w:lang w:val="hy-AM"/>
          <w:rPrChange w:id="751" w:author="Ժենյա Նազարյան" w:date="2024-05-08T14:12:00Z">
            <w:rPr>
              <w:rFonts w:ascii="GHEA Grapalat" w:eastAsia="Times New Roman" w:hAnsi="GHEA Grapalat" w:cs="Times New Roman"/>
              <w:b/>
              <w:bCs/>
              <w:i/>
              <w:iCs/>
              <w:color w:val="000000"/>
              <w:sz w:val="24"/>
              <w:szCs w:val="24"/>
            </w:rPr>
          </w:rPrChange>
        </w:rPr>
        <w:t xml:space="preserve"> </w:t>
      </w:r>
      <w:r w:rsidRPr="005666D6">
        <w:rPr>
          <w:rFonts w:ascii="GHEA Grapalat" w:eastAsia="Times New Roman" w:hAnsi="GHEA Grapalat" w:cs="Arial Unicode"/>
          <w:b/>
          <w:bCs/>
          <w:i/>
          <w:iCs/>
          <w:color w:val="000000"/>
          <w:sz w:val="24"/>
          <w:szCs w:val="24"/>
          <w:lang w:val="hy-AM"/>
          <w:rPrChange w:id="752" w:author="Ժենյա Նազարյան" w:date="2024-05-08T14:12:00Z">
            <w:rPr>
              <w:rFonts w:ascii="GHEA Grapalat" w:eastAsia="Times New Roman" w:hAnsi="GHEA Grapalat" w:cs="Arial Unicode"/>
              <w:b/>
              <w:bCs/>
              <w:i/>
              <w:iCs/>
              <w:color w:val="000000"/>
              <w:sz w:val="24"/>
              <w:szCs w:val="24"/>
            </w:rPr>
          </w:rPrChange>
        </w:rPr>
        <w:t>մեջ</w:t>
      </w:r>
      <w:r w:rsidRPr="005666D6">
        <w:rPr>
          <w:rFonts w:ascii="GHEA Grapalat" w:eastAsia="Times New Roman" w:hAnsi="GHEA Grapalat" w:cs="Times New Roman"/>
          <w:b/>
          <w:bCs/>
          <w:i/>
          <w:iCs/>
          <w:color w:val="000000"/>
          <w:sz w:val="24"/>
          <w:szCs w:val="24"/>
          <w:lang w:val="hy-AM"/>
          <w:rPrChange w:id="753" w:author="Ժենյա Նազարյան" w:date="2024-05-08T14:12:00Z">
            <w:rPr>
              <w:rFonts w:ascii="GHEA Grapalat" w:eastAsia="Times New Roman" w:hAnsi="GHEA Grapalat" w:cs="Times New Roman"/>
              <w:b/>
              <w:bCs/>
              <w:i/>
              <w:iCs/>
              <w:color w:val="000000"/>
              <w:sz w:val="24"/>
              <w:szCs w:val="24"/>
            </w:rPr>
          </w:rPrChange>
        </w:rPr>
        <w:t xml:space="preserve"> </w:t>
      </w:r>
      <w:r w:rsidRPr="005666D6">
        <w:rPr>
          <w:rFonts w:ascii="GHEA Grapalat" w:eastAsia="Times New Roman" w:hAnsi="GHEA Grapalat" w:cs="Arial Unicode"/>
          <w:b/>
          <w:bCs/>
          <w:i/>
          <w:iCs/>
          <w:color w:val="000000"/>
          <w:sz w:val="24"/>
          <w:szCs w:val="24"/>
          <w:lang w:val="hy-AM"/>
          <w:rPrChange w:id="754" w:author="Ժենյա Նազարյան" w:date="2024-05-08T14:12:00Z">
            <w:rPr>
              <w:rFonts w:ascii="GHEA Grapalat" w:eastAsia="Times New Roman" w:hAnsi="GHEA Grapalat" w:cs="Arial Unicode"/>
              <w:b/>
              <w:bCs/>
              <w:i/>
              <w:iCs/>
              <w:color w:val="000000"/>
              <w:sz w:val="24"/>
              <w:szCs w:val="24"/>
            </w:rPr>
          </w:rPrChange>
        </w:rPr>
        <w:t>է</w:t>
      </w:r>
      <w:r w:rsidRPr="005666D6">
        <w:rPr>
          <w:rFonts w:ascii="Calibri" w:eastAsia="Times New Roman" w:hAnsi="Calibri" w:cs="Calibri"/>
          <w:b/>
          <w:bCs/>
          <w:i/>
          <w:iCs/>
          <w:color w:val="000000"/>
          <w:sz w:val="24"/>
          <w:szCs w:val="24"/>
          <w:lang w:val="hy-AM"/>
          <w:rPrChange w:id="755" w:author="Ժենյա Նազարյան" w:date="2024-05-08T14:12:00Z">
            <w:rPr>
              <w:rFonts w:ascii="Calibri" w:eastAsia="Times New Roman" w:hAnsi="Calibri" w:cs="Calibri"/>
              <w:b/>
              <w:bCs/>
              <w:i/>
              <w:iCs/>
              <w:color w:val="000000"/>
              <w:sz w:val="24"/>
              <w:szCs w:val="24"/>
            </w:rPr>
          </w:rPrChange>
        </w:rPr>
        <w:t> </w:t>
      </w:r>
      <w:r w:rsidRPr="005666D6">
        <w:rPr>
          <w:rFonts w:ascii="GHEA Grapalat" w:eastAsia="Times New Roman" w:hAnsi="GHEA Grapalat" w:cs="Arial Unicode"/>
          <w:b/>
          <w:bCs/>
          <w:i/>
          <w:iCs/>
          <w:color w:val="000000"/>
          <w:sz w:val="24"/>
          <w:szCs w:val="24"/>
          <w:lang w:val="hy-AM"/>
          <w:rPrChange w:id="756" w:author="Ժենյա Նազարյան" w:date="2024-05-08T14:12:00Z">
            <w:rPr>
              <w:rFonts w:ascii="GHEA Grapalat" w:eastAsia="Times New Roman" w:hAnsi="GHEA Grapalat" w:cs="Arial Unicode"/>
              <w:b/>
              <w:bCs/>
              <w:i/>
              <w:iCs/>
              <w:color w:val="000000"/>
              <w:sz w:val="24"/>
              <w:szCs w:val="24"/>
            </w:rPr>
          </w:rPrChange>
        </w:rPr>
        <w:t>մտնում</w:t>
      </w:r>
      <w:r w:rsidRPr="005666D6">
        <w:rPr>
          <w:rFonts w:ascii="Calibri" w:eastAsia="Times New Roman" w:hAnsi="Calibri" w:cs="Calibri"/>
          <w:b/>
          <w:bCs/>
          <w:i/>
          <w:iCs/>
          <w:color w:val="000000"/>
          <w:sz w:val="24"/>
          <w:szCs w:val="24"/>
          <w:lang w:val="hy-AM"/>
          <w:rPrChange w:id="757" w:author="Ժենյա Նազարյան" w:date="2024-05-08T14:12:00Z">
            <w:rPr>
              <w:rFonts w:ascii="Calibri" w:eastAsia="Times New Roman" w:hAnsi="Calibri" w:cs="Calibri"/>
              <w:b/>
              <w:bCs/>
              <w:i/>
              <w:iCs/>
              <w:color w:val="000000"/>
              <w:sz w:val="24"/>
              <w:szCs w:val="24"/>
            </w:rPr>
          </w:rPrChange>
        </w:rPr>
        <w:t> </w:t>
      </w:r>
      <w:r w:rsidRPr="005666D6">
        <w:rPr>
          <w:rFonts w:ascii="GHEA Grapalat" w:eastAsia="Times New Roman" w:hAnsi="GHEA Grapalat" w:cs="Arial Unicode"/>
          <w:b/>
          <w:bCs/>
          <w:i/>
          <w:iCs/>
          <w:color w:val="000000"/>
          <w:sz w:val="24"/>
          <w:szCs w:val="24"/>
          <w:lang w:val="hy-AM"/>
          <w:rPrChange w:id="758" w:author="Ժենյա Նազարյան" w:date="2024-05-08T14:12:00Z">
            <w:rPr>
              <w:rFonts w:ascii="GHEA Grapalat" w:eastAsia="Times New Roman" w:hAnsi="GHEA Grapalat" w:cs="Arial Unicode"/>
              <w:b/>
              <w:bCs/>
              <w:i/>
              <w:iCs/>
              <w:color w:val="000000"/>
              <w:sz w:val="24"/>
              <w:szCs w:val="24"/>
            </w:rPr>
          </w:rPrChange>
        </w:rPr>
        <w:t>նույն</w:t>
      </w:r>
      <w:r w:rsidRPr="005666D6">
        <w:rPr>
          <w:rFonts w:ascii="GHEA Grapalat" w:eastAsia="Times New Roman" w:hAnsi="GHEA Grapalat" w:cs="Times New Roman"/>
          <w:b/>
          <w:bCs/>
          <w:i/>
          <w:iCs/>
          <w:color w:val="000000"/>
          <w:sz w:val="24"/>
          <w:szCs w:val="24"/>
          <w:lang w:val="hy-AM"/>
          <w:rPrChange w:id="759" w:author="Ժենյա Նազարյան" w:date="2024-05-08T14:12:00Z">
            <w:rPr>
              <w:rFonts w:ascii="GHEA Grapalat" w:eastAsia="Times New Roman" w:hAnsi="GHEA Grapalat" w:cs="Times New Roman"/>
              <w:b/>
              <w:bCs/>
              <w:i/>
              <w:iCs/>
              <w:color w:val="000000"/>
              <w:sz w:val="24"/>
              <w:szCs w:val="24"/>
            </w:rPr>
          </w:rPrChange>
        </w:rPr>
        <w:t xml:space="preserve"> </w:t>
      </w:r>
      <w:r w:rsidRPr="005666D6">
        <w:rPr>
          <w:rFonts w:ascii="GHEA Grapalat" w:eastAsia="Times New Roman" w:hAnsi="GHEA Grapalat" w:cs="Arial Unicode"/>
          <w:b/>
          <w:bCs/>
          <w:i/>
          <w:iCs/>
          <w:color w:val="000000"/>
          <w:sz w:val="24"/>
          <w:szCs w:val="24"/>
          <w:lang w:val="hy-AM"/>
          <w:rPrChange w:id="760" w:author="Ժենյա Նազարյան" w:date="2024-05-08T14:12:00Z">
            <w:rPr>
              <w:rFonts w:ascii="GHEA Grapalat" w:eastAsia="Times New Roman" w:hAnsi="GHEA Grapalat" w:cs="Arial Unicode"/>
              <w:b/>
              <w:bCs/>
              <w:i/>
              <w:iCs/>
              <w:color w:val="000000"/>
              <w:sz w:val="24"/>
              <w:szCs w:val="24"/>
            </w:rPr>
          </w:rPrChange>
        </w:rPr>
        <w:t>օրենքի</w:t>
      </w:r>
      <w:r w:rsidRPr="005666D6">
        <w:rPr>
          <w:rFonts w:ascii="GHEA Grapalat" w:eastAsia="Times New Roman" w:hAnsi="GHEA Grapalat" w:cs="Times New Roman"/>
          <w:b/>
          <w:bCs/>
          <w:i/>
          <w:iCs/>
          <w:color w:val="000000"/>
          <w:sz w:val="24"/>
          <w:szCs w:val="24"/>
          <w:lang w:val="hy-AM"/>
          <w:rPrChange w:id="761" w:author="Ժենյա Նազարյան" w:date="2024-05-08T14:12:00Z">
            <w:rPr>
              <w:rFonts w:ascii="GHEA Grapalat" w:eastAsia="Times New Roman" w:hAnsi="GHEA Grapalat" w:cs="Times New Roman"/>
              <w:b/>
              <w:bCs/>
              <w:i/>
              <w:iCs/>
              <w:color w:val="000000"/>
              <w:sz w:val="24"/>
              <w:szCs w:val="24"/>
            </w:rPr>
          </w:rPrChange>
        </w:rPr>
        <w:t xml:space="preserve"> </w:t>
      </w:r>
      <w:r w:rsidRPr="005666D6">
        <w:rPr>
          <w:rFonts w:ascii="GHEA Grapalat" w:eastAsia="Times New Roman" w:hAnsi="GHEA Grapalat" w:cs="Arial Unicode"/>
          <w:b/>
          <w:bCs/>
          <w:i/>
          <w:iCs/>
          <w:color w:val="000000"/>
          <w:sz w:val="24"/>
          <w:szCs w:val="24"/>
          <w:lang w:val="hy-AM"/>
          <w:rPrChange w:id="762" w:author="Ժենյա Նազարյան" w:date="2024-05-08T14:12:00Z">
            <w:rPr>
              <w:rFonts w:ascii="GHEA Grapalat" w:eastAsia="Times New Roman" w:hAnsi="GHEA Grapalat" w:cs="Arial Unicode"/>
              <w:b/>
              <w:bCs/>
              <w:i/>
              <w:iCs/>
              <w:color w:val="000000"/>
              <w:sz w:val="24"/>
              <w:szCs w:val="24"/>
            </w:rPr>
          </w:rPrChange>
        </w:rPr>
        <w:t>պաշտոնական</w:t>
      </w:r>
      <w:r w:rsidRPr="005666D6">
        <w:rPr>
          <w:rFonts w:ascii="GHEA Grapalat" w:eastAsia="Times New Roman" w:hAnsi="GHEA Grapalat" w:cs="Times New Roman"/>
          <w:b/>
          <w:bCs/>
          <w:i/>
          <w:iCs/>
          <w:color w:val="000000"/>
          <w:sz w:val="24"/>
          <w:szCs w:val="24"/>
          <w:lang w:val="hy-AM"/>
          <w:rPrChange w:id="763" w:author="Ժենյա Նազարյան" w:date="2024-05-08T14:12:00Z">
            <w:rPr>
              <w:rFonts w:ascii="GHEA Grapalat" w:eastAsia="Times New Roman" w:hAnsi="GHEA Grapalat" w:cs="Times New Roman"/>
              <w:b/>
              <w:bCs/>
              <w:i/>
              <w:iCs/>
              <w:color w:val="000000"/>
              <w:sz w:val="24"/>
              <w:szCs w:val="24"/>
            </w:rPr>
          </w:rPrChange>
        </w:rPr>
        <w:t xml:space="preserve"> </w:t>
      </w:r>
      <w:r w:rsidRPr="005666D6">
        <w:rPr>
          <w:rFonts w:ascii="GHEA Grapalat" w:eastAsia="Times New Roman" w:hAnsi="GHEA Grapalat" w:cs="Arial Unicode"/>
          <w:b/>
          <w:bCs/>
          <w:i/>
          <w:iCs/>
          <w:color w:val="000000"/>
          <w:sz w:val="24"/>
          <w:szCs w:val="24"/>
          <w:lang w:val="hy-AM"/>
          <w:rPrChange w:id="764" w:author="Ժենյա Նազարյան" w:date="2024-05-08T14:12:00Z">
            <w:rPr>
              <w:rFonts w:ascii="GHEA Grapalat" w:eastAsia="Times New Roman" w:hAnsi="GHEA Grapalat" w:cs="Arial Unicode"/>
              <w:b/>
              <w:bCs/>
              <w:i/>
              <w:iCs/>
              <w:color w:val="000000"/>
              <w:sz w:val="24"/>
              <w:szCs w:val="24"/>
            </w:rPr>
          </w:rPrChange>
        </w:rPr>
        <w:t>հրապարակումից</w:t>
      </w:r>
      <w:r w:rsidRPr="005666D6">
        <w:rPr>
          <w:rFonts w:ascii="GHEA Grapalat" w:eastAsia="Times New Roman" w:hAnsi="GHEA Grapalat" w:cs="Times New Roman"/>
          <w:b/>
          <w:bCs/>
          <w:i/>
          <w:iCs/>
          <w:color w:val="000000"/>
          <w:sz w:val="24"/>
          <w:szCs w:val="24"/>
          <w:lang w:val="hy-AM"/>
          <w:rPrChange w:id="765" w:author="Ժենյա Նազարյան" w:date="2024-05-08T14:12:00Z">
            <w:rPr>
              <w:rFonts w:ascii="GHEA Grapalat" w:eastAsia="Times New Roman" w:hAnsi="GHEA Grapalat" w:cs="Times New Roman"/>
              <w:b/>
              <w:bCs/>
              <w:i/>
              <w:iCs/>
              <w:color w:val="000000"/>
              <w:sz w:val="24"/>
              <w:szCs w:val="24"/>
            </w:rPr>
          </w:rPrChange>
        </w:rPr>
        <w:t xml:space="preserve"> </w:t>
      </w:r>
      <w:r w:rsidRPr="005666D6">
        <w:rPr>
          <w:rFonts w:ascii="GHEA Grapalat" w:eastAsia="Times New Roman" w:hAnsi="GHEA Grapalat" w:cs="Arial Unicode"/>
          <w:b/>
          <w:bCs/>
          <w:i/>
          <w:iCs/>
          <w:color w:val="000000"/>
          <w:sz w:val="24"/>
          <w:szCs w:val="24"/>
          <w:lang w:val="hy-AM"/>
          <w:rPrChange w:id="766" w:author="Ժենյա Նազարյան" w:date="2024-05-08T14:12:00Z">
            <w:rPr>
              <w:rFonts w:ascii="GHEA Grapalat" w:eastAsia="Times New Roman" w:hAnsi="GHEA Grapalat" w:cs="Arial Unicode"/>
              <w:b/>
              <w:bCs/>
              <w:i/>
              <w:iCs/>
              <w:color w:val="000000"/>
              <w:sz w:val="24"/>
              <w:szCs w:val="24"/>
            </w:rPr>
          </w:rPrChange>
        </w:rPr>
        <w:t>վեց</w:t>
      </w:r>
      <w:r w:rsidRPr="005666D6">
        <w:rPr>
          <w:rFonts w:ascii="GHEA Grapalat" w:eastAsia="Times New Roman" w:hAnsi="GHEA Grapalat" w:cs="Times New Roman"/>
          <w:b/>
          <w:bCs/>
          <w:i/>
          <w:iCs/>
          <w:color w:val="000000"/>
          <w:sz w:val="24"/>
          <w:szCs w:val="24"/>
          <w:lang w:val="hy-AM"/>
          <w:rPrChange w:id="767" w:author="Ժենյա Նազարյան" w:date="2024-05-08T14:12:00Z">
            <w:rPr>
              <w:rFonts w:ascii="GHEA Grapalat" w:eastAsia="Times New Roman" w:hAnsi="GHEA Grapalat" w:cs="Times New Roman"/>
              <w:b/>
              <w:bCs/>
              <w:i/>
              <w:iCs/>
              <w:color w:val="000000"/>
              <w:sz w:val="24"/>
              <w:szCs w:val="24"/>
            </w:rPr>
          </w:rPrChange>
        </w:rPr>
        <w:t xml:space="preserve"> </w:t>
      </w:r>
      <w:r w:rsidRPr="005666D6">
        <w:rPr>
          <w:rFonts w:ascii="GHEA Grapalat" w:eastAsia="Times New Roman" w:hAnsi="GHEA Grapalat" w:cs="Arial Unicode"/>
          <w:b/>
          <w:bCs/>
          <w:i/>
          <w:iCs/>
          <w:color w:val="000000"/>
          <w:sz w:val="24"/>
          <w:szCs w:val="24"/>
          <w:lang w:val="hy-AM"/>
          <w:rPrChange w:id="768" w:author="Ժենյա Նազարյան" w:date="2024-05-08T14:12:00Z">
            <w:rPr>
              <w:rFonts w:ascii="GHEA Grapalat" w:eastAsia="Times New Roman" w:hAnsi="GHEA Grapalat" w:cs="Arial Unicode"/>
              <w:b/>
              <w:bCs/>
              <w:i/>
              <w:iCs/>
              <w:color w:val="000000"/>
              <w:sz w:val="24"/>
              <w:szCs w:val="24"/>
            </w:rPr>
          </w:rPrChange>
        </w:rPr>
        <w:t>ամիս</w:t>
      </w:r>
      <w:r w:rsidRPr="005666D6">
        <w:rPr>
          <w:rFonts w:ascii="GHEA Grapalat" w:eastAsia="Times New Roman" w:hAnsi="GHEA Grapalat" w:cs="Times New Roman"/>
          <w:b/>
          <w:bCs/>
          <w:i/>
          <w:iCs/>
          <w:color w:val="000000"/>
          <w:sz w:val="24"/>
          <w:szCs w:val="24"/>
          <w:lang w:val="hy-AM"/>
          <w:rPrChange w:id="769" w:author="Ժենյա Նազարյան" w:date="2024-05-08T14:12:00Z">
            <w:rPr>
              <w:rFonts w:ascii="GHEA Grapalat" w:eastAsia="Times New Roman" w:hAnsi="GHEA Grapalat" w:cs="Times New Roman"/>
              <w:b/>
              <w:bCs/>
              <w:i/>
              <w:iCs/>
              <w:color w:val="000000"/>
              <w:sz w:val="24"/>
              <w:szCs w:val="24"/>
            </w:rPr>
          </w:rPrChange>
        </w:rPr>
        <w:t xml:space="preserve"> </w:t>
      </w:r>
      <w:r w:rsidRPr="005666D6">
        <w:rPr>
          <w:rFonts w:ascii="GHEA Grapalat" w:eastAsia="Times New Roman" w:hAnsi="GHEA Grapalat" w:cs="Arial Unicode"/>
          <w:b/>
          <w:bCs/>
          <w:i/>
          <w:iCs/>
          <w:color w:val="000000"/>
          <w:sz w:val="24"/>
          <w:szCs w:val="24"/>
          <w:lang w:val="hy-AM"/>
          <w:rPrChange w:id="770" w:author="Ժենյա Նազարյան" w:date="2024-05-08T14:12:00Z">
            <w:rPr>
              <w:rFonts w:ascii="GHEA Grapalat" w:eastAsia="Times New Roman" w:hAnsi="GHEA Grapalat" w:cs="Arial Unicode"/>
              <w:b/>
              <w:bCs/>
              <w:i/>
              <w:iCs/>
              <w:color w:val="000000"/>
              <w:sz w:val="24"/>
              <w:szCs w:val="24"/>
            </w:rPr>
          </w:rPrChange>
        </w:rPr>
        <w:t>հետո</w:t>
      </w:r>
      <w:r w:rsidRPr="005666D6">
        <w:rPr>
          <w:rFonts w:ascii="GHEA Grapalat" w:eastAsia="Times New Roman" w:hAnsi="GHEA Grapalat" w:cs="Times New Roman"/>
          <w:b/>
          <w:bCs/>
          <w:i/>
          <w:iCs/>
          <w:color w:val="000000"/>
          <w:sz w:val="24"/>
          <w:szCs w:val="24"/>
          <w:lang w:val="hy-AM"/>
          <w:rPrChange w:id="771" w:author="Ժենյա Նազարյան" w:date="2024-05-08T14:12:00Z">
            <w:rPr>
              <w:rFonts w:ascii="GHEA Grapalat" w:eastAsia="Times New Roman" w:hAnsi="GHEA Grapalat" w:cs="Times New Roman"/>
              <w:b/>
              <w:bCs/>
              <w:i/>
              <w:iCs/>
              <w:color w:val="000000"/>
              <w:sz w:val="24"/>
              <w:szCs w:val="24"/>
            </w:rPr>
          </w:rPrChange>
        </w:rPr>
        <w:t>)</w:t>
      </w:r>
    </w:p>
    <w:p w:rsidR="00745F03" w:rsidRDefault="00745F03" w:rsidP="00B75915">
      <w:pPr>
        <w:shd w:val="clear" w:color="auto" w:fill="FFFFFF"/>
        <w:spacing w:after="0" w:line="240" w:lineRule="auto"/>
        <w:ind w:firstLine="720"/>
        <w:jc w:val="both"/>
        <w:rPr>
          <w:rFonts w:ascii="GHEA Grapalat" w:hAnsi="GHEA Grapalat"/>
          <w:b/>
          <w:sz w:val="24"/>
          <w:szCs w:val="24"/>
          <w:lang w:val="hy-AM"/>
        </w:rPr>
      </w:pPr>
    </w:p>
    <w:p w:rsidR="00745F03" w:rsidRDefault="00745F03">
      <w:pPr>
        <w:spacing w:after="160" w:line="259" w:lineRule="auto"/>
        <w:rPr>
          <w:rFonts w:ascii="GHEA Grapalat" w:hAnsi="GHEA Grapalat"/>
          <w:b/>
          <w:sz w:val="24"/>
          <w:szCs w:val="24"/>
          <w:lang w:val="hy-AM"/>
        </w:rPr>
      </w:pPr>
      <w:r>
        <w:rPr>
          <w:rFonts w:ascii="GHEA Grapalat" w:hAnsi="GHEA Grapalat"/>
          <w:b/>
          <w:sz w:val="24"/>
          <w:szCs w:val="24"/>
          <w:lang w:val="hy-AM"/>
        </w:rPr>
        <w:br w:type="page"/>
      </w:r>
    </w:p>
    <w:p w:rsidR="00B75915" w:rsidRPr="00B75915" w:rsidRDefault="00B75915" w:rsidP="00745F03">
      <w:pPr>
        <w:shd w:val="clear" w:color="auto" w:fill="FFFFFF"/>
        <w:spacing w:after="0" w:line="240" w:lineRule="auto"/>
        <w:ind w:firstLine="720"/>
        <w:jc w:val="center"/>
        <w:rPr>
          <w:rFonts w:ascii="GHEA Grapalat" w:hAnsi="GHEA Grapalat"/>
          <w:b/>
          <w:sz w:val="24"/>
          <w:szCs w:val="24"/>
          <w:lang w:val="hy-AM"/>
        </w:rPr>
      </w:pPr>
      <w:r w:rsidRPr="00B75915">
        <w:rPr>
          <w:rFonts w:ascii="GHEA Grapalat" w:hAnsi="GHEA Grapalat"/>
          <w:b/>
          <w:sz w:val="24"/>
          <w:szCs w:val="24"/>
          <w:lang w:val="hy-AM"/>
        </w:rPr>
        <w:lastRenderedPageBreak/>
        <w:t>ՀԱՅԱՍՏԱՆԻ ՀԱՆՐԱՊԵՏՈՒԹՅԱՆ</w:t>
      </w:r>
    </w:p>
    <w:p w:rsidR="00B75915" w:rsidRPr="00B75915" w:rsidRDefault="00B75915" w:rsidP="00745F03">
      <w:pPr>
        <w:shd w:val="clear" w:color="auto" w:fill="FFFFFF"/>
        <w:spacing w:after="0" w:line="240" w:lineRule="auto"/>
        <w:ind w:firstLine="720"/>
        <w:jc w:val="center"/>
        <w:rPr>
          <w:rFonts w:ascii="GHEA Grapalat" w:hAnsi="GHEA Grapalat"/>
          <w:b/>
          <w:sz w:val="24"/>
          <w:szCs w:val="24"/>
          <w:lang w:val="hy-AM"/>
        </w:rPr>
      </w:pPr>
      <w:r w:rsidRPr="00B75915">
        <w:rPr>
          <w:rFonts w:ascii="GHEA Grapalat" w:hAnsi="GHEA Grapalat"/>
          <w:b/>
          <w:sz w:val="24"/>
          <w:szCs w:val="24"/>
          <w:lang w:val="hy-AM"/>
        </w:rPr>
        <w:t>ՕՐԵՆՔԸ</w:t>
      </w:r>
    </w:p>
    <w:p w:rsidR="00B75915" w:rsidRPr="00B75915" w:rsidRDefault="00B75915" w:rsidP="00745F03">
      <w:pPr>
        <w:shd w:val="clear" w:color="auto" w:fill="FFFFFF"/>
        <w:spacing w:after="0" w:line="240" w:lineRule="auto"/>
        <w:ind w:firstLine="720"/>
        <w:jc w:val="center"/>
        <w:rPr>
          <w:rFonts w:ascii="GHEA Grapalat" w:hAnsi="GHEA Grapalat"/>
          <w:b/>
          <w:sz w:val="24"/>
          <w:szCs w:val="24"/>
          <w:lang w:val="hy-AM"/>
        </w:rPr>
      </w:pPr>
    </w:p>
    <w:p w:rsidR="00B75915" w:rsidRPr="00B75915" w:rsidRDefault="00B75915" w:rsidP="00745F03">
      <w:pPr>
        <w:shd w:val="clear" w:color="auto" w:fill="FFFFFF"/>
        <w:tabs>
          <w:tab w:val="left" w:pos="0"/>
        </w:tabs>
        <w:spacing w:after="0" w:line="240" w:lineRule="auto"/>
        <w:ind w:firstLine="720"/>
        <w:jc w:val="center"/>
        <w:rPr>
          <w:rFonts w:ascii="GHEA Grapalat" w:eastAsia="Times New Roman" w:hAnsi="GHEA Grapalat" w:cs="Calibri"/>
          <w:b/>
          <w:bCs/>
          <w:color w:val="000000" w:themeColor="text1"/>
          <w:sz w:val="24"/>
          <w:szCs w:val="24"/>
          <w:lang w:val="hy-AM"/>
        </w:rPr>
      </w:pPr>
      <w:r w:rsidRPr="00B75915">
        <w:rPr>
          <w:rFonts w:ascii="GHEA Grapalat" w:eastAsia="Times New Roman" w:hAnsi="GHEA Grapalat" w:cs="Times New Roman"/>
          <w:b/>
          <w:bCs/>
          <w:color w:val="000000" w:themeColor="text1"/>
          <w:sz w:val="24"/>
          <w:szCs w:val="24"/>
          <w:lang w:val="hy-AM"/>
        </w:rPr>
        <w:t>ՎԱՐՉԱԿԱՆ</w:t>
      </w:r>
      <w:r w:rsidRPr="00B75915">
        <w:rPr>
          <w:rFonts w:ascii="GHEA Grapalat" w:eastAsia="Times New Roman" w:hAnsi="GHEA Grapalat" w:cs="Calibri"/>
          <w:b/>
          <w:bCs/>
          <w:color w:val="000000" w:themeColor="text1"/>
          <w:sz w:val="24"/>
          <w:szCs w:val="24"/>
          <w:lang w:val="hy-AM"/>
        </w:rPr>
        <w:t xml:space="preserve"> </w:t>
      </w:r>
      <w:r w:rsidRPr="00B75915">
        <w:rPr>
          <w:rFonts w:ascii="GHEA Grapalat" w:eastAsia="Times New Roman" w:hAnsi="GHEA Grapalat" w:cs="GHEA Grapalat"/>
          <w:b/>
          <w:bCs/>
          <w:color w:val="000000" w:themeColor="text1"/>
          <w:sz w:val="24"/>
          <w:szCs w:val="24"/>
          <w:lang w:val="hy-AM"/>
        </w:rPr>
        <w:t>ԻՐԱՎԱ</w:t>
      </w:r>
      <w:r w:rsidRPr="00B75915">
        <w:rPr>
          <w:rFonts w:ascii="GHEA Grapalat" w:eastAsia="Times New Roman" w:hAnsi="GHEA Grapalat" w:cs="Times New Roman"/>
          <w:b/>
          <w:bCs/>
          <w:color w:val="000000" w:themeColor="text1"/>
          <w:sz w:val="24"/>
          <w:szCs w:val="24"/>
          <w:lang w:val="hy-AM"/>
        </w:rPr>
        <w:t xml:space="preserve">ԽԱԽՏՈՒՄՆԵՐԻ </w:t>
      </w:r>
      <w:r w:rsidRPr="00B75915">
        <w:rPr>
          <w:rFonts w:ascii="GHEA Grapalat" w:eastAsia="Times New Roman" w:hAnsi="GHEA Grapalat" w:cs="GHEA Grapalat"/>
          <w:b/>
          <w:bCs/>
          <w:color w:val="000000" w:themeColor="text1"/>
          <w:sz w:val="24"/>
          <w:szCs w:val="24"/>
          <w:lang w:val="hy-AM"/>
        </w:rPr>
        <w:t>ՎԵՐԱԲԵՐՅԱԼ</w:t>
      </w:r>
      <w:r w:rsidRPr="00B75915">
        <w:rPr>
          <w:rFonts w:ascii="GHEA Grapalat" w:eastAsia="Times New Roman" w:hAnsi="GHEA Grapalat" w:cs="Calibri"/>
          <w:b/>
          <w:bCs/>
          <w:color w:val="000000" w:themeColor="text1"/>
          <w:sz w:val="24"/>
          <w:szCs w:val="24"/>
          <w:lang w:val="hy-AM"/>
        </w:rPr>
        <w:t xml:space="preserve"> </w:t>
      </w:r>
      <w:r w:rsidRPr="00B75915">
        <w:rPr>
          <w:rFonts w:ascii="GHEA Grapalat" w:eastAsia="Times New Roman" w:hAnsi="GHEA Grapalat" w:cs="GHEA Grapalat"/>
          <w:b/>
          <w:bCs/>
          <w:color w:val="000000" w:themeColor="text1"/>
          <w:sz w:val="24"/>
          <w:szCs w:val="24"/>
          <w:lang w:val="hy-AM"/>
        </w:rPr>
        <w:t>ՀԱՅԱՍՏԱՆԻ</w:t>
      </w:r>
    </w:p>
    <w:p w:rsidR="00B75915" w:rsidRDefault="00B75915" w:rsidP="00745F03">
      <w:pPr>
        <w:shd w:val="clear" w:color="auto" w:fill="FFFFFF"/>
        <w:tabs>
          <w:tab w:val="left" w:pos="0"/>
        </w:tabs>
        <w:spacing w:after="0" w:line="240" w:lineRule="auto"/>
        <w:ind w:firstLine="720"/>
        <w:jc w:val="center"/>
        <w:rPr>
          <w:ins w:id="772" w:author="Ժենյա Նազարյան" w:date="2024-05-08T13:52:00Z"/>
          <w:rFonts w:ascii="GHEA Grapalat" w:eastAsia="Times New Roman" w:hAnsi="GHEA Grapalat" w:cs="GHEA Grapalat"/>
          <w:b/>
          <w:bCs/>
          <w:color w:val="000000" w:themeColor="text1"/>
          <w:sz w:val="24"/>
          <w:szCs w:val="24"/>
          <w:lang w:val="hy-AM"/>
        </w:rPr>
      </w:pPr>
      <w:r w:rsidRPr="00B75915">
        <w:rPr>
          <w:rFonts w:ascii="GHEA Grapalat" w:eastAsia="Times New Roman" w:hAnsi="GHEA Grapalat" w:cs="GHEA Grapalat"/>
          <w:b/>
          <w:bCs/>
          <w:color w:val="000000" w:themeColor="text1"/>
          <w:sz w:val="24"/>
          <w:szCs w:val="24"/>
          <w:lang w:val="hy-AM"/>
        </w:rPr>
        <w:t>ՀԱՆՐԱՊԵՏՈՒԹՅԱՆ</w:t>
      </w:r>
      <w:r w:rsidRPr="00B75915">
        <w:rPr>
          <w:rFonts w:ascii="GHEA Grapalat" w:eastAsia="Times New Roman" w:hAnsi="GHEA Grapalat" w:cs="Calibri"/>
          <w:b/>
          <w:bCs/>
          <w:color w:val="000000" w:themeColor="text1"/>
          <w:sz w:val="24"/>
          <w:szCs w:val="24"/>
          <w:lang w:val="hy-AM"/>
        </w:rPr>
        <w:t xml:space="preserve"> </w:t>
      </w:r>
      <w:r w:rsidRPr="00B75915">
        <w:rPr>
          <w:rFonts w:ascii="GHEA Grapalat" w:eastAsia="Times New Roman" w:hAnsi="GHEA Grapalat" w:cs="GHEA Grapalat"/>
          <w:b/>
          <w:bCs/>
          <w:color w:val="000000" w:themeColor="text1"/>
          <w:sz w:val="24"/>
          <w:szCs w:val="24"/>
          <w:lang w:val="hy-AM"/>
        </w:rPr>
        <w:t>ՕՐԵՆՍԳԻՐՔ</w:t>
      </w:r>
    </w:p>
    <w:p w:rsidR="00912787" w:rsidRDefault="00912787" w:rsidP="00745F03">
      <w:pPr>
        <w:shd w:val="clear" w:color="auto" w:fill="FFFFFF"/>
        <w:tabs>
          <w:tab w:val="left" w:pos="0"/>
        </w:tabs>
        <w:spacing w:after="0" w:line="240" w:lineRule="auto"/>
        <w:ind w:firstLine="720"/>
        <w:jc w:val="center"/>
        <w:rPr>
          <w:ins w:id="773" w:author="Ժենյա Նազարյան" w:date="2024-05-08T13:52:00Z"/>
          <w:rFonts w:ascii="GHEA Grapalat" w:eastAsia="Times New Roman" w:hAnsi="GHEA Grapalat" w:cs="GHEA Grapalat"/>
          <w:b/>
          <w:bCs/>
          <w:color w:val="000000" w:themeColor="text1"/>
          <w:sz w:val="24"/>
          <w:szCs w:val="24"/>
          <w:lang w:val="hy-AM"/>
        </w:rPr>
      </w:pPr>
    </w:p>
    <w:p w:rsidR="00912787" w:rsidRPr="009573F2" w:rsidRDefault="00912787" w:rsidP="00912787">
      <w:pPr>
        <w:shd w:val="clear" w:color="auto" w:fill="FFFFFF"/>
        <w:tabs>
          <w:tab w:val="left" w:pos="0"/>
        </w:tabs>
        <w:spacing w:after="0"/>
        <w:ind w:firstLine="720"/>
        <w:jc w:val="both"/>
        <w:rPr>
          <w:ins w:id="774" w:author="Ժենյա Նազարյան" w:date="2024-05-08T13:52:00Z"/>
          <w:rFonts w:ascii="GHEA Grapalat" w:eastAsia="Times New Roman" w:hAnsi="GHEA Grapalat" w:cs="Times New Roman"/>
          <w:color w:val="000000"/>
          <w:sz w:val="24"/>
          <w:szCs w:val="24"/>
          <w:lang w:val="hy-AM"/>
        </w:rPr>
      </w:pPr>
      <w:ins w:id="775" w:author="Ժենյա Նազարյան" w:date="2024-05-08T13:52:00Z">
        <w:r w:rsidRPr="009573F2">
          <w:rPr>
            <w:rFonts w:ascii="GHEA Grapalat" w:eastAsia="Times New Roman" w:hAnsi="GHEA Grapalat" w:cs="Times New Roman"/>
            <w:color w:val="000000"/>
            <w:sz w:val="24"/>
            <w:szCs w:val="24"/>
            <w:lang w:val="hy-AM"/>
          </w:rPr>
          <w:t>Հոդված 182.</w:t>
        </w:r>
      </w:ins>
      <w:ins w:id="776" w:author="Ժենյա Նազարյան" w:date="2024-05-08T14:14:00Z">
        <w:r w:rsidR="005666D6">
          <w:rPr>
            <w:rFonts w:ascii="GHEA Grapalat" w:eastAsia="Times New Roman" w:hAnsi="GHEA Grapalat" w:cs="Times New Roman"/>
            <w:color w:val="000000"/>
            <w:sz w:val="24"/>
            <w:szCs w:val="24"/>
            <w:lang w:val="hy-AM"/>
          </w:rPr>
          <w:t>8</w:t>
        </w:r>
      </w:ins>
      <w:ins w:id="777" w:author="Ժենյա Նազարյան" w:date="2024-05-08T13:52:00Z">
        <w:r w:rsidRPr="009573F2">
          <w:rPr>
            <w:rFonts w:ascii="GHEA Grapalat" w:eastAsia="Times New Roman" w:hAnsi="GHEA Grapalat" w:cs="Times New Roman"/>
            <w:color w:val="000000"/>
            <w:sz w:val="24"/>
            <w:szCs w:val="24"/>
            <w:lang w:val="hy-AM"/>
          </w:rPr>
          <w:t>. Հայաստանի Հանրապետության պետական վերահսկողական ծառայության լիազորությունների իրականացմանը խոչընդոտելը</w:t>
        </w:r>
      </w:ins>
    </w:p>
    <w:p w:rsidR="00912787" w:rsidRPr="009573F2" w:rsidRDefault="00912787" w:rsidP="00912787">
      <w:pPr>
        <w:shd w:val="clear" w:color="auto" w:fill="FFFFFF"/>
        <w:tabs>
          <w:tab w:val="left" w:pos="0"/>
        </w:tabs>
        <w:spacing w:after="0"/>
        <w:ind w:firstLine="720"/>
        <w:jc w:val="both"/>
        <w:rPr>
          <w:ins w:id="778" w:author="Ժենյա Նազարյան" w:date="2024-05-08T13:52:00Z"/>
          <w:rFonts w:ascii="GHEA Grapalat" w:eastAsia="Times New Roman" w:hAnsi="GHEA Grapalat" w:cs="Times New Roman"/>
          <w:color w:val="000000"/>
          <w:sz w:val="24"/>
          <w:szCs w:val="24"/>
          <w:lang w:val="hy-AM"/>
        </w:rPr>
      </w:pPr>
    </w:p>
    <w:p w:rsidR="00912787" w:rsidRPr="009573F2" w:rsidRDefault="00912787" w:rsidP="00912787">
      <w:pPr>
        <w:shd w:val="clear" w:color="auto" w:fill="FFFFFF"/>
        <w:tabs>
          <w:tab w:val="left" w:pos="0"/>
        </w:tabs>
        <w:spacing w:after="0"/>
        <w:ind w:firstLine="720"/>
        <w:jc w:val="both"/>
        <w:rPr>
          <w:ins w:id="779" w:author="Ժենյա Նազարյան" w:date="2024-05-08T13:52:00Z"/>
          <w:rFonts w:ascii="GHEA Grapalat" w:eastAsia="Times New Roman" w:hAnsi="GHEA Grapalat" w:cs="Times New Roman"/>
          <w:color w:val="000000"/>
          <w:sz w:val="24"/>
          <w:szCs w:val="24"/>
          <w:lang w:val="hy-AM"/>
        </w:rPr>
      </w:pPr>
      <w:ins w:id="780" w:author="Ժենյա Նազարյան" w:date="2024-05-08T13:52:00Z">
        <w:r w:rsidRPr="009573F2">
          <w:rPr>
            <w:rFonts w:ascii="GHEA Grapalat" w:eastAsia="Times New Roman" w:hAnsi="GHEA Grapalat" w:cs="Times New Roman"/>
            <w:color w:val="000000"/>
            <w:sz w:val="24"/>
            <w:szCs w:val="24"/>
            <w:lang w:val="hy-AM"/>
          </w:rPr>
          <w:t>1. Հայաստանի Հանրապետության պետական վերահսկողական ծառայության պաշտոնատար անձի օրինական պահանջը չկատարելը, ոչ պատշաճ կատարելը կամ այլ կերպ Հայաստանի Հանրապետության պետական վերահսկողական ծառայության լիազորությունների իրականացմանը խոչընդոտելը խախտում կատարած անձի նկատմամբ՝</w:t>
        </w:r>
      </w:ins>
    </w:p>
    <w:p w:rsidR="00912787" w:rsidRPr="009573F2" w:rsidRDefault="00912787" w:rsidP="00912787">
      <w:pPr>
        <w:shd w:val="clear" w:color="auto" w:fill="FFFFFF"/>
        <w:tabs>
          <w:tab w:val="left" w:pos="0"/>
        </w:tabs>
        <w:spacing w:after="0"/>
        <w:ind w:firstLine="720"/>
        <w:jc w:val="both"/>
        <w:rPr>
          <w:ins w:id="781" w:author="Ժենյա Նազարյան" w:date="2024-05-08T13:52:00Z"/>
          <w:rFonts w:ascii="GHEA Grapalat" w:eastAsia="Times New Roman" w:hAnsi="GHEA Grapalat" w:cs="Times New Roman"/>
          <w:color w:val="000000"/>
          <w:sz w:val="24"/>
          <w:szCs w:val="24"/>
          <w:lang w:val="hy-AM"/>
        </w:rPr>
      </w:pPr>
      <w:ins w:id="782" w:author="Ժենյա Նազարյան" w:date="2024-05-08T13:52:00Z">
        <w:r w:rsidRPr="009573F2">
          <w:rPr>
            <w:rFonts w:ascii="GHEA Grapalat" w:eastAsia="Times New Roman" w:hAnsi="GHEA Grapalat" w:cs="Times New Roman"/>
            <w:color w:val="000000"/>
            <w:sz w:val="24"/>
            <w:szCs w:val="24"/>
            <w:lang w:val="hy-AM"/>
          </w:rPr>
          <w:t>առաջացնում է նախազգուշացում կամ տուգանքի նշանակում` սահմանված նվազագույն աշխատավարձի երեքհարյուրապատիկից մինչև վեցհարյուրապատիկի չափով:</w:t>
        </w:r>
      </w:ins>
    </w:p>
    <w:p w:rsidR="00912787" w:rsidRPr="009573F2" w:rsidRDefault="00912787" w:rsidP="00912787">
      <w:pPr>
        <w:shd w:val="clear" w:color="auto" w:fill="FFFFFF"/>
        <w:tabs>
          <w:tab w:val="left" w:pos="0"/>
        </w:tabs>
        <w:spacing w:after="0"/>
        <w:ind w:firstLine="720"/>
        <w:jc w:val="both"/>
        <w:rPr>
          <w:ins w:id="783" w:author="Ժենյա Նազարյան" w:date="2024-05-08T13:52:00Z"/>
          <w:rFonts w:ascii="GHEA Grapalat" w:eastAsia="Times New Roman" w:hAnsi="GHEA Grapalat" w:cs="Times New Roman"/>
          <w:color w:val="000000"/>
          <w:sz w:val="24"/>
          <w:szCs w:val="24"/>
          <w:lang w:val="hy-AM"/>
        </w:rPr>
      </w:pPr>
      <w:ins w:id="784" w:author="Ժենյա Նազարյան" w:date="2024-05-08T13:52:00Z">
        <w:r w:rsidRPr="009573F2">
          <w:rPr>
            <w:rFonts w:ascii="GHEA Grapalat" w:eastAsia="Times New Roman" w:hAnsi="GHEA Grapalat" w:cs="Times New Roman"/>
            <w:color w:val="000000"/>
            <w:sz w:val="24"/>
            <w:szCs w:val="24"/>
            <w:lang w:val="hy-AM"/>
          </w:rPr>
          <w:t>2. Նույն արարքը, եթե կատարվել է կրկին կամ յուրաքանչյուր հաջորդ անգամ, վարչական տույժի միջոցներ կիրառելուց հետո` մեկ տարվա ընթացքում` առաջացնում է տուգանքի նշանակում սահմանված նվազագույն աշխատավարձի հազարապատիկից մինչև երկուհազարապատիկի չափով։</w:t>
        </w:r>
      </w:ins>
    </w:p>
    <w:p w:rsidR="00912787" w:rsidRPr="009573F2" w:rsidRDefault="00912787" w:rsidP="00912787">
      <w:pPr>
        <w:shd w:val="clear" w:color="auto" w:fill="FFFFFF"/>
        <w:tabs>
          <w:tab w:val="left" w:pos="0"/>
        </w:tabs>
        <w:spacing w:after="0"/>
        <w:ind w:firstLine="720"/>
        <w:jc w:val="both"/>
        <w:rPr>
          <w:ins w:id="785" w:author="Ժենյա Նազարյան" w:date="2024-05-08T13:52:00Z"/>
          <w:rFonts w:ascii="GHEA Grapalat" w:eastAsia="Times New Roman" w:hAnsi="GHEA Grapalat" w:cs="Times New Roman"/>
          <w:color w:val="000000"/>
          <w:sz w:val="24"/>
          <w:szCs w:val="24"/>
          <w:lang w:val="hy-AM"/>
        </w:rPr>
      </w:pPr>
    </w:p>
    <w:p w:rsidR="00912787" w:rsidRDefault="00912787" w:rsidP="00112312">
      <w:pPr>
        <w:shd w:val="clear" w:color="auto" w:fill="FFFFFF"/>
        <w:tabs>
          <w:tab w:val="left" w:pos="0"/>
        </w:tabs>
        <w:spacing w:after="0"/>
        <w:ind w:firstLine="720"/>
        <w:jc w:val="both"/>
        <w:rPr>
          <w:ins w:id="786" w:author="Ժենյա Նազարյան" w:date="2024-05-08T14:17:00Z"/>
          <w:rFonts w:ascii="GHEA Grapalat" w:eastAsia="Times New Roman" w:hAnsi="GHEA Grapalat" w:cs="Times New Roman"/>
          <w:color w:val="000000"/>
          <w:sz w:val="24"/>
          <w:szCs w:val="24"/>
          <w:lang w:val="hy-AM"/>
        </w:rPr>
        <w:pPrChange w:id="787" w:author="Ժենյա Նազարյան" w:date="2024-05-08T14:16:00Z">
          <w:pPr>
            <w:shd w:val="clear" w:color="auto" w:fill="FFFFFF"/>
            <w:tabs>
              <w:tab w:val="left" w:pos="0"/>
            </w:tabs>
            <w:spacing w:after="0" w:line="240" w:lineRule="auto"/>
            <w:ind w:firstLine="720"/>
            <w:jc w:val="center"/>
          </w:pPr>
        </w:pPrChange>
      </w:pPr>
      <w:ins w:id="788" w:author="Ժենյա Նազարյան" w:date="2024-05-08T13:52:00Z">
        <w:r w:rsidRPr="009573F2">
          <w:rPr>
            <w:rFonts w:ascii="GHEA Grapalat" w:eastAsia="Times New Roman" w:hAnsi="GHEA Grapalat" w:cs="Times New Roman"/>
            <w:color w:val="000000"/>
            <w:sz w:val="24"/>
            <w:szCs w:val="24"/>
            <w:lang w:val="hy-AM"/>
          </w:rPr>
          <w:t>Հոդված 244.19. Հայաստանի Հանրապետության պետական վերահսկողական ծառայությունը</w:t>
        </w:r>
      </w:ins>
    </w:p>
    <w:p w:rsidR="00112312" w:rsidRDefault="00112312" w:rsidP="00112312">
      <w:pPr>
        <w:shd w:val="clear" w:color="auto" w:fill="FFFFFF"/>
        <w:tabs>
          <w:tab w:val="left" w:pos="0"/>
        </w:tabs>
        <w:spacing w:after="0"/>
        <w:ind w:firstLine="720"/>
        <w:jc w:val="both"/>
        <w:rPr>
          <w:ins w:id="789" w:author="Ժենյա Նազարյան" w:date="2024-05-08T14:17:00Z"/>
          <w:rFonts w:ascii="GHEA Grapalat" w:eastAsia="Times New Roman" w:hAnsi="GHEA Grapalat" w:cs="Times New Roman"/>
          <w:color w:val="000000"/>
          <w:sz w:val="24"/>
          <w:szCs w:val="24"/>
          <w:lang w:val="hy-AM"/>
        </w:rPr>
        <w:pPrChange w:id="790" w:author="Ժենյա Նազարյան" w:date="2024-05-08T14:16:00Z">
          <w:pPr>
            <w:shd w:val="clear" w:color="auto" w:fill="FFFFFF"/>
            <w:tabs>
              <w:tab w:val="left" w:pos="0"/>
            </w:tabs>
            <w:spacing w:after="0" w:line="240" w:lineRule="auto"/>
            <w:ind w:firstLine="720"/>
            <w:jc w:val="center"/>
          </w:pPr>
        </w:pPrChange>
      </w:pPr>
    </w:p>
    <w:p w:rsidR="00112312" w:rsidRPr="00112312" w:rsidRDefault="00112312" w:rsidP="00112312">
      <w:pPr>
        <w:pStyle w:val="ListParagraph"/>
        <w:numPr>
          <w:ilvl w:val="0"/>
          <w:numId w:val="2"/>
        </w:numPr>
        <w:shd w:val="clear" w:color="auto" w:fill="FFFFFF"/>
        <w:tabs>
          <w:tab w:val="left" w:pos="0"/>
        </w:tabs>
        <w:spacing w:after="0"/>
        <w:ind w:left="0" w:firstLine="720"/>
        <w:jc w:val="both"/>
        <w:rPr>
          <w:rFonts w:ascii="GHEA Grapalat" w:eastAsia="Times New Roman" w:hAnsi="GHEA Grapalat" w:cs="Times New Roman"/>
          <w:color w:val="000000"/>
          <w:sz w:val="24"/>
          <w:szCs w:val="24"/>
          <w:lang w:val="hy-AM"/>
          <w:rPrChange w:id="791" w:author="Ժենյա Նազարյան" w:date="2024-05-08T14:17:00Z">
            <w:rPr>
              <w:rFonts w:ascii="GHEA Grapalat" w:eastAsia="Times New Roman" w:hAnsi="GHEA Grapalat" w:cs="GHEA Grapalat"/>
              <w:b/>
              <w:bCs/>
              <w:color w:val="000000" w:themeColor="text1"/>
              <w:sz w:val="24"/>
              <w:szCs w:val="24"/>
              <w:lang w:val="hy-AM"/>
            </w:rPr>
          </w:rPrChange>
        </w:rPr>
        <w:pPrChange w:id="792" w:author="Ժենյա Նազարյան" w:date="2024-05-08T14:18:00Z">
          <w:pPr>
            <w:shd w:val="clear" w:color="auto" w:fill="FFFFFF"/>
            <w:tabs>
              <w:tab w:val="left" w:pos="0"/>
            </w:tabs>
            <w:spacing w:after="0" w:line="240" w:lineRule="auto"/>
            <w:ind w:firstLine="720"/>
            <w:jc w:val="center"/>
          </w:pPr>
        </w:pPrChange>
      </w:pPr>
      <w:ins w:id="793" w:author="Ժենյա Նազարյան" w:date="2024-05-08T14:17:00Z">
        <w:r>
          <w:rPr>
            <w:rFonts w:ascii="GHEA Grapalat" w:eastAsia="Times New Roman" w:hAnsi="GHEA Grapalat" w:cs="Times New Roman"/>
            <w:color w:val="000000"/>
            <w:sz w:val="24"/>
            <w:szCs w:val="24"/>
            <w:lang w:val="hy-AM"/>
          </w:rPr>
          <w:t xml:space="preserve">Հայաստանի Հանրապետության պետական վերահսկողական ծառայությունը քննում է սույն օրենսգրքի 182.8.-րդ </w:t>
        </w:r>
        <w:bookmarkStart w:id="794" w:name="_GoBack"/>
        <w:bookmarkEnd w:id="794"/>
        <w:r>
          <w:rPr>
            <w:rFonts w:ascii="GHEA Grapalat" w:eastAsia="Times New Roman" w:hAnsi="GHEA Grapalat" w:cs="Times New Roman"/>
            <w:color w:val="000000"/>
            <w:sz w:val="24"/>
            <w:szCs w:val="24"/>
            <w:lang w:val="hy-AM"/>
          </w:rPr>
          <w:t>հոդվածով նախատեսված վարչական իրավախախտումների վերաբերյալ գործերը</w:t>
        </w:r>
      </w:ins>
      <w:ins w:id="795" w:author="Ժենյա Նազարյան" w:date="2024-05-08T14:18:00Z">
        <w:r>
          <w:rPr>
            <w:rFonts w:ascii="GHEA Grapalat" w:eastAsia="Times New Roman" w:hAnsi="GHEA Grapalat" w:cs="Times New Roman"/>
            <w:color w:val="000000"/>
            <w:sz w:val="24"/>
            <w:szCs w:val="24"/>
            <w:lang w:val="hy-AM"/>
          </w:rPr>
          <w:t>:</w:t>
        </w:r>
      </w:ins>
    </w:p>
    <w:p w:rsidR="00B75915" w:rsidRPr="00B75915" w:rsidRDefault="00B75915" w:rsidP="00B75915">
      <w:pPr>
        <w:shd w:val="clear" w:color="auto" w:fill="FFFFFF"/>
        <w:tabs>
          <w:tab w:val="left" w:pos="0"/>
        </w:tabs>
        <w:spacing w:after="0" w:line="240" w:lineRule="auto"/>
        <w:ind w:firstLine="720"/>
        <w:jc w:val="both"/>
        <w:rPr>
          <w:rFonts w:ascii="GHEA Grapalat" w:eastAsia="Times New Roman" w:hAnsi="GHEA Grapalat" w:cs="GHEA Grapalat"/>
          <w:b/>
          <w:bCs/>
          <w:color w:val="000000" w:themeColor="text1"/>
          <w:sz w:val="24"/>
          <w:szCs w:val="24"/>
          <w:lang w:val="hy-AM"/>
        </w:rPr>
      </w:pPr>
    </w:p>
    <w:p w:rsidR="00B75915" w:rsidRPr="00B75915" w:rsidRDefault="00B75915" w:rsidP="00B75915">
      <w:pPr>
        <w:spacing w:after="0" w:line="240" w:lineRule="auto"/>
        <w:jc w:val="both"/>
        <w:rPr>
          <w:rFonts w:ascii="GHEA Grapalat" w:hAnsi="GHEA Grapalat"/>
          <w:sz w:val="24"/>
          <w:szCs w:val="24"/>
          <w:lang w:val="hy-AM"/>
        </w:rPr>
      </w:pPr>
    </w:p>
    <w:p w:rsidR="00B75915" w:rsidRPr="00B75915" w:rsidRDefault="00B75915" w:rsidP="00B75915">
      <w:pPr>
        <w:spacing w:after="0" w:line="240" w:lineRule="auto"/>
        <w:jc w:val="both"/>
        <w:rPr>
          <w:rFonts w:ascii="GHEA Grapalat" w:hAnsi="GHEA Grapalat"/>
          <w:sz w:val="24"/>
          <w:szCs w:val="24"/>
          <w:lang w:val="hy-AM"/>
        </w:rPr>
      </w:pPr>
    </w:p>
    <w:sectPr w:rsidR="00B75915" w:rsidRPr="00B75915" w:rsidSect="00B75915">
      <w:pgSz w:w="11909" w:h="16834"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A606C"/>
    <w:multiLevelType w:val="hybridMultilevel"/>
    <w:tmpl w:val="B502BB14"/>
    <w:lvl w:ilvl="0" w:tplc="12FE16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53A76C4"/>
    <w:multiLevelType w:val="hybridMultilevel"/>
    <w:tmpl w:val="E4DA1AE6"/>
    <w:lvl w:ilvl="0" w:tplc="8F2618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Ժենյա Նազարյան">
    <w15:presenceInfo w15:providerId="None" w15:userId="Ժենյա Նազարյան"/>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3F2"/>
    <w:rsid w:val="00112312"/>
    <w:rsid w:val="001F581A"/>
    <w:rsid w:val="00286DE3"/>
    <w:rsid w:val="005666D6"/>
    <w:rsid w:val="00625385"/>
    <w:rsid w:val="00745F03"/>
    <w:rsid w:val="00912787"/>
    <w:rsid w:val="00A473F2"/>
    <w:rsid w:val="00B75915"/>
    <w:rsid w:val="00C6251E"/>
    <w:rsid w:val="00FD1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280FB"/>
  <w15:chartTrackingRefBased/>
  <w15:docId w15:val="{C53D648C-E065-4F49-810C-E957FD9A9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591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75915"/>
    <w:rPr>
      <w:b/>
      <w:bCs/>
    </w:rPr>
  </w:style>
  <w:style w:type="paragraph" w:styleId="NormalWeb">
    <w:name w:val="Normal (Web)"/>
    <w:basedOn w:val="Normal"/>
    <w:uiPriority w:val="99"/>
    <w:semiHidden/>
    <w:unhideWhenUsed/>
    <w:rsid w:val="00B7591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75915"/>
    <w:rPr>
      <w:i/>
      <w:iCs/>
    </w:rPr>
  </w:style>
  <w:style w:type="character" w:styleId="Hyperlink">
    <w:name w:val="Hyperlink"/>
    <w:basedOn w:val="DefaultParagraphFont"/>
    <w:uiPriority w:val="99"/>
    <w:semiHidden/>
    <w:unhideWhenUsed/>
    <w:rsid w:val="00B75915"/>
    <w:rPr>
      <w:color w:val="0000FF"/>
      <w:u w:val="single"/>
    </w:rPr>
  </w:style>
  <w:style w:type="paragraph" w:styleId="BalloonText">
    <w:name w:val="Balloon Text"/>
    <w:basedOn w:val="Normal"/>
    <w:link w:val="BalloonTextChar"/>
    <w:uiPriority w:val="99"/>
    <w:semiHidden/>
    <w:unhideWhenUsed/>
    <w:rsid w:val="001F58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581A"/>
    <w:rPr>
      <w:rFonts w:ascii="Segoe UI" w:hAnsi="Segoe UI" w:cs="Segoe UI"/>
      <w:sz w:val="18"/>
      <w:szCs w:val="18"/>
    </w:rPr>
  </w:style>
  <w:style w:type="paragraph" w:styleId="ListParagraph">
    <w:name w:val="List Paragraph"/>
    <w:basedOn w:val="Normal"/>
    <w:uiPriority w:val="34"/>
    <w:qFormat/>
    <w:rsid w:val="009127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825479">
      <w:bodyDiv w:val="1"/>
      <w:marLeft w:val="0"/>
      <w:marRight w:val="0"/>
      <w:marTop w:val="0"/>
      <w:marBottom w:val="0"/>
      <w:divBdr>
        <w:top w:val="none" w:sz="0" w:space="0" w:color="auto"/>
        <w:left w:val="none" w:sz="0" w:space="0" w:color="auto"/>
        <w:bottom w:val="none" w:sz="0" w:space="0" w:color="auto"/>
        <w:right w:val="none" w:sz="0" w:space="0" w:color="auto"/>
      </w:divBdr>
    </w:div>
    <w:div w:id="701126917">
      <w:bodyDiv w:val="1"/>
      <w:marLeft w:val="0"/>
      <w:marRight w:val="0"/>
      <w:marTop w:val="0"/>
      <w:marBottom w:val="0"/>
      <w:divBdr>
        <w:top w:val="none" w:sz="0" w:space="0" w:color="auto"/>
        <w:left w:val="none" w:sz="0" w:space="0" w:color="auto"/>
        <w:bottom w:val="none" w:sz="0" w:space="0" w:color="auto"/>
        <w:right w:val="none" w:sz="0" w:space="0" w:color="auto"/>
      </w:divBdr>
    </w:div>
    <w:div w:id="726880658">
      <w:bodyDiv w:val="1"/>
      <w:marLeft w:val="0"/>
      <w:marRight w:val="0"/>
      <w:marTop w:val="0"/>
      <w:marBottom w:val="0"/>
      <w:divBdr>
        <w:top w:val="none" w:sz="0" w:space="0" w:color="auto"/>
        <w:left w:val="none" w:sz="0" w:space="0" w:color="auto"/>
        <w:bottom w:val="none" w:sz="0" w:space="0" w:color="auto"/>
        <w:right w:val="none" w:sz="0" w:space="0" w:color="auto"/>
      </w:divBdr>
    </w:div>
    <w:div w:id="980770171">
      <w:bodyDiv w:val="1"/>
      <w:marLeft w:val="0"/>
      <w:marRight w:val="0"/>
      <w:marTop w:val="0"/>
      <w:marBottom w:val="0"/>
      <w:divBdr>
        <w:top w:val="none" w:sz="0" w:space="0" w:color="auto"/>
        <w:left w:val="none" w:sz="0" w:space="0" w:color="auto"/>
        <w:bottom w:val="none" w:sz="0" w:space="0" w:color="auto"/>
        <w:right w:val="none" w:sz="0" w:space="0" w:color="auto"/>
      </w:divBdr>
    </w:div>
    <w:div w:id="1053701128">
      <w:bodyDiv w:val="1"/>
      <w:marLeft w:val="0"/>
      <w:marRight w:val="0"/>
      <w:marTop w:val="0"/>
      <w:marBottom w:val="0"/>
      <w:divBdr>
        <w:top w:val="none" w:sz="0" w:space="0" w:color="auto"/>
        <w:left w:val="none" w:sz="0" w:space="0" w:color="auto"/>
        <w:bottom w:val="none" w:sz="0" w:space="0" w:color="auto"/>
        <w:right w:val="none" w:sz="0" w:space="0" w:color="auto"/>
      </w:divBdr>
    </w:div>
    <w:div w:id="1288664448">
      <w:bodyDiv w:val="1"/>
      <w:marLeft w:val="0"/>
      <w:marRight w:val="0"/>
      <w:marTop w:val="0"/>
      <w:marBottom w:val="0"/>
      <w:divBdr>
        <w:top w:val="none" w:sz="0" w:space="0" w:color="auto"/>
        <w:left w:val="none" w:sz="0" w:space="0" w:color="auto"/>
        <w:bottom w:val="none" w:sz="0" w:space="0" w:color="auto"/>
        <w:right w:val="none" w:sz="0" w:space="0" w:color="auto"/>
      </w:divBdr>
    </w:div>
    <w:div w:id="194769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DocumentView.aspx?docid=16833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4044</Words>
  <Characters>23057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Ժենյա Նազարյան</dc:creator>
  <cp:keywords/>
  <dc:description/>
  <cp:lastModifiedBy>Ժենյա Նազարյան</cp:lastModifiedBy>
  <cp:revision>9</cp:revision>
  <dcterms:created xsi:type="dcterms:W3CDTF">2024-05-08T09:15:00Z</dcterms:created>
  <dcterms:modified xsi:type="dcterms:W3CDTF">2024-05-08T10:18:00Z</dcterms:modified>
</cp:coreProperties>
</file>