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7"/>
          <w:szCs w:val="27"/>
        </w:rPr>
        <w:t>ՀԱՅԱՍՏԱՆԻ ՀԱՆՐԱՊԵՏՈՒԹՅԱՆ</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pacing w:after="0" w:line="240" w:lineRule="auto"/>
        <w:ind w:firstLine="375"/>
        <w:jc w:val="center"/>
        <w:rPr>
          <w:rFonts w:ascii="GHEA Grapalat" w:eastAsia="Times New Roman" w:hAnsi="GHEA Grapalat" w:cs="Times New Roman"/>
          <w:b/>
          <w:bCs/>
          <w:color w:val="000000"/>
          <w:sz w:val="21"/>
          <w:szCs w:val="21"/>
          <w:shd w:val="clear" w:color="auto" w:fill="FFFFFF"/>
        </w:rPr>
      </w:pPr>
      <w:r w:rsidRPr="004B399D">
        <w:rPr>
          <w:rFonts w:ascii="GHEA Grapalat" w:eastAsia="Times New Roman" w:hAnsi="GHEA Grapalat" w:cs="Times New Roman"/>
          <w:b/>
          <w:bCs/>
          <w:color w:val="000000"/>
          <w:sz w:val="36"/>
          <w:szCs w:val="36"/>
          <w:shd w:val="clear" w:color="auto" w:fill="FFFFFF"/>
        </w:rPr>
        <w:t>Օ Ր Ե Ն Ք Ը</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right"/>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Ընդունված է 2010 թվականի հոկտեմբերի 27-ին</w:t>
      </w:r>
    </w:p>
    <w:p w:rsidR="00D37C22" w:rsidRPr="004B399D" w:rsidRDefault="00D37C22" w:rsidP="00D37C22">
      <w:pPr>
        <w:shd w:val="clear" w:color="auto" w:fill="FFFFFF"/>
        <w:spacing w:after="0" w:line="240" w:lineRule="auto"/>
        <w:ind w:firstLine="375"/>
        <w:jc w:val="right"/>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ԺԱՄԱՆԱԿԱՎՈՐ ԱՆԱՇԽԱՏՈՒՆԱԿՈՒԹՅԱՆ ԵՎ ՄԱՅՐՈՒԹՅԱՆ</w:t>
      </w: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ՆՊԱՍՏՆԵՐԻ</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ՄԱՍԻՆ</w:t>
      </w:r>
    </w:p>
    <w:p w:rsidR="00D37C22" w:rsidRPr="004B399D" w:rsidRDefault="00D37C22" w:rsidP="00D37C22">
      <w:pPr>
        <w:spacing w:after="0" w:line="240" w:lineRule="auto"/>
        <w:ind w:firstLine="375"/>
        <w:jc w:val="center"/>
        <w:rPr>
          <w:rFonts w:ascii="GHEA Grapalat" w:eastAsia="Times New Roman" w:hAnsi="GHEA Grapalat" w:cs="Times New Roman"/>
          <w:b/>
          <w:bCs/>
          <w:color w:val="000000"/>
          <w:sz w:val="21"/>
          <w:szCs w:val="21"/>
          <w:shd w:val="clear" w:color="auto" w:fill="FFFFFF"/>
        </w:rPr>
      </w:pPr>
      <w:r w:rsidRPr="004B399D">
        <w:rPr>
          <w:rFonts w:ascii="GHEA Grapalat" w:eastAsia="Times New Roman" w:hAnsi="GHEA Grapalat" w:cs="Times New Roman"/>
          <w:b/>
          <w:bCs/>
          <w:i/>
          <w:iCs/>
          <w:color w:val="000000"/>
          <w:sz w:val="21"/>
          <w:szCs w:val="21"/>
          <w:shd w:val="clear" w:color="auto" w:fill="FFFFFF"/>
        </w:rPr>
        <w:t>(վերնագիրը լրաց. 01.12.14 ՀՕ-206-Ն)</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 xml:space="preserve">Գ Լ ՈՒ Խ </w:t>
      </w:r>
      <w:r w:rsidRPr="004B399D">
        <w:rPr>
          <w:rFonts w:ascii="Calibri" w:eastAsia="Times New Roman" w:hAnsi="Calibri" w:cs="Calibri"/>
          <w:b/>
          <w:bCs/>
          <w:color w:val="000000"/>
          <w:sz w:val="21"/>
          <w:szCs w:val="21"/>
        </w:rPr>
        <w:t> </w:t>
      </w:r>
      <w:r w:rsidRPr="004B399D">
        <w:rPr>
          <w:rFonts w:ascii="GHEA Grapalat" w:eastAsia="Times New Roman" w:hAnsi="GHEA Grapalat" w:cs="Times New Roman"/>
          <w:b/>
          <w:bCs/>
          <w:color w:val="000000"/>
          <w:sz w:val="21"/>
          <w:szCs w:val="21"/>
        </w:rPr>
        <w:t>1</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ԸՆԴՀԱՆՈՒՐ ԴՐՈՒՅԹՆԵՐ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Հոդված 1.</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Օրենքի կարգավորման առարկան</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Սույն օրենքը կարգավորում է վարձու աշխատողի և ինքնուրույնաբար իրեն աշխատանքով ապահոված անձի ժամանակավոր անաշխատունակության և մայրության նպաստների տրամադրման հետ կապված հարաբերությունները, սահմանում է վարձու աշխատողների և ինքնուրույնաբար իրեն աշխատանքով ապահոված անձի ժամանակավոր անաշխատունակության և մայրության նպաստի հասկացությունը, ժամանակավոր անաշխատունակության նպաստի տեսակները, վարձու աշխատողների և ինքնուրույնաբար իրեն աշխատանքով ապահոված անձի ժամանակավոր անաշխատունակության և մայրության նպաստների հաշվարկման, նշանակման և վճարման պայմաններն ու կարգը: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Սույն օրենքի դրույթները չեն տարածվում զինծառայողների, փրկարարական ծառայողների, քրեակատարողական ծառայողների և դատական ակտերի հարկադիր կատարողների վրա: Սույն մասում նշված անձանց ժամանակավոր անաշխատունակության ժամանակահատվածում նրանց վարձատրությունը պահպանվում է:</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Չաշխատող (վարձու աշխատող և ինքնուրույնաբար իրեն աշխատանքով ապահոված անձ չհանդիսացող) անձին մայրության նպաստի տրամադրման, նշանակման և վճարման հետ կապված հարաբերությունները կարգավորվում են «Պետական նպաստների մասին» Հայաստանի Հանրապետության օրենքով:</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(1-ին հոդվածը լրաց. 20.06.13 ՀՕ-95-Ն, խմբ., փոփ., լրաց.</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խմբ</w:t>
      </w:r>
      <w:r w:rsidRPr="004B399D">
        <w:rPr>
          <w:rFonts w:ascii="GHEA Grapalat" w:eastAsia="Times New Roman" w:hAnsi="GHEA Grapalat" w:cs="Times New Roman"/>
          <w:b/>
          <w:bCs/>
          <w:i/>
          <w:iCs/>
          <w:color w:val="000000"/>
          <w:sz w:val="21"/>
          <w:szCs w:val="21"/>
        </w:rPr>
        <w:t>. 09.07.20</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-361-</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(09.07.20</w:t>
      </w:r>
      <w:r w:rsidRPr="004B399D">
        <w:rPr>
          <w:rFonts w:ascii="Calibri" w:eastAsia="Times New Roman" w:hAnsi="Calibri" w:cs="Calibri"/>
          <w:b/>
          <w:bCs/>
          <w:i/>
          <w:iCs/>
          <w:color w:val="000000"/>
          <w:sz w:val="21"/>
          <w:szCs w:val="21"/>
        </w:rPr>
        <w:t> </w:t>
      </w:r>
      <w:hyperlink r:id="rId5" w:history="1">
        <w:r w:rsidRPr="004B399D">
          <w:rPr>
            <w:rFonts w:ascii="GHEA Grapalat" w:eastAsia="Times New Roman" w:hAnsi="GHEA Grapalat" w:cs="Times New Roman"/>
            <w:b/>
            <w:bCs/>
            <w:i/>
            <w:iCs/>
            <w:color w:val="0000FF"/>
            <w:sz w:val="21"/>
            <w:szCs w:val="21"/>
            <w:u w:val="single"/>
          </w:rPr>
          <w:t>ՀՕ-361-Ն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w:t>
      </w:r>
      <w:r w:rsidRPr="004B399D">
        <w:rPr>
          <w:rFonts w:ascii="GHEA Grapalat" w:eastAsia="Times New Roman" w:hAnsi="GHEA Grapalat" w:cs="Times New Roman"/>
          <w:b/>
          <w:bCs/>
          <w:i/>
          <w:iCs/>
          <w:color w:val="000000"/>
          <w:sz w:val="21"/>
          <w:szCs w:val="21"/>
        </w:rPr>
        <w:t>ւնի</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2.</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Ժամանակավոր անաշխատունակության և մայրության նպաստների մասին օրենսդրությունը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(վերնագիրը փոփ. 01.12.14 ՀՕ-206-Ն)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Ժամանակավոր անաշխատունակության և մայրության նպաստներին առնչվող հարաբերությունները կարգավորվում են Հայաստանի Հանրապետության Սահմանադրությամբ, Հայաստանի Հանրապետության միջազգային պայմանագրերով, «Պետական նպաստների մասին» Հայաստանի Հանրապետության օրենքով, սույն օրենքով, Հայաստանի Հանրապետության հարկային օրենսգրքով, այլ օրենքներով և այլ իրավական ակտերով:</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Եթե Հայաստանի Հանրապետության միջազգային պայմանագրերով սահմանվում են այլ նորմեր, քան նախատեսված են սույն օրենքով, ապա կիրառվում են միջազգային պայմանագրերի նորմերը: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(2-րդ հոդվածը փոփ. 20.06.13 ՀՕ-95-Ն, 01.12.14 ՀՕ-206-Ն, 21.12.17 ՀՕ-290-Ն)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3.</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Ժամանակավոր անաշխատունակության նպաստի հասկացությունը</w:t>
            </w: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և</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տեսակները</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մայրության</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նպաստի</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հասկացությունը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(վերնագիրը լրաց. 01.12.14 ՀՕ-206-Ն)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lastRenderedPageBreak/>
        <w:t>1. Ժամանակավոր անաշխատունակության նպաստի միջոցով մասնակիորեն փոխհատուցվում է սույն օրենքի 4-րդ հոդվածով սահմանված անձանց ժամանակավոր անաշխատունակության հետևանքով կորցրած աշխատավարձը (եկամուտը), որն անձը ստանում էր կամ կարող էր ստանալ:</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Սույն օրենքով սահմանվում են ժամանակավոր անաշխատունակության նպաստի</w:t>
      </w:r>
      <w:r w:rsidRPr="004B399D">
        <w:rPr>
          <w:rFonts w:ascii="Calibri" w:eastAsia="Times New Roman" w:hAnsi="Calibri" w:cs="Calibri"/>
          <w:color w:val="000000"/>
          <w:sz w:val="21"/>
          <w:szCs w:val="21"/>
        </w:rPr>
        <w:t> </w:t>
      </w:r>
      <w:r w:rsidRPr="004B399D">
        <w:rPr>
          <w:rFonts w:ascii="GHEA Grapalat" w:eastAsia="Times New Roman" w:hAnsi="GHEA Grapalat" w:cs="GHEA Grapalat"/>
          <w:color w:val="000000"/>
          <w:sz w:val="21"/>
          <w:szCs w:val="21"/>
        </w:rPr>
        <w:t>հետևյալ</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տեսակները</w:t>
      </w:r>
      <w:r w:rsidRPr="004B399D">
        <w:rPr>
          <w:rFonts w:ascii="GHEA Grapalat" w:eastAsia="Times New Roman" w:hAnsi="GHEA Grapalat" w:cs="Times New Roman"/>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հիվանդության (վնասվածքի) պատճառով առաջացած ժամանակավոր անաշխատունակության դեպքում տրվող նպաստ (այսուհետ` հիվանդության նպաստ).</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պրոթեզավորման պատճառով առաջացած ժամանակավոր անաշխատունակության դեպքում տրվող նպաստ (այսուհետ` պրոթեզավորման նպաստ).</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առողջարանային բուժման անհրաժեշտության պատճառով առաջացած ժամանակավոր անաշխատունակության դեպքում տրվող նպաստ (այսուհետ` առողջարանային բուժման նպաստ).</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4)</w:t>
      </w:r>
      <w:r w:rsidRPr="004B399D">
        <w:rPr>
          <w:rFonts w:ascii="Calibri" w:eastAsia="Times New Roman" w:hAnsi="Calibri" w:cs="Calibri"/>
          <w:color w:val="000000"/>
          <w:sz w:val="21"/>
          <w:szCs w:val="21"/>
        </w:rPr>
        <w:t> </w:t>
      </w:r>
      <w:r w:rsidRPr="004B399D">
        <w:rPr>
          <w:rFonts w:ascii="GHEA Grapalat" w:eastAsia="Times New Roman" w:hAnsi="GHEA Grapalat" w:cs="Times New Roman"/>
          <w:b/>
          <w:bCs/>
          <w:i/>
          <w:iCs/>
          <w:color w:val="000000"/>
          <w:sz w:val="21"/>
          <w:szCs w:val="21"/>
        </w:rPr>
        <w:t>(կետն ուժը կորցրել է</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5) ընտանիքի անդամի հիվանդության (վնասվածքի) պատճառով առաջացած խնամքի անհրաժեշտությամբ պայմանավորված ժամանակավոր անաշխատունակության դեպքում տրվող նպաստ (այսուհետ` ընտանիքի հիվանդ անդամի խնամքի նպաստ):</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Մայրության նպաստի միջոցով Հայաստանի Հանրապետության աշխատանքային օրենսգրքով սահմանված` հղիության և ծննդաբերության արձակուրդի (արձակուրդի իրավունք ունենալու) ժամանակահատվածում մասնակիորեն կամ ամբողջությամբ փոխհատուցվում է սույն օրենքի 4-րդ հոդվածով սահմանված անձանց հղիության և ծննդաբերության պատճառով առաջացած ժամանակավոր անաշխատունակության հետևանքով կորցրած աշխատավարձը (եկամուտը), որն անձը ստանում էր կամ կարող էր ստանալ:</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(3-րդ հոդվածը լրաց.,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 xml:space="preserve">Գ Լ ՈՒ Խ </w:t>
      </w:r>
      <w:r w:rsidRPr="004B399D">
        <w:rPr>
          <w:rFonts w:ascii="Calibri" w:eastAsia="Times New Roman" w:hAnsi="Calibri" w:cs="Calibri"/>
          <w:b/>
          <w:bCs/>
          <w:color w:val="000000"/>
          <w:sz w:val="21"/>
          <w:szCs w:val="21"/>
        </w:rPr>
        <w:t> </w:t>
      </w:r>
      <w:r w:rsidRPr="004B399D">
        <w:rPr>
          <w:rFonts w:ascii="GHEA Grapalat" w:eastAsia="Times New Roman" w:hAnsi="GHEA Grapalat" w:cs="Times New Roman"/>
          <w:b/>
          <w:bCs/>
          <w:color w:val="000000"/>
          <w:sz w:val="21"/>
          <w:szCs w:val="21"/>
        </w:rPr>
        <w:t>2</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ՆՊԱՍՏԻ ԻՐԱՎՈՒՆՔԸ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4.</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Նպաստի իրավունք ունեցող անձինք</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Սույն օրենքով սահմանված՝ ժամանակավոր անաշխատունակության և մայրության նպաստի (այսուհետ` նպաստ) իրավունք ունեն`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գործատուների հետ աշխատանքային հարաբերությունների մեջ գտնվող ֆիզիկական անձինք.</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անհատ ձեռնարկատերերը և նոտարները (այսուհետ` ինքնուրույնաբար իրենց աշխատանքով ապահոված անձինք), բացառությամբ սույն օրենքով սահմանված դեպքերի:</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Անձը սույն օրենքով սահմանված՝ ժամանակավոր անաշխատունակության և մայրության նպաստի</w:t>
      </w:r>
      <w:r w:rsidRPr="004B399D">
        <w:rPr>
          <w:rFonts w:ascii="Calibri" w:eastAsia="Times New Roman" w:hAnsi="Calibri" w:cs="Calibri"/>
          <w:color w:val="000000"/>
          <w:sz w:val="21"/>
          <w:szCs w:val="21"/>
        </w:rPr>
        <w:t> </w:t>
      </w:r>
      <w:r w:rsidRPr="004B399D">
        <w:rPr>
          <w:rFonts w:ascii="GHEA Grapalat" w:eastAsia="Times New Roman" w:hAnsi="GHEA Grapalat" w:cs="GHEA Grapalat"/>
          <w:color w:val="000000"/>
          <w:sz w:val="21"/>
          <w:szCs w:val="21"/>
        </w:rPr>
        <w:t>իրավունք</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ունի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սույն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օրենքով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սահմանված</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պայմանների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բավարարման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և</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օրենքով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սահմանված</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կարգով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չափով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եկամտային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հարկ</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շահութահարկ</w:t>
      </w:r>
      <w:r w:rsidRPr="004B399D">
        <w:rPr>
          <w:rFonts w:ascii="GHEA Grapalat" w:eastAsia="Times New Roman" w:hAnsi="GHEA Grapalat" w:cs="Times New Roman"/>
          <w:color w:val="000000"/>
          <w:sz w:val="21"/>
          <w:szCs w:val="21"/>
        </w:rPr>
        <w:t>)</w:t>
      </w:r>
      <w:r w:rsidRPr="004B399D">
        <w:rPr>
          <w:rFonts w:ascii="Calibri" w:eastAsia="Times New Roman" w:hAnsi="Calibri" w:cs="Calibri"/>
          <w:color w:val="000000"/>
          <w:sz w:val="21"/>
          <w:szCs w:val="21"/>
        </w:rPr>
        <w:t> </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վճարած</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լինելու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դեպքում</w:t>
      </w:r>
      <w:ins w:id="0" w:author="Tatevik.Mikayelyan" w:date="2023-08-09T10:35:00Z">
        <w:r w:rsidRPr="004B399D">
          <w:rPr>
            <w:rFonts w:ascii="GHEA Grapalat" w:eastAsia="Times New Roman" w:hAnsi="GHEA Grapalat" w:cs="Times New Roman"/>
            <w:color w:val="000000"/>
            <w:sz w:val="21"/>
            <w:szCs w:val="21"/>
            <w:lang w:val="hy-AM"/>
          </w:rPr>
          <w:t xml:space="preserve">, բացառությամբ ինքնուրույնաբար իրեն աշխատանքով ապահոված անձին՝ </w:t>
        </w:r>
        <w:r w:rsidRPr="004B399D">
          <w:rPr>
            <w:rFonts w:ascii="GHEA Grapalat" w:eastAsia="Times New Roman" w:hAnsi="GHEA Grapalat" w:cs="Times New Roman"/>
            <w:color w:val="000000"/>
            <w:sz w:val="21"/>
            <w:szCs w:val="21"/>
          </w:rPr>
          <w:t>ժամանակավոր անաշխատունակություն</w:t>
        </w:r>
        <w:r w:rsidRPr="004B399D">
          <w:rPr>
            <w:rFonts w:ascii="GHEA Grapalat" w:eastAsia="Times New Roman" w:hAnsi="GHEA Grapalat" w:cs="Times New Roman"/>
            <w:color w:val="000000"/>
            <w:sz w:val="21"/>
            <w:szCs w:val="21"/>
            <w:lang w:val="hy-AM"/>
          </w:rPr>
          <w:t xml:space="preserve">ը սույն հոդվածի 3.1-ին մասի 2-րդ և 3-րդ կետերում նշված ժամակահատվածներում </w:t>
        </w:r>
        <w:r w:rsidRPr="004B399D">
          <w:rPr>
            <w:rFonts w:ascii="GHEA Grapalat" w:eastAsia="Times New Roman" w:hAnsi="GHEA Grapalat" w:cs="Times New Roman"/>
            <w:color w:val="000000"/>
            <w:sz w:val="21"/>
            <w:szCs w:val="21"/>
          </w:rPr>
          <w:t>առաջա</w:t>
        </w:r>
        <w:r w:rsidRPr="004B399D">
          <w:rPr>
            <w:rFonts w:ascii="GHEA Grapalat" w:eastAsia="Times New Roman" w:hAnsi="GHEA Grapalat" w:cs="Times New Roman"/>
            <w:color w:val="000000"/>
            <w:sz w:val="21"/>
            <w:szCs w:val="21"/>
            <w:lang w:val="hy-AM"/>
          </w:rPr>
          <w:t>նալու հիմքով սույն հոդվածի 3.2-րդ մասի համաձայն մայրության նպաստ նշանակելու դեպքերի, երբ ի</w:t>
        </w:r>
        <w:r w:rsidRPr="004B399D">
          <w:rPr>
            <w:rFonts w:ascii="GHEA Grapalat" w:eastAsia="Times New Roman" w:hAnsi="GHEA Grapalat" w:cs="Times New Roman"/>
            <w:color w:val="000000"/>
            <w:sz w:val="21"/>
            <w:szCs w:val="21"/>
          </w:rPr>
          <w:t>նքնուրույնաբար իրեն աշխատանքով ապահոված անձի</w:t>
        </w:r>
        <w:r w:rsidRPr="004B399D">
          <w:rPr>
            <w:rFonts w:ascii="GHEA Grapalat" w:eastAsia="Times New Roman" w:hAnsi="GHEA Grapalat" w:cs="Times New Roman"/>
            <w:color w:val="000000"/>
            <w:sz w:val="21"/>
            <w:szCs w:val="21"/>
            <w:lang w:val="hy-AM"/>
          </w:rPr>
          <w:t xml:space="preserve">ն մայրության նպաստ տրվում է անկախ  </w:t>
        </w:r>
        <w:r w:rsidRPr="004B399D">
          <w:rPr>
            <w:rFonts w:ascii="GHEA Grapalat" w:eastAsia="Times New Roman" w:hAnsi="GHEA Grapalat" w:cs="Times New Roman"/>
            <w:color w:val="000000"/>
            <w:sz w:val="21"/>
            <w:szCs w:val="21"/>
          </w:rPr>
          <w:t>շահութահարկ վճարած լինելու</w:t>
        </w:r>
        <w:r w:rsidRPr="004B399D">
          <w:rPr>
            <w:rFonts w:ascii="GHEA Grapalat" w:eastAsia="Times New Roman" w:hAnsi="GHEA Grapalat" w:cs="Times New Roman"/>
            <w:color w:val="000000"/>
            <w:sz w:val="21"/>
            <w:szCs w:val="21"/>
            <w:lang w:val="hy-AM"/>
          </w:rPr>
          <w:t xml:space="preserve"> հանգամանքից</w:t>
        </w:r>
      </w:ins>
      <w:r w:rsidRPr="004B399D">
        <w:rPr>
          <w:rFonts w:ascii="GHEA Grapalat" w:eastAsia="Times New Roman" w:hAnsi="GHEA Grapalat" w:cs="Times New Roman"/>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Սույն օրենքով սահմանված ժամանակավոր անաշխատունակության և մայրության նպաստները տրվում են, եթե ժամանակավոր անաշխատունակությունն առաջացել է աշխատանքային հարաբերությունների մեջ գտնվելու կամ ձեռնարկատիրական գործունեություն իրականացնելու կամ նոտարի պաշտոնավարման ժամանակահատվածում: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3.1. Ինքնուրույնաբար իրեն աշխատանքով ապահոված անձին սույն օրենքով սահմանված ժամանակավոր անաշխատունակության նպաստ չի տրվում, եթե ժամանակավոր անաշխատունակությունն առաջացել է՝</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1) Հայաստանի Հանրապետության հարկային օրենսգրքով սահմանված` գործունեությունը դադարեցնելու ժամանակահատվածում (գործունեությունը դադարեցնելու մասին հայտարարություն ներկայացնելու օրվանից </w:t>
      </w:r>
      <w:r w:rsidRPr="004B399D">
        <w:rPr>
          <w:rFonts w:ascii="GHEA Grapalat" w:eastAsia="Times New Roman" w:hAnsi="GHEA Grapalat" w:cs="Times New Roman"/>
          <w:color w:val="000000"/>
          <w:sz w:val="21"/>
          <w:szCs w:val="21"/>
        </w:rPr>
        <w:lastRenderedPageBreak/>
        <w:t>մինչև այդ հայտարարության կամ գործունեությունը վերսկսելու մասին հայտարարության մեջ նշված` գործունեությունը վերսկսելու օրն ընկած ժամանակահատվածում).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2) բացառապես միկրոձեռնարկատիրության </w:t>
      </w:r>
      <w:del w:id="1" w:author="Tatevik.Mikayelyan" w:date="2023-08-09T10:36:00Z">
        <w:r w:rsidRPr="004B399D" w:rsidDel="00D37C22">
          <w:rPr>
            <w:rFonts w:ascii="GHEA Grapalat" w:eastAsia="Times New Roman" w:hAnsi="GHEA Grapalat" w:cs="Times New Roman"/>
            <w:color w:val="000000"/>
            <w:sz w:val="21"/>
            <w:szCs w:val="21"/>
          </w:rPr>
          <w:delText xml:space="preserve">(մինչև 2020 թվականի հունվարի 1-ը` ընտանեկան ձեռնարկատիրության) </w:delText>
        </w:r>
      </w:del>
      <w:r w:rsidRPr="004B399D">
        <w:rPr>
          <w:rFonts w:ascii="GHEA Grapalat" w:eastAsia="Times New Roman" w:hAnsi="GHEA Grapalat" w:cs="Times New Roman"/>
          <w:color w:val="000000"/>
          <w:sz w:val="21"/>
          <w:szCs w:val="21"/>
        </w:rPr>
        <w:t>սուբյեկտ համարվելու ժամանակահատվածում.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3) «Սահմանամերձ բնակավայրերում իրականացվող գործունեությունը հարկերից ազատելու մասին» Հայաստանի Հանրապետության օրենքով </w:t>
      </w:r>
      <w:del w:id="2" w:author="Tatevik.Mikayelyan" w:date="2023-08-09T10:36:00Z">
        <w:r w:rsidRPr="004B399D" w:rsidDel="00D37C22">
          <w:rPr>
            <w:rFonts w:ascii="GHEA Grapalat" w:eastAsia="Times New Roman" w:hAnsi="GHEA Grapalat" w:cs="Times New Roman"/>
            <w:color w:val="000000"/>
            <w:sz w:val="21"/>
            <w:szCs w:val="21"/>
          </w:rPr>
          <w:delText>(մինչև 2020 թվականի հունվարի 1-ը` նաև «Ինքնազբաղված անձանց հարկային արտոնությունների մասին» Հայաստանի Հանրապետության օրենքով)</w:delText>
        </w:r>
      </w:del>
      <w:r w:rsidRPr="004B399D">
        <w:rPr>
          <w:rFonts w:ascii="GHEA Grapalat" w:eastAsia="Times New Roman" w:hAnsi="GHEA Grapalat" w:cs="Times New Roman"/>
          <w:color w:val="000000"/>
          <w:sz w:val="21"/>
          <w:szCs w:val="21"/>
        </w:rPr>
        <w:t xml:space="preserve"> սահմանված հարկային արտոնություններից օգտվելու ժամանակահատվածում: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3.2. Սույն օրենքով սահմանված մայրության նպաստ է տրվում նաև ինքնուրույնաբար իրեն աշխատանքով ապահոված անձին, եթե ժամանակավոր անաշխատունակությունն առաջացել է սույն հոդվածի 3.1-ին մասում նշված ժամանակահատվածում: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4. Նպաստը տրվում է ժամանակավոր անաշխատունակության թերթիկով վավերացված ժամանակավոր անաշխատունակության, իսկ մայրության նպաստը՝ Հայաստանի Հանրապետության աշխատանքային օրենսգրքով սահմանված` հղիության և ծննդաբերության արձակուրդի ժամանակահատվածի` սույն օրենքով սահմանված օրերի համար, բայց ոչ ավելի, քան մինչև օրենքով սահմանված կարգով աշխատանքային պայմանագիրը լուծելը (աշխատանքից ազատվելը՝ անկախ աշխատանքային պայմանագրի տեսակից)</w:t>
      </w:r>
      <w:del w:id="3" w:author="Tatevik.Mikayelyan" w:date="2024-11-27T15:36:00Z">
        <w:r w:rsidRPr="004B399D" w:rsidDel="009F5C24">
          <w:rPr>
            <w:rFonts w:ascii="GHEA Grapalat" w:eastAsia="Times New Roman" w:hAnsi="GHEA Grapalat" w:cs="Times New Roman"/>
            <w:color w:val="000000"/>
            <w:sz w:val="21"/>
            <w:szCs w:val="21"/>
          </w:rPr>
          <w:delText xml:space="preserve"> կամ որոշակի ժամկետով կնքված աշխատանքային պայմանագրի ժամկետի ավարտը</w:delText>
        </w:r>
      </w:del>
      <w:del w:id="4" w:author="Tatevik.Mikayelyan" w:date="2023-08-09T10:36:00Z">
        <w:r w:rsidRPr="004B399D" w:rsidDel="00D37C22">
          <w:rPr>
            <w:rFonts w:ascii="GHEA Grapalat" w:eastAsia="Times New Roman" w:hAnsi="GHEA Grapalat" w:cs="Times New Roman"/>
            <w:color w:val="000000"/>
            <w:sz w:val="21"/>
            <w:szCs w:val="21"/>
          </w:rPr>
          <w:delText xml:space="preserve"> (անկախ լուծվելու հանգամանքից)</w:delText>
        </w:r>
      </w:del>
      <w:r w:rsidRPr="004B399D">
        <w:rPr>
          <w:rFonts w:ascii="GHEA Grapalat" w:eastAsia="Times New Roman" w:hAnsi="GHEA Grapalat" w:cs="Times New Roman"/>
          <w:color w:val="000000"/>
          <w:sz w:val="21"/>
          <w:szCs w:val="21"/>
        </w:rPr>
        <w:t>, կամ օրենքով սահմանված կարգով ձեռնարկատիրական գործունեության դադարեցումը (բացառությամբ սույն հոդվածի 3.2-րդ մասում նշված դեպքի) կամ նոտարի պաշտոնավարման ավարտը (գործունեության դադարեցումը): Ինքնուրույնաբար իրեն աշխատանքով ապահոված անձին (բացառությամբ սույն հոդվածի 3.2-րդ մասում նշված դեպքի)</w:t>
      </w:r>
      <w:r w:rsidRPr="004B399D">
        <w:rPr>
          <w:rFonts w:ascii="Calibri" w:eastAsia="Times New Roman" w:hAnsi="Calibri" w:cs="Calibri"/>
          <w:color w:val="000000"/>
          <w:sz w:val="21"/>
          <w:szCs w:val="21"/>
        </w:rPr>
        <w:t> </w:t>
      </w:r>
      <w:r w:rsidRPr="004B399D">
        <w:rPr>
          <w:rFonts w:ascii="GHEA Grapalat" w:eastAsia="Times New Roman" w:hAnsi="GHEA Grapalat" w:cs="GHEA Grapalat"/>
          <w:color w:val="000000"/>
          <w:sz w:val="21"/>
          <w:szCs w:val="21"/>
        </w:rPr>
        <w:t>մայրության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նպաստը</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տրվում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է</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ժամանակավոր</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անաշխատունակության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թերթիկով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վավերացված՝</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հղիության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և</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ծննդաբերության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արձակուրդի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իրավունք</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ունենալու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ժամանակահատվածում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գործունեությունը</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անորոշ</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կամ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որոշակի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ժամկետով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դադարեցնելու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դեպքում՝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գործունեությունը</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անորոշ</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կամ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w:t>
      </w:r>
      <w:r w:rsidRPr="004B399D">
        <w:rPr>
          <w:rFonts w:ascii="GHEA Grapalat" w:eastAsia="Times New Roman" w:hAnsi="GHEA Grapalat" w:cs="Times New Roman"/>
          <w:color w:val="000000"/>
          <w:sz w:val="21"/>
          <w:szCs w:val="21"/>
        </w:rPr>
        <w:t>րոշակի ժամկետով դադարեցնելու 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5. Եթե անձը նույն ժամանակահատվածի համար ձեռք է բերել սույն օրենքով սահմանված մեկից ավելի տեսակի նպաստի իրավունք</w:t>
      </w:r>
      <w:ins w:id="5" w:author="Tatevik.Mikayelyan" w:date="2023-08-09T10:37:00Z">
        <w:r w:rsidRPr="004B399D">
          <w:rPr>
            <w:rFonts w:ascii="GHEA Grapalat" w:eastAsia="Times New Roman" w:hAnsi="GHEA Grapalat" w:cs="Times New Roman"/>
            <w:color w:val="000000"/>
            <w:sz w:val="21"/>
            <w:szCs w:val="21"/>
            <w:lang w:val="hy-AM"/>
          </w:rPr>
          <w:t xml:space="preserve"> (ժամանակավոր անաշխատունակությունն  առաջացել է սույն օրենքով սահմանված տարբեր պատճառներով)</w:t>
        </w:r>
      </w:ins>
      <w:r w:rsidRPr="004B399D">
        <w:rPr>
          <w:rFonts w:ascii="GHEA Grapalat" w:eastAsia="Times New Roman" w:hAnsi="GHEA Grapalat" w:cs="Times New Roman"/>
          <w:color w:val="000000"/>
          <w:sz w:val="21"/>
          <w:szCs w:val="21"/>
        </w:rPr>
        <w:t>, ապա նրան նշանակվում և վճարվում է իր ընտրած մեկ տեսակի նպաստ:</w:t>
      </w:r>
    </w:p>
    <w:p w:rsidR="00D37C22" w:rsidRPr="004B399D" w:rsidDel="00D37C22" w:rsidRDefault="00D37C22" w:rsidP="00D37C22">
      <w:pPr>
        <w:shd w:val="clear" w:color="auto" w:fill="FFFFFF"/>
        <w:spacing w:after="0" w:line="240" w:lineRule="auto"/>
        <w:ind w:firstLine="375"/>
        <w:rPr>
          <w:del w:id="6" w:author="Tatevik.Mikayelyan" w:date="2023-08-09T10:37:00Z"/>
          <w:rFonts w:ascii="GHEA Grapalat" w:eastAsia="Times New Roman" w:hAnsi="GHEA Grapalat" w:cs="Times New Roman"/>
          <w:color w:val="000000"/>
          <w:sz w:val="21"/>
          <w:szCs w:val="21"/>
        </w:rPr>
      </w:pPr>
      <w:ins w:id="7" w:author="Tatevik.Mikayelyan" w:date="2023-08-09T10:37:00Z">
        <w:r w:rsidRPr="004B399D" w:rsidDel="00D37C22">
          <w:rPr>
            <w:rFonts w:ascii="GHEA Grapalat" w:eastAsia="Times New Roman" w:hAnsi="GHEA Grapalat" w:cs="Times New Roman"/>
            <w:color w:val="000000"/>
            <w:sz w:val="21"/>
            <w:szCs w:val="21"/>
          </w:rPr>
          <w:t xml:space="preserve"> </w:t>
        </w:r>
      </w:ins>
      <w:del w:id="8" w:author="Tatevik.Mikayelyan" w:date="2023-08-09T10:37:00Z">
        <w:r w:rsidRPr="004B399D" w:rsidDel="00D37C22">
          <w:rPr>
            <w:rFonts w:ascii="GHEA Grapalat" w:eastAsia="Times New Roman" w:hAnsi="GHEA Grapalat" w:cs="Times New Roman"/>
            <w:color w:val="000000"/>
            <w:sz w:val="21"/>
            <w:szCs w:val="21"/>
          </w:rPr>
          <w:delText>6. Համատեղությամբ աշխատելու դեպքում ժամանակավոր անաշխատունակության նպաստը հաշվարկվում, նշանակվում և վճարվում է յուրաքանչյուր գործատուի և Հայաստանի Հանրապետության կառավարության լիազորած պետական մարմնի (այսուհետ` լիազոր մարմին) կողմից` անկախ մյուսների կողմից նպաստը նշանակվելու և վճարվելու հանգամանքից: Համատեղությամբ աշխատելու դեպքում (այդ թվում` ինքնուրույնաբար իրեն աշխատանքով ապահոված անձ հանդիսացող վարձու աշխատողի դեպքում) մայրության նպաստը հաշվարկվում և վճարվում է գործատուներից մեկի (վարձու աշխատողի ընտրությամբ, որին ներկայացվել է ժամանակավոր անաշխատունակության թերթիկ) կողմից:</w:delText>
        </w:r>
      </w:del>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(4-րդ հոդվածը լրաց., փոփ. 20.06.13 ՀՕ-95-Ն, փոփ., լրաց., խմբ. 01.12.14 ՀՕ-206-Ն, խմբ., լրաց. 21.12.17 ՀՕ-290-Ն, խմբ., փոփ., լրաց. 25.06.19 ՀՕ-78-Ն, փոփ. 09.07.20</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-361-</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(09.07.20</w:t>
      </w:r>
      <w:r w:rsidRPr="004B399D">
        <w:rPr>
          <w:rFonts w:ascii="Calibri" w:eastAsia="Times New Roman" w:hAnsi="Calibri" w:cs="Calibri"/>
          <w:b/>
          <w:bCs/>
          <w:i/>
          <w:iCs/>
          <w:color w:val="000000"/>
          <w:sz w:val="21"/>
          <w:szCs w:val="21"/>
        </w:rPr>
        <w:t> </w:t>
      </w:r>
      <w:hyperlink r:id="rId6" w:history="1">
        <w:r w:rsidRPr="004B399D">
          <w:rPr>
            <w:rFonts w:ascii="GHEA Grapalat" w:eastAsia="Times New Roman" w:hAnsi="GHEA Grapalat" w:cs="Times New Roman"/>
            <w:b/>
            <w:bCs/>
            <w:i/>
            <w:iCs/>
            <w:color w:val="0000FF"/>
            <w:sz w:val="21"/>
            <w:szCs w:val="21"/>
            <w:u w:val="single"/>
          </w:rPr>
          <w:t>ՀՕ-361-Ն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ունի</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5.</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Օտարերկրյա քաղաքացու կամ քաղաքացիություն չունեցող անձի նպաստի իրավունքը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Օտարերկրյա քաղաքացին կամ քաղաքացիություն չունեցող անձը սույն օրենքով սահմանված նպաստի իրավունք ունի Հայաստանի Հանրապետության քաղաքացուն հավասար` օրենքով սահմանված կարգով եկամտային հարկ (շահութահարկ) վճարած լինելու դեպքում</w:t>
      </w:r>
      <w:ins w:id="9" w:author="Tatevik.Mikayelyan" w:date="2023-08-09T10:38:00Z">
        <w:r w:rsidR="00E727A8" w:rsidRPr="004B399D">
          <w:rPr>
            <w:rFonts w:ascii="GHEA Grapalat" w:eastAsia="Times New Roman" w:hAnsi="GHEA Grapalat" w:cs="Times New Roman"/>
            <w:color w:val="000000"/>
            <w:sz w:val="21"/>
            <w:szCs w:val="21"/>
            <w:lang w:val="hy-AM"/>
          </w:rPr>
          <w:t xml:space="preserve">, եթե ժամանակավոր անաշխատունակության առաջին օրվա դրությամբ </w:t>
        </w:r>
        <w:r w:rsidR="00E727A8" w:rsidRPr="004B399D">
          <w:rPr>
            <w:rFonts w:ascii="GHEA Grapalat" w:hAnsi="GHEA Grapalat"/>
            <w:color w:val="000000"/>
            <w:sz w:val="21"/>
            <w:szCs w:val="21"/>
            <w:shd w:val="clear" w:color="auto" w:fill="FFFFFF"/>
          </w:rPr>
          <w:t>հաշվառված է Հայաստանի Հանրապետությունում բնակության վայրի հասցեով</w:t>
        </w:r>
      </w:ins>
      <w:r w:rsidRPr="004B399D">
        <w:rPr>
          <w:rFonts w:ascii="GHEA Grapalat" w:eastAsia="Times New Roman" w:hAnsi="GHEA Grapalat" w:cs="Times New Roman"/>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(5-րդ հոդվածը</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փոփ</w:t>
      </w:r>
      <w:r w:rsidRPr="004B399D">
        <w:rPr>
          <w:rFonts w:ascii="GHEA Grapalat" w:eastAsia="Times New Roman" w:hAnsi="GHEA Grapalat" w:cs="Times New Roman"/>
          <w:b/>
          <w:bCs/>
          <w:i/>
          <w:iCs/>
          <w:color w:val="000000"/>
          <w:sz w:val="21"/>
          <w:szCs w:val="21"/>
        </w:rPr>
        <w:t xml:space="preserve">. 20.06.13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-95-</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լրաց</w:t>
      </w:r>
      <w:r w:rsidRPr="004B399D">
        <w:rPr>
          <w:rFonts w:ascii="GHEA Grapalat" w:eastAsia="Times New Roman" w:hAnsi="GHEA Grapalat" w:cs="Times New Roman"/>
          <w:b/>
          <w:bCs/>
          <w:i/>
          <w:iCs/>
          <w:color w:val="000000"/>
          <w:sz w:val="21"/>
          <w:szCs w:val="21"/>
        </w:rPr>
        <w:t xml:space="preserve">. 21.12.17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-290-</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6.</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Նպաստների ֆինանսավորման աղբյուրները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lastRenderedPageBreak/>
        <w:t>1. Սույն օրենքով սահմանված նպաստների ֆինանսավորման աղբյուրներն են`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Հայաստանի Հանրապետության պետական բյուջեի միջոցները.</w:t>
      </w:r>
    </w:p>
    <w:p w:rsidR="00D37C22" w:rsidRPr="004B399D" w:rsidRDefault="00D37C22" w:rsidP="00E727A8">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w:t>
      </w:r>
      <w:del w:id="10" w:author="Tatevik.Mikayelyan" w:date="2023-08-09T10:38:00Z">
        <w:r w:rsidRPr="004B399D" w:rsidDel="00E727A8">
          <w:rPr>
            <w:rFonts w:ascii="GHEA Grapalat" w:eastAsia="Times New Roman" w:hAnsi="GHEA Grapalat" w:cs="Times New Roman"/>
            <w:color w:val="000000"/>
            <w:sz w:val="21"/>
            <w:szCs w:val="21"/>
          </w:rPr>
          <w:delText xml:space="preserve"> գործատուի միջոցները` սույն օրենքով սահմանված դեպքերում</w:delText>
        </w:r>
      </w:del>
      <w:ins w:id="11" w:author="Tatevik.Mikayelyan" w:date="2023-08-09T10:38:00Z">
        <w:r w:rsidR="00E727A8" w:rsidRPr="004B399D">
          <w:rPr>
            <w:rFonts w:ascii="GHEA Grapalat" w:eastAsia="Times New Roman" w:hAnsi="GHEA Grapalat" w:cs="Times New Roman"/>
            <w:color w:val="000000"/>
            <w:sz w:val="21"/>
            <w:szCs w:val="21"/>
            <w:lang w:val="hy-AM"/>
          </w:rPr>
          <w:t xml:space="preserve"> </w:t>
        </w:r>
      </w:ins>
      <w:ins w:id="12" w:author="Tatevik.Mikayelyan" w:date="2023-12-25T14:36:00Z">
        <w:r w:rsidR="006739D7" w:rsidRPr="004B399D">
          <w:rPr>
            <w:rStyle w:val="Strong"/>
            <w:rFonts w:ascii="GHEA Grapalat" w:hAnsi="GHEA Grapalat"/>
            <w:b w:val="0"/>
            <w:color w:val="000000"/>
            <w:lang w:val="hy-AM"/>
          </w:rPr>
          <w:t xml:space="preserve">ժամանակավոր </w:t>
        </w:r>
      </w:ins>
      <w:ins w:id="13" w:author="Tatevik.Mikayelyan" w:date="2024-09-10T17:36:00Z">
        <w:r w:rsidR="001627EF" w:rsidRPr="004B399D">
          <w:rPr>
            <w:rStyle w:val="Strong"/>
            <w:rFonts w:ascii="GHEA Grapalat" w:hAnsi="GHEA Grapalat"/>
            <w:b w:val="0"/>
            <w:color w:val="000000"/>
            <w:lang w:val="hy-AM"/>
          </w:rPr>
          <w:t>ժամանակավոր անաշխատունակության առաջին օրվա դրությամբ վարձու աշխատողի հետ աշխատանքային հարաբերությունների մեջ գտնվող գործատուի (այսուհետ՝ վարձու աշխատողի գործատու) միջոցները` սույն օրենքով սահմանված դեպքերում, եթե գործատուն օրենքով սահմանված կարգով ազատված չէ հարկային գործակալի պարտականություններից</w:t>
        </w:r>
      </w:ins>
      <w:r w:rsidRPr="004B399D">
        <w:rPr>
          <w:rFonts w:ascii="GHEA Grapalat" w:eastAsia="Times New Roman" w:hAnsi="GHEA Grapalat" w:cs="Times New Roman"/>
          <w:color w:val="000000"/>
          <w:sz w:val="21"/>
          <w:szCs w:val="21"/>
        </w:rPr>
        <w:t>:</w:t>
      </w:r>
    </w:p>
    <w:p w:rsidR="00D37C22" w:rsidRPr="004B399D" w:rsidDel="00E727A8" w:rsidRDefault="00D37C22" w:rsidP="00D37C22">
      <w:pPr>
        <w:shd w:val="clear" w:color="auto" w:fill="FFFFFF"/>
        <w:spacing w:after="0" w:line="240" w:lineRule="auto"/>
        <w:ind w:firstLine="375"/>
        <w:rPr>
          <w:del w:id="14" w:author="Tatevik.Mikayelyan" w:date="2023-08-09T10:39:00Z"/>
          <w:rFonts w:ascii="GHEA Grapalat" w:eastAsia="Times New Roman" w:hAnsi="GHEA Grapalat" w:cs="Times New Roman"/>
          <w:color w:val="000000"/>
          <w:sz w:val="21"/>
          <w:szCs w:val="21"/>
        </w:rPr>
      </w:pPr>
      <w:del w:id="15" w:author="Tatevik.Mikayelyan" w:date="2023-08-09T10:39:00Z">
        <w:r w:rsidRPr="004B399D" w:rsidDel="00E727A8">
          <w:rPr>
            <w:rFonts w:ascii="GHEA Grapalat" w:eastAsia="Times New Roman" w:hAnsi="GHEA Grapalat" w:cs="Times New Roman"/>
            <w:color w:val="000000"/>
            <w:sz w:val="21"/>
            <w:szCs w:val="21"/>
          </w:rPr>
          <w:delText>2. Վարձու աշխատողի ժամանակավոր անաշխատունակության նպաստը ժամանակավոր անաշխատունակության առաջին հինգ աշխատանքային օրերի համար վճարվում է գործատուի միջոցների հաշվին, որը չի փոխհատուցվում, իսկ նպաստի մնացած մասը` Հայաստանի Հանրապետության պետական բյուջեի միջոցների հաշվին:</w:delText>
        </w:r>
      </w:del>
    </w:p>
    <w:p w:rsidR="00D37C22" w:rsidRPr="004B399D" w:rsidDel="00E727A8" w:rsidRDefault="00D37C22" w:rsidP="00D37C22">
      <w:pPr>
        <w:shd w:val="clear" w:color="auto" w:fill="FFFFFF"/>
        <w:spacing w:after="0" w:line="240" w:lineRule="auto"/>
        <w:ind w:firstLine="375"/>
        <w:rPr>
          <w:del w:id="16" w:author="Tatevik.Mikayelyan" w:date="2023-08-09T10:39:00Z"/>
          <w:rFonts w:ascii="GHEA Grapalat" w:eastAsia="Times New Roman" w:hAnsi="GHEA Grapalat" w:cs="Times New Roman"/>
          <w:color w:val="000000"/>
          <w:sz w:val="21"/>
          <w:szCs w:val="21"/>
        </w:rPr>
      </w:pPr>
      <w:del w:id="17" w:author="Tatevik.Mikayelyan" w:date="2023-08-09T10:39:00Z">
        <w:r w:rsidRPr="004B399D" w:rsidDel="00E727A8">
          <w:rPr>
            <w:rFonts w:ascii="GHEA Grapalat" w:eastAsia="Times New Roman" w:hAnsi="GHEA Grapalat" w:cs="Times New Roman"/>
            <w:color w:val="000000"/>
            <w:sz w:val="21"/>
            <w:szCs w:val="21"/>
          </w:rPr>
          <w:delText>Սույն օրենքի իմաստով աշխատանքային են համարվում այն օրացուցային օրերը, որոնք չեն համարվում Հայաստանի Հանրապետության աշխատանքային օրենսգրքով սահմանված ընդհանուր հանգստյան օրեր:</w:delText>
        </w:r>
      </w:del>
    </w:p>
    <w:p w:rsidR="00D37C22" w:rsidRPr="004B399D" w:rsidDel="00E727A8" w:rsidRDefault="00D37C22" w:rsidP="00D37C22">
      <w:pPr>
        <w:shd w:val="clear" w:color="auto" w:fill="FFFFFF"/>
        <w:spacing w:after="0" w:line="240" w:lineRule="auto"/>
        <w:ind w:firstLine="375"/>
        <w:rPr>
          <w:del w:id="18" w:author="Tatevik.Mikayelyan" w:date="2023-08-09T10:39:00Z"/>
          <w:rFonts w:ascii="GHEA Grapalat" w:eastAsia="Times New Roman" w:hAnsi="GHEA Grapalat" w:cs="Times New Roman"/>
          <w:color w:val="000000"/>
          <w:sz w:val="21"/>
          <w:szCs w:val="21"/>
        </w:rPr>
      </w:pPr>
      <w:del w:id="19" w:author="Tatevik.Mikayelyan" w:date="2023-08-09T10:39:00Z">
        <w:r w:rsidRPr="004B399D" w:rsidDel="00E727A8">
          <w:rPr>
            <w:rFonts w:ascii="GHEA Grapalat" w:eastAsia="Times New Roman" w:hAnsi="GHEA Grapalat" w:cs="Times New Roman"/>
            <w:color w:val="000000"/>
            <w:sz w:val="21"/>
            <w:szCs w:val="21"/>
          </w:rPr>
          <w:delText>Ինքնուրույնաբար իրենց աշխատանքով ապահոված անձանց ժամանակավոր անաշխատունակության նպաստները, ինչպես նաև սույն օրենքով սահմանված մայրության նպաստը վճարվում են պետական բյուջեի միջոցների հաշվին (բացառությամբ սույն օրենքի 22-րդ հոդվածի 16-րդ մասով սահմանված դեպքերի):</w:delText>
        </w:r>
      </w:del>
    </w:p>
    <w:p w:rsidR="00DA56FC" w:rsidRPr="004B399D" w:rsidRDefault="00DA56FC" w:rsidP="004333E3">
      <w:pPr>
        <w:shd w:val="clear" w:color="auto" w:fill="FFFFFF"/>
        <w:spacing w:after="0" w:line="240" w:lineRule="auto"/>
        <w:ind w:firstLine="375"/>
        <w:rPr>
          <w:ins w:id="20" w:author="Tatevik.Mikayelyan" w:date="2024-10-29T12:30:00Z"/>
          <w:rFonts w:ascii="GHEA Grapalat" w:eastAsia="Times New Roman" w:hAnsi="GHEA Grapalat" w:cs="Times New Roman"/>
          <w:sz w:val="21"/>
          <w:szCs w:val="21"/>
        </w:rPr>
      </w:pPr>
      <w:ins w:id="21" w:author="Tatevik.Mikayelyan" w:date="2024-10-29T12:30:00Z">
        <w:r w:rsidRPr="004B399D">
          <w:rPr>
            <w:rFonts w:ascii="GHEA Grapalat" w:hAnsi="GHEA Grapalat"/>
            <w:sz w:val="21"/>
            <w:szCs w:val="21"/>
          </w:rPr>
          <w:t>2.  Վարձու աշխատողի ժամանակավոր անաշխատունակության նպաստը վճարում է՝</w:t>
        </w:r>
      </w:ins>
    </w:p>
    <w:p w:rsidR="00DA56FC" w:rsidRPr="004B399D" w:rsidRDefault="00DA56FC" w:rsidP="004333E3">
      <w:pPr>
        <w:shd w:val="clear" w:color="auto" w:fill="FFFFFF"/>
        <w:spacing w:after="0" w:line="240" w:lineRule="auto"/>
        <w:ind w:firstLine="375"/>
        <w:rPr>
          <w:ins w:id="22" w:author="Tatevik.Mikayelyan" w:date="2024-10-29T12:30:00Z"/>
          <w:rFonts w:ascii="GHEA Grapalat" w:eastAsia="Times New Roman" w:hAnsi="GHEA Grapalat" w:cs="Times New Roman"/>
          <w:sz w:val="21"/>
          <w:szCs w:val="21"/>
        </w:rPr>
      </w:pPr>
      <w:ins w:id="23" w:author="Tatevik.Mikayelyan" w:date="2024-10-29T12:30:00Z">
        <w:r w:rsidRPr="004B399D">
          <w:rPr>
            <w:rFonts w:ascii="GHEA Grapalat" w:hAnsi="GHEA Grapalat"/>
            <w:sz w:val="21"/>
            <w:szCs w:val="21"/>
          </w:rPr>
          <w:t>1) ժամանակավոր անաշխատունակության առաջին յոթ օրացուցային օրերի համար՝ վարձու աշխատողի գործատուն (ով օրենքով սահմանված կարգով ազատված չէ հարկային գործակալի պարտականություններից) իր միջոցների հաշվին՝ հիմք ընդունելով  Հայաստանի Հանրապետության կառավարության լիազորած պետական մարմնի (այսուհետ` լիազոր մարմին) կատարած հաշվարկը, իսկ ժամանակավոր անաշխատունակության ութերորդ օրացուցային օրվանից՝ լիազոր մարմինը՝ պետական բյուջեի միջոցների հաշվին,</w:t>
        </w:r>
      </w:ins>
    </w:p>
    <w:p w:rsidR="00DA56FC" w:rsidRPr="004B399D" w:rsidRDefault="00DA56FC" w:rsidP="00DA56FC">
      <w:pPr>
        <w:shd w:val="clear" w:color="auto" w:fill="FFFFFF"/>
        <w:spacing w:after="0" w:line="240" w:lineRule="auto"/>
        <w:ind w:firstLine="375"/>
        <w:rPr>
          <w:ins w:id="24" w:author="Tatevik.Mikayelyan" w:date="2024-10-29T12:30:00Z"/>
          <w:rStyle w:val="Strong"/>
          <w:rFonts w:ascii="GHEA Grapalat" w:hAnsi="GHEA Grapalat"/>
          <w:b w:val="0"/>
          <w:color w:val="000000"/>
          <w:lang w:val="hy-AM"/>
        </w:rPr>
      </w:pPr>
      <w:ins w:id="25" w:author="Tatevik.Mikayelyan" w:date="2024-10-29T12:30:00Z">
        <w:r w:rsidRPr="004B399D">
          <w:rPr>
            <w:rStyle w:val="Strong"/>
            <w:rFonts w:ascii="GHEA Grapalat" w:hAnsi="GHEA Grapalat"/>
            <w:b w:val="0"/>
            <w:color w:val="000000"/>
            <w:lang w:val="hy-AM"/>
          </w:rPr>
          <w:t>2) լիազոր մարմինը՝ պետական բյուջեի միջոցներ հաշվին, եթե  վարձու աշխատողի գործատուն օրենքով սահմանված կարգով ազատված է հարկային գործակալի պարտականություններից:</w:t>
        </w:r>
      </w:ins>
    </w:p>
    <w:p w:rsidR="001627EF" w:rsidRPr="004B399D" w:rsidRDefault="006B4309" w:rsidP="00DA56FC">
      <w:pPr>
        <w:shd w:val="clear" w:color="auto" w:fill="FFFFFF"/>
        <w:spacing w:after="0" w:line="240" w:lineRule="auto"/>
        <w:ind w:firstLine="375"/>
        <w:rPr>
          <w:ins w:id="26" w:author="Tatevik.Mikayelyan" w:date="2024-09-10T17:37:00Z"/>
          <w:rStyle w:val="Strong"/>
          <w:rFonts w:ascii="GHEA Grapalat" w:hAnsi="GHEA Grapalat"/>
          <w:b w:val="0"/>
          <w:lang w:val="hy-AM"/>
        </w:rPr>
      </w:pPr>
      <w:ins w:id="27" w:author="Anahit.Galstyan" w:date="2024-09-02T08:31:00Z">
        <w:del w:id="28" w:author="Tatevik.Mikayelyan" w:date="2024-09-10T17:36:00Z">
          <w:r w:rsidRPr="004B399D" w:rsidDel="001627EF">
            <w:rPr>
              <w:rStyle w:val="Strong"/>
              <w:rFonts w:ascii="GHEA Grapalat" w:hAnsi="GHEA Grapalat"/>
              <w:b w:val="0"/>
              <w:color w:val="000000"/>
              <w:lang w:val="hy-AM"/>
            </w:rPr>
            <w:delText>՝</w:delText>
          </w:r>
        </w:del>
      </w:ins>
      <w:del w:id="29" w:author="Tatevik.Mikayelyan" w:date="2024-09-10T17:36:00Z">
        <w:r w:rsidR="00B95A0C" w:rsidRPr="004B399D" w:rsidDel="001627EF">
          <w:rPr>
            <w:rStyle w:val="Strong"/>
            <w:rFonts w:ascii="GHEA Grapalat" w:hAnsi="GHEA Grapalat"/>
            <w:b w:val="0"/>
            <w:color w:val="000000"/>
            <w:lang w:val="hy-AM"/>
          </w:rPr>
          <w:delText xml:space="preserve"> </w:delText>
        </w:r>
      </w:del>
      <w:ins w:id="30" w:author="Tatevik.Mikayelyan" w:date="2024-09-10T17:37:00Z">
        <w:r w:rsidR="001627EF" w:rsidRPr="004B399D">
          <w:rPr>
            <w:rStyle w:val="Strong"/>
            <w:rFonts w:ascii="GHEA Grapalat" w:hAnsi="GHEA Grapalat"/>
            <w:b w:val="0"/>
            <w:lang w:val="hy-AM"/>
          </w:rPr>
          <w:t>4. Ինքնուրույնաբար իրենց աշխատանքով ապահոված անձանց ժամանակավոր անաշխատունակության նպաստները վճարում է լիազոր մարմինը՝ պետական բյուջեի միջոցների հաշվին:</w:t>
        </w:r>
      </w:ins>
    </w:p>
    <w:p w:rsidR="00E727A8" w:rsidRPr="004B399D" w:rsidRDefault="001627EF" w:rsidP="001627EF">
      <w:pPr>
        <w:shd w:val="clear" w:color="auto" w:fill="FFFFFF"/>
        <w:spacing w:after="0" w:line="240" w:lineRule="auto"/>
        <w:ind w:firstLine="375"/>
        <w:rPr>
          <w:ins w:id="31" w:author="Tatevik.Mikayelyan" w:date="2023-08-09T10:39:00Z"/>
          <w:rStyle w:val="Strong"/>
          <w:rFonts w:ascii="GHEA Grapalat" w:hAnsi="GHEA Grapalat"/>
          <w:b w:val="0"/>
          <w:lang w:val="hy-AM"/>
          <w:rPrChange w:id="32" w:author="Anahit.Galstyan" w:date="2024-09-04T12:40:00Z">
            <w:rPr>
              <w:ins w:id="33" w:author="Tatevik.Mikayelyan" w:date="2023-08-09T10:39:00Z"/>
              <w:rStyle w:val="Strong"/>
              <w:rFonts w:ascii="GHEA Grapalat" w:hAnsi="GHEA Grapalat"/>
              <w:b w:val="0"/>
            </w:rPr>
          </w:rPrChange>
        </w:rPr>
      </w:pPr>
      <w:ins w:id="34" w:author="Tatevik.Mikayelyan" w:date="2024-09-10T17:37:00Z">
        <w:r w:rsidRPr="004B399D">
          <w:rPr>
            <w:rStyle w:val="Strong"/>
            <w:rFonts w:ascii="GHEA Grapalat" w:hAnsi="GHEA Grapalat"/>
            <w:b w:val="0"/>
            <w:lang w:val="hy-AM"/>
          </w:rPr>
          <w:t>5. Վարձու աշխատողի և  ինքնուրույնաբար իրեն աշխատանքով ապահոված անձի մայրության նպաստը (բացառությամբ սույն օրենքի 22-րդ հոդվածի 20-րդ մասով սահմանված դեպքերի) վճարում է լիազոր մարմինը՝ պետական բյուջեի միջոցների հաշվին։</w:t>
        </w:r>
      </w:ins>
    </w:p>
    <w:p w:rsidR="00E727A8" w:rsidRPr="004B399D" w:rsidRDefault="00E727A8" w:rsidP="00D37C22">
      <w:pPr>
        <w:shd w:val="clear" w:color="auto" w:fill="FFFFFF"/>
        <w:spacing w:after="0" w:line="240" w:lineRule="auto"/>
        <w:ind w:firstLine="375"/>
        <w:rPr>
          <w:ins w:id="35" w:author="Tatevik.Mikayelyan" w:date="2023-08-09T10:39:00Z"/>
          <w:rFonts w:ascii="GHEA Grapalat" w:eastAsia="Times New Roman" w:hAnsi="GHEA Grapalat" w:cs="Times New Roman"/>
          <w:color w:val="000000"/>
          <w:sz w:val="21"/>
          <w:szCs w:val="21"/>
          <w:lang w:val="hy-AM"/>
        </w:rPr>
      </w:pP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4B399D">
        <w:rPr>
          <w:rFonts w:ascii="GHEA Grapalat" w:eastAsia="Times New Roman" w:hAnsi="GHEA Grapalat" w:cs="Times New Roman"/>
          <w:color w:val="000000"/>
          <w:sz w:val="21"/>
          <w:szCs w:val="21"/>
          <w:lang w:val="hy-AM"/>
        </w:rPr>
        <w:t>3.</w:t>
      </w:r>
      <w:r w:rsidRPr="004B399D">
        <w:rPr>
          <w:rFonts w:ascii="Calibri" w:eastAsia="Times New Roman" w:hAnsi="Calibri" w:cs="Calibri"/>
          <w:color w:val="000000"/>
          <w:sz w:val="21"/>
          <w:szCs w:val="21"/>
          <w:lang w:val="hy-AM"/>
        </w:rPr>
        <w:t> </w:t>
      </w:r>
      <w:r w:rsidRPr="004B399D">
        <w:rPr>
          <w:rFonts w:ascii="GHEA Grapalat" w:eastAsia="Times New Roman" w:hAnsi="GHEA Grapalat" w:cs="Times New Roman"/>
          <w:b/>
          <w:bCs/>
          <w:i/>
          <w:iCs/>
          <w:color w:val="000000"/>
          <w:sz w:val="21"/>
          <w:szCs w:val="21"/>
          <w:lang w:val="hy-AM"/>
        </w:rPr>
        <w:t>(մասն ուժը կորցրել է</w:t>
      </w:r>
      <w:r w:rsidRPr="004B399D">
        <w:rPr>
          <w:rFonts w:ascii="Calibri" w:eastAsia="Times New Roman" w:hAnsi="Calibri" w:cs="Calibri"/>
          <w:b/>
          <w:bCs/>
          <w:i/>
          <w:iCs/>
          <w:color w:val="000000"/>
          <w:sz w:val="21"/>
          <w:szCs w:val="21"/>
          <w:lang w:val="hy-AM"/>
        </w:rPr>
        <w:t> </w:t>
      </w:r>
      <w:r w:rsidRPr="004B399D">
        <w:rPr>
          <w:rFonts w:ascii="GHEA Grapalat" w:eastAsia="Times New Roman" w:hAnsi="GHEA Grapalat" w:cs="Times New Roman"/>
          <w:b/>
          <w:bCs/>
          <w:i/>
          <w:iCs/>
          <w:color w:val="000000"/>
          <w:sz w:val="21"/>
          <w:szCs w:val="21"/>
          <w:lang w:val="hy-AM"/>
        </w:rPr>
        <w:t xml:space="preserve">20.06.13 </w:t>
      </w:r>
      <w:r w:rsidRPr="004B399D">
        <w:rPr>
          <w:rFonts w:ascii="GHEA Grapalat" w:eastAsia="Times New Roman" w:hAnsi="GHEA Grapalat" w:cs="GHEA Grapalat"/>
          <w:b/>
          <w:bCs/>
          <w:i/>
          <w:iCs/>
          <w:color w:val="000000"/>
          <w:sz w:val="21"/>
          <w:szCs w:val="21"/>
          <w:lang w:val="hy-AM"/>
        </w:rPr>
        <w:t>ՀՕ</w:t>
      </w:r>
      <w:r w:rsidRPr="004B399D">
        <w:rPr>
          <w:rFonts w:ascii="GHEA Grapalat" w:eastAsia="Times New Roman" w:hAnsi="GHEA Grapalat" w:cs="Times New Roman"/>
          <w:b/>
          <w:bCs/>
          <w:i/>
          <w:iCs/>
          <w:color w:val="000000"/>
          <w:sz w:val="21"/>
          <w:szCs w:val="21"/>
          <w:lang w:val="hy-AM"/>
        </w:rPr>
        <w:t>-95-</w:t>
      </w:r>
      <w:r w:rsidRPr="004B399D">
        <w:rPr>
          <w:rFonts w:ascii="GHEA Grapalat" w:eastAsia="Times New Roman" w:hAnsi="GHEA Grapalat" w:cs="GHEA Grapalat"/>
          <w:b/>
          <w:bCs/>
          <w:i/>
          <w:iCs/>
          <w:color w:val="000000"/>
          <w:sz w:val="21"/>
          <w:szCs w:val="21"/>
          <w:lang w:val="hy-AM"/>
        </w:rPr>
        <w:t>Ն</w:t>
      </w:r>
      <w:r w:rsidRPr="004B399D">
        <w:rPr>
          <w:rFonts w:ascii="GHEA Grapalat" w:eastAsia="Times New Roman" w:hAnsi="GHEA Grapalat" w:cs="Times New Roman"/>
          <w:b/>
          <w:bCs/>
          <w:i/>
          <w:iCs/>
          <w:color w:val="000000"/>
          <w:sz w:val="21"/>
          <w:szCs w:val="21"/>
          <w:lang w:val="hy-AM"/>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4B399D">
        <w:rPr>
          <w:rFonts w:ascii="Calibri" w:eastAsia="Times New Roman" w:hAnsi="Calibri" w:cs="Calibri"/>
          <w:color w:val="000000"/>
          <w:sz w:val="21"/>
          <w:szCs w:val="21"/>
          <w:lang w:val="hy-AM"/>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4B399D">
        <w:rPr>
          <w:rFonts w:ascii="GHEA Grapalat" w:eastAsia="Times New Roman" w:hAnsi="GHEA Grapalat" w:cs="Times New Roman"/>
          <w:b/>
          <w:bCs/>
          <w:color w:val="000000"/>
          <w:sz w:val="21"/>
          <w:szCs w:val="21"/>
          <w:lang w:val="hy-AM"/>
        </w:rPr>
        <w:t xml:space="preserve">Գ Լ ՈՒ Խ </w:t>
      </w:r>
      <w:r w:rsidRPr="004B399D">
        <w:rPr>
          <w:rFonts w:ascii="Calibri" w:eastAsia="Times New Roman" w:hAnsi="Calibri" w:cs="Calibri"/>
          <w:b/>
          <w:bCs/>
          <w:color w:val="000000"/>
          <w:sz w:val="21"/>
          <w:szCs w:val="21"/>
          <w:lang w:val="hy-AM"/>
        </w:rPr>
        <w:t> </w:t>
      </w:r>
      <w:r w:rsidRPr="004B399D">
        <w:rPr>
          <w:rFonts w:ascii="GHEA Grapalat" w:eastAsia="Times New Roman" w:hAnsi="GHEA Grapalat" w:cs="Times New Roman"/>
          <w:b/>
          <w:bCs/>
          <w:color w:val="000000"/>
          <w:sz w:val="21"/>
          <w:szCs w:val="21"/>
          <w:lang w:val="hy-AM"/>
        </w:rPr>
        <w:t>3</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4B399D">
        <w:rPr>
          <w:rFonts w:ascii="Calibri" w:eastAsia="Times New Roman" w:hAnsi="Calibri" w:cs="Calibri"/>
          <w:color w:val="000000"/>
          <w:sz w:val="21"/>
          <w:szCs w:val="21"/>
          <w:lang w:val="hy-AM"/>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4B399D">
        <w:rPr>
          <w:rFonts w:ascii="GHEA Grapalat" w:eastAsia="Times New Roman" w:hAnsi="GHEA Grapalat" w:cs="Times New Roman"/>
          <w:b/>
          <w:bCs/>
          <w:i/>
          <w:iCs/>
          <w:color w:val="000000"/>
          <w:sz w:val="21"/>
          <w:szCs w:val="21"/>
          <w:lang w:val="hy-AM"/>
        </w:rPr>
        <w:t>ՎԱՐՁՈՒ ԱՇԽԱՏՈՂՆԵՐԻՆ ՏՐՎՈՂ ՆՊԱՍՏՆԵՐԸ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4B399D">
        <w:rPr>
          <w:rFonts w:ascii="Calibri" w:eastAsia="Times New Roman" w:hAnsi="Calibri" w:cs="Calibri"/>
          <w:color w:val="000000"/>
          <w:sz w:val="21"/>
          <w:szCs w:val="21"/>
          <w:lang w:val="hy-AM"/>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lang w:val="hy-AM"/>
              </w:rPr>
              <w:t> </w:t>
            </w:r>
            <w:r w:rsidRPr="004B399D">
              <w:rPr>
                <w:rFonts w:ascii="GHEA Grapalat" w:eastAsia="Times New Roman" w:hAnsi="GHEA Grapalat" w:cs="Times New Roman"/>
                <w:b/>
                <w:bCs/>
                <w:color w:val="000000"/>
                <w:sz w:val="21"/>
                <w:szCs w:val="21"/>
              </w:rPr>
              <w:t>Հոդված 7.</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Վարձու աշխատողներին տրվող նպաստները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Վարձու աշխատողին տրվում են հետևյալ տեսակի նպաստները.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հիվանդության.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պրոթեզավորման.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առողջարանային բուժման.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4) մայրության.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5) ընտանիքի հիվանդ անդամի խնամքի:</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(7-րդ հոդվածը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8.</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Վարձու աշխատողին տրվող հիվանդության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lastRenderedPageBreak/>
        <w:t xml:space="preserve">1. Վարձու աշխատողին հիվանդության նպաստ տրվում է ժամանակավոր անաշխատունակության թերթիկով վավերացված ժամանակավոր անաշխատունակության ժամանակահատվածի </w:t>
      </w:r>
      <w:del w:id="36" w:author="Tatevik.Mikayelyan" w:date="2023-08-09T10:39:00Z">
        <w:r w:rsidRPr="004B399D" w:rsidDel="00604C9E">
          <w:rPr>
            <w:rFonts w:ascii="GHEA Grapalat" w:eastAsia="Times New Roman" w:hAnsi="GHEA Grapalat" w:cs="Times New Roman"/>
            <w:color w:val="000000"/>
            <w:sz w:val="21"/>
            <w:szCs w:val="21"/>
          </w:rPr>
          <w:delText xml:space="preserve">աշխատանքային </w:delText>
        </w:r>
      </w:del>
      <w:ins w:id="37" w:author="Tatevik.Mikayelyan" w:date="2023-08-09T10:39:00Z">
        <w:r w:rsidR="00604C9E" w:rsidRPr="004B399D">
          <w:rPr>
            <w:rFonts w:ascii="GHEA Grapalat" w:eastAsia="Times New Roman" w:hAnsi="GHEA Grapalat" w:cs="Times New Roman"/>
            <w:color w:val="000000"/>
            <w:sz w:val="21"/>
            <w:szCs w:val="21"/>
          </w:rPr>
          <w:t xml:space="preserve">օրացուցային </w:t>
        </w:r>
      </w:ins>
      <w:r w:rsidRPr="004B399D">
        <w:rPr>
          <w:rFonts w:ascii="GHEA Grapalat" w:eastAsia="Times New Roman" w:hAnsi="GHEA Grapalat" w:cs="Times New Roman"/>
          <w:color w:val="000000"/>
          <w:sz w:val="21"/>
          <w:szCs w:val="21"/>
        </w:rPr>
        <w:t xml:space="preserve">օրերի համար` սկսած առաջին </w:t>
      </w:r>
      <w:del w:id="38" w:author="Tatevik.Mikayelyan" w:date="2023-08-09T10:39:00Z">
        <w:r w:rsidRPr="004B399D" w:rsidDel="00604C9E">
          <w:rPr>
            <w:rFonts w:ascii="GHEA Grapalat" w:eastAsia="Times New Roman" w:hAnsi="GHEA Grapalat" w:cs="Times New Roman"/>
            <w:color w:val="000000"/>
            <w:sz w:val="21"/>
            <w:szCs w:val="21"/>
          </w:rPr>
          <w:delText xml:space="preserve">աշխատանքային </w:delText>
        </w:r>
      </w:del>
      <w:ins w:id="39" w:author="Tatevik.Mikayelyan" w:date="2023-08-09T10:39:00Z">
        <w:r w:rsidR="00604C9E" w:rsidRPr="004B399D">
          <w:rPr>
            <w:rFonts w:ascii="GHEA Grapalat" w:eastAsia="Times New Roman" w:hAnsi="GHEA Grapalat" w:cs="Times New Roman"/>
            <w:color w:val="000000"/>
            <w:sz w:val="21"/>
            <w:szCs w:val="21"/>
          </w:rPr>
          <w:t xml:space="preserve">օրացուցային </w:t>
        </w:r>
      </w:ins>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Տևական հիվանդության դեպքում վարձու աշխատողները անաշխատունակության թերթիկի ժամկետը երկարաձգելու նպատակով</w:t>
      </w:r>
      <w:r w:rsidRPr="004B399D">
        <w:rPr>
          <w:rFonts w:ascii="Calibri" w:eastAsia="Times New Roman" w:hAnsi="Calibri" w:cs="Calibri"/>
          <w:color w:val="000000"/>
          <w:sz w:val="21"/>
          <w:szCs w:val="21"/>
        </w:rPr>
        <w:t> </w:t>
      </w:r>
      <w:r w:rsidRPr="004B399D">
        <w:rPr>
          <w:rFonts w:ascii="GHEA Grapalat" w:eastAsia="Times New Roman" w:hAnsi="GHEA Grapalat" w:cs="GHEA Grapalat"/>
          <w:color w:val="000000"/>
          <w:sz w:val="21"/>
          <w:szCs w:val="21"/>
        </w:rPr>
        <w:t>ֆունկցիոնալության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գնահատման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են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ուղեգրվում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անաշխատունակությունը</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սկսելու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օրից</w:t>
      </w:r>
      <w:r w:rsidRPr="004B399D">
        <w:rPr>
          <w:rFonts w:ascii="GHEA Grapalat" w:eastAsia="Times New Roman" w:hAnsi="GHEA Grapalat" w:cs="Times New Roman"/>
          <w:color w:val="000000"/>
          <w:sz w:val="21"/>
          <w:szCs w:val="21"/>
        </w:rPr>
        <w:t xml:space="preserve"> 3 </w:t>
      </w:r>
      <w:r w:rsidRPr="004B399D">
        <w:rPr>
          <w:rFonts w:ascii="GHEA Grapalat" w:eastAsia="Times New Roman" w:hAnsi="GHEA Grapalat" w:cs="GHEA Grapalat"/>
          <w:color w:val="000000"/>
          <w:sz w:val="21"/>
          <w:szCs w:val="21"/>
        </w:rPr>
        <w:t>ամսից</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ոչ</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ուշ</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Եթե</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անձի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ֆունկցիոնալությունը</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գնահատող</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հանձն</w:t>
      </w:r>
      <w:r w:rsidRPr="004B399D">
        <w:rPr>
          <w:rFonts w:ascii="GHEA Grapalat" w:eastAsia="Times New Roman" w:hAnsi="GHEA Grapalat" w:cs="Times New Roman"/>
          <w:color w:val="000000"/>
          <w:sz w:val="21"/>
          <w:szCs w:val="21"/>
        </w:rPr>
        <w:t>աժողովի որոշման համաձայն վարձու աշխատողը շարունակում է դեռևս մնալ անաշխատունակ, ապա հիվանդության նպաստ ստանալու նրա իրավունքը կարող է շարունակվել, բայց ոչ ավելի, քան մինչև 3 ամիս ժամկետով կամ մինչև օրենքով սահմանված կարգով աշխատանքից ազատվելը: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(8-րդ հոդվածը փոփ. 27.05.21 ՀՕ-242-Ն, փոփ., լրաց. 04.05.22 ՀՕ-125-Ն)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(27.05.21</w:t>
      </w:r>
      <w:r w:rsidRPr="004B399D">
        <w:rPr>
          <w:rFonts w:ascii="Calibri" w:eastAsia="Times New Roman" w:hAnsi="Calibri" w:cs="Calibri"/>
          <w:b/>
          <w:bCs/>
          <w:i/>
          <w:iCs/>
          <w:color w:val="000000"/>
          <w:sz w:val="21"/>
          <w:szCs w:val="21"/>
        </w:rPr>
        <w:t> </w:t>
      </w:r>
      <w:hyperlink r:id="rId7" w:history="1">
        <w:r w:rsidRPr="004B399D">
          <w:rPr>
            <w:rFonts w:ascii="GHEA Grapalat" w:eastAsia="Times New Roman" w:hAnsi="GHEA Grapalat" w:cs="Times New Roman"/>
            <w:b/>
            <w:bCs/>
            <w:i/>
            <w:iCs/>
            <w:color w:val="0000FF"/>
            <w:sz w:val="21"/>
            <w:szCs w:val="21"/>
            <w:u w:val="single"/>
          </w:rPr>
          <w:t>ՀՕ-242-Ն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ունի</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9.</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Վարձու աշխատողներին տրվող պրոթեզավորման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1. Վարձու աշխատողին պրոթեզավորման նպաստ տրվում է հիվանդանոցային բուժական հաստատությունում (ստացիոնարում) գտնվելու ամբողջ ժամանակահատվածի </w:t>
      </w:r>
      <w:del w:id="40" w:author="Tatevik.Mikayelyan" w:date="2023-08-09T10:40:00Z">
        <w:r w:rsidRPr="004B399D" w:rsidDel="00604C9E">
          <w:rPr>
            <w:rFonts w:ascii="GHEA Grapalat" w:eastAsia="Times New Roman" w:hAnsi="GHEA Grapalat" w:cs="Times New Roman"/>
            <w:color w:val="000000"/>
            <w:sz w:val="21"/>
            <w:szCs w:val="21"/>
          </w:rPr>
          <w:delText xml:space="preserve">աշխատանքային </w:delText>
        </w:r>
      </w:del>
      <w:ins w:id="41" w:author="Tatevik.Mikayelyan" w:date="2023-08-09T10:40:00Z">
        <w:r w:rsidR="00604C9E" w:rsidRPr="004B399D">
          <w:rPr>
            <w:rFonts w:ascii="GHEA Grapalat" w:eastAsia="Times New Roman" w:hAnsi="GHEA Grapalat" w:cs="Times New Roman"/>
            <w:color w:val="000000"/>
            <w:sz w:val="21"/>
            <w:szCs w:val="21"/>
          </w:rPr>
          <w:t xml:space="preserve">օրացուցային </w:t>
        </w:r>
      </w:ins>
      <w:r w:rsidRPr="004B399D">
        <w:rPr>
          <w:rFonts w:ascii="GHEA Grapalat" w:eastAsia="Times New Roman" w:hAnsi="GHEA Grapalat" w:cs="Times New Roman"/>
          <w:color w:val="000000"/>
          <w:sz w:val="21"/>
          <w:szCs w:val="21"/>
        </w:rPr>
        <w:t xml:space="preserve">օրերի համար` սկսած առաջին </w:t>
      </w:r>
      <w:del w:id="42" w:author="Tatevik.Mikayelyan" w:date="2023-08-09T10:40:00Z">
        <w:r w:rsidRPr="004B399D" w:rsidDel="00604C9E">
          <w:rPr>
            <w:rFonts w:ascii="GHEA Grapalat" w:eastAsia="Times New Roman" w:hAnsi="GHEA Grapalat" w:cs="Times New Roman"/>
            <w:color w:val="000000"/>
            <w:sz w:val="21"/>
            <w:szCs w:val="21"/>
          </w:rPr>
          <w:delText xml:space="preserve">աշխատանքային </w:delText>
        </w:r>
      </w:del>
      <w:ins w:id="43" w:author="Tatevik.Mikayelyan" w:date="2023-08-09T10:40:00Z">
        <w:r w:rsidR="00604C9E" w:rsidRPr="004B399D">
          <w:rPr>
            <w:rFonts w:ascii="GHEA Grapalat" w:eastAsia="Times New Roman" w:hAnsi="GHEA Grapalat" w:cs="Times New Roman"/>
            <w:color w:val="000000"/>
            <w:sz w:val="21"/>
            <w:szCs w:val="21"/>
          </w:rPr>
          <w:t xml:space="preserve">օրացուցային </w:t>
        </w:r>
      </w:ins>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(9-րդ հոդվածը փոփ. 27.05.21 ՀՕ-242-Ն)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(27.05.21</w:t>
      </w:r>
      <w:r w:rsidRPr="004B399D">
        <w:rPr>
          <w:rFonts w:ascii="Calibri" w:eastAsia="Times New Roman" w:hAnsi="Calibri" w:cs="Calibri"/>
          <w:b/>
          <w:bCs/>
          <w:i/>
          <w:iCs/>
          <w:color w:val="000000"/>
          <w:sz w:val="21"/>
          <w:szCs w:val="21"/>
        </w:rPr>
        <w:t> </w:t>
      </w:r>
      <w:hyperlink r:id="rId8" w:history="1">
        <w:r w:rsidRPr="004B399D">
          <w:rPr>
            <w:rFonts w:ascii="GHEA Grapalat" w:eastAsia="Times New Roman" w:hAnsi="GHEA Grapalat" w:cs="Times New Roman"/>
            <w:b/>
            <w:bCs/>
            <w:i/>
            <w:iCs/>
            <w:color w:val="0000FF"/>
            <w:sz w:val="21"/>
            <w:szCs w:val="21"/>
            <w:u w:val="single"/>
          </w:rPr>
          <w:t>ՀՕ-242-Ն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ունի</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10.</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Վարձու աշխատողին տրվող առողջարանային բուժման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1. Առողջարանային բուժման նպաստը տրվում է հիվանդանոցային բուժական հաստատությունից (ստացիոնարից) անմիջապես առողջարան բուժման ուղարկված վարձու աշխատողին, ինչպես նաև տուբերկուլյոզային առողջարան մեկնած վարձու աշխատողին` առողջարանում գտնվելու ամբողջ ժամանակահատվածի </w:t>
      </w:r>
      <w:ins w:id="44" w:author="Tatevik.Mikayelyan" w:date="2023-08-09T10:40:00Z">
        <w:r w:rsidR="00604C9E" w:rsidRPr="004B399D">
          <w:rPr>
            <w:rFonts w:ascii="GHEA Grapalat" w:eastAsia="Times New Roman" w:hAnsi="GHEA Grapalat" w:cs="Times New Roman"/>
            <w:color w:val="000000"/>
            <w:sz w:val="21"/>
            <w:szCs w:val="21"/>
          </w:rPr>
          <w:t xml:space="preserve">օրացուցային </w:t>
        </w:r>
      </w:ins>
      <w:del w:id="45" w:author="Tatevik.Mikayelyan" w:date="2023-08-09T10:40: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 xml:space="preserve">օրերի համար` սկսած առաջին </w:t>
      </w:r>
      <w:ins w:id="46" w:author="Tatevik.Mikayelyan" w:date="2023-08-09T10:40:00Z">
        <w:r w:rsidR="00604C9E" w:rsidRPr="004B399D">
          <w:rPr>
            <w:rFonts w:ascii="GHEA Grapalat" w:eastAsia="Times New Roman" w:hAnsi="GHEA Grapalat" w:cs="Times New Roman"/>
            <w:color w:val="000000"/>
            <w:sz w:val="21"/>
            <w:szCs w:val="21"/>
          </w:rPr>
          <w:t xml:space="preserve">օրացուցային </w:t>
        </w:r>
      </w:ins>
      <w:del w:id="47" w:author="Tatevik.Mikayelyan" w:date="2023-08-09T10:40: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Առողջարանային բուժման նպաստի իրավունք տվող հիվանդությունների ցանկը սահմանում է Հայաստանի Հանրապետության կառավարությունը: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(10-րդ հոդվածը փոփ. 27.05.21 ՀՕ-242-Ն)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(27.05.21</w:t>
      </w:r>
      <w:r w:rsidRPr="004B399D">
        <w:rPr>
          <w:rFonts w:ascii="Calibri" w:eastAsia="Times New Roman" w:hAnsi="Calibri" w:cs="Calibri"/>
          <w:b/>
          <w:bCs/>
          <w:i/>
          <w:iCs/>
          <w:color w:val="000000"/>
          <w:sz w:val="21"/>
          <w:szCs w:val="21"/>
        </w:rPr>
        <w:t> </w:t>
      </w:r>
      <w:hyperlink r:id="rId9" w:history="1">
        <w:r w:rsidRPr="004B399D">
          <w:rPr>
            <w:rFonts w:ascii="GHEA Grapalat" w:eastAsia="Times New Roman" w:hAnsi="GHEA Grapalat" w:cs="Times New Roman"/>
            <w:b/>
            <w:bCs/>
            <w:i/>
            <w:iCs/>
            <w:color w:val="0000FF"/>
            <w:sz w:val="21"/>
            <w:szCs w:val="21"/>
            <w:u w:val="single"/>
          </w:rPr>
          <w:t>ՀՕ-242-Ն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ունի</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11.</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Վարձու աշխատողին տրվող մայրության</w:t>
            </w:r>
            <w:r w:rsidRPr="004B399D">
              <w:rPr>
                <w:rFonts w:ascii="Calibri" w:eastAsia="Times New Roman" w:hAnsi="Calibri" w:cs="Calibri"/>
                <w:color w:val="000000"/>
                <w:sz w:val="21"/>
                <w:szCs w:val="21"/>
              </w:rPr>
              <w:t> </w:t>
            </w:r>
            <w:r w:rsidRPr="004B399D">
              <w:rPr>
                <w:rFonts w:ascii="GHEA Grapalat" w:eastAsia="Times New Roman" w:hAnsi="GHEA Grapalat" w:cs="Times New Roman"/>
                <w:b/>
                <w:bCs/>
                <w:color w:val="000000"/>
                <w:sz w:val="21"/>
                <w:szCs w:val="21"/>
              </w:rPr>
              <w:t>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(վերնագիրը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Վարձու աշխատողին մայրության նպաստ տրվում է Հայաստանի Հանրապետության աշխատանքային օրենսգրքով սահմանված` հղիության և ծննդաբերության արձակուրդի ժամանակահատվածի բոլոր օրացուցային օրերի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Նորածին որդեգրած կամ նորածնի խնամակալ նշանակված վարձու աշխատողին մայրության նպաստ վճարվում է միայն ծննդաբերության արձակուրդի ժամանակահատվածի օրացուցային օրերի համար: Նպաստը վճարվում է որդեգրելու կամ խնամակալ նշանակվելու օրվանից մինչև նորածնի 70 օրական դառնալը (երկու և ավելի նորածին որդեգրած կամ խնամակալ նշանակված անձին` մինչև 110 օրական դառնալը) ժամանակահատվածի օրացուցային օրերի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Հղիության 154-րդ օրը և 154 օրից հետո վաղաժամ ծննդաբերելու և հղիության արձակուրդում չգտնվելու դեպքում մայրության նպաստը տրվում է միայն ծննդաբերության արձակուրդի ժամանակահատվածի օրացուցային օրերի համար (ներառյալ, երբ երեխան ծնվել է մահացած կամ մահացել է ծնվելուց հետո):</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4. Մինչև հղիության 154-րդ օրը հղիության արհեստական (այդ թվում` բժշկական և սոցիալական ցուցումներով) կամ ինքնաբեր ընդհատման դեպքերում ժամանակավոր անաշխատունակության ամբողջ ժամանակահատվածի </w:t>
      </w:r>
      <w:ins w:id="48" w:author="Tatevik.Mikayelyan" w:date="2023-08-09T10:40:00Z">
        <w:r w:rsidR="00604C9E" w:rsidRPr="004B399D">
          <w:rPr>
            <w:rFonts w:ascii="GHEA Grapalat" w:eastAsia="Times New Roman" w:hAnsi="GHEA Grapalat" w:cs="Times New Roman"/>
            <w:color w:val="000000"/>
            <w:sz w:val="21"/>
            <w:szCs w:val="21"/>
          </w:rPr>
          <w:t xml:space="preserve">օրացուցային </w:t>
        </w:r>
      </w:ins>
      <w:del w:id="49" w:author="Tatevik.Mikayelyan" w:date="2023-08-09T10:40: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օրերի համար տրվում է հիվանդության նպաստ` սույն օրենքով սահմանված կարգով:</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lastRenderedPageBreak/>
        <w:t xml:space="preserve">5. Փոխնակ (սուրոգատ) մորը մայրության նպաստ վճարվում է ընդհանուր հիմունքներով: Փոխնակ (սուրոգատ) մորից ծնված երեխայի կենսաբանական մորը մայրության նպաստ վճարվում է միայն ծննդաբերության արձակուրդի ժամանակահատվածի օրացուցային օրերի համար` երեխայի ծնվելու օրվանից մինչև նորածնի 70 օրական դառնալը (երկու և ավելի երեխա ծնվելու դեպքում՝ մինչև 110 օրական դառնալը) ժամանակահատվածի </w:t>
      </w:r>
      <w:ins w:id="50" w:author="Tatevik.Mikayelyan" w:date="2023-08-09T10:41:00Z">
        <w:r w:rsidR="00604C9E" w:rsidRPr="004B399D">
          <w:rPr>
            <w:rFonts w:ascii="GHEA Grapalat" w:eastAsia="Times New Roman" w:hAnsi="GHEA Grapalat" w:cs="Times New Roman"/>
            <w:color w:val="000000"/>
            <w:sz w:val="21"/>
            <w:szCs w:val="21"/>
          </w:rPr>
          <w:t xml:space="preserve">օրացուցային </w:t>
        </w:r>
      </w:ins>
      <w:del w:id="51" w:author="Tatevik.Mikayelyan" w:date="2023-08-09T10:41: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օրերի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(11-րդ հոդվածը լրաց. 12.12.13 ՀՕ-150-Ն, փոփ. 01.12.14 ՀՕ-206-Ն)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12.</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Վարձու աշխատողին տրվող ընտանիքի հիվանդ անդամի խնամքի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Վարձու աշխատողին ընտանիքի հիվանդ անդամի խնամքի նպաստ է տրվում`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1) տնային (ամբուլատոր) պայմաններում ընտանիքի հիվանդ չափահաս անդամի խնամքի անհրաժեշտության դեպքում` 7 օրացուցային օրից ոչ ավելի ժամանակահատվածի </w:t>
      </w:r>
      <w:del w:id="52" w:author="Tatevik.Mikayelyan" w:date="2023-08-09T10:41:00Z">
        <w:r w:rsidRPr="004B399D" w:rsidDel="00604C9E">
          <w:rPr>
            <w:rFonts w:ascii="GHEA Grapalat" w:eastAsia="Times New Roman" w:hAnsi="GHEA Grapalat" w:cs="Times New Roman"/>
            <w:color w:val="000000"/>
            <w:sz w:val="21"/>
            <w:szCs w:val="21"/>
          </w:rPr>
          <w:delText xml:space="preserve">աշխատանքային օրերի </w:delText>
        </w:r>
      </w:del>
      <w:r w:rsidRPr="004B399D">
        <w:rPr>
          <w:rFonts w:ascii="GHEA Grapalat" w:eastAsia="Times New Roman" w:hAnsi="GHEA Grapalat" w:cs="Times New Roman"/>
          <w:color w:val="000000"/>
          <w:sz w:val="21"/>
          <w:szCs w:val="21"/>
        </w:rPr>
        <w:t xml:space="preserve">համար` սկսած առաջին </w:t>
      </w:r>
      <w:ins w:id="53" w:author="Tatevik.Mikayelyan" w:date="2023-08-09T10:41:00Z">
        <w:r w:rsidR="00604C9E" w:rsidRPr="004B399D">
          <w:rPr>
            <w:rFonts w:ascii="GHEA Grapalat" w:eastAsia="Times New Roman" w:hAnsi="GHEA Grapalat" w:cs="Times New Roman"/>
            <w:color w:val="000000"/>
            <w:sz w:val="21"/>
            <w:szCs w:val="21"/>
          </w:rPr>
          <w:t xml:space="preserve">օրացուցային </w:t>
        </w:r>
      </w:ins>
      <w:del w:id="54" w:author="Tatevik.Mikayelyan" w:date="2023-08-09T10:41: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2) տնային (ամբուլատոր) պայմաններում հիվանդ երեխայի խնամքի անհրաժեշտության դեպքում` 24 օրացուցային օրից ոչ ավելի, իսկ վարակիչ հիվանդությունների պատճառով երեխայի խնամքի անհրաժեշտության դեպքում` 28 օրացուցային օրից ոչ ավելի ժամանակահատվածի </w:t>
      </w:r>
      <w:del w:id="55" w:author="Tatevik.Mikayelyan" w:date="2023-08-09T10:41:00Z">
        <w:r w:rsidRPr="004B399D" w:rsidDel="00604C9E">
          <w:rPr>
            <w:rFonts w:ascii="GHEA Grapalat" w:eastAsia="Times New Roman" w:hAnsi="GHEA Grapalat" w:cs="Times New Roman"/>
            <w:color w:val="000000"/>
            <w:sz w:val="21"/>
            <w:szCs w:val="21"/>
          </w:rPr>
          <w:delText xml:space="preserve">աշխատանքային </w:delText>
        </w:r>
      </w:del>
      <w:del w:id="56" w:author="Tatevik.Mikayelyan" w:date="2023-08-09T10:42:00Z">
        <w:r w:rsidRPr="004B399D" w:rsidDel="00604C9E">
          <w:rPr>
            <w:rFonts w:ascii="GHEA Grapalat" w:eastAsia="Times New Roman" w:hAnsi="GHEA Grapalat" w:cs="Times New Roman"/>
            <w:color w:val="000000"/>
            <w:sz w:val="21"/>
            <w:szCs w:val="21"/>
          </w:rPr>
          <w:delText xml:space="preserve">օրերի </w:delText>
        </w:r>
      </w:del>
      <w:r w:rsidRPr="004B399D">
        <w:rPr>
          <w:rFonts w:ascii="GHEA Grapalat" w:eastAsia="Times New Roman" w:hAnsi="GHEA Grapalat" w:cs="Times New Roman"/>
          <w:color w:val="000000"/>
          <w:sz w:val="21"/>
          <w:szCs w:val="21"/>
        </w:rPr>
        <w:t xml:space="preserve">համար` սկսած առաջին </w:t>
      </w:r>
      <w:ins w:id="57" w:author="Tatevik.Mikayelyan" w:date="2023-08-09T10:41:00Z">
        <w:r w:rsidR="00604C9E" w:rsidRPr="004B399D">
          <w:rPr>
            <w:rFonts w:ascii="GHEA Grapalat" w:eastAsia="Times New Roman" w:hAnsi="GHEA Grapalat" w:cs="Times New Roman"/>
            <w:color w:val="000000"/>
            <w:sz w:val="21"/>
            <w:szCs w:val="21"/>
          </w:rPr>
          <w:t xml:space="preserve">օրացուցային </w:t>
        </w:r>
      </w:ins>
      <w:del w:id="58" w:author="Tatevik.Mikayelyan" w:date="2023-08-09T10:41: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3) հիվանդանոցային բուժական հաստատությունում (ստացիոնարում) գտնվող հիվանդ երեխայի խնամքն իրականացնելու դեպքում` հիվանդանոցում գտնվելու ամբողջ ժամանակահատվածի </w:t>
      </w:r>
      <w:del w:id="59" w:author="Tatevik.Mikayelyan" w:date="2023-08-09T10:42:00Z">
        <w:r w:rsidRPr="004B399D" w:rsidDel="00604C9E">
          <w:rPr>
            <w:rFonts w:ascii="GHEA Grapalat" w:eastAsia="Times New Roman" w:hAnsi="GHEA Grapalat" w:cs="Times New Roman"/>
            <w:color w:val="000000"/>
            <w:sz w:val="21"/>
            <w:szCs w:val="21"/>
          </w:rPr>
          <w:delText xml:space="preserve">աշխատանքային օրերի </w:delText>
        </w:r>
      </w:del>
      <w:r w:rsidRPr="004B399D">
        <w:rPr>
          <w:rFonts w:ascii="GHEA Grapalat" w:eastAsia="Times New Roman" w:hAnsi="GHEA Grapalat" w:cs="Times New Roman"/>
          <w:color w:val="000000"/>
          <w:sz w:val="21"/>
          <w:szCs w:val="21"/>
        </w:rPr>
        <w:t xml:space="preserve">համար` սկսած առաջին </w:t>
      </w:r>
      <w:ins w:id="60" w:author="Tatevik.Mikayelyan" w:date="2023-08-09T10:42:00Z">
        <w:r w:rsidR="00604C9E" w:rsidRPr="004B399D">
          <w:rPr>
            <w:rFonts w:ascii="GHEA Grapalat" w:eastAsia="Times New Roman" w:hAnsi="GHEA Grapalat" w:cs="Times New Roman"/>
            <w:color w:val="000000"/>
            <w:sz w:val="21"/>
            <w:szCs w:val="21"/>
          </w:rPr>
          <w:t xml:space="preserve">օրացուցային </w:t>
        </w:r>
      </w:ins>
      <w:del w:id="61" w:author="Tatevik.Mikayelyan" w:date="2023-08-09T10:42: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4) մինչև 18 տարեկան` անհատական խնամքի կարիք ունեցող կամ հաշմանդամություն ունեցող երեխայի առողջարանային բուժման ընթացքում նրա խնամքն իրականացնելու դեպքում` երեխայի առողջարանային բուժման ամբողջ ժամանակահատվածի </w:t>
      </w:r>
      <w:del w:id="62" w:author="Tatevik.Mikayelyan" w:date="2023-08-09T10:42:00Z">
        <w:r w:rsidRPr="004B399D" w:rsidDel="00604C9E">
          <w:rPr>
            <w:rFonts w:ascii="GHEA Grapalat" w:eastAsia="Times New Roman" w:hAnsi="GHEA Grapalat" w:cs="Times New Roman"/>
            <w:color w:val="000000"/>
            <w:sz w:val="21"/>
            <w:szCs w:val="21"/>
          </w:rPr>
          <w:delText xml:space="preserve">աշխատանքային օրերի </w:delText>
        </w:r>
      </w:del>
      <w:r w:rsidRPr="004B399D">
        <w:rPr>
          <w:rFonts w:ascii="GHEA Grapalat" w:eastAsia="Times New Roman" w:hAnsi="GHEA Grapalat" w:cs="Times New Roman"/>
          <w:color w:val="000000"/>
          <w:sz w:val="21"/>
          <w:szCs w:val="21"/>
        </w:rPr>
        <w:t xml:space="preserve">համար` սկսած առաջին </w:t>
      </w:r>
      <w:ins w:id="63" w:author="Tatevik.Mikayelyan" w:date="2023-08-09T10:42:00Z">
        <w:r w:rsidR="00604C9E" w:rsidRPr="004B399D">
          <w:rPr>
            <w:rFonts w:ascii="GHEA Grapalat" w:eastAsia="Times New Roman" w:hAnsi="GHEA Grapalat" w:cs="Times New Roman"/>
            <w:color w:val="000000"/>
            <w:sz w:val="21"/>
            <w:szCs w:val="21"/>
          </w:rPr>
          <w:t xml:space="preserve">օրացուցային </w:t>
        </w:r>
      </w:ins>
      <w:del w:id="64" w:author="Tatevik.Mikayelyan" w:date="2023-08-09T10:42: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 բայց ուղեգրում նշված ժամանակահատվածից ոչ ավելի: Ընդ որում, նպաստ է տրվում օրացուցային տարում մեկ անգամ: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Մինչև 3 տարեկան երեխայի կամ մինչև 18 տարեկան հաշմանդամություն ունեցող երեխայի խնամքի համար, եթե մայրը (խնամակալը, հոգաբարձուն) հիվանդության կամ ընտանիքի մյուս հիվանդ անդամի հետ հիվանդանոցային բուժական հաստատությունում (ստացիոնարում) գտնվելու պատճառով ի վիճակի չէ երեխայի խնամքն իրականացնել, ընտանիքի հիվանդ անդամի խնամքի նպաստ տրվում է երեխայի խնամքն իրականացնող այլ</w:t>
      </w:r>
      <w:r w:rsidRPr="004B399D">
        <w:rPr>
          <w:rFonts w:ascii="Calibri" w:eastAsia="Times New Roman" w:hAnsi="Calibri" w:cs="Calibri"/>
          <w:color w:val="000000"/>
          <w:sz w:val="21"/>
          <w:szCs w:val="21"/>
        </w:rPr>
        <w:t> </w:t>
      </w:r>
      <w:r w:rsidRPr="004B399D">
        <w:rPr>
          <w:rFonts w:ascii="GHEA Grapalat" w:eastAsia="Times New Roman" w:hAnsi="GHEA Grapalat" w:cs="GHEA Grapalat"/>
          <w:color w:val="000000"/>
          <w:sz w:val="21"/>
          <w:szCs w:val="21"/>
        </w:rPr>
        <w:t>վարձու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աշխատողին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երեխայի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մոր</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խնամակալի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հոգաբարձուի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հիվանդության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կամ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նրա</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հիվանդանոցային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բուժական</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հաստատությունում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ստացիոնարում</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գտնվելու</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w:t>
      </w:r>
      <w:r w:rsidRPr="004B399D">
        <w:rPr>
          <w:rFonts w:ascii="GHEA Grapalat" w:eastAsia="Times New Roman" w:hAnsi="GHEA Grapalat" w:cs="Times New Roman"/>
          <w:color w:val="000000"/>
          <w:sz w:val="21"/>
          <w:szCs w:val="21"/>
        </w:rPr>
        <w:t xml:space="preserve">մբողջ ժամանակահատվածի </w:t>
      </w:r>
      <w:del w:id="65" w:author="Tatevik.Mikayelyan" w:date="2023-08-09T10:42:00Z">
        <w:r w:rsidRPr="004B399D" w:rsidDel="00604C9E">
          <w:rPr>
            <w:rFonts w:ascii="GHEA Grapalat" w:eastAsia="Times New Roman" w:hAnsi="GHEA Grapalat" w:cs="Times New Roman"/>
            <w:color w:val="000000"/>
            <w:sz w:val="21"/>
            <w:szCs w:val="21"/>
          </w:rPr>
          <w:delText xml:space="preserve">աշխատանքային օրերի </w:delText>
        </w:r>
      </w:del>
      <w:r w:rsidRPr="004B399D">
        <w:rPr>
          <w:rFonts w:ascii="GHEA Grapalat" w:eastAsia="Times New Roman" w:hAnsi="GHEA Grapalat" w:cs="Times New Roman"/>
          <w:color w:val="000000"/>
          <w:sz w:val="21"/>
          <w:szCs w:val="21"/>
        </w:rPr>
        <w:t xml:space="preserve">համար` սկսած առաջին </w:t>
      </w:r>
      <w:ins w:id="66" w:author="Tatevik.Mikayelyan" w:date="2023-08-09T10:42:00Z">
        <w:r w:rsidR="00604C9E" w:rsidRPr="004B399D">
          <w:rPr>
            <w:rFonts w:ascii="GHEA Grapalat" w:eastAsia="Times New Roman" w:hAnsi="GHEA Grapalat" w:cs="Times New Roman"/>
            <w:color w:val="000000"/>
            <w:sz w:val="21"/>
            <w:szCs w:val="21"/>
          </w:rPr>
          <w:t xml:space="preserve">օրացուցային </w:t>
        </w:r>
      </w:ins>
      <w:del w:id="67" w:author="Tatevik.Mikayelyan" w:date="2023-08-09T10:42: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(12-րդ հոդվածը լրաց. 12.04.11 ՀՕ-123-Ն, փոփ. 27.05.21 ՀՕ-242-Ն,</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04.05.22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-125-</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(27.05.21</w:t>
      </w:r>
      <w:r w:rsidRPr="004B399D">
        <w:rPr>
          <w:rFonts w:ascii="Calibri" w:eastAsia="Times New Roman" w:hAnsi="Calibri" w:cs="Calibri"/>
          <w:b/>
          <w:bCs/>
          <w:i/>
          <w:iCs/>
          <w:color w:val="000000"/>
          <w:sz w:val="21"/>
          <w:szCs w:val="21"/>
        </w:rPr>
        <w:t> </w:t>
      </w:r>
      <w:hyperlink r:id="rId10" w:history="1">
        <w:r w:rsidRPr="004B399D">
          <w:rPr>
            <w:rFonts w:ascii="GHEA Grapalat" w:eastAsia="Times New Roman" w:hAnsi="GHEA Grapalat" w:cs="Times New Roman"/>
            <w:b/>
            <w:bCs/>
            <w:i/>
            <w:iCs/>
            <w:color w:val="0000FF"/>
            <w:sz w:val="21"/>
            <w:szCs w:val="21"/>
            <w:u w:val="single"/>
          </w:rPr>
          <w:t>ՀՕ-242-Ն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ունի</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13.</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Նպաստի տրամադրումը չվճարվող արձակուրդում կամ մինչև երեք տարեկան</w:t>
            </w:r>
            <w:r w:rsidRPr="004B399D">
              <w:rPr>
                <w:rFonts w:ascii="Calibri" w:eastAsia="Times New Roman" w:hAnsi="Calibri" w:cs="Calibri"/>
                <w:color w:val="000000"/>
                <w:sz w:val="21"/>
                <w:szCs w:val="21"/>
              </w:rPr>
              <w:t> </w:t>
            </w:r>
            <w:r w:rsidRPr="004B399D">
              <w:rPr>
                <w:rFonts w:ascii="GHEA Grapalat" w:eastAsia="Times New Roman" w:hAnsi="GHEA Grapalat" w:cs="Times New Roman"/>
                <w:b/>
                <w:bCs/>
                <w:color w:val="000000"/>
                <w:sz w:val="21"/>
                <w:szCs w:val="21"/>
              </w:rPr>
              <w:t>երեխայի խնամքի արձակուրդում գտնվող վարձու աշխատողներին</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Չվճարվող արձակուրդում կամ մինչև երեք տարեկան երեխայի խնամքի արձակուրդում գտնվելու ժամանակահատվածում առաջացած ժամանակավոր անաշխատունակության դեպքում ժամանակավոր անաշխատունակության նպաստ չի տրվում:</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Եթե անաշխատունակությունը շարունակվում է նաև չվճարվող արձակուրդի կամ մինչև երեք տարեկան երեխայի խնամքի արձակուրդի ավարտից հետո, ապա ժամանակավոր անաշխատունակության նպաստը տրվում է այն աշխատանքային օրվան հաջորդող աշխատանքային օրվանից, երբ աշխատողը պետք է անցներ աշխատանքի:</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Մինչև երեք տարեկան երեխայի խնամքի արձակուրդում գտնվելու դեպքում վարձու աշխատողներին մայրության նպաստը տրվում է ընդհանուր հիմունքներով՝ հղիության և ծննդաբերության արձակուրդի իրավունք ունենալու ժամանակահատվածի համար, բայց ոչ ավելի, քան մինչև աշխատողի աշխատանքի անցնելը: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(13-րդ հոդվածը</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փոփ</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խմբ</w:t>
      </w:r>
      <w:r w:rsidRPr="004B399D">
        <w:rPr>
          <w:rFonts w:ascii="GHEA Grapalat" w:eastAsia="Times New Roman" w:hAnsi="GHEA Grapalat" w:cs="Times New Roman"/>
          <w:b/>
          <w:bCs/>
          <w:i/>
          <w:iCs/>
          <w:color w:val="000000"/>
          <w:sz w:val="21"/>
          <w:szCs w:val="21"/>
        </w:rPr>
        <w:t>.</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lastRenderedPageBreak/>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14.</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Նպաստի տրամադրումը աշխատանքից ազատման օրինականության մասին վեճի դեպքում</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 xml:space="preserve">1. Աշխատանքից ազատման օրինականության մասին վեճի դեպքում վարձու աշխատողին ժամանակավոր անաշխատունակության նպաստ տրվում է ժամանակավոր անաշխատունակության` գործատուի որոշման կամ դատարանի վճռի հիման վրա վարձու աշխատողին աշխատանքում վերականգնվելու օրվանից սկսած ժամանակահատվածի </w:t>
      </w:r>
      <w:ins w:id="68" w:author="Tatevik.Mikayelyan" w:date="2023-08-09T10:43:00Z">
        <w:r w:rsidR="00604C9E" w:rsidRPr="004B399D">
          <w:rPr>
            <w:rFonts w:ascii="GHEA Grapalat" w:eastAsia="Times New Roman" w:hAnsi="GHEA Grapalat" w:cs="Times New Roman"/>
            <w:color w:val="000000"/>
            <w:sz w:val="21"/>
            <w:szCs w:val="21"/>
          </w:rPr>
          <w:t xml:space="preserve">օրացուցային </w:t>
        </w:r>
      </w:ins>
      <w:del w:id="69" w:author="Tatevik.Mikayelyan" w:date="2023-08-09T10:43: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 xml:space="preserve">օրերի համար` սկսած առաջին </w:t>
      </w:r>
      <w:ins w:id="70" w:author="Tatevik.Mikayelyan" w:date="2023-08-09T10:43:00Z">
        <w:r w:rsidR="00604C9E" w:rsidRPr="004B399D">
          <w:rPr>
            <w:rFonts w:ascii="GHEA Grapalat" w:eastAsia="Times New Roman" w:hAnsi="GHEA Grapalat" w:cs="Times New Roman"/>
            <w:color w:val="000000"/>
            <w:sz w:val="21"/>
            <w:szCs w:val="21"/>
          </w:rPr>
          <w:t xml:space="preserve">օրացուցային </w:t>
        </w:r>
      </w:ins>
      <w:del w:id="71" w:author="Tatevik.Mikayelyan" w:date="2023-08-09T10:43:00Z">
        <w:r w:rsidRPr="004B399D" w:rsidDel="00604C9E">
          <w:rPr>
            <w:rFonts w:ascii="GHEA Grapalat" w:eastAsia="Times New Roman" w:hAnsi="GHEA Grapalat" w:cs="Times New Roman"/>
            <w:color w:val="000000"/>
            <w:sz w:val="21"/>
            <w:szCs w:val="21"/>
          </w:rPr>
          <w:delText xml:space="preserve">աշխատանքային </w:delText>
        </w:r>
      </w:del>
      <w:r w:rsidRPr="004B399D">
        <w:rPr>
          <w:rFonts w:ascii="GHEA Grapalat" w:eastAsia="Times New Roman" w:hAnsi="GHEA Grapalat" w:cs="Times New Roman"/>
          <w:color w:val="000000"/>
          <w:sz w:val="21"/>
          <w:szCs w:val="21"/>
        </w:rPr>
        <w:t>օրվանից: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Աշխատանքից ազատման օրինականության մասին վեճի դեպքում վարձու աշխատողին մայրության նպաստ տրվում է ժամանակավոր անաշխատունակության` գործատուի որոշման կամ դատարանի վճռի հիման վրա վարձու աշխատողին աշխատանքում վերականգնվելու օրվանից սկսած ժամանակահատվածի օրացուցային օրերի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(14-րդ հոդվածը</w:t>
      </w:r>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փոփ</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լրաց</w:t>
      </w:r>
      <w:r w:rsidRPr="004B399D">
        <w:rPr>
          <w:rFonts w:ascii="GHEA Grapalat" w:eastAsia="Times New Roman" w:hAnsi="GHEA Grapalat" w:cs="Times New Roman"/>
          <w:b/>
          <w:bCs/>
          <w:i/>
          <w:iCs/>
          <w:color w:val="000000"/>
          <w:sz w:val="21"/>
          <w:szCs w:val="21"/>
        </w:rPr>
        <w:t>.</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փոփ</w:t>
      </w:r>
      <w:r w:rsidRPr="004B399D">
        <w:rPr>
          <w:rFonts w:ascii="GHEA Grapalat" w:eastAsia="Times New Roman" w:hAnsi="GHEA Grapalat" w:cs="Times New Roman"/>
          <w:b/>
          <w:bCs/>
          <w:i/>
          <w:iCs/>
          <w:color w:val="000000"/>
          <w:sz w:val="21"/>
          <w:szCs w:val="21"/>
        </w:rPr>
        <w:t xml:space="preserve">. 27.05.21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-242-</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(27.05.21</w:t>
      </w:r>
      <w:r w:rsidRPr="004B399D">
        <w:rPr>
          <w:rFonts w:ascii="Calibri" w:eastAsia="Times New Roman" w:hAnsi="Calibri" w:cs="Calibri"/>
          <w:b/>
          <w:bCs/>
          <w:i/>
          <w:iCs/>
          <w:color w:val="000000"/>
          <w:sz w:val="21"/>
          <w:szCs w:val="21"/>
        </w:rPr>
        <w:t> </w:t>
      </w:r>
      <w:hyperlink r:id="rId11" w:history="1">
        <w:r w:rsidRPr="004B399D">
          <w:rPr>
            <w:rFonts w:ascii="GHEA Grapalat" w:eastAsia="Times New Roman" w:hAnsi="GHEA Grapalat" w:cs="Times New Roman"/>
            <w:b/>
            <w:bCs/>
            <w:i/>
            <w:iCs/>
            <w:color w:val="0000FF"/>
            <w:sz w:val="21"/>
            <w:szCs w:val="21"/>
            <w:u w:val="single"/>
          </w:rPr>
          <w:t>ՀՕ-242-Ն</w:t>
        </w:r>
      </w:hyperlink>
      <w:r w:rsidRPr="004B399D">
        <w:rPr>
          <w:rFonts w:ascii="Calibri" w:eastAsia="Times New Roman" w:hAnsi="Calibri" w:cs="Calibri"/>
          <w:b/>
          <w:bCs/>
          <w:i/>
          <w:iCs/>
          <w:color w:val="000000"/>
          <w:sz w:val="21"/>
          <w:szCs w:val="21"/>
        </w:rPr>
        <w:t> </w:t>
      </w:r>
      <w:r w:rsidRPr="004B399D">
        <w:rPr>
          <w:rFonts w:ascii="GHEA Grapalat" w:eastAsia="Times New Roman" w:hAnsi="GHEA Grapalat" w:cs="GHEA Grapalat"/>
          <w:b/>
          <w:bCs/>
          <w:i/>
          <w:iCs/>
          <w:color w:val="000000"/>
          <w:sz w:val="21"/>
          <w:szCs w:val="21"/>
        </w:rPr>
        <w:t>օրենքն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ունի</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անցումային</w:t>
      </w:r>
      <w:r w:rsidRPr="004B399D">
        <w:rPr>
          <w:rFonts w:ascii="GHEA Grapalat" w:eastAsia="Times New Roman" w:hAnsi="GHEA Grapalat" w:cs="Times New Roman"/>
          <w:b/>
          <w:bCs/>
          <w:i/>
          <w:iCs/>
          <w:color w:val="000000"/>
          <w:sz w:val="21"/>
          <w:szCs w:val="21"/>
        </w:rPr>
        <w:t xml:space="preserve"> </w:t>
      </w:r>
      <w:r w:rsidRPr="004B399D">
        <w:rPr>
          <w:rFonts w:ascii="GHEA Grapalat" w:eastAsia="Times New Roman" w:hAnsi="GHEA Grapalat" w:cs="GHEA Grapalat"/>
          <w:b/>
          <w:bCs/>
          <w:i/>
          <w:iCs/>
          <w:color w:val="000000"/>
          <w:sz w:val="21"/>
          <w:szCs w:val="21"/>
        </w:rPr>
        <w:t>դրույթ</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15.</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Նպաստի տրամադրումը վարձու աշխատողին ամենամյա արձակուրդի ընթացքում առաջացած ժամանակավոր անաշխատունակության դեպքում</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Ամենամյա արձակուրդի ընթացքում ժամանակավոր անաշխատունակություն առաջանալիս վարձու աշխատողին նպաստը (բացառությամբ ընտանիքի հիվանդ անդամի խնամքի նպաստի) տրվում է ամենամյա արձակուրդի չօգտագործված (ամենամյա արձակուրդին և ժամանակավոր անաշխատունակությանը համընկնող) մասը Հայաստանի Հանրապետության աշխատանքային օրենսգրքով սահմանված կարգով օգտագործելու ժամանակահատվածի համար` ընդհանուր հիմունքներով:</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(15-րդ հոդվածը փոփ. 20.06.13 ՀՕ-95-Ն, 01.12.14 ՀՕ-206-Ն)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Del="00DA2318" w:rsidTr="00D37C22">
        <w:trPr>
          <w:tblCellSpacing w:w="0" w:type="dxa"/>
          <w:jc w:val="center"/>
          <w:del w:id="72" w:author="Anahit.Galstyan" w:date="2024-11-28T16:10:00Z"/>
        </w:trPr>
        <w:tc>
          <w:tcPr>
            <w:tcW w:w="2025" w:type="dxa"/>
            <w:shd w:val="clear" w:color="auto" w:fill="FFFFFF"/>
            <w:hideMark/>
          </w:tcPr>
          <w:p w:rsidR="00D37C22" w:rsidRPr="004B399D" w:rsidDel="00DA2318" w:rsidRDefault="00DA2318" w:rsidP="00D37C22">
            <w:pPr>
              <w:spacing w:after="0" w:line="240" w:lineRule="auto"/>
              <w:jc w:val="center"/>
              <w:rPr>
                <w:del w:id="73" w:author="Anahit.Galstyan" w:date="2024-11-28T16:10:00Z"/>
                <w:rFonts w:ascii="GHEA Grapalat" w:eastAsia="Times New Roman" w:hAnsi="GHEA Grapalat" w:cs="Times New Roman"/>
                <w:color w:val="000000"/>
                <w:sz w:val="21"/>
                <w:szCs w:val="21"/>
              </w:rPr>
            </w:pPr>
            <w:ins w:id="74" w:author="Anahit.Galstyan" w:date="2024-11-28T16:10:00Z">
              <w:r w:rsidRPr="004B399D" w:rsidDel="00DA2318">
                <w:rPr>
                  <w:rFonts w:ascii="GHEA Grapalat" w:eastAsia="Times New Roman" w:hAnsi="GHEA Grapalat" w:cs="Times New Roman"/>
                  <w:b/>
                  <w:bCs/>
                  <w:color w:val="000000"/>
                  <w:sz w:val="21"/>
                  <w:szCs w:val="21"/>
                </w:rPr>
                <w:t xml:space="preserve"> </w:t>
              </w:r>
            </w:ins>
            <w:del w:id="75" w:author="Anahit.Galstyan" w:date="2024-11-28T16:10:00Z">
              <w:r w:rsidR="00D37C22" w:rsidRPr="004B399D" w:rsidDel="00DA2318">
                <w:rPr>
                  <w:rFonts w:ascii="Calibri" w:eastAsia="Times New Roman" w:hAnsi="Calibri" w:cs="Calibri"/>
                  <w:b/>
                  <w:bCs/>
                  <w:color w:val="000000"/>
                  <w:sz w:val="21"/>
                  <w:szCs w:val="21"/>
                </w:rPr>
                <w:delText> </w:delText>
              </w:r>
              <w:r w:rsidR="00D37C22" w:rsidRPr="004B399D" w:rsidDel="00DA2318">
                <w:rPr>
                  <w:rFonts w:ascii="GHEA Grapalat" w:eastAsia="Times New Roman" w:hAnsi="GHEA Grapalat" w:cs="GHEA Grapalat"/>
                  <w:b/>
                  <w:bCs/>
                  <w:color w:val="000000"/>
                  <w:sz w:val="21"/>
                  <w:szCs w:val="21"/>
                </w:rPr>
                <w:delText>Հոդված</w:delText>
              </w:r>
              <w:r w:rsidR="00D37C22" w:rsidRPr="004B399D" w:rsidDel="00DA2318">
                <w:rPr>
                  <w:rFonts w:ascii="GHEA Grapalat" w:eastAsia="Times New Roman" w:hAnsi="GHEA Grapalat" w:cs="Times New Roman"/>
                  <w:b/>
                  <w:bCs/>
                  <w:color w:val="000000"/>
                  <w:sz w:val="21"/>
                  <w:szCs w:val="21"/>
                </w:rPr>
                <w:delText xml:space="preserve"> 16.</w:delText>
              </w:r>
            </w:del>
          </w:p>
        </w:tc>
        <w:tc>
          <w:tcPr>
            <w:tcW w:w="0" w:type="auto"/>
            <w:shd w:val="clear" w:color="auto" w:fill="FFFFFF"/>
            <w:vAlign w:val="center"/>
            <w:hideMark/>
          </w:tcPr>
          <w:p w:rsidR="00D37C22" w:rsidRPr="004B399D" w:rsidDel="00DA2318" w:rsidRDefault="00D37C22" w:rsidP="00D37C22">
            <w:pPr>
              <w:spacing w:after="0" w:line="240" w:lineRule="auto"/>
              <w:rPr>
                <w:del w:id="76" w:author="Anahit.Galstyan" w:date="2024-11-28T16:10:00Z"/>
                <w:rFonts w:ascii="GHEA Grapalat" w:eastAsia="Times New Roman" w:hAnsi="GHEA Grapalat" w:cs="Times New Roman"/>
                <w:color w:val="000000"/>
                <w:sz w:val="21"/>
                <w:szCs w:val="21"/>
              </w:rPr>
            </w:pPr>
            <w:del w:id="77" w:author="Anahit.Galstyan" w:date="2024-11-28T16:10:00Z">
              <w:r w:rsidRPr="004B399D" w:rsidDel="00DA2318">
                <w:rPr>
                  <w:rFonts w:ascii="GHEA Grapalat" w:eastAsia="Times New Roman" w:hAnsi="GHEA Grapalat" w:cs="Times New Roman"/>
                  <w:b/>
                  <w:bCs/>
                  <w:color w:val="000000"/>
                  <w:sz w:val="21"/>
                  <w:szCs w:val="21"/>
                </w:rPr>
                <w:delText>Նպաստի տրամադրումը գործատուի հետ որոշակի ժամկետով աշխատանքային պայմանագիր կնքած վարձու աշխատողին</w:delText>
              </w:r>
            </w:del>
          </w:p>
        </w:tc>
      </w:tr>
    </w:tbl>
    <w:p w:rsidR="00D37C22" w:rsidRPr="004B399D" w:rsidDel="00DA2318" w:rsidRDefault="00D37C22" w:rsidP="00D37C22">
      <w:pPr>
        <w:shd w:val="clear" w:color="auto" w:fill="FFFFFF"/>
        <w:spacing w:after="0" w:line="240" w:lineRule="auto"/>
        <w:ind w:firstLine="375"/>
        <w:rPr>
          <w:del w:id="78" w:author="Anahit.Galstyan" w:date="2024-11-28T16:10:00Z"/>
          <w:rFonts w:ascii="GHEA Grapalat" w:eastAsia="Times New Roman" w:hAnsi="GHEA Grapalat" w:cs="Times New Roman"/>
          <w:color w:val="000000"/>
          <w:sz w:val="21"/>
          <w:szCs w:val="21"/>
        </w:rPr>
      </w:pPr>
      <w:del w:id="79" w:author="Anahit.Galstyan" w:date="2024-11-28T16:10:00Z">
        <w:r w:rsidRPr="004B399D" w:rsidDel="00DA2318">
          <w:rPr>
            <w:rFonts w:ascii="Calibri" w:eastAsia="Times New Roman" w:hAnsi="Calibri" w:cs="Calibri"/>
            <w:color w:val="000000"/>
            <w:sz w:val="21"/>
            <w:szCs w:val="21"/>
          </w:rPr>
          <w:delText> </w:delText>
        </w:r>
      </w:del>
    </w:p>
    <w:p w:rsidR="00D37C22" w:rsidRPr="004B399D" w:rsidDel="00DA2318" w:rsidRDefault="00D37C22" w:rsidP="00D37C22">
      <w:pPr>
        <w:shd w:val="clear" w:color="auto" w:fill="FFFFFF"/>
        <w:spacing w:after="0" w:line="240" w:lineRule="auto"/>
        <w:ind w:firstLine="375"/>
        <w:rPr>
          <w:del w:id="80" w:author="Anahit.Galstyan" w:date="2024-11-28T16:10:00Z"/>
          <w:rFonts w:ascii="GHEA Grapalat" w:eastAsia="Times New Roman" w:hAnsi="GHEA Grapalat" w:cs="Times New Roman"/>
          <w:color w:val="000000"/>
          <w:sz w:val="21"/>
          <w:szCs w:val="21"/>
        </w:rPr>
      </w:pPr>
      <w:del w:id="81" w:author="Anahit.Galstyan" w:date="2024-11-28T16:10:00Z">
        <w:r w:rsidRPr="004B399D" w:rsidDel="00DA2318">
          <w:rPr>
            <w:rFonts w:ascii="GHEA Grapalat" w:eastAsia="Times New Roman" w:hAnsi="GHEA Grapalat" w:cs="Times New Roman"/>
            <w:color w:val="000000"/>
            <w:sz w:val="21"/>
            <w:szCs w:val="21"/>
          </w:rPr>
          <w:delText>1.</w:delText>
        </w:r>
        <w:r w:rsidRPr="004B399D" w:rsidDel="00DA2318">
          <w:rPr>
            <w:rFonts w:ascii="Calibri" w:eastAsia="Times New Roman" w:hAnsi="Calibri" w:cs="Calibri"/>
            <w:color w:val="000000"/>
            <w:sz w:val="21"/>
            <w:szCs w:val="21"/>
          </w:rPr>
          <w:delText> </w:delText>
        </w:r>
        <w:r w:rsidRPr="004B399D" w:rsidDel="00DA2318">
          <w:rPr>
            <w:rFonts w:ascii="GHEA Grapalat" w:eastAsia="Times New Roman" w:hAnsi="GHEA Grapalat" w:cs="Times New Roman"/>
            <w:b/>
            <w:bCs/>
            <w:i/>
            <w:iCs/>
            <w:color w:val="000000"/>
            <w:sz w:val="21"/>
            <w:szCs w:val="21"/>
          </w:rPr>
          <w:delText>(մասն ուժը կորցրել է</w:delText>
        </w:r>
        <w:r w:rsidRPr="004B399D" w:rsidDel="00DA2318">
          <w:rPr>
            <w:rFonts w:ascii="Calibri" w:eastAsia="Times New Roman" w:hAnsi="Calibri" w:cs="Calibri"/>
            <w:b/>
            <w:bCs/>
            <w:i/>
            <w:iCs/>
            <w:color w:val="000000"/>
            <w:sz w:val="21"/>
            <w:szCs w:val="21"/>
          </w:rPr>
          <w:delText> </w:delText>
        </w:r>
        <w:r w:rsidRPr="004B399D" w:rsidDel="00DA2318">
          <w:rPr>
            <w:rFonts w:ascii="GHEA Grapalat" w:eastAsia="Times New Roman" w:hAnsi="GHEA Grapalat" w:cs="Times New Roman"/>
            <w:b/>
            <w:bCs/>
            <w:i/>
            <w:iCs/>
            <w:color w:val="000000"/>
            <w:sz w:val="21"/>
            <w:szCs w:val="21"/>
          </w:rPr>
          <w:delText xml:space="preserve">01.12.14 </w:delText>
        </w:r>
        <w:r w:rsidRPr="004B399D" w:rsidDel="00DA2318">
          <w:rPr>
            <w:rFonts w:ascii="GHEA Grapalat" w:eastAsia="Times New Roman" w:hAnsi="GHEA Grapalat" w:cs="GHEA Grapalat"/>
            <w:b/>
            <w:bCs/>
            <w:i/>
            <w:iCs/>
            <w:color w:val="000000"/>
            <w:sz w:val="21"/>
            <w:szCs w:val="21"/>
          </w:rPr>
          <w:delText>ՀՕ</w:delText>
        </w:r>
        <w:r w:rsidRPr="004B399D" w:rsidDel="00DA2318">
          <w:rPr>
            <w:rFonts w:ascii="GHEA Grapalat" w:eastAsia="Times New Roman" w:hAnsi="GHEA Grapalat" w:cs="Times New Roman"/>
            <w:b/>
            <w:bCs/>
            <w:i/>
            <w:iCs/>
            <w:color w:val="000000"/>
            <w:sz w:val="21"/>
            <w:szCs w:val="21"/>
          </w:rPr>
          <w:delText>-206-</w:delText>
        </w:r>
        <w:r w:rsidRPr="004B399D" w:rsidDel="00DA2318">
          <w:rPr>
            <w:rFonts w:ascii="GHEA Grapalat" w:eastAsia="Times New Roman" w:hAnsi="GHEA Grapalat" w:cs="GHEA Grapalat"/>
            <w:b/>
            <w:bCs/>
            <w:i/>
            <w:iCs/>
            <w:color w:val="000000"/>
            <w:sz w:val="21"/>
            <w:szCs w:val="21"/>
          </w:rPr>
          <w:delText>Ն</w:delText>
        </w:r>
        <w:r w:rsidRPr="004B399D" w:rsidDel="00DA2318">
          <w:rPr>
            <w:rFonts w:ascii="GHEA Grapalat" w:eastAsia="Times New Roman" w:hAnsi="GHEA Grapalat" w:cs="Times New Roman"/>
            <w:b/>
            <w:bCs/>
            <w:i/>
            <w:iCs/>
            <w:color w:val="000000"/>
            <w:sz w:val="21"/>
            <w:szCs w:val="21"/>
          </w:rPr>
          <w:delText>)</w:delText>
        </w:r>
      </w:del>
    </w:p>
    <w:p w:rsidR="00D37C22" w:rsidRPr="004B399D" w:rsidDel="00DA2318" w:rsidRDefault="00D37C22" w:rsidP="00D37C22">
      <w:pPr>
        <w:shd w:val="clear" w:color="auto" w:fill="FFFFFF"/>
        <w:spacing w:after="0" w:line="240" w:lineRule="auto"/>
        <w:ind w:firstLine="375"/>
        <w:rPr>
          <w:del w:id="82" w:author="Anahit.Galstyan" w:date="2024-11-28T16:10:00Z"/>
          <w:rFonts w:ascii="GHEA Grapalat" w:eastAsia="Times New Roman" w:hAnsi="GHEA Grapalat" w:cs="Times New Roman"/>
          <w:color w:val="000000"/>
          <w:sz w:val="21"/>
          <w:szCs w:val="21"/>
        </w:rPr>
      </w:pPr>
      <w:del w:id="83" w:author="Anahit.Galstyan" w:date="2024-11-28T16:10:00Z">
        <w:r w:rsidRPr="004B399D" w:rsidDel="00DA2318">
          <w:rPr>
            <w:rFonts w:ascii="GHEA Grapalat" w:eastAsia="Times New Roman" w:hAnsi="GHEA Grapalat" w:cs="Times New Roman"/>
            <w:color w:val="000000"/>
            <w:sz w:val="21"/>
            <w:szCs w:val="21"/>
          </w:rPr>
          <w:delText>2. Որոշակի ժամկետով կնքված աշխատանքային պայմանագրով վարձու աշխատողին նպաստը հաշվարկվում և վճարվում է սույն օրենքով սահմանված կարգով և ժամկետներում, բայց ոչ ավելի, քան մինչև աշխատանքային պայմանագրի ժամկետի ավարտը:</w:delText>
        </w:r>
      </w:del>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(16-րդ հոդվածը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Գ Լ ՈՒ Խ</w:t>
      </w:r>
      <w:r w:rsidRPr="004B399D">
        <w:rPr>
          <w:rFonts w:ascii="Calibri" w:eastAsia="Times New Roman" w:hAnsi="Calibri" w:cs="Calibri"/>
          <w:b/>
          <w:bCs/>
          <w:color w:val="000000"/>
          <w:sz w:val="21"/>
          <w:szCs w:val="21"/>
        </w:rPr>
        <w:t> </w:t>
      </w:r>
      <w:r w:rsidRPr="004B399D">
        <w:rPr>
          <w:rFonts w:ascii="GHEA Grapalat" w:eastAsia="Times New Roman" w:hAnsi="GHEA Grapalat" w:cs="Times New Roman"/>
          <w:b/>
          <w:bCs/>
          <w:color w:val="000000"/>
          <w:sz w:val="21"/>
          <w:szCs w:val="21"/>
        </w:rPr>
        <w:t xml:space="preserve"> 4</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ԻՆՔՆՈՒՐՈՒՅՆԱԲԱՐ ԻՐԵՆՑ ԱՇԽԱՏԱՆՔՈՎ ԱՊԱՀՈՎԱԾ ԱՆՁԱՆՑ ՆՊԱՍՏՆԵՐԸ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17.</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Ինքնուրույնաբար իրենց աշխատանքով ապահոված անձանց տրվող նպաստները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Ինքնուրույնաբար իրենց աշխատանքով ապահոված անձանց տրվում են հետևյալ տեսակի նպաստները.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հիվանդության.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2) պրոթեզավորման.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3) մայրության.</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4) ընտանիքի հիվանդ անդամի խնամքի:</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(17-րդ հոդվածը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18.</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Ինքնուրույնաբար իրենց աշխատանքով ապահոված անձանց տրվող հիվանդության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lastRenderedPageBreak/>
        <w:t>1. Ինքնուրույնաբար իրենց աշխատանքով ապահոված անձանց հիվանդության նպաստ տրվում է միայն հիվանդանոցային բուժական հաստատությունում (ստացիոնարում) բուժման ժամանակահատվածի համար, բայց մեկ օրացուցային տարվա ընթացքում 60 օրացուցային օրից ոչ ավելի:</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19.</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Ինքնուրույնաբար իրենց աշխատանքով ապահոված անձանց տրվող պրոթեզավորման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Ինքնուրույնաբար իրենց աշխատանքով ապահոված անձանց պրոթեզավորման նպաստ տրվում է հիվանդանոցային բուժական հաստատությունում (ստացիոնարում) գտնվելու ամբողջ ժամանակահատվածի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Հոդված 20.</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Ինքնուրույնաբար իրենց աշխատանքով ապահոված անձանց տրվող մայրության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(վերնագիրը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Ինքնուրույնաբար իրենց աշխատանքով ապահոված անձանց մայրության նպաստ տրվում է սույն օրենքի 11-րդ հոդվածով սահմանված ժամանակահատվածների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(20-րդ հոդվածը փոփ.</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21.</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Ինքնուրույնաբար իրենց աշխատանքով ապահոված անձանց տրվող ընտանիքի հիվանդ անդամի խնամքի նպաստը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r w:rsidRPr="004B399D">
        <w:rPr>
          <w:rFonts w:ascii="GHEA Grapalat" w:eastAsia="Times New Roman" w:hAnsi="GHEA Grapalat" w:cs="Times New Roman"/>
          <w:color w:val="000000"/>
          <w:sz w:val="21"/>
          <w:szCs w:val="21"/>
        </w:rPr>
        <w:t xml:space="preserve">1. </w:t>
      </w:r>
      <w:r w:rsidRPr="004B399D">
        <w:rPr>
          <w:rFonts w:ascii="GHEA Grapalat" w:eastAsia="Times New Roman" w:hAnsi="GHEA Grapalat" w:cs="GHEA Grapalat"/>
          <w:color w:val="000000"/>
          <w:sz w:val="21"/>
          <w:szCs w:val="21"/>
        </w:rPr>
        <w:t>Ինքնուրույնաբար</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իրենց</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աշխատանքով</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ապահոված</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անձանց</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ընտանիքի</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հիվանդ</w:t>
      </w:r>
      <w:r w:rsidRPr="004B399D">
        <w:rPr>
          <w:rFonts w:ascii="GHEA Grapalat" w:eastAsia="Times New Roman" w:hAnsi="GHEA Grapalat" w:cs="Times New Roman"/>
          <w:color w:val="000000"/>
          <w:sz w:val="21"/>
          <w:szCs w:val="21"/>
        </w:rPr>
        <w:t xml:space="preserve"> </w:t>
      </w:r>
      <w:r w:rsidRPr="004B399D">
        <w:rPr>
          <w:rFonts w:ascii="GHEA Grapalat" w:eastAsia="Times New Roman" w:hAnsi="GHEA Grapalat" w:cs="GHEA Grapalat"/>
          <w:color w:val="000000"/>
          <w:sz w:val="21"/>
          <w:szCs w:val="21"/>
        </w:rPr>
        <w:t>անդամի</w:t>
      </w:r>
      <w:r w:rsidRPr="004B399D">
        <w:rPr>
          <w:rFonts w:ascii="GHEA Grapalat" w:eastAsia="Times New Roman" w:hAnsi="GHEA Grapalat" w:cs="Times New Roman"/>
          <w:color w:val="000000"/>
          <w:sz w:val="21"/>
          <w:szCs w:val="21"/>
        </w:rPr>
        <w:t xml:space="preserve"> խնամքի նպաստը տրվում է սույն օրենքի 12-րդ հոդվածի 1-ին մասի 3-րդ և 4-րդ կետերով սահմանված դեպքերում` դրանցով նախատեսված ժամանակահատվածի համար:</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 xml:space="preserve">Գ Լ ՈՒ Խ </w:t>
      </w:r>
      <w:r w:rsidRPr="004B399D">
        <w:rPr>
          <w:rFonts w:ascii="Calibri" w:eastAsia="Times New Roman" w:hAnsi="Calibri" w:cs="Calibri"/>
          <w:b/>
          <w:bCs/>
          <w:color w:val="000000"/>
          <w:sz w:val="21"/>
          <w:szCs w:val="21"/>
        </w:rPr>
        <w:t> </w:t>
      </w:r>
      <w:r w:rsidRPr="004B399D">
        <w:rPr>
          <w:rFonts w:ascii="GHEA Grapalat" w:eastAsia="Times New Roman" w:hAnsi="GHEA Grapalat" w:cs="Times New Roman"/>
          <w:b/>
          <w:bCs/>
          <w:color w:val="000000"/>
          <w:sz w:val="21"/>
          <w:szCs w:val="21"/>
        </w:rPr>
        <w:t>5</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ՆՊԱՍՏՆԵՐԸ ՀԱՇՎԱՐԿԵԼՈՒ ԵՎ ՎՃԱՐԵԼՈՒ ԿԱՐԳԸ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Հոդված 22.</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Ժամանակավոր անաշխատունակության, մայրության նպաստը և միջին ամսական աշխատավարձը (եկամուտը) հաշվարկելու կարգը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(վերնագիրը խմբ. 12.04.11 ՀՕ-123-Ն,</w:t>
      </w:r>
      <w:r w:rsidRPr="004B399D">
        <w:rPr>
          <w:rFonts w:ascii="Calibri" w:eastAsia="Times New Roman" w:hAnsi="Calibri" w:cs="Calibri"/>
          <w:b/>
          <w:bCs/>
          <w:i/>
          <w:iCs/>
          <w:color w:val="000000"/>
          <w:sz w:val="21"/>
          <w:szCs w:val="21"/>
        </w:rPr>
        <w:t> </w:t>
      </w:r>
      <w:r w:rsidRPr="004B399D">
        <w:rPr>
          <w:rFonts w:ascii="GHEA Grapalat" w:eastAsia="Times New Roman" w:hAnsi="GHEA Grapalat" w:cs="Times New Roman"/>
          <w:b/>
          <w:bCs/>
          <w:i/>
          <w:iCs/>
          <w:color w:val="000000"/>
          <w:sz w:val="21"/>
          <w:szCs w:val="21"/>
        </w:rPr>
        <w:t xml:space="preserve">01.12.14 </w:t>
      </w:r>
      <w:r w:rsidRPr="004B399D">
        <w:rPr>
          <w:rFonts w:ascii="GHEA Grapalat" w:eastAsia="Times New Roman" w:hAnsi="GHEA Grapalat" w:cs="GHEA Grapalat"/>
          <w:b/>
          <w:bCs/>
          <w:i/>
          <w:iCs/>
          <w:color w:val="000000"/>
          <w:sz w:val="21"/>
          <w:szCs w:val="21"/>
        </w:rPr>
        <w:t>ՀՕ</w:t>
      </w:r>
      <w:r w:rsidRPr="004B399D">
        <w:rPr>
          <w:rFonts w:ascii="GHEA Grapalat" w:eastAsia="Times New Roman" w:hAnsi="GHEA Grapalat" w:cs="Times New Roman"/>
          <w:b/>
          <w:bCs/>
          <w:i/>
          <w:iCs/>
          <w:color w:val="000000"/>
          <w:sz w:val="21"/>
          <w:szCs w:val="21"/>
        </w:rPr>
        <w:t>-206-</w:t>
      </w:r>
      <w:r w:rsidRPr="004B399D">
        <w:rPr>
          <w:rFonts w:ascii="GHEA Grapalat" w:eastAsia="Times New Roman" w:hAnsi="GHEA Grapalat" w:cs="GHEA Grapalat"/>
          <w:b/>
          <w:bCs/>
          <w:i/>
          <w:iCs/>
          <w:color w:val="000000"/>
          <w:sz w:val="21"/>
          <w:szCs w:val="21"/>
        </w:rPr>
        <w:t>Ն</w:t>
      </w:r>
      <w:r w:rsidRPr="004B399D">
        <w:rPr>
          <w:rFonts w:ascii="GHEA Grapalat" w:eastAsia="Times New Roman" w:hAnsi="GHEA Grapalat" w:cs="Times New Roman"/>
          <w:b/>
          <w:bCs/>
          <w:i/>
          <w:iCs/>
          <w:color w:val="000000"/>
          <w:sz w:val="21"/>
          <w:szCs w:val="21"/>
        </w:rPr>
        <w:t>)</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Վարձու աշխատողի և ինքնուրույնաբար իրեն աշխատանքով ապահոված անձի մայրության նպաստը հաշվարկվում է սույն օրենքով սահմանված կարգով հաշվարկված միջին ամսական աշխատավարձից (եկամտից): Սույն օրենքի 4-րդ հոդվածի 3.1-ին մասում նշված դեպքում ինքնուրույնաբար իրեն աշխատանքով ապահոված անձի մայրության նպաստը հաշվարկվում է «Նվազագույն ամսական աշխատավարձի մասին» Հայաստանի Հանրապետության օրենքի 1-ին հոդվածով սահմանված չափի և նվազագույն ամսական աշխատավարձի նկատմամբ հաշվարկված եկամտային հարկի հանրագումարի (այսուհետ` նվազագույն ամսական աշխատավարձ) հիսուն տոկոսից: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4B399D">
        <w:rPr>
          <w:rFonts w:ascii="GHEA Grapalat" w:eastAsia="Times New Roman" w:hAnsi="GHEA Grapalat" w:cs="Times New Roman"/>
          <w:color w:val="000000"/>
          <w:sz w:val="21"/>
          <w:szCs w:val="21"/>
        </w:rPr>
        <w:t>2. Վարձու աշխատողի և ինքնուրույնաբար իրեն աշխատանքով ապահոված անձի ժամանակավոր անաշխատունակության նպաստը հաշվարկվում է սույն օրենքով սահմանված կարգով հաշվարկված միջին ամսական աշխատավարձի (եկամտի) ութսուն տոկոսից:</w:t>
      </w:r>
    </w:p>
    <w:p w:rsidR="00B42F89" w:rsidRPr="004B399D" w:rsidRDefault="00D37C22" w:rsidP="00D37C22">
      <w:pPr>
        <w:shd w:val="clear" w:color="auto" w:fill="FFFFFF"/>
        <w:spacing w:after="0" w:line="240" w:lineRule="auto"/>
        <w:ind w:firstLine="375"/>
        <w:rPr>
          <w:ins w:id="84" w:author="Anahit.Galstyan" w:date="2024-09-04T12:50:00Z"/>
          <w:rFonts w:ascii="GHEA Grapalat" w:eastAsia="Times New Roman" w:hAnsi="GHEA Grapalat" w:cs="Times New Roman"/>
          <w:color w:val="000000"/>
          <w:sz w:val="21"/>
          <w:szCs w:val="21"/>
          <w:lang w:val="hy-AM"/>
        </w:rPr>
      </w:pPr>
      <w:r w:rsidRPr="004B399D">
        <w:rPr>
          <w:rFonts w:ascii="GHEA Grapalat" w:eastAsia="Times New Roman" w:hAnsi="GHEA Grapalat" w:cs="Times New Roman"/>
          <w:color w:val="000000"/>
          <w:sz w:val="21"/>
          <w:szCs w:val="21"/>
          <w:lang w:val="hy-AM"/>
        </w:rPr>
        <w:t>3. Եթե սույն օրենքով սահմանված կարգով հաշվարկված՝ վարձու աշխատողի ժամանակավոր անաշխատունակության նպաստի չափը հաշվարկելու համար հիմք ընդունվող մեծությունը (սույն հոդվածով սահմանված կարգով հաշվարկված միջին ամսական աշխատավարձից հաշվարկված տոկոսաչափը) գերազանցում է ժամանակավոր անաշխատունակությունն առաջանալու օրվա դրությամբ սահմանված նվազագույն ամսական աշխատավարձի տասնապատիկը, ապա ժամանակավոր անաշխատունակության նպաստը հաշվարկվում է ժամանակավոր անաշխատունակությունն առաջանալու օրվա դրությամբ սահմանված նվազագույն ամսական աշխատավարձի տասնապատիկից:</w:t>
      </w:r>
    </w:p>
    <w:p w:rsidR="00CF2D3B"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4B399D">
        <w:rPr>
          <w:rFonts w:ascii="GHEA Grapalat" w:eastAsia="Times New Roman" w:hAnsi="GHEA Grapalat" w:cs="Times New Roman"/>
          <w:color w:val="000000"/>
          <w:sz w:val="21"/>
          <w:szCs w:val="21"/>
          <w:lang w:val="hy-AM"/>
        </w:rPr>
        <w:lastRenderedPageBreak/>
        <w:t xml:space="preserve">4. Եթե սույն օրենքով սահմանված կարգով հաշվարկված՝ ինքնուրույնաբար իրեն աշխատանքով ապահոված անձի մայրության նպաստի չափը հաշվարկելու համար հիմք ընդունվող միջին ամսական եկամուտը կամ ժամանակավոր անաշխատունակության նպաստի չափը հաշվարկելու համար հիմք ընդունվող միջին ամսական եկամտից հաշվարկված տոկոսաչափը գերազանցում է ժամանակավոր անաշխատունակությունն առաջանալու օրվա դրությամբ սահմանված նվազագույն ամսական աշխատավարձի հնգապատիկը, ապա ինքնուրույնաբար իրեն աշխատանքով ապահոված անձի նպաստը հաշվարկվում է ժամանակավոր անաշխատունակությունն առաջանալու օրվա դրությամբ սահմանված նվազագույն ամսական </w:t>
      </w:r>
    </w:p>
    <w:p w:rsidR="00B42F89" w:rsidRPr="004B399D" w:rsidRDefault="00D37C22" w:rsidP="00D37C22">
      <w:pPr>
        <w:shd w:val="clear" w:color="auto" w:fill="FFFFFF"/>
        <w:spacing w:after="0" w:line="240" w:lineRule="auto"/>
        <w:ind w:firstLine="375"/>
        <w:rPr>
          <w:ins w:id="85" w:author="Anahit.Galstyan" w:date="2024-09-04T12:50:00Z"/>
          <w:rFonts w:ascii="GHEA Grapalat" w:eastAsia="Times New Roman" w:hAnsi="GHEA Grapalat" w:cs="Times New Roman"/>
          <w:color w:val="000000"/>
          <w:sz w:val="21"/>
          <w:szCs w:val="21"/>
          <w:lang w:val="hy-AM"/>
          <w:rPrChange w:id="86" w:author="Tatevik.Mikayelyan" w:date="2024-09-10T17:00:00Z">
            <w:rPr>
              <w:ins w:id="87" w:author="Anahit.Galstyan" w:date="2024-09-04T12:50:00Z"/>
              <w:rFonts w:ascii="Arial Unicode" w:eastAsia="Times New Roman" w:hAnsi="Arial Unicode" w:cs="Times New Roman"/>
              <w:color w:val="000000"/>
              <w:sz w:val="21"/>
              <w:szCs w:val="21"/>
            </w:rPr>
          </w:rPrChange>
        </w:rPr>
      </w:pPr>
      <w:r w:rsidRPr="004B399D">
        <w:rPr>
          <w:rFonts w:ascii="GHEA Grapalat" w:eastAsia="Times New Roman" w:hAnsi="GHEA Grapalat" w:cs="Times New Roman"/>
          <w:color w:val="000000"/>
          <w:sz w:val="21"/>
          <w:szCs w:val="21"/>
          <w:lang w:val="hy-AM"/>
          <w:rPrChange w:id="88" w:author="Tatevik.Mikayelyan" w:date="2024-09-10T17:00:00Z">
            <w:rPr>
              <w:rFonts w:ascii="Arial Unicode" w:eastAsia="Times New Roman" w:hAnsi="Arial Unicode" w:cs="Times New Roman"/>
              <w:color w:val="000000"/>
              <w:sz w:val="21"/>
              <w:szCs w:val="21"/>
            </w:rPr>
          </w:rPrChange>
        </w:rPr>
        <w:t>5. Եթե սույն օրենքով սահմանված կարգով հաշվարկված՝ վարձու աշխատողին տրվող մայրության նպաստի չափը հաշվարկելու համար հիմք ընդունվող միջին ամսական աշխատավարձը գերազանցում է ժամանակավոր անաշխատունակությունն առաջանալու օրվա դրությամբ սահմանված նվազագույն ամսական աշխատավարձի տասնհինգապատիկը, ապա վարձու աշխատողի մայրության նպաստը հաշվարկվում է ժամանակավոր անաշխատունակությունն առաջանալու օրվա դրությամբ սահմանված նվազագույն ամսական աշխատավարձի տասնհինգապատիկից:</w:t>
      </w:r>
    </w:p>
    <w:p w:rsidR="00B42F89" w:rsidRPr="004B399D" w:rsidRDefault="00D37C22" w:rsidP="00D37C22">
      <w:pPr>
        <w:shd w:val="clear" w:color="auto" w:fill="FFFFFF"/>
        <w:spacing w:after="0" w:line="240" w:lineRule="auto"/>
        <w:ind w:firstLine="375"/>
        <w:rPr>
          <w:ins w:id="89" w:author="Anahit.Galstyan" w:date="2024-09-04T12:50:00Z"/>
          <w:rFonts w:ascii="GHEA Grapalat" w:eastAsia="Times New Roman" w:hAnsi="GHEA Grapalat" w:cs="Times New Roman"/>
          <w:color w:val="000000"/>
          <w:sz w:val="21"/>
          <w:szCs w:val="21"/>
          <w:lang w:val="hy-AM"/>
          <w:rPrChange w:id="90" w:author="Tatevik.Mikayelyan" w:date="2024-09-10T17:00:00Z">
            <w:rPr>
              <w:ins w:id="91" w:author="Anahit.Galstyan" w:date="2024-09-04T12:50:00Z"/>
              <w:rFonts w:ascii="Arial Unicode" w:eastAsia="Times New Roman" w:hAnsi="Arial Unicode" w:cs="Times New Roman"/>
              <w:color w:val="000000"/>
              <w:sz w:val="21"/>
              <w:szCs w:val="21"/>
            </w:rPr>
          </w:rPrChange>
        </w:rPr>
      </w:pPr>
      <w:r w:rsidRPr="004B399D">
        <w:rPr>
          <w:rFonts w:ascii="GHEA Grapalat" w:eastAsia="Times New Roman" w:hAnsi="GHEA Grapalat" w:cs="Times New Roman"/>
          <w:color w:val="000000"/>
          <w:sz w:val="21"/>
          <w:szCs w:val="21"/>
          <w:lang w:val="hy-AM"/>
          <w:rPrChange w:id="92" w:author="Tatevik.Mikayelyan" w:date="2024-09-10T17:00:00Z">
            <w:rPr>
              <w:rFonts w:ascii="Arial Unicode" w:eastAsia="Times New Roman" w:hAnsi="Arial Unicode" w:cs="Times New Roman"/>
              <w:color w:val="000000"/>
              <w:sz w:val="21"/>
              <w:szCs w:val="21"/>
            </w:rPr>
          </w:rPrChange>
        </w:rPr>
        <w:t>6. Եթե սույն օրենքով սահմանված կարգով հաշվարկված՝ վարձու աշխատողի կամ ինքնուրույնաբար իրեն աշխատանքով ապահոված անձի նպաստը հաշվարկելու համար հիմք ընդունվող միջին ամսական աշխատավարձը կամ եկամուտը պակաս է նվազագույն ամսական աշխատավարձի հիսուն տոկոսից, ապա նպաստը հաշվարկվում է նվազագույն ամսական աշխատավարձի հիսուն տոկոսից:</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Change w:id="93" w:author="Tatevik.Mikayelyan" w:date="2024-09-10T17:00:00Z">
            <w:rPr>
              <w:rFonts w:ascii="Arial Unicode" w:eastAsia="Times New Roman" w:hAnsi="Arial Unicode" w:cs="Times New Roman"/>
              <w:color w:val="000000"/>
              <w:sz w:val="21"/>
              <w:szCs w:val="21"/>
            </w:rPr>
          </w:rPrChange>
        </w:rPr>
      </w:pPr>
      <w:r w:rsidRPr="004B399D">
        <w:rPr>
          <w:rFonts w:ascii="GHEA Grapalat" w:eastAsia="Times New Roman" w:hAnsi="GHEA Grapalat" w:cs="Times New Roman"/>
          <w:color w:val="000000"/>
          <w:sz w:val="21"/>
          <w:szCs w:val="21"/>
          <w:lang w:val="hy-AM"/>
          <w:rPrChange w:id="94" w:author="Tatevik.Mikayelyan" w:date="2024-09-10T17:00:00Z">
            <w:rPr>
              <w:rFonts w:ascii="Arial Unicode" w:eastAsia="Times New Roman" w:hAnsi="Arial Unicode" w:cs="Times New Roman"/>
              <w:color w:val="000000"/>
              <w:sz w:val="21"/>
              <w:szCs w:val="21"/>
            </w:rPr>
          </w:rPrChange>
        </w:rPr>
        <w:t>7. Վարձու աշխատողի միջին ամսական աշխատավարձը հաշվարկվում է ժամանակավոր անաշխատունակությունն առաջանալու ամսվան նախորդող տասներկու հերթական օրացուցային ամիսների (այսուհետ` հաշվարկային ժամանակահատված) համար տվյալ գործատուի կողմից վարձու աշխատողին վճարված (վճարման ենթակա) եկամուտը տասներկուսի բաժանելու միջոցով: Սույն մասի իմաստով եկամուտ են համարվում սույն օրենքով սահմանված նպաստը, ինչպես նաև եկամտային հարկի հաշվարկման օբյեկտ համարվող՝ Հայաստանի Հանրապետության օրենսդրությամբ սահմանված աշխատավարձը և դրան հավասարեցված այլ վճարումները:</w:t>
      </w:r>
    </w:p>
    <w:p w:rsidR="00D37C22" w:rsidRPr="004B399D" w:rsidDel="001627EF" w:rsidRDefault="00D37C22" w:rsidP="00D37C22">
      <w:pPr>
        <w:shd w:val="clear" w:color="auto" w:fill="FFFFFF"/>
        <w:spacing w:after="0" w:line="240" w:lineRule="auto"/>
        <w:ind w:firstLine="375"/>
        <w:rPr>
          <w:del w:id="95" w:author="Tatevik.Mikayelyan" w:date="2024-09-10T17:39:00Z"/>
          <w:rFonts w:ascii="GHEA Grapalat" w:eastAsia="Times New Roman" w:hAnsi="GHEA Grapalat" w:cs="Times New Roman"/>
          <w:color w:val="000000"/>
          <w:sz w:val="21"/>
          <w:szCs w:val="21"/>
          <w:lang w:val="hy-AM"/>
          <w:rPrChange w:id="96" w:author="Tatevik.Mikayelyan" w:date="2024-10-29T12:30:00Z">
            <w:rPr>
              <w:del w:id="97" w:author="Tatevik.Mikayelyan" w:date="2024-09-10T17:39:00Z"/>
              <w:rFonts w:ascii="Arial Unicode" w:eastAsia="Times New Roman" w:hAnsi="Arial Unicode" w:cs="Times New Roman"/>
              <w:color w:val="000000"/>
              <w:sz w:val="21"/>
              <w:szCs w:val="21"/>
            </w:rPr>
          </w:rPrChange>
        </w:rPr>
      </w:pPr>
      <w:del w:id="98" w:author="Tatevik.Mikayelyan" w:date="2024-09-10T17:39:00Z">
        <w:r w:rsidRPr="004B399D" w:rsidDel="001627EF">
          <w:rPr>
            <w:rFonts w:ascii="GHEA Grapalat" w:eastAsia="Times New Roman" w:hAnsi="GHEA Grapalat" w:cs="Times New Roman"/>
            <w:color w:val="000000"/>
            <w:sz w:val="21"/>
            <w:szCs w:val="21"/>
            <w:lang w:val="hy-AM"/>
            <w:rPrChange w:id="99" w:author="Tatevik.Mikayelyan" w:date="2024-10-29T12:30:00Z">
              <w:rPr>
                <w:rFonts w:ascii="Arial Unicode" w:eastAsia="Times New Roman" w:hAnsi="Arial Unicode" w:cs="Times New Roman"/>
                <w:color w:val="000000"/>
                <w:sz w:val="21"/>
                <w:szCs w:val="21"/>
              </w:rPr>
            </w:rPrChange>
          </w:rPr>
          <w:delText>8. Սույն օրենքի 4-րդ հոդվածի 6-րդ մասով սահմանված դեպքում մայրության նպաստը նշանակելու (հաշվարկելու) համար հիմք ընդունվող միջին ամսական աշխատավարձը հաշվարկելիս սույն հոդվածի 7-րդ մասով սահմանված եկամտում հաշվի են առնվում նաև մնացած գործատուների կողմից հաշվարկային ժամանակահատվածի համար վարձու աշխատողին վճարված (վճարման ենթակա) եկամուտը (իսկ ինքնուրույնաբար իրեն աշխատանքով ապահոված անձ հանդիսացող վարձու աշխատողի դեպքում` նաև սույն հոդվածի 11-րդ մասով սահմանված եկամուտը), եթե վարձու աշխատողը ժամանակավոր անաշխատունակությունը առաջանալու օրվա դրությամբ այդ գործատուի հետ աշխատանքային հարաբերությունների մեջ է (կամ ժամանակավոր անաշխատունակությունը առաջանալու օրվա դրությամբ հանդիսացել է ինքնուրույնաբար իրեն աշխատանքով ապահոված անձ): Այլ գործատուի վճարած եկամտի մասին տեղեկատվությունը նպաստը հաշվարկող և նշանակող գործատուին է ներկայացնում վարձու աշխատողը` Հայաստանի Հանրապետության կառավարության սահմանած կարգով լիազոր մարմնի տված տեղեկանքի հիման վրա: Ինքնուրույնաբար իրեն աշխատանքով ապահոված անձ հանդիսացող վարձու աշխատողը սույն հոդվածի 11-րդ մասով սահմանված եկամտի մասին տեղեկատվությունը հիմնական (նպաստը հաշվարկող և նշանակող) գործատուին է ներկայացնում սույն օրենքի 25-րդ հոդվածի 1-ին մասով սահմանված տեղեկանքի հիման վրա: Սույն մասով սահմանված դեպքում այլ գործատուի վճարած եկամուտը և սույն հոդվածի 11-րդ մասով սահմանված եկամուտը միջին ամսական աշխատավարձում հաշվառելու պայմաններն ու կարգը սահմանում է Հայաստանի Հանրապետության կառավարությունը:</w:delText>
        </w:r>
      </w:del>
    </w:p>
    <w:p w:rsidR="00D37C22" w:rsidRPr="004B399D" w:rsidDel="001627EF" w:rsidRDefault="00D37C22" w:rsidP="00D37C22">
      <w:pPr>
        <w:shd w:val="clear" w:color="auto" w:fill="FFFFFF"/>
        <w:spacing w:after="0" w:line="240" w:lineRule="auto"/>
        <w:ind w:firstLine="375"/>
        <w:rPr>
          <w:del w:id="100" w:author="Tatevik.Mikayelyan" w:date="2024-09-10T17:39:00Z"/>
          <w:rFonts w:ascii="GHEA Grapalat" w:eastAsia="Times New Roman" w:hAnsi="GHEA Grapalat" w:cs="Times New Roman"/>
          <w:color w:val="000000"/>
          <w:sz w:val="21"/>
          <w:szCs w:val="21"/>
          <w:lang w:val="hy-AM"/>
          <w:rPrChange w:id="101" w:author="Tatevik.Mikayelyan" w:date="2024-10-29T12:30:00Z">
            <w:rPr>
              <w:del w:id="102" w:author="Tatevik.Mikayelyan" w:date="2024-09-10T17:39:00Z"/>
              <w:rFonts w:ascii="Arial Unicode" w:eastAsia="Times New Roman" w:hAnsi="Arial Unicode" w:cs="Times New Roman"/>
              <w:color w:val="000000"/>
              <w:sz w:val="21"/>
              <w:szCs w:val="21"/>
            </w:rPr>
          </w:rPrChange>
        </w:rPr>
      </w:pPr>
      <w:del w:id="103" w:author="Tatevik.Mikayelyan" w:date="2024-09-10T17:39:00Z">
        <w:r w:rsidRPr="004B399D" w:rsidDel="001627EF">
          <w:rPr>
            <w:rFonts w:ascii="GHEA Grapalat" w:eastAsia="Times New Roman" w:hAnsi="GHEA Grapalat" w:cs="Times New Roman"/>
            <w:color w:val="000000"/>
            <w:sz w:val="21"/>
            <w:szCs w:val="21"/>
            <w:lang w:val="hy-AM"/>
            <w:rPrChange w:id="104" w:author="Tatevik.Mikayelyan" w:date="2024-10-29T12:30:00Z">
              <w:rPr>
                <w:rFonts w:ascii="Arial Unicode" w:eastAsia="Times New Roman" w:hAnsi="Arial Unicode" w:cs="Times New Roman"/>
                <w:color w:val="000000"/>
                <w:sz w:val="21"/>
                <w:szCs w:val="21"/>
              </w:rPr>
            </w:rPrChange>
          </w:rPr>
          <w:delText>9. Հաշվարկային ժամանակահատվածի այն ամիսների համար, որոնց ընթացքում վարձու աշխատողը եղել է մինչև երեք տարեկան երեխայի խնամքի արձակուրդում (այսուհետ՝ խնամքի արձակուրդ), որպես եկամուտ հաշվառվում է խնամքի արձակուրդն սկսվելու ամսվան նախորդող ամսին աշխատանքային պայմանագրով կամ Հայաստանի Հանրապետության օրենսդրությամբ տվյալ վարձու աշխատողի համար սահմանված հիմնական աշխատավարձը:</w:delText>
        </w:r>
      </w:del>
    </w:p>
    <w:p w:rsidR="00D37C22" w:rsidRPr="004B399D" w:rsidDel="001627EF" w:rsidRDefault="00D37C22" w:rsidP="00D37C22">
      <w:pPr>
        <w:shd w:val="clear" w:color="auto" w:fill="FFFFFF"/>
        <w:spacing w:after="0" w:line="240" w:lineRule="auto"/>
        <w:ind w:firstLine="375"/>
        <w:rPr>
          <w:del w:id="105" w:author="Tatevik.Mikayelyan" w:date="2024-09-10T17:39:00Z"/>
          <w:rFonts w:ascii="GHEA Grapalat" w:eastAsia="Times New Roman" w:hAnsi="GHEA Grapalat" w:cs="Times New Roman"/>
          <w:color w:val="000000"/>
          <w:sz w:val="21"/>
          <w:szCs w:val="21"/>
          <w:lang w:val="hy-AM"/>
        </w:rPr>
      </w:pPr>
      <w:del w:id="106" w:author="Tatevik.Mikayelyan" w:date="2024-09-10T17:39:00Z">
        <w:r w:rsidRPr="004B399D" w:rsidDel="001627EF">
          <w:rPr>
            <w:rFonts w:ascii="GHEA Grapalat" w:eastAsia="Times New Roman" w:hAnsi="GHEA Grapalat" w:cs="Times New Roman"/>
            <w:color w:val="000000"/>
            <w:sz w:val="21"/>
            <w:szCs w:val="21"/>
            <w:lang w:val="hy-AM"/>
            <w:rPrChange w:id="107" w:author="Tatevik.Mikayelyan" w:date="2024-10-29T12:30:00Z">
              <w:rPr>
                <w:rFonts w:ascii="Arial Unicode" w:eastAsia="Times New Roman" w:hAnsi="Arial Unicode" w:cs="Times New Roman"/>
                <w:color w:val="000000"/>
                <w:sz w:val="21"/>
                <w:szCs w:val="21"/>
              </w:rPr>
            </w:rPrChange>
          </w:rPr>
          <w:delText xml:space="preserve">10. Նպաստը հաշվարկելիս, եթե ժամանակավոր անաշխատունակությունն առաջանալու օրվա դրությամբ վարձու աշխատողի` տվյալ գործատուի մոտ աշխատելու ժամանակահատվածը պակաս է տասներկու ամսից, ապա վարձու աշխատողի միջին ամսական աշխատավարձը հաշվարկելիս հաշվի է առնվում նաև </w:delText>
        </w:r>
        <w:r w:rsidRPr="004B399D" w:rsidDel="001627EF">
          <w:rPr>
            <w:rFonts w:ascii="GHEA Grapalat" w:eastAsia="Times New Roman" w:hAnsi="GHEA Grapalat" w:cs="Times New Roman"/>
            <w:color w:val="000000"/>
            <w:sz w:val="21"/>
            <w:szCs w:val="21"/>
            <w:lang w:val="hy-AM"/>
            <w:rPrChange w:id="108" w:author="Tatevik.Mikayelyan" w:date="2024-10-29T12:30:00Z">
              <w:rPr>
                <w:rFonts w:ascii="Arial Unicode" w:eastAsia="Times New Roman" w:hAnsi="Arial Unicode" w:cs="Times New Roman"/>
                <w:color w:val="000000"/>
                <w:sz w:val="21"/>
                <w:szCs w:val="21"/>
              </w:rPr>
            </w:rPrChange>
          </w:rPr>
          <w:lastRenderedPageBreak/>
          <w:delText>հաշվարկային ժամանակահատվածում այլ գործատուի` մինչև տվյալ գործատուի մոտ աշխատանքի անցնելու ամիսը վճարված եկամուտը, եթե վարձու աշխատողը ժամանակավոր անաշխատունակությունն առաջանալու օրվա դրությամբ այդ գործատուի հետ աշխատանքային հարաբերությունների մեջ չէ: Ընդ որում, հաշվարկային ժամանակահատվածի մեկ ամսվա համար կարող է հաշվառվել մեկ գործատուի կողմից վարձու աշխատողին վճարված եկամուտը: Այլ գործատուի վճարած եկամտի մասին տեղեկատվությունը ներկայացնում է վարձու աշխատողը` Հայաստանի Հանրապետության կառավարության սահմանած կարգով լիազոր մարմնի տված տեղեկանքի հիման վրա:</w:delText>
        </w:r>
      </w:del>
    </w:p>
    <w:p w:rsidR="00D37C22" w:rsidRPr="004B399D" w:rsidDel="001627EF" w:rsidRDefault="00D37C22" w:rsidP="00D37C22">
      <w:pPr>
        <w:shd w:val="clear" w:color="auto" w:fill="FFFFFF"/>
        <w:spacing w:after="0" w:line="240" w:lineRule="auto"/>
        <w:ind w:firstLine="375"/>
        <w:rPr>
          <w:del w:id="109" w:author="Tatevik.Mikayelyan" w:date="2024-09-10T17:39:00Z"/>
          <w:rFonts w:ascii="GHEA Grapalat" w:eastAsia="Times New Roman" w:hAnsi="GHEA Grapalat" w:cs="Times New Roman"/>
          <w:color w:val="000000"/>
          <w:sz w:val="21"/>
          <w:szCs w:val="21"/>
          <w:lang w:val="hy-AM"/>
          <w:rPrChange w:id="110" w:author="Tatevik.Mikayelyan" w:date="2024-10-29T12:30:00Z">
            <w:rPr>
              <w:del w:id="111" w:author="Tatevik.Mikayelyan" w:date="2024-09-10T17:39:00Z"/>
              <w:rFonts w:ascii="Arial Unicode" w:eastAsia="Times New Roman" w:hAnsi="Arial Unicode" w:cs="Times New Roman"/>
              <w:color w:val="000000"/>
              <w:sz w:val="21"/>
              <w:szCs w:val="21"/>
            </w:rPr>
          </w:rPrChange>
        </w:rPr>
      </w:pPr>
      <w:del w:id="112" w:author="Tatevik.Mikayelyan" w:date="2024-09-10T17:39:00Z">
        <w:r w:rsidRPr="004B399D" w:rsidDel="001627EF">
          <w:rPr>
            <w:rFonts w:ascii="GHEA Grapalat" w:eastAsia="Times New Roman" w:hAnsi="GHEA Grapalat" w:cs="Times New Roman"/>
            <w:color w:val="000000"/>
            <w:sz w:val="21"/>
            <w:szCs w:val="21"/>
            <w:lang w:val="hy-AM"/>
            <w:rPrChange w:id="113" w:author="Tatevik.Mikayelyan" w:date="2024-10-29T12:30:00Z">
              <w:rPr>
                <w:rFonts w:ascii="Arial Unicode" w:eastAsia="Times New Roman" w:hAnsi="Arial Unicode" w:cs="Times New Roman"/>
                <w:color w:val="000000"/>
                <w:sz w:val="21"/>
                <w:szCs w:val="21"/>
              </w:rPr>
            </w:rPrChange>
          </w:rPr>
          <w:delText>10.1.</w:delText>
        </w:r>
        <w:r w:rsidRPr="004B399D" w:rsidDel="001627EF">
          <w:rPr>
            <w:rFonts w:ascii="Calibri" w:eastAsia="Times New Roman" w:hAnsi="Calibri" w:cs="Calibri"/>
            <w:color w:val="000000"/>
            <w:sz w:val="21"/>
            <w:szCs w:val="21"/>
            <w:lang w:val="hy-AM"/>
            <w:rPrChange w:id="114" w:author="Tatevik.Mikayelyan" w:date="2024-10-29T12:30:00Z">
              <w:rPr>
                <w:rFonts w:ascii="Arial Unicode" w:eastAsia="Times New Roman" w:hAnsi="Arial Unicode" w:cs="Times New Roman"/>
                <w:color w:val="000000"/>
                <w:sz w:val="21"/>
                <w:szCs w:val="21"/>
              </w:rPr>
            </w:rPrChange>
          </w:rPr>
          <w:delText> </w:delText>
        </w:r>
        <w:r w:rsidRPr="004B399D" w:rsidDel="001627EF">
          <w:rPr>
            <w:rFonts w:ascii="GHEA Grapalat" w:eastAsia="Times New Roman" w:hAnsi="GHEA Grapalat" w:cs="Times New Roman"/>
            <w:b/>
            <w:bCs/>
            <w:i/>
            <w:iCs/>
            <w:color w:val="000000"/>
            <w:sz w:val="21"/>
            <w:szCs w:val="21"/>
            <w:lang w:val="hy-AM"/>
            <w:rPrChange w:id="115" w:author="Tatevik.Mikayelyan" w:date="2024-10-29T12:30:00Z">
              <w:rPr>
                <w:rFonts w:ascii="Arial Unicode" w:eastAsia="Times New Roman" w:hAnsi="Arial Unicode" w:cs="Times New Roman"/>
                <w:b/>
                <w:bCs/>
                <w:i/>
                <w:iCs/>
                <w:color w:val="000000"/>
                <w:sz w:val="21"/>
                <w:szCs w:val="21"/>
              </w:rPr>
            </w:rPrChange>
          </w:rPr>
          <w:delText>(մասն ուժը կորցրել է</w:delText>
        </w:r>
        <w:r w:rsidRPr="004B399D" w:rsidDel="001627EF">
          <w:rPr>
            <w:rFonts w:ascii="Calibri" w:eastAsia="Times New Roman" w:hAnsi="Calibri" w:cs="Calibri"/>
            <w:b/>
            <w:bCs/>
            <w:i/>
            <w:iCs/>
            <w:color w:val="000000"/>
            <w:sz w:val="21"/>
            <w:szCs w:val="21"/>
            <w:lang w:val="hy-AM"/>
            <w:rPrChange w:id="116" w:author="Tatevik.Mikayelyan" w:date="2024-10-29T12:30:00Z">
              <w:rPr>
                <w:rFonts w:ascii="Arial Unicode" w:eastAsia="Times New Roman" w:hAnsi="Arial Unicode" w:cs="Times New Roman"/>
                <w:b/>
                <w:bCs/>
                <w:i/>
                <w:iCs/>
                <w:color w:val="000000"/>
                <w:sz w:val="21"/>
                <w:szCs w:val="21"/>
              </w:rPr>
            </w:rPrChange>
          </w:rPr>
          <w:delText> </w:delText>
        </w:r>
        <w:r w:rsidRPr="004B399D" w:rsidDel="001627EF">
          <w:rPr>
            <w:rFonts w:ascii="GHEA Grapalat" w:eastAsia="Times New Roman" w:hAnsi="GHEA Grapalat" w:cs="Times New Roman"/>
            <w:b/>
            <w:bCs/>
            <w:i/>
            <w:iCs/>
            <w:color w:val="000000"/>
            <w:sz w:val="21"/>
            <w:szCs w:val="21"/>
            <w:lang w:val="hy-AM"/>
            <w:rPrChange w:id="117" w:author="Tatevik.Mikayelyan" w:date="2024-10-29T12:30:00Z">
              <w:rPr>
                <w:rFonts w:ascii="Arial Unicode" w:eastAsia="Times New Roman" w:hAnsi="Arial Unicode" w:cs="Times New Roman"/>
                <w:b/>
                <w:bCs/>
                <w:i/>
                <w:iCs/>
                <w:color w:val="000000"/>
                <w:sz w:val="21"/>
                <w:szCs w:val="21"/>
              </w:rPr>
            </w:rPrChange>
          </w:rPr>
          <w:delText>24.11.22</w:delText>
        </w:r>
        <w:r w:rsidRPr="004B399D" w:rsidDel="001627EF">
          <w:rPr>
            <w:rFonts w:ascii="Calibri" w:eastAsia="Times New Roman" w:hAnsi="Calibri" w:cs="Calibri"/>
            <w:color w:val="000000"/>
            <w:sz w:val="21"/>
            <w:szCs w:val="21"/>
            <w:lang w:val="hy-AM"/>
            <w:rPrChange w:id="118" w:author="Tatevik.Mikayelyan" w:date="2024-10-29T12:30:00Z">
              <w:rPr>
                <w:rFonts w:ascii="Arial Unicode" w:eastAsia="Times New Roman" w:hAnsi="Arial Unicode" w:cs="Times New Roman"/>
                <w:color w:val="000000"/>
                <w:sz w:val="21"/>
                <w:szCs w:val="21"/>
              </w:rPr>
            </w:rPrChange>
          </w:rPr>
          <w:delText> </w:delText>
        </w:r>
        <w:r w:rsidRPr="004B399D" w:rsidDel="001627EF">
          <w:rPr>
            <w:rFonts w:ascii="GHEA Grapalat" w:eastAsia="Times New Roman" w:hAnsi="GHEA Grapalat" w:cs="Times New Roman"/>
            <w:b/>
            <w:bCs/>
            <w:i/>
            <w:iCs/>
            <w:color w:val="000000"/>
            <w:sz w:val="21"/>
            <w:szCs w:val="21"/>
            <w:lang w:val="hy-AM"/>
            <w:rPrChange w:id="119" w:author="Tatevik.Mikayelyan" w:date="2024-10-29T12:30:00Z">
              <w:rPr>
                <w:rFonts w:ascii="Arial Unicode" w:eastAsia="Times New Roman" w:hAnsi="Arial Unicode" w:cs="Times New Roman"/>
                <w:b/>
                <w:bCs/>
                <w:i/>
                <w:iCs/>
                <w:color w:val="000000"/>
                <w:sz w:val="21"/>
                <w:szCs w:val="21"/>
              </w:rPr>
            </w:rPrChange>
          </w:rPr>
          <w:delText>ՀՕ-451-Ն)</w:delText>
        </w:r>
      </w:del>
    </w:p>
    <w:p w:rsidR="00D37C22" w:rsidRPr="004B399D" w:rsidDel="001627EF" w:rsidRDefault="00D37C22" w:rsidP="00D37C22">
      <w:pPr>
        <w:shd w:val="clear" w:color="auto" w:fill="FFFFFF"/>
        <w:spacing w:after="0" w:line="240" w:lineRule="auto"/>
        <w:ind w:firstLine="375"/>
        <w:rPr>
          <w:del w:id="120" w:author="Tatevik.Mikayelyan" w:date="2024-09-10T17:39:00Z"/>
          <w:rFonts w:ascii="GHEA Grapalat" w:eastAsia="Times New Roman" w:hAnsi="GHEA Grapalat" w:cs="Times New Roman"/>
          <w:color w:val="000000"/>
          <w:sz w:val="21"/>
          <w:szCs w:val="21"/>
          <w:lang w:val="hy-AM"/>
          <w:rPrChange w:id="121" w:author="Tatevik.Mikayelyan" w:date="2024-10-29T12:30:00Z">
            <w:rPr>
              <w:del w:id="122" w:author="Tatevik.Mikayelyan" w:date="2024-09-10T17:39:00Z"/>
              <w:rFonts w:ascii="Arial Unicode" w:eastAsia="Times New Roman" w:hAnsi="Arial Unicode" w:cs="Times New Roman"/>
              <w:color w:val="000000"/>
              <w:sz w:val="21"/>
              <w:szCs w:val="21"/>
            </w:rPr>
          </w:rPrChange>
        </w:rPr>
      </w:pPr>
      <w:del w:id="123" w:author="Tatevik.Mikayelyan" w:date="2024-09-10T17:39:00Z">
        <w:r w:rsidRPr="004B399D" w:rsidDel="001627EF">
          <w:rPr>
            <w:rFonts w:ascii="GHEA Grapalat" w:eastAsia="Times New Roman" w:hAnsi="GHEA Grapalat" w:cs="Times New Roman"/>
            <w:color w:val="000000"/>
            <w:sz w:val="21"/>
            <w:szCs w:val="21"/>
            <w:lang w:val="hy-AM"/>
            <w:rPrChange w:id="124" w:author="Tatevik.Mikayelyan" w:date="2024-10-29T12:30:00Z">
              <w:rPr>
                <w:rFonts w:ascii="Arial Unicode" w:eastAsia="Times New Roman" w:hAnsi="Arial Unicode" w:cs="Times New Roman"/>
                <w:color w:val="000000"/>
                <w:sz w:val="21"/>
                <w:szCs w:val="21"/>
              </w:rPr>
            </w:rPrChange>
          </w:rPr>
          <w:delText>11. Ինքնուրույնաբար իրեն աշխատանքով ապահոված անձի միջին ամսական եկամուտը հաշվարկվում է ժամանակավոր անաշխատունակության դեպքի տարվան նախորդող տարվա` օրենքով սահմանված շահութահարկի հարկման բազա համարվող եկամուտը, բացառությամբ Հայաստանի Հանրապետության հարկային օրենսգրքով սահմանված` պասիվ եկամուտների և փոխադրման (ֆրախտի) դիմաց ստացված եկամուտների, տասներկուսի բաժանելու միջոցով: Ինքնուրույնաբար իրեն աշխատանքով ապահոված անձի կողմից ժամանակավոր անաշխատունակությունն առաջանալու տարվան նախորդող տարվա ընթացքում Հայաստանի Հանրապետության հարկային օրենսգրքով սահմանված՝ շրջանառության հարկի համակարգի շրջանակում շահութահարկ վճարած, սույն օրենքի 4-րդ հոդվածի 3.1-ին մասի 2-րդ և 3-րդ կետերում նշված ժամանակահատվածի յուրաքանչյուր ամսվա համար որպես շահութահարկի հարկման բազա համարվող եկամուտ ընդունվում է ժամանակավոր անաշխատունակությունն առաջանալու օրվա դրությամբ սահմանված նվազագույն ամսական աշխատավարձի հիսուն տոկոսը:</w:delText>
        </w:r>
      </w:del>
    </w:p>
    <w:p w:rsidR="00D37C22" w:rsidRPr="004B399D" w:rsidDel="001627EF" w:rsidRDefault="00D37C22" w:rsidP="00D37C22">
      <w:pPr>
        <w:shd w:val="clear" w:color="auto" w:fill="FFFFFF"/>
        <w:spacing w:after="0" w:line="240" w:lineRule="auto"/>
        <w:ind w:firstLine="375"/>
        <w:rPr>
          <w:del w:id="125" w:author="Tatevik.Mikayelyan" w:date="2024-09-10T17:39:00Z"/>
          <w:rFonts w:ascii="GHEA Grapalat" w:eastAsia="Times New Roman" w:hAnsi="GHEA Grapalat" w:cs="Times New Roman"/>
          <w:color w:val="000000"/>
          <w:sz w:val="21"/>
          <w:szCs w:val="21"/>
          <w:lang w:val="hy-AM"/>
          <w:rPrChange w:id="126" w:author="Tatevik.Mikayelyan" w:date="2024-10-29T12:30:00Z">
            <w:rPr>
              <w:del w:id="127" w:author="Tatevik.Mikayelyan" w:date="2024-09-10T17:39:00Z"/>
              <w:rFonts w:ascii="Arial Unicode" w:eastAsia="Times New Roman" w:hAnsi="Arial Unicode" w:cs="Times New Roman"/>
              <w:color w:val="000000"/>
              <w:sz w:val="21"/>
              <w:szCs w:val="21"/>
            </w:rPr>
          </w:rPrChange>
        </w:rPr>
      </w:pPr>
      <w:del w:id="128" w:author="Tatevik.Mikayelyan" w:date="2024-09-10T17:39:00Z">
        <w:r w:rsidRPr="004B399D" w:rsidDel="001627EF">
          <w:rPr>
            <w:rFonts w:ascii="GHEA Grapalat" w:eastAsia="Times New Roman" w:hAnsi="GHEA Grapalat" w:cs="Times New Roman"/>
            <w:color w:val="000000"/>
            <w:sz w:val="21"/>
            <w:szCs w:val="21"/>
            <w:lang w:val="hy-AM"/>
            <w:rPrChange w:id="129" w:author="Tatevik.Mikayelyan" w:date="2024-10-29T12:30:00Z">
              <w:rPr>
                <w:rFonts w:ascii="Arial Unicode" w:eastAsia="Times New Roman" w:hAnsi="Arial Unicode" w:cs="Times New Roman"/>
                <w:color w:val="000000"/>
                <w:sz w:val="21"/>
                <w:szCs w:val="21"/>
              </w:rPr>
            </w:rPrChange>
          </w:rPr>
          <w:delText>12. Վեցօրյա աշխատանքային շաբաթվա դեպքում վարձու աշխատողի ժամանակավոր անաշխատունակության նպաստի չափը հաշվարկելու համար հիմք ընդունվող մեծությունը (սույն հոդվածով սահմանված կարգով հաշվարկված միջին ամսական աշխատավարձից հաշվարկված տոկոսաչափը կամ սույն հոդվածի 3-րդ մասով սահմանված չափը) բաժանվում է 25-ի և բազմապատկվում ժամանակավոր անաշխատունակության ժամանակահատվածի առաջին աշխատանքային օրվանից սկսած աշխատանքային օրերի թվով:</w:delText>
        </w:r>
      </w:del>
    </w:p>
    <w:p w:rsidR="00D37C22" w:rsidRPr="004B399D" w:rsidDel="001627EF" w:rsidRDefault="00D37C22" w:rsidP="00D37C22">
      <w:pPr>
        <w:shd w:val="clear" w:color="auto" w:fill="FFFFFF"/>
        <w:spacing w:after="0" w:line="240" w:lineRule="auto"/>
        <w:ind w:firstLine="375"/>
        <w:rPr>
          <w:del w:id="130" w:author="Tatevik.Mikayelyan" w:date="2024-09-10T17:39:00Z"/>
          <w:rFonts w:ascii="GHEA Grapalat" w:eastAsia="Times New Roman" w:hAnsi="GHEA Grapalat" w:cs="Times New Roman"/>
          <w:color w:val="000000"/>
          <w:sz w:val="21"/>
          <w:szCs w:val="21"/>
          <w:lang w:val="hy-AM"/>
        </w:rPr>
      </w:pPr>
      <w:del w:id="131" w:author="Tatevik.Mikayelyan" w:date="2024-09-10T17:39:00Z">
        <w:r w:rsidRPr="004B399D" w:rsidDel="001627EF">
          <w:rPr>
            <w:rFonts w:ascii="GHEA Grapalat" w:eastAsia="Times New Roman" w:hAnsi="GHEA Grapalat" w:cs="Times New Roman"/>
            <w:color w:val="000000"/>
            <w:sz w:val="21"/>
            <w:szCs w:val="21"/>
            <w:lang w:val="hy-AM"/>
            <w:rPrChange w:id="132" w:author="Tatevik.Mikayelyan" w:date="2024-10-29T12:30:00Z">
              <w:rPr>
                <w:rFonts w:ascii="Arial Unicode" w:eastAsia="Times New Roman" w:hAnsi="Arial Unicode" w:cs="Times New Roman"/>
                <w:color w:val="000000"/>
                <w:sz w:val="21"/>
                <w:szCs w:val="21"/>
              </w:rPr>
            </w:rPrChange>
          </w:rPr>
          <w:delText>13. Հնգօրյա աշխատանքային շաբաթվա դեպքում վարձու աշխատողի ժամանակավոր անաշխատունակության նպաստի չափը հաշվարկելու համար հիմք ընդունվող մեծությունը (միջին ամսական աշխատավարձից հաշվարկված տոկոսաչափը կամ սույն հոդվածի 3-րդ մասով սահմանված չափը) բաժանվում է 21-ի և բազմապատկվում ժամանակավոր անաշխատունակության ժամանակահատվածի առաջին աշխատանքային օրվանից սկսած աշխատանքային օրերի թվով:</w:delText>
        </w:r>
      </w:del>
    </w:p>
    <w:p w:rsidR="00D37C22" w:rsidRPr="004B399D" w:rsidDel="001627EF" w:rsidRDefault="00D37C22" w:rsidP="00D37C22">
      <w:pPr>
        <w:shd w:val="clear" w:color="auto" w:fill="FFFFFF"/>
        <w:spacing w:after="0" w:line="240" w:lineRule="auto"/>
        <w:ind w:firstLine="375"/>
        <w:rPr>
          <w:del w:id="133" w:author="Tatevik.Mikayelyan" w:date="2024-09-10T17:39:00Z"/>
          <w:rFonts w:ascii="GHEA Grapalat" w:eastAsia="Times New Roman" w:hAnsi="GHEA Grapalat" w:cs="Times New Roman"/>
          <w:color w:val="000000"/>
          <w:sz w:val="21"/>
          <w:szCs w:val="21"/>
          <w:lang w:val="hy-AM"/>
          <w:rPrChange w:id="134" w:author="Tatevik.Mikayelyan" w:date="2024-10-29T12:30:00Z">
            <w:rPr>
              <w:del w:id="135" w:author="Tatevik.Mikayelyan" w:date="2024-09-10T17:39:00Z"/>
              <w:rFonts w:ascii="Arial Unicode" w:eastAsia="Times New Roman" w:hAnsi="Arial Unicode" w:cs="Times New Roman"/>
              <w:color w:val="000000"/>
              <w:sz w:val="21"/>
              <w:szCs w:val="21"/>
            </w:rPr>
          </w:rPrChange>
        </w:rPr>
      </w:pPr>
      <w:del w:id="136" w:author="Tatevik.Mikayelyan" w:date="2024-09-10T17:39:00Z">
        <w:r w:rsidRPr="004B399D" w:rsidDel="001627EF">
          <w:rPr>
            <w:rFonts w:ascii="GHEA Grapalat" w:eastAsia="Times New Roman" w:hAnsi="GHEA Grapalat" w:cs="Times New Roman"/>
            <w:color w:val="000000"/>
            <w:sz w:val="21"/>
            <w:szCs w:val="21"/>
            <w:lang w:val="hy-AM"/>
            <w:rPrChange w:id="137" w:author="Tatevik.Mikayelyan" w:date="2024-10-29T12:30:00Z">
              <w:rPr>
                <w:rFonts w:ascii="Arial Unicode" w:eastAsia="Times New Roman" w:hAnsi="Arial Unicode" w:cs="Times New Roman"/>
                <w:color w:val="000000"/>
                <w:sz w:val="21"/>
                <w:szCs w:val="21"/>
              </w:rPr>
            </w:rPrChange>
          </w:rPr>
          <w:delText>14. Ինքնուրույնաբար իրեն աշխատանքով ապահոված անձի ժամանակավոր անաշխատունակության նպաստի չափը հաշվարկելու համար հիմք ընդունվող մեծությունը (սույն հոդվածով սահմանված կարգով հաշվարկված միջին ամսական եկամտից հաշվարկված տոկոսաչափը կամ սույն հոդվածի 4-րդ մասով սահմանված չափը) բաժանվում է 30.4-ի (մեկ ամսվա միջին օրերի) և բազմապատկվում ժամանակավոր անաշխատունակության օրացուցային օրերի թվով:15. Մայրության նպաստի չափը հաշվարկելու համար հիմք ընդունվող մեծությունը (սույն հոդվածով սահմանված կարգով հաշվարկված միջին ամսական աշխատավարձը կամ եկամուտը կամ սույն օրենքով սահմանված դեպքերում` սույն հոդվածի 4-րդ, 5-րդ և 6-րդ մասերով սահմանված համապատասխան չափը) բաժանվում է 30.4-ի (մեկ ամսվա միջին օրերի) և բազմապատկվում հղիության և ծննդաբերության արձակուրդի ժամանակահատվածի (ինքնուրույնաբար իրեն աշխատանքով ապահոված անձին մայրության նպաստ նշանակելու դեպքում՝ հղիության և ծննդաբերության արձակուրդի իրավունք ունենալու ժամանակահատվածի) օրացուցային օրերի թվով:</w:delText>
        </w:r>
      </w:del>
    </w:p>
    <w:p w:rsidR="00D37C22" w:rsidRPr="004B399D" w:rsidRDefault="00D37C22" w:rsidP="00D37C22">
      <w:pPr>
        <w:shd w:val="clear" w:color="auto" w:fill="FFFFFF"/>
        <w:spacing w:after="0" w:line="240" w:lineRule="auto"/>
        <w:ind w:firstLine="375"/>
        <w:rPr>
          <w:ins w:id="138" w:author="Tatevik.Mikayelyan" w:date="2024-09-10T17:39:00Z"/>
          <w:rFonts w:ascii="GHEA Grapalat" w:eastAsia="Times New Roman" w:hAnsi="GHEA Grapalat" w:cs="Times New Roman"/>
          <w:color w:val="000000"/>
          <w:sz w:val="21"/>
          <w:szCs w:val="21"/>
          <w:lang w:val="hy-AM"/>
          <w:rPrChange w:id="139" w:author="Tatevik.Mikayelyan" w:date="2024-10-29T12:30:00Z">
            <w:rPr>
              <w:ins w:id="140" w:author="Tatevik.Mikayelyan" w:date="2024-09-10T17:39:00Z"/>
              <w:rFonts w:ascii="Arial Unicode" w:eastAsia="Times New Roman" w:hAnsi="Arial Unicode" w:cs="Times New Roman"/>
              <w:color w:val="000000"/>
              <w:sz w:val="21"/>
              <w:szCs w:val="21"/>
            </w:rPr>
          </w:rPrChange>
        </w:rPr>
      </w:pPr>
      <w:del w:id="141" w:author="Tatevik.Mikayelyan" w:date="2024-09-10T17:39:00Z">
        <w:r w:rsidRPr="004B399D" w:rsidDel="001627EF">
          <w:rPr>
            <w:rFonts w:ascii="GHEA Grapalat" w:eastAsia="Times New Roman" w:hAnsi="GHEA Grapalat" w:cs="Times New Roman"/>
            <w:color w:val="000000"/>
            <w:sz w:val="21"/>
            <w:szCs w:val="21"/>
            <w:lang w:val="hy-AM"/>
            <w:rPrChange w:id="142" w:author="Tatevik.Mikayelyan" w:date="2024-10-29T12:30:00Z">
              <w:rPr>
                <w:rFonts w:ascii="Arial Unicode" w:eastAsia="Times New Roman" w:hAnsi="Arial Unicode" w:cs="Times New Roman"/>
                <w:color w:val="000000"/>
                <w:sz w:val="21"/>
                <w:szCs w:val="21"/>
              </w:rPr>
            </w:rPrChange>
          </w:rPr>
          <w:delText>16. Սույն հոդվածի 5-րդ մասով սահմանված չափը գերազանցող գումարից մայրության նպաստը նշանակելու (հաշվարկելու) և գործատուի միջոցներից վճարելու հետ կապված հարաբերությունները կարգավորվում են գործատուների կնքած կոլեկտիվ և աշխատանքային պայմանագրերով կամ աշխատանքի ընդունման մասին անհատական իրավական ակտով:</w:delText>
        </w:r>
      </w:del>
    </w:p>
    <w:p w:rsidR="00DA56FC" w:rsidRPr="004B399D" w:rsidRDefault="00DA56FC" w:rsidP="00DA56FC">
      <w:pPr>
        <w:shd w:val="clear" w:color="auto" w:fill="FFFFFF"/>
        <w:spacing w:after="0" w:line="240" w:lineRule="auto"/>
        <w:ind w:firstLine="375"/>
        <w:rPr>
          <w:ins w:id="143" w:author="Tatevik.Mikayelyan" w:date="2024-10-29T12:33:00Z"/>
          <w:rFonts w:ascii="GHEA Grapalat" w:eastAsia="Times New Roman" w:hAnsi="GHEA Grapalat" w:cs="Times New Roman"/>
          <w:color w:val="000000"/>
          <w:sz w:val="21"/>
          <w:szCs w:val="21"/>
          <w:lang w:val="hy-AM"/>
        </w:rPr>
      </w:pPr>
      <w:ins w:id="144" w:author="Tatevik.Mikayelyan" w:date="2024-10-29T12:33:00Z">
        <w:r w:rsidRPr="004B399D">
          <w:rPr>
            <w:rFonts w:ascii="GHEA Grapalat" w:eastAsia="Times New Roman" w:hAnsi="GHEA Grapalat" w:cs="Times New Roman"/>
            <w:color w:val="000000"/>
            <w:sz w:val="21"/>
            <w:szCs w:val="21"/>
            <w:lang w:val="hy-AM"/>
          </w:rPr>
          <w:t xml:space="preserve">8. Վարձու աշխատողի և ինքնուրույնաբար իրեն աշխատանքով ապահոված անձի միջին ամսական աշխատավարձը հաշվարկելու համար հիմք են հանդիսանում ժամանակավոր անաշխատունակության առաջին օրվա դրությամբ «Եկամտային հարկի, շահութահարկի և սոցիալական վճարի անձնավորված հաշվառման </w:t>
        </w:r>
        <w:r w:rsidRPr="004B399D">
          <w:rPr>
            <w:rFonts w:ascii="GHEA Grapalat" w:eastAsia="Times New Roman" w:hAnsi="GHEA Grapalat" w:cs="Times New Roman"/>
            <w:color w:val="000000"/>
            <w:sz w:val="21"/>
            <w:szCs w:val="21"/>
            <w:lang w:val="hy-AM"/>
          </w:rPr>
          <w:lastRenderedPageBreak/>
          <w:t>մասին» օրենքով սահմանված տեղեկատվական բազայում առկա տվյալները անձի՝ հաշվարկային ժամանակահատվածում սույն հոդվածի 7-րդ և 14-րդ մասերում նշված եկամուտների վերաբերյալ:</w:t>
        </w:r>
      </w:ins>
    </w:p>
    <w:p w:rsidR="00DA56FC" w:rsidRPr="004B399D" w:rsidRDefault="00DA56FC" w:rsidP="00DA56FC">
      <w:pPr>
        <w:shd w:val="clear" w:color="auto" w:fill="FFFFFF"/>
        <w:spacing w:after="0" w:line="240" w:lineRule="auto"/>
        <w:ind w:firstLine="375"/>
        <w:rPr>
          <w:ins w:id="145" w:author="Tatevik.Mikayelyan" w:date="2024-10-29T12:33:00Z"/>
          <w:rFonts w:ascii="GHEA Grapalat" w:eastAsia="Times New Roman" w:hAnsi="GHEA Grapalat" w:cs="Times New Roman"/>
          <w:color w:val="000000"/>
          <w:sz w:val="21"/>
          <w:szCs w:val="21"/>
          <w:lang w:val="hy-AM"/>
        </w:rPr>
      </w:pPr>
      <w:ins w:id="146" w:author="Tatevik.Mikayelyan" w:date="2024-10-29T12:33:00Z">
        <w:r w:rsidRPr="004B399D">
          <w:rPr>
            <w:rFonts w:ascii="GHEA Grapalat" w:eastAsia="Times New Roman" w:hAnsi="GHEA Grapalat" w:cs="Times New Roman"/>
            <w:color w:val="000000"/>
            <w:sz w:val="21"/>
            <w:szCs w:val="21"/>
            <w:lang w:val="hy-AM"/>
          </w:rPr>
          <w:t>9. Ժամանակավոր անաշխատունակության առաջին օրվա դրությամբ համատեղությամբ աշխատող կամ միաժամանակ ինքնուրույնաբար իրեն աշխատանքով ապահոված անձ հանդիսացող վարձու աշխատողի մայրության նպաստը նշանակելու (հաշվարկելու) համար հիմք ընդունվող միջին ամսական աշխատավարձը հաշվարկելիս սույն հոդվածի 7-րդ մասով սահմանված եկամտում հաշվի են առնվում (գումարվում են)</w:t>
        </w:r>
        <w:r w:rsidRPr="004B399D">
          <w:rPr>
            <w:rFonts w:ascii="Cambria Math" w:eastAsia="Times New Roman" w:hAnsi="Cambria Math" w:cs="Cambria Math"/>
            <w:color w:val="000000"/>
            <w:sz w:val="21"/>
            <w:szCs w:val="21"/>
            <w:lang w:val="hy-AM"/>
          </w:rPr>
          <w:t>․</w:t>
        </w:r>
      </w:ins>
    </w:p>
    <w:p w:rsidR="00DA56FC" w:rsidRPr="004B399D" w:rsidRDefault="00DA56FC" w:rsidP="00DA56FC">
      <w:pPr>
        <w:shd w:val="clear" w:color="auto" w:fill="FFFFFF"/>
        <w:spacing w:after="0" w:line="240" w:lineRule="auto"/>
        <w:ind w:firstLine="375"/>
        <w:rPr>
          <w:ins w:id="147" w:author="Tatevik.Mikayelyan" w:date="2024-10-29T12:33:00Z"/>
          <w:rFonts w:ascii="GHEA Grapalat" w:eastAsia="Times New Roman" w:hAnsi="GHEA Grapalat" w:cs="Times New Roman"/>
          <w:color w:val="000000"/>
          <w:sz w:val="21"/>
          <w:szCs w:val="21"/>
          <w:lang w:val="hy-AM"/>
        </w:rPr>
      </w:pPr>
      <w:ins w:id="148" w:author="Tatevik.Mikayelyan" w:date="2024-10-29T12:33:00Z">
        <w:r w:rsidRPr="004B399D">
          <w:rPr>
            <w:rFonts w:ascii="GHEA Grapalat" w:eastAsia="Times New Roman" w:hAnsi="GHEA Grapalat" w:cs="Times New Roman"/>
            <w:color w:val="000000"/>
            <w:sz w:val="21"/>
            <w:szCs w:val="21"/>
            <w:lang w:val="hy-AM"/>
          </w:rPr>
          <w:t xml:space="preserve">1) վարձու աշխատողի գործատուների կողմից հաշվարկային ժամանակահատվածի համար վարձու աշխատողին վճարված (վճարման ենթակա) եկամուտները, </w:t>
        </w:r>
      </w:ins>
    </w:p>
    <w:p w:rsidR="00DA56FC" w:rsidRPr="004B399D" w:rsidRDefault="00DA56FC" w:rsidP="00DA56FC">
      <w:pPr>
        <w:shd w:val="clear" w:color="auto" w:fill="FFFFFF"/>
        <w:spacing w:after="0" w:line="240" w:lineRule="auto"/>
        <w:ind w:firstLine="375"/>
        <w:rPr>
          <w:ins w:id="149" w:author="Tatevik.Mikayelyan" w:date="2024-10-29T12:33:00Z"/>
          <w:rFonts w:ascii="GHEA Grapalat" w:eastAsia="Times New Roman" w:hAnsi="GHEA Grapalat" w:cs="Times New Roman"/>
          <w:color w:val="000000"/>
          <w:sz w:val="21"/>
          <w:szCs w:val="21"/>
          <w:lang w:val="hy-AM"/>
        </w:rPr>
      </w:pPr>
      <w:ins w:id="150" w:author="Tatevik.Mikayelyan" w:date="2024-10-29T12:33:00Z">
        <w:r w:rsidRPr="004B399D">
          <w:rPr>
            <w:rFonts w:ascii="GHEA Grapalat" w:eastAsia="Times New Roman" w:hAnsi="GHEA Grapalat" w:cs="Times New Roman"/>
            <w:color w:val="000000"/>
            <w:sz w:val="21"/>
            <w:szCs w:val="21"/>
            <w:lang w:val="hy-AM"/>
          </w:rPr>
          <w:t>2) սույն հոդվածի 14-րդ մասով սահմանված եկամուտը:</w:t>
        </w:r>
      </w:ins>
    </w:p>
    <w:p w:rsidR="00DA56FC" w:rsidRPr="004B399D" w:rsidRDefault="00DA56FC" w:rsidP="00DA56FC">
      <w:pPr>
        <w:shd w:val="clear" w:color="auto" w:fill="FFFFFF"/>
        <w:spacing w:after="0" w:line="240" w:lineRule="auto"/>
        <w:ind w:firstLine="375"/>
        <w:rPr>
          <w:ins w:id="151" w:author="Tatevik.Mikayelyan" w:date="2024-10-29T12:33:00Z"/>
          <w:rFonts w:ascii="GHEA Grapalat" w:eastAsia="Times New Roman" w:hAnsi="GHEA Grapalat" w:cs="Times New Roman"/>
          <w:color w:val="000000"/>
          <w:sz w:val="21"/>
          <w:szCs w:val="21"/>
          <w:lang w:val="hy-AM"/>
        </w:rPr>
      </w:pPr>
      <w:ins w:id="152" w:author="Tatevik.Mikayelyan" w:date="2024-10-29T12:33:00Z">
        <w:r w:rsidRPr="004B399D">
          <w:rPr>
            <w:rFonts w:ascii="GHEA Grapalat" w:eastAsia="Times New Roman" w:hAnsi="GHEA Grapalat" w:cs="Times New Roman"/>
            <w:color w:val="000000"/>
            <w:sz w:val="21"/>
            <w:szCs w:val="21"/>
            <w:lang w:val="hy-AM"/>
          </w:rPr>
          <w:t>10. Ժամանակավոր անաշխատունակության առաջին օրվա դրությամբ համատեղությամբ աշխատող վարձու աշխատողի կամ միաժամանակ ինքնուրույնաբար իրեն աշխատանքով ապահոված անձ հանդիսացող վարձու աշխատողի ժամանակավոր անաշխատունակության նպաստը նշանակելու (հաշվարկելու) համար հիմք ընդունվող միջին ամսական աշխատավարձը (եկամուտը) հաշվարկվում է սույն օրենքով սահմանված կարգով առանձին՝ ըստ վարձու աշխատողի յուրաքանչյուր գործատուի և որպես ինքնուրունաբար իրեն աշխատանքով ապահոված անձ։</w:t>
        </w:r>
      </w:ins>
    </w:p>
    <w:p w:rsidR="00DA56FC" w:rsidRPr="004B399D" w:rsidRDefault="00DA56FC" w:rsidP="00DA56FC">
      <w:pPr>
        <w:shd w:val="clear" w:color="auto" w:fill="FFFFFF"/>
        <w:spacing w:after="0" w:line="240" w:lineRule="auto"/>
        <w:ind w:firstLine="375"/>
        <w:rPr>
          <w:ins w:id="153" w:author="Tatevik.Mikayelyan" w:date="2024-10-29T12:33:00Z"/>
          <w:rFonts w:ascii="GHEA Grapalat" w:eastAsia="Times New Roman" w:hAnsi="GHEA Grapalat" w:cs="Times New Roman"/>
          <w:color w:val="000000"/>
          <w:sz w:val="21"/>
          <w:szCs w:val="21"/>
          <w:lang w:val="hy-AM"/>
        </w:rPr>
      </w:pPr>
      <w:ins w:id="154" w:author="Tatevik.Mikayelyan" w:date="2024-10-29T12:33:00Z">
        <w:r w:rsidRPr="004B399D">
          <w:rPr>
            <w:rFonts w:ascii="GHEA Grapalat" w:eastAsia="Times New Roman" w:hAnsi="GHEA Grapalat" w:cs="Times New Roman"/>
            <w:color w:val="000000"/>
            <w:sz w:val="21"/>
            <w:szCs w:val="21"/>
            <w:lang w:val="hy-AM"/>
          </w:rPr>
          <w:t>11. Հաշվարկային ժամանակահատվածի այն ամիսների համար, որոնց ընթացքում վարձու աշխատողը եղել է մինչև երեք տարեկան երեխայի խնամքի արձակուրդում (այսուհետ՝ խնամքի արձակուրդ), որպես եկամուտ հաշվառվում է խնամքի արձակուրդն սկսվելու ամսվան նախորդող ամսվա  համար վարձու աշխատողի գործատուի վճարած (վճարման ենթակա) եկամուտը կամ լիազոր մարմնի կողմից վճարված մայրության նպաստը (եթե այդ ամսվա ընթացքում վարձու աշխատողը գտնվել է հղիության և ծննդաբերության արձակուրդում), իսկ այդ եկամտի կամ նպաստի բացակայության դեպքում՝ ժամանակավոր անաշխատունակությունն առաջանալու օրվա դրությամբ սահմանված նվազագույն ամսական աշխատավարձի հիսուն տոկոսը:</w:t>
        </w:r>
      </w:ins>
    </w:p>
    <w:p w:rsidR="00DA56FC" w:rsidRPr="004B399D" w:rsidRDefault="00DA56FC" w:rsidP="00DA56FC">
      <w:pPr>
        <w:shd w:val="clear" w:color="auto" w:fill="FFFFFF"/>
        <w:spacing w:after="0" w:line="240" w:lineRule="auto"/>
        <w:ind w:firstLine="375"/>
        <w:rPr>
          <w:ins w:id="155" w:author="Tatevik.Mikayelyan" w:date="2024-10-29T12:33:00Z"/>
          <w:rFonts w:ascii="GHEA Grapalat" w:eastAsia="Times New Roman" w:hAnsi="GHEA Grapalat" w:cs="Times New Roman"/>
          <w:color w:val="000000"/>
          <w:sz w:val="21"/>
          <w:szCs w:val="21"/>
          <w:lang w:val="hy-AM"/>
        </w:rPr>
      </w:pPr>
      <w:ins w:id="156" w:author="Tatevik.Mikayelyan" w:date="2024-10-29T12:33:00Z">
        <w:r w:rsidRPr="004B399D">
          <w:rPr>
            <w:rFonts w:ascii="GHEA Grapalat" w:eastAsia="Times New Roman" w:hAnsi="GHEA Grapalat" w:cs="Times New Roman"/>
            <w:color w:val="000000"/>
            <w:sz w:val="21"/>
            <w:szCs w:val="21"/>
            <w:lang w:val="hy-AM"/>
          </w:rPr>
          <w:t>12. Վարձու աշխատողի միջին ամսական աշխատավարձը սույն հոդվածի 7-րդ մասով սահմանված կարգով հաշվարկելիս, եթե վարձու աշխատողի գործատուի մոտ աշխատելու ժամանակահատվածը պակաս է տասներկու ամսից, ապա հաշվի է առնվում նաև հաշվարկային ժամանակահատվածում այլ գործատուի (ում հետ վարձու աշխատողը ժամանակավոր անաշխատունակությունն առաջանալու օրվա աշխատանքային հարաբերությունների մեջ չէ)` մինչև վարձու աշխատողի գործատուի մոտ աշխատանքի անցնելու ամիսը վարձու աշխատողին վճարված եկամուտը: Ընդ որում, հաշվարկային ժամանակահատվածի մեկ ամսվա համար կարող է հաշվառվել մեկ գործատուի կողմից վարձու աշխատողին վճարված եկամուտը:</w:t>
        </w:r>
      </w:ins>
    </w:p>
    <w:p w:rsidR="00DA56FC" w:rsidRPr="004B399D" w:rsidRDefault="00DA56FC" w:rsidP="00DA56FC">
      <w:pPr>
        <w:shd w:val="clear" w:color="auto" w:fill="FFFFFF"/>
        <w:spacing w:after="0" w:line="240" w:lineRule="auto"/>
        <w:ind w:firstLine="375"/>
        <w:rPr>
          <w:ins w:id="157" w:author="Tatevik.Mikayelyan" w:date="2024-10-29T12:33:00Z"/>
          <w:rFonts w:ascii="GHEA Grapalat" w:eastAsia="Times New Roman" w:hAnsi="GHEA Grapalat" w:cs="Times New Roman"/>
          <w:color w:val="000000"/>
          <w:sz w:val="21"/>
          <w:szCs w:val="21"/>
          <w:lang w:val="hy-AM"/>
        </w:rPr>
      </w:pPr>
      <w:ins w:id="158" w:author="Tatevik.Mikayelyan" w:date="2024-10-29T12:33:00Z">
        <w:r w:rsidRPr="004B399D">
          <w:rPr>
            <w:rFonts w:ascii="GHEA Grapalat" w:eastAsia="Times New Roman" w:hAnsi="GHEA Grapalat" w:cs="Times New Roman"/>
            <w:color w:val="000000"/>
            <w:sz w:val="21"/>
            <w:szCs w:val="21"/>
            <w:lang w:val="hy-AM"/>
          </w:rPr>
          <w:t>13. Եթե ժամանակավոր անաշխատունակության առաջին օրվա դրությամբ համատեղությամբ աշխատող  վարձու աշխատողի բոլոր գործատուների մոտ աշխատելու ժամանակահատվածները պակաս են տասներկու ամսից, ապա հաշվարկային ժամանակահատվածում այլ գործատուի (ում հետ վարձու աշխատողը ժամանակավոր անաշխատունակությունն առաջանալու օրվա դրությամբ աշխատանքային հարաբերությունների մեջ չէ)` մինչև վարձու աշխատողի գործատուների մոտ աշխատանքի ընդունվելու ամիսներից ամենավաղ ամիսը վարձու աշխատողին վճարված եկամուտը վարձու աշխատողի միջին ամսական աշխատավարձի հաշվարկում հաշվի է առնվում սույն հոդվածի 12-րդ մասով սահմանված կարգով։ Այս դեպքում որպես սույն հոդվածի 12-րդ մասում նշված վարձու աշխատողի գործատու դիտարկվում է այն գործատուն, ում մոտ հաշվարկային ժամանակահատվածում  աշխատանքի ընդունվելու օրը, ամիսը, տարին ամենավաղն է։</w:t>
        </w:r>
      </w:ins>
    </w:p>
    <w:p w:rsidR="00DA56FC" w:rsidRPr="004B399D" w:rsidRDefault="00DA56FC" w:rsidP="00DA56FC">
      <w:pPr>
        <w:shd w:val="clear" w:color="auto" w:fill="FFFFFF"/>
        <w:spacing w:after="0" w:line="240" w:lineRule="auto"/>
        <w:ind w:firstLine="375"/>
        <w:rPr>
          <w:ins w:id="159" w:author="Tatevik.Mikayelyan" w:date="2024-10-29T12:33:00Z"/>
          <w:rFonts w:ascii="GHEA Grapalat" w:eastAsia="Times New Roman" w:hAnsi="GHEA Grapalat" w:cs="Times New Roman"/>
          <w:color w:val="000000"/>
          <w:sz w:val="21"/>
          <w:szCs w:val="21"/>
          <w:lang w:val="hy-AM"/>
        </w:rPr>
      </w:pPr>
      <w:ins w:id="160" w:author="Tatevik.Mikayelyan" w:date="2024-10-29T12:33:00Z">
        <w:r w:rsidRPr="004B399D">
          <w:rPr>
            <w:rFonts w:ascii="GHEA Grapalat" w:eastAsia="Times New Roman" w:hAnsi="GHEA Grapalat" w:cs="Times New Roman"/>
            <w:color w:val="000000"/>
            <w:sz w:val="21"/>
            <w:szCs w:val="21"/>
            <w:lang w:val="hy-AM"/>
          </w:rPr>
          <w:t>14. Ինքնուրույնաբար իրեն աշխատանքով ապահոված անձի միջին ամսական եկամուտը հաշվարկվում է ժամանակավոր անաշխատունակության դեպքի տարվան նախորդող տարվա` օրենքով սահմանված շահութահարկի հարկման բազա համարվող եկամուտը, բացառությամբ Հայաստանի Հանրապետության հարկային օրենսգրքով սահմանված` պասիվ եկամուտների և փոխադրման (ֆրախտի) դիմաց ստացված եկամուտների, տասներկուսի բաժանելու միջոցով: Ժամանակավոր անաշխատունակությունն առաջանալու տարվան նախորդող տարվա՝</w:t>
        </w:r>
      </w:ins>
    </w:p>
    <w:p w:rsidR="00DA56FC" w:rsidRPr="004B399D" w:rsidRDefault="00DA56FC" w:rsidP="00DA56FC">
      <w:pPr>
        <w:shd w:val="clear" w:color="auto" w:fill="FFFFFF"/>
        <w:spacing w:after="0" w:line="240" w:lineRule="auto"/>
        <w:ind w:firstLine="375"/>
        <w:rPr>
          <w:ins w:id="161" w:author="Tatevik.Mikayelyan" w:date="2024-10-29T12:33:00Z"/>
          <w:rFonts w:ascii="GHEA Grapalat" w:eastAsia="Times New Roman" w:hAnsi="GHEA Grapalat" w:cs="Times New Roman"/>
          <w:color w:val="000000"/>
          <w:sz w:val="21"/>
          <w:szCs w:val="21"/>
          <w:lang w:val="hy-AM"/>
        </w:rPr>
      </w:pPr>
      <w:ins w:id="162" w:author="Tatevik.Mikayelyan" w:date="2024-10-29T12:33:00Z">
        <w:r w:rsidRPr="004B399D">
          <w:rPr>
            <w:rFonts w:ascii="GHEA Grapalat" w:eastAsia="Times New Roman" w:hAnsi="GHEA Grapalat" w:cs="Times New Roman"/>
            <w:color w:val="000000"/>
            <w:sz w:val="21"/>
            <w:szCs w:val="21"/>
            <w:lang w:val="hy-AM"/>
          </w:rPr>
          <w:t xml:space="preserve">1) Հայաստանի Հանրապետության հարկային օրենսգրքով սահմանված՝ շրջանառության հարկի համակարգի շրջանակում ինքնուրույնաբար իրեն աշխատանքով ապահոված անձի կողմից շահութահարկ վճարած  յուրաքանչյուր ամսվա համար որպես շահութահարկի հարկման բազա համարվող եկամուտ ընդունվում է նվազագույն ամսական աշխատավարձի հիսուն տոկոսը, </w:t>
        </w:r>
      </w:ins>
    </w:p>
    <w:p w:rsidR="00DA56FC" w:rsidRPr="004B399D" w:rsidRDefault="00DA56FC" w:rsidP="00DA56FC">
      <w:pPr>
        <w:shd w:val="clear" w:color="auto" w:fill="FFFFFF"/>
        <w:spacing w:after="0" w:line="240" w:lineRule="auto"/>
        <w:ind w:firstLine="375"/>
        <w:rPr>
          <w:ins w:id="163" w:author="Tatevik.Mikayelyan" w:date="2024-10-29T12:33:00Z"/>
          <w:rFonts w:ascii="GHEA Grapalat" w:eastAsia="Times New Roman" w:hAnsi="GHEA Grapalat" w:cs="Times New Roman"/>
          <w:color w:val="000000"/>
          <w:sz w:val="21"/>
          <w:szCs w:val="21"/>
          <w:lang w:val="hy-AM"/>
        </w:rPr>
      </w:pPr>
      <w:ins w:id="164" w:author="Tatevik.Mikayelyan" w:date="2024-10-29T12:33:00Z">
        <w:r w:rsidRPr="004B399D">
          <w:rPr>
            <w:rFonts w:ascii="GHEA Grapalat" w:eastAsia="Times New Roman" w:hAnsi="GHEA Grapalat" w:cs="Times New Roman"/>
            <w:color w:val="000000"/>
            <w:sz w:val="21"/>
            <w:szCs w:val="21"/>
            <w:lang w:val="hy-AM"/>
          </w:rPr>
          <w:lastRenderedPageBreak/>
          <w:t>2) սույն օրենքի 4-րդ հոդվածի 3.1-ին մասի 2-րդ և 3-րդ կետերում նշված ժամանակահատվածի համար եկամուտ չի հաշվարկվում:</w:t>
        </w:r>
      </w:ins>
    </w:p>
    <w:p w:rsidR="00DA56FC" w:rsidRPr="004B399D" w:rsidRDefault="00DA56FC" w:rsidP="00DA56FC">
      <w:pPr>
        <w:shd w:val="clear" w:color="auto" w:fill="FFFFFF"/>
        <w:spacing w:after="0" w:line="240" w:lineRule="auto"/>
        <w:ind w:firstLine="375"/>
        <w:rPr>
          <w:ins w:id="165" w:author="Tatevik.Mikayelyan" w:date="2024-10-29T12:33:00Z"/>
          <w:rFonts w:ascii="GHEA Grapalat" w:eastAsia="Times New Roman" w:hAnsi="GHEA Grapalat" w:cs="Times New Roman"/>
          <w:color w:val="000000"/>
          <w:sz w:val="21"/>
          <w:szCs w:val="21"/>
          <w:lang w:val="hy-AM"/>
        </w:rPr>
      </w:pPr>
      <w:ins w:id="166" w:author="Tatevik.Mikayelyan" w:date="2024-10-29T12:33:00Z">
        <w:r w:rsidRPr="004B399D">
          <w:rPr>
            <w:rFonts w:ascii="GHEA Grapalat" w:eastAsia="Times New Roman" w:hAnsi="GHEA Grapalat" w:cs="Times New Roman"/>
            <w:color w:val="000000"/>
            <w:sz w:val="21"/>
            <w:szCs w:val="21"/>
            <w:lang w:val="hy-AM"/>
          </w:rPr>
          <w:t>15. Վարձու աշխատողի ժամանակավոր անաշխատունակության նպաստի չափը հաշվարկելու համար հիմք ընդունվող մեծությունը (սույն հոդվածով սահմանված կարգով հաշվարկված միջին ամսական աշխատավարձից հաշվարկված տոկոսաչափը կամ սույն հոդվածի 3-րդ կամ 6-րդ մասերով սահմանված չափը) բաժանվում է 30.4-ի (մեկ ամսվա միջին օրերի) և</w:t>
        </w:r>
        <w:r w:rsidRPr="004B399D">
          <w:rPr>
            <w:rFonts w:ascii="Cambria Math" w:eastAsia="Times New Roman" w:hAnsi="Cambria Math" w:cs="Cambria Math"/>
            <w:color w:val="000000"/>
            <w:sz w:val="21"/>
            <w:szCs w:val="21"/>
            <w:lang w:val="hy-AM"/>
          </w:rPr>
          <w:t>․</w:t>
        </w:r>
      </w:ins>
    </w:p>
    <w:p w:rsidR="00DA56FC" w:rsidRPr="004B399D" w:rsidRDefault="00DA56FC" w:rsidP="00DA56FC">
      <w:pPr>
        <w:shd w:val="clear" w:color="auto" w:fill="FFFFFF"/>
        <w:spacing w:after="0" w:line="240" w:lineRule="auto"/>
        <w:ind w:firstLine="375"/>
        <w:rPr>
          <w:ins w:id="167" w:author="Tatevik.Mikayelyan" w:date="2024-10-29T12:33:00Z"/>
          <w:rFonts w:ascii="GHEA Grapalat" w:eastAsia="Times New Roman" w:hAnsi="GHEA Grapalat" w:cs="Times New Roman"/>
          <w:color w:val="000000"/>
          <w:sz w:val="21"/>
          <w:szCs w:val="21"/>
          <w:lang w:val="hy-AM"/>
        </w:rPr>
      </w:pPr>
      <w:ins w:id="168" w:author="Tatevik.Mikayelyan" w:date="2024-10-29T12:33:00Z">
        <w:r w:rsidRPr="004B399D">
          <w:rPr>
            <w:rFonts w:ascii="GHEA Grapalat" w:eastAsia="Times New Roman" w:hAnsi="GHEA Grapalat" w:cs="Times New Roman"/>
            <w:color w:val="000000"/>
            <w:sz w:val="21"/>
            <w:szCs w:val="21"/>
            <w:lang w:val="hy-AM"/>
          </w:rPr>
          <w:t>1) նպաստի՝ գործատուի միջոցներից վճարման ենթակա գումարը հաշվարկելու համար  բազմապատկվում է ժամանակավոր անաշխատունակության օրացուցային այն օրերի թվով, որոնց համար սույն օրենքի համաձայն նպաստը վճարվում է գործատուի միջոցներից,</w:t>
        </w:r>
      </w:ins>
    </w:p>
    <w:p w:rsidR="00DA56FC" w:rsidRPr="004B399D" w:rsidRDefault="00DA56FC" w:rsidP="00DA56FC">
      <w:pPr>
        <w:shd w:val="clear" w:color="auto" w:fill="FFFFFF"/>
        <w:spacing w:after="0" w:line="240" w:lineRule="auto"/>
        <w:ind w:firstLine="375"/>
        <w:rPr>
          <w:ins w:id="169" w:author="Tatevik.Mikayelyan" w:date="2024-10-29T12:33:00Z"/>
          <w:rFonts w:ascii="GHEA Grapalat" w:eastAsia="Times New Roman" w:hAnsi="GHEA Grapalat" w:cs="Times New Roman"/>
          <w:color w:val="000000"/>
          <w:sz w:val="21"/>
          <w:szCs w:val="21"/>
          <w:lang w:val="hy-AM"/>
        </w:rPr>
      </w:pPr>
      <w:ins w:id="170" w:author="Tatevik.Mikayelyan" w:date="2024-10-29T12:33:00Z">
        <w:r w:rsidRPr="004B399D">
          <w:rPr>
            <w:rFonts w:ascii="GHEA Grapalat" w:eastAsia="Times New Roman" w:hAnsi="GHEA Grapalat" w:cs="Times New Roman"/>
            <w:color w:val="000000"/>
            <w:sz w:val="21"/>
            <w:szCs w:val="21"/>
            <w:lang w:val="hy-AM"/>
          </w:rPr>
          <w:t>2) նպաստի՝ պետական բյուջեից վճարման ենթակա գումարը հաշվարկելու համար  բազմապատկվում է ժամանակավոր անաշխատունակության օրացուցային այն օրերի թվով, որոնց համար սույն օրենքի համաձայն նպաստը վճարվում է պետական բյուջեի միջոցներից։</w:t>
        </w:r>
      </w:ins>
    </w:p>
    <w:p w:rsidR="00DA56FC" w:rsidRPr="004B399D" w:rsidRDefault="00DA56FC" w:rsidP="00DA56FC">
      <w:pPr>
        <w:shd w:val="clear" w:color="auto" w:fill="FFFFFF"/>
        <w:spacing w:after="0" w:line="240" w:lineRule="auto"/>
        <w:ind w:firstLine="375"/>
        <w:rPr>
          <w:ins w:id="171" w:author="Tatevik.Mikayelyan" w:date="2024-10-29T12:33:00Z"/>
          <w:rFonts w:ascii="GHEA Grapalat" w:eastAsia="Times New Roman" w:hAnsi="GHEA Grapalat" w:cs="Times New Roman"/>
          <w:color w:val="000000"/>
          <w:sz w:val="21"/>
          <w:szCs w:val="21"/>
          <w:lang w:val="hy-AM"/>
        </w:rPr>
      </w:pPr>
      <w:ins w:id="172" w:author="Tatevik.Mikayelyan" w:date="2024-10-29T12:33:00Z">
        <w:r w:rsidRPr="004B399D">
          <w:rPr>
            <w:rFonts w:ascii="GHEA Grapalat" w:eastAsia="Times New Roman" w:hAnsi="GHEA Grapalat" w:cs="Times New Roman"/>
            <w:color w:val="000000"/>
            <w:sz w:val="21"/>
            <w:szCs w:val="21"/>
            <w:lang w:val="hy-AM"/>
          </w:rPr>
          <w:t>16.</w:t>
        </w:r>
        <w:r w:rsidRPr="004B399D">
          <w:rPr>
            <w:rFonts w:ascii="GHEA Grapalat" w:eastAsia="Times New Roman" w:hAnsi="GHEA Grapalat" w:cs="Times New Roman"/>
            <w:color w:val="000000"/>
            <w:sz w:val="21"/>
            <w:szCs w:val="21"/>
            <w:lang w:val="hy-AM"/>
          </w:rPr>
          <w:tab/>
          <w:t>Ինքնուրույնաբար իրեն աշխատանքով ապահոված անձի ժամանակավոր անաշխատունակության նպաստի չափը հաշվարկելու համար հիմք ընդունվող մեծությունը (սույն հոդվածով սահմանված կարգով հաշվարկված միջին ամսական եկամտից հաշվարկված տոկոսաչափը կամ սույն հոդվածի 4-րդ կամ 6-րդ մասերով չափերը) բաժանվում է 30.4-ի (մեկ ամսվա միջին օրերի) և բազմապատկվում ժամանակավոր անաշխատունակության օրացուցային օրերի թվով:</w:t>
        </w:r>
      </w:ins>
    </w:p>
    <w:p w:rsidR="00DA56FC" w:rsidRPr="004B399D" w:rsidRDefault="00DA56FC" w:rsidP="00DA56FC">
      <w:pPr>
        <w:shd w:val="clear" w:color="auto" w:fill="FFFFFF"/>
        <w:spacing w:after="0" w:line="240" w:lineRule="auto"/>
        <w:ind w:firstLine="375"/>
        <w:rPr>
          <w:ins w:id="173" w:author="Tatevik.Mikayelyan" w:date="2024-10-29T12:34:00Z"/>
          <w:rFonts w:ascii="GHEA Grapalat" w:eastAsia="Times New Roman" w:hAnsi="GHEA Grapalat" w:cs="Times New Roman"/>
          <w:color w:val="000000"/>
          <w:sz w:val="21"/>
          <w:szCs w:val="21"/>
          <w:lang w:val="hy-AM"/>
        </w:rPr>
      </w:pPr>
      <w:ins w:id="174" w:author="Tatevik.Mikayelyan" w:date="2024-10-29T12:34:00Z">
        <w:r w:rsidRPr="004B399D">
          <w:rPr>
            <w:rFonts w:ascii="GHEA Grapalat" w:eastAsia="Times New Roman" w:hAnsi="GHEA Grapalat" w:cs="Times New Roman"/>
            <w:color w:val="000000"/>
            <w:sz w:val="21"/>
            <w:szCs w:val="21"/>
            <w:lang w:val="hy-AM"/>
          </w:rPr>
          <w:t xml:space="preserve">17. Ժամանակավոր անաշխատունակության առաջին օրվա դրությամբ համատեղությամբ աշխատող վարձու աշխատողի ժամանակավոր անաշխատունակության նպաստը նշանակվում է առանձին՝ ըստ վարձու աշխատողի յուրաքանչյուր գործատուի և յուրաքանչյուր գործատուի մասով հաշվարկվում է սույն հոդվածի 15-րդ  մասով սահմանված կարգով։ Այս դեպքում վարձու աշխատողի յուրաքանչյուր գործատուի մասով հաշվարկված՝ պետական բյուջեից վճարման ենթակա ժամանակավոր անաշխատունակության նպաստների գումարները վճարվում  են դրանց հանրագումարի չափով։ </w:t>
        </w:r>
      </w:ins>
    </w:p>
    <w:p w:rsidR="00DA56FC" w:rsidRPr="004B399D" w:rsidRDefault="00DA56FC" w:rsidP="00DA56FC">
      <w:pPr>
        <w:shd w:val="clear" w:color="auto" w:fill="FFFFFF"/>
        <w:spacing w:after="0" w:line="240" w:lineRule="auto"/>
        <w:ind w:firstLine="375"/>
        <w:rPr>
          <w:ins w:id="175" w:author="Tatevik.Mikayelyan" w:date="2024-10-29T12:34:00Z"/>
          <w:rFonts w:ascii="GHEA Grapalat" w:eastAsia="Times New Roman" w:hAnsi="GHEA Grapalat" w:cs="Times New Roman"/>
          <w:color w:val="000000"/>
          <w:sz w:val="21"/>
          <w:szCs w:val="21"/>
          <w:lang w:val="hy-AM"/>
        </w:rPr>
      </w:pPr>
      <w:ins w:id="176" w:author="Tatevik.Mikayelyan" w:date="2024-10-29T12:34:00Z">
        <w:r w:rsidRPr="004B399D">
          <w:rPr>
            <w:rFonts w:ascii="GHEA Grapalat" w:eastAsia="Times New Roman" w:hAnsi="GHEA Grapalat" w:cs="Times New Roman"/>
            <w:color w:val="000000"/>
            <w:sz w:val="21"/>
            <w:szCs w:val="21"/>
            <w:lang w:val="hy-AM"/>
          </w:rPr>
          <w:t>18. Միաժամանակ ինքնուրույնաբար իրեն աշխատանքով ապահոված անձ հանդիսացող վարձու աշխատողի (այդ թվում՝ համատեղությամբ աշխատող) ժամանակավոր անաշխատունակության նպաստը նշանակվում է առանձին՝ որպես ինքնուրույնաբար իրեն աշխատանքով ապահոված անձ և վարձու աշխատող՝ ժամանակավոր անաշխատունակության նպաստի չափը հաշվարկելով սույն հոդվածի 15 17-րդ մասերով սահմանված կարգով։ Այս դեպքում վարձու աշխատողի յուրաքանչյուր գործատուի մասով հաշվարկված՝ պետական բյուջեից վճարման ենթակա ժամանակավոր անաշխատունակության նպաստների գումարները և ինքնուրույնաբար իրեն աշխատանքով ապահոված անձի համար հաշվարկված ժամանակավոր անաշխատունակության նպաստի գումարը վճարվում  են դրանց հանրագումարի չափով։</w:t>
        </w:r>
      </w:ins>
    </w:p>
    <w:p w:rsidR="00DA56FC" w:rsidRPr="004B399D" w:rsidRDefault="00DA56FC" w:rsidP="00DA56FC">
      <w:pPr>
        <w:shd w:val="clear" w:color="auto" w:fill="FFFFFF"/>
        <w:spacing w:after="0" w:line="240" w:lineRule="auto"/>
        <w:ind w:firstLine="375"/>
        <w:rPr>
          <w:ins w:id="177" w:author="Tatevik.Mikayelyan" w:date="2024-10-29T12:34:00Z"/>
          <w:rFonts w:ascii="GHEA Grapalat" w:eastAsia="Times New Roman" w:hAnsi="GHEA Grapalat" w:cs="Times New Roman"/>
          <w:color w:val="000000"/>
          <w:sz w:val="21"/>
          <w:szCs w:val="21"/>
          <w:lang w:val="hy-AM"/>
        </w:rPr>
      </w:pPr>
      <w:ins w:id="178" w:author="Tatevik.Mikayelyan" w:date="2024-10-29T12:34:00Z">
        <w:r w:rsidRPr="004B399D">
          <w:rPr>
            <w:rFonts w:ascii="GHEA Grapalat" w:eastAsia="Times New Roman" w:hAnsi="GHEA Grapalat" w:cs="Times New Roman"/>
            <w:color w:val="000000"/>
            <w:sz w:val="21"/>
            <w:szCs w:val="21"/>
            <w:lang w:val="hy-AM"/>
          </w:rPr>
          <w:t>19. Մայրության նպաստի չափը հաշվարկելու համար հիմք ընդունվող մեծությունը (այդ թվում՝ սույն օրենքով սահմանված դեպքերում` սույն հոդվածի 4-6-րդ մասերով սահմանված համապատասխան չափը) բաժանվում է 30.4-ի (մեկ ամսվա միջին օրերի) և բազմապատկվում հղիության և ծննդաբերության արձակուրդի ժամանակահատվածի (ինքնուրույնաբար իրեն աշխատանքով ապահոված անձին մայրության նպաստ նշանակելու դեպքում՝ հղիության և ծննդաբերության արձակուրդի իրավունք ունենալու ժամանակահատվածի) օրացուցային օրերի թվով:</w:t>
        </w:r>
      </w:ins>
    </w:p>
    <w:p w:rsidR="001627EF" w:rsidRPr="004B399D" w:rsidRDefault="00DA56FC" w:rsidP="00DA56FC">
      <w:pPr>
        <w:shd w:val="clear" w:color="auto" w:fill="FFFFFF"/>
        <w:spacing w:after="0" w:line="240" w:lineRule="auto"/>
        <w:ind w:firstLine="375"/>
        <w:rPr>
          <w:rFonts w:ascii="GHEA Grapalat" w:eastAsia="Times New Roman" w:hAnsi="GHEA Grapalat" w:cs="Times New Roman"/>
          <w:color w:val="000000"/>
          <w:sz w:val="21"/>
          <w:szCs w:val="21"/>
          <w:lang w:val="hy-AM"/>
        </w:rPr>
      </w:pPr>
      <w:ins w:id="179" w:author="Tatevik.Mikayelyan" w:date="2024-10-29T12:34:00Z">
        <w:r w:rsidRPr="004B399D">
          <w:rPr>
            <w:rFonts w:ascii="GHEA Grapalat" w:eastAsia="Times New Roman" w:hAnsi="GHEA Grapalat" w:cs="Times New Roman"/>
            <w:color w:val="000000"/>
            <w:sz w:val="21"/>
            <w:szCs w:val="21"/>
            <w:lang w:val="hy-AM"/>
          </w:rPr>
          <w:t>20. Սույն հոդվածի 5-րդ մասով սահմանված չափը գերազանցող գումարից վարձու աշխատողի գործատուն կարող է վճարել մայրության նպաստը իր միջոցների հաշվին։ Սույն մասով սահմանված դեպքում մայրության նպաստ նշանակելու (հաշվարկելու) և գործատուի միջոցներից վճարելու հետ կապված հարաբերությունները կարգավորվում են գործատուների կնքած կոլեկտիվ և աշխատանքային պայմանագրերով կամ աշխատանքի ընդունման մասին անհատական իրավական ակտով:</w:t>
        </w:r>
      </w:ins>
    </w:p>
    <w:p w:rsidR="00ED499D" w:rsidRPr="004B399D" w:rsidRDefault="00ED499D" w:rsidP="00D37C22">
      <w:pPr>
        <w:shd w:val="clear" w:color="auto" w:fill="FFFFFF"/>
        <w:spacing w:after="0" w:line="240" w:lineRule="auto"/>
        <w:ind w:firstLine="375"/>
        <w:rPr>
          <w:ins w:id="180" w:author="Anahit.Galstyan" w:date="2024-09-04T12:41:00Z"/>
          <w:rFonts w:ascii="GHEA Grapalat" w:eastAsia="Times New Roman" w:hAnsi="GHEA Grapalat" w:cs="Times New Roman"/>
          <w:color w:val="000000"/>
          <w:sz w:val="21"/>
          <w:szCs w:val="21"/>
          <w:lang w:val="hy-AM"/>
        </w:rPr>
      </w:pP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4B399D">
        <w:rPr>
          <w:rFonts w:ascii="Calibri" w:eastAsia="Times New Roman" w:hAnsi="Calibri" w:cs="Calibri"/>
          <w:color w:val="000000"/>
          <w:sz w:val="21"/>
          <w:szCs w:val="21"/>
          <w:lang w:val="hy-AM"/>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Հոդված 23.</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Քրեակատարողական հիմնարկում գտնվող ազատազրկված դատապարտյալին տրվող նպաստի հաշվարկումը</w:t>
            </w: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և</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վճարումը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Քրեակատարողական հիմնարկում գտնվող ազատազրկված դատապարտյալին նպաստի հաշվարկման և վճարման կարգը սահմանում է Հայաստանի Հանրապետության կառավարությունը: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lastRenderedPageBreak/>
        <w:t xml:space="preserve">Գ Լ ՈՒ Խ </w:t>
      </w:r>
      <w:r w:rsidRPr="004B399D">
        <w:rPr>
          <w:rFonts w:ascii="Calibri" w:eastAsia="Times New Roman" w:hAnsi="Calibri" w:cs="Calibri"/>
          <w:b/>
          <w:bCs/>
          <w:color w:val="000000"/>
          <w:sz w:val="21"/>
          <w:szCs w:val="21"/>
        </w:rPr>
        <w:t> </w:t>
      </w:r>
      <w:r w:rsidRPr="004B399D">
        <w:rPr>
          <w:rFonts w:ascii="GHEA Grapalat" w:eastAsia="Times New Roman" w:hAnsi="GHEA Grapalat" w:cs="Times New Roman"/>
          <w:b/>
          <w:bCs/>
          <w:color w:val="000000"/>
          <w:sz w:val="21"/>
          <w:szCs w:val="21"/>
        </w:rPr>
        <w:t>6</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i/>
          <w:iCs/>
          <w:color w:val="000000"/>
          <w:sz w:val="21"/>
          <w:szCs w:val="21"/>
        </w:rPr>
        <w:t>ՆՊԱՍՏԻ ՆՇԱՆԱԿՈՒՄԸ ԵՎ ՎՃԱՐՈՒՄԸ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24.</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Նպաստը նշանակելը</w:t>
            </w: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և</w:t>
            </w:r>
            <w:r w:rsidRPr="004B399D">
              <w:rPr>
                <w:rFonts w:ascii="GHEA Grapalat" w:eastAsia="Times New Roman" w:hAnsi="GHEA Grapalat" w:cs="Times New Roman"/>
                <w:b/>
                <w:bCs/>
                <w:color w:val="000000"/>
                <w:sz w:val="21"/>
                <w:szCs w:val="21"/>
              </w:rPr>
              <w:t xml:space="preserve"> </w:t>
            </w:r>
            <w:r w:rsidRPr="004B399D">
              <w:rPr>
                <w:rFonts w:ascii="GHEA Grapalat" w:eastAsia="Times New Roman" w:hAnsi="GHEA Grapalat" w:cs="GHEA Grapalat"/>
                <w:b/>
                <w:bCs/>
                <w:color w:val="000000"/>
                <w:sz w:val="21"/>
                <w:szCs w:val="21"/>
              </w:rPr>
              <w:t>վճարելը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Del="00202AC0" w:rsidRDefault="00D37C22" w:rsidP="00D37C22">
      <w:pPr>
        <w:shd w:val="clear" w:color="auto" w:fill="FFFFFF"/>
        <w:spacing w:after="0" w:line="240" w:lineRule="auto"/>
        <w:ind w:firstLine="375"/>
        <w:rPr>
          <w:del w:id="181" w:author="Tatevik.Mikayelyan" w:date="2024-09-10T17:44:00Z"/>
          <w:rFonts w:ascii="GHEA Grapalat" w:eastAsia="Times New Roman" w:hAnsi="GHEA Grapalat" w:cs="Times New Roman"/>
          <w:color w:val="000000"/>
          <w:sz w:val="21"/>
          <w:szCs w:val="21"/>
        </w:rPr>
      </w:pPr>
      <w:del w:id="182" w:author="Tatevik.Mikayelyan" w:date="2024-09-10T17:44:00Z">
        <w:r w:rsidRPr="004B399D" w:rsidDel="00202AC0">
          <w:rPr>
            <w:rFonts w:ascii="GHEA Grapalat" w:eastAsia="Times New Roman" w:hAnsi="GHEA Grapalat" w:cs="Times New Roman"/>
            <w:color w:val="000000"/>
            <w:sz w:val="21"/>
            <w:szCs w:val="21"/>
          </w:rPr>
          <w:delText>1. Վարձու աշխատողի նպաստը հաշվարկում, նշանակում և վճարում է գործատուն` անհրաժեշտ փաստաթղթերը ներկայացնելուց հետո` առաջիկա աշխատավարձի վճարման համար օրենսդրությամբ սահմանված ժամկետում:</w:delText>
        </w:r>
      </w:del>
    </w:p>
    <w:p w:rsidR="00D37C22" w:rsidRPr="004B399D" w:rsidDel="00202AC0" w:rsidRDefault="00D37C22" w:rsidP="00D37C22">
      <w:pPr>
        <w:shd w:val="clear" w:color="auto" w:fill="FFFFFF"/>
        <w:spacing w:after="0" w:line="240" w:lineRule="auto"/>
        <w:ind w:firstLine="375"/>
        <w:rPr>
          <w:del w:id="183" w:author="Tatevik.Mikayelyan" w:date="2024-09-10T17:44:00Z"/>
          <w:rFonts w:ascii="GHEA Grapalat" w:eastAsia="Times New Roman" w:hAnsi="GHEA Grapalat" w:cs="Times New Roman"/>
          <w:color w:val="000000"/>
          <w:sz w:val="21"/>
          <w:szCs w:val="21"/>
        </w:rPr>
      </w:pPr>
      <w:del w:id="184" w:author="Tatevik.Mikayelyan" w:date="2024-09-10T17:44:00Z">
        <w:r w:rsidRPr="004B399D" w:rsidDel="00202AC0">
          <w:rPr>
            <w:rFonts w:ascii="GHEA Grapalat" w:eastAsia="Times New Roman" w:hAnsi="GHEA Grapalat" w:cs="Times New Roman"/>
            <w:color w:val="000000"/>
            <w:sz w:val="21"/>
            <w:szCs w:val="21"/>
          </w:rPr>
          <w:delText>Նպաստի` Հայաստանի Հանրապետության պետական բյուջեից վճարման ենթակա գումարները գործատուն վճարում է տվյալ ամսվա համար հաշվարկված եկամտային հարկի հաշվին:</w:delText>
        </w:r>
      </w:del>
    </w:p>
    <w:p w:rsidR="00D37C22" w:rsidRPr="004B399D" w:rsidDel="00202AC0" w:rsidRDefault="00D37C22" w:rsidP="00D37C22">
      <w:pPr>
        <w:shd w:val="clear" w:color="auto" w:fill="FFFFFF"/>
        <w:spacing w:after="0" w:line="240" w:lineRule="auto"/>
        <w:ind w:firstLine="375"/>
        <w:rPr>
          <w:del w:id="185" w:author="Tatevik.Mikayelyan" w:date="2024-09-10T17:44:00Z"/>
          <w:rFonts w:ascii="GHEA Grapalat" w:eastAsia="Times New Roman" w:hAnsi="GHEA Grapalat" w:cs="Times New Roman"/>
          <w:color w:val="000000"/>
          <w:sz w:val="21"/>
          <w:szCs w:val="21"/>
        </w:rPr>
      </w:pPr>
      <w:del w:id="186" w:author="Tatevik.Mikayelyan" w:date="2024-09-10T17:44:00Z">
        <w:r w:rsidRPr="004B399D" w:rsidDel="00202AC0">
          <w:rPr>
            <w:rFonts w:ascii="GHEA Grapalat" w:eastAsia="Times New Roman" w:hAnsi="GHEA Grapalat" w:cs="Times New Roman"/>
            <w:color w:val="000000"/>
            <w:sz w:val="21"/>
            <w:szCs w:val="21"/>
          </w:rPr>
          <w:delText>Եթե տվյալ ամսվա համար հաշվարկված եկամտային հարկը բավարար չէ նպաստի` Հայաստանի Հանրապետության պետական բյուջեից վճարման ենթակա գումարները վճարելու համար, ապա գործատուն նպաստի պակասող մասը վճարում է իր միջոցներից, որը փոխհատուցում է լիազոր մարմինը Հայաստանի Հանրապետության կառավարության սահմանած կարգով գործատուի կողմից հարկային մարմին ներկայացրած տեղեկանքի հիման վրա հարկային մարմնի հաստատած տեղեկանքը լիազոր մարմին ներկայացնելուց հետո` մեկամսյա ժամկետում:</w:delText>
        </w:r>
      </w:del>
    </w:p>
    <w:p w:rsidR="00D37C22" w:rsidRPr="004B399D" w:rsidDel="00202AC0" w:rsidRDefault="00D37C22" w:rsidP="00D37C22">
      <w:pPr>
        <w:shd w:val="clear" w:color="auto" w:fill="FFFFFF"/>
        <w:spacing w:after="0" w:line="240" w:lineRule="auto"/>
        <w:ind w:firstLine="375"/>
        <w:rPr>
          <w:del w:id="187" w:author="Tatevik.Mikayelyan" w:date="2024-09-10T17:44:00Z"/>
          <w:rFonts w:ascii="GHEA Grapalat" w:eastAsia="Times New Roman" w:hAnsi="GHEA Grapalat" w:cs="Times New Roman"/>
          <w:color w:val="000000"/>
          <w:sz w:val="21"/>
          <w:szCs w:val="21"/>
        </w:rPr>
      </w:pPr>
      <w:del w:id="188" w:author="Tatevik.Mikayelyan" w:date="2024-09-10T17:44:00Z">
        <w:r w:rsidRPr="004B399D" w:rsidDel="00202AC0">
          <w:rPr>
            <w:rFonts w:ascii="GHEA Grapalat" w:eastAsia="Times New Roman" w:hAnsi="GHEA Grapalat" w:cs="Times New Roman"/>
            <w:color w:val="000000"/>
            <w:sz w:val="21"/>
            <w:szCs w:val="21"/>
          </w:rPr>
          <w:delText>Եթե գործատուն օրենքով սահմանված կարգով ազատված է հարկային գործակալի պարտավորությունից, ապա նպաստի` Հայաստանի Հանրապետության պետական բյուջեից վճարման ենթակա գումարները վարձու աշխատողին նշանակում և վճարում է լիազոր մարմինը:</w:delText>
        </w:r>
      </w:del>
    </w:p>
    <w:p w:rsidR="00D37C22" w:rsidRPr="004B399D" w:rsidDel="00202AC0" w:rsidRDefault="00D37C22" w:rsidP="00D37C22">
      <w:pPr>
        <w:shd w:val="clear" w:color="auto" w:fill="FFFFFF"/>
        <w:spacing w:after="0" w:line="240" w:lineRule="auto"/>
        <w:ind w:firstLine="375"/>
        <w:rPr>
          <w:del w:id="189" w:author="Tatevik.Mikayelyan" w:date="2024-09-10T17:44:00Z"/>
          <w:rFonts w:ascii="GHEA Grapalat" w:eastAsia="Times New Roman" w:hAnsi="GHEA Grapalat" w:cs="Times New Roman"/>
          <w:color w:val="000000"/>
          <w:sz w:val="21"/>
          <w:szCs w:val="21"/>
        </w:rPr>
      </w:pPr>
      <w:del w:id="190" w:author="Tatevik.Mikayelyan" w:date="2024-09-10T17:44:00Z">
        <w:r w:rsidRPr="004B399D" w:rsidDel="00202AC0">
          <w:rPr>
            <w:rFonts w:ascii="GHEA Grapalat" w:eastAsia="Times New Roman" w:hAnsi="GHEA Grapalat" w:cs="Times New Roman"/>
            <w:color w:val="000000"/>
            <w:sz w:val="21"/>
            <w:szCs w:val="21"/>
          </w:rPr>
          <w:delText>2. Ինքնուրույնաբար իրենց աշխատանքով ապահոված անձանց նպաստը հաշվարկում, նշանակում և վճարում է լիազոր մարմինը:</w:delText>
        </w:r>
      </w:del>
    </w:p>
    <w:p w:rsidR="00D37C22" w:rsidRPr="004B399D" w:rsidDel="00202AC0" w:rsidRDefault="00D37C22" w:rsidP="00D37C22">
      <w:pPr>
        <w:shd w:val="clear" w:color="auto" w:fill="FFFFFF"/>
        <w:spacing w:after="0" w:line="240" w:lineRule="auto"/>
        <w:ind w:firstLine="375"/>
        <w:rPr>
          <w:del w:id="191" w:author="Tatevik.Mikayelyan" w:date="2024-09-10T17:44:00Z"/>
          <w:rFonts w:ascii="GHEA Grapalat" w:eastAsia="Times New Roman" w:hAnsi="GHEA Grapalat" w:cs="Times New Roman"/>
          <w:color w:val="000000"/>
          <w:sz w:val="21"/>
          <w:szCs w:val="21"/>
        </w:rPr>
      </w:pPr>
      <w:del w:id="192" w:author="Tatevik.Mikayelyan" w:date="2024-09-10T17:44:00Z">
        <w:r w:rsidRPr="004B399D" w:rsidDel="00202AC0">
          <w:rPr>
            <w:rFonts w:ascii="GHEA Grapalat" w:eastAsia="Times New Roman" w:hAnsi="GHEA Grapalat" w:cs="Times New Roman"/>
            <w:color w:val="000000"/>
            <w:sz w:val="21"/>
            <w:szCs w:val="21"/>
          </w:rPr>
          <w:delText>3. Լիազոր մարմինը նպաստը վճարում է անհրաժեշտ փաստաթղթերը ներկայացնելուց հետո` մեկամսյա ժամկետում:</w:delText>
        </w:r>
      </w:del>
    </w:p>
    <w:p w:rsidR="00D37C22" w:rsidRPr="004B399D" w:rsidDel="00202AC0" w:rsidRDefault="00D37C22" w:rsidP="00D37C22">
      <w:pPr>
        <w:shd w:val="clear" w:color="auto" w:fill="FFFFFF"/>
        <w:spacing w:after="0" w:line="240" w:lineRule="auto"/>
        <w:ind w:firstLine="375"/>
        <w:rPr>
          <w:del w:id="193" w:author="Tatevik.Mikayelyan" w:date="2024-09-10T17:44:00Z"/>
          <w:rFonts w:ascii="GHEA Grapalat" w:eastAsia="Times New Roman" w:hAnsi="GHEA Grapalat" w:cs="Times New Roman"/>
          <w:color w:val="000000"/>
          <w:sz w:val="21"/>
          <w:szCs w:val="21"/>
        </w:rPr>
      </w:pPr>
      <w:del w:id="194" w:author="Tatevik.Mikayelyan" w:date="2024-09-10T17:44:00Z">
        <w:r w:rsidRPr="004B399D" w:rsidDel="00202AC0">
          <w:rPr>
            <w:rFonts w:ascii="GHEA Grapalat" w:eastAsia="Times New Roman" w:hAnsi="GHEA Grapalat" w:cs="Times New Roman"/>
            <w:color w:val="000000"/>
            <w:sz w:val="21"/>
            <w:szCs w:val="21"/>
          </w:rPr>
          <w:delText>4. Գործատուի վերակազմակերպման դեպքում վարձու աշխատողներին նպաստ նշանակում և վճարում է նրա իրավահաջորդը, իսկ լուծարման (ֆիզիկական անձ գործատուի մահվան) դեպքում` լիազոր մարմինը:</w:delText>
        </w:r>
      </w:del>
    </w:p>
    <w:p w:rsidR="00D37C22" w:rsidRPr="004B399D" w:rsidDel="00202AC0" w:rsidRDefault="00D37C22" w:rsidP="00D37C22">
      <w:pPr>
        <w:shd w:val="clear" w:color="auto" w:fill="FFFFFF"/>
        <w:spacing w:after="0" w:line="240" w:lineRule="auto"/>
        <w:ind w:firstLine="375"/>
        <w:rPr>
          <w:del w:id="195" w:author="Tatevik.Mikayelyan" w:date="2024-09-10T17:44:00Z"/>
          <w:rFonts w:ascii="GHEA Grapalat" w:eastAsia="Times New Roman" w:hAnsi="GHEA Grapalat" w:cs="Times New Roman"/>
          <w:color w:val="000000"/>
          <w:sz w:val="21"/>
          <w:szCs w:val="21"/>
        </w:rPr>
      </w:pPr>
      <w:del w:id="196" w:author="Tatevik.Mikayelyan" w:date="2024-09-10T17:44:00Z">
        <w:r w:rsidRPr="004B399D" w:rsidDel="00202AC0">
          <w:rPr>
            <w:rFonts w:ascii="GHEA Grapalat" w:eastAsia="Times New Roman" w:hAnsi="GHEA Grapalat" w:cs="Times New Roman"/>
            <w:color w:val="000000"/>
            <w:sz w:val="21"/>
            <w:szCs w:val="21"/>
          </w:rPr>
          <w:delText>4.1. Հղիության և ծննդաբերության արձակուրդի ժամանակահատվածում գործատուի փոփոխության (բացառությամբ վերակազմակերպման) դեպքում վարձու աշխատողին մայրության նպաստը վճարում է լիազոր մարմինը՝ Կառավարության սահմանած կարգով։</w:delText>
        </w:r>
      </w:del>
    </w:p>
    <w:p w:rsidR="00D37C22" w:rsidRPr="004B399D" w:rsidDel="00202AC0" w:rsidRDefault="00D37C22" w:rsidP="00D37C22">
      <w:pPr>
        <w:shd w:val="clear" w:color="auto" w:fill="FFFFFF"/>
        <w:spacing w:after="0" w:line="240" w:lineRule="auto"/>
        <w:ind w:firstLine="375"/>
        <w:rPr>
          <w:del w:id="197" w:author="Tatevik.Mikayelyan" w:date="2024-09-10T17:44:00Z"/>
          <w:rFonts w:ascii="GHEA Grapalat" w:eastAsia="Times New Roman" w:hAnsi="GHEA Grapalat" w:cs="Times New Roman"/>
          <w:color w:val="000000"/>
          <w:sz w:val="21"/>
          <w:szCs w:val="21"/>
        </w:rPr>
      </w:pPr>
      <w:del w:id="198" w:author="Tatevik.Mikayelyan" w:date="2024-09-10T17:44:00Z">
        <w:r w:rsidRPr="004B399D" w:rsidDel="00202AC0">
          <w:rPr>
            <w:rFonts w:ascii="GHEA Grapalat" w:eastAsia="Times New Roman" w:hAnsi="GHEA Grapalat" w:cs="Times New Roman"/>
            <w:color w:val="000000"/>
            <w:sz w:val="21"/>
            <w:szCs w:val="21"/>
          </w:rPr>
          <w:delText>5. Նպաստ չի տրվում`</w:delText>
        </w:r>
      </w:del>
    </w:p>
    <w:p w:rsidR="00D37C22" w:rsidRPr="004B399D" w:rsidDel="00202AC0" w:rsidRDefault="00D37C22" w:rsidP="00D37C22">
      <w:pPr>
        <w:shd w:val="clear" w:color="auto" w:fill="FFFFFF"/>
        <w:spacing w:after="0" w:line="240" w:lineRule="auto"/>
        <w:ind w:firstLine="375"/>
        <w:rPr>
          <w:del w:id="199" w:author="Tatevik.Mikayelyan" w:date="2024-09-10T17:44:00Z"/>
          <w:rFonts w:ascii="GHEA Grapalat" w:eastAsia="Times New Roman" w:hAnsi="GHEA Grapalat" w:cs="Times New Roman"/>
          <w:color w:val="000000"/>
          <w:sz w:val="21"/>
          <w:szCs w:val="21"/>
        </w:rPr>
      </w:pPr>
      <w:del w:id="200" w:author="Tatevik.Mikayelyan" w:date="2024-09-10T17:44:00Z">
        <w:r w:rsidRPr="004B399D" w:rsidDel="00202AC0">
          <w:rPr>
            <w:rFonts w:ascii="GHEA Grapalat" w:eastAsia="Times New Roman" w:hAnsi="GHEA Grapalat" w:cs="Times New Roman"/>
            <w:color w:val="000000"/>
            <w:sz w:val="21"/>
            <w:szCs w:val="21"/>
          </w:rPr>
          <w:delText>1) այն անձանց, որոնց ժամանակավոր անաշխատունակությունն առաջացել է նրանց կողմից հանցագործություն կամ այլ հակաիրավական արարք կատարելիս ստացված վնասվածքների հետևանքով.</w:delText>
        </w:r>
      </w:del>
    </w:p>
    <w:p w:rsidR="00D37C22" w:rsidRPr="004B399D" w:rsidDel="00202AC0" w:rsidRDefault="00D37C22" w:rsidP="00D37C22">
      <w:pPr>
        <w:shd w:val="clear" w:color="auto" w:fill="FFFFFF"/>
        <w:spacing w:after="0" w:line="240" w:lineRule="auto"/>
        <w:ind w:firstLine="375"/>
        <w:rPr>
          <w:del w:id="201" w:author="Tatevik.Mikayelyan" w:date="2024-09-10T17:44:00Z"/>
          <w:rFonts w:ascii="GHEA Grapalat" w:eastAsia="Times New Roman" w:hAnsi="GHEA Grapalat" w:cs="Times New Roman"/>
          <w:color w:val="000000"/>
          <w:sz w:val="21"/>
          <w:szCs w:val="21"/>
        </w:rPr>
      </w:pPr>
      <w:del w:id="202" w:author="Tatevik.Mikayelyan" w:date="2024-09-10T17:44:00Z">
        <w:r w:rsidRPr="004B399D" w:rsidDel="00202AC0">
          <w:rPr>
            <w:rFonts w:ascii="GHEA Grapalat" w:eastAsia="Times New Roman" w:hAnsi="GHEA Grapalat" w:cs="Times New Roman"/>
            <w:color w:val="000000"/>
            <w:sz w:val="21"/>
            <w:szCs w:val="21"/>
          </w:rPr>
          <w:delText>2)</w:delText>
        </w:r>
        <w:r w:rsidRPr="004B399D" w:rsidDel="00202AC0">
          <w:rPr>
            <w:rFonts w:ascii="Calibri" w:eastAsia="Times New Roman" w:hAnsi="Calibri" w:cs="Calibri"/>
            <w:color w:val="000000"/>
            <w:sz w:val="21"/>
            <w:szCs w:val="21"/>
          </w:rPr>
          <w:delText> </w:delText>
        </w:r>
        <w:r w:rsidRPr="004B399D" w:rsidDel="00202AC0">
          <w:rPr>
            <w:rFonts w:ascii="GHEA Grapalat" w:eastAsia="Times New Roman" w:hAnsi="GHEA Grapalat" w:cs="Times New Roman"/>
            <w:b/>
            <w:bCs/>
            <w:i/>
            <w:iCs/>
            <w:color w:val="000000"/>
            <w:sz w:val="21"/>
            <w:szCs w:val="21"/>
          </w:rPr>
          <w:delText>(կետն ուժը կորցրել է</w:delText>
        </w:r>
        <w:r w:rsidRPr="004B399D" w:rsidDel="00202AC0">
          <w:rPr>
            <w:rFonts w:ascii="Calibri" w:eastAsia="Times New Roman" w:hAnsi="Calibri" w:cs="Calibri"/>
            <w:color w:val="000000"/>
            <w:sz w:val="21"/>
            <w:szCs w:val="21"/>
          </w:rPr>
          <w:delText> </w:delText>
        </w:r>
        <w:r w:rsidRPr="004B399D" w:rsidDel="00202AC0">
          <w:rPr>
            <w:rFonts w:ascii="GHEA Grapalat" w:eastAsia="Times New Roman" w:hAnsi="GHEA Grapalat" w:cs="Times New Roman"/>
            <w:b/>
            <w:bCs/>
            <w:i/>
            <w:iCs/>
            <w:color w:val="000000"/>
            <w:sz w:val="21"/>
            <w:szCs w:val="21"/>
          </w:rPr>
          <w:delText>04.05.22 ՀՕ-125-Ն)</w:delText>
        </w:r>
      </w:del>
    </w:p>
    <w:p w:rsidR="00D37C22" w:rsidRPr="004B399D" w:rsidDel="00202AC0" w:rsidRDefault="00D37C22" w:rsidP="00D37C22">
      <w:pPr>
        <w:shd w:val="clear" w:color="auto" w:fill="FFFFFF"/>
        <w:spacing w:after="0" w:line="240" w:lineRule="auto"/>
        <w:ind w:firstLine="375"/>
        <w:rPr>
          <w:del w:id="203" w:author="Tatevik.Mikayelyan" w:date="2024-09-10T17:44:00Z"/>
          <w:rFonts w:ascii="GHEA Grapalat" w:eastAsia="Times New Roman" w:hAnsi="GHEA Grapalat" w:cs="Times New Roman"/>
          <w:color w:val="000000"/>
          <w:sz w:val="21"/>
          <w:szCs w:val="21"/>
        </w:rPr>
      </w:pPr>
      <w:del w:id="204" w:author="Tatevik.Mikayelyan" w:date="2024-09-10T17:44:00Z">
        <w:r w:rsidRPr="004B399D" w:rsidDel="00202AC0">
          <w:rPr>
            <w:rFonts w:ascii="GHEA Grapalat" w:eastAsia="Times New Roman" w:hAnsi="GHEA Grapalat" w:cs="Times New Roman"/>
            <w:color w:val="000000"/>
            <w:sz w:val="21"/>
            <w:szCs w:val="21"/>
          </w:rPr>
          <w:delText>3) բժշկի սահմանած բուժման ռեժիմն առանց հարգելի պատճառի խախտած օրերի համար:</w:delText>
        </w:r>
      </w:del>
    </w:p>
    <w:p w:rsidR="00D37C22" w:rsidRPr="004B399D" w:rsidDel="00202AC0" w:rsidRDefault="00D37C22" w:rsidP="00D37C22">
      <w:pPr>
        <w:shd w:val="clear" w:color="auto" w:fill="FFFFFF"/>
        <w:spacing w:after="0" w:line="240" w:lineRule="auto"/>
        <w:ind w:firstLine="375"/>
        <w:rPr>
          <w:del w:id="205" w:author="Tatevik.Mikayelyan" w:date="2024-09-10T17:44:00Z"/>
          <w:rFonts w:ascii="GHEA Grapalat" w:eastAsia="Times New Roman" w:hAnsi="GHEA Grapalat" w:cs="Times New Roman"/>
          <w:color w:val="000000"/>
          <w:sz w:val="21"/>
          <w:szCs w:val="21"/>
        </w:rPr>
      </w:pPr>
      <w:del w:id="206" w:author="Tatevik.Mikayelyan" w:date="2024-09-10T17:44:00Z">
        <w:r w:rsidRPr="004B399D" w:rsidDel="00202AC0">
          <w:rPr>
            <w:rFonts w:ascii="GHEA Grapalat" w:eastAsia="Times New Roman" w:hAnsi="GHEA Grapalat" w:cs="Times New Roman"/>
            <w:color w:val="000000"/>
            <w:sz w:val="21"/>
            <w:szCs w:val="21"/>
          </w:rPr>
          <w:delText>6. Նպաստը նշանակվում է, եթե դրա համար պահանջվող փաստաթղթերը ներկայացվել են աշխատունակության վերականգնման, հղիության և ծննդաբերության արձակուրդի (ժամանակահատվածի) ավարտման օրվան հաջորդող ամսվանից սկսած վեցամսյա ժամկետում:</w:delText>
        </w:r>
      </w:del>
    </w:p>
    <w:p w:rsidR="00D37C22" w:rsidRPr="004B399D" w:rsidDel="00202AC0" w:rsidRDefault="00D37C22" w:rsidP="00D37C22">
      <w:pPr>
        <w:shd w:val="clear" w:color="auto" w:fill="FFFFFF"/>
        <w:spacing w:after="0" w:line="240" w:lineRule="auto"/>
        <w:ind w:firstLine="375"/>
        <w:rPr>
          <w:del w:id="207" w:author="Tatevik.Mikayelyan" w:date="2024-09-10T17:44:00Z"/>
          <w:rFonts w:ascii="GHEA Grapalat" w:eastAsia="Times New Roman" w:hAnsi="GHEA Grapalat" w:cs="Times New Roman"/>
          <w:color w:val="000000"/>
          <w:sz w:val="21"/>
          <w:szCs w:val="21"/>
        </w:rPr>
      </w:pPr>
      <w:del w:id="208" w:author="Tatevik.Mikayelyan" w:date="2024-09-10T17:44:00Z">
        <w:r w:rsidRPr="004B399D" w:rsidDel="00202AC0">
          <w:rPr>
            <w:rFonts w:ascii="GHEA Grapalat" w:eastAsia="Times New Roman" w:hAnsi="GHEA Grapalat" w:cs="Times New Roman"/>
            <w:color w:val="000000"/>
            <w:sz w:val="21"/>
            <w:szCs w:val="21"/>
          </w:rPr>
          <w:delText>7. Նպաստի հաշվարկման, նշանակման և վճարման կարգը սահմանում է Հայաստանի Հանրապետության կառավարությունը:</w:delText>
        </w:r>
      </w:del>
    </w:p>
    <w:p w:rsidR="00D37C22" w:rsidRPr="004B399D" w:rsidDel="00202AC0" w:rsidRDefault="00D37C22" w:rsidP="00D37C22">
      <w:pPr>
        <w:shd w:val="clear" w:color="auto" w:fill="FFFFFF"/>
        <w:spacing w:after="0" w:line="240" w:lineRule="auto"/>
        <w:ind w:firstLine="375"/>
        <w:rPr>
          <w:del w:id="209" w:author="Tatevik.Mikayelyan" w:date="2024-09-10T17:44:00Z"/>
          <w:rFonts w:ascii="GHEA Grapalat" w:eastAsia="Times New Roman" w:hAnsi="GHEA Grapalat" w:cs="Times New Roman"/>
          <w:color w:val="000000"/>
          <w:sz w:val="21"/>
          <w:szCs w:val="21"/>
        </w:rPr>
      </w:pPr>
      <w:del w:id="210" w:author="Tatevik.Mikayelyan" w:date="2024-09-10T17:44:00Z">
        <w:r w:rsidRPr="004B399D" w:rsidDel="00202AC0">
          <w:rPr>
            <w:rFonts w:ascii="GHEA Grapalat" w:eastAsia="Times New Roman" w:hAnsi="GHEA Grapalat" w:cs="Times New Roman"/>
            <w:b/>
            <w:bCs/>
            <w:i/>
            <w:iCs/>
            <w:color w:val="000000"/>
            <w:sz w:val="21"/>
            <w:szCs w:val="21"/>
          </w:rPr>
          <w:delText>(24-րդ հոդվածը</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փոփ</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խմբ</w:delText>
        </w:r>
        <w:r w:rsidRPr="004B399D" w:rsidDel="00202AC0">
          <w:rPr>
            <w:rFonts w:ascii="GHEA Grapalat" w:eastAsia="Times New Roman" w:hAnsi="GHEA Grapalat" w:cs="Times New Roman"/>
            <w:b/>
            <w:bCs/>
            <w:i/>
            <w:iCs/>
            <w:color w:val="000000"/>
            <w:sz w:val="21"/>
            <w:szCs w:val="21"/>
          </w:rPr>
          <w:delText>.</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b/>
            <w:bCs/>
            <w:i/>
            <w:iCs/>
            <w:color w:val="000000"/>
            <w:sz w:val="21"/>
            <w:szCs w:val="21"/>
          </w:rPr>
          <w:delText xml:space="preserve">20.06.13 </w:delText>
        </w:r>
        <w:r w:rsidRPr="004B399D" w:rsidDel="00202AC0">
          <w:rPr>
            <w:rFonts w:ascii="GHEA Grapalat" w:eastAsia="Times New Roman" w:hAnsi="GHEA Grapalat" w:cs="GHEA Grapalat"/>
            <w:b/>
            <w:bCs/>
            <w:i/>
            <w:iCs/>
            <w:color w:val="000000"/>
            <w:sz w:val="21"/>
            <w:szCs w:val="21"/>
          </w:rPr>
          <w:delText>ՀՕ</w:delText>
        </w:r>
        <w:r w:rsidRPr="004B399D" w:rsidDel="00202AC0">
          <w:rPr>
            <w:rFonts w:ascii="GHEA Grapalat" w:eastAsia="Times New Roman" w:hAnsi="GHEA Grapalat" w:cs="Times New Roman"/>
            <w:b/>
            <w:bCs/>
            <w:i/>
            <w:iCs/>
            <w:color w:val="000000"/>
            <w:sz w:val="21"/>
            <w:szCs w:val="21"/>
          </w:rPr>
          <w:delText>-95-</w:delText>
        </w:r>
        <w:r w:rsidRPr="004B399D" w:rsidDel="00202AC0">
          <w:rPr>
            <w:rFonts w:ascii="GHEA Grapalat" w:eastAsia="Times New Roman" w:hAnsi="GHEA Grapalat" w:cs="GHEA Grapalat"/>
            <w:b/>
            <w:bCs/>
            <w:i/>
            <w:iCs/>
            <w:color w:val="000000"/>
            <w:sz w:val="21"/>
            <w:szCs w:val="21"/>
          </w:rPr>
          <w:delText>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փոփ</w:delText>
        </w:r>
        <w:r w:rsidRPr="004B399D" w:rsidDel="00202AC0">
          <w:rPr>
            <w:rFonts w:ascii="GHEA Grapalat" w:eastAsia="Times New Roman" w:hAnsi="GHEA Grapalat" w:cs="Times New Roman"/>
            <w:b/>
            <w:bCs/>
            <w:i/>
            <w:iCs/>
            <w:color w:val="000000"/>
            <w:sz w:val="21"/>
            <w:szCs w:val="21"/>
          </w:rPr>
          <w:delText>.</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b/>
            <w:bCs/>
            <w:i/>
            <w:iCs/>
            <w:color w:val="000000"/>
            <w:sz w:val="21"/>
            <w:szCs w:val="21"/>
          </w:rPr>
          <w:delText xml:space="preserve">09.07.20 </w:delText>
        </w:r>
        <w:r w:rsidRPr="004B399D" w:rsidDel="00202AC0">
          <w:rPr>
            <w:rFonts w:ascii="GHEA Grapalat" w:eastAsia="Times New Roman" w:hAnsi="GHEA Grapalat" w:cs="GHEA Grapalat"/>
            <w:b/>
            <w:bCs/>
            <w:i/>
            <w:iCs/>
            <w:color w:val="000000"/>
            <w:sz w:val="21"/>
            <w:szCs w:val="21"/>
          </w:rPr>
          <w:delText>ՀՕ</w:delText>
        </w:r>
        <w:r w:rsidRPr="004B399D" w:rsidDel="00202AC0">
          <w:rPr>
            <w:rFonts w:ascii="GHEA Grapalat" w:eastAsia="Times New Roman" w:hAnsi="GHEA Grapalat" w:cs="Times New Roman"/>
            <w:b/>
            <w:bCs/>
            <w:i/>
            <w:iCs/>
            <w:color w:val="000000"/>
            <w:sz w:val="21"/>
            <w:szCs w:val="21"/>
          </w:rPr>
          <w:delText>-361-</w:delText>
        </w:r>
        <w:r w:rsidRPr="004B399D" w:rsidDel="00202AC0">
          <w:rPr>
            <w:rFonts w:ascii="GHEA Grapalat" w:eastAsia="Times New Roman" w:hAnsi="GHEA Grapalat" w:cs="GHEA Grapalat"/>
            <w:b/>
            <w:bCs/>
            <w:i/>
            <w:iCs/>
            <w:color w:val="000000"/>
            <w:sz w:val="21"/>
            <w:szCs w:val="21"/>
          </w:rPr>
          <w:delText>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լրաց</w:delText>
        </w:r>
        <w:r w:rsidRPr="004B399D" w:rsidDel="00202AC0">
          <w:rPr>
            <w:rFonts w:ascii="GHEA Grapalat" w:eastAsia="Times New Roman" w:hAnsi="GHEA Grapalat" w:cs="Times New Roman"/>
            <w:b/>
            <w:bCs/>
            <w:i/>
            <w:iCs/>
            <w:color w:val="000000"/>
            <w:sz w:val="21"/>
            <w:szCs w:val="21"/>
          </w:rPr>
          <w:delText xml:space="preserve">. 27.05.21 </w:delText>
        </w:r>
        <w:r w:rsidRPr="004B399D" w:rsidDel="00202AC0">
          <w:rPr>
            <w:rFonts w:ascii="GHEA Grapalat" w:eastAsia="Times New Roman" w:hAnsi="GHEA Grapalat" w:cs="GHEA Grapalat"/>
            <w:b/>
            <w:bCs/>
            <w:i/>
            <w:iCs/>
            <w:color w:val="000000"/>
            <w:sz w:val="21"/>
            <w:szCs w:val="21"/>
          </w:rPr>
          <w:delText>ՀՕ</w:delText>
        </w:r>
        <w:r w:rsidRPr="004B399D" w:rsidDel="00202AC0">
          <w:rPr>
            <w:rFonts w:ascii="GHEA Grapalat" w:eastAsia="Times New Roman" w:hAnsi="GHEA Grapalat" w:cs="Times New Roman"/>
            <w:b/>
            <w:bCs/>
            <w:i/>
            <w:iCs/>
            <w:color w:val="000000"/>
            <w:sz w:val="21"/>
            <w:szCs w:val="21"/>
          </w:rPr>
          <w:delText>-242-</w:delText>
        </w:r>
        <w:r w:rsidRPr="004B399D" w:rsidDel="00202AC0">
          <w:rPr>
            <w:rFonts w:ascii="GHEA Grapalat" w:eastAsia="Times New Roman" w:hAnsi="GHEA Grapalat" w:cs="GHEA Grapalat"/>
            <w:b/>
            <w:bCs/>
            <w:i/>
            <w:iCs/>
            <w:color w:val="000000"/>
            <w:sz w:val="21"/>
            <w:szCs w:val="21"/>
          </w:rPr>
          <w:delText>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փոփ</w:delText>
        </w:r>
        <w:r w:rsidRPr="004B399D" w:rsidDel="00202AC0">
          <w:rPr>
            <w:rFonts w:ascii="GHEA Grapalat" w:eastAsia="Times New Roman" w:hAnsi="GHEA Grapalat" w:cs="Times New Roman"/>
            <w:b/>
            <w:bCs/>
            <w:i/>
            <w:iCs/>
            <w:color w:val="000000"/>
            <w:sz w:val="21"/>
            <w:szCs w:val="21"/>
          </w:rPr>
          <w:delText>.</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b/>
            <w:bCs/>
            <w:i/>
            <w:iCs/>
            <w:color w:val="000000"/>
            <w:sz w:val="21"/>
            <w:szCs w:val="21"/>
          </w:rPr>
          <w:delText xml:space="preserve">04.05.22 </w:delText>
        </w:r>
        <w:r w:rsidRPr="004B399D" w:rsidDel="00202AC0">
          <w:rPr>
            <w:rFonts w:ascii="GHEA Grapalat" w:eastAsia="Times New Roman" w:hAnsi="GHEA Grapalat" w:cs="GHEA Grapalat"/>
            <w:b/>
            <w:bCs/>
            <w:i/>
            <w:iCs/>
            <w:color w:val="000000"/>
            <w:sz w:val="21"/>
            <w:szCs w:val="21"/>
          </w:rPr>
          <w:delText>ՀՕ</w:delText>
        </w:r>
        <w:r w:rsidRPr="004B399D" w:rsidDel="00202AC0">
          <w:rPr>
            <w:rFonts w:ascii="GHEA Grapalat" w:eastAsia="Times New Roman" w:hAnsi="GHEA Grapalat" w:cs="Times New Roman"/>
            <w:b/>
            <w:bCs/>
            <w:i/>
            <w:iCs/>
            <w:color w:val="000000"/>
            <w:sz w:val="21"/>
            <w:szCs w:val="21"/>
          </w:rPr>
          <w:delText>-125-</w:delText>
        </w:r>
        <w:r w:rsidRPr="004B399D" w:rsidDel="00202AC0">
          <w:rPr>
            <w:rFonts w:ascii="GHEA Grapalat" w:eastAsia="Times New Roman" w:hAnsi="GHEA Grapalat" w:cs="GHEA Grapalat"/>
            <w:b/>
            <w:bCs/>
            <w:i/>
            <w:iCs/>
            <w:color w:val="000000"/>
            <w:sz w:val="21"/>
            <w:szCs w:val="21"/>
          </w:rPr>
          <w:delText>Ն</w:delText>
        </w:r>
        <w:r w:rsidRPr="004B399D" w:rsidDel="00202AC0">
          <w:rPr>
            <w:rFonts w:ascii="GHEA Grapalat" w:eastAsia="Times New Roman" w:hAnsi="GHEA Grapalat" w:cs="Times New Roman"/>
            <w:b/>
            <w:bCs/>
            <w:i/>
            <w:iCs/>
            <w:color w:val="000000"/>
            <w:sz w:val="21"/>
            <w:szCs w:val="21"/>
          </w:rPr>
          <w:delText>)</w:delText>
        </w:r>
      </w:del>
    </w:p>
    <w:p w:rsidR="00D37C22" w:rsidRPr="004B399D" w:rsidDel="00202AC0" w:rsidRDefault="00D37C22" w:rsidP="00D37C22">
      <w:pPr>
        <w:shd w:val="clear" w:color="auto" w:fill="FFFFFF"/>
        <w:spacing w:after="0" w:line="240" w:lineRule="auto"/>
        <w:ind w:firstLine="375"/>
        <w:rPr>
          <w:del w:id="211" w:author="Tatevik.Mikayelyan" w:date="2024-09-10T17:44:00Z"/>
          <w:rFonts w:ascii="GHEA Grapalat" w:eastAsia="Times New Roman" w:hAnsi="GHEA Grapalat" w:cs="Times New Roman"/>
          <w:color w:val="000000"/>
          <w:sz w:val="21"/>
          <w:szCs w:val="21"/>
        </w:rPr>
      </w:pPr>
      <w:del w:id="212" w:author="Tatevik.Mikayelyan" w:date="2024-09-10T17:44:00Z">
        <w:r w:rsidRPr="004B399D" w:rsidDel="00202AC0">
          <w:rPr>
            <w:rFonts w:ascii="GHEA Grapalat" w:eastAsia="Times New Roman" w:hAnsi="GHEA Grapalat" w:cs="Times New Roman"/>
            <w:b/>
            <w:bCs/>
            <w:i/>
            <w:iCs/>
            <w:color w:val="000000"/>
            <w:sz w:val="21"/>
            <w:szCs w:val="21"/>
          </w:rPr>
          <w:delText>(09.07.20</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b/>
            <w:bCs/>
            <w:i/>
            <w:iCs/>
            <w:color w:val="000000"/>
            <w:sz w:val="21"/>
            <w:szCs w:val="21"/>
          </w:rPr>
          <w:fldChar w:fldCharType="begin"/>
        </w:r>
        <w:r w:rsidRPr="004B399D" w:rsidDel="00202AC0">
          <w:rPr>
            <w:rFonts w:ascii="GHEA Grapalat" w:eastAsia="Times New Roman" w:hAnsi="GHEA Grapalat" w:cs="Times New Roman"/>
            <w:b/>
            <w:bCs/>
            <w:i/>
            <w:iCs/>
            <w:color w:val="000000"/>
            <w:sz w:val="21"/>
            <w:szCs w:val="21"/>
          </w:rPr>
          <w:delInstrText xml:space="preserve"> HYPERLINK "https://www.arlis.am/DocumentView.aspx?docid=144486" \t "" </w:delInstrText>
        </w:r>
        <w:r w:rsidRPr="004B399D" w:rsidDel="00202AC0">
          <w:rPr>
            <w:rFonts w:ascii="GHEA Grapalat" w:eastAsia="Times New Roman" w:hAnsi="GHEA Grapalat" w:cs="Times New Roman"/>
            <w:b/>
            <w:bCs/>
            <w:i/>
            <w:iCs/>
            <w:color w:val="000000"/>
            <w:sz w:val="21"/>
            <w:szCs w:val="21"/>
          </w:rPr>
          <w:fldChar w:fldCharType="separate"/>
        </w:r>
        <w:r w:rsidRPr="004B399D" w:rsidDel="00202AC0">
          <w:rPr>
            <w:rFonts w:ascii="GHEA Grapalat" w:eastAsia="Times New Roman" w:hAnsi="GHEA Grapalat" w:cs="Times New Roman"/>
            <w:b/>
            <w:bCs/>
            <w:i/>
            <w:iCs/>
            <w:color w:val="0000FF"/>
            <w:sz w:val="21"/>
            <w:szCs w:val="21"/>
            <w:u w:val="single"/>
          </w:rPr>
          <w:delText>ՀՕ-361-Ն</w:delText>
        </w:r>
        <w:r w:rsidRPr="004B399D" w:rsidDel="00202AC0">
          <w:rPr>
            <w:rFonts w:ascii="GHEA Grapalat" w:eastAsia="Times New Roman" w:hAnsi="GHEA Grapalat" w:cs="Times New Roman"/>
            <w:b/>
            <w:bCs/>
            <w:i/>
            <w:iCs/>
            <w:color w:val="000000"/>
            <w:sz w:val="21"/>
            <w:szCs w:val="21"/>
          </w:rPr>
          <w:fldChar w:fldCharType="end"/>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օրենքն</w:delText>
        </w:r>
        <w:r w:rsidRPr="004B399D" w:rsidDel="00202AC0">
          <w:rPr>
            <w:rFonts w:ascii="GHEA Grapalat" w:eastAsia="Times New Roman" w:hAnsi="GHEA Grapalat" w:cs="Times New Roman"/>
            <w:b/>
            <w:bCs/>
            <w:i/>
            <w:iCs/>
            <w:color w:val="000000"/>
            <w:sz w:val="21"/>
            <w:szCs w:val="21"/>
          </w:rPr>
          <w:delText xml:space="preserve"> ունի</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անցումային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դրույթ</w:delText>
        </w:r>
        <w:r w:rsidRPr="004B399D" w:rsidDel="00202AC0">
          <w:rPr>
            <w:rFonts w:ascii="GHEA Grapalat" w:eastAsia="Times New Roman" w:hAnsi="GHEA Grapalat" w:cs="Times New Roman"/>
            <w:b/>
            <w:bCs/>
            <w:i/>
            <w:iCs/>
            <w:color w:val="000000"/>
            <w:sz w:val="21"/>
            <w:szCs w:val="21"/>
          </w:rPr>
          <w:delText>)</w:delText>
        </w:r>
      </w:del>
    </w:p>
    <w:p w:rsidR="00D37C22" w:rsidRPr="004B399D" w:rsidDel="00202AC0" w:rsidRDefault="00D37C22" w:rsidP="00D37C22">
      <w:pPr>
        <w:shd w:val="clear" w:color="auto" w:fill="FFFFFF"/>
        <w:spacing w:after="0" w:line="240" w:lineRule="auto"/>
        <w:ind w:firstLine="375"/>
        <w:rPr>
          <w:del w:id="213" w:author="Tatevik.Mikayelyan" w:date="2024-09-10T17:44:00Z"/>
          <w:rFonts w:ascii="GHEA Grapalat" w:eastAsia="Times New Roman" w:hAnsi="GHEA Grapalat" w:cs="Times New Roman"/>
          <w:color w:val="000000"/>
          <w:sz w:val="21"/>
          <w:szCs w:val="21"/>
        </w:rPr>
      </w:pPr>
      <w:del w:id="214" w:author="Tatevik.Mikayelyan" w:date="2024-09-10T17:44:00Z">
        <w:r w:rsidRPr="004B399D" w:rsidDel="00202AC0">
          <w:rPr>
            <w:rFonts w:ascii="GHEA Grapalat" w:eastAsia="Times New Roman" w:hAnsi="GHEA Grapalat" w:cs="Times New Roman"/>
            <w:b/>
            <w:bCs/>
            <w:i/>
            <w:iCs/>
            <w:color w:val="000000"/>
            <w:sz w:val="21"/>
            <w:szCs w:val="21"/>
          </w:rPr>
          <w:delText>(27.05.21</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b/>
            <w:bCs/>
            <w:i/>
            <w:iCs/>
            <w:color w:val="000000"/>
            <w:sz w:val="21"/>
            <w:szCs w:val="21"/>
          </w:rPr>
          <w:fldChar w:fldCharType="begin"/>
        </w:r>
        <w:r w:rsidRPr="004B399D" w:rsidDel="00202AC0">
          <w:rPr>
            <w:rFonts w:ascii="GHEA Grapalat" w:eastAsia="Times New Roman" w:hAnsi="GHEA Grapalat" w:cs="Times New Roman"/>
            <w:b/>
            <w:bCs/>
            <w:i/>
            <w:iCs/>
            <w:color w:val="000000"/>
            <w:sz w:val="21"/>
            <w:szCs w:val="21"/>
          </w:rPr>
          <w:delInstrText xml:space="preserve"> HYPERLINK "https://www.arlis.am/DocumentView.aspx?docid=153402" \t "" </w:delInstrText>
        </w:r>
        <w:r w:rsidRPr="004B399D" w:rsidDel="00202AC0">
          <w:rPr>
            <w:rFonts w:ascii="GHEA Grapalat" w:eastAsia="Times New Roman" w:hAnsi="GHEA Grapalat" w:cs="Times New Roman"/>
            <w:b/>
            <w:bCs/>
            <w:i/>
            <w:iCs/>
            <w:color w:val="000000"/>
            <w:sz w:val="21"/>
            <w:szCs w:val="21"/>
          </w:rPr>
          <w:fldChar w:fldCharType="separate"/>
        </w:r>
        <w:r w:rsidRPr="004B399D" w:rsidDel="00202AC0">
          <w:rPr>
            <w:rFonts w:ascii="GHEA Grapalat" w:eastAsia="Times New Roman" w:hAnsi="GHEA Grapalat" w:cs="Times New Roman"/>
            <w:b/>
            <w:bCs/>
            <w:i/>
            <w:iCs/>
            <w:color w:val="0000FF"/>
            <w:sz w:val="21"/>
            <w:szCs w:val="21"/>
            <w:u w:val="single"/>
          </w:rPr>
          <w:delText>ՀՕ-242-Ն</w:delText>
        </w:r>
        <w:r w:rsidRPr="004B399D" w:rsidDel="00202AC0">
          <w:rPr>
            <w:rFonts w:ascii="GHEA Grapalat" w:eastAsia="Times New Roman" w:hAnsi="GHEA Grapalat" w:cs="Times New Roman"/>
            <w:b/>
            <w:bCs/>
            <w:i/>
            <w:iCs/>
            <w:color w:val="000000"/>
            <w:sz w:val="21"/>
            <w:szCs w:val="21"/>
          </w:rPr>
          <w:fldChar w:fldCharType="end"/>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օրենքն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ունի</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անցումային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դրույթ</w:delText>
        </w:r>
        <w:r w:rsidRPr="004B399D" w:rsidDel="00202AC0">
          <w:rPr>
            <w:rFonts w:ascii="GHEA Grapalat" w:eastAsia="Times New Roman" w:hAnsi="GHEA Grapalat" w:cs="Times New Roman"/>
            <w:b/>
            <w:bCs/>
            <w:i/>
            <w:iCs/>
            <w:color w:val="000000"/>
            <w:sz w:val="21"/>
            <w:szCs w:val="21"/>
          </w:rPr>
          <w:delText>)</w:delText>
        </w:r>
      </w:del>
    </w:p>
    <w:p w:rsidR="00DA56FC" w:rsidRPr="004B399D" w:rsidRDefault="008B1211" w:rsidP="00DA56FC">
      <w:pPr>
        <w:pStyle w:val="NormalWeb"/>
        <w:numPr>
          <w:ilvl w:val="0"/>
          <w:numId w:val="4"/>
        </w:numPr>
        <w:shd w:val="clear" w:color="auto" w:fill="FFFFFF"/>
        <w:tabs>
          <w:tab w:val="left" w:pos="1080"/>
        </w:tabs>
        <w:spacing w:before="0" w:beforeAutospacing="0" w:after="0" w:afterAutospacing="0" w:line="360" w:lineRule="auto"/>
        <w:ind w:left="0" w:firstLine="720"/>
        <w:jc w:val="both"/>
        <w:rPr>
          <w:ins w:id="215" w:author="Tatevik.Mikayelyan" w:date="2024-10-29T12:37:00Z"/>
          <w:rFonts w:ascii="GHEA Grapalat" w:hAnsi="GHEA Grapalat"/>
          <w:bCs/>
          <w:color w:val="000000"/>
          <w:lang w:val="hy-AM"/>
        </w:rPr>
      </w:pPr>
      <w:ins w:id="216" w:author="Qristine.Khachatryan" w:date="2024-12-16T13:03:00Z">
        <w:r w:rsidRPr="004B399D">
          <w:rPr>
            <w:rFonts w:ascii="GHEA Grapalat" w:hAnsi="GHEA Grapalat"/>
            <w:bCs/>
            <w:color w:val="000000"/>
            <w:lang w:val="hy-AM"/>
          </w:rPr>
          <w:t xml:space="preserve">Բացառությամբ սույն հոդվածի 18-րդ մասում նշված դեպքի, </w:t>
        </w:r>
      </w:ins>
      <w:r w:rsidRPr="004B399D">
        <w:rPr>
          <w:rFonts w:ascii="GHEA Grapalat" w:hAnsi="GHEA Grapalat"/>
          <w:bCs/>
          <w:color w:val="000000"/>
          <w:lang w:val="hy-AM"/>
        </w:rPr>
        <w:t>ն</w:t>
      </w:r>
      <w:ins w:id="217" w:author="Tatevik.Mikayelyan" w:date="2024-10-29T12:37:00Z">
        <w:r w:rsidR="00DA56FC" w:rsidRPr="004B399D">
          <w:rPr>
            <w:rFonts w:ascii="GHEA Grapalat" w:hAnsi="GHEA Grapalat"/>
            <w:bCs/>
            <w:color w:val="000000"/>
            <w:lang w:val="hy-AM"/>
          </w:rPr>
          <w:t>պաստը նշանակում և հաշվարկում է լիազոր մարմինը՝ հիմք ընդունելով հետևյալ տեղեկատվությունը (տվյալները)՝</w:t>
        </w:r>
      </w:ins>
    </w:p>
    <w:p w:rsidR="00DA56FC" w:rsidRPr="004B399D" w:rsidRDefault="00DA56FC" w:rsidP="00DA56FC">
      <w:pPr>
        <w:pStyle w:val="NormalWeb"/>
        <w:numPr>
          <w:ilvl w:val="0"/>
          <w:numId w:val="5"/>
        </w:numPr>
        <w:shd w:val="clear" w:color="auto" w:fill="FFFFFF"/>
        <w:tabs>
          <w:tab w:val="left" w:pos="1080"/>
        </w:tabs>
        <w:spacing w:before="0" w:beforeAutospacing="0" w:after="0" w:afterAutospacing="0" w:line="360" w:lineRule="auto"/>
        <w:ind w:left="0" w:firstLine="720"/>
        <w:jc w:val="both"/>
        <w:rPr>
          <w:ins w:id="218" w:author="Tatevik.Mikayelyan" w:date="2024-10-29T12:37:00Z"/>
          <w:rFonts w:ascii="GHEA Grapalat" w:hAnsi="GHEA Grapalat"/>
          <w:bCs/>
          <w:color w:val="000000"/>
          <w:lang w:val="hy-AM"/>
        </w:rPr>
      </w:pPr>
      <w:ins w:id="219" w:author="Tatevik.Mikayelyan" w:date="2024-10-29T12:37:00Z">
        <w:r w:rsidRPr="004B399D">
          <w:rPr>
            <w:rFonts w:ascii="GHEA Grapalat" w:hAnsi="GHEA Grapalat"/>
            <w:bCs/>
            <w:color w:val="000000"/>
            <w:lang w:val="hy-AM"/>
          </w:rPr>
          <w:lastRenderedPageBreak/>
          <w:t xml:space="preserve">էլեկտրոնային առողջապահության համակարգում առկա՝ վարձու աշխատողի կամ ինքնուրույնաբար իրեն աշխատանքով ապահոված անձի ժամանակավոր անաշխատունակության մեջ գտնվելու վերաբերյալ, </w:t>
        </w:r>
      </w:ins>
    </w:p>
    <w:p w:rsidR="00DA56FC" w:rsidRPr="004B399D" w:rsidRDefault="00DA56FC" w:rsidP="00DA56FC">
      <w:pPr>
        <w:pStyle w:val="NormalWeb"/>
        <w:numPr>
          <w:ilvl w:val="0"/>
          <w:numId w:val="5"/>
        </w:numPr>
        <w:shd w:val="clear" w:color="auto" w:fill="FFFFFF"/>
        <w:tabs>
          <w:tab w:val="left" w:pos="1080"/>
        </w:tabs>
        <w:spacing w:before="0" w:beforeAutospacing="0" w:after="0" w:afterAutospacing="0" w:line="360" w:lineRule="auto"/>
        <w:ind w:left="0" w:firstLine="720"/>
        <w:jc w:val="both"/>
        <w:rPr>
          <w:ins w:id="220" w:author="Tatevik.Mikayelyan" w:date="2024-10-29T12:37:00Z"/>
          <w:rFonts w:ascii="GHEA Grapalat" w:hAnsi="GHEA Grapalat"/>
          <w:bCs/>
          <w:color w:val="000000"/>
          <w:lang w:val="hy-AM"/>
        </w:rPr>
      </w:pPr>
      <w:ins w:id="221" w:author="Tatevik.Mikayelyan" w:date="2024-10-29T12:37:00Z">
        <w:r w:rsidRPr="004B399D">
          <w:rPr>
            <w:rFonts w:ascii="GHEA Grapalat" w:hAnsi="GHEA Grapalat"/>
            <w:bCs/>
            <w:color w:val="000000"/>
            <w:lang w:val="hy-AM"/>
          </w:rPr>
          <w:t xml:space="preserve">«Եկամտային հարկի, շահութահարկի և սոցիալական վճարի անձնավորված հաշվառման մասին» օրենքով սահմանված տեղեկատվական բազայում առկա՝ անձի՝ վարձու աշխատող, անհատ ձեռնարկատեր կամ նոտար հանդիսանալու, հաշվարկային ժամանակահատվածում վճարված (վճարվելիք) աշխատավաձի (եկամտի) կամ ստացված եկամուտների վերաբերյալ, </w:t>
        </w:r>
      </w:ins>
    </w:p>
    <w:p w:rsidR="00DA56FC" w:rsidRPr="004B399D" w:rsidRDefault="00DA56FC" w:rsidP="00DA56FC">
      <w:pPr>
        <w:pStyle w:val="NormalWeb"/>
        <w:numPr>
          <w:ilvl w:val="0"/>
          <w:numId w:val="5"/>
        </w:numPr>
        <w:shd w:val="clear" w:color="auto" w:fill="FFFFFF"/>
        <w:tabs>
          <w:tab w:val="left" w:pos="1080"/>
        </w:tabs>
        <w:spacing w:before="0" w:beforeAutospacing="0" w:after="0" w:afterAutospacing="0" w:line="360" w:lineRule="auto"/>
        <w:ind w:left="0" w:firstLine="720"/>
        <w:jc w:val="both"/>
        <w:rPr>
          <w:ins w:id="222" w:author="Tatevik.Mikayelyan" w:date="2024-10-29T12:37:00Z"/>
          <w:rFonts w:ascii="GHEA Grapalat" w:hAnsi="GHEA Grapalat"/>
          <w:bCs/>
          <w:color w:val="000000"/>
          <w:lang w:val="hy-AM"/>
        </w:rPr>
      </w:pPr>
      <w:ins w:id="223" w:author="Tatevik.Mikayelyan" w:date="2024-10-29T12:37:00Z">
        <w:r w:rsidRPr="004B399D">
          <w:rPr>
            <w:rFonts w:ascii="GHEA Grapalat" w:hAnsi="GHEA Grapalat"/>
            <w:bCs/>
            <w:color w:val="000000"/>
            <w:lang w:val="hy-AM"/>
          </w:rPr>
          <w:t>լիազոր մարմնի կողմից վարվող տեղեկատվական համակարգում առկա՝ անձին վճարված նպաստի վերաբերյալ,</w:t>
        </w:r>
      </w:ins>
    </w:p>
    <w:p w:rsidR="00DA56FC" w:rsidRPr="004B399D" w:rsidRDefault="00DA56FC" w:rsidP="00DA56FC">
      <w:pPr>
        <w:pStyle w:val="NormalWeb"/>
        <w:numPr>
          <w:ilvl w:val="0"/>
          <w:numId w:val="5"/>
        </w:numPr>
        <w:shd w:val="clear" w:color="auto" w:fill="FFFFFF"/>
        <w:tabs>
          <w:tab w:val="left" w:pos="1080"/>
        </w:tabs>
        <w:spacing w:before="0" w:beforeAutospacing="0" w:after="0" w:afterAutospacing="0" w:line="360" w:lineRule="auto"/>
        <w:ind w:left="0" w:firstLine="720"/>
        <w:jc w:val="both"/>
        <w:rPr>
          <w:ins w:id="224" w:author="Tatevik.Mikayelyan" w:date="2024-10-29T12:37:00Z"/>
          <w:rFonts w:ascii="GHEA Grapalat" w:hAnsi="GHEA Grapalat"/>
          <w:bCs/>
          <w:color w:val="000000"/>
          <w:lang w:val="hy-AM"/>
        </w:rPr>
      </w:pPr>
      <w:ins w:id="225" w:author="Tatevik.Mikayelyan" w:date="2024-10-29T12:37:00Z">
        <w:r w:rsidRPr="004B399D">
          <w:rPr>
            <w:rFonts w:ascii="GHEA Grapalat" w:hAnsi="GHEA Grapalat"/>
            <w:color w:val="000000"/>
            <w:lang w:val="hy-AM"/>
          </w:rPr>
          <w:t xml:space="preserve">Հայաստանի Հանրապետության </w:t>
        </w:r>
        <w:r w:rsidRPr="004B399D">
          <w:rPr>
            <w:rFonts w:ascii="GHEA Grapalat" w:hAnsi="GHEA Grapalat"/>
            <w:bCs/>
            <w:color w:val="000000"/>
            <w:lang w:val="hy-AM"/>
          </w:rPr>
          <w:t xml:space="preserve">բնակչության պետական ռեգիստրում առկա տվյալները, </w:t>
        </w:r>
      </w:ins>
    </w:p>
    <w:p w:rsidR="00DA56FC" w:rsidRPr="004B399D" w:rsidRDefault="00DA56FC" w:rsidP="00DA56FC">
      <w:pPr>
        <w:pStyle w:val="NormalWeb"/>
        <w:numPr>
          <w:ilvl w:val="0"/>
          <w:numId w:val="5"/>
        </w:numPr>
        <w:shd w:val="clear" w:color="auto" w:fill="FFFFFF"/>
        <w:tabs>
          <w:tab w:val="left" w:pos="1080"/>
        </w:tabs>
        <w:spacing w:before="0" w:beforeAutospacing="0" w:after="0" w:afterAutospacing="0" w:line="360" w:lineRule="auto"/>
        <w:ind w:left="0" w:firstLine="720"/>
        <w:jc w:val="both"/>
        <w:rPr>
          <w:ins w:id="226" w:author="Tatevik.Mikayelyan" w:date="2024-10-29T12:37:00Z"/>
          <w:rFonts w:ascii="GHEA Grapalat" w:hAnsi="GHEA Grapalat"/>
          <w:bCs/>
          <w:color w:val="000000"/>
          <w:lang w:val="hy-AM"/>
        </w:rPr>
      </w:pPr>
      <w:ins w:id="227" w:author="Tatevik.Mikayelyan" w:date="2024-10-29T12:37:00Z">
        <w:r w:rsidRPr="004B399D">
          <w:rPr>
            <w:rFonts w:ascii="GHEA Grapalat" w:hAnsi="GHEA Grapalat"/>
            <w:bCs/>
            <w:color w:val="000000"/>
            <w:lang w:val="hy-AM"/>
          </w:rPr>
          <w:t>քաղաքացիական կացության ակտերի գրանցման մարմիններից ստացված տվյալները,</w:t>
        </w:r>
      </w:ins>
    </w:p>
    <w:p w:rsidR="00DA56FC" w:rsidRPr="004B399D" w:rsidRDefault="00DA56FC" w:rsidP="00DA56FC">
      <w:pPr>
        <w:pStyle w:val="NormalWeb"/>
        <w:numPr>
          <w:ilvl w:val="0"/>
          <w:numId w:val="5"/>
        </w:numPr>
        <w:shd w:val="clear" w:color="auto" w:fill="FFFFFF"/>
        <w:tabs>
          <w:tab w:val="left" w:pos="1080"/>
        </w:tabs>
        <w:spacing w:before="0" w:beforeAutospacing="0" w:after="0" w:afterAutospacing="0" w:line="360" w:lineRule="auto"/>
        <w:ind w:left="0" w:firstLine="720"/>
        <w:jc w:val="both"/>
        <w:rPr>
          <w:ins w:id="228" w:author="Tatevik.Mikayelyan" w:date="2024-10-29T12:37:00Z"/>
          <w:rFonts w:ascii="GHEA Grapalat" w:hAnsi="GHEA Grapalat"/>
          <w:bCs/>
          <w:color w:val="000000"/>
          <w:lang w:val="hy-AM"/>
        </w:rPr>
      </w:pPr>
      <w:ins w:id="229" w:author="Tatevik.Mikayelyan" w:date="2024-10-29T12:37:00Z">
        <w:r w:rsidRPr="004B399D">
          <w:rPr>
            <w:rFonts w:ascii="GHEA Grapalat" w:hAnsi="GHEA Grapalat"/>
            <w:bCs/>
            <w:color w:val="000000"/>
            <w:lang w:val="hy-AM"/>
          </w:rPr>
          <w:t>Կառավարության սահմանած դեպքերում՝ նաև քաղաքացու դիմումը։</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30" w:author="Tatevik.Mikayelyan" w:date="2024-10-29T12:38:00Z"/>
          <w:rFonts w:ascii="GHEA Grapalat" w:hAnsi="GHEA Grapalat"/>
          <w:bCs/>
          <w:color w:val="000000"/>
          <w:lang w:val="hy-AM"/>
        </w:rPr>
      </w:pPr>
      <w:ins w:id="231" w:author="Tatevik.Mikayelyan" w:date="2024-10-29T12:38:00Z">
        <w:r w:rsidRPr="004B399D">
          <w:rPr>
            <w:rFonts w:ascii="GHEA Grapalat" w:hAnsi="GHEA Grapalat"/>
            <w:bCs/>
            <w:color w:val="000000"/>
            <w:lang w:val="hy-AM"/>
          </w:rPr>
          <w:t>Նպաստ նշանակելու, հաշվարկելու և վճարելու (այդ թվում՝ վարձու աշխատողի գործատուի կողմից) համար անհրաժեշտ տեղեկատվությունը (տվյալները) լիազոր մարմնի կողմից վարվող տեղեկատվական համակարգի, էլեկտրոնային առողջապահության համակարգի և հարկային մարմնի կողմից վարվող տեղեկատվական բազայի միջև փոխանակելու կարգը, տեղեկատվության (տվյալների) կազմը սահմանում է Կառավարությունը։</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32" w:author="Tatevik.Mikayelyan" w:date="2024-10-29T12:38:00Z"/>
          <w:rFonts w:ascii="GHEA Grapalat" w:hAnsi="GHEA Grapalat"/>
          <w:bCs/>
          <w:color w:val="000000"/>
          <w:lang w:val="hy-AM"/>
        </w:rPr>
      </w:pPr>
      <w:ins w:id="233" w:author="Tatevik.Mikayelyan" w:date="2024-10-29T12:38:00Z">
        <w:r w:rsidRPr="004B399D">
          <w:rPr>
            <w:rFonts w:ascii="GHEA Grapalat" w:hAnsi="GHEA Grapalat"/>
            <w:bCs/>
            <w:color w:val="000000"/>
            <w:lang w:val="hy-AM"/>
          </w:rPr>
          <w:t xml:space="preserve">Վարձու աշխատողի ժամանակավոր անաշխատունակության առաջին օրվա (ժամանակավոր անաշխատունակության թերթիկը բացելու) և ժամանակավոր անաշխատունակության վերջին օրվա (ժամանակավոր անաշխատունակության թերթիկը փակելու) վերաբերյալ տեղեկատվությունը էլեկտրոնային առողջապահության համակարգից լիազոր մարմնին տրամադրվում է համապատասխան հանգամանքն առաջանալուց (ժամանակավոր անաշխատունակության թերթիկը բացելուց կամ փակելուց) հետո՝ 1 աշխատանքային օրվա ընթացքում։ էլեկտրոնային առողջապահության համակարգից ստանալուց հետո՝ 1 աշխատանքային օրվա ընթացքում լիազոր մարմինն այդ տեղեկատվությունը հարկային մարմնի միջոցով ուղարկում է վարձու աշխատողի գործատուին։ Ընդ որում՝ ժամանակավոր անաշխատունակության թերթիկի բացման և փակման վերաբերյալ գրառումը էլեկտրոնային </w:t>
        </w:r>
        <w:r w:rsidRPr="004B399D">
          <w:rPr>
            <w:rFonts w:ascii="GHEA Grapalat" w:hAnsi="GHEA Grapalat"/>
            <w:bCs/>
            <w:color w:val="000000"/>
            <w:lang w:val="hy-AM"/>
          </w:rPr>
          <w:lastRenderedPageBreak/>
          <w:t xml:space="preserve">առողջապահության համակարգ կատարվում է ժամանակավոր անաշխատունակության թերթիկի, համապատասխանաբար, բացման և փակման օրվա ընթացքում, բացառությամբ օտարերկրյա պետության բժշկական հաստատության տված՝ անձի ժամանակավոր անաշխատունակության ժամանակահատվածը հաստատող փաստաթղթի հիման վրա, ինչպես նաև ոչ աշխատանքային օրվա ընթացքում կամ Կառավարության սահմանած դեպքերում գրանցված և էլեկտրոնային առողջապահության համակարգ մուտքագրվող տեղեկատվության, որը էլեկտրոնային առողջապահության համակարգ է մուտքագրվում ստացման օրը։ </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34" w:author="Tatevik.Mikayelyan" w:date="2024-10-29T12:38:00Z"/>
          <w:rFonts w:ascii="GHEA Grapalat" w:hAnsi="GHEA Grapalat"/>
          <w:bCs/>
          <w:color w:val="000000"/>
          <w:lang w:val="hy-AM"/>
        </w:rPr>
      </w:pPr>
      <w:ins w:id="235" w:author="Tatevik.Mikayelyan" w:date="2024-10-29T12:38:00Z">
        <w:r w:rsidRPr="004B399D">
          <w:rPr>
            <w:rFonts w:ascii="GHEA Grapalat" w:hAnsi="GHEA Grapalat"/>
            <w:bCs/>
            <w:color w:val="000000"/>
            <w:lang w:val="hy-AM"/>
          </w:rPr>
          <w:t>ժամանակավոր անաշխատունակության վերջին օրվա (ժամանակավոր անաշխատունակության թերթիկը փակելու) վերաբերյալ տեղեկատվությունը լիազոր մարմնից ստանալուց հետո՝ 1 աշխատանքային օրվա ընթացքում հարկային մարմինը նախորդ օրվա դրությամբ առկա՝ նպաստը հաշվարկելու համար անհրաժեշտ տեղեկատվությունը տրամադրում է լիազոր մարմնին։</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36" w:author="Tatevik.Mikayelyan" w:date="2024-10-29T12:38:00Z"/>
          <w:rFonts w:ascii="GHEA Grapalat" w:hAnsi="GHEA Grapalat"/>
          <w:bCs/>
          <w:color w:val="000000"/>
          <w:lang w:val="hy-AM"/>
        </w:rPr>
      </w:pPr>
      <w:ins w:id="237" w:author="Tatevik.Mikayelyan" w:date="2024-10-29T12:38:00Z">
        <w:r w:rsidRPr="004B399D">
          <w:rPr>
            <w:rFonts w:ascii="GHEA Grapalat" w:hAnsi="GHEA Grapalat"/>
            <w:bCs/>
            <w:color w:val="000000"/>
            <w:lang w:val="hy-AM"/>
          </w:rPr>
          <w:t>Վարձու աշխատողի նպաստը հաշվարկելու համար անհրաժեշտ տեղեկատվությունը հարկային մարմնից ստանալուց հետո՝ 5 աշխատանքային օրվա ընթացքում լիազոր մարմինը սույն օրենքով սահմանված կարգով հաշվարկում է նպաստը, իսկ ժամանակավոր անաշխատունակության նպաստի դեպքում՝ նաև վարձու աշխատողի գործատուի կողմից վճարման ենթակա գումարի չափը և հարկային մարմնի</w:t>
        </w:r>
      </w:ins>
      <w:ins w:id="238" w:author="Tatevik.Mikayelyan" w:date="2024-11-27T16:49:00Z">
        <w:r w:rsidR="008558EC" w:rsidRPr="004B399D">
          <w:rPr>
            <w:rFonts w:ascii="GHEA Grapalat" w:hAnsi="GHEA Grapalat"/>
            <w:bCs/>
            <w:color w:val="000000"/>
            <w:lang w:val="hy-AM"/>
          </w:rPr>
          <w:t>ն</w:t>
        </w:r>
      </w:ins>
      <w:ins w:id="239" w:author="Tatevik.Mikayelyan" w:date="2024-10-29T12:38:00Z">
        <w:r w:rsidRPr="004B399D">
          <w:rPr>
            <w:rFonts w:ascii="GHEA Grapalat" w:hAnsi="GHEA Grapalat"/>
            <w:bCs/>
            <w:color w:val="000000"/>
            <w:lang w:val="hy-AM"/>
          </w:rPr>
          <w:t xml:space="preserve"> </w:t>
        </w:r>
      </w:ins>
      <w:ins w:id="240" w:author="Tatevik.Mikayelyan" w:date="2024-11-27T16:49:00Z">
        <w:r w:rsidR="008558EC" w:rsidRPr="004B399D">
          <w:rPr>
            <w:rFonts w:ascii="GHEA Grapalat" w:hAnsi="GHEA Grapalat"/>
            <w:bCs/>
            <w:color w:val="000000"/>
            <w:lang w:val="hy-AM"/>
          </w:rPr>
          <w:t xml:space="preserve">գործատուին փոխանցելու համար </w:t>
        </w:r>
      </w:ins>
      <w:ins w:id="241" w:author="Tatevik.Mikayelyan" w:date="2024-10-29T12:38:00Z">
        <w:r w:rsidRPr="004B399D">
          <w:rPr>
            <w:rFonts w:ascii="GHEA Grapalat" w:hAnsi="GHEA Grapalat"/>
            <w:bCs/>
            <w:color w:val="000000"/>
            <w:lang w:val="hy-AM"/>
          </w:rPr>
          <w:t>տեղեկացնում է՝</w:t>
        </w:r>
      </w:ins>
    </w:p>
    <w:p w:rsidR="00DA56FC" w:rsidRPr="004B399D" w:rsidRDefault="00DA56FC" w:rsidP="00DA56FC">
      <w:pPr>
        <w:pStyle w:val="NormalWeb"/>
        <w:shd w:val="clear" w:color="auto" w:fill="FFFFFF"/>
        <w:tabs>
          <w:tab w:val="left" w:pos="990"/>
        </w:tabs>
        <w:spacing w:before="0" w:beforeAutospacing="0" w:after="0" w:afterAutospacing="0" w:line="360" w:lineRule="auto"/>
        <w:ind w:firstLine="720"/>
        <w:jc w:val="both"/>
        <w:rPr>
          <w:ins w:id="242" w:author="Tatevik.Mikayelyan" w:date="2024-10-29T12:38:00Z"/>
          <w:rFonts w:ascii="GHEA Grapalat" w:hAnsi="GHEA Grapalat"/>
          <w:bCs/>
          <w:color w:val="000000"/>
          <w:lang w:val="hy-AM"/>
        </w:rPr>
      </w:pPr>
      <w:ins w:id="243" w:author="Tatevik.Mikayelyan" w:date="2024-10-29T12:38:00Z">
        <w:r w:rsidRPr="004B399D">
          <w:rPr>
            <w:rFonts w:ascii="GHEA Grapalat" w:hAnsi="GHEA Grapalat"/>
            <w:bCs/>
            <w:color w:val="000000"/>
            <w:lang w:val="hy-AM"/>
          </w:rPr>
          <w:t>1)</w:t>
        </w:r>
        <w:r w:rsidRPr="004B399D">
          <w:rPr>
            <w:rFonts w:ascii="GHEA Grapalat" w:hAnsi="GHEA Grapalat"/>
            <w:bCs/>
            <w:color w:val="000000"/>
            <w:lang w:val="hy-AM"/>
          </w:rPr>
          <w:tab/>
          <w:t>վարձու աշխատողի ժամանակավոր անաշխատունակության ժամանակահատվածի վերաբերյալ, որի համար հաշվարկվել է նպաստը,</w:t>
        </w:r>
      </w:ins>
    </w:p>
    <w:p w:rsidR="00DA56FC" w:rsidRPr="004B399D" w:rsidRDefault="00DA56FC" w:rsidP="00DA56FC">
      <w:pPr>
        <w:pStyle w:val="NormalWeb"/>
        <w:shd w:val="clear" w:color="auto" w:fill="FFFFFF"/>
        <w:tabs>
          <w:tab w:val="left" w:pos="990"/>
        </w:tabs>
        <w:spacing w:before="0" w:beforeAutospacing="0" w:after="0" w:afterAutospacing="0" w:line="360" w:lineRule="auto"/>
        <w:ind w:firstLine="720"/>
        <w:jc w:val="both"/>
        <w:rPr>
          <w:ins w:id="244" w:author="Tatevik.Mikayelyan" w:date="2024-10-29T12:38:00Z"/>
          <w:rFonts w:ascii="GHEA Grapalat" w:hAnsi="GHEA Grapalat"/>
          <w:bCs/>
          <w:color w:val="000000"/>
          <w:lang w:val="hy-AM"/>
        </w:rPr>
      </w:pPr>
      <w:ins w:id="245" w:author="Tatevik.Mikayelyan" w:date="2024-10-29T12:38:00Z">
        <w:r w:rsidRPr="004B399D">
          <w:rPr>
            <w:rFonts w:ascii="GHEA Grapalat" w:hAnsi="GHEA Grapalat"/>
            <w:bCs/>
            <w:color w:val="000000"/>
            <w:lang w:val="hy-AM"/>
          </w:rPr>
          <w:t>2)</w:t>
        </w:r>
        <w:r w:rsidRPr="004B399D">
          <w:rPr>
            <w:rFonts w:ascii="GHEA Grapalat" w:hAnsi="GHEA Grapalat"/>
            <w:bCs/>
            <w:color w:val="000000"/>
            <w:lang w:val="hy-AM"/>
          </w:rPr>
          <w:tab/>
          <w:t xml:space="preserve"> գործատուի կողմից վճարման ենթակա՝ ժամանակավոր անաշխատունակության նպաստի գումարի վերաբերյալ։ </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46" w:author="Tatevik.Mikayelyan" w:date="2024-10-29T12:38:00Z"/>
          <w:rFonts w:ascii="GHEA Grapalat" w:hAnsi="GHEA Grapalat"/>
          <w:bCs/>
          <w:color w:val="000000"/>
          <w:lang w:val="hy-AM"/>
        </w:rPr>
      </w:pPr>
      <w:ins w:id="247" w:author="Tatevik.Mikayelyan" w:date="2024-10-29T12:38:00Z">
        <w:r w:rsidRPr="004B399D">
          <w:rPr>
            <w:rFonts w:ascii="GHEA Grapalat" w:hAnsi="GHEA Grapalat"/>
            <w:bCs/>
            <w:color w:val="000000"/>
            <w:lang w:val="hy-AM"/>
          </w:rPr>
          <w:t xml:space="preserve">Սույն հոդվածի 5-րդ մասում նշված տեղեկատվությունը ստանալուց հետո՝ 1 աշխատանքային օրվա ընթացքում հարկային մարմնն այն տրամադրում է գործատուին։ </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48" w:author="Tatevik.Mikayelyan" w:date="2024-10-29T12:38:00Z"/>
          <w:rFonts w:ascii="GHEA Grapalat" w:hAnsi="GHEA Grapalat"/>
          <w:bCs/>
          <w:color w:val="000000"/>
          <w:lang w:val="hy-AM"/>
        </w:rPr>
      </w:pPr>
      <w:ins w:id="249" w:author="Tatevik.Mikayelyan" w:date="2024-10-29T12:38:00Z">
        <w:r w:rsidRPr="004B399D">
          <w:rPr>
            <w:rFonts w:ascii="GHEA Grapalat" w:hAnsi="GHEA Grapalat"/>
            <w:bCs/>
            <w:color w:val="000000"/>
            <w:lang w:val="hy-AM"/>
          </w:rPr>
          <w:t xml:space="preserve">Ինքնուրույնաբար իրեն աշխատանքով ապահոված անձի նպաստը հաշվարկելու համար անհրաժեշտ տեղեկատվությունը հարկային մարմնից ստանալուց հետո՝ 5 աշխատանքային օրվա ընթացքում լիազոր մարմինը սույն օրենքով սահմանված կարգով հաշվարկում է նպաստը և հարկային մարմնի միջոցով ինքնուրույնաբար իրեն աշխատանքով ապահոված անձին տեղեկացնում է նպաստի գումարի, դրա հաշվարկման,  հաշվարկման հիմքում </w:t>
        </w:r>
        <w:r w:rsidRPr="004B399D">
          <w:rPr>
            <w:rFonts w:ascii="GHEA Grapalat" w:hAnsi="GHEA Grapalat"/>
            <w:bCs/>
            <w:color w:val="000000"/>
            <w:lang w:val="hy-AM"/>
          </w:rPr>
          <w:lastRenderedPageBreak/>
          <w:t>ընկած՝ եկամուտների և ժամանակավոր անաշխատունակության ժամանակահատվածի վերաբերյալ։</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50" w:author="Tatevik.Mikayelyan" w:date="2024-10-29T12:38:00Z"/>
          <w:rFonts w:ascii="GHEA Grapalat" w:hAnsi="GHEA Grapalat"/>
          <w:bCs/>
          <w:color w:val="000000"/>
          <w:lang w:val="hy-AM"/>
        </w:rPr>
      </w:pPr>
      <w:ins w:id="251" w:author="Tatevik.Mikayelyan" w:date="2024-10-29T12:38:00Z">
        <w:r w:rsidRPr="004B399D">
          <w:rPr>
            <w:rFonts w:ascii="GHEA Grapalat" w:hAnsi="GHEA Grapalat"/>
            <w:bCs/>
            <w:color w:val="000000"/>
            <w:lang w:val="hy-AM"/>
          </w:rPr>
          <w:t>Մայրության նպաստը, ժամանակավոր անաշխատունակության նպաստի՝ պետական բյուջեից վճարման ենթակա գումարը լիազոր մարմինը վճարում է առաջիկա աշխատավարձի վճարման համար օրենսդրությամբ սահմանված ժամկետից ոչ ուշ, անկանխիկ եղանակով՝ վարձու աշխատողի կամ ինքնուրույնաբար իրեն աշխատանքով ապահոված անձի կողմից ընտրված բանկի միջոցով՝ Կառավարության սահմանած կարգով։</w:t>
        </w:r>
      </w:ins>
    </w:p>
    <w:p w:rsidR="00DA56FC" w:rsidRPr="004B399D" w:rsidRDefault="00DA56FC" w:rsidP="00C963CB">
      <w:pPr>
        <w:pStyle w:val="NormalWeb"/>
        <w:numPr>
          <w:ilvl w:val="0"/>
          <w:numId w:val="4"/>
        </w:numPr>
        <w:shd w:val="clear" w:color="auto" w:fill="FFFFFF"/>
        <w:tabs>
          <w:tab w:val="left" w:pos="720"/>
        </w:tabs>
        <w:spacing w:before="0" w:beforeAutospacing="0" w:after="0" w:afterAutospacing="0" w:line="360" w:lineRule="auto"/>
        <w:ind w:left="0" w:firstLine="1080"/>
        <w:jc w:val="both"/>
        <w:rPr>
          <w:ins w:id="252" w:author="Tatevik.Mikayelyan" w:date="2024-10-29T12:38:00Z"/>
          <w:rFonts w:ascii="GHEA Grapalat" w:hAnsi="GHEA Grapalat"/>
          <w:bCs/>
          <w:color w:val="000000"/>
          <w:lang w:val="hy-AM"/>
        </w:rPr>
      </w:pPr>
      <w:ins w:id="253" w:author="Tatevik.Mikayelyan" w:date="2024-10-29T12:38:00Z">
        <w:r w:rsidRPr="004B399D">
          <w:rPr>
            <w:rFonts w:ascii="GHEA Grapalat" w:hAnsi="GHEA Grapalat"/>
            <w:bCs/>
            <w:color w:val="000000"/>
            <w:lang w:val="hy-AM"/>
          </w:rPr>
          <w:t xml:space="preserve">ժամանակավոր անաշխատունակության նպաստի՝ վարձու աշխատողի գործատուի կողմից վճարման ենթակա գումարը գործատուն վճարում է հարկային մարմնի միջոցով ստացված տեղեկատվության հիման վրա՝ </w:t>
        </w:r>
      </w:ins>
      <w:ins w:id="254" w:author="Anahit.Galstyan" w:date="2024-11-29T16:53:00Z">
        <w:r w:rsidR="00C963CB" w:rsidRPr="004B399D">
          <w:rPr>
            <w:rFonts w:ascii="GHEA Grapalat" w:hAnsi="GHEA Grapalat"/>
            <w:bCs/>
            <w:color w:val="000000"/>
            <w:lang w:val="hy-AM"/>
          </w:rPr>
          <w:t>նպաստի հաշվարկման և նշանակման ամսվա աշխատավարձի վճարման համար օրենսդրությամբ սահմանված ժամկետում</w:t>
        </w:r>
      </w:ins>
      <w:ins w:id="255" w:author="Tatevik.Mikayelyan" w:date="2024-10-29T12:38:00Z">
        <w:r w:rsidRPr="004B399D">
          <w:rPr>
            <w:rFonts w:ascii="GHEA Grapalat" w:hAnsi="GHEA Grapalat"/>
            <w:bCs/>
            <w:color w:val="000000"/>
            <w:lang w:val="hy-AM"/>
          </w:rPr>
          <w:t>։</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56" w:author="Tatevik.Mikayelyan" w:date="2024-10-29T12:38:00Z"/>
          <w:rFonts w:ascii="GHEA Grapalat" w:hAnsi="GHEA Grapalat"/>
          <w:bCs/>
          <w:color w:val="000000"/>
          <w:lang w:val="hy-AM"/>
        </w:rPr>
      </w:pPr>
      <w:ins w:id="257" w:author="Tatevik.Mikayelyan" w:date="2024-10-29T12:38:00Z">
        <w:r w:rsidRPr="004B399D">
          <w:rPr>
            <w:rFonts w:ascii="GHEA Grapalat" w:hAnsi="GHEA Grapalat"/>
            <w:bCs/>
            <w:color w:val="000000"/>
            <w:lang w:val="hy-AM"/>
          </w:rPr>
          <w:t>Գործատուի վերակազմակերպման դեպքում վարձու աշխատողի գործատուի կողմից ժամանակավոր անաշխատունակության նպաստի վճարման ենթակա գումարը վճարում է վերակազմակերպված գործատուի իրավահաջորդը, իսկ լուծարման (ֆիզիկական անձ գործատուի մահվան) դեպքում` լիազոր մարմինը:</w:t>
        </w:r>
      </w:ins>
    </w:p>
    <w:p w:rsidR="00DA56FC" w:rsidRPr="004B399D" w:rsidRDefault="00DA56FC" w:rsidP="00DA56FC">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58" w:author="Tatevik.Mikayelyan" w:date="2024-10-29T12:38:00Z"/>
          <w:rFonts w:ascii="GHEA Grapalat" w:hAnsi="GHEA Grapalat"/>
          <w:bCs/>
          <w:color w:val="000000"/>
          <w:lang w:val="hy-AM"/>
        </w:rPr>
      </w:pPr>
      <w:ins w:id="259" w:author="Tatevik.Mikayelyan" w:date="2024-10-29T12:38:00Z">
        <w:r w:rsidRPr="004B399D">
          <w:rPr>
            <w:rFonts w:ascii="GHEA Grapalat" w:hAnsi="GHEA Grapalat"/>
            <w:bCs/>
            <w:color w:val="000000"/>
            <w:lang w:val="hy-AM"/>
          </w:rPr>
          <w:t>Այն դեպքում, երբ վարձու աշխատողի գործատուն օրենքով սահմանված կարգով ազատված է հարկային գործակալի պարտականություններից, լիազոր մարմինը ժամանակավոր անաշխատունակության նպաստը հաշվարկում, նշանակում և վճարում է սույն օրենքով սահմանված կարգով՝ առանց սույն հոդվածի 5-րդ մասով սահմանված կարգով վարձու աշխատողի գործատուին տեղեկատվություն (տվյալներ) տրամադրելու։</w:t>
        </w:r>
      </w:ins>
    </w:p>
    <w:p w:rsidR="00D61733" w:rsidRPr="004B399D" w:rsidRDefault="00D61733" w:rsidP="00D61733">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60" w:author="Tatevik.Mikayelyan" w:date="2024-10-29T12:38:00Z"/>
          <w:rFonts w:ascii="GHEA Grapalat" w:hAnsi="GHEA Grapalat"/>
          <w:bCs/>
          <w:color w:val="000000"/>
          <w:lang w:val="hy-AM"/>
        </w:rPr>
      </w:pPr>
      <w:ins w:id="261" w:author="Tatevik.Mikayelyan" w:date="2024-10-29T12:38:00Z">
        <w:r w:rsidRPr="004B399D">
          <w:rPr>
            <w:rFonts w:ascii="GHEA Grapalat" w:hAnsi="GHEA Grapalat"/>
            <w:bCs/>
            <w:color w:val="000000"/>
            <w:lang w:val="hy-AM"/>
          </w:rPr>
          <w:t>Նպաստ չի տրվում`</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262" w:author="Tatevik.Mikayelyan" w:date="2024-10-29T12:38:00Z"/>
          <w:rFonts w:ascii="GHEA Grapalat" w:hAnsi="GHEA Grapalat"/>
          <w:bCs/>
          <w:color w:val="000000"/>
          <w:lang w:val="hy-AM"/>
        </w:rPr>
      </w:pPr>
      <w:ins w:id="263" w:author="Tatevik.Mikayelyan" w:date="2024-10-29T12:38:00Z">
        <w:r w:rsidRPr="004B399D">
          <w:rPr>
            <w:rFonts w:ascii="GHEA Grapalat" w:hAnsi="GHEA Grapalat"/>
            <w:bCs/>
            <w:color w:val="000000"/>
            <w:lang w:val="hy-AM"/>
          </w:rPr>
          <w:t>1)  այն անձանց, որոնց ժամանակավոր անաշխատունակությունն առաջացել է նրանց կողմից հանցագործություն կամ այլ հակաիրավական արարք կատարելիս ստացված վնասվածքների հետևանքով.</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264" w:author="Tatevik.Mikayelyan" w:date="2024-10-29T12:38:00Z"/>
          <w:rFonts w:ascii="GHEA Grapalat" w:hAnsi="GHEA Grapalat"/>
          <w:bCs/>
          <w:color w:val="000000"/>
          <w:lang w:val="hy-AM"/>
        </w:rPr>
      </w:pPr>
      <w:ins w:id="265" w:author="Tatevik.Mikayelyan" w:date="2024-10-29T12:38:00Z">
        <w:r w:rsidRPr="004B399D">
          <w:rPr>
            <w:rFonts w:ascii="GHEA Grapalat" w:hAnsi="GHEA Grapalat"/>
            <w:bCs/>
            <w:color w:val="000000"/>
            <w:lang w:val="hy-AM"/>
          </w:rPr>
          <w:t>2)  բժշկի սահմանած բուժման ռեժիմը  խախտած օրերի համար.</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266" w:author="Tatevik.Mikayelyan" w:date="2024-10-29T12:38:00Z"/>
          <w:rFonts w:ascii="GHEA Grapalat" w:hAnsi="GHEA Grapalat"/>
          <w:bCs/>
          <w:color w:val="000000"/>
          <w:lang w:val="hy-AM"/>
        </w:rPr>
      </w:pPr>
      <w:ins w:id="267" w:author="Tatevik.Mikayelyan" w:date="2024-10-29T12:38:00Z">
        <w:r w:rsidRPr="004B399D">
          <w:rPr>
            <w:rFonts w:ascii="GHEA Grapalat" w:hAnsi="GHEA Grapalat"/>
            <w:bCs/>
            <w:color w:val="000000"/>
            <w:lang w:val="hy-AM"/>
          </w:rPr>
          <w:t>3) այն անձանց, ում տվյալները չեն նույնականացվում Հայաստանի Հանրապետության բնակչության պետական ռեգիստրում։</w:t>
        </w:r>
      </w:ins>
    </w:p>
    <w:p w:rsidR="00D61733" w:rsidRPr="004B399D" w:rsidRDefault="00D61733" w:rsidP="00D61733">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68" w:author="Tatevik.Mikayelyan" w:date="2024-10-29T12:39:00Z"/>
          <w:rFonts w:ascii="GHEA Grapalat" w:hAnsi="GHEA Grapalat"/>
          <w:bCs/>
          <w:color w:val="000000"/>
          <w:lang w:val="hy-AM"/>
        </w:rPr>
      </w:pPr>
      <w:ins w:id="269" w:author="Tatevik.Mikayelyan" w:date="2024-10-29T12:39:00Z">
        <w:r w:rsidRPr="004B399D">
          <w:rPr>
            <w:rFonts w:ascii="GHEA Grapalat" w:hAnsi="GHEA Grapalat"/>
            <w:bCs/>
            <w:color w:val="000000"/>
            <w:lang w:val="hy-AM"/>
          </w:rPr>
          <w:t xml:space="preserve">Օտարերկրյա պետության բժշկական հաստատության տված՝ անձի ժամանակավոր անաշխատունակության ժամանակահատվածը հաստատող փաստաթղթի հիման վրա նպաստը </w:t>
        </w:r>
        <w:r w:rsidRPr="004B399D">
          <w:rPr>
            <w:rFonts w:ascii="GHEA Grapalat" w:hAnsi="GHEA Grapalat"/>
            <w:bCs/>
            <w:color w:val="000000"/>
            <w:lang w:val="hy-AM"/>
          </w:rPr>
          <w:lastRenderedPageBreak/>
          <w:t xml:space="preserve">նշանակվում է էլեկտրոնային առողջապահության համակարգից ստացված տեղեկատվության (տվյալների) հիման վրա, եթե այդ տվյալները ստացվել են աշխատունակության վերականգնման, հղիության և ծննդաբերության արձակուրդի (ժամանակահատվածի) ավարտման ամսվան հաջորդող վեցերորդ ամսվանից ոչ ուշ և ժամանակավոր անաշխատունակության ժամանակահատվածի համար աշխատավարձ չի վճարվել։ </w:t>
        </w:r>
      </w:ins>
    </w:p>
    <w:p w:rsidR="00D61733" w:rsidRPr="004B399D" w:rsidRDefault="00D61733" w:rsidP="00D61733">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70" w:author="Tatevik.Mikayelyan" w:date="2024-10-29T12:39:00Z"/>
          <w:rFonts w:ascii="GHEA Grapalat" w:hAnsi="GHEA Grapalat"/>
          <w:bCs/>
          <w:color w:val="000000"/>
          <w:lang w:val="hy-AM"/>
        </w:rPr>
      </w:pPr>
      <w:ins w:id="271" w:author="Tatevik.Mikayelyan" w:date="2024-10-29T12:39:00Z">
        <w:r w:rsidRPr="004B399D">
          <w:rPr>
            <w:rFonts w:ascii="GHEA Grapalat" w:hAnsi="GHEA Grapalat"/>
            <w:bCs/>
            <w:color w:val="000000"/>
            <w:lang w:val="hy-AM"/>
          </w:rPr>
          <w:t>Օտարերկրյա պետության բժշկական հաստատության տված՝ անձի ժամանակավոր անաշխատունակ լինելը հաստատող փաստաթղթի հիման վրա անձի ժամանակավոր անաշխատունակության վերաբերյալ տեղեկատվությունը (տվյալները) էլեկտրոնային առողջապահության համակարգ է ներառվում առողջապահության ոլորտի պետական կառավարման լիազոր մարմնի տված թույլտվության հիման վրա՝ Կառավարության սահմանած կարգով:</w:t>
        </w:r>
      </w:ins>
    </w:p>
    <w:p w:rsidR="00D61733" w:rsidRPr="004B399D" w:rsidRDefault="00D61733" w:rsidP="00D61733">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72" w:author="Tatevik.Mikayelyan" w:date="2024-10-29T12:39:00Z"/>
          <w:rFonts w:ascii="GHEA Grapalat" w:hAnsi="GHEA Grapalat"/>
          <w:bCs/>
          <w:color w:val="000000"/>
          <w:lang w:val="hy-AM"/>
        </w:rPr>
      </w:pPr>
      <w:ins w:id="273" w:author="Tatevik.Mikayelyan" w:date="2024-10-29T12:39:00Z">
        <w:r w:rsidRPr="004B399D">
          <w:rPr>
            <w:rFonts w:ascii="GHEA Grapalat" w:hAnsi="GHEA Grapalat"/>
            <w:bCs/>
            <w:color w:val="000000"/>
            <w:lang w:val="hy-AM"/>
          </w:rPr>
          <w:t>Էլեկտրոնային առողջապահական համակարգում առկա տվյալներով անձի ժամանակավոր անաշխատունակության (այդ թվում՝ հղիության և ծննդաբերության պատճառով առաջացած)՝ սույն օրենքով սահմանված ժամանակահատվածի համար վարձու աշխատողին վճարվում է նպաստ, իսկ աշխատավարձ չի հաշվարկվում և չի վճարվում։</w:t>
        </w:r>
      </w:ins>
    </w:p>
    <w:p w:rsidR="00D61733" w:rsidRPr="004B399D" w:rsidRDefault="00D61733" w:rsidP="00D61733">
      <w:pPr>
        <w:pStyle w:val="NormalWeb"/>
        <w:numPr>
          <w:ilvl w:val="0"/>
          <w:numId w:val="4"/>
        </w:numPr>
        <w:shd w:val="clear" w:color="auto" w:fill="FFFFFF"/>
        <w:tabs>
          <w:tab w:val="left" w:pos="720"/>
        </w:tabs>
        <w:spacing w:before="0" w:beforeAutospacing="0" w:after="0" w:afterAutospacing="0" w:line="360" w:lineRule="auto"/>
        <w:ind w:left="0" w:firstLine="720"/>
        <w:jc w:val="both"/>
        <w:rPr>
          <w:ins w:id="274" w:author="Tatevik.Mikayelyan" w:date="2024-10-29T12:39:00Z"/>
          <w:rFonts w:ascii="GHEA Grapalat" w:hAnsi="GHEA Grapalat"/>
          <w:bCs/>
          <w:color w:val="000000"/>
          <w:lang w:val="hy-AM"/>
        </w:rPr>
      </w:pPr>
      <w:ins w:id="275" w:author="Tatevik.Mikayelyan" w:date="2024-10-29T12:39:00Z">
        <w:r w:rsidRPr="004B399D">
          <w:rPr>
            <w:rFonts w:ascii="GHEA Grapalat" w:hAnsi="GHEA Grapalat"/>
            <w:bCs/>
            <w:color w:val="000000"/>
            <w:lang w:val="hy-AM"/>
          </w:rPr>
          <w:t>Նպաստ նշանակելու (նշանակելը մերժելու) և վճարելու մասին լիազոր մարմինը երեք աշխատանքային օրվա ընթացքում այդ մասին պատշաճ կարգով ծանուցում է այն անձին, ում վճարվել է նպաստը (ում վճարելու համար նպաստի գումարը փոխանցվել է բանկ):</w:t>
        </w:r>
      </w:ins>
    </w:p>
    <w:p w:rsidR="00AE4725" w:rsidRPr="004B399D" w:rsidDel="008B1211" w:rsidRDefault="00D61733">
      <w:pPr>
        <w:pStyle w:val="NormalWeb"/>
        <w:numPr>
          <w:ilvl w:val="0"/>
          <w:numId w:val="4"/>
        </w:numPr>
        <w:shd w:val="clear" w:color="auto" w:fill="FFFFFF"/>
        <w:tabs>
          <w:tab w:val="left" w:pos="720"/>
        </w:tabs>
        <w:spacing w:before="0" w:beforeAutospacing="0" w:after="0" w:afterAutospacing="0" w:line="360" w:lineRule="auto"/>
        <w:ind w:left="0" w:firstLine="720"/>
        <w:jc w:val="both"/>
        <w:rPr>
          <w:del w:id="276" w:author="Tatevik.Mikayelyan" w:date="2024-09-10T17:44:00Z"/>
          <w:rFonts w:ascii="GHEA Grapalat" w:hAnsi="GHEA Grapalat"/>
          <w:bCs/>
          <w:color w:val="000000"/>
          <w:lang w:val="hy-AM"/>
        </w:rPr>
        <w:pPrChange w:id="277" w:author="Tatevik.Mikayelyan" w:date="2024-10-29T12:39:00Z">
          <w:pPr>
            <w:pStyle w:val="NormalWeb"/>
            <w:numPr>
              <w:numId w:val="4"/>
            </w:numPr>
            <w:shd w:val="clear" w:color="auto" w:fill="FFFFFF"/>
            <w:tabs>
              <w:tab w:val="left" w:pos="720"/>
            </w:tabs>
            <w:spacing w:before="0" w:beforeAutospacing="0" w:after="0" w:afterAutospacing="0" w:line="360" w:lineRule="auto"/>
            <w:ind w:left="1800" w:firstLine="720"/>
            <w:jc w:val="both"/>
          </w:pPr>
        </w:pPrChange>
      </w:pPr>
      <w:ins w:id="278" w:author="Tatevik.Mikayelyan" w:date="2024-10-29T12:39:00Z">
        <w:r w:rsidRPr="004B399D">
          <w:rPr>
            <w:rFonts w:ascii="GHEA Grapalat" w:hAnsi="GHEA Grapalat"/>
            <w:bCs/>
            <w:color w:val="000000"/>
            <w:lang w:val="hy-AM"/>
          </w:rPr>
          <w:t>17. Նպաստի հաշվարկման, նշանակման և վճարման կարգը սահմանում է Հայաստանի Հանրապետության կառավարությունը:</w:t>
        </w:r>
      </w:ins>
    </w:p>
    <w:p w:rsidR="008B1211" w:rsidRPr="004B399D" w:rsidRDefault="008B1211">
      <w:pPr>
        <w:pStyle w:val="NormalWeb"/>
        <w:shd w:val="clear" w:color="auto" w:fill="FFFFFF"/>
        <w:tabs>
          <w:tab w:val="left" w:pos="720"/>
        </w:tabs>
        <w:spacing w:before="0" w:beforeAutospacing="0" w:after="0" w:afterAutospacing="0" w:line="360" w:lineRule="auto"/>
        <w:jc w:val="both"/>
        <w:rPr>
          <w:ins w:id="279" w:author="Qristine.Khachatryan" w:date="2024-12-16T13:04:00Z"/>
          <w:rFonts w:ascii="GHEA Grapalat" w:hAnsi="GHEA Grapalat"/>
          <w:bCs/>
          <w:color w:val="000000"/>
          <w:lang w:val="hy-AM"/>
        </w:rPr>
        <w:pPrChange w:id="280" w:author="Qristine.Khachatryan" w:date="2024-12-16T13:04:00Z">
          <w:pPr>
            <w:pStyle w:val="NormalWeb"/>
            <w:numPr>
              <w:numId w:val="1"/>
            </w:numPr>
            <w:shd w:val="clear" w:color="auto" w:fill="FFFFFF"/>
            <w:tabs>
              <w:tab w:val="left" w:pos="720"/>
            </w:tabs>
            <w:spacing w:before="0" w:beforeAutospacing="0" w:after="0" w:afterAutospacing="0" w:line="360" w:lineRule="auto"/>
            <w:ind w:left="1800" w:hanging="720"/>
            <w:jc w:val="both"/>
          </w:pPr>
        </w:pPrChange>
      </w:pPr>
      <w:ins w:id="281" w:author="Qristine.Khachatryan" w:date="2024-12-16T13:04:00Z">
        <w:r w:rsidRPr="004B399D">
          <w:rPr>
            <w:rFonts w:ascii="GHEA Grapalat" w:hAnsi="GHEA Grapalat"/>
            <w:bCs/>
            <w:color w:val="000000"/>
            <w:lang w:val="hy-AM"/>
          </w:rPr>
          <w:tab/>
          <w:t>18</w:t>
        </w:r>
        <w:r w:rsidRPr="004B399D">
          <w:rPr>
            <w:rFonts w:ascii="Cambria Math" w:hAnsi="Cambria Math" w:cs="Cambria Math"/>
            <w:bCs/>
            <w:color w:val="000000"/>
            <w:lang w:val="hy-AM"/>
          </w:rPr>
          <w:t>․</w:t>
        </w:r>
        <w:r w:rsidRPr="004B399D">
          <w:rPr>
            <w:rFonts w:ascii="GHEA Grapalat" w:hAnsi="GHEA Grapalat" w:cs="GHEA Grapalat"/>
            <w:bCs/>
            <w:color w:val="000000"/>
            <w:lang w:val="hy-AM"/>
          </w:rPr>
          <w:t>Վարձու</w:t>
        </w:r>
        <w:r w:rsidRPr="004B399D">
          <w:rPr>
            <w:rFonts w:ascii="GHEA Grapalat" w:hAnsi="GHEA Grapalat"/>
            <w:bCs/>
            <w:color w:val="000000"/>
            <w:lang w:val="hy-AM"/>
          </w:rPr>
          <w:t xml:space="preserve"> </w:t>
        </w:r>
        <w:r w:rsidRPr="004B399D">
          <w:rPr>
            <w:rFonts w:ascii="GHEA Grapalat" w:hAnsi="GHEA Grapalat" w:cs="GHEA Grapalat"/>
            <w:bCs/>
            <w:color w:val="000000"/>
            <w:lang w:val="hy-AM"/>
          </w:rPr>
          <w:t>աշխատողին</w:t>
        </w:r>
        <w:r w:rsidRPr="004B399D">
          <w:rPr>
            <w:rFonts w:ascii="GHEA Grapalat" w:hAnsi="GHEA Grapalat"/>
            <w:bCs/>
            <w:color w:val="000000"/>
            <w:lang w:val="hy-AM"/>
          </w:rPr>
          <w:t xml:space="preserve">, </w:t>
        </w:r>
        <w:r w:rsidRPr="004B399D">
          <w:rPr>
            <w:rFonts w:ascii="GHEA Grapalat" w:hAnsi="GHEA Grapalat" w:cs="GHEA Grapalat"/>
            <w:bCs/>
            <w:color w:val="000000"/>
            <w:lang w:val="hy-AM"/>
          </w:rPr>
          <w:t>ում</w:t>
        </w:r>
        <w:r w:rsidRPr="004B399D">
          <w:rPr>
            <w:rFonts w:ascii="GHEA Grapalat" w:hAnsi="GHEA Grapalat"/>
            <w:bCs/>
            <w:color w:val="000000"/>
            <w:lang w:val="hy-AM"/>
          </w:rPr>
          <w:t xml:space="preserve"> </w:t>
        </w:r>
        <w:r w:rsidRPr="004B399D">
          <w:rPr>
            <w:rFonts w:ascii="GHEA Grapalat" w:hAnsi="GHEA Grapalat" w:cs="GHEA Grapalat"/>
            <w:bCs/>
            <w:color w:val="000000"/>
            <w:lang w:val="hy-AM"/>
          </w:rPr>
          <w:t>վերաբերող</w:t>
        </w:r>
        <w:r w:rsidRPr="004B399D">
          <w:rPr>
            <w:rFonts w:ascii="GHEA Grapalat" w:hAnsi="GHEA Grapalat"/>
            <w:bCs/>
            <w:color w:val="000000"/>
            <w:lang w:val="hy-AM"/>
          </w:rPr>
          <w:t xml:space="preserve"> տեղեկատվությունն անաշխատունակությունն առաջանալու օրվա դրությամբ համարվում է Հայաստանի Հանրապետության օրենսդրությամբ որպես սահմանափակ օգտագործման ենթակա տեղեկատվություն, նպաստը հաշվարկում, նշանակում և վճարում է Կառավարության սահմանած մարմինը՝ Կառավարության սահմանած կարգով։</w:t>
        </w:r>
      </w:ins>
    </w:p>
    <w:p w:rsidR="008B1211" w:rsidRPr="004B399D" w:rsidRDefault="008B1211">
      <w:pPr>
        <w:pStyle w:val="NormalWeb"/>
        <w:shd w:val="clear" w:color="auto" w:fill="FFFFFF"/>
        <w:tabs>
          <w:tab w:val="left" w:pos="720"/>
        </w:tabs>
        <w:spacing w:before="0" w:beforeAutospacing="0" w:after="0" w:afterAutospacing="0" w:line="360" w:lineRule="auto"/>
        <w:ind w:left="1080"/>
        <w:jc w:val="both"/>
        <w:rPr>
          <w:ins w:id="282" w:author="Qristine.Khachatryan" w:date="2024-12-16T13:04:00Z"/>
          <w:rFonts w:ascii="GHEA Grapalat" w:hAnsi="GHEA Grapalat"/>
          <w:bCs/>
          <w:color w:val="000000"/>
          <w:lang w:val="hy-AM"/>
        </w:rPr>
        <w:pPrChange w:id="283" w:author="Qristine.Khachatryan" w:date="2024-12-16T13:04:00Z">
          <w:pPr>
            <w:pStyle w:val="NormalWeb"/>
            <w:numPr>
              <w:numId w:val="4"/>
            </w:numPr>
            <w:shd w:val="clear" w:color="auto" w:fill="FFFFFF"/>
            <w:tabs>
              <w:tab w:val="left" w:pos="720"/>
            </w:tabs>
            <w:spacing w:before="0" w:beforeAutospacing="0" w:after="0" w:afterAutospacing="0" w:line="360" w:lineRule="auto"/>
            <w:ind w:left="1800" w:firstLine="720"/>
            <w:jc w:val="both"/>
          </w:pPr>
        </w:pPrChange>
      </w:pPr>
    </w:p>
    <w:p w:rsidR="00AE4725" w:rsidRPr="004B399D" w:rsidRDefault="00AE4725" w:rsidP="00AE4725">
      <w:pPr>
        <w:shd w:val="clear" w:color="auto" w:fill="FFFFFF"/>
        <w:spacing w:after="0" w:line="240" w:lineRule="auto"/>
        <w:ind w:firstLine="375"/>
        <w:rPr>
          <w:ins w:id="284" w:author="Tatevik.Mikayelyan" w:date="2023-12-25T14:55:00Z"/>
          <w:rFonts w:ascii="GHEA Grapalat" w:eastAsia="Times New Roman" w:hAnsi="GHEA Grapalat" w:cs="Times New Roman"/>
          <w:bCs/>
          <w:color w:val="000000"/>
          <w:sz w:val="24"/>
          <w:szCs w:val="24"/>
          <w:lang w:val="hy-AM"/>
        </w:rPr>
      </w:pPr>
      <w:ins w:id="285" w:author="Tatevik.Mikayelyan" w:date="2023-12-25T14:55:00Z">
        <w:r w:rsidRPr="004B399D">
          <w:rPr>
            <w:rFonts w:ascii="GHEA Grapalat" w:eastAsia="Times New Roman" w:hAnsi="GHEA Grapalat" w:cs="Times New Roman"/>
            <w:bCs/>
            <w:color w:val="000000"/>
            <w:sz w:val="24"/>
            <w:szCs w:val="24"/>
            <w:lang w:val="hy-AM"/>
          </w:rPr>
          <w:tab/>
          <w:t xml:space="preserve"> ։  </w:t>
        </w:r>
      </w:ins>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Del="00B535C4" w:rsidTr="00D37C22">
        <w:trPr>
          <w:tblCellSpacing w:w="0" w:type="dxa"/>
          <w:jc w:val="center"/>
          <w:del w:id="286" w:author="Tatevik.Mikayelyan" w:date="2023-08-09T11:04:00Z"/>
        </w:trPr>
        <w:tc>
          <w:tcPr>
            <w:tcW w:w="2025" w:type="dxa"/>
            <w:shd w:val="clear" w:color="auto" w:fill="FFFFFF"/>
            <w:hideMark/>
          </w:tcPr>
          <w:p w:rsidR="00D37C22" w:rsidRPr="004B399D" w:rsidDel="00B535C4" w:rsidRDefault="00D37C22" w:rsidP="00D37C22">
            <w:pPr>
              <w:spacing w:after="0" w:line="240" w:lineRule="auto"/>
              <w:jc w:val="center"/>
              <w:rPr>
                <w:del w:id="287" w:author="Tatevik.Mikayelyan" w:date="2023-08-09T11:04:00Z"/>
                <w:rFonts w:ascii="GHEA Grapalat" w:eastAsia="Times New Roman" w:hAnsi="GHEA Grapalat" w:cs="Times New Roman"/>
                <w:color w:val="000000"/>
                <w:sz w:val="21"/>
                <w:szCs w:val="21"/>
                <w:lang w:val="hy-AM"/>
                <w:rPrChange w:id="288" w:author="Tatevik.Mikayelyan" w:date="2023-08-09T11:40:00Z">
                  <w:rPr>
                    <w:del w:id="289" w:author="Tatevik.Mikayelyan" w:date="2023-08-09T11:04:00Z"/>
                    <w:rFonts w:ascii="Arial Unicode" w:eastAsia="Times New Roman" w:hAnsi="Arial Unicode" w:cs="Times New Roman"/>
                    <w:color w:val="000000"/>
                    <w:sz w:val="21"/>
                    <w:szCs w:val="21"/>
                  </w:rPr>
                </w:rPrChange>
              </w:rPr>
            </w:pPr>
            <w:del w:id="290" w:author="Tatevik.Mikayelyan" w:date="2023-08-09T11:04:00Z">
              <w:r w:rsidRPr="004B399D" w:rsidDel="00B535C4">
                <w:rPr>
                  <w:rFonts w:ascii="Calibri" w:eastAsia="Times New Roman" w:hAnsi="Calibri" w:cs="Calibri"/>
                  <w:b/>
                  <w:bCs/>
                  <w:color w:val="000000"/>
                  <w:sz w:val="21"/>
                  <w:szCs w:val="21"/>
                  <w:lang w:val="hy-AM"/>
                  <w:rPrChange w:id="291" w:author="Tatevik.Mikayelyan" w:date="2023-08-09T11:03:00Z">
                    <w:rPr>
                      <w:rFonts w:ascii="Arial Unicode" w:eastAsia="Times New Roman" w:hAnsi="Arial Unicode" w:cs="Times New Roman"/>
                      <w:b/>
                      <w:bCs/>
                      <w:color w:val="000000"/>
                      <w:sz w:val="21"/>
                      <w:szCs w:val="21"/>
                    </w:rPr>
                  </w:rPrChange>
                </w:rPr>
                <w:delText> </w:delText>
              </w:r>
              <w:r w:rsidRPr="004B399D" w:rsidDel="00B535C4">
                <w:rPr>
                  <w:rFonts w:ascii="GHEA Grapalat" w:eastAsia="Times New Roman" w:hAnsi="GHEA Grapalat" w:cs="Times New Roman"/>
                  <w:b/>
                  <w:bCs/>
                  <w:color w:val="000000"/>
                  <w:sz w:val="21"/>
                  <w:szCs w:val="21"/>
                  <w:lang w:val="hy-AM"/>
                  <w:rPrChange w:id="292" w:author="Tatevik.Mikayelyan" w:date="2023-08-09T11:40:00Z">
                    <w:rPr>
                      <w:rFonts w:ascii="Arial Unicode" w:eastAsia="Times New Roman" w:hAnsi="Arial Unicode" w:cs="Times New Roman"/>
                      <w:b/>
                      <w:bCs/>
                      <w:color w:val="000000"/>
                      <w:sz w:val="21"/>
                      <w:szCs w:val="21"/>
                    </w:rPr>
                  </w:rPrChange>
                </w:rPr>
                <w:delText>Հոդված 25.</w:delText>
              </w:r>
            </w:del>
          </w:p>
        </w:tc>
        <w:tc>
          <w:tcPr>
            <w:tcW w:w="0" w:type="auto"/>
            <w:shd w:val="clear" w:color="auto" w:fill="FFFFFF"/>
            <w:vAlign w:val="center"/>
            <w:hideMark/>
          </w:tcPr>
          <w:p w:rsidR="00D37C22" w:rsidRPr="004B399D" w:rsidDel="00B535C4" w:rsidRDefault="00D37C22" w:rsidP="00D37C22">
            <w:pPr>
              <w:spacing w:after="0" w:line="240" w:lineRule="auto"/>
              <w:rPr>
                <w:del w:id="293" w:author="Tatevik.Mikayelyan" w:date="2023-08-09T11:04:00Z"/>
                <w:rFonts w:ascii="GHEA Grapalat" w:eastAsia="Times New Roman" w:hAnsi="GHEA Grapalat" w:cs="Times New Roman"/>
                <w:color w:val="000000"/>
                <w:sz w:val="21"/>
                <w:szCs w:val="21"/>
                <w:lang w:val="hy-AM"/>
                <w:rPrChange w:id="294" w:author="Tatevik.Mikayelyan" w:date="2023-08-09T11:40:00Z">
                  <w:rPr>
                    <w:del w:id="295" w:author="Tatevik.Mikayelyan" w:date="2023-08-09T11:04:00Z"/>
                    <w:rFonts w:ascii="Arial Unicode" w:eastAsia="Times New Roman" w:hAnsi="Arial Unicode" w:cs="Times New Roman"/>
                    <w:color w:val="000000"/>
                    <w:sz w:val="21"/>
                    <w:szCs w:val="21"/>
                  </w:rPr>
                </w:rPrChange>
              </w:rPr>
            </w:pPr>
            <w:del w:id="296" w:author="Tatevik.Mikayelyan" w:date="2023-08-09T11:04:00Z">
              <w:r w:rsidRPr="004B399D" w:rsidDel="00B535C4">
                <w:rPr>
                  <w:rFonts w:ascii="GHEA Grapalat" w:eastAsia="Times New Roman" w:hAnsi="GHEA Grapalat" w:cs="Times New Roman"/>
                  <w:b/>
                  <w:bCs/>
                  <w:color w:val="000000"/>
                  <w:sz w:val="21"/>
                  <w:szCs w:val="21"/>
                  <w:lang w:val="hy-AM"/>
                  <w:rPrChange w:id="297" w:author="Tatevik.Mikayelyan" w:date="2023-08-09T11:40:00Z">
                    <w:rPr>
                      <w:rFonts w:ascii="Arial Unicode" w:eastAsia="Times New Roman" w:hAnsi="Arial Unicode" w:cs="Times New Roman"/>
                      <w:b/>
                      <w:bCs/>
                      <w:color w:val="000000"/>
                      <w:sz w:val="21"/>
                      <w:szCs w:val="21"/>
                    </w:rPr>
                  </w:rPrChange>
                </w:rPr>
                <w:delText>Նպաստի նշանակման համար անհրաժեշտ փաստաթղթերը</w:delText>
              </w:r>
            </w:del>
          </w:p>
        </w:tc>
      </w:tr>
    </w:tbl>
    <w:p w:rsidR="00D37C22" w:rsidRPr="004B399D" w:rsidDel="00B535C4" w:rsidRDefault="00D37C22" w:rsidP="00D37C22">
      <w:pPr>
        <w:shd w:val="clear" w:color="auto" w:fill="FFFFFF"/>
        <w:spacing w:after="0" w:line="240" w:lineRule="auto"/>
        <w:ind w:firstLine="375"/>
        <w:rPr>
          <w:del w:id="298" w:author="Tatevik.Mikayelyan" w:date="2023-08-09T11:04:00Z"/>
          <w:rFonts w:ascii="GHEA Grapalat" w:eastAsia="Times New Roman" w:hAnsi="GHEA Grapalat" w:cs="Times New Roman"/>
          <w:color w:val="000000"/>
          <w:sz w:val="21"/>
          <w:szCs w:val="21"/>
          <w:lang w:val="hy-AM"/>
          <w:rPrChange w:id="299" w:author="Tatevik.Mikayelyan" w:date="2023-08-09T11:40:00Z">
            <w:rPr>
              <w:del w:id="300" w:author="Tatevik.Mikayelyan" w:date="2023-08-09T11:04:00Z"/>
              <w:rFonts w:ascii="Arial Unicode" w:eastAsia="Times New Roman" w:hAnsi="Arial Unicode" w:cs="Times New Roman"/>
              <w:color w:val="000000"/>
              <w:sz w:val="21"/>
              <w:szCs w:val="21"/>
            </w:rPr>
          </w:rPrChange>
        </w:rPr>
      </w:pPr>
      <w:del w:id="301" w:author="Tatevik.Mikayelyan" w:date="2023-08-09T11:04:00Z">
        <w:r w:rsidRPr="004B399D" w:rsidDel="00B535C4">
          <w:rPr>
            <w:rFonts w:ascii="Calibri" w:eastAsia="Times New Roman" w:hAnsi="Calibri" w:cs="Calibri"/>
            <w:color w:val="000000"/>
            <w:sz w:val="21"/>
            <w:szCs w:val="21"/>
            <w:lang w:val="hy-AM"/>
            <w:rPrChange w:id="302" w:author="Tatevik.Mikayelyan" w:date="2023-08-09T11:40:00Z">
              <w:rPr>
                <w:rFonts w:ascii="Arial Unicode" w:eastAsia="Times New Roman" w:hAnsi="Arial Unicode" w:cs="Times New Roman"/>
                <w:color w:val="000000"/>
                <w:sz w:val="21"/>
                <w:szCs w:val="21"/>
              </w:rPr>
            </w:rPrChange>
          </w:rPr>
          <w:delText> </w:delText>
        </w:r>
      </w:del>
    </w:p>
    <w:p w:rsidR="00D37C22" w:rsidRPr="004B399D" w:rsidDel="00B535C4" w:rsidRDefault="00D37C22" w:rsidP="00D37C22">
      <w:pPr>
        <w:shd w:val="clear" w:color="auto" w:fill="FFFFFF"/>
        <w:spacing w:after="0" w:line="240" w:lineRule="auto"/>
        <w:ind w:firstLine="375"/>
        <w:rPr>
          <w:del w:id="303" w:author="Tatevik.Mikayelyan" w:date="2023-08-09T11:04:00Z"/>
          <w:rFonts w:ascii="GHEA Grapalat" w:eastAsia="Times New Roman" w:hAnsi="GHEA Grapalat" w:cs="Times New Roman"/>
          <w:color w:val="000000"/>
          <w:sz w:val="21"/>
          <w:szCs w:val="21"/>
          <w:lang w:val="hy-AM"/>
          <w:rPrChange w:id="304" w:author="Tatevik.Mikayelyan" w:date="2023-08-09T11:40:00Z">
            <w:rPr>
              <w:del w:id="305" w:author="Tatevik.Mikayelyan" w:date="2023-08-09T11:04:00Z"/>
              <w:rFonts w:ascii="Arial Unicode" w:eastAsia="Times New Roman" w:hAnsi="Arial Unicode" w:cs="Times New Roman"/>
              <w:color w:val="000000"/>
              <w:sz w:val="21"/>
              <w:szCs w:val="21"/>
            </w:rPr>
          </w:rPrChange>
        </w:rPr>
      </w:pPr>
      <w:del w:id="306" w:author="Tatevik.Mikayelyan" w:date="2023-08-09T11:04:00Z">
        <w:r w:rsidRPr="004B399D" w:rsidDel="00B535C4">
          <w:rPr>
            <w:rFonts w:ascii="GHEA Grapalat" w:eastAsia="Times New Roman" w:hAnsi="GHEA Grapalat" w:cs="Times New Roman"/>
            <w:color w:val="000000"/>
            <w:sz w:val="21"/>
            <w:szCs w:val="21"/>
            <w:lang w:val="hy-AM"/>
            <w:rPrChange w:id="307" w:author="Tatevik.Mikayelyan" w:date="2023-08-09T11:40:00Z">
              <w:rPr>
                <w:rFonts w:ascii="Arial Unicode" w:eastAsia="Times New Roman" w:hAnsi="Arial Unicode" w:cs="Times New Roman"/>
                <w:color w:val="000000"/>
                <w:sz w:val="21"/>
                <w:szCs w:val="21"/>
              </w:rPr>
            </w:rPrChange>
          </w:rPr>
          <w:delText xml:space="preserve">1. Նպաստի նշանակման համար հիմք է համարվում բժշկական հաստատության կողմից տրվող ժամանակավոր անաշխատունակության թերթիկը, որի ձևը, լրացման ու տրամադրման կարգը սահմանում է </w:delText>
        </w:r>
        <w:r w:rsidRPr="004B399D" w:rsidDel="00B535C4">
          <w:rPr>
            <w:rFonts w:ascii="GHEA Grapalat" w:eastAsia="Times New Roman" w:hAnsi="GHEA Grapalat" w:cs="Times New Roman"/>
            <w:color w:val="000000"/>
            <w:sz w:val="21"/>
            <w:szCs w:val="21"/>
            <w:lang w:val="hy-AM"/>
            <w:rPrChange w:id="308" w:author="Tatevik.Mikayelyan" w:date="2023-08-09T11:40:00Z">
              <w:rPr>
                <w:rFonts w:ascii="Arial Unicode" w:eastAsia="Times New Roman" w:hAnsi="Arial Unicode" w:cs="Times New Roman"/>
                <w:color w:val="000000"/>
                <w:sz w:val="21"/>
                <w:szCs w:val="21"/>
              </w:rPr>
            </w:rPrChange>
          </w:rPr>
          <w:lastRenderedPageBreak/>
          <w:delText>Հայաստանի Հանրապետության կառավարությունը, իսկ ինքնուրույնաբար իրեն աշխատանքով ապահոված անձին նպաստ նշանակելու համար նաև հարկային մարմնի տված` սույն օրենքի 22-րդ հոդվածի 11-րդ մասով սահմանված եկամուտների մասին տեղեկանքը:</w:delText>
        </w:r>
      </w:del>
    </w:p>
    <w:p w:rsidR="00D37C22" w:rsidRPr="004B399D" w:rsidDel="00B535C4" w:rsidRDefault="00D37C22" w:rsidP="00D37C22">
      <w:pPr>
        <w:shd w:val="clear" w:color="auto" w:fill="FFFFFF"/>
        <w:spacing w:after="0" w:line="240" w:lineRule="auto"/>
        <w:ind w:firstLine="375"/>
        <w:rPr>
          <w:del w:id="309" w:author="Tatevik.Mikayelyan" w:date="2023-08-09T11:04:00Z"/>
          <w:rFonts w:ascii="GHEA Grapalat" w:eastAsia="Times New Roman" w:hAnsi="GHEA Grapalat" w:cs="Times New Roman"/>
          <w:color w:val="000000"/>
          <w:sz w:val="21"/>
          <w:szCs w:val="21"/>
          <w:lang w:val="hy-AM"/>
          <w:rPrChange w:id="310" w:author="Tatevik.Mikayelyan" w:date="2023-08-09T11:40:00Z">
            <w:rPr>
              <w:del w:id="311" w:author="Tatevik.Mikayelyan" w:date="2023-08-09T11:04:00Z"/>
              <w:rFonts w:ascii="Arial Unicode" w:eastAsia="Times New Roman" w:hAnsi="Arial Unicode" w:cs="Times New Roman"/>
              <w:color w:val="000000"/>
              <w:sz w:val="21"/>
              <w:szCs w:val="21"/>
            </w:rPr>
          </w:rPrChange>
        </w:rPr>
      </w:pPr>
      <w:del w:id="312" w:author="Tatevik.Mikayelyan" w:date="2023-08-09T11:04:00Z">
        <w:r w:rsidRPr="004B399D" w:rsidDel="00B535C4">
          <w:rPr>
            <w:rFonts w:ascii="GHEA Grapalat" w:eastAsia="Times New Roman" w:hAnsi="GHEA Grapalat" w:cs="Times New Roman"/>
            <w:color w:val="000000"/>
            <w:sz w:val="21"/>
            <w:szCs w:val="21"/>
            <w:lang w:val="hy-AM"/>
            <w:rPrChange w:id="313" w:author="Tatevik.Mikayelyan" w:date="2023-08-09T11:40:00Z">
              <w:rPr>
                <w:rFonts w:ascii="Arial Unicode" w:eastAsia="Times New Roman" w:hAnsi="Arial Unicode" w:cs="Times New Roman"/>
                <w:color w:val="000000"/>
                <w:sz w:val="21"/>
                <w:szCs w:val="21"/>
              </w:rPr>
            </w:rPrChange>
          </w:rPr>
          <w:delText>Հարկային մարմինը սույն մասով սահմանված տեղեկանքը տրամադրում է անձի` տեղեկանքի համար դիմելու օրվա դրությամբ հարկային պարտավորությունները կատարելուց հետո:</w:delText>
        </w:r>
      </w:del>
    </w:p>
    <w:p w:rsidR="00D37C22" w:rsidRPr="004B399D" w:rsidDel="00B535C4" w:rsidRDefault="00D37C22" w:rsidP="00D37C22">
      <w:pPr>
        <w:shd w:val="clear" w:color="auto" w:fill="FFFFFF"/>
        <w:spacing w:after="0" w:line="240" w:lineRule="auto"/>
        <w:ind w:firstLine="375"/>
        <w:rPr>
          <w:del w:id="314" w:author="Tatevik.Mikayelyan" w:date="2023-08-09T11:04:00Z"/>
          <w:rFonts w:ascii="GHEA Grapalat" w:eastAsia="Times New Roman" w:hAnsi="GHEA Grapalat" w:cs="Times New Roman"/>
          <w:color w:val="000000"/>
          <w:sz w:val="21"/>
          <w:szCs w:val="21"/>
          <w:lang w:val="hy-AM"/>
          <w:rPrChange w:id="315" w:author="Tatevik.Mikayelyan" w:date="2023-08-09T11:40:00Z">
            <w:rPr>
              <w:del w:id="316" w:author="Tatevik.Mikayelyan" w:date="2023-08-09T11:04:00Z"/>
              <w:rFonts w:ascii="Arial Unicode" w:eastAsia="Times New Roman" w:hAnsi="Arial Unicode" w:cs="Times New Roman"/>
              <w:color w:val="000000"/>
              <w:sz w:val="21"/>
              <w:szCs w:val="21"/>
            </w:rPr>
          </w:rPrChange>
        </w:rPr>
      </w:pPr>
      <w:del w:id="317" w:author="Tatevik.Mikayelyan" w:date="2023-08-09T11:04:00Z">
        <w:r w:rsidRPr="004B399D" w:rsidDel="00B535C4">
          <w:rPr>
            <w:rFonts w:ascii="GHEA Grapalat" w:eastAsia="Times New Roman" w:hAnsi="GHEA Grapalat" w:cs="Times New Roman"/>
            <w:color w:val="000000"/>
            <w:sz w:val="21"/>
            <w:szCs w:val="21"/>
            <w:lang w:val="hy-AM"/>
            <w:rPrChange w:id="318" w:author="Tatevik.Mikayelyan" w:date="2023-08-09T11:40:00Z">
              <w:rPr>
                <w:rFonts w:ascii="Arial Unicode" w:eastAsia="Times New Roman" w:hAnsi="Arial Unicode" w:cs="Times New Roman"/>
                <w:color w:val="000000"/>
                <w:sz w:val="21"/>
                <w:szCs w:val="21"/>
              </w:rPr>
            </w:rPrChange>
          </w:rPr>
          <w:delText>2. Մինչև 18 տարեկան անհատական խնամքի կարիք ունեցող երեխային կամ հաշմանդամություն ունեցող երեխային առողջարանում խնամելու դեպքում ընտանիքի հիվանդ անդամի խնամքի նպաստի նշանակման և վճարման համար, բացի ժամանակավոր անաշխատունակության թերթիկից, ներկայացվում է նաև առողջարանային բուժման ուղեգրի` առողջարանի կողմից վավերացված լուսապատճենը:</w:delText>
        </w:r>
      </w:del>
    </w:p>
    <w:p w:rsidR="00D37C22" w:rsidRPr="004B399D" w:rsidDel="00B535C4" w:rsidRDefault="00D37C22" w:rsidP="00D37C22">
      <w:pPr>
        <w:shd w:val="clear" w:color="auto" w:fill="FFFFFF"/>
        <w:spacing w:after="0" w:line="240" w:lineRule="auto"/>
        <w:ind w:firstLine="375"/>
        <w:rPr>
          <w:del w:id="319" w:author="Tatevik.Mikayelyan" w:date="2023-08-09T11:04:00Z"/>
          <w:rFonts w:ascii="GHEA Grapalat" w:eastAsia="Times New Roman" w:hAnsi="GHEA Grapalat" w:cs="Times New Roman"/>
          <w:color w:val="000000"/>
          <w:sz w:val="21"/>
          <w:szCs w:val="21"/>
          <w:lang w:val="hy-AM"/>
          <w:rPrChange w:id="320" w:author="Tatevik.Mikayelyan" w:date="2023-08-09T11:40:00Z">
            <w:rPr>
              <w:del w:id="321" w:author="Tatevik.Mikayelyan" w:date="2023-08-09T11:04:00Z"/>
              <w:rFonts w:ascii="Arial Unicode" w:eastAsia="Times New Roman" w:hAnsi="Arial Unicode" w:cs="Times New Roman"/>
              <w:color w:val="000000"/>
              <w:sz w:val="21"/>
              <w:szCs w:val="21"/>
            </w:rPr>
          </w:rPrChange>
        </w:rPr>
      </w:pPr>
      <w:del w:id="322" w:author="Tatevik.Mikayelyan" w:date="2023-08-09T11:04:00Z">
        <w:r w:rsidRPr="004B399D" w:rsidDel="00B535C4">
          <w:rPr>
            <w:rFonts w:ascii="GHEA Grapalat" w:eastAsia="Times New Roman" w:hAnsi="GHEA Grapalat" w:cs="Times New Roman"/>
            <w:color w:val="000000"/>
            <w:sz w:val="21"/>
            <w:szCs w:val="21"/>
            <w:lang w:val="hy-AM"/>
            <w:rPrChange w:id="323" w:author="Tatevik.Mikayelyan" w:date="2023-08-09T11:40:00Z">
              <w:rPr>
                <w:rFonts w:ascii="Arial Unicode" w:eastAsia="Times New Roman" w:hAnsi="Arial Unicode" w:cs="Times New Roman"/>
                <w:color w:val="000000"/>
                <w:sz w:val="21"/>
                <w:szCs w:val="21"/>
              </w:rPr>
            </w:rPrChange>
          </w:rPr>
          <w:delText>3. Համատեղությամբ աշխատելու դեպքում վարձու աշխատողին ժամանակավոր անաշխատունակության</w:delText>
        </w:r>
        <w:r w:rsidRPr="004B399D" w:rsidDel="00B535C4">
          <w:rPr>
            <w:rFonts w:ascii="Calibri" w:eastAsia="Times New Roman" w:hAnsi="Calibri" w:cs="Calibri"/>
            <w:color w:val="000000"/>
            <w:sz w:val="21"/>
            <w:szCs w:val="21"/>
            <w:lang w:val="hy-AM"/>
            <w:rPrChange w:id="324" w:author="Tatevik.Mikayelyan" w:date="2023-08-09T11:40:00Z">
              <w:rPr>
                <w:rFonts w:ascii="Arial Unicode" w:eastAsia="Times New Roman" w:hAnsi="Arial Unicode" w:cs="Times New Roman"/>
                <w:color w:val="000000"/>
                <w:sz w:val="21"/>
                <w:szCs w:val="21"/>
              </w:rPr>
            </w:rPrChange>
          </w:rPr>
          <w:delText> </w:delText>
        </w:r>
        <w:r w:rsidRPr="004B399D" w:rsidDel="00B535C4">
          <w:rPr>
            <w:rFonts w:ascii="GHEA Grapalat" w:eastAsia="Times New Roman" w:hAnsi="GHEA Grapalat" w:cs="GHEA Grapalat"/>
            <w:color w:val="000000"/>
            <w:sz w:val="21"/>
            <w:szCs w:val="21"/>
            <w:lang w:val="hy-AM"/>
            <w:rPrChange w:id="325" w:author="Tatevik.Mikayelyan" w:date="2023-08-09T11:40:00Z">
              <w:rPr>
                <w:rFonts w:ascii="Arial Unicode" w:eastAsia="Times New Roman" w:hAnsi="Arial Unicode" w:cs="Times New Roman"/>
                <w:color w:val="000000"/>
                <w:sz w:val="21"/>
                <w:szCs w:val="21"/>
              </w:rPr>
            </w:rPrChange>
          </w:rPr>
          <w:delText>նպաստ</w:delText>
        </w:r>
        <w:r w:rsidRPr="004B399D" w:rsidDel="00B535C4">
          <w:rPr>
            <w:rFonts w:ascii="GHEA Grapalat" w:eastAsia="Times New Roman" w:hAnsi="GHEA Grapalat" w:cs="Times New Roman"/>
            <w:color w:val="000000"/>
            <w:sz w:val="21"/>
            <w:szCs w:val="21"/>
            <w:lang w:val="hy-AM"/>
            <w:rPrChange w:id="326"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27" w:author="Tatevik.Mikayelyan" w:date="2023-08-09T11:40:00Z">
              <w:rPr>
                <w:rFonts w:ascii="Arial Unicode" w:eastAsia="Times New Roman" w:hAnsi="Arial Unicode" w:cs="Times New Roman"/>
                <w:color w:val="000000"/>
                <w:sz w:val="21"/>
                <w:szCs w:val="21"/>
              </w:rPr>
            </w:rPrChange>
          </w:rPr>
          <w:delText>նշանակելու</w:delText>
        </w:r>
        <w:r w:rsidRPr="004B399D" w:rsidDel="00B535C4">
          <w:rPr>
            <w:rFonts w:ascii="GHEA Grapalat" w:eastAsia="Times New Roman" w:hAnsi="GHEA Grapalat" w:cs="Times New Roman"/>
            <w:color w:val="000000"/>
            <w:sz w:val="21"/>
            <w:szCs w:val="21"/>
            <w:lang w:val="hy-AM"/>
            <w:rPrChange w:id="328"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29" w:author="Tatevik.Mikayelyan" w:date="2023-08-09T11:40:00Z">
              <w:rPr>
                <w:rFonts w:ascii="Arial Unicode" w:eastAsia="Times New Roman" w:hAnsi="Arial Unicode" w:cs="Times New Roman"/>
                <w:color w:val="000000"/>
                <w:sz w:val="21"/>
                <w:szCs w:val="21"/>
              </w:rPr>
            </w:rPrChange>
          </w:rPr>
          <w:delText>համար</w:delText>
        </w:r>
        <w:r w:rsidRPr="004B399D" w:rsidDel="00B535C4">
          <w:rPr>
            <w:rFonts w:ascii="GHEA Grapalat" w:eastAsia="Times New Roman" w:hAnsi="GHEA Grapalat" w:cs="Times New Roman"/>
            <w:color w:val="000000"/>
            <w:sz w:val="21"/>
            <w:szCs w:val="21"/>
            <w:lang w:val="hy-AM"/>
            <w:rPrChange w:id="330"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31" w:author="Tatevik.Mikayelyan" w:date="2023-08-09T11:40:00Z">
              <w:rPr>
                <w:rFonts w:ascii="Arial Unicode" w:eastAsia="Times New Roman" w:hAnsi="Arial Unicode" w:cs="Times New Roman"/>
                <w:color w:val="000000"/>
                <w:sz w:val="21"/>
                <w:szCs w:val="21"/>
              </w:rPr>
            </w:rPrChange>
          </w:rPr>
          <w:delText>նպաստը</w:delText>
        </w:r>
        <w:r w:rsidRPr="004B399D" w:rsidDel="00B535C4">
          <w:rPr>
            <w:rFonts w:ascii="GHEA Grapalat" w:eastAsia="Times New Roman" w:hAnsi="GHEA Grapalat" w:cs="Times New Roman"/>
            <w:color w:val="000000"/>
            <w:sz w:val="21"/>
            <w:szCs w:val="21"/>
            <w:lang w:val="hy-AM"/>
            <w:rPrChange w:id="332"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33" w:author="Tatevik.Mikayelyan" w:date="2023-08-09T11:40:00Z">
              <w:rPr>
                <w:rFonts w:ascii="Arial Unicode" w:eastAsia="Times New Roman" w:hAnsi="Arial Unicode" w:cs="Times New Roman"/>
                <w:color w:val="000000"/>
                <w:sz w:val="21"/>
                <w:szCs w:val="21"/>
              </w:rPr>
            </w:rPrChange>
          </w:rPr>
          <w:delText>հաշվարկող</w:delText>
        </w:r>
        <w:r w:rsidRPr="004B399D" w:rsidDel="00B535C4">
          <w:rPr>
            <w:rFonts w:ascii="GHEA Grapalat" w:eastAsia="Times New Roman" w:hAnsi="GHEA Grapalat" w:cs="Times New Roman"/>
            <w:color w:val="000000"/>
            <w:sz w:val="21"/>
            <w:szCs w:val="21"/>
            <w:lang w:val="hy-AM"/>
            <w:rPrChange w:id="334"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35" w:author="Tatevik.Mikayelyan" w:date="2023-08-09T11:40:00Z">
              <w:rPr>
                <w:rFonts w:ascii="Arial Unicode" w:eastAsia="Times New Roman" w:hAnsi="Arial Unicode" w:cs="Times New Roman"/>
                <w:color w:val="000000"/>
                <w:sz w:val="21"/>
                <w:szCs w:val="21"/>
              </w:rPr>
            </w:rPrChange>
          </w:rPr>
          <w:delText>և</w:delText>
        </w:r>
        <w:r w:rsidRPr="004B399D" w:rsidDel="00B535C4">
          <w:rPr>
            <w:rFonts w:ascii="GHEA Grapalat" w:eastAsia="Times New Roman" w:hAnsi="GHEA Grapalat" w:cs="Times New Roman"/>
            <w:color w:val="000000"/>
            <w:sz w:val="21"/>
            <w:szCs w:val="21"/>
            <w:lang w:val="hy-AM"/>
            <w:rPrChange w:id="336"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37" w:author="Tatevik.Mikayelyan" w:date="2023-08-09T11:40:00Z">
              <w:rPr>
                <w:rFonts w:ascii="Arial Unicode" w:eastAsia="Times New Roman" w:hAnsi="Arial Unicode" w:cs="Times New Roman"/>
                <w:color w:val="000000"/>
                <w:sz w:val="21"/>
                <w:szCs w:val="21"/>
              </w:rPr>
            </w:rPrChange>
          </w:rPr>
          <w:delText>նշանակող</w:delText>
        </w:r>
        <w:r w:rsidRPr="004B399D" w:rsidDel="00B535C4">
          <w:rPr>
            <w:rFonts w:ascii="GHEA Grapalat" w:eastAsia="Times New Roman" w:hAnsi="GHEA Grapalat" w:cs="Times New Roman"/>
            <w:color w:val="000000"/>
            <w:sz w:val="21"/>
            <w:szCs w:val="21"/>
            <w:lang w:val="hy-AM"/>
            <w:rPrChange w:id="338"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39" w:author="Tatevik.Mikayelyan" w:date="2023-08-09T11:40:00Z">
              <w:rPr>
                <w:rFonts w:ascii="Arial Unicode" w:eastAsia="Times New Roman" w:hAnsi="Arial Unicode" w:cs="Times New Roman"/>
                <w:color w:val="000000"/>
                <w:sz w:val="21"/>
                <w:szCs w:val="21"/>
              </w:rPr>
            </w:rPrChange>
          </w:rPr>
          <w:delText>գործատուի</w:delText>
        </w:r>
        <w:r w:rsidRPr="004B399D" w:rsidDel="00B535C4">
          <w:rPr>
            <w:rFonts w:ascii="GHEA Grapalat" w:eastAsia="Times New Roman" w:hAnsi="GHEA Grapalat" w:cs="Times New Roman"/>
            <w:color w:val="000000"/>
            <w:sz w:val="21"/>
            <w:szCs w:val="21"/>
            <w:lang w:val="hy-AM"/>
            <w:rPrChange w:id="340"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41" w:author="Tatevik.Mikayelyan" w:date="2023-08-09T11:40:00Z">
              <w:rPr>
                <w:rFonts w:ascii="Arial Unicode" w:eastAsia="Times New Roman" w:hAnsi="Arial Unicode" w:cs="Times New Roman"/>
                <w:color w:val="000000"/>
                <w:sz w:val="21"/>
                <w:szCs w:val="21"/>
              </w:rPr>
            </w:rPrChange>
          </w:rPr>
          <w:delText>համար</w:delText>
        </w:r>
        <w:r w:rsidRPr="004B399D" w:rsidDel="00B535C4">
          <w:rPr>
            <w:rFonts w:ascii="GHEA Grapalat" w:eastAsia="Times New Roman" w:hAnsi="GHEA Grapalat" w:cs="Times New Roman"/>
            <w:color w:val="000000"/>
            <w:sz w:val="21"/>
            <w:szCs w:val="21"/>
            <w:lang w:val="hy-AM"/>
            <w:rPrChange w:id="342"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43" w:author="Tatevik.Mikayelyan" w:date="2023-08-09T11:40:00Z">
              <w:rPr>
                <w:rFonts w:ascii="Arial Unicode" w:eastAsia="Times New Roman" w:hAnsi="Arial Unicode" w:cs="Times New Roman"/>
                <w:color w:val="000000"/>
                <w:sz w:val="21"/>
                <w:szCs w:val="21"/>
              </w:rPr>
            </w:rPrChange>
          </w:rPr>
          <w:delText>հիմք</w:delText>
        </w:r>
        <w:r w:rsidRPr="004B399D" w:rsidDel="00B535C4">
          <w:rPr>
            <w:rFonts w:ascii="GHEA Grapalat" w:eastAsia="Times New Roman" w:hAnsi="GHEA Grapalat" w:cs="Times New Roman"/>
            <w:color w:val="000000"/>
            <w:sz w:val="21"/>
            <w:szCs w:val="21"/>
            <w:lang w:val="hy-AM"/>
            <w:rPrChange w:id="344"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45" w:author="Tatevik.Mikayelyan" w:date="2023-08-09T11:40:00Z">
              <w:rPr>
                <w:rFonts w:ascii="Arial Unicode" w:eastAsia="Times New Roman" w:hAnsi="Arial Unicode" w:cs="Times New Roman"/>
                <w:color w:val="000000"/>
                <w:sz w:val="21"/>
                <w:szCs w:val="21"/>
              </w:rPr>
            </w:rPrChange>
          </w:rPr>
          <w:delText>է</w:delText>
        </w:r>
        <w:r w:rsidRPr="004B399D" w:rsidDel="00B535C4">
          <w:rPr>
            <w:rFonts w:ascii="GHEA Grapalat" w:eastAsia="Times New Roman" w:hAnsi="GHEA Grapalat" w:cs="Times New Roman"/>
            <w:color w:val="000000"/>
            <w:sz w:val="21"/>
            <w:szCs w:val="21"/>
            <w:lang w:val="hy-AM"/>
            <w:rPrChange w:id="346"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47" w:author="Tatevik.Mikayelyan" w:date="2023-08-09T11:40:00Z">
              <w:rPr>
                <w:rFonts w:ascii="Arial Unicode" w:eastAsia="Times New Roman" w:hAnsi="Arial Unicode" w:cs="Times New Roman"/>
                <w:color w:val="000000"/>
                <w:sz w:val="21"/>
                <w:szCs w:val="21"/>
              </w:rPr>
            </w:rPrChange>
          </w:rPr>
          <w:delText>համարվում</w:delText>
        </w:r>
        <w:r w:rsidRPr="004B399D" w:rsidDel="00B535C4">
          <w:rPr>
            <w:rFonts w:ascii="GHEA Grapalat" w:eastAsia="Times New Roman" w:hAnsi="GHEA Grapalat" w:cs="Times New Roman"/>
            <w:color w:val="000000"/>
            <w:sz w:val="21"/>
            <w:szCs w:val="21"/>
            <w:lang w:val="hy-AM"/>
            <w:rPrChange w:id="348"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49" w:author="Tatevik.Mikayelyan" w:date="2023-08-09T11:40:00Z">
              <w:rPr>
                <w:rFonts w:ascii="Arial Unicode" w:eastAsia="Times New Roman" w:hAnsi="Arial Unicode" w:cs="Times New Roman"/>
                <w:color w:val="000000"/>
                <w:sz w:val="21"/>
                <w:szCs w:val="21"/>
              </w:rPr>
            </w:rPrChange>
          </w:rPr>
          <w:delText>ժամանակավոր</w:delText>
        </w:r>
        <w:r w:rsidRPr="004B399D" w:rsidDel="00B535C4">
          <w:rPr>
            <w:rFonts w:ascii="GHEA Grapalat" w:eastAsia="Times New Roman" w:hAnsi="GHEA Grapalat" w:cs="Times New Roman"/>
            <w:color w:val="000000"/>
            <w:sz w:val="21"/>
            <w:szCs w:val="21"/>
            <w:lang w:val="hy-AM"/>
            <w:rPrChange w:id="350"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51" w:author="Tatevik.Mikayelyan" w:date="2023-08-09T11:40:00Z">
              <w:rPr>
                <w:rFonts w:ascii="Arial Unicode" w:eastAsia="Times New Roman" w:hAnsi="Arial Unicode" w:cs="Times New Roman"/>
                <w:color w:val="000000"/>
                <w:sz w:val="21"/>
                <w:szCs w:val="21"/>
              </w:rPr>
            </w:rPrChange>
          </w:rPr>
          <w:delText>անաշխատունակության</w:delText>
        </w:r>
        <w:r w:rsidRPr="004B399D" w:rsidDel="00B535C4">
          <w:rPr>
            <w:rFonts w:ascii="GHEA Grapalat" w:eastAsia="Times New Roman" w:hAnsi="GHEA Grapalat" w:cs="Times New Roman"/>
            <w:color w:val="000000"/>
            <w:sz w:val="21"/>
            <w:szCs w:val="21"/>
            <w:lang w:val="hy-AM"/>
            <w:rPrChange w:id="352"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53" w:author="Tatevik.Mikayelyan" w:date="2023-08-09T11:40:00Z">
              <w:rPr>
                <w:rFonts w:ascii="Arial Unicode" w:eastAsia="Times New Roman" w:hAnsi="Arial Unicode" w:cs="Times New Roman"/>
                <w:color w:val="000000"/>
                <w:sz w:val="21"/>
                <w:szCs w:val="21"/>
              </w:rPr>
            </w:rPrChange>
          </w:rPr>
          <w:delText>թերթիկը</w:delText>
        </w:r>
        <w:r w:rsidRPr="004B399D" w:rsidDel="00B535C4">
          <w:rPr>
            <w:rFonts w:ascii="GHEA Grapalat" w:eastAsia="Times New Roman" w:hAnsi="GHEA Grapalat" w:cs="Times New Roman"/>
            <w:color w:val="000000"/>
            <w:sz w:val="21"/>
            <w:szCs w:val="21"/>
            <w:lang w:val="hy-AM"/>
            <w:rPrChange w:id="354"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55" w:author="Tatevik.Mikayelyan" w:date="2023-08-09T11:40:00Z">
              <w:rPr>
                <w:rFonts w:ascii="Arial Unicode" w:eastAsia="Times New Roman" w:hAnsi="Arial Unicode" w:cs="Times New Roman"/>
                <w:color w:val="000000"/>
                <w:sz w:val="21"/>
                <w:szCs w:val="21"/>
              </w:rPr>
            </w:rPrChange>
          </w:rPr>
          <w:delText>իսկ</w:delText>
        </w:r>
        <w:r w:rsidRPr="004B399D" w:rsidDel="00B535C4">
          <w:rPr>
            <w:rFonts w:ascii="GHEA Grapalat" w:eastAsia="Times New Roman" w:hAnsi="GHEA Grapalat" w:cs="Times New Roman"/>
            <w:color w:val="000000"/>
            <w:sz w:val="21"/>
            <w:szCs w:val="21"/>
            <w:lang w:val="hy-AM"/>
            <w:rPrChange w:id="356"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57" w:author="Tatevik.Mikayelyan" w:date="2023-08-09T11:40:00Z">
              <w:rPr>
                <w:rFonts w:ascii="Arial Unicode" w:eastAsia="Times New Roman" w:hAnsi="Arial Unicode" w:cs="Times New Roman"/>
                <w:color w:val="000000"/>
                <w:sz w:val="21"/>
                <w:szCs w:val="21"/>
              </w:rPr>
            </w:rPrChange>
          </w:rPr>
          <w:delText>մյուս</w:delText>
        </w:r>
        <w:r w:rsidRPr="004B399D" w:rsidDel="00B535C4">
          <w:rPr>
            <w:rFonts w:ascii="GHEA Grapalat" w:eastAsia="Times New Roman" w:hAnsi="GHEA Grapalat" w:cs="Times New Roman"/>
            <w:color w:val="000000"/>
            <w:sz w:val="21"/>
            <w:szCs w:val="21"/>
            <w:lang w:val="hy-AM"/>
            <w:rPrChange w:id="358"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59" w:author="Tatevik.Mikayelyan" w:date="2023-08-09T11:40:00Z">
              <w:rPr>
                <w:rFonts w:ascii="Arial Unicode" w:eastAsia="Times New Roman" w:hAnsi="Arial Unicode" w:cs="Times New Roman"/>
                <w:color w:val="000000"/>
                <w:sz w:val="21"/>
                <w:szCs w:val="21"/>
              </w:rPr>
            </w:rPrChange>
          </w:rPr>
          <w:delText>գործատուի</w:delText>
        </w:r>
        <w:r w:rsidRPr="004B399D" w:rsidDel="00B535C4">
          <w:rPr>
            <w:rFonts w:ascii="GHEA Grapalat" w:eastAsia="Times New Roman" w:hAnsi="GHEA Grapalat" w:cs="Times New Roman"/>
            <w:color w:val="000000"/>
            <w:sz w:val="21"/>
            <w:szCs w:val="21"/>
            <w:lang w:val="hy-AM"/>
            <w:rPrChange w:id="360"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61" w:author="Tatevik.Mikayelyan" w:date="2023-08-09T11:40:00Z">
              <w:rPr>
                <w:rFonts w:ascii="Arial Unicode" w:eastAsia="Times New Roman" w:hAnsi="Arial Unicode" w:cs="Times New Roman"/>
                <w:color w:val="000000"/>
                <w:sz w:val="21"/>
                <w:szCs w:val="21"/>
              </w:rPr>
            </w:rPrChange>
          </w:rPr>
          <w:delText>գործատուների</w:delText>
        </w:r>
        <w:r w:rsidRPr="004B399D" w:rsidDel="00B535C4">
          <w:rPr>
            <w:rFonts w:ascii="GHEA Grapalat" w:eastAsia="Times New Roman" w:hAnsi="GHEA Grapalat" w:cs="Times New Roman"/>
            <w:color w:val="000000"/>
            <w:sz w:val="21"/>
            <w:szCs w:val="21"/>
            <w:lang w:val="hy-AM"/>
            <w:rPrChange w:id="362"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63" w:author="Tatevik.Mikayelyan" w:date="2023-08-09T11:40:00Z">
              <w:rPr>
                <w:rFonts w:ascii="Arial Unicode" w:eastAsia="Times New Roman" w:hAnsi="Arial Unicode" w:cs="Times New Roman"/>
                <w:color w:val="000000"/>
                <w:sz w:val="21"/>
                <w:szCs w:val="21"/>
              </w:rPr>
            </w:rPrChange>
          </w:rPr>
          <w:delText>և</w:delText>
        </w:r>
        <w:r w:rsidRPr="004B399D" w:rsidDel="00B535C4">
          <w:rPr>
            <w:rFonts w:ascii="GHEA Grapalat" w:eastAsia="Times New Roman" w:hAnsi="GHEA Grapalat" w:cs="Times New Roman"/>
            <w:color w:val="000000"/>
            <w:sz w:val="21"/>
            <w:szCs w:val="21"/>
            <w:lang w:val="hy-AM"/>
            <w:rPrChange w:id="364"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65" w:author="Tatevik.Mikayelyan" w:date="2023-08-09T11:40:00Z">
              <w:rPr>
                <w:rFonts w:ascii="Arial Unicode" w:eastAsia="Times New Roman" w:hAnsi="Arial Unicode" w:cs="Times New Roman"/>
                <w:color w:val="000000"/>
                <w:sz w:val="21"/>
                <w:szCs w:val="21"/>
              </w:rPr>
            </w:rPrChange>
          </w:rPr>
          <w:delText>լիազոր</w:delText>
        </w:r>
        <w:r w:rsidRPr="004B399D" w:rsidDel="00B535C4">
          <w:rPr>
            <w:rFonts w:ascii="GHEA Grapalat" w:eastAsia="Times New Roman" w:hAnsi="GHEA Grapalat" w:cs="Times New Roman"/>
            <w:color w:val="000000"/>
            <w:sz w:val="21"/>
            <w:szCs w:val="21"/>
            <w:lang w:val="hy-AM"/>
            <w:rPrChange w:id="366"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67" w:author="Tatevik.Mikayelyan" w:date="2023-08-09T11:40:00Z">
              <w:rPr>
                <w:rFonts w:ascii="Arial Unicode" w:eastAsia="Times New Roman" w:hAnsi="Arial Unicode" w:cs="Times New Roman"/>
                <w:color w:val="000000"/>
                <w:sz w:val="21"/>
                <w:szCs w:val="21"/>
              </w:rPr>
            </w:rPrChange>
          </w:rPr>
          <w:delText>մարմնի</w:delText>
        </w:r>
        <w:r w:rsidRPr="004B399D" w:rsidDel="00B535C4">
          <w:rPr>
            <w:rFonts w:ascii="GHEA Grapalat" w:eastAsia="Times New Roman" w:hAnsi="GHEA Grapalat" w:cs="Times New Roman"/>
            <w:color w:val="000000"/>
            <w:sz w:val="21"/>
            <w:szCs w:val="21"/>
            <w:lang w:val="hy-AM"/>
            <w:rPrChange w:id="368"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69" w:author="Tatevik.Mikayelyan" w:date="2023-08-09T11:40:00Z">
              <w:rPr>
                <w:rFonts w:ascii="Arial Unicode" w:eastAsia="Times New Roman" w:hAnsi="Arial Unicode" w:cs="Times New Roman"/>
                <w:color w:val="000000"/>
                <w:sz w:val="21"/>
                <w:szCs w:val="21"/>
              </w:rPr>
            </w:rPrChange>
          </w:rPr>
          <w:delText>համար</w:delText>
        </w:r>
        <w:r w:rsidRPr="004B399D" w:rsidDel="00B535C4">
          <w:rPr>
            <w:rFonts w:ascii="GHEA Grapalat" w:eastAsia="Times New Roman" w:hAnsi="GHEA Grapalat" w:cs="Times New Roman"/>
            <w:color w:val="000000"/>
            <w:sz w:val="21"/>
            <w:szCs w:val="21"/>
            <w:lang w:val="hy-AM"/>
            <w:rPrChange w:id="370"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71" w:author="Tatevik.Mikayelyan" w:date="2023-08-09T11:40:00Z">
              <w:rPr>
                <w:rFonts w:ascii="Arial Unicode" w:eastAsia="Times New Roman" w:hAnsi="Arial Unicode" w:cs="Times New Roman"/>
                <w:color w:val="000000"/>
                <w:sz w:val="21"/>
                <w:szCs w:val="21"/>
              </w:rPr>
            </w:rPrChange>
          </w:rPr>
          <w:delText>նպաստը</w:delText>
        </w:r>
        <w:r w:rsidRPr="004B399D" w:rsidDel="00B535C4">
          <w:rPr>
            <w:rFonts w:ascii="GHEA Grapalat" w:eastAsia="Times New Roman" w:hAnsi="GHEA Grapalat" w:cs="Times New Roman"/>
            <w:color w:val="000000"/>
            <w:sz w:val="21"/>
            <w:szCs w:val="21"/>
            <w:lang w:val="hy-AM"/>
            <w:rPrChange w:id="372"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73" w:author="Tatevik.Mikayelyan" w:date="2023-08-09T11:40:00Z">
              <w:rPr>
                <w:rFonts w:ascii="Arial Unicode" w:eastAsia="Times New Roman" w:hAnsi="Arial Unicode" w:cs="Times New Roman"/>
                <w:color w:val="000000"/>
                <w:sz w:val="21"/>
                <w:szCs w:val="21"/>
              </w:rPr>
            </w:rPrChange>
          </w:rPr>
          <w:delText>հաշվարկող</w:delText>
        </w:r>
        <w:r w:rsidRPr="004B399D" w:rsidDel="00B535C4">
          <w:rPr>
            <w:rFonts w:ascii="GHEA Grapalat" w:eastAsia="Times New Roman" w:hAnsi="GHEA Grapalat" w:cs="Times New Roman"/>
            <w:color w:val="000000"/>
            <w:sz w:val="21"/>
            <w:szCs w:val="21"/>
            <w:lang w:val="hy-AM"/>
            <w:rPrChange w:id="374"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75" w:author="Tatevik.Mikayelyan" w:date="2023-08-09T11:40:00Z">
              <w:rPr>
                <w:rFonts w:ascii="Arial Unicode" w:eastAsia="Times New Roman" w:hAnsi="Arial Unicode" w:cs="Times New Roman"/>
                <w:color w:val="000000"/>
                <w:sz w:val="21"/>
                <w:szCs w:val="21"/>
              </w:rPr>
            </w:rPrChange>
          </w:rPr>
          <w:delText>և</w:delText>
        </w:r>
        <w:r w:rsidRPr="004B399D" w:rsidDel="00B535C4">
          <w:rPr>
            <w:rFonts w:ascii="GHEA Grapalat" w:eastAsia="Times New Roman" w:hAnsi="GHEA Grapalat" w:cs="Times New Roman"/>
            <w:color w:val="000000"/>
            <w:sz w:val="21"/>
            <w:szCs w:val="21"/>
            <w:lang w:val="hy-AM"/>
            <w:rPrChange w:id="376"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77" w:author="Tatevik.Mikayelyan" w:date="2023-08-09T11:40:00Z">
              <w:rPr>
                <w:rFonts w:ascii="Arial Unicode" w:eastAsia="Times New Roman" w:hAnsi="Arial Unicode" w:cs="Times New Roman"/>
                <w:color w:val="000000"/>
                <w:sz w:val="21"/>
                <w:szCs w:val="21"/>
              </w:rPr>
            </w:rPrChange>
          </w:rPr>
          <w:delText>նշանակող</w:delText>
        </w:r>
        <w:r w:rsidRPr="004B399D" w:rsidDel="00B535C4">
          <w:rPr>
            <w:rFonts w:ascii="GHEA Grapalat" w:eastAsia="Times New Roman" w:hAnsi="GHEA Grapalat" w:cs="Times New Roman"/>
            <w:color w:val="000000"/>
            <w:sz w:val="21"/>
            <w:szCs w:val="21"/>
            <w:lang w:val="hy-AM"/>
            <w:rPrChange w:id="378"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79" w:author="Tatevik.Mikayelyan" w:date="2023-08-09T11:40:00Z">
              <w:rPr>
                <w:rFonts w:ascii="Arial Unicode" w:eastAsia="Times New Roman" w:hAnsi="Arial Unicode" w:cs="Times New Roman"/>
                <w:color w:val="000000"/>
                <w:sz w:val="21"/>
                <w:szCs w:val="21"/>
              </w:rPr>
            </w:rPrChange>
          </w:rPr>
          <w:delText>գործատուի</w:delText>
        </w:r>
        <w:r w:rsidRPr="004B399D" w:rsidDel="00B535C4">
          <w:rPr>
            <w:rFonts w:ascii="GHEA Grapalat" w:eastAsia="Times New Roman" w:hAnsi="GHEA Grapalat" w:cs="Times New Roman"/>
            <w:color w:val="000000"/>
            <w:sz w:val="21"/>
            <w:szCs w:val="21"/>
            <w:lang w:val="hy-AM"/>
            <w:rPrChange w:id="380"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81" w:author="Tatevik.Mikayelyan" w:date="2023-08-09T11:40:00Z">
              <w:rPr>
                <w:rFonts w:ascii="Arial Unicode" w:eastAsia="Times New Roman" w:hAnsi="Arial Unicode" w:cs="Times New Roman"/>
                <w:color w:val="000000"/>
                <w:sz w:val="21"/>
                <w:szCs w:val="21"/>
              </w:rPr>
            </w:rPrChange>
          </w:rPr>
          <w:delText>կողմից</w:delText>
        </w:r>
        <w:r w:rsidRPr="004B399D" w:rsidDel="00B535C4">
          <w:rPr>
            <w:rFonts w:ascii="GHEA Grapalat" w:eastAsia="Times New Roman" w:hAnsi="GHEA Grapalat" w:cs="Times New Roman"/>
            <w:color w:val="000000"/>
            <w:sz w:val="21"/>
            <w:szCs w:val="21"/>
            <w:lang w:val="hy-AM"/>
            <w:rPrChange w:id="382" w:author="Tatevik.Mikayelyan" w:date="2023-08-09T11:40:00Z">
              <w:rPr>
                <w:rFonts w:ascii="Arial Unicode" w:eastAsia="Times New Roman" w:hAnsi="Arial Unicode" w:cs="Times New Roman"/>
                <w:color w:val="000000"/>
                <w:sz w:val="21"/>
                <w:szCs w:val="21"/>
              </w:rPr>
            </w:rPrChange>
          </w:rPr>
          <w:delText xml:space="preserve"> </w:delText>
        </w:r>
        <w:r w:rsidRPr="004B399D" w:rsidDel="00B535C4">
          <w:rPr>
            <w:rFonts w:ascii="GHEA Grapalat" w:eastAsia="Times New Roman" w:hAnsi="GHEA Grapalat" w:cs="GHEA Grapalat"/>
            <w:color w:val="000000"/>
            <w:sz w:val="21"/>
            <w:szCs w:val="21"/>
            <w:lang w:val="hy-AM"/>
            <w:rPrChange w:id="383" w:author="Tatevik.Mikayelyan" w:date="2023-08-09T11:40:00Z">
              <w:rPr>
                <w:rFonts w:ascii="Arial Unicode" w:eastAsia="Times New Roman" w:hAnsi="Arial Unicode" w:cs="Times New Roman"/>
                <w:color w:val="000000"/>
                <w:sz w:val="21"/>
                <w:szCs w:val="21"/>
              </w:rPr>
            </w:rPrChange>
          </w:rPr>
          <w:delText>վավերացվա</w:delText>
        </w:r>
        <w:r w:rsidRPr="004B399D" w:rsidDel="00B535C4">
          <w:rPr>
            <w:rFonts w:ascii="GHEA Grapalat" w:eastAsia="Times New Roman" w:hAnsi="GHEA Grapalat" w:cs="Times New Roman"/>
            <w:color w:val="000000"/>
            <w:sz w:val="21"/>
            <w:szCs w:val="21"/>
            <w:lang w:val="hy-AM"/>
            <w:rPrChange w:id="384" w:author="Tatevik.Mikayelyan" w:date="2023-08-09T11:40:00Z">
              <w:rPr>
                <w:rFonts w:ascii="Arial Unicode" w:eastAsia="Times New Roman" w:hAnsi="Arial Unicode" w:cs="Times New Roman"/>
                <w:color w:val="000000"/>
                <w:sz w:val="21"/>
                <w:szCs w:val="21"/>
              </w:rPr>
            </w:rPrChange>
          </w:rPr>
          <w:delText>ծ ժամանակավոր անաշխատունակության թերթիկի լուսապատճենը:</w:delText>
        </w:r>
      </w:del>
    </w:p>
    <w:p w:rsidR="00D37C22" w:rsidRPr="004B399D" w:rsidDel="00B535C4" w:rsidRDefault="00D37C22" w:rsidP="00D37C22">
      <w:pPr>
        <w:shd w:val="clear" w:color="auto" w:fill="FFFFFF"/>
        <w:spacing w:after="0" w:line="240" w:lineRule="auto"/>
        <w:ind w:firstLine="375"/>
        <w:rPr>
          <w:del w:id="385" w:author="Tatevik.Mikayelyan" w:date="2023-08-09T11:04:00Z"/>
          <w:rFonts w:ascii="GHEA Grapalat" w:eastAsia="Times New Roman" w:hAnsi="GHEA Grapalat" w:cs="Times New Roman"/>
          <w:color w:val="000000"/>
          <w:sz w:val="21"/>
          <w:szCs w:val="21"/>
          <w:lang w:val="hy-AM"/>
          <w:rPrChange w:id="386" w:author="Tatevik.Mikayelyan" w:date="2023-08-09T11:40:00Z">
            <w:rPr>
              <w:del w:id="387" w:author="Tatevik.Mikayelyan" w:date="2023-08-09T11:04:00Z"/>
              <w:rFonts w:ascii="Arial Unicode" w:eastAsia="Times New Roman" w:hAnsi="Arial Unicode" w:cs="Times New Roman"/>
              <w:color w:val="000000"/>
              <w:sz w:val="21"/>
              <w:szCs w:val="21"/>
            </w:rPr>
          </w:rPrChange>
        </w:rPr>
      </w:pPr>
      <w:del w:id="388" w:author="Tatevik.Mikayelyan" w:date="2023-08-09T11:04:00Z">
        <w:r w:rsidRPr="004B399D" w:rsidDel="00B535C4">
          <w:rPr>
            <w:rFonts w:ascii="GHEA Grapalat" w:eastAsia="Times New Roman" w:hAnsi="GHEA Grapalat" w:cs="Times New Roman"/>
            <w:color w:val="000000"/>
            <w:sz w:val="21"/>
            <w:szCs w:val="21"/>
            <w:lang w:val="hy-AM"/>
            <w:rPrChange w:id="389" w:author="Tatevik.Mikayelyan" w:date="2023-08-09T11:40:00Z">
              <w:rPr>
                <w:rFonts w:ascii="Arial Unicode" w:eastAsia="Times New Roman" w:hAnsi="Arial Unicode" w:cs="Times New Roman"/>
                <w:color w:val="000000"/>
                <w:sz w:val="21"/>
                <w:szCs w:val="21"/>
              </w:rPr>
            </w:rPrChange>
          </w:rPr>
          <w:delText>4. Օտարերկրյա պետության բժշկական հաստատության տված ժամանակավոր անաշխատունակության թերթիկը հիմք է համարվում նպաստի նշանակման համար` Հայաստանի Հանրապետության կառավարության սահմանած կարգով:</w:delText>
        </w:r>
      </w:del>
    </w:p>
    <w:p w:rsidR="00D37C22" w:rsidRPr="004B399D" w:rsidDel="00B535C4" w:rsidRDefault="00D37C22" w:rsidP="00D37C22">
      <w:pPr>
        <w:shd w:val="clear" w:color="auto" w:fill="FFFFFF"/>
        <w:spacing w:after="0" w:line="240" w:lineRule="auto"/>
        <w:ind w:firstLine="375"/>
        <w:rPr>
          <w:del w:id="390" w:author="Tatevik.Mikayelyan" w:date="2023-08-09T11:04:00Z"/>
          <w:rFonts w:ascii="GHEA Grapalat" w:eastAsia="Times New Roman" w:hAnsi="GHEA Grapalat" w:cs="Times New Roman"/>
          <w:color w:val="000000"/>
          <w:sz w:val="21"/>
          <w:szCs w:val="21"/>
          <w:lang w:val="hy-AM"/>
          <w:rPrChange w:id="391" w:author="Tatevik.Mikayelyan" w:date="2023-08-09T11:40:00Z">
            <w:rPr>
              <w:del w:id="392" w:author="Tatevik.Mikayelyan" w:date="2023-08-09T11:04:00Z"/>
              <w:rFonts w:ascii="Arial Unicode" w:eastAsia="Times New Roman" w:hAnsi="Arial Unicode" w:cs="Times New Roman"/>
              <w:color w:val="000000"/>
              <w:sz w:val="21"/>
              <w:szCs w:val="21"/>
            </w:rPr>
          </w:rPrChange>
        </w:rPr>
      </w:pPr>
      <w:del w:id="393" w:author="Tatevik.Mikayelyan" w:date="2023-08-09T11:04:00Z">
        <w:r w:rsidRPr="004B399D" w:rsidDel="00B535C4">
          <w:rPr>
            <w:rFonts w:ascii="GHEA Grapalat" w:eastAsia="Times New Roman" w:hAnsi="GHEA Grapalat" w:cs="Times New Roman"/>
            <w:color w:val="000000"/>
            <w:sz w:val="21"/>
            <w:szCs w:val="21"/>
            <w:lang w:val="hy-AM"/>
            <w:rPrChange w:id="394" w:author="Tatevik.Mikayelyan" w:date="2023-08-09T11:40:00Z">
              <w:rPr>
                <w:rFonts w:ascii="Arial Unicode" w:eastAsia="Times New Roman" w:hAnsi="Arial Unicode" w:cs="Times New Roman"/>
                <w:color w:val="000000"/>
                <w:sz w:val="21"/>
                <w:szCs w:val="21"/>
              </w:rPr>
            </w:rPrChange>
          </w:rPr>
          <w:delText>5. Օրենքի 24-րդ հոդվածի 1-ին մասի չորրորդ պարբերությամբ նշված վարձու աշխատողը, բացի ժամանակավոր անաշխատունակության թերթիկից, ներկայացնում է աշխատանքային պայմանագիրը (կամ աշխատանքի ընդունման մասին անհատական իրավական ակտը), ինչպես նաև գործատուի տված տեղեկանքը, որտեղ նշվում են`</w:delText>
        </w:r>
      </w:del>
    </w:p>
    <w:p w:rsidR="00D37C22" w:rsidRPr="004B399D" w:rsidDel="00B535C4" w:rsidRDefault="00D37C22" w:rsidP="00D37C22">
      <w:pPr>
        <w:shd w:val="clear" w:color="auto" w:fill="FFFFFF"/>
        <w:spacing w:after="0" w:line="240" w:lineRule="auto"/>
        <w:ind w:firstLine="375"/>
        <w:rPr>
          <w:del w:id="395" w:author="Tatevik.Mikayelyan" w:date="2023-08-09T11:04:00Z"/>
          <w:rFonts w:ascii="GHEA Grapalat" w:eastAsia="Times New Roman" w:hAnsi="GHEA Grapalat" w:cs="Times New Roman"/>
          <w:color w:val="000000"/>
          <w:sz w:val="21"/>
          <w:szCs w:val="21"/>
          <w:lang w:val="hy-AM"/>
          <w:rPrChange w:id="396" w:author="Tatevik.Mikayelyan" w:date="2023-08-09T11:40:00Z">
            <w:rPr>
              <w:del w:id="397" w:author="Tatevik.Mikayelyan" w:date="2023-08-09T11:04:00Z"/>
              <w:rFonts w:ascii="Arial Unicode" w:eastAsia="Times New Roman" w:hAnsi="Arial Unicode" w:cs="Times New Roman"/>
              <w:color w:val="000000"/>
              <w:sz w:val="21"/>
              <w:szCs w:val="21"/>
            </w:rPr>
          </w:rPrChange>
        </w:rPr>
      </w:pPr>
      <w:del w:id="398" w:author="Tatevik.Mikayelyan" w:date="2023-08-09T11:04:00Z">
        <w:r w:rsidRPr="004B399D" w:rsidDel="00B535C4">
          <w:rPr>
            <w:rFonts w:ascii="GHEA Grapalat" w:eastAsia="Times New Roman" w:hAnsi="GHEA Grapalat" w:cs="Times New Roman"/>
            <w:color w:val="000000"/>
            <w:sz w:val="21"/>
            <w:szCs w:val="21"/>
            <w:lang w:val="hy-AM"/>
            <w:rPrChange w:id="399" w:author="Tatevik.Mikayelyan" w:date="2023-08-09T11:40:00Z">
              <w:rPr>
                <w:rFonts w:ascii="Arial Unicode" w:eastAsia="Times New Roman" w:hAnsi="Arial Unicode" w:cs="Times New Roman"/>
                <w:color w:val="000000"/>
                <w:sz w:val="21"/>
                <w:szCs w:val="21"/>
              </w:rPr>
            </w:rPrChange>
          </w:rPr>
          <w:delText>1) վարձու աշխատողի անունը, ազգանունը, անձը հաստատող փաստաթղթի տվյալները.</w:delText>
        </w:r>
      </w:del>
    </w:p>
    <w:p w:rsidR="00D37C22" w:rsidRPr="004B399D" w:rsidDel="00B535C4" w:rsidRDefault="00D37C22" w:rsidP="00D37C22">
      <w:pPr>
        <w:shd w:val="clear" w:color="auto" w:fill="FFFFFF"/>
        <w:spacing w:after="0" w:line="240" w:lineRule="auto"/>
        <w:ind w:firstLine="375"/>
        <w:rPr>
          <w:del w:id="400" w:author="Tatevik.Mikayelyan" w:date="2023-08-09T11:04:00Z"/>
          <w:rFonts w:ascii="GHEA Grapalat" w:eastAsia="Times New Roman" w:hAnsi="GHEA Grapalat" w:cs="Times New Roman"/>
          <w:color w:val="000000"/>
          <w:sz w:val="21"/>
          <w:szCs w:val="21"/>
          <w:lang w:val="hy-AM"/>
          <w:rPrChange w:id="401" w:author="Tatevik.Mikayelyan" w:date="2023-08-09T11:40:00Z">
            <w:rPr>
              <w:del w:id="402" w:author="Tatevik.Mikayelyan" w:date="2023-08-09T11:04:00Z"/>
              <w:rFonts w:ascii="Arial Unicode" w:eastAsia="Times New Roman" w:hAnsi="Arial Unicode" w:cs="Times New Roman"/>
              <w:color w:val="000000"/>
              <w:sz w:val="21"/>
              <w:szCs w:val="21"/>
            </w:rPr>
          </w:rPrChange>
        </w:rPr>
      </w:pPr>
      <w:del w:id="403" w:author="Tatevik.Mikayelyan" w:date="2023-08-09T11:04:00Z">
        <w:r w:rsidRPr="004B399D" w:rsidDel="00B535C4">
          <w:rPr>
            <w:rFonts w:ascii="GHEA Grapalat" w:eastAsia="Times New Roman" w:hAnsi="GHEA Grapalat" w:cs="Times New Roman"/>
            <w:color w:val="000000"/>
            <w:sz w:val="21"/>
            <w:szCs w:val="21"/>
            <w:lang w:val="hy-AM"/>
            <w:rPrChange w:id="404" w:author="Tatevik.Mikayelyan" w:date="2023-08-09T11:40:00Z">
              <w:rPr>
                <w:rFonts w:ascii="Arial Unicode" w:eastAsia="Times New Roman" w:hAnsi="Arial Unicode" w:cs="Times New Roman"/>
                <w:color w:val="000000"/>
                <w:sz w:val="21"/>
                <w:szCs w:val="21"/>
              </w:rPr>
            </w:rPrChange>
          </w:rPr>
          <w:delText>2) տվյալ կազմակերպությունում աշխատելու ժամանակահատվածը.</w:delText>
        </w:r>
      </w:del>
    </w:p>
    <w:p w:rsidR="00D37C22" w:rsidRPr="004B399D" w:rsidDel="00B535C4" w:rsidRDefault="00D37C22" w:rsidP="00D37C22">
      <w:pPr>
        <w:shd w:val="clear" w:color="auto" w:fill="FFFFFF"/>
        <w:spacing w:after="0" w:line="240" w:lineRule="auto"/>
        <w:ind w:firstLine="375"/>
        <w:rPr>
          <w:del w:id="405" w:author="Tatevik.Mikayelyan" w:date="2023-08-09T11:04:00Z"/>
          <w:rFonts w:ascii="GHEA Grapalat" w:eastAsia="Times New Roman" w:hAnsi="GHEA Grapalat" w:cs="Times New Roman"/>
          <w:color w:val="000000"/>
          <w:sz w:val="21"/>
          <w:szCs w:val="21"/>
          <w:lang w:val="hy-AM"/>
          <w:rPrChange w:id="406" w:author="Tatevik.Mikayelyan" w:date="2023-08-09T11:40:00Z">
            <w:rPr>
              <w:del w:id="407" w:author="Tatevik.Mikayelyan" w:date="2023-08-09T11:04:00Z"/>
              <w:rFonts w:ascii="Arial Unicode" w:eastAsia="Times New Roman" w:hAnsi="Arial Unicode" w:cs="Times New Roman"/>
              <w:color w:val="000000"/>
              <w:sz w:val="21"/>
              <w:szCs w:val="21"/>
            </w:rPr>
          </w:rPrChange>
        </w:rPr>
      </w:pPr>
      <w:del w:id="408" w:author="Tatevik.Mikayelyan" w:date="2023-08-09T11:04:00Z">
        <w:r w:rsidRPr="004B399D" w:rsidDel="00B535C4">
          <w:rPr>
            <w:rFonts w:ascii="GHEA Grapalat" w:eastAsia="Times New Roman" w:hAnsi="GHEA Grapalat" w:cs="Times New Roman"/>
            <w:color w:val="000000"/>
            <w:sz w:val="21"/>
            <w:szCs w:val="21"/>
            <w:lang w:val="hy-AM"/>
            <w:rPrChange w:id="409" w:author="Tatevik.Mikayelyan" w:date="2023-08-09T11:40:00Z">
              <w:rPr>
                <w:rFonts w:ascii="Arial Unicode" w:eastAsia="Times New Roman" w:hAnsi="Arial Unicode" w:cs="Times New Roman"/>
                <w:color w:val="000000"/>
                <w:sz w:val="21"/>
                <w:szCs w:val="21"/>
              </w:rPr>
            </w:rPrChange>
          </w:rPr>
          <w:delText>3) հաշվարկային ժամանակահատվածում վարձու աշխատողին վճարված եկամուտը՝ ըստ ամիսների.</w:delText>
        </w:r>
      </w:del>
    </w:p>
    <w:p w:rsidR="00D37C22" w:rsidRPr="004B399D" w:rsidDel="00B535C4" w:rsidRDefault="00D37C22" w:rsidP="00D37C22">
      <w:pPr>
        <w:shd w:val="clear" w:color="auto" w:fill="FFFFFF"/>
        <w:spacing w:after="0" w:line="240" w:lineRule="auto"/>
        <w:ind w:firstLine="375"/>
        <w:rPr>
          <w:del w:id="410" w:author="Tatevik.Mikayelyan" w:date="2023-08-09T11:04:00Z"/>
          <w:rFonts w:ascii="GHEA Grapalat" w:eastAsia="Times New Roman" w:hAnsi="GHEA Grapalat" w:cs="Times New Roman"/>
          <w:color w:val="000000"/>
          <w:sz w:val="21"/>
          <w:szCs w:val="21"/>
          <w:lang w:val="hy-AM"/>
          <w:rPrChange w:id="411" w:author="Tatevik.Mikayelyan" w:date="2023-08-09T11:40:00Z">
            <w:rPr>
              <w:del w:id="412" w:author="Tatevik.Mikayelyan" w:date="2023-08-09T11:04:00Z"/>
              <w:rFonts w:ascii="Arial Unicode" w:eastAsia="Times New Roman" w:hAnsi="Arial Unicode" w:cs="Times New Roman"/>
              <w:color w:val="000000"/>
              <w:sz w:val="21"/>
              <w:szCs w:val="21"/>
            </w:rPr>
          </w:rPrChange>
        </w:rPr>
      </w:pPr>
      <w:del w:id="413" w:author="Tatevik.Mikayelyan" w:date="2023-08-09T11:04:00Z">
        <w:r w:rsidRPr="004B399D" w:rsidDel="00B535C4">
          <w:rPr>
            <w:rFonts w:ascii="GHEA Grapalat" w:eastAsia="Times New Roman" w:hAnsi="GHEA Grapalat" w:cs="Times New Roman"/>
            <w:color w:val="000000"/>
            <w:sz w:val="21"/>
            <w:szCs w:val="21"/>
            <w:lang w:val="hy-AM"/>
            <w:rPrChange w:id="414" w:author="Tatevik.Mikayelyan" w:date="2023-08-09T11:40:00Z">
              <w:rPr>
                <w:rFonts w:ascii="Arial Unicode" w:eastAsia="Times New Roman" w:hAnsi="Arial Unicode" w:cs="Times New Roman"/>
                <w:color w:val="000000"/>
                <w:sz w:val="21"/>
                <w:szCs w:val="21"/>
              </w:rPr>
            </w:rPrChange>
          </w:rPr>
          <w:delText>4) առաջին հինգ աշխատանքային օրերի համար գործատուի միջոցների հաշվին վճարված (հաշվարկված) ժամանակավոր անաշխատունակության նպաստի գումարը.</w:delText>
        </w:r>
      </w:del>
    </w:p>
    <w:p w:rsidR="00D37C22" w:rsidRPr="004B399D" w:rsidDel="00B535C4" w:rsidRDefault="00D37C22" w:rsidP="00D37C22">
      <w:pPr>
        <w:shd w:val="clear" w:color="auto" w:fill="FFFFFF"/>
        <w:spacing w:after="0" w:line="240" w:lineRule="auto"/>
        <w:ind w:firstLine="375"/>
        <w:rPr>
          <w:del w:id="415" w:author="Tatevik.Mikayelyan" w:date="2023-08-09T11:04:00Z"/>
          <w:rFonts w:ascii="GHEA Grapalat" w:eastAsia="Times New Roman" w:hAnsi="GHEA Grapalat" w:cs="Times New Roman"/>
          <w:color w:val="000000"/>
          <w:sz w:val="21"/>
          <w:szCs w:val="21"/>
          <w:lang w:val="hy-AM"/>
          <w:rPrChange w:id="416" w:author="Tatevik.Mikayelyan" w:date="2023-08-09T11:40:00Z">
            <w:rPr>
              <w:del w:id="417" w:author="Tatevik.Mikayelyan" w:date="2023-08-09T11:04:00Z"/>
              <w:rFonts w:ascii="Arial Unicode" w:eastAsia="Times New Roman" w:hAnsi="Arial Unicode" w:cs="Times New Roman"/>
              <w:color w:val="000000"/>
              <w:sz w:val="21"/>
              <w:szCs w:val="21"/>
            </w:rPr>
          </w:rPrChange>
        </w:rPr>
      </w:pPr>
      <w:del w:id="418" w:author="Tatevik.Mikayelyan" w:date="2023-08-09T11:04:00Z">
        <w:r w:rsidRPr="004B399D" w:rsidDel="00B535C4">
          <w:rPr>
            <w:rFonts w:ascii="GHEA Grapalat" w:eastAsia="Times New Roman" w:hAnsi="GHEA Grapalat" w:cs="Times New Roman"/>
            <w:color w:val="000000"/>
            <w:sz w:val="21"/>
            <w:szCs w:val="21"/>
            <w:lang w:val="hy-AM"/>
            <w:rPrChange w:id="419" w:author="Tatevik.Mikayelyan" w:date="2023-08-09T11:40:00Z">
              <w:rPr>
                <w:rFonts w:ascii="Arial Unicode" w:eastAsia="Times New Roman" w:hAnsi="Arial Unicode" w:cs="Times New Roman"/>
                <w:color w:val="000000"/>
                <w:sz w:val="21"/>
                <w:szCs w:val="21"/>
              </w:rPr>
            </w:rPrChange>
          </w:rPr>
          <w:delText>5) վարձու աշխատողի ժամանակավոր անաշխատունակության մեջ լինելու (աշխատանքի չներկայանալու) ժամանակահատվածը և Հայաստանի Հանրապետության օրենսդրությամբ սահմանված այլ տվյալներ:</w:delText>
        </w:r>
      </w:del>
    </w:p>
    <w:p w:rsidR="00D37C22" w:rsidRPr="004B399D" w:rsidDel="00B535C4" w:rsidRDefault="00D37C22" w:rsidP="00D37C22">
      <w:pPr>
        <w:shd w:val="clear" w:color="auto" w:fill="FFFFFF"/>
        <w:spacing w:after="0" w:line="240" w:lineRule="auto"/>
        <w:ind w:firstLine="375"/>
        <w:rPr>
          <w:del w:id="420" w:author="Tatevik.Mikayelyan" w:date="2023-08-09T11:04:00Z"/>
          <w:rFonts w:ascii="GHEA Grapalat" w:eastAsia="Times New Roman" w:hAnsi="GHEA Grapalat" w:cs="Times New Roman"/>
          <w:color w:val="000000"/>
          <w:sz w:val="21"/>
          <w:szCs w:val="21"/>
          <w:lang w:val="hy-AM"/>
          <w:rPrChange w:id="421" w:author="Tatevik.Mikayelyan" w:date="2023-08-09T11:40:00Z">
            <w:rPr>
              <w:del w:id="422" w:author="Tatevik.Mikayelyan" w:date="2023-08-09T11:04:00Z"/>
              <w:rFonts w:ascii="Arial Unicode" w:eastAsia="Times New Roman" w:hAnsi="Arial Unicode" w:cs="Times New Roman"/>
              <w:color w:val="000000"/>
              <w:sz w:val="21"/>
              <w:szCs w:val="21"/>
            </w:rPr>
          </w:rPrChange>
        </w:rPr>
      </w:pPr>
      <w:del w:id="423" w:author="Tatevik.Mikayelyan" w:date="2023-08-09T11:04:00Z">
        <w:r w:rsidRPr="004B399D" w:rsidDel="00B535C4">
          <w:rPr>
            <w:rFonts w:ascii="GHEA Grapalat" w:eastAsia="Times New Roman" w:hAnsi="GHEA Grapalat" w:cs="Times New Roman"/>
            <w:b/>
            <w:bCs/>
            <w:i/>
            <w:iCs/>
            <w:color w:val="000000"/>
            <w:sz w:val="21"/>
            <w:szCs w:val="21"/>
            <w:lang w:val="hy-AM"/>
            <w:rPrChange w:id="424" w:author="Tatevik.Mikayelyan" w:date="2023-08-09T11:40:00Z">
              <w:rPr>
                <w:rFonts w:ascii="Arial Unicode" w:eastAsia="Times New Roman" w:hAnsi="Arial Unicode" w:cs="Times New Roman"/>
                <w:b/>
                <w:bCs/>
                <w:i/>
                <w:iCs/>
                <w:color w:val="000000"/>
                <w:sz w:val="21"/>
                <w:szCs w:val="21"/>
              </w:rPr>
            </w:rPrChange>
          </w:rPr>
          <w:delText>(25-րդ հոդվածը փոփ., լրաց. 12.04.11 ՀՕ-123-Ն,</w:delText>
        </w:r>
        <w:r w:rsidRPr="004B399D" w:rsidDel="00B535C4">
          <w:rPr>
            <w:rFonts w:ascii="Calibri" w:eastAsia="Times New Roman" w:hAnsi="Calibri" w:cs="Calibri"/>
            <w:b/>
            <w:bCs/>
            <w:i/>
            <w:iCs/>
            <w:color w:val="000000"/>
            <w:sz w:val="21"/>
            <w:szCs w:val="21"/>
            <w:lang w:val="hy-AM"/>
            <w:rPrChange w:id="425"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Times New Roman"/>
            <w:b/>
            <w:bCs/>
            <w:i/>
            <w:iCs/>
            <w:color w:val="000000"/>
            <w:sz w:val="21"/>
            <w:szCs w:val="21"/>
            <w:lang w:val="hy-AM"/>
            <w:rPrChange w:id="426" w:author="Tatevik.Mikayelyan" w:date="2023-08-09T11:40:00Z">
              <w:rPr>
                <w:rFonts w:ascii="Arial Unicode" w:eastAsia="Times New Roman" w:hAnsi="Arial Unicode" w:cs="Times New Roman"/>
                <w:b/>
                <w:bCs/>
                <w:i/>
                <w:iCs/>
                <w:color w:val="000000"/>
                <w:sz w:val="21"/>
                <w:szCs w:val="21"/>
              </w:rPr>
            </w:rPrChange>
          </w:rPr>
          <w:delText xml:space="preserve">20.06.13 </w:delText>
        </w:r>
        <w:r w:rsidRPr="004B399D" w:rsidDel="00B535C4">
          <w:rPr>
            <w:rFonts w:ascii="GHEA Grapalat" w:eastAsia="Times New Roman" w:hAnsi="GHEA Grapalat" w:cs="GHEA Grapalat"/>
            <w:b/>
            <w:bCs/>
            <w:i/>
            <w:iCs/>
            <w:color w:val="000000"/>
            <w:sz w:val="21"/>
            <w:szCs w:val="21"/>
            <w:lang w:val="hy-AM"/>
            <w:rPrChange w:id="427" w:author="Tatevik.Mikayelyan" w:date="2023-08-09T11:40:00Z">
              <w:rPr>
                <w:rFonts w:ascii="Arial Unicode" w:eastAsia="Times New Roman" w:hAnsi="Arial Unicode" w:cs="Times New Roman"/>
                <w:b/>
                <w:bCs/>
                <w:i/>
                <w:iCs/>
                <w:color w:val="000000"/>
                <w:sz w:val="21"/>
                <w:szCs w:val="21"/>
              </w:rPr>
            </w:rPrChange>
          </w:rPr>
          <w:delText>ՀՕ</w:delText>
        </w:r>
        <w:r w:rsidRPr="004B399D" w:rsidDel="00B535C4">
          <w:rPr>
            <w:rFonts w:ascii="GHEA Grapalat" w:eastAsia="Times New Roman" w:hAnsi="GHEA Grapalat" w:cs="Times New Roman"/>
            <w:b/>
            <w:bCs/>
            <w:i/>
            <w:iCs/>
            <w:color w:val="000000"/>
            <w:sz w:val="21"/>
            <w:szCs w:val="21"/>
            <w:lang w:val="hy-AM"/>
            <w:rPrChange w:id="428" w:author="Tatevik.Mikayelyan" w:date="2023-08-09T11:40:00Z">
              <w:rPr>
                <w:rFonts w:ascii="Arial Unicode" w:eastAsia="Times New Roman" w:hAnsi="Arial Unicode" w:cs="Times New Roman"/>
                <w:b/>
                <w:bCs/>
                <w:i/>
                <w:iCs/>
                <w:color w:val="000000"/>
                <w:sz w:val="21"/>
                <w:szCs w:val="21"/>
              </w:rPr>
            </w:rPrChange>
          </w:rPr>
          <w:delText>-95-</w:delText>
        </w:r>
        <w:r w:rsidRPr="004B399D" w:rsidDel="00B535C4">
          <w:rPr>
            <w:rFonts w:ascii="GHEA Grapalat" w:eastAsia="Times New Roman" w:hAnsi="GHEA Grapalat" w:cs="GHEA Grapalat"/>
            <w:b/>
            <w:bCs/>
            <w:i/>
            <w:iCs/>
            <w:color w:val="000000"/>
            <w:sz w:val="21"/>
            <w:szCs w:val="21"/>
            <w:lang w:val="hy-AM"/>
            <w:rPrChange w:id="429" w:author="Tatevik.Mikayelyan" w:date="2023-08-09T11:40:00Z">
              <w:rPr>
                <w:rFonts w:ascii="Arial Unicode" w:eastAsia="Times New Roman" w:hAnsi="Arial Unicode" w:cs="Times New Roman"/>
                <w:b/>
                <w:bCs/>
                <w:i/>
                <w:iCs/>
                <w:color w:val="000000"/>
                <w:sz w:val="21"/>
                <w:szCs w:val="21"/>
              </w:rPr>
            </w:rPrChange>
          </w:rPr>
          <w:delText>Ն</w:delText>
        </w:r>
        <w:r w:rsidRPr="004B399D" w:rsidDel="00B535C4">
          <w:rPr>
            <w:rFonts w:ascii="GHEA Grapalat" w:eastAsia="Times New Roman" w:hAnsi="GHEA Grapalat" w:cs="Times New Roman"/>
            <w:b/>
            <w:bCs/>
            <w:i/>
            <w:iCs/>
            <w:color w:val="000000"/>
            <w:sz w:val="21"/>
            <w:szCs w:val="21"/>
            <w:lang w:val="hy-AM"/>
            <w:rPrChange w:id="430"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31" w:author="Tatevik.Mikayelyan" w:date="2023-08-09T11:40:00Z">
              <w:rPr>
                <w:rFonts w:ascii="Arial Unicode" w:eastAsia="Times New Roman" w:hAnsi="Arial Unicode" w:cs="Times New Roman"/>
                <w:b/>
                <w:bCs/>
                <w:i/>
                <w:iCs/>
                <w:color w:val="000000"/>
                <w:sz w:val="21"/>
                <w:szCs w:val="21"/>
              </w:rPr>
            </w:rPrChange>
          </w:rPr>
          <w:delText>փոփ</w:delText>
        </w:r>
        <w:r w:rsidRPr="004B399D" w:rsidDel="00B535C4">
          <w:rPr>
            <w:rFonts w:ascii="GHEA Grapalat" w:eastAsia="Times New Roman" w:hAnsi="GHEA Grapalat" w:cs="Times New Roman"/>
            <w:b/>
            <w:bCs/>
            <w:i/>
            <w:iCs/>
            <w:color w:val="000000"/>
            <w:sz w:val="21"/>
            <w:szCs w:val="21"/>
            <w:lang w:val="hy-AM"/>
            <w:rPrChange w:id="432" w:author="Tatevik.Mikayelyan" w:date="2023-08-09T11:40:00Z">
              <w:rPr>
                <w:rFonts w:ascii="Arial Unicode" w:eastAsia="Times New Roman" w:hAnsi="Arial Unicode" w:cs="Times New Roman"/>
                <w:b/>
                <w:bCs/>
                <w:i/>
                <w:iCs/>
                <w:color w:val="000000"/>
                <w:sz w:val="21"/>
                <w:szCs w:val="21"/>
              </w:rPr>
            </w:rPrChange>
          </w:rPr>
          <w:delText xml:space="preserve">. 01.12.14 </w:delText>
        </w:r>
        <w:r w:rsidRPr="004B399D" w:rsidDel="00B535C4">
          <w:rPr>
            <w:rFonts w:ascii="GHEA Grapalat" w:eastAsia="Times New Roman" w:hAnsi="GHEA Grapalat" w:cs="GHEA Grapalat"/>
            <w:b/>
            <w:bCs/>
            <w:i/>
            <w:iCs/>
            <w:color w:val="000000"/>
            <w:sz w:val="21"/>
            <w:szCs w:val="21"/>
            <w:lang w:val="hy-AM"/>
            <w:rPrChange w:id="433" w:author="Tatevik.Mikayelyan" w:date="2023-08-09T11:40:00Z">
              <w:rPr>
                <w:rFonts w:ascii="Arial Unicode" w:eastAsia="Times New Roman" w:hAnsi="Arial Unicode" w:cs="Times New Roman"/>
                <w:b/>
                <w:bCs/>
                <w:i/>
                <w:iCs/>
                <w:color w:val="000000"/>
                <w:sz w:val="21"/>
                <w:szCs w:val="21"/>
              </w:rPr>
            </w:rPrChange>
          </w:rPr>
          <w:delText>ՀՕ</w:delText>
        </w:r>
        <w:r w:rsidRPr="004B399D" w:rsidDel="00B535C4">
          <w:rPr>
            <w:rFonts w:ascii="GHEA Grapalat" w:eastAsia="Times New Roman" w:hAnsi="GHEA Grapalat" w:cs="Times New Roman"/>
            <w:b/>
            <w:bCs/>
            <w:i/>
            <w:iCs/>
            <w:color w:val="000000"/>
            <w:sz w:val="21"/>
            <w:szCs w:val="21"/>
            <w:lang w:val="hy-AM"/>
            <w:rPrChange w:id="434" w:author="Tatevik.Mikayelyan" w:date="2023-08-09T11:40:00Z">
              <w:rPr>
                <w:rFonts w:ascii="Arial Unicode" w:eastAsia="Times New Roman" w:hAnsi="Arial Unicode" w:cs="Times New Roman"/>
                <w:b/>
                <w:bCs/>
                <w:i/>
                <w:iCs/>
                <w:color w:val="000000"/>
                <w:sz w:val="21"/>
                <w:szCs w:val="21"/>
              </w:rPr>
            </w:rPrChange>
          </w:rPr>
          <w:delText>-206-</w:delText>
        </w:r>
        <w:r w:rsidRPr="004B399D" w:rsidDel="00B535C4">
          <w:rPr>
            <w:rFonts w:ascii="GHEA Grapalat" w:eastAsia="Times New Roman" w:hAnsi="GHEA Grapalat" w:cs="GHEA Grapalat"/>
            <w:b/>
            <w:bCs/>
            <w:i/>
            <w:iCs/>
            <w:color w:val="000000"/>
            <w:sz w:val="21"/>
            <w:szCs w:val="21"/>
            <w:lang w:val="hy-AM"/>
            <w:rPrChange w:id="435" w:author="Tatevik.Mikayelyan" w:date="2023-08-09T11:40:00Z">
              <w:rPr>
                <w:rFonts w:ascii="Arial Unicode" w:eastAsia="Times New Roman" w:hAnsi="Arial Unicode" w:cs="Times New Roman"/>
                <w:b/>
                <w:bCs/>
                <w:i/>
                <w:iCs/>
                <w:color w:val="000000"/>
                <w:sz w:val="21"/>
                <w:szCs w:val="21"/>
              </w:rPr>
            </w:rPrChange>
          </w:rPr>
          <w:delText>Ն</w:delText>
        </w:r>
        <w:r w:rsidRPr="004B399D" w:rsidDel="00B535C4">
          <w:rPr>
            <w:rFonts w:ascii="GHEA Grapalat" w:eastAsia="Times New Roman" w:hAnsi="GHEA Grapalat" w:cs="Times New Roman"/>
            <w:b/>
            <w:bCs/>
            <w:i/>
            <w:iCs/>
            <w:color w:val="000000"/>
            <w:sz w:val="21"/>
            <w:szCs w:val="21"/>
            <w:lang w:val="hy-AM"/>
            <w:rPrChange w:id="436"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37" w:author="Tatevik.Mikayelyan" w:date="2023-08-09T11:40:00Z">
              <w:rPr>
                <w:rFonts w:ascii="Arial Unicode" w:eastAsia="Times New Roman" w:hAnsi="Arial Unicode" w:cs="Times New Roman"/>
                <w:b/>
                <w:bCs/>
                <w:i/>
                <w:iCs/>
                <w:color w:val="000000"/>
                <w:sz w:val="21"/>
                <w:szCs w:val="21"/>
              </w:rPr>
            </w:rPrChange>
          </w:rPr>
          <w:delText>լրաց</w:delText>
        </w:r>
        <w:r w:rsidRPr="004B399D" w:rsidDel="00B535C4">
          <w:rPr>
            <w:rFonts w:ascii="GHEA Grapalat" w:eastAsia="Times New Roman" w:hAnsi="GHEA Grapalat" w:cs="Times New Roman"/>
            <w:b/>
            <w:bCs/>
            <w:i/>
            <w:iCs/>
            <w:color w:val="000000"/>
            <w:sz w:val="21"/>
            <w:szCs w:val="21"/>
            <w:lang w:val="hy-AM"/>
            <w:rPrChange w:id="438"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39" w:author="Tatevik.Mikayelyan" w:date="2023-08-09T11:40:00Z">
              <w:rPr>
                <w:rFonts w:ascii="Arial Unicode" w:eastAsia="Times New Roman" w:hAnsi="Arial Unicode" w:cs="Times New Roman"/>
                <w:b/>
                <w:bCs/>
                <w:i/>
                <w:iCs/>
                <w:color w:val="000000"/>
                <w:sz w:val="21"/>
                <w:szCs w:val="21"/>
              </w:rPr>
            </w:rPrChange>
          </w:rPr>
          <w:delText>փոփ</w:delText>
        </w:r>
        <w:r w:rsidRPr="004B399D" w:rsidDel="00B535C4">
          <w:rPr>
            <w:rFonts w:ascii="GHEA Grapalat" w:eastAsia="Times New Roman" w:hAnsi="GHEA Grapalat" w:cs="Times New Roman"/>
            <w:b/>
            <w:bCs/>
            <w:i/>
            <w:iCs/>
            <w:color w:val="000000"/>
            <w:sz w:val="21"/>
            <w:szCs w:val="21"/>
            <w:lang w:val="hy-AM"/>
            <w:rPrChange w:id="440" w:author="Tatevik.Mikayelyan" w:date="2023-08-09T11:40:00Z">
              <w:rPr>
                <w:rFonts w:ascii="Arial Unicode" w:eastAsia="Times New Roman" w:hAnsi="Arial Unicode" w:cs="Times New Roman"/>
                <w:b/>
                <w:bCs/>
                <w:i/>
                <w:iCs/>
                <w:color w:val="000000"/>
                <w:sz w:val="21"/>
                <w:szCs w:val="21"/>
              </w:rPr>
            </w:rPrChange>
          </w:rPr>
          <w:delText>.</w:delText>
        </w:r>
        <w:r w:rsidRPr="004B399D" w:rsidDel="00B535C4">
          <w:rPr>
            <w:rFonts w:ascii="Calibri" w:eastAsia="Times New Roman" w:hAnsi="Calibri" w:cs="Calibri"/>
            <w:b/>
            <w:bCs/>
            <w:i/>
            <w:iCs/>
            <w:color w:val="000000"/>
            <w:sz w:val="21"/>
            <w:szCs w:val="21"/>
            <w:lang w:val="hy-AM"/>
            <w:rPrChange w:id="441"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Times New Roman"/>
            <w:b/>
            <w:bCs/>
            <w:i/>
            <w:iCs/>
            <w:color w:val="000000"/>
            <w:sz w:val="21"/>
            <w:szCs w:val="21"/>
            <w:lang w:val="hy-AM"/>
            <w:rPrChange w:id="442" w:author="Tatevik.Mikayelyan" w:date="2023-08-09T11:40:00Z">
              <w:rPr>
                <w:rFonts w:ascii="Arial Unicode" w:eastAsia="Times New Roman" w:hAnsi="Arial Unicode" w:cs="Times New Roman"/>
                <w:b/>
                <w:bCs/>
                <w:i/>
                <w:iCs/>
                <w:color w:val="000000"/>
                <w:sz w:val="21"/>
                <w:szCs w:val="21"/>
              </w:rPr>
            </w:rPrChange>
          </w:rPr>
          <w:delText xml:space="preserve">09.07.20 </w:delText>
        </w:r>
        <w:r w:rsidRPr="004B399D" w:rsidDel="00B535C4">
          <w:rPr>
            <w:rFonts w:ascii="GHEA Grapalat" w:eastAsia="Times New Roman" w:hAnsi="GHEA Grapalat" w:cs="GHEA Grapalat"/>
            <w:b/>
            <w:bCs/>
            <w:i/>
            <w:iCs/>
            <w:color w:val="000000"/>
            <w:sz w:val="21"/>
            <w:szCs w:val="21"/>
            <w:lang w:val="hy-AM"/>
            <w:rPrChange w:id="443" w:author="Tatevik.Mikayelyan" w:date="2023-08-09T11:40:00Z">
              <w:rPr>
                <w:rFonts w:ascii="Arial Unicode" w:eastAsia="Times New Roman" w:hAnsi="Arial Unicode" w:cs="Times New Roman"/>
                <w:b/>
                <w:bCs/>
                <w:i/>
                <w:iCs/>
                <w:color w:val="000000"/>
                <w:sz w:val="21"/>
                <w:szCs w:val="21"/>
              </w:rPr>
            </w:rPrChange>
          </w:rPr>
          <w:delText>ՀՕ</w:delText>
        </w:r>
        <w:r w:rsidRPr="004B399D" w:rsidDel="00B535C4">
          <w:rPr>
            <w:rFonts w:ascii="GHEA Grapalat" w:eastAsia="Times New Roman" w:hAnsi="GHEA Grapalat" w:cs="Times New Roman"/>
            <w:b/>
            <w:bCs/>
            <w:i/>
            <w:iCs/>
            <w:color w:val="000000"/>
            <w:sz w:val="21"/>
            <w:szCs w:val="21"/>
            <w:lang w:val="hy-AM"/>
            <w:rPrChange w:id="444" w:author="Tatevik.Mikayelyan" w:date="2023-08-09T11:40:00Z">
              <w:rPr>
                <w:rFonts w:ascii="Arial Unicode" w:eastAsia="Times New Roman" w:hAnsi="Arial Unicode" w:cs="Times New Roman"/>
                <w:b/>
                <w:bCs/>
                <w:i/>
                <w:iCs/>
                <w:color w:val="000000"/>
                <w:sz w:val="21"/>
                <w:szCs w:val="21"/>
              </w:rPr>
            </w:rPrChange>
          </w:rPr>
          <w:delText>-361-</w:delText>
        </w:r>
        <w:r w:rsidRPr="004B399D" w:rsidDel="00B535C4">
          <w:rPr>
            <w:rFonts w:ascii="GHEA Grapalat" w:eastAsia="Times New Roman" w:hAnsi="GHEA Grapalat" w:cs="GHEA Grapalat"/>
            <w:b/>
            <w:bCs/>
            <w:i/>
            <w:iCs/>
            <w:color w:val="000000"/>
            <w:sz w:val="21"/>
            <w:szCs w:val="21"/>
            <w:lang w:val="hy-AM"/>
            <w:rPrChange w:id="445" w:author="Tatevik.Mikayelyan" w:date="2023-08-09T11:40:00Z">
              <w:rPr>
                <w:rFonts w:ascii="Arial Unicode" w:eastAsia="Times New Roman" w:hAnsi="Arial Unicode" w:cs="Times New Roman"/>
                <w:b/>
                <w:bCs/>
                <w:i/>
                <w:iCs/>
                <w:color w:val="000000"/>
                <w:sz w:val="21"/>
                <w:szCs w:val="21"/>
              </w:rPr>
            </w:rPrChange>
          </w:rPr>
          <w:delText>Ն</w:delText>
        </w:r>
        <w:r w:rsidRPr="004B399D" w:rsidDel="00B535C4">
          <w:rPr>
            <w:rFonts w:ascii="GHEA Grapalat" w:eastAsia="Times New Roman" w:hAnsi="GHEA Grapalat" w:cs="Times New Roman"/>
            <w:b/>
            <w:bCs/>
            <w:i/>
            <w:iCs/>
            <w:color w:val="000000"/>
            <w:sz w:val="21"/>
            <w:szCs w:val="21"/>
            <w:lang w:val="hy-AM"/>
            <w:rPrChange w:id="446"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47" w:author="Tatevik.Mikayelyan" w:date="2023-08-09T11:40:00Z">
              <w:rPr>
                <w:rFonts w:ascii="Arial Unicode" w:eastAsia="Times New Roman" w:hAnsi="Arial Unicode" w:cs="Times New Roman"/>
                <w:b/>
                <w:bCs/>
                <w:i/>
                <w:iCs/>
                <w:color w:val="000000"/>
                <w:sz w:val="21"/>
                <w:szCs w:val="21"/>
              </w:rPr>
            </w:rPrChange>
          </w:rPr>
          <w:delText>փոփ</w:delText>
        </w:r>
        <w:r w:rsidRPr="004B399D" w:rsidDel="00B535C4">
          <w:rPr>
            <w:rFonts w:ascii="GHEA Grapalat" w:eastAsia="Times New Roman" w:hAnsi="GHEA Grapalat" w:cs="Times New Roman"/>
            <w:b/>
            <w:bCs/>
            <w:i/>
            <w:iCs/>
            <w:color w:val="000000"/>
            <w:sz w:val="21"/>
            <w:szCs w:val="21"/>
            <w:lang w:val="hy-AM"/>
            <w:rPrChange w:id="448" w:author="Tatevik.Mikayelyan" w:date="2023-08-09T11:40:00Z">
              <w:rPr>
                <w:rFonts w:ascii="Arial Unicode" w:eastAsia="Times New Roman" w:hAnsi="Arial Unicode" w:cs="Times New Roman"/>
                <w:b/>
                <w:bCs/>
                <w:i/>
                <w:iCs/>
                <w:color w:val="000000"/>
                <w:sz w:val="21"/>
                <w:szCs w:val="21"/>
              </w:rPr>
            </w:rPrChange>
          </w:rPr>
          <w:delText xml:space="preserve">. 27.05.21 </w:delText>
        </w:r>
        <w:r w:rsidRPr="004B399D" w:rsidDel="00B535C4">
          <w:rPr>
            <w:rFonts w:ascii="GHEA Grapalat" w:eastAsia="Times New Roman" w:hAnsi="GHEA Grapalat" w:cs="GHEA Grapalat"/>
            <w:b/>
            <w:bCs/>
            <w:i/>
            <w:iCs/>
            <w:color w:val="000000"/>
            <w:sz w:val="21"/>
            <w:szCs w:val="21"/>
            <w:lang w:val="hy-AM"/>
            <w:rPrChange w:id="449" w:author="Tatevik.Mikayelyan" w:date="2023-08-09T11:40:00Z">
              <w:rPr>
                <w:rFonts w:ascii="Arial Unicode" w:eastAsia="Times New Roman" w:hAnsi="Arial Unicode" w:cs="Times New Roman"/>
                <w:b/>
                <w:bCs/>
                <w:i/>
                <w:iCs/>
                <w:color w:val="000000"/>
                <w:sz w:val="21"/>
                <w:szCs w:val="21"/>
              </w:rPr>
            </w:rPrChange>
          </w:rPr>
          <w:delText>ՀՕ</w:delText>
        </w:r>
        <w:r w:rsidRPr="004B399D" w:rsidDel="00B535C4">
          <w:rPr>
            <w:rFonts w:ascii="GHEA Grapalat" w:eastAsia="Times New Roman" w:hAnsi="GHEA Grapalat" w:cs="Times New Roman"/>
            <w:b/>
            <w:bCs/>
            <w:i/>
            <w:iCs/>
            <w:color w:val="000000"/>
            <w:sz w:val="21"/>
            <w:szCs w:val="21"/>
            <w:lang w:val="hy-AM"/>
            <w:rPrChange w:id="450" w:author="Tatevik.Mikayelyan" w:date="2023-08-09T11:40:00Z">
              <w:rPr>
                <w:rFonts w:ascii="Arial Unicode" w:eastAsia="Times New Roman" w:hAnsi="Arial Unicode" w:cs="Times New Roman"/>
                <w:b/>
                <w:bCs/>
                <w:i/>
                <w:iCs/>
                <w:color w:val="000000"/>
                <w:sz w:val="21"/>
                <w:szCs w:val="21"/>
              </w:rPr>
            </w:rPrChange>
          </w:rPr>
          <w:delText>-242-</w:delText>
        </w:r>
        <w:r w:rsidRPr="004B399D" w:rsidDel="00B535C4">
          <w:rPr>
            <w:rFonts w:ascii="GHEA Grapalat" w:eastAsia="Times New Roman" w:hAnsi="GHEA Grapalat" w:cs="GHEA Grapalat"/>
            <w:b/>
            <w:bCs/>
            <w:i/>
            <w:iCs/>
            <w:color w:val="000000"/>
            <w:sz w:val="21"/>
            <w:szCs w:val="21"/>
            <w:lang w:val="hy-AM"/>
            <w:rPrChange w:id="451" w:author="Tatevik.Mikayelyan" w:date="2023-08-09T11:40:00Z">
              <w:rPr>
                <w:rFonts w:ascii="Arial Unicode" w:eastAsia="Times New Roman" w:hAnsi="Arial Unicode" w:cs="Times New Roman"/>
                <w:b/>
                <w:bCs/>
                <w:i/>
                <w:iCs/>
                <w:color w:val="000000"/>
                <w:sz w:val="21"/>
                <w:szCs w:val="21"/>
              </w:rPr>
            </w:rPrChange>
          </w:rPr>
          <w:delText>Ն</w:delText>
        </w:r>
        <w:r w:rsidRPr="004B399D" w:rsidDel="00B535C4">
          <w:rPr>
            <w:rFonts w:ascii="GHEA Grapalat" w:eastAsia="Times New Roman" w:hAnsi="GHEA Grapalat" w:cs="Times New Roman"/>
            <w:b/>
            <w:bCs/>
            <w:i/>
            <w:iCs/>
            <w:color w:val="000000"/>
            <w:sz w:val="21"/>
            <w:szCs w:val="21"/>
            <w:lang w:val="hy-AM"/>
            <w:rPrChange w:id="452" w:author="Tatevik.Mikayelyan" w:date="2023-08-09T11:40:00Z">
              <w:rPr>
                <w:rFonts w:ascii="Arial Unicode" w:eastAsia="Times New Roman" w:hAnsi="Arial Unicode" w:cs="Times New Roman"/>
                <w:b/>
                <w:bCs/>
                <w:i/>
                <w:iCs/>
                <w:color w:val="000000"/>
                <w:sz w:val="21"/>
                <w:szCs w:val="21"/>
              </w:rPr>
            </w:rPrChange>
          </w:rPr>
          <w:delText>,</w:delText>
        </w:r>
        <w:r w:rsidRPr="004B399D" w:rsidDel="00B535C4">
          <w:rPr>
            <w:rFonts w:ascii="Calibri" w:eastAsia="Times New Roman" w:hAnsi="Calibri" w:cs="Calibri"/>
            <w:b/>
            <w:bCs/>
            <w:i/>
            <w:iCs/>
            <w:color w:val="000000"/>
            <w:sz w:val="21"/>
            <w:szCs w:val="21"/>
            <w:lang w:val="hy-AM"/>
            <w:rPrChange w:id="453"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Times New Roman"/>
            <w:b/>
            <w:bCs/>
            <w:i/>
            <w:iCs/>
            <w:color w:val="000000"/>
            <w:sz w:val="21"/>
            <w:szCs w:val="21"/>
            <w:lang w:val="hy-AM"/>
            <w:rPrChange w:id="454" w:author="Tatevik.Mikayelyan" w:date="2023-08-09T11:40:00Z">
              <w:rPr>
                <w:rFonts w:ascii="Arial Unicode" w:eastAsia="Times New Roman" w:hAnsi="Arial Unicode" w:cs="Times New Roman"/>
                <w:b/>
                <w:bCs/>
                <w:i/>
                <w:iCs/>
                <w:color w:val="000000"/>
                <w:sz w:val="21"/>
                <w:szCs w:val="21"/>
              </w:rPr>
            </w:rPrChange>
          </w:rPr>
          <w:delText xml:space="preserve">04.05.22 </w:delText>
        </w:r>
        <w:r w:rsidRPr="004B399D" w:rsidDel="00B535C4">
          <w:rPr>
            <w:rFonts w:ascii="GHEA Grapalat" w:eastAsia="Times New Roman" w:hAnsi="GHEA Grapalat" w:cs="GHEA Grapalat"/>
            <w:b/>
            <w:bCs/>
            <w:i/>
            <w:iCs/>
            <w:color w:val="000000"/>
            <w:sz w:val="21"/>
            <w:szCs w:val="21"/>
            <w:lang w:val="hy-AM"/>
            <w:rPrChange w:id="455" w:author="Tatevik.Mikayelyan" w:date="2023-08-09T11:40:00Z">
              <w:rPr>
                <w:rFonts w:ascii="Arial Unicode" w:eastAsia="Times New Roman" w:hAnsi="Arial Unicode" w:cs="Times New Roman"/>
                <w:b/>
                <w:bCs/>
                <w:i/>
                <w:iCs/>
                <w:color w:val="000000"/>
                <w:sz w:val="21"/>
                <w:szCs w:val="21"/>
              </w:rPr>
            </w:rPrChange>
          </w:rPr>
          <w:delText>ՀՕ</w:delText>
        </w:r>
        <w:r w:rsidRPr="004B399D" w:rsidDel="00B535C4">
          <w:rPr>
            <w:rFonts w:ascii="GHEA Grapalat" w:eastAsia="Times New Roman" w:hAnsi="GHEA Grapalat" w:cs="Times New Roman"/>
            <w:b/>
            <w:bCs/>
            <w:i/>
            <w:iCs/>
            <w:color w:val="000000"/>
            <w:sz w:val="21"/>
            <w:szCs w:val="21"/>
            <w:lang w:val="hy-AM"/>
            <w:rPrChange w:id="456" w:author="Tatevik.Mikayelyan" w:date="2023-08-09T11:40:00Z">
              <w:rPr>
                <w:rFonts w:ascii="Arial Unicode" w:eastAsia="Times New Roman" w:hAnsi="Arial Unicode" w:cs="Times New Roman"/>
                <w:b/>
                <w:bCs/>
                <w:i/>
                <w:iCs/>
                <w:color w:val="000000"/>
                <w:sz w:val="21"/>
                <w:szCs w:val="21"/>
              </w:rPr>
            </w:rPrChange>
          </w:rPr>
          <w:delText>-125-</w:delText>
        </w:r>
        <w:r w:rsidRPr="004B399D" w:rsidDel="00B535C4">
          <w:rPr>
            <w:rFonts w:ascii="GHEA Grapalat" w:eastAsia="Times New Roman" w:hAnsi="GHEA Grapalat" w:cs="GHEA Grapalat"/>
            <w:b/>
            <w:bCs/>
            <w:i/>
            <w:iCs/>
            <w:color w:val="000000"/>
            <w:sz w:val="21"/>
            <w:szCs w:val="21"/>
            <w:lang w:val="hy-AM"/>
            <w:rPrChange w:id="457" w:author="Tatevik.Mikayelyan" w:date="2023-08-09T11:40:00Z">
              <w:rPr>
                <w:rFonts w:ascii="Arial Unicode" w:eastAsia="Times New Roman" w:hAnsi="Arial Unicode" w:cs="Times New Roman"/>
                <w:b/>
                <w:bCs/>
                <w:i/>
                <w:iCs/>
                <w:color w:val="000000"/>
                <w:sz w:val="21"/>
                <w:szCs w:val="21"/>
              </w:rPr>
            </w:rPrChange>
          </w:rPr>
          <w:delText>Ն</w:delText>
        </w:r>
        <w:r w:rsidRPr="004B399D" w:rsidDel="00B535C4">
          <w:rPr>
            <w:rFonts w:ascii="GHEA Grapalat" w:eastAsia="Times New Roman" w:hAnsi="GHEA Grapalat" w:cs="Times New Roman"/>
            <w:b/>
            <w:bCs/>
            <w:i/>
            <w:iCs/>
            <w:color w:val="000000"/>
            <w:sz w:val="21"/>
            <w:szCs w:val="21"/>
            <w:lang w:val="hy-AM"/>
            <w:rPrChange w:id="458" w:author="Tatevik.Mikayelyan" w:date="2023-08-09T11:40:00Z">
              <w:rPr>
                <w:rFonts w:ascii="Arial Unicode" w:eastAsia="Times New Roman" w:hAnsi="Arial Unicode" w:cs="Times New Roman"/>
                <w:b/>
                <w:bCs/>
                <w:i/>
                <w:iCs/>
                <w:color w:val="000000"/>
                <w:sz w:val="21"/>
                <w:szCs w:val="21"/>
              </w:rPr>
            </w:rPrChange>
          </w:rPr>
          <w:delText>)</w:delText>
        </w:r>
      </w:del>
    </w:p>
    <w:p w:rsidR="00D37C22" w:rsidRPr="004B399D" w:rsidDel="00B535C4" w:rsidRDefault="00D37C22" w:rsidP="00D37C22">
      <w:pPr>
        <w:shd w:val="clear" w:color="auto" w:fill="FFFFFF"/>
        <w:spacing w:after="0" w:line="240" w:lineRule="auto"/>
        <w:ind w:firstLine="375"/>
        <w:rPr>
          <w:del w:id="459" w:author="Tatevik.Mikayelyan" w:date="2023-08-09T11:04:00Z"/>
          <w:rFonts w:ascii="GHEA Grapalat" w:eastAsia="Times New Roman" w:hAnsi="GHEA Grapalat" w:cs="Times New Roman"/>
          <w:color w:val="000000"/>
          <w:sz w:val="21"/>
          <w:szCs w:val="21"/>
          <w:lang w:val="hy-AM"/>
          <w:rPrChange w:id="460" w:author="Tatevik.Mikayelyan" w:date="2023-08-09T11:40:00Z">
            <w:rPr>
              <w:del w:id="461" w:author="Tatevik.Mikayelyan" w:date="2023-08-09T11:04:00Z"/>
              <w:rFonts w:ascii="Arial Unicode" w:eastAsia="Times New Roman" w:hAnsi="Arial Unicode" w:cs="Times New Roman"/>
              <w:color w:val="000000"/>
              <w:sz w:val="21"/>
              <w:szCs w:val="21"/>
            </w:rPr>
          </w:rPrChange>
        </w:rPr>
      </w:pPr>
      <w:del w:id="462" w:author="Tatevik.Mikayelyan" w:date="2023-08-09T11:04:00Z">
        <w:r w:rsidRPr="004B399D" w:rsidDel="00B535C4">
          <w:rPr>
            <w:rFonts w:ascii="GHEA Grapalat" w:eastAsia="Times New Roman" w:hAnsi="GHEA Grapalat" w:cs="Times New Roman"/>
            <w:b/>
            <w:bCs/>
            <w:i/>
            <w:iCs/>
            <w:color w:val="000000"/>
            <w:sz w:val="21"/>
            <w:szCs w:val="21"/>
            <w:lang w:val="hy-AM"/>
            <w:rPrChange w:id="463" w:author="Tatevik.Mikayelyan" w:date="2023-08-09T11:40:00Z">
              <w:rPr>
                <w:rFonts w:ascii="Arial Unicode" w:eastAsia="Times New Roman" w:hAnsi="Arial Unicode" w:cs="Times New Roman"/>
                <w:b/>
                <w:bCs/>
                <w:i/>
                <w:iCs/>
                <w:color w:val="000000"/>
                <w:sz w:val="21"/>
                <w:szCs w:val="21"/>
              </w:rPr>
            </w:rPrChange>
          </w:rPr>
          <w:delText>(09.07.20</w:delText>
        </w:r>
        <w:r w:rsidRPr="004B399D" w:rsidDel="00B535C4">
          <w:rPr>
            <w:rFonts w:ascii="Calibri" w:eastAsia="Times New Roman" w:hAnsi="Calibri" w:cs="Calibri"/>
            <w:b/>
            <w:bCs/>
            <w:i/>
            <w:iCs/>
            <w:color w:val="000000"/>
            <w:sz w:val="21"/>
            <w:szCs w:val="21"/>
            <w:lang w:val="hy-AM"/>
            <w:rPrChange w:id="464"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Times New Roman"/>
            <w:color w:val="000000"/>
            <w:sz w:val="21"/>
            <w:szCs w:val="21"/>
          </w:rPr>
          <w:fldChar w:fldCharType="begin"/>
        </w:r>
        <w:r w:rsidRPr="004B399D" w:rsidDel="00B535C4">
          <w:rPr>
            <w:rFonts w:ascii="GHEA Grapalat" w:eastAsia="Times New Roman" w:hAnsi="GHEA Grapalat" w:cs="Times New Roman"/>
            <w:color w:val="000000"/>
            <w:sz w:val="21"/>
            <w:szCs w:val="21"/>
            <w:lang w:val="hy-AM"/>
            <w:rPrChange w:id="465" w:author="Tatevik.Mikayelyan" w:date="2023-08-09T11:40:00Z">
              <w:rPr>
                <w:rFonts w:ascii="Arial Unicode" w:eastAsia="Times New Roman" w:hAnsi="Arial Unicode" w:cs="Times New Roman"/>
                <w:color w:val="000000"/>
                <w:sz w:val="21"/>
                <w:szCs w:val="21"/>
              </w:rPr>
            </w:rPrChange>
          </w:rPr>
          <w:delInstrText xml:space="preserve"> HYPERLINK "https://www.arlis.am/DocumentView.aspx?docid=144486" \t "" </w:delInstrText>
        </w:r>
        <w:r w:rsidRPr="004B399D" w:rsidDel="00B535C4">
          <w:rPr>
            <w:rFonts w:ascii="GHEA Grapalat" w:eastAsia="Times New Roman" w:hAnsi="GHEA Grapalat" w:cs="Times New Roman"/>
            <w:color w:val="000000"/>
            <w:sz w:val="21"/>
            <w:szCs w:val="21"/>
          </w:rPr>
          <w:fldChar w:fldCharType="separate"/>
        </w:r>
        <w:r w:rsidRPr="004B399D" w:rsidDel="00B535C4">
          <w:rPr>
            <w:rFonts w:ascii="GHEA Grapalat" w:eastAsia="Times New Roman" w:hAnsi="GHEA Grapalat" w:cs="Times New Roman"/>
            <w:b/>
            <w:bCs/>
            <w:i/>
            <w:iCs/>
            <w:sz w:val="21"/>
            <w:szCs w:val="21"/>
            <w:lang w:val="hy-AM"/>
            <w:rPrChange w:id="466" w:author="Tatevik.Mikayelyan" w:date="2023-08-09T11:40:00Z">
              <w:rPr>
                <w:rFonts w:ascii="Arial Unicode" w:eastAsia="Times New Roman" w:hAnsi="Arial Unicode" w:cs="Times New Roman"/>
                <w:b/>
                <w:bCs/>
                <w:i/>
                <w:iCs/>
                <w:sz w:val="21"/>
                <w:szCs w:val="21"/>
              </w:rPr>
            </w:rPrChange>
          </w:rPr>
          <w:delText>ՀՕ-361-Ն</w:delText>
        </w:r>
        <w:r w:rsidRPr="004B399D" w:rsidDel="00B535C4">
          <w:rPr>
            <w:rFonts w:ascii="GHEA Grapalat" w:eastAsia="Times New Roman" w:hAnsi="GHEA Grapalat" w:cs="Times New Roman"/>
            <w:color w:val="000000"/>
            <w:sz w:val="21"/>
            <w:szCs w:val="21"/>
          </w:rPr>
          <w:fldChar w:fldCharType="end"/>
        </w:r>
        <w:r w:rsidRPr="004B399D" w:rsidDel="00B535C4">
          <w:rPr>
            <w:rFonts w:ascii="Calibri" w:eastAsia="Times New Roman" w:hAnsi="Calibri" w:cs="Calibri"/>
            <w:b/>
            <w:bCs/>
            <w:i/>
            <w:iCs/>
            <w:color w:val="000000"/>
            <w:sz w:val="21"/>
            <w:szCs w:val="21"/>
            <w:lang w:val="hy-AM"/>
            <w:rPrChange w:id="467"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GHEA Grapalat"/>
            <w:b/>
            <w:bCs/>
            <w:i/>
            <w:iCs/>
            <w:color w:val="000000"/>
            <w:sz w:val="21"/>
            <w:szCs w:val="21"/>
            <w:lang w:val="hy-AM"/>
            <w:rPrChange w:id="468" w:author="Tatevik.Mikayelyan" w:date="2023-08-09T11:40:00Z">
              <w:rPr>
                <w:rFonts w:ascii="Arial Unicode" w:eastAsia="Times New Roman" w:hAnsi="Arial Unicode" w:cs="Times New Roman"/>
                <w:b/>
                <w:bCs/>
                <w:i/>
                <w:iCs/>
                <w:color w:val="000000"/>
                <w:sz w:val="21"/>
                <w:szCs w:val="21"/>
              </w:rPr>
            </w:rPrChange>
          </w:rPr>
          <w:delText>օրենքն</w:delText>
        </w:r>
        <w:r w:rsidRPr="004B399D" w:rsidDel="00B535C4">
          <w:rPr>
            <w:rFonts w:ascii="GHEA Grapalat" w:eastAsia="Times New Roman" w:hAnsi="GHEA Grapalat" w:cs="Times New Roman"/>
            <w:b/>
            <w:bCs/>
            <w:i/>
            <w:iCs/>
            <w:color w:val="000000"/>
            <w:sz w:val="21"/>
            <w:szCs w:val="21"/>
            <w:lang w:val="hy-AM"/>
            <w:rPrChange w:id="469"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70" w:author="Tatevik.Mikayelyan" w:date="2023-08-09T11:40:00Z">
              <w:rPr>
                <w:rFonts w:ascii="Arial Unicode" w:eastAsia="Times New Roman" w:hAnsi="Arial Unicode" w:cs="Times New Roman"/>
                <w:b/>
                <w:bCs/>
                <w:i/>
                <w:iCs/>
                <w:color w:val="000000"/>
                <w:sz w:val="21"/>
                <w:szCs w:val="21"/>
              </w:rPr>
            </w:rPrChange>
          </w:rPr>
          <w:delText>ունի</w:delText>
        </w:r>
        <w:r w:rsidRPr="004B399D" w:rsidDel="00B535C4">
          <w:rPr>
            <w:rFonts w:ascii="Calibri" w:eastAsia="Times New Roman" w:hAnsi="Calibri" w:cs="Calibri"/>
            <w:b/>
            <w:bCs/>
            <w:i/>
            <w:iCs/>
            <w:color w:val="000000"/>
            <w:sz w:val="21"/>
            <w:szCs w:val="21"/>
            <w:lang w:val="hy-AM"/>
            <w:rPrChange w:id="471"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GHEA Grapalat"/>
            <w:b/>
            <w:bCs/>
            <w:i/>
            <w:iCs/>
            <w:color w:val="000000"/>
            <w:sz w:val="21"/>
            <w:szCs w:val="21"/>
            <w:lang w:val="hy-AM"/>
            <w:rPrChange w:id="472" w:author="Tatevik.Mikayelyan" w:date="2023-08-09T11:40:00Z">
              <w:rPr>
                <w:rFonts w:ascii="Arial Unicode" w:eastAsia="Times New Roman" w:hAnsi="Arial Unicode" w:cs="Times New Roman"/>
                <w:b/>
                <w:bCs/>
                <w:i/>
                <w:iCs/>
                <w:color w:val="000000"/>
                <w:sz w:val="21"/>
                <w:szCs w:val="21"/>
              </w:rPr>
            </w:rPrChange>
          </w:rPr>
          <w:delText>անցումային</w:delText>
        </w:r>
        <w:r w:rsidRPr="004B399D" w:rsidDel="00B535C4">
          <w:rPr>
            <w:rFonts w:ascii="GHEA Grapalat" w:eastAsia="Times New Roman" w:hAnsi="GHEA Grapalat" w:cs="Times New Roman"/>
            <w:b/>
            <w:bCs/>
            <w:i/>
            <w:iCs/>
            <w:color w:val="000000"/>
            <w:sz w:val="21"/>
            <w:szCs w:val="21"/>
            <w:lang w:val="hy-AM"/>
            <w:rPrChange w:id="473"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74" w:author="Tatevik.Mikayelyan" w:date="2023-08-09T11:40:00Z">
              <w:rPr>
                <w:rFonts w:ascii="Arial Unicode" w:eastAsia="Times New Roman" w:hAnsi="Arial Unicode" w:cs="Times New Roman"/>
                <w:b/>
                <w:bCs/>
                <w:i/>
                <w:iCs/>
                <w:color w:val="000000"/>
                <w:sz w:val="21"/>
                <w:szCs w:val="21"/>
              </w:rPr>
            </w:rPrChange>
          </w:rPr>
          <w:delText>դրույթ</w:delText>
        </w:r>
        <w:r w:rsidRPr="004B399D" w:rsidDel="00B535C4">
          <w:rPr>
            <w:rFonts w:ascii="GHEA Grapalat" w:eastAsia="Times New Roman" w:hAnsi="GHEA Grapalat" w:cs="Times New Roman"/>
            <w:b/>
            <w:bCs/>
            <w:i/>
            <w:iCs/>
            <w:color w:val="000000"/>
            <w:sz w:val="21"/>
            <w:szCs w:val="21"/>
            <w:lang w:val="hy-AM"/>
            <w:rPrChange w:id="475" w:author="Tatevik.Mikayelyan" w:date="2023-08-09T11:40:00Z">
              <w:rPr>
                <w:rFonts w:ascii="Arial Unicode" w:eastAsia="Times New Roman" w:hAnsi="Arial Unicode" w:cs="Times New Roman"/>
                <w:b/>
                <w:bCs/>
                <w:i/>
                <w:iCs/>
                <w:color w:val="000000"/>
                <w:sz w:val="21"/>
                <w:szCs w:val="21"/>
              </w:rPr>
            </w:rPrChange>
          </w:rPr>
          <w:delText>)</w:delText>
        </w:r>
      </w:del>
    </w:p>
    <w:p w:rsidR="00D37C22" w:rsidRPr="004B399D" w:rsidDel="00B535C4" w:rsidRDefault="00D37C22" w:rsidP="00D37C22">
      <w:pPr>
        <w:shd w:val="clear" w:color="auto" w:fill="FFFFFF"/>
        <w:spacing w:after="0" w:line="240" w:lineRule="auto"/>
        <w:ind w:firstLine="375"/>
        <w:rPr>
          <w:del w:id="476" w:author="Tatevik.Mikayelyan" w:date="2023-08-09T11:04:00Z"/>
          <w:rFonts w:ascii="GHEA Grapalat" w:eastAsia="Times New Roman" w:hAnsi="GHEA Grapalat" w:cs="Times New Roman"/>
          <w:color w:val="000000"/>
          <w:sz w:val="21"/>
          <w:szCs w:val="21"/>
          <w:lang w:val="hy-AM"/>
          <w:rPrChange w:id="477" w:author="Tatevik.Mikayelyan" w:date="2023-08-09T11:40:00Z">
            <w:rPr>
              <w:del w:id="478" w:author="Tatevik.Mikayelyan" w:date="2023-08-09T11:04:00Z"/>
              <w:rFonts w:ascii="Arial Unicode" w:eastAsia="Times New Roman" w:hAnsi="Arial Unicode" w:cs="Times New Roman"/>
              <w:color w:val="000000"/>
              <w:sz w:val="21"/>
              <w:szCs w:val="21"/>
            </w:rPr>
          </w:rPrChange>
        </w:rPr>
      </w:pPr>
      <w:del w:id="479" w:author="Tatevik.Mikayelyan" w:date="2023-08-09T11:04:00Z">
        <w:r w:rsidRPr="004B399D" w:rsidDel="00B535C4">
          <w:rPr>
            <w:rFonts w:ascii="GHEA Grapalat" w:eastAsia="Times New Roman" w:hAnsi="GHEA Grapalat" w:cs="Times New Roman"/>
            <w:b/>
            <w:bCs/>
            <w:i/>
            <w:iCs/>
            <w:color w:val="000000"/>
            <w:sz w:val="21"/>
            <w:szCs w:val="21"/>
            <w:lang w:val="hy-AM"/>
            <w:rPrChange w:id="480" w:author="Tatevik.Mikayelyan" w:date="2023-08-09T11:40:00Z">
              <w:rPr>
                <w:rFonts w:ascii="Arial Unicode" w:eastAsia="Times New Roman" w:hAnsi="Arial Unicode" w:cs="Times New Roman"/>
                <w:b/>
                <w:bCs/>
                <w:i/>
                <w:iCs/>
                <w:color w:val="000000"/>
                <w:sz w:val="21"/>
                <w:szCs w:val="21"/>
              </w:rPr>
            </w:rPrChange>
          </w:rPr>
          <w:delText>(27.05.21</w:delText>
        </w:r>
        <w:r w:rsidRPr="004B399D" w:rsidDel="00B535C4">
          <w:rPr>
            <w:rFonts w:ascii="Calibri" w:eastAsia="Times New Roman" w:hAnsi="Calibri" w:cs="Calibri"/>
            <w:b/>
            <w:bCs/>
            <w:i/>
            <w:iCs/>
            <w:color w:val="000000"/>
            <w:sz w:val="21"/>
            <w:szCs w:val="21"/>
            <w:lang w:val="hy-AM"/>
            <w:rPrChange w:id="481"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Times New Roman"/>
            <w:b/>
            <w:bCs/>
            <w:i/>
            <w:iCs/>
            <w:color w:val="000000"/>
            <w:sz w:val="21"/>
            <w:szCs w:val="21"/>
          </w:rPr>
          <w:fldChar w:fldCharType="begin"/>
        </w:r>
        <w:r w:rsidRPr="004B399D" w:rsidDel="00B535C4">
          <w:rPr>
            <w:rFonts w:ascii="GHEA Grapalat" w:eastAsia="Times New Roman" w:hAnsi="GHEA Grapalat" w:cs="Times New Roman"/>
            <w:b/>
            <w:bCs/>
            <w:i/>
            <w:iCs/>
            <w:color w:val="000000"/>
            <w:sz w:val="21"/>
            <w:szCs w:val="21"/>
            <w:lang w:val="hy-AM"/>
            <w:rPrChange w:id="482" w:author="Tatevik.Mikayelyan" w:date="2023-08-09T11:40:00Z">
              <w:rPr>
                <w:rFonts w:ascii="Arial Unicode" w:eastAsia="Times New Roman" w:hAnsi="Arial Unicode" w:cs="Times New Roman"/>
                <w:b/>
                <w:bCs/>
                <w:i/>
                <w:iCs/>
                <w:color w:val="000000"/>
                <w:sz w:val="21"/>
                <w:szCs w:val="21"/>
              </w:rPr>
            </w:rPrChange>
          </w:rPr>
          <w:delInstrText xml:space="preserve"> HYPERLINK "https://www.arlis.am/DocumentView.aspx?docid=153402" \t "" </w:delInstrText>
        </w:r>
        <w:r w:rsidRPr="004B399D" w:rsidDel="00B535C4">
          <w:rPr>
            <w:rFonts w:ascii="GHEA Grapalat" w:eastAsia="Times New Roman" w:hAnsi="GHEA Grapalat" w:cs="Times New Roman"/>
            <w:b/>
            <w:bCs/>
            <w:i/>
            <w:iCs/>
            <w:color w:val="000000"/>
            <w:sz w:val="21"/>
            <w:szCs w:val="21"/>
          </w:rPr>
          <w:fldChar w:fldCharType="separate"/>
        </w:r>
        <w:r w:rsidRPr="004B399D" w:rsidDel="00B535C4">
          <w:rPr>
            <w:rFonts w:ascii="GHEA Grapalat" w:eastAsia="Times New Roman" w:hAnsi="GHEA Grapalat" w:cs="Times New Roman"/>
            <w:b/>
            <w:bCs/>
            <w:i/>
            <w:iCs/>
            <w:color w:val="0000FF"/>
            <w:sz w:val="21"/>
            <w:szCs w:val="21"/>
            <w:u w:val="single"/>
            <w:lang w:val="hy-AM"/>
            <w:rPrChange w:id="483" w:author="Tatevik.Mikayelyan" w:date="2023-08-09T11:40:00Z">
              <w:rPr>
                <w:rFonts w:ascii="Arial Unicode" w:eastAsia="Times New Roman" w:hAnsi="Arial Unicode" w:cs="Times New Roman"/>
                <w:b/>
                <w:bCs/>
                <w:i/>
                <w:iCs/>
                <w:color w:val="0000FF"/>
                <w:sz w:val="21"/>
                <w:szCs w:val="21"/>
                <w:u w:val="single"/>
              </w:rPr>
            </w:rPrChange>
          </w:rPr>
          <w:delText>ՀՕ-242-Ն</w:delText>
        </w:r>
        <w:r w:rsidRPr="004B399D" w:rsidDel="00B535C4">
          <w:rPr>
            <w:rFonts w:ascii="GHEA Grapalat" w:eastAsia="Times New Roman" w:hAnsi="GHEA Grapalat" w:cs="Times New Roman"/>
            <w:b/>
            <w:bCs/>
            <w:i/>
            <w:iCs/>
            <w:color w:val="000000"/>
            <w:sz w:val="21"/>
            <w:szCs w:val="21"/>
          </w:rPr>
          <w:fldChar w:fldCharType="end"/>
        </w:r>
        <w:r w:rsidRPr="004B399D" w:rsidDel="00B535C4">
          <w:rPr>
            <w:rFonts w:ascii="Calibri" w:eastAsia="Times New Roman" w:hAnsi="Calibri" w:cs="Calibri"/>
            <w:b/>
            <w:bCs/>
            <w:i/>
            <w:iCs/>
            <w:color w:val="000000"/>
            <w:sz w:val="21"/>
            <w:szCs w:val="21"/>
            <w:lang w:val="hy-AM"/>
            <w:rPrChange w:id="484" w:author="Tatevik.Mikayelyan" w:date="2023-08-09T11:40:00Z">
              <w:rPr>
                <w:rFonts w:ascii="Arial Unicode" w:eastAsia="Times New Roman" w:hAnsi="Arial Unicode" w:cs="Times New Roman"/>
                <w:b/>
                <w:bCs/>
                <w:i/>
                <w:iCs/>
                <w:color w:val="000000"/>
                <w:sz w:val="21"/>
                <w:szCs w:val="21"/>
              </w:rPr>
            </w:rPrChange>
          </w:rPr>
          <w:delText> </w:delText>
        </w:r>
        <w:r w:rsidRPr="004B399D" w:rsidDel="00B535C4">
          <w:rPr>
            <w:rFonts w:ascii="GHEA Grapalat" w:eastAsia="Times New Roman" w:hAnsi="GHEA Grapalat" w:cs="GHEA Grapalat"/>
            <w:b/>
            <w:bCs/>
            <w:i/>
            <w:iCs/>
            <w:color w:val="000000"/>
            <w:sz w:val="21"/>
            <w:szCs w:val="21"/>
            <w:lang w:val="hy-AM"/>
            <w:rPrChange w:id="485" w:author="Tatevik.Mikayelyan" w:date="2023-08-09T11:40:00Z">
              <w:rPr>
                <w:rFonts w:ascii="Arial Unicode" w:eastAsia="Times New Roman" w:hAnsi="Arial Unicode" w:cs="Times New Roman"/>
                <w:b/>
                <w:bCs/>
                <w:i/>
                <w:iCs/>
                <w:color w:val="000000"/>
                <w:sz w:val="21"/>
                <w:szCs w:val="21"/>
              </w:rPr>
            </w:rPrChange>
          </w:rPr>
          <w:delText>օրենքն</w:delText>
        </w:r>
        <w:r w:rsidRPr="004B399D" w:rsidDel="00B535C4">
          <w:rPr>
            <w:rFonts w:ascii="GHEA Grapalat" w:eastAsia="Times New Roman" w:hAnsi="GHEA Grapalat" w:cs="Times New Roman"/>
            <w:b/>
            <w:bCs/>
            <w:i/>
            <w:iCs/>
            <w:color w:val="000000"/>
            <w:sz w:val="21"/>
            <w:szCs w:val="21"/>
            <w:lang w:val="hy-AM"/>
            <w:rPrChange w:id="486"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87" w:author="Tatevik.Mikayelyan" w:date="2023-08-09T11:40:00Z">
              <w:rPr>
                <w:rFonts w:ascii="Arial Unicode" w:eastAsia="Times New Roman" w:hAnsi="Arial Unicode" w:cs="Times New Roman"/>
                <w:b/>
                <w:bCs/>
                <w:i/>
                <w:iCs/>
                <w:color w:val="000000"/>
                <w:sz w:val="21"/>
                <w:szCs w:val="21"/>
              </w:rPr>
            </w:rPrChange>
          </w:rPr>
          <w:delText>ունի</w:delText>
        </w:r>
        <w:r w:rsidRPr="004B399D" w:rsidDel="00B535C4">
          <w:rPr>
            <w:rFonts w:ascii="GHEA Grapalat" w:eastAsia="Times New Roman" w:hAnsi="GHEA Grapalat" w:cs="Times New Roman"/>
            <w:b/>
            <w:bCs/>
            <w:i/>
            <w:iCs/>
            <w:color w:val="000000"/>
            <w:sz w:val="21"/>
            <w:szCs w:val="21"/>
            <w:lang w:val="hy-AM"/>
            <w:rPrChange w:id="488"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89" w:author="Tatevik.Mikayelyan" w:date="2023-08-09T11:40:00Z">
              <w:rPr>
                <w:rFonts w:ascii="Arial Unicode" w:eastAsia="Times New Roman" w:hAnsi="Arial Unicode" w:cs="Times New Roman"/>
                <w:b/>
                <w:bCs/>
                <w:i/>
                <w:iCs/>
                <w:color w:val="000000"/>
                <w:sz w:val="21"/>
                <w:szCs w:val="21"/>
              </w:rPr>
            </w:rPrChange>
          </w:rPr>
          <w:delText>անցումային</w:delText>
        </w:r>
        <w:r w:rsidRPr="004B399D" w:rsidDel="00B535C4">
          <w:rPr>
            <w:rFonts w:ascii="GHEA Grapalat" w:eastAsia="Times New Roman" w:hAnsi="GHEA Grapalat" w:cs="Times New Roman"/>
            <w:b/>
            <w:bCs/>
            <w:i/>
            <w:iCs/>
            <w:color w:val="000000"/>
            <w:sz w:val="21"/>
            <w:szCs w:val="21"/>
            <w:lang w:val="hy-AM"/>
            <w:rPrChange w:id="490" w:author="Tatevik.Mikayelyan" w:date="2023-08-09T11:40:00Z">
              <w:rPr>
                <w:rFonts w:ascii="Arial Unicode" w:eastAsia="Times New Roman" w:hAnsi="Arial Unicode" w:cs="Times New Roman"/>
                <w:b/>
                <w:bCs/>
                <w:i/>
                <w:iCs/>
                <w:color w:val="000000"/>
                <w:sz w:val="21"/>
                <w:szCs w:val="21"/>
              </w:rPr>
            </w:rPrChange>
          </w:rPr>
          <w:delText xml:space="preserve"> </w:delText>
        </w:r>
        <w:r w:rsidRPr="004B399D" w:rsidDel="00B535C4">
          <w:rPr>
            <w:rFonts w:ascii="GHEA Grapalat" w:eastAsia="Times New Roman" w:hAnsi="GHEA Grapalat" w:cs="GHEA Grapalat"/>
            <w:b/>
            <w:bCs/>
            <w:i/>
            <w:iCs/>
            <w:color w:val="000000"/>
            <w:sz w:val="21"/>
            <w:szCs w:val="21"/>
            <w:lang w:val="hy-AM"/>
            <w:rPrChange w:id="491" w:author="Tatevik.Mikayelyan" w:date="2023-08-09T11:40:00Z">
              <w:rPr>
                <w:rFonts w:ascii="Arial Unicode" w:eastAsia="Times New Roman" w:hAnsi="Arial Unicode" w:cs="Times New Roman"/>
                <w:b/>
                <w:bCs/>
                <w:i/>
                <w:iCs/>
                <w:color w:val="000000"/>
                <w:sz w:val="21"/>
                <w:szCs w:val="21"/>
              </w:rPr>
            </w:rPrChange>
          </w:rPr>
          <w:delText>դրույթ</w:delText>
        </w:r>
        <w:r w:rsidRPr="004B399D" w:rsidDel="00B535C4">
          <w:rPr>
            <w:rFonts w:ascii="GHEA Grapalat" w:eastAsia="Times New Roman" w:hAnsi="GHEA Grapalat" w:cs="Times New Roman"/>
            <w:b/>
            <w:bCs/>
            <w:i/>
            <w:iCs/>
            <w:color w:val="000000"/>
            <w:sz w:val="21"/>
            <w:szCs w:val="21"/>
            <w:lang w:val="hy-AM"/>
            <w:rPrChange w:id="492" w:author="Tatevik.Mikayelyan" w:date="2023-08-09T11:40:00Z">
              <w:rPr>
                <w:rFonts w:ascii="Arial Unicode" w:eastAsia="Times New Roman" w:hAnsi="Arial Unicode" w:cs="Times New Roman"/>
                <w:b/>
                <w:bCs/>
                <w:i/>
                <w:iCs/>
                <w:color w:val="000000"/>
                <w:sz w:val="21"/>
                <w:szCs w:val="21"/>
              </w:rPr>
            </w:rPrChange>
          </w:rPr>
          <w:delText>)</w:delText>
        </w:r>
      </w:del>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Change w:id="493" w:author="Tatevik.Mikayelyan" w:date="2023-08-09T11:40:00Z">
            <w:rPr>
              <w:rFonts w:ascii="Arial Unicode" w:eastAsia="Times New Roman" w:hAnsi="Arial Unicode" w:cs="Times New Roman"/>
              <w:color w:val="000000"/>
              <w:sz w:val="21"/>
              <w:szCs w:val="21"/>
            </w:rPr>
          </w:rPrChange>
        </w:rPr>
      </w:pPr>
      <w:r w:rsidRPr="004B399D">
        <w:rPr>
          <w:rFonts w:ascii="Calibri" w:eastAsia="Times New Roman" w:hAnsi="Calibri" w:cs="Calibri"/>
          <w:color w:val="000000"/>
          <w:sz w:val="21"/>
          <w:szCs w:val="21"/>
          <w:lang w:val="hy-AM"/>
          <w:rPrChange w:id="494" w:author="Tatevik.Mikayelyan" w:date="2023-08-09T11:40:00Z">
            <w:rPr>
              <w:rFonts w:ascii="Arial Unicode" w:eastAsia="Times New Roman" w:hAnsi="Arial Unicode" w:cs="Times New Roman"/>
              <w:color w:val="000000"/>
              <w:sz w:val="21"/>
              <w:szCs w:val="21"/>
            </w:rPr>
          </w:rPrChange>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Del="00202AC0" w:rsidTr="00D37C22">
        <w:trPr>
          <w:tblCellSpacing w:w="0" w:type="dxa"/>
          <w:jc w:val="center"/>
          <w:del w:id="495" w:author="Tatevik.Mikayelyan" w:date="2024-09-10T17:47:00Z"/>
        </w:trPr>
        <w:tc>
          <w:tcPr>
            <w:tcW w:w="2025" w:type="dxa"/>
            <w:shd w:val="clear" w:color="auto" w:fill="FFFFFF"/>
            <w:hideMark/>
          </w:tcPr>
          <w:p w:rsidR="00D37C22" w:rsidRPr="004B399D" w:rsidDel="00202AC0" w:rsidRDefault="00D37C22" w:rsidP="00D37C22">
            <w:pPr>
              <w:spacing w:after="0" w:line="240" w:lineRule="auto"/>
              <w:jc w:val="center"/>
              <w:rPr>
                <w:del w:id="496" w:author="Tatevik.Mikayelyan" w:date="2024-09-10T17:47:00Z"/>
                <w:rFonts w:ascii="GHEA Grapalat" w:eastAsia="Times New Roman" w:hAnsi="GHEA Grapalat" w:cs="Times New Roman"/>
                <w:color w:val="000000"/>
                <w:sz w:val="21"/>
                <w:szCs w:val="21"/>
              </w:rPr>
            </w:pPr>
            <w:del w:id="497" w:author="Tatevik.Mikayelyan" w:date="2024-09-10T17:47:00Z">
              <w:r w:rsidRPr="004B399D" w:rsidDel="00202AC0">
                <w:rPr>
                  <w:rFonts w:ascii="GHEA Grapalat" w:eastAsia="Times New Roman" w:hAnsi="GHEA Grapalat" w:cs="Times New Roman"/>
                  <w:b/>
                  <w:bCs/>
                  <w:color w:val="000000"/>
                  <w:sz w:val="21"/>
                  <w:szCs w:val="21"/>
                </w:rPr>
                <w:delText>Հոդված 26.</w:delText>
              </w:r>
            </w:del>
          </w:p>
        </w:tc>
        <w:tc>
          <w:tcPr>
            <w:tcW w:w="0" w:type="auto"/>
            <w:shd w:val="clear" w:color="auto" w:fill="FFFFFF"/>
            <w:vAlign w:val="center"/>
            <w:hideMark/>
          </w:tcPr>
          <w:p w:rsidR="00D37C22" w:rsidRPr="004B399D" w:rsidDel="00202AC0" w:rsidRDefault="00D37C22" w:rsidP="00D37C22">
            <w:pPr>
              <w:spacing w:after="0" w:line="240" w:lineRule="auto"/>
              <w:rPr>
                <w:del w:id="498" w:author="Tatevik.Mikayelyan" w:date="2024-09-10T17:47:00Z"/>
                <w:rFonts w:ascii="GHEA Grapalat" w:eastAsia="Times New Roman" w:hAnsi="GHEA Grapalat" w:cs="Times New Roman"/>
                <w:color w:val="000000"/>
                <w:sz w:val="21"/>
                <w:szCs w:val="21"/>
              </w:rPr>
            </w:pPr>
            <w:del w:id="499" w:author="Tatevik.Mikayelyan" w:date="2024-09-10T17:47:00Z">
              <w:r w:rsidRPr="004B399D" w:rsidDel="00202AC0">
                <w:rPr>
                  <w:rFonts w:ascii="GHEA Grapalat" w:eastAsia="Times New Roman" w:hAnsi="GHEA Grapalat" w:cs="Times New Roman"/>
                  <w:b/>
                  <w:bCs/>
                  <w:color w:val="000000"/>
                  <w:sz w:val="21"/>
                  <w:szCs w:val="21"/>
                </w:rPr>
                <w:delText>Նպաստ ստացողի մահվան պատճառով չստացված նպաստը վճարելը</w:delText>
              </w:r>
            </w:del>
          </w:p>
        </w:tc>
      </w:tr>
    </w:tbl>
    <w:p w:rsidR="00D37C22" w:rsidRPr="004B399D" w:rsidDel="00202AC0" w:rsidRDefault="00D37C22" w:rsidP="00D37C22">
      <w:pPr>
        <w:shd w:val="clear" w:color="auto" w:fill="FFFFFF"/>
        <w:spacing w:after="0" w:line="240" w:lineRule="auto"/>
        <w:ind w:firstLine="375"/>
        <w:rPr>
          <w:del w:id="500" w:author="Tatevik.Mikayelyan" w:date="2024-09-10T17:47:00Z"/>
          <w:rFonts w:ascii="GHEA Grapalat" w:eastAsia="Times New Roman" w:hAnsi="GHEA Grapalat" w:cs="Times New Roman"/>
          <w:color w:val="000000"/>
          <w:sz w:val="21"/>
          <w:szCs w:val="21"/>
        </w:rPr>
      </w:pPr>
      <w:del w:id="501" w:author="Tatevik.Mikayelyan" w:date="2024-09-10T17:47:00Z">
        <w:r w:rsidRPr="004B399D" w:rsidDel="00202AC0">
          <w:rPr>
            <w:rFonts w:ascii="Calibri" w:eastAsia="Times New Roman" w:hAnsi="Calibri" w:cs="Calibri"/>
            <w:color w:val="000000"/>
            <w:sz w:val="21"/>
            <w:szCs w:val="21"/>
          </w:rPr>
          <w:delText> </w:delText>
        </w:r>
      </w:del>
    </w:p>
    <w:p w:rsidR="00D37C22" w:rsidRPr="004B399D" w:rsidDel="00202AC0" w:rsidRDefault="00D37C22" w:rsidP="00D37C22">
      <w:pPr>
        <w:shd w:val="clear" w:color="auto" w:fill="FFFFFF"/>
        <w:spacing w:after="0" w:line="240" w:lineRule="auto"/>
        <w:ind w:firstLine="375"/>
        <w:rPr>
          <w:del w:id="502" w:author="Tatevik.Mikayelyan" w:date="2024-09-10T17:47:00Z"/>
          <w:rFonts w:ascii="GHEA Grapalat" w:eastAsia="Times New Roman" w:hAnsi="GHEA Grapalat" w:cs="Times New Roman"/>
          <w:color w:val="000000"/>
          <w:sz w:val="21"/>
          <w:szCs w:val="21"/>
        </w:rPr>
      </w:pPr>
      <w:del w:id="503" w:author="Tatevik.Mikayelyan" w:date="2024-09-10T17:47:00Z">
        <w:r w:rsidRPr="004B399D" w:rsidDel="00202AC0">
          <w:rPr>
            <w:rFonts w:ascii="GHEA Grapalat" w:eastAsia="Times New Roman" w:hAnsi="GHEA Grapalat" w:cs="Times New Roman"/>
            <w:color w:val="000000"/>
            <w:sz w:val="21"/>
            <w:szCs w:val="21"/>
          </w:rPr>
          <w:delText>1. Աշխատողին հասանելիք և նրա մահվան պատճառով չստացված նպաստի գումարը վճարվում է մահացողի ընտանիքի անդամին` դիմումը և անհրաժեշտ փաստաթղթերը աշխատողի մահվանից հետո վեցամսյա ժամկետում ներկայացնելու դեպքում:</w:delText>
        </w:r>
      </w:del>
    </w:p>
    <w:p w:rsidR="00D37C22" w:rsidRPr="004B399D" w:rsidDel="00202AC0" w:rsidRDefault="00D37C22" w:rsidP="00D37C22">
      <w:pPr>
        <w:shd w:val="clear" w:color="auto" w:fill="FFFFFF"/>
        <w:spacing w:after="0" w:line="240" w:lineRule="auto"/>
        <w:ind w:firstLine="375"/>
        <w:rPr>
          <w:del w:id="504" w:author="Tatevik.Mikayelyan" w:date="2024-09-10T17:47:00Z"/>
          <w:rFonts w:ascii="GHEA Grapalat" w:eastAsia="Times New Roman" w:hAnsi="GHEA Grapalat" w:cs="Times New Roman"/>
          <w:color w:val="000000"/>
          <w:sz w:val="21"/>
          <w:szCs w:val="21"/>
        </w:rPr>
      </w:pPr>
      <w:del w:id="505" w:author="Tatevik.Mikayelyan" w:date="2024-09-10T17:47:00Z">
        <w:r w:rsidRPr="004B399D" w:rsidDel="00202AC0">
          <w:rPr>
            <w:rFonts w:ascii="GHEA Grapalat" w:eastAsia="Times New Roman" w:hAnsi="GHEA Grapalat" w:cs="Times New Roman"/>
            <w:color w:val="000000"/>
            <w:sz w:val="21"/>
            <w:szCs w:val="21"/>
          </w:rPr>
          <w:delText>2. Չստացված նպաստը վճարելու համար անհրաժեշտ փաստաթղթերի ցանկը և դրանք ներկայացնելու կարգը սահմանում է Հայաստանի Հանրապետության կառավարությունը:</w:delText>
        </w:r>
      </w:del>
    </w:p>
    <w:p w:rsidR="00D37C22" w:rsidRPr="004B399D" w:rsidDel="00202AC0" w:rsidRDefault="00D37C22" w:rsidP="00451093">
      <w:pPr>
        <w:shd w:val="clear" w:color="auto" w:fill="FFFFFF"/>
        <w:spacing w:after="0" w:line="240" w:lineRule="auto"/>
        <w:ind w:firstLine="375"/>
        <w:rPr>
          <w:del w:id="506" w:author="Tatevik.Mikayelyan" w:date="2024-09-10T17:47:00Z"/>
          <w:rFonts w:ascii="GHEA Grapalat" w:eastAsia="Times New Roman" w:hAnsi="GHEA Grapalat" w:cs="Times New Roman"/>
          <w:color w:val="000000"/>
          <w:sz w:val="21"/>
          <w:szCs w:val="21"/>
        </w:rPr>
      </w:pPr>
      <w:del w:id="507" w:author="Tatevik.Mikayelyan" w:date="2024-09-10T17:47:00Z">
        <w:r w:rsidRPr="004B399D" w:rsidDel="00202AC0">
          <w:rPr>
            <w:rFonts w:ascii="Calibri" w:eastAsia="Times New Roman" w:hAnsi="Calibri" w:cs="Calibri"/>
            <w:color w:val="000000"/>
            <w:sz w:val="21"/>
            <w:szCs w:val="21"/>
          </w:rPr>
          <w:delText> </w:delText>
        </w:r>
      </w:del>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Del="00202AC0" w:rsidTr="00D37C22">
        <w:trPr>
          <w:tblCellSpacing w:w="0" w:type="dxa"/>
          <w:jc w:val="center"/>
          <w:del w:id="508" w:author="Tatevik.Mikayelyan" w:date="2024-09-10T17:47:00Z"/>
        </w:trPr>
        <w:tc>
          <w:tcPr>
            <w:tcW w:w="2025" w:type="dxa"/>
            <w:shd w:val="clear" w:color="auto" w:fill="FFFFFF"/>
            <w:hideMark/>
          </w:tcPr>
          <w:p w:rsidR="00D37C22" w:rsidRPr="004B399D" w:rsidDel="00202AC0" w:rsidRDefault="00D37C22" w:rsidP="00D37C22">
            <w:pPr>
              <w:spacing w:after="0" w:line="240" w:lineRule="auto"/>
              <w:jc w:val="center"/>
              <w:rPr>
                <w:del w:id="509" w:author="Tatevik.Mikayelyan" w:date="2024-09-10T17:47:00Z"/>
                <w:rFonts w:ascii="GHEA Grapalat" w:eastAsia="Times New Roman" w:hAnsi="GHEA Grapalat" w:cs="Times New Roman"/>
                <w:color w:val="000000"/>
                <w:sz w:val="21"/>
                <w:szCs w:val="21"/>
              </w:rPr>
            </w:pPr>
            <w:del w:id="510" w:author="Tatevik.Mikayelyan" w:date="2024-09-10T17:47:00Z">
              <w:r w:rsidRPr="004B399D" w:rsidDel="00202AC0">
                <w:rPr>
                  <w:rFonts w:ascii="GHEA Grapalat" w:eastAsia="Times New Roman" w:hAnsi="GHEA Grapalat" w:cs="Times New Roman"/>
                  <w:b/>
                  <w:bCs/>
                  <w:color w:val="000000"/>
                  <w:sz w:val="21"/>
                  <w:szCs w:val="21"/>
                </w:rPr>
                <w:delText>Հոդված 27.</w:delText>
              </w:r>
            </w:del>
          </w:p>
        </w:tc>
        <w:tc>
          <w:tcPr>
            <w:tcW w:w="0" w:type="auto"/>
            <w:shd w:val="clear" w:color="auto" w:fill="FFFFFF"/>
            <w:vAlign w:val="center"/>
            <w:hideMark/>
          </w:tcPr>
          <w:p w:rsidR="00D37C22" w:rsidRPr="004B399D" w:rsidDel="00202AC0" w:rsidRDefault="00D37C22" w:rsidP="00D37C22">
            <w:pPr>
              <w:spacing w:after="0" w:line="240" w:lineRule="auto"/>
              <w:rPr>
                <w:del w:id="511" w:author="Tatevik.Mikayelyan" w:date="2024-09-10T17:47:00Z"/>
                <w:rFonts w:ascii="GHEA Grapalat" w:eastAsia="Times New Roman" w:hAnsi="GHEA Grapalat" w:cs="Times New Roman"/>
                <w:color w:val="000000"/>
                <w:sz w:val="21"/>
                <w:szCs w:val="21"/>
              </w:rPr>
            </w:pPr>
            <w:del w:id="512" w:author="Tatevik.Mikayelyan" w:date="2024-09-10T17:47:00Z">
              <w:r w:rsidRPr="004B399D" w:rsidDel="00202AC0">
                <w:rPr>
                  <w:rFonts w:ascii="GHEA Grapalat" w:eastAsia="Times New Roman" w:hAnsi="GHEA Grapalat" w:cs="Times New Roman"/>
                  <w:b/>
                  <w:bCs/>
                  <w:color w:val="000000"/>
                  <w:sz w:val="21"/>
                  <w:szCs w:val="21"/>
                </w:rPr>
                <w:delText>Պակաս վճարված նպաստի վճարումը, ավել վճարված նպաստի գումարի հետպահումը</w:delText>
              </w:r>
            </w:del>
          </w:p>
        </w:tc>
      </w:tr>
    </w:tbl>
    <w:p w:rsidR="00D37C22" w:rsidRPr="004B399D" w:rsidDel="00202AC0" w:rsidRDefault="00D37C22" w:rsidP="00D37C22">
      <w:pPr>
        <w:shd w:val="clear" w:color="auto" w:fill="FFFFFF"/>
        <w:spacing w:after="0" w:line="240" w:lineRule="auto"/>
        <w:ind w:firstLine="375"/>
        <w:rPr>
          <w:del w:id="513" w:author="Tatevik.Mikayelyan" w:date="2024-09-10T17:47:00Z"/>
          <w:rFonts w:ascii="GHEA Grapalat" w:eastAsia="Times New Roman" w:hAnsi="GHEA Grapalat" w:cs="Times New Roman"/>
          <w:color w:val="000000"/>
          <w:sz w:val="21"/>
          <w:szCs w:val="21"/>
        </w:rPr>
      </w:pPr>
      <w:del w:id="514" w:author="Tatevik.Mikayelyan" w:date="2024-09-10T17:47:00Z">
        <w:r w:rsidRPr="004B399D" w:rsidDel="00202AC0">
          <w:rPr>
            <w:rFonts w:ascii="Calibri" w:eastAsia="Times New Roman" w:hAnsi="Calibri" w:cs="Calibri"/>
            <w:color w:val="000000"/>
            <w:sz w:val="21"/>
            <w:szCs w:val="21"/>
          </w:rPr>
          <w:delText> </w:delText>
        </w:r>
      </w:del>
    </w:p>
    <w:p w:rsidR="00D37C22" w:rsidRPr="004B399D" w:rsidDel="00202AC0" w:rsidRDefault="00D37C22" w:rsidP="00D37C22">
      <w:pPr>
        <w:shd w:val="clear" w:color="auto" w:fill="FFFFFF"/>
        <w:spacing w:after="0" w:line="240" w:lineRule="auto"/>
        <w:ind w:firstLine="375"/>
        <w:rPr>
          <w:del w:id="515" w:author="Tatevik.Mikayelyan" w:date="2024-09-10T17:47:00Z"/>
          <w:rFonts w:ascii="GHEA Grapalat" w:eastAsia="Times New Roman" w:hAnsi="GHEA Grapalat" w:cs="Times New Roman"/>
          <w:color w:val="000000"/>
          <w:sz w:val="21"/>
          <w:szCs w:val="21"/>
        </w:rPr>
      </w:pPr>
      <w:del w:id="516" w:author="Tatevik.Mikayelyan" w:date="2024-09-10T17:47:00Z">
        <w:r w:rsidRPr="004B399D" w:rsidDel="00202AC0">
          <w:rPr>
            <w:rFonts w:ascii="GHEA Grapalat" w:eastAsia="Times New Roman" w:hAnsi="GHEA Grapalat" w:cs="Times New Roman"/>
            <w:color w:val="000000"/>
            <w:sz w:val="21"/>
            <w:szCs w:val="21"/>
          </w:rPr>
          <w:delText>1. Սխալ հաշվարկելու հետևանքով պակաս վճարված նպաստի գումարի վճարումը կատարվում է առանց ժամկետի սահմանափակման: Ընդ որում, վարձու աշխատողներին պակաս վճարված նպաստի գումարը գործատուն վճարում է իր միջոցներից` սխալը հայտնաբերելուց հետո` մեկ ամսվա ընթացքում:</w:delText>
        </w:r>
      </w:del>
    </w:p>
    <w:p w:rsidR="00D37C22" w:rsidRPr="004B399D" w:rsidDel="00202AC0" w:rsidRDefault="00D37C22" w:rsidP="00D37C22">
      <w:pPr>
        <w:shd w:val="clear" w:color="auto" w:fill="FFFFFF"/>
        <w:spacing w:after="0" w:line="240" w:lineRule="auto"/>
        <w:ind w:firstLine="375"/>
        <w:rPr>
          <w:del w:id="517" w:author="Tatevik.Mikayelyan" w:date="2024-09-10T17:47:00Z"/>
          <w:rFonts w:ascii="GHEA Grapalat" w:eastAsia="Times New Roman" w:hAnsi="GHEA Grapalat" w:cs="Times New Roman"/>
          <w:color w:val="000000"/>
          <w:sz w:val="21"/>
          <w:szCs w:val="21"/>
        </w:rPr>
      </w:pPr>
      <w:del w:id="518" w:author="Tatevik.Mikayelyan" w:date="2024-09-10T17:47:00Z">
        <w:r w:rsidRPr="004B399D" w:rsidDel="00202AC0">
          <w:rPr>
            <w:rFonts w:ascii="GHEA Grapalat" w:eastAsia="Times New Roman" w:hAnsi="GHEA Grapalat" w:cs="Times New Roman"/>
            <w:color w:val="000000"/>
            <w:sz w:val="21"/>
            <w:szCs w:val="21"/>
          </w:rPr>
          <w:delText xml:space="preserve">1.1. Վարձու աշխատողի մայրության նպաստը վերահաշվարկվում է նաև սույն օրենքի 24-րդ հոդվածի 6-րդ մասով սահմանված ժամկետում իր եկամտի վերաբերյալ վարձու աշխատողի կողմից գործատուին (նպաստը </w:delText>
        </w:r>
        <w:r w:rsidRPr="004B399D" w:rsidDel="00202AC0">
          <w:rPr>
            <w:rFonts w:ascii="GHEA Grapalat" w:eastAsia="Times New Roman" w:hAnsi="GHEA Grapalat" w:cs="Times New Roman"/>
            <w:color w:val="000000"/>
            <w:sz w:val="21"/>
            <w:szCs w:val="21"/>
          </w:rPr>
          <w:lastRenderedPageBreak/>
          <w:delText>հաշվարկող և վճարող) լրացուցիչ տեղեկատվություն ներկայացնելու դեպքում: Այս դեպքում մայրության նպաստը վճարվում է սույն օրենքի 24-րդ հոդվածով սահմանված կարգով:</w:delText>
        </w:r>
      </w:del>
    </w:p>
    <w:p w:rsidR="00D37C22" w:rsidRPr="004B399D" w:rsidDel="00202AC0" w:rsidRDefault="00D37C22" w:rsidP="00D37C22">
      <w:pPr>
        <w:shd w:val="clear" w:color="auto" w:fill="FFFFFF"/>
        <w:spacing w:after="0" w:line="240" w:lineRule="auto"/>
        <w:ind w:firstLine="375"/>
        <w:rPr>
          <w:del w:id="519" w:author="Tatevik.Mikayelyan" w:date="2024-09-10T17:47:00Z"/>
          <w:rFonts w:ascii="GHEA Grapalat" w:eastAsia="Times New Roman" w:hAnsi="GHEA Grapalat" w:cs="Times New Roman"/>
          <w:color w:val="000000"/>
          <w:sz w:val="21"/>
          <w:szCs w:val="21"/>
        </w:rPr>
      </w:pPr>
      <w:del w:id="520" w:author="Tatevik.Mikayelyan" w:date="2024-09-10T17:47:00Z">
        <w:r w:rsidRPr="004B399D" w:rsidDel="00202AC0">
          <w:rPr>
            <w:rFonts w:ascii="GHEA Grapalat" w:eastAsia="Times New Roman" w:hAnsi="GHEA Grapalat" w:cs="Times New Roman"/>
            <w:color w:val="000000"/>
            <w:sz w:val="21"/>
            <w:szCs w:val="21"/>
          </w:rPr>
          <w:delText>2. Ավել վճարված նպաստի գումարի հետպահումները կատարվում են գործատուի կամ լիազոր մարմնի որոշմամբ, եթե նպաստը նշանակվել և վճարվել է հաշվարկային մեխանիկական սխալների կամ նպաստը ստացողի կողմից սխալ տեղեկություններով փաստաթղթեր ներկայացնելու հետևանքով:</w:delText>
        </w:r>
      </w:del>
    </w:p>
    <w:p w:rsidR="00D37C22" w:rsidRPr="004B399D" w:rsidDel="00202AC0" w:rsidRDefault="00D37C22" w:rsidP="00D37C22">
      <w:pPr>
        <w:shd w:val="clear" w:color="auto" w:fill="FFFFFF"/>
        <w:spacing w:after="0" w:line="240" w:lineRule="auto"/>
        <w:ind w:firstLine="375"/>
        <w:rPr>
          <w:del w:id="521" w:author="Tatevik.Mikayelyan" w:date="2024-09-10T17:47:00Z"/>
          <w:rFonts w:ascii="GHEA Grapalat" w:eastAsia="Times New Roman" w:hAnsi="GHEA Grapalat" w:cs="Times New Roman"/>
          <w:color w:val="000000"/>
          <w:sz w:val="21"/>
          <w:szCs w:val="21"/>
        </w:rPr>
      </w:pPr>
      <w:del w:id="522" w:author="Tatevik.Mikayelyan" w:date="2024-09-10T17:47:00Z">
        <w:r w:rsidRPr="004B399D" w:rsidDel="00202AC0">
          <w:rPr>
            <w:rFonts w:ascii="GHEA Grapalat" w:eastAsia="Times New Roman" w:hAnsi="GHEA Grapalat" w:cs="Times New Roman"/>
            <w:color w:val="000000"/>
            <w:sz w:val="21"/>
            <w:szCs w:val="21"/>
          </w:rPr>
          <w:delText>Ավել վճարված գումարը հետ է պահվում ամբողջությամբ: Հետպահումը կատարվում է նպաստի հաջորդ վճարումներից կամ աշխատավարձից, ընդ որում, հետպահվող գումարի չափը յուրաքանչյուր անգամ չի կարող գերազանցել վճարվող նպաստի կամ աշխատավարձի 20 տոկոսը:</w:delText>
        </w:r>
      </w:del>
    </w:p>
    <w:p w:rsidR="00D37C22" w:rsidRPr="004B399D" w:rsidDel="00202AC0" w:rsidRDefault="00D37C22" w:rsidP="00D37C22">
      <w:pPr>
        <w:shd w:val="clear" w:color="auto" w:fill="FFFFFF"/>
        <w:spacing w:after="0" w:line="240" w:lineRule="auto"/>
        <w:ind w:firstLine="375"/>
        <w:rPr>
          <w:del w:id="523" w:author="Tatevik.Mikayelyan" w:date="2024-09-10T17:47:00Z"/>
          <w:rFonts w:ascii="GHEA Grapalat" w:eastAsia="Times New Roman" w:hAnsi="GHEA Grapalat" w:cs="Times New Roman"/>
          <w:color w:val="000000"/>
          <w:sz w:val="21"/>
          <w:szCs w:val="21"/>
        </w:rPr>
      </w:pPr>
      <w:del w:id="524" w:author="Tatevik.Mikayelyan" w:date="2024-09-10T17:47:00Z">
        <w:r w:rsidRPr="004B399D" w:rsidDel="00202AC0">
          <w:rPr>
            <w:rFonts w:ascii="GHEA Grapalat" w:eastAsia="Times New Roman" w:hAnsi="GHEA Grapalat" w:cs="Times New Roman"/>
            <w:color w:val="000000"/>
            <w:sz w:val="21"/>
            <w:szCs w:val="21"/>
          </w:rPr>
          <w:delText>3. Եթե նպաստը նշանակվել և վճարվել է հաշվարկային մեխանիկական սխալով, ապա ավել վճարված նպաստի գումարի հետպահումները կարող են կատարվել, եթե նպաստի նշանակման օրվանից չի անցել 3 ամսից ավել, իսկ սխալ տեղեկություններով փաստաթղթեր ներկայացնելու հետևանքով ավել վճարված նպաստի գումարի հետպահումները կատարվում են առանց ժամկետի սահմանափակման:</w:delText>
        </w:r>
      </w:del>
    </w:p>
    <w:p w:rsidR="00D37C22" w:rsidRPr="004B399D" w:rsidDel="00202AC0" w:rsidRDefault="00D37C22" w:rsidP="00D37C22">
      <w:pPr>
        <w:shd w:val="clear" w:color="auto" w:fill="FFFFFF"/>
        <w:spacing w:after="0" w:line="240" w:lineRule="auto"/>
        <w:ind w:firstLine="375"/>
        <w:rPr>
          <w:del w:id="525" w:author="Tatevik.Mikayelyan" w:date="2024-09-10T17:47:00Z"/>
          <w:rFonts w:ascii="GHEA Grapalat" w:eastAsia="Times New Roman" w:hAnsi="GHEA Grapalat" w:cs="Times New Roman"/>
          <w:color w:val="000000"/>
          <w:sz w:val="21"/>
          <w:szCs w:val="21"/>
        </w:rPr>
      </w:pPr>
      <w:del w:id="526" w:author="Tatevik.Mikayelyan" w:date="2024-09-10T17:47:00Z">
        <w:r w:rsidRPr="004B399D" w:rsidDel="00202AC0">
          <w:rPr>
            <w:rFonts w:ascii="GHEA Grapalat" w:eastAsia="Times New Roman" w:hAnsi="GHEA Grapalat" w:cs="Times New Roman"/>
            <w:color w:val="000000"/>
            <w:sz w:val="21"/>
            <w:szCs w:val="21"/>
          </w:rPr>
          <w:delText>4. Եթե նպաստ ստացող անձն ազատվել է աշխատանքից կամ օրենսդրությամբ սահմանված կարգով դադարեցրել է իր գործունեությունը, ապա ավել վճարված նպաստի գումարը բռնագանձվում է դատական կարգով` սույն հոդվածի 3-րդ մասով սահմանված ժամկետներում:</w:delText>
        </w:r>
      </w:del>
    </w:p>
    <w:p w:rsidR="00D37C22" w:rsidRPr="004B399D" w:rsidDel="00202AC0" w:rsidRDefault="00D37C22" w:rsidP="00D37C22">
      <w:pPr>
        <w:shd w:val="clear" w:color="auto" w:fill="FFFFFF"/>
        <w:spacing w:after="0" w:line="240" w:lineRule="auto"/>
        <w:ind w:firstLine="375"/>
        <w:rPr>
          <w:del w:id="527" w:author="Tatevik.Mikayelyan" w:date="2024-09-10T17:47:00Z"/>
          <w:rFonts w:ascii="GHEA Grapalat" w:eastAsia="Times New Roman" w:hAnsi="GHEA Grapalat" w:cs="Times New Roman"/>
          <w:color w:val="000000"/>
          <w:sz w:val="21"/>
          <w:szCs w:val="21"/>
        </w:rPr>
      </w:pPr>
      <w:del w:id="528" w:author="Tatevik.Mikayelyan" w:date="2024-09-10T17:47:00Z">
        <w:r w:rsidRPr="004B399D" w:rsidDel="00202AC0">
          <w:rPr>
            <w:rFonts w:ascii="GHEA Grapalat" w:eastAsia="Times New Roman" w:hAnsi="GHEA Grapalat" w:cs="Times New Roman"/>
            <w:color w:val="000000"/>
            <w:sz w:val="21"/>
            <w:szCs w:val="21"/>
          </w:rPr>
          <w:delText>5. Վարձու աշխատողի հղիության և ծննդաբերության արձակուրդն ընդհատվելու, իսկ համատեղությամբ աշխատելու դեպքում գործատուներից մեկի մոտ ընդհատվելու կամ ինքնուրույնաբար իրեն աշխատանքով ապահոված անձի գործունեությունը վերսկսելու դեպքում վճարված մայրության նպաստը վերահաշվարկվում է, և ավել վճարված մայրության նպաստի գումարի հետպահումը կատարվում է Հայաստանի Հանրապետության կառավարության սահմանած կարգով, բացառությամբ այն դեպքերի, երբ վարձու աշխատողի մայրության նպաստը հաշվարկվել է սույն օրենքի 22-րդ հոդվածի 6-րդ մասով սահմանված մեծությունից:</w:delText>
        </w:r>
      </w:del>
    </w:p>
    <w:p w:rsidR="00D37C22" w:rsidRPr="004B399D" w:rsidDel="00202AC0" w:rsidRDefault="00D37C22" w:rsidP="00D37C22">
      <w:pPr>
        <w:shd w:val="clear" w:color="auto" w:fill="FFFFFF"/>
        <w:spacing w:after="0" w:line="240" w:lineRule="auto"/>
        <w:ind w:firstLine="375"/>
        <w:rPr>
          <w:del w:id="529" w:author="Tatevik.Mikayelyan" w:date="2024-09-10T17:47:00Z"/>
          <w:rFonts w:ascii="GHEA Grapalat" w:eastAsia="Times New Roman" w:hAnsi="GHEA Grapalat" w:cs="Times New Roman"/>
          <w:color w:val="000000"/>
          <w:sz w:val="21"/>
          <w:szCs w:val="21"/>
        </w:rPr>
      </w:pPr>
      <w:del w:id="530" w:author="Tatevik.Mikayelyan" w:date="2024-09-10T17:47:00Z">
        <w:r w:rsidRPr="004B399D" w:rsidDel="00202AC0">
          <w:rPr>
            <w:rFonts w:ascii="GHEA Grapalat" w:eastAsia="Times New Roman" w:hAnsi="GHEA Grapalat" w:cs="Times New Roman"/>
            <w:color w:val="000000"/>
            <w:sz w:val="21"/>
            <w:szCs w:val="21"/>
          </w:rPr>
          <w:delText>6. Ինքնուրույնաբար իրեն աշխատանքով ապահոված անձի` սույն օրենքի 25-րդ հոդվածի 1-ին մասով սահմանված տեղեկանքով ներկայացված եկամուտը ստուգման արդյունքում կամ ճշտված հաշվետվության հիման վրա փոփոխվելու դեպքում ավել վճարված նպաստի գումարի հետպահումը կատարում է հարկային մարմինը, իսկ պակաս վճարած նպաստի գումարը վճարում է լիազոր մարմինը:</w:delText>
        </w:r>
      </w:del>
    </w:p>
    <w:p w:rsidR="00D37C22" w:rsidRPr="004B399D" w:rsidDel="00202AC0" w:rsidRDefault="00D37C22" w:rsidP="00D37C22">
      <w:pPr>
        <w:shd w:val="clear" w:color="auto" w:fill="FFFFFF"/>
        <w:spacing w:after="0" w:line="240" w:lineRule="auto"/>
        <w:ind w:firstLine="375"/>
        <w:rPr>
          <w:del w:id="531" w:author="Tatevik.Mikayelyan" w:date="2024-09-10T17:47:00Z"/>
          <w:rFonts w:ascii="GHEA Grapalat" w:eastAsia="Times New Roman" w:hAnsi="GHEA Grapalat" w:cs="Times New Roman"/>
          <w:color w:val="000000"/>
          <w:sz w:val="21"/>
          <w:szCs w:val="21"/>
        </w:rPr>
      </w:pPr>
      <w:del w:id="532" w:author="Tatevik.Mikayelyan" w:date="2024-09-10T17:47:00Z">
        <w:r w:rsidRPr="004B399D" w:rsidDel="00202AC0">
          <w:rPr>
            <w:rFonts w:ascii="GHEA Grapalat" w:eastAsia="Times New Roman" w:hAnsi="GHEA Grapalat" w:cs="Times New Roman"/>
            <w:color w:val="000000"/>
            <w:sz w:val="21"/>
            <w:szCs w:val="21"/>
          </w:rPr>
          <w:delText>Ավել վճարված նպաստի գումարի հետպահումը կատարվում է, և պակաս վճարած նպաստի գումարը վճարվում է Հայաստանի Հանրապետության կառավարության սահմանած կարգով:</w:delText>
        </w:r>
      </w:del>
    </w:p>
    <w:p w:rsidR="00D37C22" w:rsidRPr="004B399D" w:rsidDel="00202AC0" w:rsidRDefault="00D37C22" w:rsidP="00D37C22">
      <w:pPr>
        <w:shd w:val="clear" w:color="auto" w:fill="FFFFFF"/>
        <w:spacing w:after="0" w:line="240" w:lineRule="auto"/>
        <w:ind w:firstLine="375"/>
        <w:rPr>
          <w:del w:id="533" w:author="Tatevik.Mikayelyan" w:date="2024-09-10T17:47:00Z"/>
          <w:rFonts w:ascii="GHEA Grapalat" w:eastAsia="Times New Roman" w:hAnsi="GHEA Grapalat" w:cs="Times New Roman"/>
          <w:color w:val="000000"/>
          <w:sz w:val="21"/>
          <w:szCs w:val="21"/>
        </w:rPr>
      </w:pPr>
      <w:del w:id="534" w:author="Tatevik.Mikayelyan" w:date="2024-09-10T17:47:00Z">
        <w:r w:rsidRPr="004B399D" w:rsidDel="00202AC0">
          <w:rPr>
            <w:rFonts w:ascii="GHEA Grapalat" w:eastAsia="Times New Roman" w:hAnsi="GHEA Grapalat" w:cs="Times New Roman"/>
            <w:b/>
            <w:bCs/>
            <w:i/>
            <w:iCs/>
            <w:color w:val="000000"/>
            <w:sz w:val="21"/>
            <w:szCs w:val="21"/>
          </w:rPr>
          <w:delText>(27-րդ հոդվածը փոփ., լրաց. 12.04.11 ՀՕ-123-Ն, խմբ. 01.12.14 ՀՕ-206-Ն,</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լրաց</w:delText>
        </w:r>
        <w:r w:rsidRPr="004B399D" w:rsidDel="00202AC0">
          <w:rPr>
            <w:rFonts w:ascii="GHEA Grapalat" w:eastAsia="Times New Roman" w:hAnsi="GHEA Grapalat" w:cs="Times New Roman"/>
            <w:b/>
            <w:bCs/>
            <w:i/>
            <w:iCs/>
            <w:color w:val="000000"/>
            <w:sz w:val="21"/>
            <w:szCs w:val="21"/>
          </w:rPr>
          <w:delText>.</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b/>
            <w:bCs/>
            <w:i/>
            <w:iCs/>
            <w:color w:val="000000"/>
            <w:sz w:val="21"/>
            <w:szCs w:val="21"/>
          </w:rPr>
          <w:delText>09.07.20</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ՀՕ</w:delText>
        </w:r>
        <w:r w:rsidRPr="004B399D" w:rsidDel="00202AC0">
          <w:rPr>
            <w:rFonts w:ascii="GHEA Grapalat" w:eastAsia="Times New Roman" w:hAnsi="GHEA Grapalat" w:cs="Times New Roman"/>
            <w:b/>
            <w:bCs/>
            <w:i/>
            <w:iCs/>
            <w:color w:val="000000"/>
            <w:sz w:val="21"/>
            <w:szCs w:val="21"/>
          </w:rPr>
          <w:delText>-361-</w:delText>
        </w:r>
        <w:r w:rsidRPr="004B399D" w:rsidDel="00202AC0">
          <w:rPr>
            <w:rFonts w:ascii="GHEA Grapalat" w:eastAsia="Times New Roman" w:hAnsi="GHEA Grapalat" w:cs="GHEA Grapalat"/>
            <w:b/>
            <w:bCs/>
            <w:i/>
            <w:iCs/>
            <w:color w:val="000000"/>
            <w:sz w:val="21"/>
            <w:szCs w:val="21"/>
          </w:rPr>
          <w:delText>Ն</w:delText>
        </w:r>
        <w:r w:rsidRPr="004B399D" w:rsidDel="00202AC0">
          <w:rPr>
            <w:rFonts w:ascii="GHEA Grapalat" w:eastAsia="Times New Roman" w:hAnsi="GHEA Grapalat" w:cs="Times New Roman"/>
            <w:b/>
            <w:bCs/>
            <w:i/>
            <w:iCs/>
            <w:color w:val="000000"/>
            <w:sz w:val="21"/>
            <w:szCs w:val="21"/>
          </w:rPr>
          <w:delText>)</w:delText>
        </w:r>
      </w:del>
    </w:p>
    <w:p w:rsidR="00D37C22" w:rsidRPr="004B399D" w:rsidDel="008B412C" w:rsidRDefault="00D37C22" w:rsidP="00D37C22">
      <w:pPr>
        <w:shd w:val="clear" w:color="auto" w:fill="FFFFFF"/>
        <w:spacing w:after="0" w:line="240" w:lineRule="auto"/>
        <w:ind w:firstLine="375"/>
        <w:rPr>
          <w:del w:id="535" w:author="Tatevik.Mikayelyan" w:date="2024-09-10T17:47:00Z"/>
          <w:rFonts w:ascii="GHEA Grapalat" w:eastAsia="Times New Roman" w:hAnsi="GHEA Grapalat" w:cs="Times New Roman"/>
          <w:b/>
          <w:bCs/>
          <w:i/>
          <w:iCs/>
          <w:color w:val="000000"/>
          <w:sz w:val="21"/>
          <w:szCs w:val="21"/>
        </w:rPr>
      </w:pPr>
      <w:del w:id="536" w:author="Tatevik.Mikayelyan" w:date="2024-09-10T17:47:00Z">
        <w:r w:rsidRPr="004B399D" w:rsidDel="00202AC0">
          <w:rPr>
            <w:rFonts w:ascii="GHEA Grapalat" w:eastAsia="Times New Roman" w:hAnsi="GHEA Grapalat" w:cs="Times New Roman"/>
            <w:b/>
            <w:bCs/>
            <w:i/>
            <w:iCs/>
            <w:color w:val="000000"/>
            <w:sz w:val="21"/>
            <w:szCs w:val="21"/>
          </w:rPr>
          <w:delText>(09.07.20</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Times New Roman"/>
            <w:color w:val="000000"/>
            <w:sz w:val="21"/>
            <w:szCs w:val="21"/>
          </w:rPr>
          <w:fldChar w:fldCharType="begin"/>
        </w:r>
        <w:r w:rsidRPr="004B399D" w:rsidDel="00202AC0">
          <w:rPr>
            <w:rFonts w:ascii="GHEA Grapalat" w:eastAsia="Times New Roman" w:hAnsi="GHEA Grapalat" w:cs="Times New Roman"/>
            <w:color w:val="000000"/>
            <w:sz w:val="21"/>
            <w:szCs w:val="21"/>
          </w:rPr>
          <w:delInstrText xml:space="preserve"> HYPERLINK "https://www.arlis.am/DocumentView.aspx?docid=144486" \t "" </w:delInstrText>
        </w:r>
        <w:r w:rsidRPr="004B399D" w:rsidDel="00202AC0">
          <w:rPr>
            <w:rFonts w:ascii="GHEA Grapalat" w:eastAsia="Times New Roman" w:hAnsi="GHEA Grapalat" w:cs="Times New Roman"/>
            <w:color w:val="000000"/>
            <w:sz w:val="21"/>
            <w:szCs w:val="21"/>
          </w:rPr>
          <w:fldChar w:fldCharType="separate"/>
        </w:r>
        <w:r w:rsidRPr="004B399D" w:rsidDel="00202AC0">
          <w:rPr>
            <w:rFonts w:ascii="GHEA Grapalat" w:eastAsia="Times New Roman" w:hAnsi="GHEA Grapalat" w:cs="Times New Roman"/>
            <w:b/>
            <w:bCs/>
            <w:i/>
            <w:iCs/>
            <w:sz w:val="21"/>
            <w:szCs w:val="21"/>
          </w:rPr>
          <w:delText>ՀՕ-361-Ն</w:delText>
        </w:r>
        <w:r w:rsidRPr="004B399D" w:rsidDel="00202AC0">
          <w:rPr>
            <w:rFonts w:ascii="GHEA Grapalat" w:eastAsia="Times New Roman" w:hAnsi="GHEA Grapalat" w:cs="Times New Roman"/>
            <w:color w:val="000000"/>
            <w:sz w:val="21"/>
            <w:szCs w:val="21"/>
          </w:rPr>
          <w:fldChar w:fldCharType="end"/>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օրենքն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ունի</w:delText>
        </w:r>
        <w:r w:rsidRPr="004B399D" w:rsidDel="00202AC0">
          <w:rPr>
            <w:rFonts w:ascii="Calibri" w:eastAsia="Times New Roman" w:hAnsi="Calibri" w:cs="Calibri"/>
            <w:b/>
            <w:bCs/>
            <w:i/>
            <w:iCs/>
            <w:color w:val="000000"/>
            <w:sz w:val="21"/>
            <w:szCs w:val="21"/>
          </w:rPr>
          <w:delText> </w:delText>
        </w:r>
        <w:r w:rsidRPr="004B399D" w:rsidDel="00202AC0">
          <w:rPr>
            <w:rFonts w:ascii="GHEA Grapalat" w:eastAsia="Times New Roman" w:hAnsi="GHEA Grapalat" w:cs="GHEA Grapalat"/>
            <w:b/>
            <w:bCs/>
            <w:i/>
            <w:iCs/>
            <w:color w:val="000000"/>
            <w:sz w:val="21"/>
            <w:szCs w:val="21"/>
          </w:rPr>
          <w:delText>անցումային</w:delText>
        </w:r>
        <w:r w:rsidRPr="004B399D" w:rsidDel="00202AC0">
          <w:rPr>
            <w:rFonts w:ascii="GHEA Grapalat" w:eastAsia="Times New Roman" w:hAnsi="GHEA Grapalat" w:cs="Times New Roman"/>
            <w:b/>
            <w:bCs/>
            <w:i/>
            <w:iCs/>
            <w:color w:val="000000"/>
            <w:sz w:val="21"/>
            <w:szCs w:val="21"/>
          </w:rPr>
          <w:delText xml:space="preserve"> </w:delText>
        </w:r>
        <w:r w:rsidRPr="004B399D" w:rsidDel="00202AC0">
          <w:rPr>
            <w:rFonts w:ascii="GHEA Grapalat" w:eastAsia="Times New Roman" w:hAnsi="GHEA Grapalat" w:cs="GHEA Grapalat"/>
            <w:b/>
            <w:bCs/>
            <w:i/>
            <w:iCs/>
            <w:color w:val="000000"/>
            <w:sz w:val="21"/>
            <w:szCs w:val="21"/>
          </w:rPr>
          <w:delText>դրույթ</w:delText>
        </w:r>
        <w:r w:rsidRPr="004B399D" w:rsidDel="00202AC0">
          <w:rPr>
            <w:rFonts w:ascii="GHEA Grapalat" w:eastAsia="Times New Roman" w:hAnsi="GHEA Grapalat" w:cs="Times New Roman"/>
            <w:b/>
            <w:bCs/>
            <w:i/>
            <w:iCs/>
            <w:color w:val="000000"/>
            <w:sz w:val="21"/>
            <w:szCs w:val="21"/>
          </w:rPr>
          <w:delText>)</w:delText>
        </w:r>
      </w:del>
    </w:p>
    <w:p w:rsidR="008B412C" w:rsidRPr="004B399D" w:rsidRDefault="008B412C" w:rsidP="00D37C22">
      <w:pPr>
        <w:shd w:val="clear" w:color="auto" w:fill="FFFFFF"/>
        <w:spacing w:after="0" w:line="240" w:lineRule="auto"/>
        <w:ind w:firstLine="375"/>
        <w:rPr>
          <w:ins w:id="537" w:author="Tatevik.Mikayelyan" w:date="2024-09-11T13:10:00Z"/>
          <w:rFonts w:ascii="GHEA Grapalat" w:eastAsia="Times New Roman" w:hAnsi="GHEA Grapalat" w:cs="Times New Roman"/>
          <w:color w:val="000000"/>
          <w:sz w:val="21"/>
          <w:szCs w:val="21"/>
        </w:rPr>
      </w:pPr>
    </w:p>
    <w:p w:rsidR="00202AC0" w:rsidRPr="004B399D" w:rsidRDefault="00202AC0" w:rsidP="00202AC0">
      <w:pPr>
        <w:pStyle w:val="NormalWeb"/>
        <w:shd w:val="clear" w:color="auto" w:fill="FFFFFF"/>
        <w:tabs>
          <w:tab w:val="left" w:pos="720"/>
        </w:tabs>
        <w:spacing w:before="0" w:beforeAutospacing="0" w:after="0" w:afterAutospacing="0" w:line="360" w:lineRule="auto"/>
        <w:ind w:firstLine="630"/>
        <w:jc w:val="both"/>
        <w:rPr>
          <w:ins w:id="538" w:author="Tatevik.Mikayelyan" w:date="2024-09-10T17:47:00Z"/>
          <w:rFonts w:ascii="GHEA Grapalat" w:hAnsi="GHEA Grapalat"/>
          <w:b/>
          <w:bCs/>
          <w:color w:val="000000"/>
          <w:lang w:val="hy-AM"/>
        </w:rPr>
      </w:pPr>
      <w:ins w:id="539" w:author="Tatevik.Mikayelyan" w:date="2024-09-10T17:47:00Z">
        <w:r w:rsidRPr="004B399D">
          <w:rPr>
            <w:rFonts w:ascii="GHEA Grapalat" w:hAnsi="GHEA Grapalat"/>
            <w:b/>
            <w:bCs/>
            <w:color w:val="000000"/>
            <w:lang w:val="hy-AM"/>
          </w:rPr>
          <w:t>Հոդված 26.</w:t>
        </w:r>
        <w:r w:rsidRPr="004B399D">
          <w:rPr>
            <w:rFonts w:ascii="GHEA Grapalat" w:hAnsi="GHEA Grapalat"/>
            <w:b/>
            <w:bCs/>
            <w:color w:val="000000"/>
            <w:lang w:val="hy-AM"/>
          </w:rPr>
          <w:tab/>
          <w:t>Նպաստի նշանակումը, հաշվարկումը և վճարումը անձի մահվան դեպքում</w:t>
        </w:r>
      </w:ins>
    </w:p>
    <w:p w:rsidR="00D61733" w:rsidRPr="004B399D" w:rsidRDefault="00D61733" w:rsidP="00D61733">
      <w:pPr>
        <w:pStyle w:val="NormalWeb"/>
        <w:numPr>
          <w:ilvl w:val="0"/>
          <w:numId w:val="8"/>
        </w:numPr>
        <w:shd w:val="clear" w:color="auto" w:fill="FFFFFF"/>
        <w:tabs>
          <w:tab w:val="left" w:pos="720"/>
        </w:tabs>
        <w:spacing w:before="0" w:beforeAutospacing="0" w:after="0" w:afterAutospacing="0" w:line="360" w:lineRule="auto"/>
        <w:ind w:left="0" w:firstLine="810"/>
        <w:jc w:val="both"/>
        <w:rPr>
          <w:ins w:id="540" w:author="Tatevik.Mikayelyan" w:date="2024-10-29T12:40:00Z"/>
          <w:rFonts w:ascii="GHEA Grapalat" w:hAnsi="GHEA Grapalat"/>
          <w:bCs/>
          <w:color w:val="000000"/>
          <w:lang w:val="hy-AM"/>
        </w:rPr>
      </w:pPr>
      <w:ins w:id="541" w:author="Tatevik.Mikayelyan" w:date="2024-10-29T12:40:00Z">
        <w:r w:rsidRPr="004B399D">
          <w:rPr>
            <w:rFonts w:ascii="GHEA Grapalat" w:hAnsi="GHEA Grapalat"/>
            <w:bCs/>
            <w:color w:val="000000"/>
            <w:lang w:val="hy-AM"/>
          </w:rPr>
          <w:t xml:space="preserve">Անաշխատունակության ժամանակահատվածի առաջին օրվա վերաբերյալ տեղեկատվություն ստանալուց հետո՝ մինչև նպաստ նշանակելը վարձու աշխատողի, ինքնուրույնաբար իրեն աշխատանքով ապահոված անձի մահվան դեպքում նպաստը նշանակվում, հաշվարկվում և վճարվում է մահացողի ընտանիքի անդամին (ամուսնուն, ծնողին, զավակին, 14 տարեկան և դրանից բարձր տարիքի անչափահաս երեխային,  Հայաստանի Հանրապետության բնակչության պետական ռեգիստրում առկա տվյալներով աշխատողի մահվան օրվա դրությամբ նրա հետ նույն վայրում (հասցեում) համատեղ հաշվառված անձին)` դիմումը և անհրաժեշտ փաստաթղթերը անձի մահվան օրվանից  հետո՝ վեցամսյա ժամկետում լիազոր մարմին ներկայացնելու դեպքում։ Վեցամսյա ժամկետը լրանալուց հետո չվճարված նպաստի գումարը վճարվում է ժառանգության վկայագրի հիման վրա։ </w:t>
        </w:r>
      </w:ins>
    </w:p>
    <w:p w:rsidR="00D61733" w:rsidRPr="004B399D" w:rsidRDefault="00D61733" w:rsidP="00D61733">
      <w:pPr>
        <w:pStyle w:val="NormalWeb"/>
        <w:numPr>
          <w:ilvl w:val="0"/>
          <w:numId w:val="8"/>
        </w:numPr>
        <w:shd w:val="clear" w:color="auto" w:fill="FFFFFF"/>
        <w:tabs>
          <w:tab w:val="left" w:pos="720"/>
        </w:tabs>
        <w:spacing w:before="0" w:beforeAutospacing="0" w:after="0" w:afterAutospacing="0" w:line="360" w:lineRule="auto"/>
        <w:ind w:left="0" w:firstLine="810"/>
        <w:jc w:val="both"/>
        <w:rPr>
          <w:ins w:id="542" w:author="Tatevik.Mikayelyan" w:date="2024-10-29T12:40:00Z"/>
          <w:rFonts w:ascii="GHEA Grapalat" w:hAnsi="GHEA Grapalat"/>
          <w:bCs/>
          <w:color w:val="000000"/>
          <w:lang w:val="hy-AM"/>
        </w:rPr>
      </w:pPr>
      <w:ins w:id="543" w:author="Tatevik.Mikayelyan" w:date="2024-10-29T12:40:00Z">
        <w:r w:rsidRPr="004B399D">
          <w:rPr>
            <w:rFonts w:ascii="GHEA Grapalat" w:hAnsi="GHEA Grapalat"/>
            <w:bCs/>
            <w:color w:val="000000"/>
            <w:lang w:val="hy-AM"/>
          </w:rPr>
          <w:lastRenderedPageBreak/>
          <w:t xml:space="preserve">Անաշխատունակության ժամանակահատվածի առաջին օրվա վերաբերյալ տեղեկատվություն ստանալուց հետո՝ մինչև նպաստ նշանակելը վարձու աշխատողի մահանալու կամ նպաստը նշանակելուց հետո մահվան պատճառով նպաստը չվճարելու դեպքերում նպաստի՝ </w:t>
        </w:r>
      </w:ins>
    </w:p>
    <w:p w:rsidR="00D61733" w:rsidRPr="004B399D" w:rsidRDefault="00D61733" w:rsidP="00D61733">
      <w:pPr>
        <w:pStyle w:val="NormalWeb"/>
        <w:numPr>
          <w:ilvl w:val="0"/>
          <w:numId w:val="9"/>
        </w:numPr>
        <w:shd w:val="clear" w:color="auto" w:fill="FFFFFF"/>
        <w:tabs>
          <w:tab w:val="left" w:pos="720"/>
        </w:tabs>
        <w:spacing w:before="0" w:beforeAutospacing="0" w:after="0" w:afterAutospacing="0" w:line="360" w:lineRule="auto"/>
        <w:ind w:left="-90" w:firstLine="900"/>
        <w:jc w:val="both"/>
        <w:rPr>
          <w:ins w:id="544" w:author="Tatevik.Mikayelyan" w:date="2024-10-29T12:40:00Z"/>
          <w:rFonts w:ascii="GHEA Grapalat" w:hAnsi="GHEA Grapalat"/>
          <w:bCs/>
          <w:color w:val="000000"/>
          <w:lang w:val="hy-AM"/>
        </w:rPr>
      </w:pPr>
      <w:ins w:id="545" w:author="Tatevik.Mikayelyan" w:date="2024-10-29T12:40:00Z">
        <w:r w:rsidRPr="004B399D">
          <w:rPr>
            <w:rFonts w:ascii="GHEA Grapalat" w:hAnsi="GHEA Grapalat"/>
            <w:bCs/>
            <w:color w:val="000000"/>
            <w:lang w:val="hy-AM"/>
          </w:rPr>
          <w:t xml:space="preserve">պետական բյուջեից վճարման ենթակա գումարը վճարվում է </w:t>
        </w:r>
      </w:ins>
      <w:ins w:id="546" w:author="Tatevik.Mikayelyan" w:date="2024-11-27T17:32:00Z">
        <w:r w:rsidR="00FA7B4F" w:rsidRPr="004B399D">
          <w:rPr>
            <w:rFonts w:ascii="GHEA Grapalat" w:hAnsi="GHEA Grapalat"/>
            <w:bCs/>
            <w:color w:val="000000"/>
            <w:lang w:val="hy-AM"/>
          </w:rPr>
          <w:t>սույն հոդվածի 1-ին մասով սահմանված՝ դիմում ներկայացրած անձի կողմից ընտրված բանկի միջոցով՝ Կառավարության սահմանած</w:t>
        </w:r>
      </w:ins>
      <w:ins w:id="547" w:author="Tatevik.Mikayelyan" w:date="2024-11-27T17:35:00Z">
        <w:r w:rsidR="00FA7B4F" w:rsidRPr="004B399D">
          <w:rPr>
            <w:rFonts w:ascii="GHEA Grapalat" w:hAnsi="GHEA Grapalat"/>
            <w:bCs/>
            <w:color w:val="000000"/>
            <w:lang w:val="hy-AM"/>
          </w:rPr>
          <w:t xml:space="preserve"> կարգով</w:t>
        </w:r>
      </w:ins>
      <w:ins w:id="548" w:author="Tatevik.Mikayelyan" w:date="2024-10-29T12:40:00Z">
        <w:r w:rsidRPr="004B399D">
          <w:rPr>
            <w:rFonts w:ascii="GHEA Grapalat" w:hAnsi="GHEA Grapalat"/>
            <w:bCs/>
            <w:color w:val="000000"/>
            <w:lang w:val="hy-AM"/>
          </w:rPr>
          <w:t>,</w:t>
        </w:r>
      </w:ins>
    </w:p>
    <w:p w:rsidR="00D61733" w:rsidRPr="004B399D" w:rsidRDefault="00D61733" w:rsidP="00D61733">
      <w:pPr>
        <w:pStyle w:val="NormalWeb"/>
        <w:numPr>
          <w:ilvl w:val="0"/>
          <w:numId w:val="9"/>
        </w:numPr>
        <w:shd w:val="clear" w:color="auto" w:fill="FFFFFF"/>
        <w:tabs>
          <w:tab w:val="left" w:pos="720"/>
        </w:tabs>
        <w:spacing w:before="0" w:beforeAutospacing="0" w:after="0" w:afterAutospacing="0" w:line="360" w:lineRule="auto"/>
        <w:ind w:left="-90" w:firstLine="900"/>
        <w:jc w:val="both"/>
        <w:rPr>
          <w:ins w:id="549" w:author="Tatevik.Mikayelyan" w:date="2024-10-29T12:40:00Z"/>
          <w:rFonts w:ascii="GHEA Grapalat" w:hAnsi="GHEA Grapalat"/>
          <w:bCs/>
          <w:color w:val="000000"/>
          <w:lang w:val="hy-AM"/>
        </w:rPr>
      </w:pPr>
      <w:ins w:id="550" w:author="Tatevik.Mikayelyan" w:date="2024-10-29T12:40:00Z">
        <w:r w:rsidRPr="004B399D">
          <w:rPr>
            <w:rFonts w:ascii="GHEA Grapalat" w:hAnsi="GHEA Grapalat"/>
            <w:bCs/>
            <w:color w:val="000000"/>
            <w:lang w:val="hy-AM"/>
          </w:rPr>
          <w:t>գործատուի կողմից վճարման ենթակա գումարը վճարվում է աշխատողի մահվան դեպքում աշխատավարձի վճարման համար Հայաստանի Հանրապետության աշխատանքային օրենսգրքով սահմանված կարգով։</w:t>
        </w:r>
      </w:ins>
    </w:p>
    <w:p w:rsidR="00202AC0" w:rsidRPr="004B399D" w:rsidRDefault="00D61733">
      <w:pPr>
        <w:pStyle w:val="NormalWeb"/>
        <w:numPr>
          <w:ilvl w:val="0"/>
          <w:numId w:val="8"/>
        </w:numPr>
        <w:shd w:val="clear" w:color="auto" w:fill="FFFFFF"/>
        <w:tabs>
          <w:tab w:val="left" w:pos="360"/>
        </w:tabs>
        <w:spacing w:before="0" w:beforeAutospacing="0" w:after="0" w:afterAutospacing="0" w:line="360" w:lineRule="auto"/>
        <w:ind w:left="0" w:firstLine="810"/>
        <w:jc w:val="both"/>
        <w:rPr>
          <w:ins w:id="551" w:author="Tatevik.Mikayelyan" w:date="2024-10-29T12:40:00Z"/>
          <w:rFonts w:ascii="GHEA Grapalat" w:hAnsi="GHEA Grapalat"/>
          <w:bCs/>
          <w:color w:val="000000"/>
          <w:lang w:val="hy-AM"/>
        </w:rPr>
        <w:pPrChange w:id="552" w:author="Tatevik.Mikayelyan" w:date="2024-10-29T12:40:00Z">
          <w:pPr>
            <w:pStyle w:val="NormalWeb"/>
            <w:shd w:val="clear" w:color="auto" w:fill="FFFFFF"/>
            <w:tabs>
              <w:tab w:val="left" w:pos="720"/>
            </w:tabs>
            <w:spacing w:before="0" w:beforeAutospacing="0" w:after="0" w:afterAutospacing="0" w:line="360" w:lineRule="auto"/>
            <w:ind w:firstLine="720"/>
            <w:jc w:val="both"/>
          </w:pPr>
        </w:pPrChange>
      </w:pPr>
      <w:ins w:id="553" w:author="Tatevik.Mikayelyan" w:date="2024-10-29T12:40:00Z">
        <w:r w:rsidRPr="004B399D">
          <w:rPr>
            <w:rFonts w:ascii="GHEA Grapalat" w:hAnsi="GHEA Grapalat"/>
            <w:bCs/>
            <w:color w:val="000000"/>
            <w:lang w:val="hy-AM"/>
          </w:rPr>
          <w:t>Վարձու աշխատողի, ինքնուրույնաբար իրեն աշխատանքով ապահոված անձի մահվան դեպքում նպաստն այլ անձի նշանակելու և վճարելու կարգը,  նպաստ նշանակելու դիմումում ներառվող տվյալների կազմն ու բովանդակությունը, անհրաժեշտ փաստաթղթերի ցանկը սահմանում է Հայաստանի Հանրապետության կառավարությունը:</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554" w:author="Tatevik.Mikayelyan" w:date="2024-09-10T17:47:00Z"/>
          <w:rFonts w:ascii="GHEA Grapalat" w:hAnsi="GHEA Grapalat"/>
          <w:b/>
          <w:bCs/>
          <w:color w:val="000000"/>
          <w:lang w:val="hy-AM"/>
        </w:rPr>
      </w:pPr>
    </w:p>
    <w:p w:rsidR="00202AC0" w:rsidRPr="004B399D" w:rsidRDefault="00202AC0" w:rsidP="00202AC0">
      <w:pPr>
        <w:pStyle w:val="NormalWeb"/>
        <w:shd w:val="clear" w:color="auto" w:fill="FFFFFF"/>
        <w:tabs>
          <w:tab w:val="left" w:pos="720"/>
        </w:tabs>
        <w:spacing w:before="0" w:beforeAutospacing="0" w:after="0" w:afterAutospacing="0" w:line="360" w:lineRule="auto"/>
        <w:ind w:firstLine="720"/>
        <w:jc w:val="both"/>
        <w:rPr>
          <w:ins w:id="555" w:author="Tatevik.Mikayelyan" w:date="2024-09-10T17:47:00Z"/>
          <w:rFonts w:ascii="GHEA Grapalat" w:hAnsi="GHEA Grapalat"/>
          <w:b/>
          <w:bCs/>
          <w:color w:val="000000"/>
          <w:lang w:val="hy-AM"/>
        </w:rPr>
      </w:pPr>
      <w:ins w:id="556" w:author="Tatevik.Mikayelyan" w:date="2024-09-10T17:47:00Z">
        <w:r w:rsidRPr="004B399D">
          <w:rPr>
            <w:rFonts w:ascii="GHEA Grapalat" w:hAnsi="GHEA Grapalat"/>
            <w:b/>
            <w:bCs/>
            <w:color w:val="000000"/>
            <w:lang w:val="hy-AM"/>
          </w:rPr>
          <w:t>Հոդված 27.</w:t>
        </w:r>
        <w:r w:rsidRPr="004B399D">
          <w:rPr>
            <w:rFonts w:ascii="GHEA Grapalat" w:hAnsi="GHEA Grapalat"/>
            <w:b/>
            <w:bCs/>
            <w:color w:val="000000"/>
            <w:lang w:val="hy-AM"/>
          </w:rPr>
          <w:tab/>
          <w:t>Պակաս վճարված նպաստի վճարումը, ավել վճարված նպաստի գումարի հետպահումը</w:t>
        </w:r>
      </w:ins>
    </w:p>
    <w:p w:rsidR="00202AC0" w:rsidRPr="004B399D" w:rsidRDefault="00202AC0" w:rsidP="00202AC0">
      <w:pPr>
        <w:pStyle w:val="NormalWeb"/>
        <w:shd w:val="clear" w:color="auto" w:fill="FFFFFF"/>
        <w:tabs>
          <w:tab w:val="left" w:pos="720"/>
        </w:tabs>
        <w:spacing w:before="0" w:beforeAutospacing="0" w:after="0" w:afterAutospacing="0" w:line="360" w:lineRule="auto"/>
        <w:ind w:firstLine="720"/>
        <w:jc w:val="both"/>
        <w:rPr>
          <w:ins w:id="557" w:author="Tatevik.Mikayelyan" w:date="2024-09-10T17:47:00Z"/>
          <w:rFonts w:ascii="GHEA Grapalat" w:hAnsi="GHEA Grapalat"/>
          <w:b/>
          <w:bCs/>
          <w:color w:val="000000"/>
          <w:lang w:val="hy-AM"/>
        </w:rPr>
      </w:pPr>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58" w:author="Tatevik.Mikayelyan" w:date="2024-10-29T12:41:00Z"/>
          <w:rFonts w:ascii="GHEA Grapalat" w:hAnsi="GHEA Grapalat"/>
          <w:bCs/>
          <w:color w:val="000000"/>
          <w:lang w:val="hy-AM"/>
        </w:rPr>
      </w:pPr>
      <w:ins w:id="559" w:author="Tatevik.Mikayelyan" w:date="2024-10-29T12:41:00Z">
        <w:r w:rsidRPr="004B399D">
          <w:rPr>
            <w:rFonts w:ascii="GHEA Grapalat" w:hAnsi="GHEA Grapalat"/>
            <w:bCs/>
            <w:color w:val="000000"/>
            <w:lang w:val="hy-AM"/>
          </w:rPr>
          <w:t>Սույն օրենքի 28-րդ հոդվածով սահմանված պետական մարմինների մեղքով (գործողությունների կամ անգործության արդյունքում) կամ էլեկտրոնային առողջապահության համակարգում առկա տվյալների հիման վրա չվճարված (չհաշվարկված կամ չնշանակված) կամ պակաս վճարված նպաստի գումարը վճարվում է առանց ժամկետի սահմանափակման:</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720"/>
        <w:jc w:val="both"/>
        <w:rPr>
          <w:ins w:id="560" w:author="Tatevik.Mikayelyan" w:date="2024-10-29T12:41:00Z"/>
          <w:rFonts w:ascii="GHEA Grapalat" w:hAnsi="GHEA Grapalat"/>
          <w:bCs/>
          <w:color w:val="000000"/>
          <w:lang w:val="hy-AM"/>
        </w:rPr>
      </w:pPr>
      <w:ins w:id="561" w:author="Tatevik.Mikayelyan" w:date="2024-10-29T12:41:00Z">
        <w:r w:rsidRPr="004B399D">
          <w:rPr>
            <w:rFonts w:ascii="GHEA Grapalat" w:hAnsi="GHEA Grapalat"/>
            <w:bCs/>
            <w:color w:val="000000"/>
            <w:lang w:val="hy-AM"/>
          </w:rPr>
          <w:t xml:space="preserve">Եթե սույն օրենքի 24-րդ հոդվածի 4-րդ մասում նշված տեղեկատվությունը տրամադրելու ամսվանից հետո՝ 36 ամսվա ընթացքում վարձու աշխատողի գործատուի կամ ինքնուրույնաբար իրեն աշխատանքով ապահոված անձի կամ հարկային գործակալի պարտականություններից ազատված գործատուի վարձու աշխատողի կողմից հարկային մարմին է ներկայացվում գրանցման հայտ կամ հաշվարկ (այդ թվում՝ ճշտված) կամ հարկային հսկողության իրականացման արդյունքում հայտնաբերվում է նպաստը հաշվարկելու համար հիմք հանդիսացող տեղեկատվության (տվյալի) փոփոխություն, հարկային մարմինն այդ մասին Կառավարության </w:t>
        </w:r>
        <w:r w:rsidRPr="004B399D">
          <w:rPr>
            <w:rFonts w:ascii="GHEA Grapalat" w:hAnsi="GHEA Grapalat"/>
            <w:bCs/>
            <w:color w:val="000000"/>
            <w:lang w:val="hy-AM"/>
          </w:rPr>
          <w:lastRenderedPageBreak/>
          <w:t xml:space="preserve">սահմանած կարգով տեղեկացնում է լիազոր մարմնին՝ համապատասխան հանգամանքն ի հայտ գալու օրվան հաջորդող 5 աշխատանքային օրվա ընթացքում։  </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62" w:author="Tatevik.Mikayelyan" w:date="2024-10-29T12:41:00Z"/>
          <w:rFonts w:ascii="GHEA Grapalat" w:hAnsi="GHEA Grapalat"/>
          <w:bCs/>
          <w:color w:val="000000"/>
          <w:lang w:val="hy-AM"/>
        </w:rPr>
      </w:pPr>
      <w:ins w:id="563" w:author="Tatevik.Mikayelyan" w:date="2024-10-29T12:41:00Z">
        <w:r w:rsidRPr="004B399D">
          <w:rPr>
            <w:rFonts w:ascii="GHEA Grapalat" w:hAnsi="GHEA Grapalat"/>
            <w:bCs/>
            <w:color w:val="000000"/>
            <w:lang w:val="hy-AM"/>
          </w:rPr>
          <w:t xml:space="preserve">Սույն հոդվածի 2-րդ մասում նշված՝ հարկային մարմնից ստացված տեղեկատվության (տվյալի) հիման վրա լիազոր մարմինը վերահաշվարկում է նպաստի չափը՝ նպաստը հաշվարկելու համար սույն օրենքով սահմանված կարգով և ըստ անհրաժեշտության (եթե փոխվել է գործատուի տրամադրած տեղեկատվությունը (տվյալը)) սույն օրենքի 24-րդ հոդվածի 5-րդ մասով սահմանված տեղեկատվությունը հարկային մարմնի միջոցով տրամադրում է գործատուին։ </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64" w:author="Tatevik.Mikayelyan" w:date="2024-10-29T12:41:00Z"/>
          <w:rFonts w:ascii="GHEA Grapalat" w:hAnsi="GHEA Grapalat"/>
          <w:bCs/>
          <w:color w:val="000000"/>
          <w:lang w:val="hy-AM"/>
        </w:rPr>
      </w:pPr>
      <w:ins w:id="565" w:author="Tatevik.Mikayelyan" w:date="2024-10-29T12:41:00Z">
        <w:r w:rsidRPr="004B399D">
          <w:rPr>
            <w:rFonts w:ascii="GHEA Grapalat" w:hAnsi="GHEA Grapalat"/>
            <w:bCs/>
            <w:color w:val="000000"/>
            <w:lang w:val="hy-AM"/>
          </w:rPr>
          <w:t>Եթե սույն հոդվածի 2-րդ մասում նշված՝ վարձու աշխատողին վերաբերող տեղեկատվությունը (տվյալը) ստացվել է նպաստը վճարելու օրվանից հետո՝ 3 ամսվա ընթացում և վերահաշվարկի արդյունքում նպաստի չափը՝</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566" w:author="Tatevik.Mikayelyan" w:date="2024-10-29T12:41:00Z"/>
          <w:rFonts w:ascii="GHEA Grapalat" w:hAnsi="GHEA Grapalat"/>
          <w:bCs/>
          <w:color w:val="000000"/>
          <w:lang w:val="hy-AM"/>
        </w:rPr>
      </w:pPr>
      <w:ins w:id="567" w:author="Tatevik.Mikayelyan" w:date="2024-10-29T12:41:00Z">
        <w:r w:rsidRPr="004B399D">
          <w:rPr>
            <w:rFonts w:ascii="GHEA Grapalat" w:hAnsi="GHEA Grapalat"/>
            <w:bCs/>
            <w:color w:val="000000"/>
            <w:lang w:val="hy-AM"/>
          </w:rPr>
          <w:t>1)</w:t>
        </w:r>
        <w:r w:rsidRPr="004B399D">
          <w:rPr>
            <w:rFonts w:ascii="GHEA Grapalat" w:hAnsi="GHEA Grapalat"/>
            <w:bCs/>
            <w:color w:val="000000"/>
            <w:lang w:val="hy-AM"/>
          </w:rPr>
          <w:tab/>
          <w:t xml:space="preserve">ավելանում է, ապա նպաստի պակաս վճարված գումարը վճարվում է սույն օրենքով սահմանված կարգով, </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568" w:author="Tatevik.Mikayelyan" w:date="2024-10-29T12:41:00Z"/>
          <w:rFonts w:ascii="GHEA Grapalat" w:hAnsi="GHEA Grapalat"/>
          <w:bCs/>
          <w:color w:val="000000"/>
          <w:lang w:val="hy-AM"/>
        </w:rPr>
      </w:pPr>
      <w:ins w:id="569" w:author="Tatevik.Mikayelyan" w:date="2024-10-29T12:41:00Z">
        <w:r w:rsidRPr="004B399D">
          <w:rPr>
            <w:rFonts w:ascii="GHEA Grapalat" w:hAnsi="GHEA Grapalat"/>
            <w:bCs/>
            <w:color w:val="000000"/>
            <w:lang w:val="hy-AM"/>
          </w:rPr>
          <w:t>2)</w:t>
        </w:r>
        <w:r w:rsidRPr="004B399D">
          <w:rPr>
            <w:rFonts w:ascii="GHEA Grapalat" w:hAnsi="GHEA Grapalat"/>
            <w:bCs/>
            <w:color w:val="000000"/>
            <w:lang w:val="hy-AM"/>
          </w:rPr>
          <w:tab/>
          <w:t xml:space="preserve">պակասում է, ապա ավել վճարված գումարի՝ պետական բյուջեից վճարված չափը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3 ամսվա ընթացքում, իսկ գործատուի կողմից ավել վճարված գումարը աշխատավարձից պահվում է Հայաստանի Հանրապետության աշխատանքային օրենսգրքով սահմանված կարգով։ </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70" w:author="Tatevik.Mikayelyan" w:date="2024-10-29T12:41:00Z"/>
          <w:rFonts w:ascii="GHEA Grapalat" w:hAnsi="GHEA Grapalat"/>
          <w:bCs/>
          <w:color w:val="000000"/>
          <w:lang w:val="hy-AM"/>
        </w:rPr>
      </w:pPr>
      <w:ins w:id="571" w:author="Tatevik.Mikayelyan" w:date="2024-10-29T12:41:00Z">
        <w:r w:rsidRPr="004B399D">
          <w:rPr>
            <w:rFonts w:ascii="GHEA Grapalat" w:hAnsi="GHEA Grapalat"/>
            <w:bCs/>
            <w:color w:val="000000"/>
            <w:lang w:val="hy-AM"/>
          </w:rPr>
          <w:t>Եթե սույն հոդվածի 2-րդ մասում նշված՝ վարձու աշխատողին վերաբերող տեղեկատվությունը (տվյալը) ստացվել է նպաստը վճարելու օրվանից 3 ամիս հետո և վերահաշվարկի արդյունքում նպաստի չափը՝</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572" w:author="Tatevik.Mikayelyan" w:date="2024-10-29T12:41:00Z"/>
          <w:rFonts w:ascii="GHEA Grapalat" w:hAnsi="GHEA Grapalat"/>
          <w:bCs/>
          <w:color w:val="000000"/>
          <w:lang w:val="hy-AM"/>
        </w:rPr>
      </w:pPr>
      <w:ins w:id="573" w:author="Tatevik.Mikayelyan" w:date="2024-10-29T12:41:00Z">
        <w:r w:rsidRPr="004B399D">
          <w:rPr>
            <w:rFonts w:ascii="GHEA Grapalat" w:hAnsi="GHEA Grapalat"/>
            <w:bCs/>
            <w:color w:val="000000"/>
            <w:lang w:val="hy-AM"/>
          </w:rPr>
          <w:t>1)</w:t>
        </w:r>
        <w:r w:rsidRPr="004B399D">
          <w:rPr>
            <w:rFonts w:ascii="GHEA Grapalat" w:hAnsi="GHEA Grapalat"/>
            <w:bCs/>
            <w:color w:val="000000"/>
            <w:lang w:val="hy-AM"/>
          </w:rPr>
          <w:tab/>
          <w:t xml:space="preserve">ավելանում է, ապա պակաս վճարված նպաստի ամբողջ գումարը վարձու աշխատողի գործատուն վարձու աշխատողին վճարում է իր միջոցներից` սույն օրենքի 24-րդ հոդվածի 5-րդ մասով սահմանված տեղեկատվությունը հարկային մարմնի միջոցով ստանալու օրվանից հետո՝ մեկ ամսվա ընթացքում, եթե վարձու աշխատողին վերաբերող տեղեկատվությունը (տվյալը) ստացվել է նպաստը հաշվարկող գործատուի կողմից։ Եթե սույն հոդվածի 2-րդ մասում նշված՝ վարձու աշխատողին վերաբերող տեղեկատվությունը (տվյալը) ստացվել է այլ գործատուի կողմից, ապա պակաս վճարված նպաստի ամբողջ գումարը վարձու աշխատողին վճարվում է սույն հոդվածի 4-րդ մասի 1-ին կետով սահմանված կարգով։  </w:t>
        </w:r>
      </w:ins>
    </w:p>
    <w:p w:rsidR="00D61733" w:rsidRPr="00C34FB2" w:rsidRDefault="00D61733" w:rsidP="00D61733">
      <w:pPr>
        <w:pStyle w:val="NormalWeb"/>
        <w:shd w:val="clear" w:color="auto" w:fill="FFFFFF"/>
        <w:tabs>
          <w:tab w:val="left" w:pos="720"/>
        </w:tabs>
        <w:spacing w:before="0" w:beforeAutospacing="0" w:after="0" w:afterAutospacing="0" w:line="360" w:lineRule="auto"/>
        <w:ind w:firstLine="720"/>
        <w:jc w:val="both"/>
        <w:rPr>
          <w:ins w:id="574" w:author="Tatevik.Mikayelyan" w:date="2024-10-29T12:41:00Z"/>
          <w:rFonts w:ascii="GHEA Grapalat" w:hAnsi="GHEA Grapalat"/>
          <w:bCs/>
          <w:color w:val="000000"/>
          <w:lang w:val="hy-AM"/>
        </w:rPr>
      </w:pPr>
      <w:ins w:id="575" w:author="Tatevik.Mikayelyan" w:date="2024-10-29T12:41:00Z">
        <w:r w:rsidRPr="004B399D">
          <w:rPr>
            <w:rFonts w:ascii="GHEA Grapalat" w:hAnsi="GHEA Grapalat"/>
            <w:bCs/>
            <w:color w:val="000000"/>
            <w:lang w:val="hy-AM"/>
          </w:rPr>
          <w:lastRenderedPageBreak/>
          <w:t>2)</w:t>
        </w:r>
        <w:r w:rsidRPr="004B399D">
          <w:rPr>
            <w:rFonts w:ascii="GHEA Grapalat" w:hAnsi="GHEA Grapalat"/>
            <w:bCs/>
            <w:color w:val="000000"/>
            <w:lang w:val="hy-AM"/>
          </w:rPr>
          <w:tab/>
          <w:t>պակասում է, ապա ավել վճարված գումարի՝ պետական բյուջեից վճարված չափը Կառավարության սահմանած կարգով, այդ թվում՝ լիազոր մարմնի հետ փոխհամաձայնեցված ժամանակացույցի հիման վրա պետական բյուջե վերականգնում է վարձու աշխատողի գործատուն՝ սույն օրենքի 24-րդ հոդվածի 5-րդ մասով սահմանված տեղեկատվությունը հարկային մարմնի միջոցով ստանալու օրվանից հետո՝ մեկ ամսվա ընթացքում, իսկ նրա կողմից ավել վճարված չափը վերականգնման ենթակա չէ:</w:t>
        </w:r>
      </w:ins>
      <w:r w:rsidR="00C34FB2" w:rsidRPr="00C34FB2">
        <w:rPr>
          <w:rFonts w:ascii="GHEA Grapalat" w:hAnsi="GHEA Grapalat"/>
          <w:bCs/>
          <w:color w:val="000000"/>
          <w:lang w:val="hy-AM"/>
        </w:rPr>
        <w:t xml:space="preserve"> </w:t>
      </w:r>
      <w:ins w:id="576" w:author="Anahit.Galstyan" w:date="2024-12-18T18:21:00Z">
        <w:r w:rsidR="00C34FB2" w:rsidRPr="00DF1A96">
          <w:rPr>
            <w:rFonts w:ascii="GHEA Grapalat" w:hAnsi="GHEA Grapalat"/>
            <w:bCs/>
            <w:color w:val="000000"/>
            <w:lang w:val="hy-AM"/>
          </w:rPr>
          <w:t>Գ</w:t>
        </w:r>
        <w:r w:rsidR="00C34FB2">
          <w:rPr>
            <w:rFonts w:ascii="GHEA Grapalat" w:hAnsi="GHEA Grapalat"/>
            <w:bCs/>
            <w:color w:val="000000"/>
            <w:lang w:val="hy-AM"/>
          </w:rPr>
          <w:t>ործատուի գ</w:t>
        </w:r>
        <w:r w:rsidR="00C34FB2" w:rsidRPr="00DF1A96">
          <w:rPr>
            <w:rFonts w:ascii="GHEA Grapalat" w:hAnsi="GHEA Grapalat"/>
            <w:bCs/>
            <w:color w:val="000000"/>
            <w:lang w:val="hy-AM"/>
          </w:rPr>
          <w:t>րավոր դիմումի (համաձայնության) հիման վրա ժամանակացույց կազմելու կարգը սահմանում է լիազոր մարմինը:</w:t>
        </w:r>
      </w:ins>
      <w:bookmarkStart w:id="577" w:name="_GoBack"/>
      <w:bookmarkEnd w:id="577"/>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78" w:author="Tatevik.Mikayelyan" w:date="2024-10-29T12:41:00Z"/>
          <w:rFonts w:ascii="GHEA Grapalat" w:hAnsi="GHEA Grapalat"/>
          <w:bCs/>
          <w:color w:val="000000"/>
          <w:lang w:val="hy-AM"/>
        </w:rPr>
      </w:pPr>
      <w:ins w:id="579" w:author="Tatevik.Mikayelyan" w:date="2024-10-29T12:41:00Z">
        <w:r w:rsidRPr="004B399D">
          <w:rPr>
            <w:rFonts w:ascii="GHEA Grapalat" w:hAnsi="GHEA Grapalat"/>
            <w:bCs/>
            <w:color w:val="000000"/>
            <w:lang w:val="hy-AM"/>
          </w:rPr>
          <w:t>Եթե սույն հոդվածի 2-րդ մասում նշված՝ ինքնուրույնաբար իրեն աշխատանքով ապահոված անձի կամ հարկային գործակալի պարտականություններից ազատված գործատուի վարձու աշխատողի վերաբերյալ տեղեկատվության (տվյալի) հիման վրա լիազոր մարմնի կատարած վերահաշվարկի արդյունքում նպաստի չափը՝</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580" w:author="Tatevik.Mikayelyan" w:date="2024-10-29T12:41:00Z"/>
          <w:rFonts w:ascii="GHEA Grapalat" w:hAnsi="GHEA Grapalat"/>
          <w:bCs/>
          <w:color w:val="000000"/>
          <w:lang w:val="hy-AM"/>
        </w:rPr>
      </w:pPr>
      <w:ins w:id="581" w:author="Tatevik.Mikayelyan" w:date="2024-10-29T12:41:00Z">
        <w:r w:rsidRPr="004B399D">
          <w:rPr>
            <w:rFonts w:ascii="GHEA Grapalat" w:hAnsi="GHEA Grapalat"/>
            <w:bCs/>
            <w:color w:val="000000"/>
            <w:lang w:val="hy-AM"/>
          </w:rPr>
          <w:t>1) ավելանում է, ապա պակաս վճարված նպաստի ամբողջ գումարը վճարվում է սույն օրենքով սահմանված կարգով,</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582" w:author="Tatevik.Mikayelyan" w:date="2024-10-29T12:41:00Z"/>
          <w:rFonts w:ascii="GHEA Grapalat" w:hAnsi="GHEA Grapalat"/>
          <w:bCs/>
          <w:color w:val="000000"/>
          <w:lang w:val="hy-AM"/>
        </w:rPr>
      </w:pPr>
      <w:ins w:id="583" w:author="Tatevik.Mikayelyan" w:date="2024-10-29T12:41:00Z">
        <w:r w:rsidRPr="004B399D">
          <w:rPr>
            <w:rFonts w:ascii="GHEA Grapalat" w:hAnsi="GHEA Grapalat"/>
            <w:bCs/>
            <w:color w:val="000000"/>
            <w:lang w:val="hy-AM"/>
          </w:rPr>
          <w:t>2)  պակասում է, ապա ավել վճարված գումարը ինքնուրույնաբար իրեն աշխատանքով ապահոված անձը կամ հարկային գործակալի պարտականություններից ազատված գործատուի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3 ամսվա ընթացքում:</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84" w:author="Tatevik.Mikayelyan" w:date="2024-10-29T12:41:00Z"/>
          <w:rFonts w:ascii="GHEA Grapalat" w:hAnsi="GHEA Grapalat"/>
          <w:bCs/>
          <w:color w:val="000000"/>
          <w:lang w:val="hy-AM"/>
        </w:rPr>
      </w:pPr>
      <w:ins w:id="585" w:author="Tatevik.Mikayelyan" w:date="2024-10-29T12:41:00Z">
        <w:r w:rsidRPr="004B399D">
          <w:rPr>
            <w:rFonts w:ascii="GHEA Grapalat" w:hAnsi="GHEA Grapalat"/>
            <w:bCs/>
            <w:color w:val="000000"/>
            <w:lang w:val="hy-AM"/>
          </w:rPr>
          <w:t>Սույն հոդվածի 2-րդ մասում նշված 36 ամսյա ժամկետից հետո վարձու աշխատողի գործատուի կամ ինքնուրույնաբար իրեն աշխատանքով ապահոված անձի կամ հարկային գործակալի պարտականություններից ազատված գործատուի վարձու աշխատողի կողմից հարկային մարմին ներկայացված գրանցման հայտի կամ ճշտված հաշվարկի կամ հարկային հսկողության իրականացման արդյունքում հայտնաբերված՝ նպաստը հաշվարկելու համար հիմք հանդիսացող տեղեկատվության (տվյալի) փոփոխության դեպքում նպաստը չի վերահաշվարկվում։</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86" w:author="Tatevik.Mikayelyan" w:date="2024-10-29T12:41:00Z"/>
          <w:rFonts w:ascii="GHEA Grapalat" w:hAnsi="GHEA Grapalat"/>
          <w:bCs/>
          <w:color w:val="000000"/>
          <w:lang w:val="hy-AM"/>
        </w:rPr>
      </w:pPr>
      <w:ins w:id="587" w:author="Tatevik.Mikayelyan" w:date="2024-10-29T12:41:00Z">
        <w:r w:rsidRPr="004B399D">
          <w:rPr>
            <w:rFonts w:ascii="GHEA Grapalat" w:hAnsi="GHEA Grapalat"/>
            <w:bCs/>
            <w:color w:val="000000"/>
            <w:lang w:val="hy-AM"/>
          </w:rPr>
          <w:t>Սույն հոդվածի 4-րդ և 6-րդ մասերի 2-րդ կետերում նշված ժամանակացույցը կազմելու կարգը սահմանում է լիազոր մարմինը:</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88" w:author="Tatevik.Mikayelyan" w:date="2024-10-29T12:41:00Z"/>
          <w:rFonts w:ascii="GHEA Grapalat" w:hAnsi="GHEA Grapalat"/>
          <w:bCs/>
          <w:color w:val="000000"/>
          <w:lang w:val="hy-AM"/>
        </w:rPr>
      </w:pPr>
      <w:ins w:id="589" w:author="Tatevik.Mikayelyan" w:date="2024-10-29T12:41:00Z">
        <w:r w:rsidRPr="004B399D">
          <w:rPr>
            <w:rFonts w:ascii="GHEA Grapalat" w:hAnsi="GHEA Grapalat"/>
            <w:bCs/>
            <w:color w:val="000000"/>
            <w:lang w:val="hy-AM"/>
          </w:rPr>
          <w:t xml:space="preserve">Եթե հաշվարկային ժամանակահատվածում կամ այդ ժամանակահատվածի առանձին ամիսներին գործատուի (սույն օրենքով նախատեսված դեպքերում՝ այլ գործատուի) մոտ առկա՝ վարձու աշխատողին վերաբերող տեղեկատվությունը Հայաստանի Հանրապետության </w:t>
        </w:r>
        <w:r w:rsidRPr="004B399D">
          <w:rPr>
            <w:rFonts w:ascii="GHEA Grapalat" w:hAnsi="GHEA Grapalat"/>
            <w:bCs/>
            <w:color w:val="000000"/>
            <w:lang w:val="hy-AM"/>
          </w:rPr>
          <w:lastRenderedPageBreak/>
          <w:t>օրենսդրությամբ սահմանված է որպես սահմանափակ օգտագործման ենթակա տեղեկատվություն, ապա նպաստը վերահաշվարկվում է Կառավարության սահմանած կարգով՝ քաղաքացու դիմումի հիման վրա։</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90" w:author="Tatevik.Mikayelyan" w:date="2024-10-29T12:41:00Z"/>
          <w:rFonts w:ascii="GHEA Grapalat" w:hAnsi="GHEA Grapalat"/>
          <w:bCs/>
          <w:color w:val="000000"/>
          <w:lang w:val="hy-AM"/>
        </w:rPr>
      </w:pPr>
      <w:ins w:id="591" w:author="Tatevik.Mikayelyan" w:date="2024-10-29T12:41:00Z">
        <w:r w:rsidRPr="004B399D">
          <w:rPr>
            <w:rFonts w:ascii="GHEA Grapalat" w:hAnsi="GHEA Grapalat"/>
            <w:bCs/>
            <w:color w:val="000000"/>
            <w:lang w:val="hy-AM"/>
          </w:rPr>
          <w:t>Սույն հոդվածով սահմանված կարգով պետական բյուջե չվերականգնված՝ ավել վճարված նպաստի գումարները պետական բյուջե են բռնագանձվում դատական կարգով՝ լիազոր մարմնի ներկայացրած հայցի հիման վրա։</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92" w:author="Tatevik.Mikayelyan" w:date="2024-10-29T12:41:00Z"/>
          <w:rFonts w:ascii="GHEA Grapalat" w:hAnsi="GHEA Grapalat"/>
          <w:bCs/>
          <w:color w:val="000000"/>
          <w:lang w:val="hy-AM"/>
        </w:rPr>
      </w:pPr>
      <w:ins w:id="593" w:author="Tatevik.Mikayelyan" w:date="2024-10-29T12:41:00Z">
        <w:r w:rsidRPr="004B399D">
          <w:rPr>
            <w:rFonts w:ascii="GHEA Grapalat" w:hAnsi="GHEA Grapalat"/>
            <w:bCs/>
            <w:color w:val="000000"/>
            <w:lang w:val="hy-AM"/>
          </w:rPr>
          <w:t xml:space="preserve">Սույն հոդվածով սահմանված դեպքերում և կարգով մայրության նպաստը վերահաշվարկվում է, եթե մայրության նպաստը չի հաշվարկվել սույն օրենքի 22-րդ հոդվածի 6-րդ մասով սահմանված մեծությունից: </w:t>
        </w:r>
      </w:ins>
    </w:p>
    <w:p w:rsidR="00D61733" w:rsidRPr="004B399D" w:rsidRDefault="00D61733" w:rsidP="00D61733">
      <w:pPr>
        <w:pStyle w:val="NormalWeb"/>
        <w:numPr>
          <w:ilvl w:val="1"/>
          <w:numId w:val="7"/>
        </w:numPr>
        <w:shd w:val="clear" w:color="auto" w:fill="FFFFFF"/>
        <w:tabs>
          <w:tab w:val="left" w:pos="720"/>
          <w:tab w:val="left" w:pos="1170"/>
        </w:tabs>
        <w:spacing w:before="0" w:beforeAutospacing="0" w:after="0" w:afterAutospacing="0" w:line="360" w:lineRule="auto"/>
        <w:ind w:left="0" w:firstLine="810"/>
        <w:jc w:val="both"/>
        <w:rPr>
          <w:ins w:id="594" w:author="Tatevik.Mikayelyan" w:date="2024-10-29T12:41:00Z"/>
          <w:rFonts w:ascii="GHEA Grapalat" w:hAnsi="GHEA Grapalat"/>
          <w:bCs/>
          <w:color w:val="000000"/>
          <w:lang w:val="hy-AM"/>
        </w:rPr>
      </w:pPr>
      <w:ins w:id="595" w:author="Tatevik.Mikayelyan" w:date="2024-10-29T12:41:00Z">
        <w:r w:rsidRPr="004B399D">
          <w:rPr>
            <w:rFonts w:ascii="GHEA Grapalat" w:hAnsi="GHEA Grapalat"/>
            <w:bCs/>
            <w:color w:val="000000"/>
            <w:lang w:val="hy-AM"/>
          </w:rPr>
          <w:t>Վերահաշվարկման արդյունքում մայրության նպաստի չափը չի կարող պակաս լինել ժամանակավոր անաշխատունակությունն առաջանալու օրվա դրությամբ սահմանված նվազագույն ամսական աշխատավարձի 50 տոկոսից 140 օրվա (վաղաժամ ծննդաբերության դեպքում` 70 օրվա) համար հաշվարկված մայրության նպաստի չափից:</w:t>
        </w:r>
      </w:ins>
    </w:p>
    <w:p w:rsidR="00D37C22" w:rsidRPr="004B399D" w:rsidRDefault="00D37C22" w:rsidP="00D61733">
      <w:pPr>
        <w:shd w:val="clear" w:color="auto" w:fill="FFFFFF"/>
        <w:spacing w:after="0" w:line="240" w:lineRule="auto"/>
        <w:ind w:firstLine="375"/>
        <w:rPr>
          <w:rFonts w:ascii="GHEA Grapalat" w:eastAsia="Times New Roman" w:hAnsi="GHEA Grapalat" w:cs="Times New Roman"/>
          <w:color w:val="000000"/>
          <w:sz w:val="21"/>
          <w:szCs w:val="21"/>
          <w:lang w:val="hy-AM"/>
          <w:rPrChange w:id="596" w:author="Tatevik.Mikayelyan" w:date="2023-08-09T11:05:00Z">
            <w:rPr>
              <w:rFonts w:ascii="Arial Unicode" w:eastAsia="Times New Roman" w:hAnsi="Arial Unicode" w:cs="Times New Roman"/>
              <w:color w:val="000000"/>
              <w:sz w:val="21"/>
              <w:szCs w:val="21"/>
            </w:rPr>
          </w:rPrChange>
        </w:rPr>
      </w:pPr>
      <w:r w:rsidRPr="004B399D">
        <w:rPr>
          <w:rFonts w:ascii="Calibri" w:eastAsia="Times New Roman" w:hAnsi="Calibri" w:cs="Calibri"/>
          <w:color w:val="000000"/>
          <w:sz w:val="21"/>
          <w:szCs w:val="21"/>
          <w:lang w:val="hy-AM"/>
          <w:rPrChange w:id="597" w:author="Tatevik.Mikayelyan" w:date="2023-08-09T11:05:00Z">
            <w:rPr>
              <w:rFonts w:ascii="Arial Unicode" w:eastAsia="Times New Roman" w:hAnsi="Arial Unicode" w:cs="Times New Roman"/>
              <w:color w:val="000000"/>
              <w:sz w:val="21"/>
              <w:szCs w:val="21"/>
            </w:rPr>
          </w:rPrChange>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lang w:val="hy-AM"/>
          <w:rPrChange w:id="598" w:author="Tatevik.Mikayelyan" w:date="2023-08-09T11:40:00Z">
            <w:rPr>
              <w:rFonts w:ascii="Arial Unicode" w:eastAsia="Times New Roman" w:hAnsi="Arial Unicode" w:cs="Times New Roman"/>
              <w:color w:val="000000"/>
              <w:sz w:val="21"/>
              <w:szCs w:val="21"/>
            </w:rPr>
          </w:rPrChange>
        </w:rPr>
      </w:pPr>
      <w:r w:rsidRPr="004B399D">
        <w:rPr>
          <w:rFonts w:ascii="GHEA Grapalat" w:eastAsia="Times New Roman" w:hAnsi="GHEA Grapalat" w:cs="Times New Roman"/>
          <w:b/>
          <w:bCs/>
          <w:color w:val="000000"/>
          <w:sz w:val="21"/>
          <w:szCs w:val="21"/>
          <w:lang w:val="hy-AM"/>
          <w:rPrChange w:id="599" w:author="Tatevik.Mikayelyan" w:date="2023-08-09T11:40:00Z">
            <w:rPr>
              <w:rFonts w:ascii="Arial Unicode" w:eastAsia="Times New Roman" w:hAnsi="Arial Unicode" w:cs="Times New Roman"/>
              <w:b/>
              <w:bCs/>
              <w:color w:val="000000"/>
              <w:sz w:val="21"/>
              <w:szCs w:val="21"/>
            </w:rPr>
          </w:rPrChange>
        </w:rPr>
        <w:t>Գ Լ ՈՒ Խ</w:t>
      </w:r>
      <w:r w:rsidRPr="004B399D">
        <w:rPr>
          <w:rFonts w:ascii="Calibri" w:eastAsia="Times New Roman" w:hAnsi="Calibri" w:cs="Calibri"/>
          <w:b/>
          <w:bCs/>
          <w:color w:val="000000"/>
          <w:sz w:val="21"/>
          <w:szCs w:val="21"/>
          <w:lang w:val="hy-AM"/>
          <w:rPrChange w:id="600" w:author="Tatevik.Mikayelyan" w:date="2023-08-09T11:40:00Z">
            <w:rPr>
              <w:rFonts w:ascii="Arial Unicode" w:eastAsia="Times New Roman" w:hAnsi="Arial Unicode" w:cs="Times New Roman"/>
              <w:b/>
              <w:bCs/>
              <w:color w:val="000000"/>
              <w:sz w:val="21"/>
              <w:szCs w:val="21"/>
            </w:rPr>
          </w:rPrChange>
        </w:rPr>
        <w:t> </w:t>
      </w:r>
      <w:r w:rsidRPr="004B399D">
        <w:rPr>
          <w:rFonts w:ascii="GHEA Grapalat" w:eastAsia="Times New Roman" w:hAnsi="GHEA Grapalat" w:cs="Times New Roman"/>
          <w:b/>
          <w:bCs/>
          <w:color w:val="000000"/>
          <w:sz w:val="21"/>
          <w:szCs w:val="21"/>
          <w:lang w:val="hy-AM"/>
          <w:rPrChange w:id="601" w:author="Tatevik.Mikayelyan" w:date="2023-08-09T11:40:00Z">
            <w:rPr>
              <w:rFonts w:ascii="Arial Unicode" w:eastAsia="Times New Roman" w:hAnsi="Arial Unicode" w:cs="Times New Roman"/>
              <w:b/>
              <w:bCs/>
              <w:color w:val="000000"/>
              <w:sz w:val="21"/>
              <w:szCs w:val="21"/>
            </w:rPr>
          </w:rPrChange>
        </w:rPr>
        <w:t xml:space="preserve"> 7</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lang w:val="hy-AM"/>
          <w:rPrChange w:id="602" w:author="Tatevik.Mikayelyan" w:date="2023-08-09T11:40:00Z">
            <w:rPr>
              <w:rFonts w:ascii="Arial Unicode" w:eastAsia="Times New Roman" w:hAnsi="Arial Unicode" w:cs="Times New Roman"/>
              <w:color w:val="000000"/>
              <w:sz w:val="21"/>
              <w:szCs w:val="21"/>
            </w:rPr>
          </w:rPrChange>
        </w:rPr>
      </w:pPr>
      <w:r w:rsidRPr="004B399D">
        <w:rPr>
          <w:rFonts w:ascii="Calibri" w:eastAsia="Times New Roman" w:hAnsi="Calibri" w:cs="Calibri"/>
          <w:color w:val="000000"/>
          <w:sz w:val="21"/>
          <w:szCs w:val="21"/>
          <w:lang w:val="hy-AM"/>
          <w:rPrChange w:id="603" w:author="Tatevik.Mikayelyan" w:date="2023-08-09T11:40:00Z">
            <w:rPr>
              <w:rFonts w:ascii="Arial Unicode" w:eastAsia="Times New Roman" w:hAnsi="Arial Unicode" w:cs="Times New Roman"/>
              <w:color w:val="000000"/>
              <w:sz w:val="21"/>
              <w:szCs w:val="21"/>
            </w:rPr>
          </w:rPrChange>
        </w:rPr>
        <w:t> </w:t>
      </w:r>
    </w:p>
    <w:p w:rsidR="00D37C22" w:rsidRPr="004B399D" w:rsidRDefault="00D37C22" w:rsidP="00D37C22">
      <w:pPr>
        <w:shd w:val="clear" w:color="auto" w:fill="FFFFFF"/>
        <w:spacing w:after="0" w:line="240" w:lineRule="auto"/>
        <w:ind w:firstLine="375"/>
        <w:jc w:val="center"/>
        <w:rPr>
          <w:rFonts w:ascii="GHEA Grapalat" w:eastAsia="Times New Roman" w:hAnsi="GHEA Grapalat" w:cs="Times New Roman"/>
          <w:color w:val="000000"/>
          <w:sz w:val="21"/>
          <w:szCs w:val="21"/>
          <w:lang w:val="hy-AM"/>
          <w:rPrChange w:id="604" w:author="Tatevik.Mikayelyan" w:date="2023-08-09T11:40:00Z">
            <w:rPr>
              <w:rFonts w:ascii="Arial Unicode" w:eastAsia="Times New Roman" w:hAnsi="Arial Unicode" w:cs="Times New Roman"/>
              <w:color w:val="000000"/>
              <w:sz w:val="21"/>
              <w:szCs w:val="21"/>
            </w:rPr>
          </w:rPrChange>
        </w:rPr>
      </w:pPr>
      <w:r w:rsidRPr="004B399D">
        <w:rPr>
          <w:rFonts w:ascii="GHEA Grapalat" w:eastAsia="Times New Roman" w:hAnsi="GHEA Grapalat" w:cs="Times New Roman"/>
          <w:b/>
          <w:bCs/>
          <w:i/>
          <w:iCs/>
          <w:color w:val="000000"/>
          <w:sz w:val="21"/>
          <w:szCs w:val="21"/>
          <w:lang w:val="hy-AM"/>
          <w:rPrChange w:id="605" w:author="Tatevik.Mikayelyan" w:date="2023-08-09T11:40:00Z">
            <w:rPr>
              <w:rFonts w:ascii="Arial Unicode" w:eastAsia="Times New Roman" w:hAnsi="Arial Unicode" w:cs="Times New Roman"/>
              <w:b/>
              <w:bCs/>
              <w:i/>
              <w:iCs/>
              <w:color w:val="000000"/>
              <w:sz w:val="21"/>
              <w:szCs w:val="21"/>
            </w:rPr>
          </w:rPrChange>
        </w:rPr>
        <w:t>ԼԻԱԶՈՐՎԱԾ ՊԵՏԱԿԱՆ ՄԱՐՄԻՆՆԵՐԻ ԻՐԱՎԱՍՈՒԹՅՈՒՆՆԵՐԸ ԵՎ ՊԱՏԱՍԽԱՆԱՏՎՈՒԹՅՈՒՆԸ, ՆՊԱՍՏՆԵՐԻՆ ՎԵՐԱԲԵՐՈՂ ՎԵՃԵՐԻ ԼՈՒԾՄԱՆ ԿԱՐԳԸ</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lang w:val="hy-AM"/>
          <w:rPrChange w:id="606" w:author="Tatevik.Mikayelyan" w:date="2023-08-09T11:40:00Z">
            <w:rPr>
              <w:rFonts w:ascii="Arial Unicode" w:eastAsia="Times New Roman" w:hAnsi="Arial Unicode" w:cs="Times New Roman"/>
              <w:color w:val="000000"/>
              <w:sz w:val="21"/>
              <w:szCs w:val="21"/>
            </w:rPr>
          </w:rPrChange>
        </w:rPr>
      </w:pPr>
      <w:r w:rsidRPr="004B399D">
        <w:rPr>
          <w:rFonts w:ascii="Calibri" w:eastAsia="Times New Roman" w:hAnsi="Calibri" w:cs="Calibri"/>
          <w:color w:val="000000"/>
          <w:sz w:val="21"/>
          <w:szCs w:val="21"/>
          <w:lang w:val="hy-AM"/>
          <w:rPrChange w:id="607" w:author="Tatevik.Mikayelyan" w:date="2023-08-09T11:40:00Z">
            <w:rPr>
              <w:rFonts w:ascii="Arial Unicode" w:eastAsia="Times New Roman" w:hAnsi="Arial Unicode" w:cs="Times New Roman"/>
              <w:color w:val="000000"/>
              <w:sz w:val="21"/>
              <w:szCs w:val="21"/>
            </w:rPr>
          </w:rPrChange>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Հոդված 28.</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Լիազորված պետական մարմինների իրավասությունները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Del="00B535C4" w:rsidRDefault="00D37C22" w:rsidP="00D37C22">
      <w:pPr>
        <w:shd w:val="clear" w:color="auto" w:fill="FFFFFF"/>
        <w:spacing w:after="0" w:line="240" w:lineRule="auto"/>
        <w:ind w:firstLine="375"/>
        <w:rPr>
          <w:del w:id="608" w:author="Tatevik.Mikayelyan" w:date="2023-08-09T11:05:00Z"/>
          <w:rFonts w:ascii="GHEA Grapalat" w:eastAsia="Times New Roman" w:hAnsi="GHEA Grapalat" w:cs="Times New Roman"/>
          <w:color w:val="000000"/>
          <w:sz w:val="21"/>
          <w:szCs w:val="21"/>
        </w:rPr>
      </w:pPr>
      <w:del w:id="609" w:author="Tatevik.Mikayelyan" w:date="2023-08-09T11:05:00Z">
        <w:r w:rsidRPr="004B399D" w:rsidDel="00B535C4">
          <w:rPr>
            <w:rFonts w:ascii="GHEA Grapalat" w:eastAsia="Times New Roman" w:hAnsi="GHEA Grapalat" w:cs="Times New Roman"/>
            <w:color w:val="000000"/>
            <w:sz w:val="21"/>
            <w:szCs w:val="21"/>
          </w:rPr>
          <w:delText>1. Հարկային մարմինը`</w:delText>
        </w:r>
      </w:del>
    </w:p>
    <w:p w:rsidR="00D37C22" w:rsidRPr="004B399D" w:rsidDel="00B535C4" w:rsidRDefault="00D37C22" w:rsidP="00D37C22">
      <w:pPr>
        <w:shd w:val="clear" w:color="auto" w:fill="FFFFFF"/>
        <w:spacing w:after="0" w:line="240" w:lineRule="auto"/>
        <w:ind w:firstLine="375"/>
        <w:rPr>
          <w:del w:id="610" w:author="Tatevik.Mikayelyan" w:date="2023-08-09T11:05:00Z"/>
          <w:rFonts w:ascii="GHEA Grapalat" w:eastAsia="Times New Roman" w:hAnsi="GHEA Grapalat" w:cs="Times New Roman"/>
          <w:color w:val="000000"/>
          <w:sz w:val="21"/>
          <w:szCs w:val="21"/>
        </w:rPr>
      </w:pPr>
      <w:del w:id="611" w:author="Tatevik.Mikayelyan" w:date="2023-08-09T11:05:00Z">
        <w:r w:rsidRPr="004B399D" w:rsidDel="00B535C4">
          <w:rPr>
            <w:rFonts w:ascii="GHEA Grapalat" w:eastAsia="Times New Roman" w:hAnsi="GHEA Grapalat" w:cs="Times New Roman"/>
            <w:color w:val="000000"/>
            <w:sz w:val="21"/>
            <w:szCs w:val="21"/>
          </w:rPr>
          <w:delText>1) եկամտային հարկի ճշտությանն ուղղված դեպքերում օրենքով սահմանված կարգով իրականացվող ստուգումների ժամանակ հսկողություն է իրականացնում գործատուների կողմից վարձու աշխատողներին նպաստների հաշվարկման, նշանակման և վճարման ճշտության նկատմամբ, այդ թվում՝ սույն օրենքի 4-րդ հոդվածի 6-րդ մասով սահմանված մայրության նպաստի հաշվարկման, նշանակման և վճարման ճշտության նկատմամբ.</w:delText>
        </w:r>
      </w:del>
    </w:p>
    <w:p w:rsidR="00D37C22" w:rsidRPr="004B399D" w:rsidDel="00B535C4" w:rsidRDefault="00D37C22" w:rsidP="00D37C22">
      <w:pPr>
        <w:shd w:val="clear" w:color="auto" w:fill="FFFFFF"/>
        <w:spacing w:after="0" w:line="240" w:lineRule="auto"/>
        <w:ind w:firstLine="375"/>
        <w:rPr>
          <w:del w:id="612" w:author="Tatevik.Mikayelyan" w:date="2023-08-09T11:05:00Z"/>
          <w:rFonts w:ascii="GHEA Grapalat" w:eastAsia="Times New Roman" w:hAnsi="GHEA Grapalat" w:cs="Times New Roman"/>
          <w:color w:val="000000"/>
          <w:sz w:val="21"/>
          <w:szCs w:val="21"/>
        </w:rPr>
      </w:pPr>
      <w:del w:id="613" w:author="Tatevik.Mikayelyan" w:date="2023-08-09T11:05:00Z">
        <w:r w:rsidRPr="004B399D" w:rsidDel="00B535C4">
          <w:rPr>
            <w:rFonts w:ascii="GHEA Grapalat" w:eastAsia="Times New Roman" w:hAnsi="GHEA Grapalat" w:cs="Times New Roman"/>
            <w:color w:val="000000"/>
            <w:sz w:val="21"/>
            <w:szCs w:val="21"/>
          </w:rPr>
          <w:delText>2) սույն օրենքով սահմանված դեպքերում իրականացնում է ավել վճարված նպաստի գումարի հետպահումը` այդ մասին Հայաստանի Հանրապետության կառավարության սահմանած կարգով տեղեկատվություն տրամադրելով լիազոր մարմնին:</w:delText>
        </w:r>
      </w:del>
    </w:p>
    <w:p w:rsidR="00D37C22" w:rsidRPr="004B399D" w:rsidDel="00B535C4" w:rsidRDefault="00D37C22" w:rsidP="00D37C22">
      <w:pPr>
        <w:shd w:val="clear" w:color="auto" w:fill="FFFFFF"/>
        <w:spacing w:after="0" w:line="240" w:lineRule="auto"/>
        <w:ind w:firstLine="375"/>
        <w:rPr>
          <w:del w:id="614" w:author="Tatevik.Mikayelyan" w:date="2023-08-09T11:05:00Z"/>
          <w:rFonts w:ascii="GHEA Grapalat" w:eastAsia="Times New Roman" w:hAnsi="GHEA Grapalat" w:cs="Times New Roman"/>
          <w:color w:val="000000"/>
          <w:sz w:val="21"/>
          <w:szCs w:val="21"/>
        </w:rPr>
      </w:pPr>
      <w:del w:id="615" w:author="Tatevik.Mikayelyan" w:date="2023-08-09T11:05:00Z">
        <w:r w:rsidRPr="004B399D" w:rsidDel="00B535C4">
          <w:rPr>
            <w:rFonts w:ascii="GHEA Grapalat" w:eastAsia="Times New Roman" w:hAnsi="GHEA Grapalat" w:cs="Times New Roman"/>
            <w:color w:val="000000"/>
            <w:sz w:val="21"/>
            <w:szCs w:val="21"/>
          </w:rPr>
          <w:delText>2. Լիազոր մարմինը`</w:delText>
        </w:r>
      </w:del>
    </w:p>
    <w:p w:rsidR="00D37C22" w:rsidRPr="004B399D" w:rsidDel="00B535C4" w:rsidRDefault="00D37C22" w:rsidP="00D37C22">
      <w:pPr>
        <w:shd w:val="clear" w:color="auto" w:fill="FFFFFF"/>
        <w:spacing w:after="0" w:line="240" w:lineRule="auto"/>
        <w:ind w:firstLine="375"/>
        <w:rPr>
          <w:del w:id="616" w:author="Tatevik.Mikayelyan" w:date="2023-08-09T11:05:00Z"/>
          <w:rFonts w:ascii="GHEA Grapalat" w:eastAsia="Times New Roman" w:hAnsi="GHEA Grapalat" w:cs="Times New Roman"/>
          <w:color w:val="000000"/>
          <w:sz w:val="21"/>
          <w:szCs w:val="21"/>
        </w:rPr>
      </w:pPr>
      <w:del w:id="617" w:author="Tatevik.Mikayelyan" w:date="2023-08-09T11:05:00Z">
        <w:r w:rsidRPr="004B399D" w:rsidDel="00B535C4">
          <w:rPr>
            <w:rFonts w:ascii="GHEA Grapalat" w:eastAsia="Times New Roman" w:hAnsi="GHEA Grapalat" w:cs="Times New Roman"/>
            <w:color w:val="000000"/>
            <w:sz w:val="21"/>
            <w:szCs w:val="21"/>
          </w:rPr>
          <w:delText>1) սույն օրենքով սահմանված կարգով հաշվարկում, նշանակում և վճարում է ինքնուրույնաբար իրենց աշխատանքով ապահոված անձանց նպաստները, վարձու աշխատողին է տրամադրում սույն օրենքի 22-րդ հոդվածի 8-րդ և 10-րդ մասերով սահմանված տեղեկանքը.</w:delText>
        </w:r>
      </w:del>
    </w:p>
    <w:p w:rsidR="00D37C22" w:rsidRPr="004B399D" w:rsidDel="00B535C4" w:rsidRDefault="00D37C22" w:rsidP="00D37C22">
      <w:pPr>
        <w:shd w:val="clear" w:color="auto" w:fill="FFFFFF"/>
        <w:spacing w:after="0" w:line="240" w:lineRule="auto"/>
        <w:ind w:firstLine="375"/>
        <w:rPr>
          <w:del w:id="618" w:author="Tatevik.Mikayelyan" w:date="2023-08-09T11:05:00Z"/>
          <w:rFonts w:ascii="GHEA Grapalat" w:eastAsia="Times New Roman" w:hAnsi="GHEA Grapalat" w:cs="Times New Roman"/>
          <w:color w:val="000000"/>
          <w:sz w:val="21"/>
          <w:szCs w:val="21"/>
        </w:rPr>
      </w:pPr>
      <w:del w:id="619" w:author="Tatevik.Mikayelyan" w:date="2023-08-09T11:05:00Z">
        <w:r w:rsidRPr="004B399D" w:rsidDel="00B535C4">
          <w:rPr>
            <w:rFonts w:ascii="GHEA Grapalat" w:eastAsia="Times New Roman" w:hAnsi="GHEA Grapalat" w:cs="Times New Roman"/>
            <w:color w:val="000000"/>
            <w:sz w:val="21"/>
            <w:szCs w:val="21"/>
          </w:rPr>
          <w:delText>2)</w:delText>
        </w:r>
        <w:r w:rsidRPr="004B399D" w:rsidDel="00B535C4">
          <w:rPr>
            <w:rFonts w:ascii="Calibri" w:eastAsia="Times New Roman" w:hAnsi="Calibri" w:cs="Calibri"/>
            <w:color w:val="000000"/>
            <w:sz w:val="21"/>
            <w:szCs w:val="21"/>
          </w:rPr>
          <w:delText> </w:delText>
        </w:r>
        <w:r w:rsidRPr="004B399D" w:rsidDel="00B535C4">
          <w:rPr>
            <w:rFonts w:ascii="GHEA Grapalat" w:eastAsia="Times New Roman" w:hAnsi="GHEA Grapalat" w:cs="Times New Roman"/>
            <w:b/>
            <w:bCs/>
            <w:i/>
            <w:iCs/>
            <w:color w:val="000000"/>
            <w:sz w:val="21"/>
            <w:szCs w:val="21"/>
          </w:rPr>
          <w:delText>(կետն ուժը կորցրել է 20.06.13 ՀՕ-95-Ն)</w:delText>
        </w:r>
      </w:del>
    </w:p>
    <w:p w:rsidR="00D37C22" w:rsidRPr="004B399D" w:rsidDel="00B535C4" w:rsidRDefault="00D37C22" w:rsidP="00D37C22">
      <w:pPr>
        <w:shd w:val="clear" w:color="auto" w:fill="FFFFFF"/>
        <w:spacing w:after="0" w:line="240" w:lineRule="auto"/>
        <w:ind w:firstLine="375"/>
        <w:rPr>
          <w:del w:id="620" w:author="Tatevik.Mikayelyan" w:date="2023-08-09T11:05:00Z"/>
          <w:rFonts w:ascii="GHEA Grapalat" w:eastAsia="Times New Roman" w:hAnsi="GHEA Grapalat" w:cs="Times New Roman"/>
          <w:color w:val="000000"/>
          <w:sz w:val="21"/>
          <w:szCs w:val="21"/>
        </w:rPr>
      </w:pPr>
      <w:del w:id="621" w:author="Tatevik.Mikayelyan" w:date="2023-08-09T11:05:00Z">
        <w:r w:rsidRPr="004B399D" w:rsidDel="00B535C4">
          <w:rPr>
            <w:rFonts w:ascii="GHEA Grapalat" w:eastAsia="Times New Roman" w:hAnsi="GHEA Grapalat" w:cs="Times New Roman"/>
            <w:color w:val="000000"/>
            <w:sz w:val="21"/>
            <w:szCs w:val="21"/>
          </w:rPr>
          <w:delText>3) իր լիազորությունների շրջանակում գործատուներից, կազմակերպություններից և ֆիզիկական անձանցից պահանջում է նպաստ նշանակելու և վճարելու համար անհրաժեշտ փաստաթղթեր, օրենսդրությամբ սահմանված կարգով քննարկում է նպաստներին վերաբերող բողոքները.</w:delText>
        </w:r>
      </w:del>
    </w:p>
    <w:p w:rsidR="00D37C22" w:rsidRPr="004B399D" w:rsidDel="00B535C4" w:rsidRDefault="00D37C22" w:rsidP="00D37C22">
      <w:pPr>
        <w:shd w:val="clear" w:color="auto" w:fill="FFFFFF"/>
        <w:spacing w:after="0" w:line="240" w:lineRule="auto"/>
        <w:ind w:firstLine="375"/>
        <w:rPr>
          <w:del w:id="622" w:author="Tatevik.Mikayelyan" w:date="2023-08-09T11:05:00Z"/>
          <w:rFonts w:ascii="GHEA Grapalat" w:eastAsia="Times New Roman" w:hAnsi="GHEA Grapalat" w:cs="Times New Roman"/>
          <w:color w:val="000000"/>
          <w:sz w:val="21"/>
          <w:szCs w:val="21"/>
        </w:rPr>
      </w:pPr>
      <w:del w:id="623" w:author="Tatevik.Mikayelyan" w:date="2023-08-09T11:05:00Z">
        <w:r w:rsidRPr="004B399D" w:rsidDel="00B535C4">
          <w:rPr>
            <w:rFonts w:ascii="GHEA Grapalat" w:eastAsia="Times New Roman" w:hAnsi="GHEA Grapalat" w:cs="Times New Roman"/>
            <w:color w:val="000000"/>
            <w:sz w:val="21"/>
            <w:szCs w:val="21"/>
          </w:rPr>
          <w:delText>4) օրենսդրությամբ սահմանված կարգով հաշվառում է ժամանակավոր անաշխատունակության նպաստներին վերաբերող տվյալները.</w:delText>
        </w:r>
      </w:del>
    </w:p>
    <w:p w:rsidR="00D37C22" w:rsidRPr="004B399D" w:rsidDel="00B535C4" w:rsidRDefault="00D37C22" w:rsidP="00D37C22">
      <w:pPr>
        <w:shd w:val="clear" w:color="auto" w:fill="FFFFFF"/>
        <w:spacing w:after="0" w:line="240" w:lineRule="auto"/>
        <w:ind w:firstLine="375"/>
        <w:rPr>
          <w:del w:id="624" w:author="Tatevik.Mikayelyan" w:date="2023-08-09T11:05:00Z"/>
          <w:rFonts w:ascii="GHEA Grapalat" w:eastAsia="Times New Roman" w:hAnsi="GHEA Grapalat" w:cs="Times New Roman"/>
          <w:color w:val="000000"/>
          <w:sz w:val="21"/>
          <w:szCs w:val="21"/>
        </w:rPr>
      </w:pPr>
      <w:del w:id="625" w:author="Tatevik.Mikayelyan" w:date="2023-08-09T11:05:00Z">
        <w:r w:rsidRPr="004B399D" w:rsidDel="00B535C4">
          <w:rPr>
            <w:rFonts w:ascii="GHEA Grapalat" w:eastAsia="Times New Roman" w:hAnsi="GHEA Grapalat" w:cs="Times New Roman"/>
            <w:color w:val="000000"/>
            <w:sz w:val="21"/>
            <w:szCs w:val="21"/>
          </w:rPr>
          <w:delText>5) իրականացնում է իր լիազորություններից բխող այլ գործառույթներ:</w:delText>
        </w:r>
      </w:del>
    </w:p>
    <w:p w:rsidR="00D37C22" w:rsidRPr="004B399D" w:rsidDel="00B535C4" w:rsidRDefault="00D37C22" w:rsidP="00D37C22">
      <w:pPr>
        <w:shd w:val="clear" w:color="auto" w:fill="FFFFFF"/>
        <w:spacing w:after="0" w:line="240" w:lineRule="auto"/>
        <w:ind w:firstLine="375"/>
        <w:rPr>
          <w:del w:id="626" w:author="Tatevik.Mikayelyan" w:date="2023-08-09T11:05:00Z"/>
          <w:rFonts w:ascii="GHEA Grapalat" w:eastAsia="Times New Roman" w:hAnsi="GHEA Grapalat" w:cs="Times New Roman"/>
          <w:color w:val="000000"/>
          <w:sz w:val="21"/>
          <w:szCs w:val="21"/>
        </w:rPr>
      </w:pPr>
      <w:del w:id="627" w:author="Tatevik.Mikayelyan" w:date="2023-08-09T11:05:00Z">
        <w:r w:rsidRPr="004B399D" w:rsidDel="00B535C4">
          <w:rPr>
            <w:rFonts w:ascii="GHEA Grapalat" w:eastAsia="Times New Roman" w:hAnsi="GHEA Grapalat" w:cs="Times New Roman"/>
            <w:color w:val="000000"/>
            <w:sz w:val="21"/>
            <w:szCs w:val="21"/>
          </w:rPr>
          <w:lastRenderedPageBreak/>
          <w:delText>3. Առողջապահության ոլորտի պետական կառավարման լիազոր մարմինը Հայաստանի Հանրապետության կառավարության սահմանած կարգով լիազոր մարմնին է տրամադրում անձնավորված տեղեկատվություն հղիության և ծննդաբերության պատճառով առաջացած ժամանակավոր անաշխատունակության դեպքում տրամադրված անաշխատունակության թերթիկների մասին:</w:delText>
        </w:r>
      </w:del>
    </w:p>
    <w:p w:rsidR="00D37C22" w:rsidRPr="004B399D" w:rsidDel="00B535C4" w:rsidRDefault="00D37C22" w:rsidP="00D37C22">
      <w:pPr>
        <w:shd w:val="clear" w:color="auto" w:fill="FFFFFF"/>
        <w:spacing w:after="0" w:line="240" w:lineRule="auto"/>
        <w:ind w:firstLine="375"/>
        <w:rPr>
          <w:del w:id="628" w:author="Tatevik.Mikayelyan" w:date="2023-08-09T11:05:00Z"/>
          <w:rFonts w:ascii="GHEA Grapalat" w:eastAsia="Times New Roman" w:hAnsi="GHEA Grapalat" w:cs="Times New Roman"/>
          <w:color w:val="000000"/>
          <w:sz w:val="21"/>
          <w:szCs w:val="21"/>
        </w:rPr>
      </w:pPr>
      <w:del w:id="629" w:author="Tatevik.Mikayelyan" w:date="2023-08-09T11:05:00Z">
        <w:r w:rsidRPr="004B399D" w:rsidDel="00B535C4">
          <w:rPr>
            <w:rFonts w:ascii="GHEA Grapalat" w:eastAsia="Times New Roman" w:hAnsi="GHEA Grapalat" w:cs="Times New Roman"/>
            <w:b/>
            <w:bCs/>
            <w:i/>
            <w:iCs/>
            <w:color w:val="000000"/>
            <w:sz w:val="21"/>
            <w:szCs w:val="21"/>
          </w:rPr>
          <w:delText>(28-րդ հոդվածը խմբ., լրաց. 12.04.11 ՀՕ-123-Ն, փոփ. 20.06.13 ՀՕ-95-Ն, 01.12.14 ՀՕ-206-Ն)</w:delText>
        </w:r>
      </w:del>
    </w:p>
    <w:p w:rsidR="00B535C4" w:rsidRPr="004B399D" w:rsidRDefault="00B535C4" w:rsidP="00D37C22">
      <w:pPr>
        <w:shd w:val="clear" w:color="auto" w:fill="FFFFFF"/>
        <w:spacing w:after="0" w:line="240" w:lineRule="auto"/>
        <w:ind w:firstLine="375"/>
        <w:rPr>
          <w:ins w:id="630" w:author="Tatevik.Mikayelyan" w:date="2023-08-09T11:05:00Z"/>
          <w:rFonts w:ascii="GHEA Grapalat" w:eastAsia="Times New Roman" w:hAnsi="GHEA Grapalat" w:cs="Times New Roman"/>
          <w:color w:val="000000"/>
          <w:sz w:val="21"/>
          <w:szCs w:val="21"/>
        </w:rPr>
      </w:pPr>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631" w:author="Tatevik.Mikayelyan" w:date="2024-10-29T12:41:00Z"/>
          <w:rFonts w:ascii="GHEA Grapalat" w:hAnsi="GHEA Grapalat"/>
          <w:bCs/>
          <w:color w:val="000000"/>
          <w:lang w:val="hy-AM"/>
        </w:rPr>
      </w:pPr>
      <w:ins w:id="632" w:author="Tatevik.Mikayelyan" w:date="2024-10-29T12:41:00Z">
        <w:r w:rsidRPr="004B399D">
          <w:rPr>
            <w:rFonts w:ascii="GHEA Grapalat" w:hAnsi="GHEA Grapalat"/>
            <w:bCs/>
            <w:color w:val="000000"/>
            <w:lang w:val="hy-AM"/>
          </w:rPr>
          <w:t>1. Լիազոր մարմինը`</w:t>
        </w:r>
      </w:ins>
    </w:p>
    <w:p w:rsidR="00D61733" w:rsidRPr="004B399D" w:rsidRDefault="00D61733" w:rsidP="00D61733">
      <w:pPr>
        <w:pStyle w:val="NormalWeb"/>
        <w:shd w:val="clear" w:color="auto" w:fill="FFFFFF"/>
        <w:tabs>
          <w:tab w:val="left" w:pos="720"/>
          <w:tab w:val="left" w:pos="1080"/>
        </w:tabs>
        <w:spacing w:before="0" w:beforeAutospacing="0" w:after="0" w:afterAutospacing="0" w:line="360" w:lineRule="auto"/>
        <w:ind w:firstLine="720"/>
        <w:jc w:val="both"/>
        <w:rPr>
          <w:ins w:id="633" w:author="Tatevik.Mikayelyan" w:date="2024-10-29T12:41:00Z"/>
          <w:rFonts w:ascii="GHEA Grapalat" w:hAnsi="GHEA Grapalat"/>
          <w:bCs/>
          <w:color w:val="000000"/>
          <w:lang w:val="hy-AM"/>
        </w:rPr>
      </w:pPr>
      <w:ins w:id="634" w:author="Tatevik.Mikayelyan" w:date="2024-10-29T12:41:00Z">
        <w:r w:rsidRPr="004B399D">
          <w:rPr>
            <w:rFonts w:ascii="GHEA Grapalat" w:hAnsi="GHEA Grapalat"/>
            <w:bCs/>
            <w:color w:val="000000"/>
            <w:lang w:val="hy-AM"/>
          </w:rPr>
          <w:t>1)</w:t>
        </w:r>
        <w:r w:rsidRPr="004B399D">
          <w:rPr>
            <w:rFonts w:ascii="GHEA Grapalat" w:hAnsi="GHEA Grapalat"/>
            <w:bCs/>
            <w:color w:val="000000"/>
            <w:lang w:val="hy-AM"/>
          </w:rPr>
          <w:tab/>
          <w:t>սույն օրենքով սահմանված կարգով հաշվարկում, նշանակում է վարձու աշխատողի և ինքնուրույնաբար իրենց աշխատանքով ապահոված անձանց նպաստները, այդ թվում՝ ժամանակավոր անաշխատունակության նպաստի՝ պետական բյուջեի և վարձու աշխատողի գործատուի կողմից վճարման ենթակա չափը՝ իր կողմից վարվող տեղեկատվական շտեմարանի միջոցով։ Շտեմարան ներառվող տվյալների կազմը սահմանում է Կառավարությունը</w:t>
        </w:r>
        <w:r w:rsidRPr="004B399D">
          <w:rPr>
            <w:rFonts w:ascii="Cambria Math" w:eastAsia="MS Mincho" w:hAnsi="Cambria Math" w:cs="Cambria Math"/>
            <w:bCs/>
            <w:color w:val="000000"/>
            <w:lang w:val="hy-AM"/>
          </w:rPr>
          <w:t>․</w:t>
        </w:r>
      </w:ins>
    </w:p>
    <w:p w:rsidR="00D61733" w:rsidRPr="004B399D" w:rsidRDefault="00D61733" w:rsidP="00D61733">
      <w:pPr>
        <w:pStyle w:val="NormalWeb"/>
        <w:shd w:val="clear" w:color="auto" w:fill="FFFFFF"/>
        <w:tabs>
          <w:tab w:val="left" w:pos="720"/>
          <w:tab w:val="left" w:pos="1080"/>
        </w:tabs>
        <w:spacing w:before="0" w:beforeAutospacing="0" w:after="0" w:afterAutospacing="0" w:line="360" w:lineRule="auto"/>
        <w:ind w:firstLine="720"/>
        <w:jc w:val="both"/>
        <w:rPr>
          <w:ins w:id="635" w:author="Tatevik.Mikayelyan" w:date="2024-10-29T12:41:00Z"/>
          <w:rFonts w:ascii="GHEA Grapalat" w:hAnsi="GHEA Grapalat"/>
          <w:bCs/>
          <w:color w:val="000000"/>
          <w:lang w:val="hy-AM"/>
        </w:rPr>
      </w:pPr>
      <w:ins w:id="636" w:author="Tatevik.Mikayelyan" w:date="2024-10-29T12:41:00Z">
        <w:r w:rsidRPr="004B399D">
          <w:rPr>
            <w:rFonts w:ascii="GHEA Grapalat" w:hAnsi="GHEA Grapalat"/>
            <w:bCs/>
            <w:color w:val="000000"/>
            <w:lang w:val="hy-AM"/>
          </w:rPr>
          <w:t>2)</w:t>
        </w:r>
        <w:r w:rsidRPr="004B399D">
          <w:rPr>
            <w:rFonts w:ascii="GHEA Grapalat" w:hAnsi="GHEA Grapalat"/>
            <w:bCs/>
            <w:color w:val="000000"/>
            <w:lang w:val="hy-AM"/>
          </w:rPr>
          <w:tab/>
          <w:t>սույն օրենքով սահմանված կարգով վճարում է վարձու աշխատողի և ինքնուրույնաբար իրենց աշխատանքով ապահոված անձի նպաստի՝ պետական բյուջեից վճարման ենթակա գումարները</w:t>
        </w:r>
        <w:r w:rsidRPr="004B399D">
          <w:rPr>
            <w:rFonts w:ascii="Cambria Math" w:eastAsia="MS Mincho" w:hAnsi="Cambria Math" w:cs="Cambria Math"/>
            <w:bCs/>
            <w:color w:val="000000"/>
            <w:lang w:val="hy-AM"/>
          </w:rPr>
          <w:t>․</w:t>
        </w:r>
      </w:ins>
    </w:p>
    <w:p w:rsidR="00D61733" w:rsidRPr="004B399D" w:rsidRDefault="00D61733" w:rsidP="00D61733">
      <w:pPr>
        <w:pStyle w:val="NormalWeb"/>
        <w:shd w:val="clear" w:color="auto" w:fill="FFFFFF"/>
        <w:tabs>
          <w:tab w:val="left" w:pos="720"/>
          <w:tab w:val="left" w:pos="1080"/>
        </w:tabs>
        <w:spacing w:before="0" w:beforeAutospacing="0" w:after="0" w:afterAutospacing="0" w:line="360" w:lineRule="auto"/>
        <w:ind w:firstLine="720"/>
        <w:jc w:val="both"/>
        <w:rPr>
          <w:ins w:id="637" w:author="Tatevik.Mikayelyan" w:date="2024-10-29T12:41:00Z"/>
          <w:rFonts w:ascii="GHEA Grapalat" w:hAnsi="GHEA Grapalat"/>
          <w:bCs/>
          <w:color w:val="000000"/>
          <w:lang w:val="hy-AM"/>
        </w:rPr>
      </w:pPr>
      <w:ins w:id="638" w:author="Tatevik.Mikayelyan" w:date="2024-10-29T12:41:00Z">
        <w:r w:rsidRPr="004B399D">
          <w:rPr>
            <w:rFonts w:ascii="GHEA Grapalat" w:hAnsi="GHEA Grapalat"/>
            <w:bCs/>
            <w:color w:val="000000"/>
            <w:lang w:val="hy-AM"/>
          </w:rPr>
          <w:t>3)</w:t>
        </w:r>
        <w:r w:rsidRPr="004B399D">
          <w:rPr>
            <w:rFonts w:ascii="GHEA Grapalat" w:hAnsi="GHEA Grapalat"/>
            <w:bCs/>
            <w:color w:val="000000"/>
            <w:lang w:val="hy-AM"/>
          </w:rPr>
          <w:tab/>
          <w:t>իր լիազորությունների շրջանակում օրենսդրությամբ սահմանված կարգով քննարկում է նպաստներին վերաբերող բողոքները.</w:t>
        </w:r>
      </w:ins>
    </w:p>
    <w:p w:rsidR="00D61733" w:rsidRPr="004B399D" w:rsidRDefault="00D61733" w:rsidP="00D61733">
      <w:pPr>
        <w:pStyle w:val="NormalWeb"/>
        <w:shd w:val="clear" w:color="auto" w:fill="FFFFFF"/>
        <w:tabs>
          <w:tab w:val="left" w:pos="720"/>
          <w:tab w:val="left" w:pos="1080"/>
        </w:tabs>
        <w:spacing w:before="0" w:beforeAutospacing="0" w:after="0" w:afterAutospacing="0" w:line="360" w:lineRule="auto"/>
        <w:ind w:firstLine="720"/>
        <w:jc w:val="both"/>
        <w:rPr>
          <w:ins w:id="639" w:author="Tatevik.Mikayelyan" w:date="2024-10-29T12:41:00Z"/>
          <w:rFonts w:ascii="GHEA Grapalat" w:hAnsi="GHEA Grapalat"/>
          <w:bCs/>
          <w:color w:val="000000"/>
          <w:lang w:val="hy-AM"/>
        </w:rPr>
      </w:pPr>
      <w:ins w:id="640" w:author="Tatevik.Mikayelyan" w:date="2024-10-29T12:41:00Z">
        <w:r w:rsidRPr="004B399D">
          <w:rPr>
            <w:rFonts w:ascii="GHEA Grapalat" w:hAnsi="GHEA Grapalat"/>
            <w:bCs/>
            <w:color w:val="000000"/>
            <w:lang w:val="hy-AM"/>
          </w:rPr>
          <w:t>4)</w:t>
        </w:r>
        <w:r w:rsidRPr="004B399D">
          <w:rPr>
            <w:rFonts w:ascii="GHEA Grapalat" w:hAnsi="GHEA Grapalat"/>
            <w:bCs/>
            <w:color w:val="000000"/>
            <w:lang w:val="hy-AM"/>
          </w:rPr>
          <w:tab/>
          <w:t>օրենսդրությամբ սահմանված կարգով հաշվառում է նպաստներին վերաբերող տվյալները.</w:t>
        </w:r>
      </w:ins>
    </w:p>
    <w:p w:rsidR="00D61733" w:rsidRPr="004B399D" w:rsidRDefault="00D61733" w:rsidP="00D61733">
      <w:pPr>
        <w:pStyle w:val="NormalWeb"/>
        <w:shd w:val="clear" w:color="auto" w:fill="FFFFFF"/>
        <w:tabs>
          <w:tab w:val="left" w:pos="720"/>
          <w:tab w:val="left" w:pos="1080"/>
        </w:tabs>
        <w:spacing w:before="0" w:beforeAutospacing="0" w:after="0" w:afterAutospacing="0" w:line="360" w:lineRule="auto"/>
        <w:ind w:firstLine="720"/>
        <w:jc w:val="both"/>
        <w:rPr>
          <w:ins w:id="641" w:author="Tatevik.Mikayelyan" w:date="2024-10-29T12:41:00Z"/>
          <w:rFonts w:ascii="GHEA Grapalat" w:hAnsi="GHEA Grapalat"/>
          <w:bCs/>
          <w:color w:val="000000"/>
          <w:lang w:val="hy-AM"/>
        </w:rPr>
      </w:pPr>
      <w:ins w:id="642" w:author="Tatevik.Mikayelyan" w:date="2024-10-29T12:41:00Z">
        <w:r w:rsidRPr="004B399D">
          <w:rPr>
            <w:rFonts w:ascii="GHEA Grapalat" w:hAnsi="GHEA Grapalat"/>
            <w:bCs/>
            <w:color w:val="000000"/>
            <w:lang w:val="hy-AM"/>
          </w:rPr>
          <w:t>5)</w:t>
        </w:r>
        <w:r w:rsidRPr="004B399D">
          <w:rPr>
            <w:rFonts w:ascii="GHEA Grapalat" w:hAnsi="GHEA Grapalat"/>
            <w:bCs/>
            <w:color w:val="000000"/>
            <w:lang w:val="hy-AM"/>
          </w:rPr>
          <w:tab/>
          <w:t xml:space="preserve">իրականացնում է </w:t>
        </w:r>
        <w:r w:rsidRPr="004B399D">
          <w:rPr>
            <w:rFonts w:ascii="GHEA Grapalat" w:hAnsi="GHEA Grapalat" w:cs="Sylfaen"/>
            <w:lang w:val="hy-AM"/>
          </w:rPr>
          <w:t>օրենքով սահմանված</w:t>
        </w:r>
        <w:r w:rsidRPr="004B399D">
          <w:rPr>
            <w:rFonts w:ascii="GHEA Grapalat" w:hAnsi="GHEA Grapalat"/>
            <w:bCs/>
            <w:color w:val="000000"/>
            <w:lang w:val="hy-AM"/>
          </w:rPr>
          <w:t xml:space="preserve"> այլ գործառույթներ:</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643" w:author="Tatevik.Mikayelyan" w:date="2024-10-29T12:41:00Z"/>
          <w:rFonts w:ascii="GHEA Grapalat" w:hAnsi="GHEA Grapalat"/>
          <w:bCs/>
          <w:color w:val="000000"/>
          <w:lang w:val="hy-AM"/>
        </w:rPr>
      </w:pPr>
      <w:ins w:id="644" w:author="Tatevik.Mikayelyan" w:date="2024-10-29T12:41:00Z">
        <w:r w:rsidRPr="004B399D">
          <w:rPr>
            <w:rFonts w:ascii="GHEA Grapalat" w:hAnsi="GHEA Grapalat"/>
            <w:bCs/>
            <w:color w:val="000000"/>
            <w:lang w:val="hy-AM"/>
          </w:rPr>
          <w:t>2. Հարկային մարմինը`</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645" w:author="Tatevik.Mikayelyan" w:date="2024-10-29T12:41:00Z"/>
          <w:rFonts w:ascii="GHEA Grapalat" w:hAnsi="GHEA Grapalat"/>
          <w:bCs/>
          <w:color w:val="000000"/>
          <w:lang w:val="hy-AM"/>
        </w:rPr>
      </w:pPr>
      <w:ins w:id="646" w:author="Tatevik.Mikayelyan" w:date="2024-10-29T12:41:00Z">
        <w:r w:rsidRPr="004B399D">
          <w:rPr>
            <w:rFonts w:ascii="GHEA Grapalat" w:hAnsi="GHEA Grapalat"/>
            <w:lang w:val="hy-AM"/>
          </w:rPr>
          <w:t>1) Հայաստանի Հանրապետության օրենսդրությամբ իրեն վերապահված լիազորությունների շրջանակներում հսկողություն է իրականացնում գործատուների կողմից վարձու աշխատողներին  նպաստների վճարման ճշտության նկատմամբ.</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647" w:author="Tatevik.Mikayelyan" w:date="2024-10-29T12:41:00Z"/>
          <w:rFonts w:ascii="GHEA Grapalat" w:hAnsi="GHEA Grapalat"/>
          <w:bCs/>
          <w:color w:val="000000"/>
          <w:lang w:val="hy-AM"/>
        </w:rPr>
      </w:pPr>
      <w:ins w:id="648" w:author="Tatevik.Mikayelyan" w:date="2024-10-29T12:41:00Z">
        <w:r w:rsidRPr="004B399D">
          <w:rPr>
            <w:rFonts w:ascii="GHEA Grapalat" w:hAnsi="GHEA Grapalat"/>
            <w:bCs/>
            <w:color w:val="000000"/>
            <w:lang w:val="hy-AM"/>
          </w:rPr>
          <w:t xml:space="preserve">2) ապահովում է նպաստների հաշվարկման և վճարման համար անհրաժեշտ տեղեկատվության հաշվառումը իր կողմից վարվող տեղեկատվական բազայում։ </w:t>
        </w:r>
      </w:ins>
    </w:p>
    <w:p w:rsidR="00D61733" w:rsidRPr="004B399D" w:rsidRDefault="00D61733" w:rsidP="00D61733">
      <w:pPr>
        <w:pStyle w:val="NormalWeb"/>
        <w:shd w:val="clear" w:color="auto" w:fill="FFFFFF"/>
        <w:tabs>
          <w:tab w:val="left" w:pos="720"/>
        </w:tabs>
        <w:spacing w:before="0" w:beforeAutospacing="0" w:after="0" w:afterAutospacing="0" w:line="360" w:lineRule="auto"/>
        <w:ind w:firstLine="720"/>
        <w:jc w:val="both"/>
        <w:rPr>
          <w:ins w:id="649" w:author="Tatevik.Mikayelyan" w:date="2024-10-29T12:41:00Z"/>
          <w:rFonts w:ascii="GHEA Grapalat" w:hAnsi="GHEA Grapalat"/>
          <w:bCs/>
          <w:color w:val="000000"/>
          <w:lang w:val="hy-AM"/>
        </w:rPr>
      </w:pPr>
      <w:ins w:id="650" w:author="Tatevik.Mikayelyan" w:date="2024-10-29T12:41:00Z">
        <w:r w:rsidRPr="004B399D">
          <w:rPr>
            <w:rFonts w:ascii="GHEA Grapalat" w:hAnsi="GHEA Grapalat"/>
            <w:bCs/>
            <w:color w:val="000000"/>
            <w:lang w:val="hy-AM"/>
          </w:rPr>
          <w:t>3. Առողջապահության ոլորտի պետական կառավարման լիազոր մարմինը ապահովում է նպաստների նշանակման և վճարման համար անհրաժեշտ տեղեկատվության հաշվառումը էլեկտրոնային առողջապահության համակարգում:</w:t>
        </w:r>
      </w:ins>
    </w:p>
    <w:p w:rsidR="00D37C22" w:rsidRPr="004B399D" w:rsidRDefault="00D61733" w:rsidP="00D61733">
      <w:pPr>
        <w:pStyle w:val="NormalWeb"/>
        <w:shd w:val="clear" w:color="auto" w:fill="FFFFFF"/>
        <w:tabs>
          <w:tab w:val="left" w:pos="720"/>
          <w:tab w:val="left" w:pos="1080"/>
        </w:tabs>
        <w:spacing w:before="0" w:beforeAutospacing="0" w:after="0" w:afterAutospacing="0" w:line="360" w:lineRule="auto"/>
        <w:ind w:firstLine="720"/>
        <w:jc w:val="both"/>
        <w:rPr>
          <w:rFonts w:ascii="GHEA Grapalat" w:hAnsi="GHEA Grapalat"/>
          <w:bCs/>
          <w:color w:val="000000"/>
          <w:lang w:val="hy-AM"/>
          <w:rPrChange w:id="651" w:author="Tatevik.Mikayelyan" w:date="2023-08-09T11:06:00Z">
            <w:rPr>
              <w:rFonts w:ascii="Arial Unicode" w:hAnsi="Arial Unicode"/>
              <w:color w:val="000000"/>
              <w:sz w:val="21"/>
              <w:szCs w:val="21"/>
            </w:rPr>
          </w:rPrChange>
        </w:rPr>
      </w:pPr>
      <w:ins w:id="652" w:author="Tatevik.Mikayelyan" w:date="2024-10-29T12:41:00Z">
        <w:r w:rsidRPr="004B399D">
          <w:rPr>
            <w:rFonts w:ascii="GHEA Grapalat" w:hAnsi="GHEA Grapalat"/>
            <w:bCs/>
            <w:color w:val="000000"/>
            <w:lang w:val="hy-AM"/>
          </w:rPr>
          <w:t xml:space="preserve">4. Լիազոր մարմինը, հարկային մարմինը, առողջապահության ոլորտի պետական կառավարման լիազոր մարմինը սույն օրենքով սահմանված դեպքերում և կարգով ապահովում են </w:t>
        </w:r>
        <w:r w:rsidRPr="004B399D">
          <w:rPr>
            <w:rFonts w:ascii="GHEA Grapalat" w:hAnsi="GHEA Grapalat"/>
            <w:bCs/>
            <w:color w:val="000000"/>
            <w:lang w:val="hy-AM"/>
          </w:rPr>
          <w:lastRenderedPageBreak/>
          <w:t>նպաստի հաշվարկման համար անհրաժեշտ տեղեկատվության (տվյալների) տրամադրումը, ստացումը և փոխանցումը։</w:t>
        </w:r>
      </w:ins>
      <w:del w:id="653" w:author="Tatevik.Mikayelyan" w:date="2024-10-29T12:41:00Z">
        <w:r w:rsidR="00D37C22" w:rsidRPr="004B399D" w:rsidDel="00D61733">
          <w:rPr>
            <w:rFonts w:ascii="Calibri" w:hAnsi="Calibri" w:cs="Calibri"/>
            <w:bCs/>
            <w:color w:val="000000"/>
            <w:lang w:val="hy-AM"/>
            <w:rPrChange w:id="654" w:author="Tatevik.Mikayelyan" w:date="2023-08-09T11:06:00Z">
              <w:rPr>
                <w:rFonts w:ascii="Arial Unicode" w:hAnsi="Arial Unicode"/>
                <w:color w:val="000000"/>
                <w:sz w:val="21"/>
                <w:szCs w:val="21"/>
              </w:rPr>
            </w:rPrChange>
          </w:rPr>
          <w:delText> </w:delText>
        </w:r>
      </w:del>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Հոդված 29.</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Նպաստներին վերաբերող որոշումների բողոքարկումը</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GHEA Grapalat" w:eastAsia="Times New Roman" w:hAnsi="GHEA Grapalat" w:cs="Times New Roman"/>
          <w:color w:val="000000"/>
          <w:sz w:val="21"/>
          <w:szCs w:val="21"/>
        </w:rPr>
        <w:t>1. Լիազոր մարմնի` նպաստներին վերաբերող որոշումները կարող են բողոքարկվել վերադասության կամ դատական կարգով:</w:t>
      </w:r>
    </w:p>
    <w:p w:rsidR="00D37C22" w:rsidRPr="004B399D" w:rsidRDefault="00D37C22">
      <w:pPr>
        <w:shd w:val="clear" w:color="auto" w:fill="FFFFFF"/>
        <w:spacing w:after="0" w:line="240" w:lineRule="auto"/>
        <w:ind w:firstLine="630"/>
        <w:rPr>
          <w:rFonts w:ascii="GHEA Grapalat" w:eastAsia="Times New Roman" w:hAnsi="GHEA Grapalat" w:cs="Times New Roman"/>
          <w:color w:val="000000"/>
          <w:sz w:val="21"/>
          <w:szCs w:val="21"/>
        </w:rPr>
        <w:pPrChange w:id="655" w:author="Tatevik.Mikayelyan" w:date="2023-08-09T11:06:00Z">
          <w:pPr>
            <w:shd w:val="clear" w:color="auto" w:fill="FFFFFF"/>
            <w:spacing w:after="0" w:line="240" w:lineRule="auto"/>
            <w:ind w:firstLine="375"/>
          </w:pPr>
        </w:pPrChange>
      </w:pPr>
      <w:r w:rsidRPr="004B399D">
        <w:rPr>
          <w:rFonts w:ascii="GHEA Grapalat" w:eastAsia="Times New Roman" w:hAnsi="GHEA Grapalat" w:cs="Times New Roman"/>
          <w:color w:val="000000"/>
          <w:sz w:val="21"/>
          <w:szCs w:val="21"/>
        </w:rPr>
        <w:t xml:space="preserve">2. Գործատուի` </w:t>
      </w:r>
      <w:ins w:id="656" w:author="Tatevik.Mikayelyan" w:date="2023-08-09T11:06:00Z">
        <w:r w:rsidR="00B535C4" w:rsidRPr="004B399D">
          <w:rPr>
            <w:rFonts w:ascii="GHEA Grapalat" w:eastAsia="Times New Roman" w:hAnsi="GHEA Grapalat" w:cs="Times New Roman"/>
            <w:color w:val="000000"/>
            <w:sz w:val="21"/>
            <w:szCs w:val="21"/>
            <w:lang w:val="hy-AM"/>
          </w:rPr>
          <w:t>ժամանակավոր անաշխատունակության նպաստի վճարմանը</w:t>
        </w:r>
        <w:r w:rsidR="00B535C4" w:rsidRPr="004B399D">
          <w:rPr>
            <w:rFonts w:ascii="GHEA Grapalat" w:eastAsia="Times New Roman" w:hAnsi="GHEA Grapalat" w:cs="Times New Roman"/>
            <w:color w:val="000000"/>
            <w:sz w:val="21"/>
            <w:szCs w:val="21"/>
          </w:rPr>
          <w:t xml:space="preserve"> </w:t>
        </w:r>
      </w:ins>
      <w:del w:id="657" w:author="Tatevik.Mikayelyan" w:date="2023-08-09T11:06:00Z">
        <w:r w:rsidRPr="004B399D" w:rsidDel="00B535C4">
          <w:rPr>
            <w:rFonts w:ascii="GHEA Grapalat" w:eastAsia="Times New Roman" w:hAnsi="GHEA Grapalat" w:cs="Times New Roman"/>
            <w:color w:val="000000"/>
            <w:sz w:val="21"/>
            <w:szCs w:val="21"/>
          </w:rPr>
          <w:delText xml:space="preserve">նպաստներին </w:delText>
        </w:r>
      </w:del>
      <w:r w:rsidRPr="004B399D">
        <w:rPr>
          <w:rFonts w:ascii="GHEA Grapalat" w:eastAsia="Times New Roman" w:hAnsi="GHEA Grapalat" w:cs="Times New Roman"/>
          <w:color w:val="000000"/>
          <w:sz w:val="21"/>
          <w:szCs w:val="21"/>
        </w:rPr>
        <w:t>վերաբերող որոշումները կարող են բողոքարկվել դատական կարգով:</w:t>
      </w:r>
    </w:p>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2025"/>
        <w:gridCol w:w="8775"/>
      </w:tblGrid>
      <w:tr w:rsidR="00D37C22" w:rsidRPr="004B399D" w:rsidTr="00D37C22">
        <w:trPr>
          <w:tblCellSpacing w:w="0" w:type="dxa"/>
          <w:jc w:val="center"/>
        </w:trPr>
        <w:tc>
          <w:tcPr>
            <w:tcW w:w="2025" w:type="dxa"/>
            <w:shd w:val="clear" w:color="auto" w:fill="FFFFFF"/>
            <w:hideMark/>
          </w:tcPr>
          <w:p w:rsidR="00D37C22" w:rsidRPr="004B399D" w:rsidRDefault="00D37C22" w:rsidP="00D37C22">
            <w:pPr>
              <w:spacing w:after="0" w:line="240" w:lineRule="auto"/>
              <w:jc w:val="center"/>
              <w:rPr>
                <w:rFonts w:ascii="GHEA Grapalat" w:eastAsia="Times New Roman" w:hAnsi="GHEA Grapalat" w:cs="Times New Roman"/>
                <w:color w:val="000000"/>
                <w:sz w:val="21"/>
                <w:szCs w:val="21"/>
              </w:rPr>
            </w:pPr>
            <w:r w:rsidRPr="004B399D">
              <w:rPr>
                <w:rFonts w:ascii="Calibri" w:eastAsia="Times New Roman" w:hAnsi="Calibri" w:cs="Calibri"/>
                <w:b/>
                <w:bCs/>
                <w:color w:val="000000"/>
                <w:sz w:val="21"/>
                <w:szCs w:val="21"/>
              </w:rPr>
              <w:t> </w:t>
            </w:r>
            <w:r w:rsidRPr="004B399D">
              <w:rPr>
                <w:rFonts w:ascii="GHEA Grapalat" w:eastAsia="Times New Roman" w:hAnsi="GHEA Grapalat" w:cs="GHEA Grapalat"/>
                <w:b/>
                <w:bCs/>
                <w:color w:val="000000"/>
                <w:sz w:val="21"/>
                <w:szCs w:val="21"/>
              </w:rPr>
              <w:t>Հոդված</w:t>
            </w:r>
            <w:r w:rsidRPr="004B399D">
              <w:rPr>
                <w:rFonts w:ascii="GHEA Grapalat" w:eastAsia="Times New Roman" w:hAnsi="GHEA Grapalat" w:cs="Times New Roman"/>
                <w:b/>
                <w:bCs/>
                <w:color w:val="000000"/>
                <w:sz w:val="21"/>
                <w:szCs w:val="21"/>
              </w:rPr>
              <w:t xml:space="preserve"> 30.</w:t>
            </w:r>
          </w:p>
        </w:tc>
        <w:tc>
          <w:tcPr>
            <w:tcW w:w="0" w:type="auto"/>
            <w:shd w:val="clear" w:color="auto" w:fill="FFFFFF"/>
            <w:vAlign w:val="center"/>
            <w:hideMark/>
          </w:tcPr>
          <w:p w:rsidR="00D37C22" w:rsidRPr="004B399D" w:rsidRDefault="00D37C22" w:rsidP="00D37C22">
            <w:pPr>
              <w:spacing w:after="0" w:line="240" w:lineRule="auto"/>
              <w:rPr>
                <w:rFonts w:ascii="GHEA Grapalat" w:eastAsia="Times New Roman" w:hAnsi="GHEA Grapalat" w:cs="Times New Roman"/>
                <w:color w:val="000000"/>
                <w:sz w:val="21"/>
                <w:szCs w:val="21"/>
              </w:rPr>
            </w:pPr>
            <w:r w:rsidRPr="004B399D">
              <w:rPr>
                <w:rFonts w:ascii="GHEA Grapalat" w:eastAsia="Times New Roman" w:hAnsi="GHEA Grapalat" w:cs="Times New Roman"/>
                <w:b/>
                <w:bCs/>
                <w:color w:val="000000"/>
                <w:sz w:val="21"/>
                <w:szCs w:val="21"/>
              </w:rPr>
              <w:t>Պատասխանատվությունը սույն օրենքը խախտելու համար</w:t>
            </w:r>
          </w:p>
        </w:tc>
      </w:tr>
    </w:tbl>
    <w:p w:rsidR="00D37C22" w:rsidRPr="004B399D" w:rsidRDefault="00D37C22" w:rsidP="00D37C22">
      <w:pPr>
        <w:shd w:val="clear" w:color="auto" w:fill="FFFFFF"/>
        <w:spacing w:after="0" w:line="240" w:lineRule="auto"/>
        <w:ind w:firstLine="375"/>
        <w:rPr>
          <w:rFonts w:ascii="GHEA Grapalat" w:eastAsia="Times New Roman" w:hAnsi="GHEA Grapalat" w:cs="Times New Roman"/>
          <w:color w:val="000000"/>
          <w:sz w:val="21"/>
          <w:szCs w:val="21"/>
        </w:rPr>
      </w:pPr>
      <w:r w:rsidRPr="004B399D">
        <w:rPr>
          <w:rFonts w:ascii="Calibri" w:eastAsia="Times New Roman" w:hAnsi="Calibri" w:cs="Calibri"/>
          <w:color w:val="000000"/>
          <w:sz w:val="21"/>
          <w:szCs w:val="21"/>
        </w:rPr>
        <w:t> </w:t>
      </w:r>
    </w:p>
    <w:p w:rsidR="0090659D" w:rsidRPr="004B399D" w:rsidRDefault="00D37C22" w:rsidP="00D61733">
      <w:pPr>
        <w:shd w:val="clear" w:color="auto" w:fill="FFFFFF"/>
        <w:spacing w:after="0" w:line="240" w:lineRule="auto"/>
        <w:ind w:firstLine="375"/>
        <w:rPr>
          <w:rFonts w:ascii="GHEA Grapalat" w:hAnsi="GHEA Grapalat"/>
        </w:rPr>
      </w:pPr>
      <w:r w:rsidRPr="004B399D">
        <w:rPr>
          <w:rFonts w:ascii="GHEA Grapalat" w:eastAsia="Times New Roman" w:hAnsi="GHEA Grapalat" w:cs="Times New Roman"/>
          <w:color w:val="000000"/>
          <w:sz w:val="21"/>
          <w:szCs w:val="21"/>
        </w:rPr>
        <w:t>1. Սույն օրենքը խախտող պաշտոնատար անձինք պատասխանատվություն են կրում օրենքով սահմանված կարգով:</w:t>
      </w:r>
    </w:p>
    <w:sectPr w:rsidR="0090659D" w:rsidRPr="004B399D" w:rsidSect="0090659D">
      <w:pgSz w:w="12240" w:h="15840" w:code="1"/>
      <w:pgMar w:top="720" w:right="720" w:bottom="720" w:left="72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Yu Gothic"/>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307FC"/>
    <w:multiLevelType w:val="hybridMultilevel"/>
    <w:tmpl w:val="BA6A24E2"/>
    <w:lvl w:ilvl="0" w:tplc="EA28B98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F2F3F74"/>
    <w:multiLevelType w:val="hybridMultilevel"/>
    <w:tmpl w:val="EEAE27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84430"/>
    <w:multiLevelType w:val="hybridMultilevel"/>
    <w:tmpl w:val="51545424"/>
    <w:lvl w:ilvl="0" w:tplc="6A88544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165F622A"/>
    <w:multiLevelType w:val="hybridMultilevel"/>
    <w:tmpl w:val="174C13F4"/>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4" w15:restartNumberingAfterBreak="0">
    <w:nsid w:val="18A0566A"/>
    <w:multiLevelType w:val="hybridMultilevel"/>
    <w:tmpl w:val="75F0FDC8"/>
    <w:lvl w:ilvl="0" w:tplc="8A229E88">
      <w:start w:val="1"/>
      <w:numFmt w:val="decimal"/>
      <w:lvlText w:val="Հոդված %1."/>
      <w:lvlJc w:val="left"/>
      <w:pPr>
        <w:ind w:left="1440" w:hanging="360"/>
      </w:pPr>
      <w:rPr>
        <w:rFonts w:ascii="GHEA Grapalat" w:hAnsi="GHEA Grapalat" w:hint="default"/>
        <w:b/>
        <w:i w:val="0"/>
        <w:sz w:val="24"/>
      </w:rPr>
    </w:lvl>
    <w:lvl w:ilvl="1" w:tplc="96A25B56">
      <w:start w:val="1"/>
      <w:numFmt w:val="decimal"/>
      <w:lvlText w:val="%2."/>
      <w:lvlJc w:val="left"/>
      <w:pPr>
        <w:ind w:left="2265" w:hanging="46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A279CE"/>
    <w:multiLevelType w:val="hybridMultilevel"/>
    <w:tmpl w:val="775C8972"/>
    <w:lvl w:ilvl="0" w:tplc="C48A665C">
      <w:start w:val="1"/>
      <w:numFmt w:val="decimal"/>
      <w:lvlText w:val="%1."/>
      <w:lvlJc w:val="left"/>
      <w:pPr>
        <w:ind w:left="180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BDA7CD6"/>
    <w:multiLevelType w:val="hybridMultilevel"/>
    <w:tmpl w:val="BDEA2E1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3"/>
  </w:num>
  <w:num w:numId="7">
    <w:abstractNumId w:val="4"/>
  </w:num>
  <w:num w:numId="8">
    <w:abstractNumId w:val="1"/>
  </w:num>
  <w:num w:numId="9">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tevik.Mikayelyan">
    <w15:presenceInfo w15:providerId="AD" w15:userId="S-1-5-21-3987009605-3915548093-243661217-1222"/>
  </w15:person>
  <w15:person w15:author="Anahit.Galstyan">
    <w15:presenceInfo w15:providerId="AD" w15:userId="S-1-5-21-3987009605-3915548093-243661217-1327"/>
  </w15:person>
  <w15:person w15:author="Qristine.Khachatryan">
    <w15:presenceInfo w15:providerId="AD" w15:userId="S-1-5-21-3987009605-3915548093-243661217-41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revisionView w:formatting="0"/>
  <w:trackRevisions/>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C22"/>
    <w:rsid w:val="00077F1B"/>
    <w:rsid w:val="000A038E"/>
    <w:rsid w:val="000B3039"/>
    <w:rsid w:val="00101542"/>
    <w:rsid w:val="00110D82"/>
    <w:rsid w:val="0015024A"/>
    <w:rsid w:val="001627EF"/>
    <w:rsid w:val="001912A3"/>
    <w:rsid w:val="00202AC0"/>
    <w:rsid w:val="002506C8"/>
    <w:rsid w:val="00274797"/>
    <w:rsid w:val="002B3263"/>
    <w:rsid w:val="002C2A20"/>
    <w:rsid w:val="002C2D05"/>
    <w:rsid w:val="002D2ABA"/>
    <w:rsid w:val="003C3911"/>
    <w:rsid w:val="003E79BF"/>
    <w:rsid w:val="004333E3"/>
    <w:rsid w:val="00451093"/>
    <w:rsid w:val="004B399D"/>
    <w:rsid w:val="004D5F7D"/>
    <w:rsid w:val="004F560D"/>
    <w:rsid w:val="00570EBB"/>
    <w:rsid w:val="00575695"/>
    <w:rsid w:val="00576DB5"/>
    <w:rsid w:val="005E4FB0"/>
    <w:rsid w:val="00604C9E"/>
    <w:rsid w:val="0063394C"/>
    <w:rsid w:val="006739D7"/>
    <w:rsid w:val="00683C6E"/>
    <w:rsid w:val="006B08E3"/>
    <w:rsid w:val="006B4309"/>
    <w:rsid w:val="006F0BAC"/>
    <w:rsid w:val="0071417B"/>
    <w:rsid w:val="00721286"/>
    <w:rsid w:val="00726B2F"/>
    <w:rsid w:val="0073720B"/>
    <w:rsid w:val="00773DF5"/>
    <w:rsid w:val="00794559"/>
    <w:rsid w:val="007F4DF3"/>
    <w:rsid w:val="008558EC"/>
    <w:rsid w:val="00861A8E"/>
    <w:rsid w:val="00877358"/>
    <w:rsid w:val="00884119"/>
    <w:rsid w:val="008B1211"/>
    <w:rsid w:val="008B412C"/>
    <w:rsid w:val="0090659D"/>
    <w:rsid w:val="00991E50"/>
    <w:rsid w:val="009F5C24"/>
    <w:rsid w:val="00A143ED"/>
    <w:rsid w:val="00A201FE"/>
    <w:rsid w:val="00A57271"/>
    <w:rsid w:val="00A94D30"/>
    <w:rsid w:val="00AE4725"/>
    <w:rsid w:val="00AF514A"/>
    <w:rsid w:val="00B17706"/>
    <w:rsid w:val="00B23414"/>
    <w:rsid w:val="00B30DD2"/>
    <w:rsid w:val="00B42F89"/>
    <w:rsid w:val="00B469E6"/>
    <w:rsid w:val="00B535C4"/>
    <w:rsid w:val="00B95A0C"/>
    <w:rsid w:val="00BB7DB4"/>
    <w:rsid w:val="00C34FB2"/>
    <w:rsid w:val="00C44B9C"/>
    <w:rsid w:val="00C963CB"/>
    <w:rsid w:val="00CD7FC4"/>
    <w:rsid w:val="00CF2D3B"/>
    <w:rsid w:val="00D37C22"/>
    <w:rsid w:val="00D52C28"/>
    <w:rsid w:val="00D61733"/>
    <w:rsid w:val="00D931CA"/>
    <w:rsid w:val="00DA2318"/>
    <w:rsid w:val="00DA3D1C"/>
    <w:rsid w:val="00DA56FC"/>
    <w:rsid w:val="00DD4C08"/>
    <w:rsid w:val="00E11826"/>
    <w:rsid w:val="00E420A0"/>
    <w:rsid w:val="00E5194F"/>
    <w:rsid w:val="00E540E5"/>
    <w:rsid w:val="00E727A8"/>
    <w:rsid w:val="00ED499D"/>
    <w:rsid w:val="00EF79F2"/>
    <w:rsid w:val="00F64AD4"/>
    <w:rsid w:val="00FA7B4F"/>
    <w:rsid w:val="00FE7275"/>
    <w:rsid w:val="00FF78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8FD11"/>
  <w15:docId w15:val="{ECFAEBDD-DB10-4857-82DC-A110CF7E3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D37C2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37C22"/>
    <w:rPr>
      <w:b/>
      <w:bCs/>
    </w:rPr>
  </w:style>
  <w:style w:type="character" w:styleId="Emphasis">
    <w:name w:val="Emphasis"/>
    <w:basedOn w:val="DefaultParagraphFont"/>
    <w:uiPriority w:val="20"/>
    <w:qFormat/>
    <w:rsid w:val="00D37C22"/>
    <w:rPr>
      <w:i/>
      <w:iCs/>
    </w:rPr>
  </w:style>
  <w:style w:type="character" w:styleId="Hyperlink">
    <w:name w:val="Hyperlink"/>
    <w:basedOn w:val="DefaultParagraphFont"/>
    <w:uiPriority w:val="99"/>
    <w:semiHidden/>
    <w:unhideWhenUsed/>
    <w:rsid w:val="00D37C22"/>
    <w:rPr>
      <w:color w:val="0000FF"/>
      <w:u w:val="single"/>
    </w:rPr>
  </w:style>
  <w:style w:type="paragraph" w:styleId="BalloonText">
    <w:name w:val="Balloon Text"/>
    <w:basedOn w:val="Normal"/>
    <w:link w:val="BalloonTextChar"/>
    <w:uiPriority w:val="99"/>
    <w:semiHidden/>
    <w:unhideWhenUsed/>
    <w:rsid w:val="00E727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7A8"/>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B535C4"/>
    <w:rPr>
      <w:rFonts w:ascii="Times New Roman" w:eastAsia="Times New Roman" w:hAnsi="Times New Roman" w:cs="Times New Roman"/>
      <w:sz w:val="24"/>
      <w:szCs w:val="24"/>
    </w:rPr>
  </w:style>
  <w:style w:type="paragraph" w:styleId="ListParagraph">
    <w:name w:val="List Paragraph"/>
    <w:basedOn w:val="Normal"/>
    <w:uiPriority w:val="34"/>
    <w:qFormat/>
    <w:rsid w:val="00B535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59502">
      <w:bodyDiv w:val="1"/>
      <w:marLeft w:val="0"/>
      <w:marRight w:val="0"/>
      <w:marTop w:val="0"/>
      <w:marBottom w:val="0"/>
      <w:divBdr>
        <w:top w:val="none" w:sz="0" w:space="0" w:color="auto"/>
        <w:left w:val="none" w:sz="0" w:space="0" w:color="auto"/>
        <w:bottom w:val="none" w:sz="0" w:space="0" w:color="auto"/>
        <w:right w:val="none" w:sz="0" w:space="0" w:color="auto"/>
      </w:divBdr>
    </w:div>
    <w:div w:id="581450299">
      <w:bodyDiv w:val="1"/>
      <w:marLeft w:val="0"/>
      <w:marRight w:val="0"/>
      <w:marTop w:val="0"/>
      <w:marBottom w:val="0"/>
      <w:divBdr>
        <w:top w:val="none" w:sz="0" w:space="0" w:color="auto"/>
        <w:left w:val="none" w:sz="0" w:space="0" w:color="auto"/>
        <w:bottom w:val="none" w:sz="0" w:space="0" w:color="auto"/>
        <w:right w:val="none" w:sz="0" w:space="0" w:color="auto"/>
      </w:divBdr>
    </w:div>
    <w:div w:id="982613623">
      <w:bodyDiv w:val="1"/>
      <w:marLeft w:val="0"/>
      <w:marRight w:val="0"/>
      <w:marTop w:val="0"/>
      <w:marBottom w:val="0"/>
      <w:divBdr>
        <w:top w:val="none" w:sz="0" w:space="0" w:color="auto"/>
        <w:left w:val="none" w:sz="0" w:space="0" w:color="auto"/>
        <w:bottom w:val="none" w:sz="0" w:space="0" w:color="auto"/>
        <w:right w:val="none" w:sz="0" w:space="0" w:color="auto"/>
      </w:divBdr>
    </w:div>
    <w:div w:id="1429348010">
      <w:bodyDiv w:val="1"/>
      <w:marLeft w:val="0"/>
      <w:marRight w:val="0"/>
      <w:marTop w:val="0"/>
      <w:marBottom w:val="0"/>
      <w:divBdr>
        <w:top w:val="none" w:sz="0" w:space="0" w:color="auto"/>
        <w:left w:val="none" w:sz="0" w:space="0" w:color="auto"/>
        <w:bottom w:val="none" w:sz="0" w:space="0" w:color="auto"/>
        <w:right w:val="none" w:sz="0" w:space="0" w:color="auto"/>
      </w:divBdr>
    </w:div>
    <w:div w:id="1750074475">
      <w:bodyDiv w:val="1"/>
      <w:marLeft w:val="0"/>
      <w:marRight w:val="0"/>
      <w:marTop w:val="0"/>
      <w:marBottom w:val="0"/>
      <w:divBdr>
        <w:top w:val="none" w:sz="0" w:space="0" w:color="auto"/>
        <w:left w:val="none" w:sz="0" w:space="0" w:color="auto"/>
        <w:bottom w:val="none" w:sz="0" w:space="0" w:color="auto"/>
        <w:right w:val="none" w:sz="0" w:space="0" w:color="auto"/>
      </w:divBdr>
    </w:div>
    <w:div w:id="208386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3402"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arlis.am/DocumentView.aspx?docid=15340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44486" TargetMode="External"/><Relationship Id="rId11" Type="http://schemas.openxmlformats.org/officeDocument/2006/relationships/hyperlink" Target="https://www.arlis.am/DocumentView.aspx?docid=153402" TargetMode="External"/><Relationship Id="rId5" Type="http://schemas.openxmlformats.org/officeDocument/2006/relationships/hyperlink" Target="https://www.arlis.am/DocumentView.aspx?docid=144486" TargetMode="External"/><Relationship Id="rId10" Type="http://schemas.openxmlformats.org/officeDocument/2006/relationships/hyperlink" Target="https://www.arlis.am/DocumentView.aspx?docid=153402" TargetMode="External"/><Relationship Id="rId4" Type="http://schemas.openxmlformats.org/officeDocument/2006/relationships/webSettings" Target="webSettings.xml"/><Relationship Id="rId9" Type="http://schemas.openxmlformats.org/officeDocument/2006/relationships/hyperlink" Target="https://www.arlis.am/DocumentView.aspx?docid=1534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9854</Words>
  <Characters>56171</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https:/mul2-mss.gov.am/tasks/1899663/oneclick?token=6a22e94a333e8cac6d6f5c29c7d6de1b</cp:keywords>
  <dc:description/>
  <cp:lastModifiedBy>Anahit.Galstyan</cp:lastModifiedBy>
  <cp:revision>3</cp:revision>
  <cp:lastPrinted>2024-09-02T05:15:00Z</cp:lastPrinted>
  <dcterms:created xsi:type="dcterms:W3CDTF">2024-12-18T14:19:00Z</dcterms:created>
  <dcterms:modified xsi:type="dcterms:W3CDTF">2024-12-18T14:21:00Z</dcterms:modified>
</cp:coreProperties>
</file>