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59CD71" w14:textId="77777777" w:rsidR="005860F9" w:rsidRPr="005860F9" w:rsidRDefault="005860F9" w:rsidP="005860F9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5860F9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Գ Լ ՈՒ Խ  5.1</w:t>
      </w:r>
    </w:p>
    <w:p w14:paraId="4E2B4111" w14:textId="77777777" w:rsidR="005860F9" w:rsidRPr="005860F9" w:rsidRDefault="005860F9" w:rsidP="005860F9">
      <w:pPr>
        <w:spacing w:after="0" w:line="240" w:lineRule="auto"/>
        <w:ind w:firstLine="375"/>
        <w:jc w:val="center"/>
        <w:rPr>
          <w:rFonts w:ascii="Sylfaen" w:eastAsia="Times New Roman" w:hAnsi="Sylfaen" w:cs="Times New Roman"/>
          <w:b/>
          <w:bCs/>
          <w:color w:val="000000"/>
          <w:sz w:val="21"/>
          <w:szCs w:val="21"/>
          <w:shd w:val="clear" w:color="auto" w:fill="FFFFFF"/>
        </w:rPr>
      </w:pPr>
      <w:r w:rsidRPr="005860F9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shd w:val="clear" w:color="auto" w:fill="FFFFFF"/>
        </w:rPr>
        <w:t>(գլուխը լրաց. 01.12.14 ՀՕ-207-Ն, փոփ. 24.11.15 ՀՕ-144-Ն)</w:t>
      </w:r>
    </w:p>
    <w:p w14:paraId="6C6BFAEC" w14:textId="77777777" w:rsidR="005860F9" w:rsidRPr="005860F9" w:rsidRDefault="005860F9" w:rsidP="005860F9">
      <w:pPr>
        <w:spacing w:after="0" w:line="240" w:lineRule="auto"/>
        <w:ind w:firstLine="375"/>
        <w:jc w:val="center"/>
        <w:rPr>
          <w:rFonts w:ascii="Sylfaen" w:eastAsia="Times New Roman" w:hAnsi="Sylfaen" w:cs="Times New Roman"/>
          <w:b/>
          <w:bCs/>
          <w:color w:val="000000"/>
          <w:sz w:val="21"/>
          <w:szCs w:val="21"/>
          <w:shd w:val="clear" w:color="auto" w:fill="FFFFFF"/>
        </w:rPr>
      </w:pPr>
      <w:r w:rsidRPr="005860F9">
        <w:rPr>
          <w:rFonts w:ascii="Sylfaen" w:eastAsia="Times New Roman" w:hAnsi="Sylfaen" w:cs="Times New Roman"/>
          <w:b/>
          <w:bCs/>
          <w:color w:val="000000"/>
          <w:sz w:val="21"/>
          <w:szCs w:val="21"/>
          <w:shd w:val="clear" w:color="auto" w:fill="FFFFFF"/>
        </w:rPr>
        <w:t> </w:t>
      </w:r>
    </w:p>
    <w:p w14:paraId="05861019" w14:textId="77777777" w:rsidR="005860F9" w:rsidRPr="005860F9" w:rsidRDefault="005860F9" w:rsidP="005860F9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5860F9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</w:rPr>
        <w:t>ՄԱՅՐՈՒԹՅԱՆ ՆՊԱՍՏԸ</w:t>
      </w:r>
    </w:p>
    <w:p w14:paraId="032432FA" w14:textId="77777777" w:rsidR="005860F9" w:rsidRPr="005860F9" w:rsidRDefault="005860F9" w:rsidP="005860F9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5860F9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394"/>
      </w:tblGrid>
      <w:tr w:rsidR="005860F9" w:rsidRPr="005860F9" w14:paraId="1BBE2D39" w14:textId="77777777" w:rsidTr="005860F9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1EC45486" w14:textId="77777777" w:rsidR="005860F9" w:rsidRPr="005860F9" w:rsidRDefault="005860F9" w:rsidP="005860F9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5860F9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</w:rPr>
              <w:t>Հոդված 23.1.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CEB58E5" w14:textId="77777777" w:rsidR="005860F9" w:rsidRPr="005860F9" w:rsidRDefault="005860F9" w:rsidP="005860F9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5860F9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</w:rPr>
              <w:t>Մայրության նպաստի իրավունքը</w:t>
            </w:r>
          </w:p>
        </w:tc>
      </w:tr>
    </w:tbl>
    <w:p w14:paraId="69D9AA10" w14:textId="77777777" w:rsidR="005860F9" w:rsidRPr="005860F9" w:rsidRDefault="005860F9" w:rsidP="005860F9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5860F9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p w14:paraId="5E5E1728" w14:textId="77777777" w:rsidR="005860F9" w:rsidRPr="005860F9" w:rsidRDefault="005860F9" w:rsidP="005860F9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5860F9">
        <w:rPr>
          <w:rFonts w:ascii="Sylfaen" w:eastAsia="Times New Roman" w:hAnsi="Sylfaen" w:cs="Times New Roman"/>
          <w:color w:val="000000"/>
          <w:sz w:val="21"/>
          <w:szCs w:val="21"/>
        </w:rPr>
        <w:t>1. Մայրության նպաստի իրավունք ունեն`</w:t>
      </w:r>
    </w:p>
    <w:p w14:paraId="5AAB3039" w14:textId="77777777" w:rsidR="005860F9" w:rsidRPr="005860F9" w:rsidRDefault="005860F9" w:rsidP="005860F9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5860F9">
        <w:rPr>
          <w:rFonts w:ascii="Sylfaen" w:eastAsia="Times New Roman" w:hAnsi="Sylfaen" w:cs="Times New Roman"/>
          <w:color w:val="000000"/>
          <w:sz w:val="21"/>
          <w:szCs w:val="21"/>
        </w:rPr>
        <w:t>1) գործատուների հետ աշխատանքային հարաբերությունների մեջ գտնվող ֆիզիկական անձինք, բացառությամբ սույն մասի 3-րդ կետով սահմանված վարձու աշխատողի (այսուհետ` վարձու աշխատողներ).</w:t>
      </w:r>
    </w:p>
    <w:p w14:paraId="7465DA9D" w14:textId="77777777" w:rsidR="005860F9" w:rsidRPr="005860F9" w:rsidRDefault="005860F9" w:rsidP="005860F9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5860F9">
        <w:rPr>
          <w:rFonts w:ascii="Sylfaen" w:eastAsia="Times New Roman" w:hAnsi="Sylfaen" w:cs="Times New Roman"/>
          <w:color w:val="000000"/>
          <w:sz w:val="21"/>
          <w:szCs w:val="21"/>
        </w:rPr>
        <w:t>2) անհատ ձեռնարկատերերը և նոտարները (այսուհետ` ինքնուրույնաբար իրենց աշխատանքով ապահոված անձինք).</w:t>
      </w:r>
    </w:p>
    <w:p w14:paraId="0280A60F" w14:textId="77777777" w:rsidR="005860F9" w:rsidRPr="005860F9" w:rsidRDefault="005860F9" w:rsidP="005860F9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5860F9">
        <w:rPr>
          <w:rFonts w:ascii="Sylfaen" w:eastAsia="Times New Roman" w:hAnsi="Sylfaen" w:cs="Times New Roman"/>
          <w:color w:val="000000"/>
          <w:sz w:val="21"/>
          <w:szCs w:val="21"/>
        </w:rPr>
        <w:t>3) Հայաստանի Հանրապետության բնակության վայրի հասցեով հաշվառված՝ հղիության և ծննդաբերության արձակուրդի իրավունք ունենալու ժամանակահատվածի առաջին օրվա դրությամբ վարձու աշխատող կամ ինքնուրույնաբար իրեն աշխատանքով ապահոված անձ չհանդիսացող անձը (այսուհետ՝ չաշխատող անձ): Սույն օրենքի 23.1-ին և 23.2-րդ հոդվածների իմաստով՝ չաշխատող անձ է համարվում նաև, բացառապես միկրոձեռնարկատիրության սուբյեկտ համարվող` անհատ ձեռնարկատեր չհանդիսացող ֆիզիկական անձը, քաղաքացիաիրավական պայմանագրի հիման վրա աշխատանքների կատարման (ծառայությունների մատուցման) դիմաց գործատուից եկամուտ ստացող անձը, ինչպես նաև «Կամավոր աշխատանքի մասին» օրենքով սահմանված կարգով կամավոր աշխատանք կատարող կամավորը:</w:t>
      </w:r>
    </w:p>
    <w:p w14:paraId="1C6F4C04" w14:textId="77777777" w:rsidR="005860F9" w:rsidRPr="005860F9" w:rsidRDefault="005860F9" w:rsidP="005860F9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5860F9">
        <w:rPr>
          <w:rFonts w:ascii="Sylfaen" w:eastAsia="Times New Roman" w:hAnsi="Sylfaen" w:cs="Times New Roman"/>
          <w:color w:val="000000"/>
          <w:sz w:val="21"/>
          <w:szCs w:val="21"/>
        </w:rPr>
        <w:t>2. Վարձու աշխատողի, ինքնուրույնաբար իրեն աշխատանքով ապահոված անձի մայրության նպաստը նշանակելու և վճարելու հետ կապված հարաբերությունները կարգավորվում են «Ժամանակավոր անաշխատունակության և մայրության նպաստների մասին» Հայաստանի Հանրապետության օրենքով: «Ժամանակավոր անաշխատունակության և մայրության նպաստների մասին» Հայաստանի Հանրապետության օրենքով մայրության նպաստի իրավունք ունեցող (հղիության և ծննդաբերության արձակուրդի իրավունք ունենալու ժամանակահատվածի առաջին օրվա դրությամբ վարձու աշխատող կամ ինքնուրույնաբար իրեն աշխատանքով ապահոված անձ հանդիսացող) անձին սույն հոդվածի 1-ին մասի 3-րդ կետի հիման վրա մայրության նպաստ չի նշանակվում:</w:t>
      </w:r>
    </w:p>
    <w:p w14:paraId="74C402A1" w14:textId="77777777" w:rsidR="005860F9" w:rsidRPr="005860F9" w:rsidRDefault="005860F9" w:rsidP="005860F9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5860F9">
        <w:rPr>
          <w:rFonts w:ascii="Sylfaen" w:eastAsia="Times New Roman" w:hAnsi="Sylfaen" w:cs="Times New Roman"/>
          <w:color w:val="000000"/>
          <w:sz w:val="21"/>
          <w:szCs w:val="21"/>
        </w:rPr>
        <w:t>3. Սույն հոդվածի 1-ին մասի 3-րդ կետի իմաստով հղիության և ծննդաբերության արձակուրդի իրավունք ունենալու ժամանակահատված է համարվում Հայաստանի Հանրապետության աշխատանքային օրենսգրքով աշխատող կանանց համար սահմանված հղիության և ծննդաբերության արձակուրդի ժամանակահատվածը: Սույն հոդվածի 1-ին մասի 3-րդ կետով սահմանված դեպքում հղիության և ծննդաբերության արձակուրդի իրավունք ունենալու ժամանակահատվածը կազմում է 140 օր (70 օր հղիության, 70 օր ծննդաբերության):</w:t>
      </w:r>
    </w:p>
    <w:p w14:paraId="1EA5CEC8" w14:textId="4970898B" w:rsidR="00E16202" w:rsidRDefault="005860F9" w:rsidP="00490072">
      <w:pPr>
        <w:shd w:val="clear" w:color="auto" w:fill="FFFFFF"/>
        <w:spacing w:after="0" w:line="240" w:lineRule="auto"/>
        <w:ind w:firstLine="375"/>
        <w:rPr>
          <w:ins w:id="0" w:author="Anahit.Galstyan" w:date="2024-10-28T17:57:00Z"/>
          <w:rFonts w:ascii="Sylfaen" w:eastAsia="Times New Roman" w:hAnsi="Sylfaen" w:cs="Times New Roman"/>
          <w:color w:val="000000"/>
          <w:sz w:val="21"/>
          <w:szCs w:val="21"/>
        </w:rPr>
      </w:pPr>
      <w:r w:rsidRPr="005860F9">
        <w:rPr>
          <w:rFonts w:ascii="Sylfaen" w:eastAsia="Times New Roman" w:hAnsi="Sylfaen" w:cs="Times New Roman"/>
          <w:color w:val="000000"/>
          <w:sz w:val="21"/>
          <w:szCs w:val="21"/>
        </w:rPr>
        <w:t xml:space="preserve">4. </w:t>
      </w:r>
      <w:ins w:id="1" w:author="Tatevik.Mikayelyan" w:date="2024-09-13T17:13:00Z">
        <w:r w:rsidR="00490072" w:rsidRPr="00490072">
          <w:rPr>
            <w:rFonts w:ascii="Sylfaen" w:eastAsia="Times New Roman" w:hAnsi="Sylfaen" w:cs="Times New Roman"/>
            <w:color w:val="000000"/>
            <w:sz w:val="21"/>
            <w:szCs w:val="21"/>
          </w:rPr>
          <w:t>Չաշխատող անձին մայրության նպաստ նշանակվում է</w:t>
        </w:r>
      </w:ins>
      <w:ins w:id="2" w:author="Anahit.Galstyan" w:date="2024-10-28T17:58:00Z">
        <w:r w:rsidR="000646B5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, եթե նրա՝</w:t>
        </w:r>
      </w:ins>
      <w:ins w:id="3" w:author="Tatevik.Mikayelyan" w:date="2024-09-13T17:13:00Z">
        <w:r w:rsidR="00490072" w:rsidRPr="00490072">
          <w:rPr>
            <w:rFonts w:ascii="Sylfaen" w:eastAsia="Times New Roman" w:hAnsi="Sylfaen" w:cs="Times New Roman"/>
            <w:color w:val="000000"/>
            <w:sz w:val="21"/>
            <w:szCs w:val="21"/>
          </w:rPr>
          <w:t xml:space="preserve"> հղիության և ծննդաբերության </w:t>
        </w:r>
      </w:ins>
      <w:ins w:id="4" w:author="Tatevik.Mikayelyan" w:date="2024-09-17T14:26:00Z">
        <w:r w:rsidR="00AA3951" w:rsidRPr="0054190E">
          <w:rPr>
            <w:rFonts w:ascii="Sylfaen" w:eastAsia="Times New Roman" w:hAnsi="Sylfaen" w:cs="Times New Roman"/>
            <w:color w:val="000000"/>
            <w:sz w:val="21"/>
            <w:szCs w:val="21"/>
          </w:rPr>
          <w:t xml:space="preserve">(ժամանակավոր անաշխատունակության մեջ գտնվելու) </w:t>
        </w:r>
      </w:ins>
      <w:ins w:id="5" w:author="Tatevik.Mikayelyan" w:date="2024-09-13T17:13:00Z">
        <w:r w:rsidR="00490072" w:rsidRPr="00490072">
          <w:rPr>
            <w:rFonts w:ascii="Sylfaen" w:eastAsia="Times New Roman" w:hAnsi="Sylfaen" w:cs="Times New Roman"/>
            <w:color w:val="000000"/>
            <w:sz w:val="21"/>
            <w:szCs w:val="21"/>
          </w:rPr>
          <w:t>վերաբերյալ տեղեկատվությ</w:t>
        </w:r>
      </w:ins>
      <w:ins w:id="6" w:author="Anahit.Galstyan" w:date="2024-10-28T17:59:00Z">
        <w:r w:rsidR="00177F9D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ունը </w:t>
        </w:r>
      </w:ins>
      <w:ins w:id="7" w:author="Tatevik.Mikayelyan" w:date="2024-09-13T17:13:00Z">
        <w:r w:rsidR="00490072" w:rsidRPr="00490072">
          <w:rPr>
            <w:rFonts w:ascii="Sylfaen" w:eastAsia="Times New Roman" w:hAnsi="Sylfaen" w:cs="Times New Roman"/>
            <w:color w:val="000000"/>
            <w:sz w:val="21"/>
            <w:szCs w:val="21"/>
          </w:rPr>
          <w:t>(տվյալներ</w:t>
        </w:r>
      </w:ins>
      <w:ins w:id="8" w:author="Anahit.Galstyan" w:date="2024-10-28T17:59:00Z">
        <w:r w:rsidR="00177F9D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ը</w:t>
        </w:r>
      </w:ins>
      <w:ins w:id="9" w:author="Tatevik.Mikayelyan" w:date="2024-09-13T17:13:00Z">
        <w:r w:rsidR="00490072" w:rsidRPr="00490072">
          <w:rPr>
            <w:rFonts w:ascii="Sylfaen" w:eastAsia="Times New Roman" w:hAnsi="Sylfaen" w:cs="Times New Roman"/>
            <w:color w:val="000000"/>
            <w:sz w:val="21"/>
            <w:szCs w:val="21"/>
          </w:rPr>
          <w:t xml:space="preserve">) </w:t>
        </w:r>
      </w:ins>
      <w:ins w:id="10" w:author="Tatevik.Mikayelyan" w:date="2024-09-17T14:17:00Z">
        <w:r w:rsidR="00E16202" w:rsidRPr="0054190E">
          <w:rPr>
            <w:rFonts w:ascii="Sylfaen" w:eastAsia="Times New Roman" w:hAnsi="Sylfaen" w:cs="Times New Roman"/>
            <w:color w:val="000000"/>
            <w:sz w:val="21"/>
            <w:szCs w:val="21"/>
          </w:rPr>
          <w:t xml:space="preserve">ստացվել </w:t>
        </w:r>
      </w:ins>
      <w:ins w:id="11" w:author="Anahit.Galstyan" w:date="2024-10-28T18:01:00Z">
        <w:r w:rsidR="00D13EC7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է</w:t>
        </w:r>
      </w:ins>
      <w:ins w:id="12" w:author="Tatevik.Mikayelyan" w:date="2024-09-17T14:18:00Z">
        <w:r w:rsidR="00E16202" w:rsidRPr="0054190E">
          <w:rPr>
            <w:rFonts w:ascii="Sylfaen" w:eastAsia="Times New Roman" w:hAnsi="Sylfaen" w:cs="Times New Roman"/>
            <w:color w:val="000000"/>
            <w:sz w:val="21"/>
            <w:szCs w:val="21"/>
          </w:rPr>
          <w:t xml:space="preserve"> հղիության և ծննդաբերության արձակուրդի իրավունք ունենալու ժամանակահատվածի (140 օրվա) ընթացքում</w:t>
        </w:r>
      </w:ins>
      <w:ins w:id="13" w:author="Anahit.Galstyan" w:date="2024-10-28T18:14:00Z">
        <w:r w:rsidR="00BB7B7C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ու</w:t>
        </w:r>
      </w:ins>
      <w:ins w:id="14" w:author="Anahit.Galstyan" w:date="2024-10-28T18:12:00Z">
        <w:r w:rsidR="00BB7B7C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նա </w:t>
        </w:r>
        <w:r w:rsidR="00BB7B7C" w:rsidRPr="00490072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հղիության և ծննդաբերության արձակուրդի իրավունք ունենալու առաջին օրվա դրությամբ</w:t>
        </w:r>
        <w:r w:rsidR="00BB7B7C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</w:t>
        </w:r>
      </w:ins>
      <w:ins w:id="15" w:author="Anahit.Galstyan" w:date="2024-10-28T18:23:00Z">
        <w:del w:id="16" w:author="Tatevik.Mikayelyan" w:date="2024-10-29T12:48:00Z">
          <w:r w:rsidR="00416977" w:rsidDel="00CD3920">
            <w:rPr>
              <w:rFonts w:ascii="Sylfaen" w:eastAsia="Times New Roman" w:hAnsi="Sylfaen" w:cs="Times New Roman"/>
              <w:color w:val="000000"/>
              <w:sz w:val="21"/>
              <w:szCs w:val="21"/>
              <w:lang w:val="hy-AM"/>
            </w:rPr>
            <w:delText xml:space="preserve">նա </w:delText>
          </w:r>
        </w:del>
      </w:ins>
      <w:ins w:id="17" w:author="Anahit.Galstyan" w:date="2024-10-28T18:13:00Z">
        <w:r w:rsidR="00BB7B7C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հաշվառված է </w:t>
        </w:r>
        <w:r w:rsidR="00BB7B7C" w:rsidRPr="00BB7B7C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Հայաստանի Հանրապետությունում բնակության վայրի հասցեով</w:t>
        </w:r>
      </w:ins>
      <w:ins w:id="18" w:author="Tatevik.Mikayelyan" w:date="2024-09-17T14:18:00Z">
        <w:r w:rsidR="00E16202" w:rsidRPr="0054190E">
          <w:rPr>
            <w:rFonts w:ascii="Sylfaen" w:eastAsia="Times New Roman" w:hAnsi="Sylfaen" w:cs="Times New Roman"/>
            <w:color w:val="000000"/>
            <w:sz w:val="21"/>
            <w:szCs w:val="21"/>
          </w:rPr>
          <w:t>:</w:t>
        </w:r>
      </w:ins>
      <w:ins w:id="19" w:author="Tatevik.Mikayelyan" w:date="2024-09-13T17:13:00Z">
        <w:r w:rsidR="00490072" w:rsidRPr="00490072">
          <w:rPr>
            <w:rFonts w:ascii="Sylfaen" w:eastAsia="Times New Roman" w:hAnsi="Sylfaen" w:cs="Times New Roman"/>
            <w:color w:val="000000"/>
            <w:sz w:val="21"/>
            <w:szCs w:val="21"/>
          </w:rPr>
          <w:t xml:space="preserve"> </w:t>
        </w:r>
      </w:ins>
    </w:p>
    <w:p w14:paraId="2671FD0C" w14:textId="7E056D1A" w:rsidR="003C780B" w:rsidRDefault="00E16202" w:rsidP="00490072">
      <w:pPr>
        <w:shd w:val="clear" w:color="auto" w:fill="FFFFFF"/>
        <w:spacing w:after="0" w:line="240" w:lineRule="auto"/>
        <w:ind w:firstLine="375"/>
        <w:rPr>
          <w:ins w:id="20" w:author="Anahit.Galstyan" w:date="2024-12-18T18:15:00Z"/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ins w:id="21" w:author="Tatevik.Mikayelyan" w:date="2024-09-17T14:20:00Z">
        <w:r w:rsidRPr="000646B5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4.1.</w:t>
        </w:r>
        <w:r w:rsidRPr="000646B5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ab/>
          <w:t xml:space="preserve">Հղիության և ծննդաբերության </w:t>
        </w:r>
      </w:ins>
      <w:ins w:id="22" w:author="Tatevik.Mikayelyan" w:date="2024-09-17T14:26:00Z">
        <w:r w:rsidR="00AA3951" w:rsidRPr="000646B5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(ժամանակավոր անաշխատունակության մեջ գտնվելու) </w:t>
        </w:r>
      </w:ins>
      <w:ins w:id="23" w:author="Tatevik.Mikayelyan" w:date="2024-09-17T14:20:00Z">
        <w:r w:rsidRPr="000646B5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առաջին օրվա վերաբերյալ տեղեկատվություն</w:t>
        </w:r>
      </w:ins>
      <w:ins w:id="24" w:author="Tatevik.Mikayelyan" w:date="2024-09-17T14:23:00Z">
        <w:r w:rsidRPr="000646B5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ը սույն հոդվածի 4-րդ մասում նշված կարգով</w:t>
        </w:r>
      </w:ins>
      <w:ins w:id="25" w:author="Tatevik.Mikayelyan" w:date="2024-09-17T14:20:00Z">
        <w:r w:rsidRPr="000646B5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ստանալուց հետո՝ մինչև </w:t>
        </w:r>
      </w:ins>
      <w:ins w:id="26" w:author="Tatevik.Mikayelyan" w:date="2024-09-17T14:21:00Z">
        <w:r w:rsidRPr="000646B5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մայրության </w:t>
        </w:r>
      </w:ins>
      <w:ins w:id="27" w:author="Tatevik.Mikayelyan" w:date="2024-09-17T14:20:00Z">
        <w:r w:rsidRPr="000646B5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նպաստ նշանակելը </w:t>
        </w:r>
      </w:ins>
      <w:ins w:id="28" w:author="Tatevik.Mikayelyan" w:date="2024-09-17T16:45:00Z">
        <w:r w:rsidR="009811F6" w:rsidRPr="000646B5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կամ վճարելը </w:t>
        </w:r>
      </w:ins>
      <w:ins w:id="29" w:author="Tatevik.Mikayelyan" w:date="2024-09-17T14:20:00Z">
        <w:r w:rsidRPr="000646B5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անձի մահվան դեպքում նպաստը նշանակվում և վճարվում է</w:t>
        </w:r>
      </w:ins>
      <w:ins w:id="30" w:author="Tatevik.Mikayelyan" w:date="2024-09-17T17:13:00Z">
        <w:r w:rsidR="003A6D45" w:rsidRPr="000646B5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կամ նպաստը նշանակելուց հետո մահվան պատճառով չվճարված նպաստի գումարը</w:t>
        </w:r>
      </w:ins>
      <w:ins w:id="31" w:author="Tatevik.Mikayelyan" w:date="2024-09-17T18:27:00Z">
        <w:r w:rsidR="00622FE6" w:rsidRPr="000646B5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</w:t>
        </w:r>
      </w:ins>
      <w:ins w:id="32" w:author="Tatevik.Mikayelyan" w:date="2024-09-17T17:13:00Z">
        <w:r w:rsidR="003A6D45" w:rsidRPr="000646B5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վճարվում է</w:t>
        </w:r>
      </w:ins>
      <w:ins w:id="33" w:author="Tatevik.Mikayelyan" w:date="2024-09-17T14:20:00Z">
        <w:r w:rsidRPr="000646B5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մահացողի ընտանիքի անդամին (ամուսնուն, ծնողին, զավակին, 14 տարեկան և դրանից բարձր տարիքի անչափահաս երեխային  Հայաստանի Հանրապետության բնակչության պետական ռեգիստրում առկա տվյալներով </w:t>
        </w:r>
      </w:ins>
      <w:ins w:id="34" w:author="Tatevik.Mikayelyan" w:date="2024-09-17T16:44:00Z">
        <w:r w:rsidR="009811F6" w:rsidRPr="000646B5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անձի</w:t>
        </w:r>
      </w:ins>
      <w:ins w:id="35" w:author="Tatevik.Mikayelyan" w:date="2024-09-17T14:20:00Z">
        <w:r w:rsidRPr="000646B5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մահվան օրվա դրությամբ նրա հետ </w:t>
        </w:r>
      </w:ins>
      <w:ins w:id="36" w:author="Tatevik.Mikayelyan" w:date="2024-09-17T16:44:00Z">
        <w:r w:rsidR="009811F6" w:rsidRPr="000646B5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բնակության </w:t>
        </w:r>
      </w:ins>
      <w:ins w:id="37" w:author="Tatevik.Mikayelyan" w:date="2024-09-17T14:20:00Z">
        <w:r w:rsidRPr="000646B5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նույն վայրում (հասցեում) համատեղ հաշվառված անձին)` դիմումը և անհրաժեշտ փաստաթղթերը անձի մահվան օրվանից  հետո՝ վեցամսյա ժամկետում լիազոր մարմին ներկայացնելու դեպքում։ </w:t>
        </w:r>
      </w:ins>
      <w:ins w:id="38" w:author="Anahit.Galstyan" w:date="2024-12-18T18:15:00Z">
        <w:r w:rsidR="003C780B" w:rsidRPr="003C780B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39" w:author="Anahit.Galstyan" w:date="2024-12-18T18:15:00Z">
              <w:rPr>
                <w:rFonts w:ascii="GHEA Grapalat" w:hAnsi="GHEA Grapalat" w:cs="Sylfaen"/>
                <w:sz w:val="24"/>
                <w:szCs w:val="24"/>
                <w:lang w:val="hy-AM"/>
              </w:rPr>
            </w:rPrChange>
          </w:rPr>
          <w:t>Վեցամսյա ժամկետում չդիմելու դեպքում, շահառուի մահվան պատճառով չվճարված նպաստի գումարը ենթակա է ժառանգման։</w:t>
        </w:r>
        <w:bookmarkStart w:id="40" w:name="_GoBack"/>
        <w:bookmarkEnd w:id="40"/>
      </w:ins>
    </w:p>
    <w:p w14:paraId="79D52A3A" w14:textId="25C8E125" w:rsidR="005860F9" w:rsidRPr="005860F9" w:rsidDel="00E16202" w:rsidRDefault="005860F9" w:rsidP="00490072">
      <w:pPr>
        <w:shd w:val="clear" w:color="auto" w:fill="FFFFFF"/>
        <w:spacing w:after="0" w:line="240" w:lineRule="auto"/>
        <w:ind w:firstLine="375"/>
        <w:rPr>
          <w:del w:id="41" w:author="Tatevik.Mikayelyan" w:date="2024-09-17T14:18:00Z"/>
          <w:rFonts w:ascii="Sylfaen" w:eastAsia="Times New Roman" w:hAnsi="Sylfaen" w:cs="Times New Roman"/>
          <w:color w:val="000000"/>
          <w:sz w:val="21"/>
          <w:szCs w:val="21"/>
        </w:rPr>
      </w:pPr>
      <w:del w:id="42" w:author="Tatevik.Mikayelyan" w:date="2024-09-17T14:18:00Z">
        <w:r w:rsidRPr="005860F9" w:rsidDel="00E16202">
          <w:rPr>
            <w:rFonts w:ascii="Sylfaen" w:eastAsia="Times New Roman" w:hAnsi="Sylfaen" w:cs="Times New Roman"/>
            <w:color w:val="000000"/>
            <w:sz w:val="21"/>
            <w:szCs w:val="21"/>
          </w:rPr>
          <w:delText>Չաշխատող անձին մայրության նպաստ նշանակվում է, եթե դիմումը և անհրաժեշտ փաստաթղթերը ներկայացվել են հղիության և ծննդաբերության արձակուրդի իրավունք ունենալու ժամանակահատվածի (140 օրվա) ընթացքում: Հղիության և ծննդաբերության արձակուրդի իրավունք ունենալու ժամանակահատվածի (140 օրվա) կամ երեխայի ծննդյան օրվանից հետո՝ 70 օրվա ընթացքում, Հայաստանի Հանրապետությունում փախստականի կարգավիճակ ձեռք բերած անձի՝ մայրության նպաստի համար դիմելու ժամկետը սահմանում է Հայաստանի Հանրապետության կառավարությունը:</w:delText>
        </w:r>
      </w:del>
    </w:p>
    <w:p w14:paraId="01C1F8D2" w14:textId="77777777" w:rsidR="005860F9" w:rsidRPr="005860F9" w:rsidRDefault="005860F9" w:rsidP="005860F9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5860F9">
        <w:rPr>
          <w:rFonts w:ascii="Sylfaen" w:eastAsia="Times New Roman" w:hAnsi="Sylfaen" w:cs="Times New Roman"/>
          <w:color w:val="000000"/>
          <w:sz w:val="21"/>
          <w:szCs w:val="21"/>
        </w:rPr>
        <w:t>5. Օտարերկրյա քաղաքացի` չաշխատող անձին մայրության նպաստ նշանակվում է, եթե նա հղիության և ծննդաբերության արձակուրդի իրավունք ունենալու ժամանակահատվածի առաջին օրվա դրությամբ առնվազն երեք տարի անընդմեջ հաշվառված է Հայաստանի Հանրապետությունում բնակության վայրի հասցեով:</w:t>
      </w:r>
    </w:p>
    <w:p w14:paraId="09734C9C" w14:textId="77777777" w:rsidR="005860F9" w:rsidRPr="005860F9" w:rsidRDefault="005860F9" w:rsidP="005860F9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5860F9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</w:rPr>
        <w:t>(23.1-ին հոդվածը լրաց. 01.12.14 ՀՕ-207-Ն, 16.12.16 ՀՕ-223-Ն, խմբ., փոփ. 21.12.17 ՀՕ-288-Ն, խմբ. 25.06.19 ՀՕ-79-Ն, փոփ. 09.07.20 ՀՕ-360-Ն, լրաց. 14.06.23 ՀՕ-215-Ն, 22.11.23 ՀՕ-381-Ն)</w:t>
      </w:r>
    </w:p>
    <w:p w14:paraId="274EB89E" w14:textId="77777777" w:rsidR="005860F9" w:rsidRPr="005860F9" w:rsidRDefault="005860F9" w:rsidP="005860F9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5860F9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</w:rPr>
        <w:t>(09.07.20 </w:t>
      </w:r>
      <w:hyperlink r:id="rId6" w:history="1">
        <w:r w:rsidRPr="005860F9">
          <w:rPr>
            <w:rFonts w:ascii="Sylfaen" w:eastAsia="Times New Roman" w:hAnsi="Sylfaen" w:cs="Times New Roman"/>
            <w:b/>
            <w:bCs/>
            <w:i/>
            <w:iCs/>
            <w:color w:val="0000FF"/>
            <w:sz w:val="21"/>
            <w:szCs w:val="21"/>
            <w:u w:val="single"/>
          </w:rPr>
          <w:t>ՀՕ-360-Ն</w:t>
        </w:r>
      </w:hyperlink>
      <w:r w:rsidRPr="005860F9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</w:rPr>
        <w:t> օրենքն ունի անցումային դրույթ)</w:t>
      </w:r>
    </w:p>
    <w:p w14:paraId="120D5BDC" w14:textId="77777777" w:rsidR="005860F9" w:rsidRPr="005860F9" w:rsidRDefault="005860F9" w:rsidP="005860F9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5860F9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394"/>
      </w:tblGrid>
      <w:tr w:rsidR="005860F9" w:rsidRPr="005860F9" w14:paraId="2713E9E1" w14:textId="77777777" w:rsidTr="005860F9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2589C2AE" w14:textId="2C5943BE" w:rsidR="005860F9" w:rsidRPr="005860F9" w:rsidRDefault="005860F9" w:rsidP="005860F9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5860F9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</w:rPr>
              <w:t>Հոդված 23.2.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48650D0" w14:textId="77777777" w:rsidR="005860F9" w:rsidRDefault="005860F9" w:rsidP="005860F9">
            <w:pPr>
              <w:spacing w:after="0" w:line="240" w:lineRule="auto"/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</w:rPr>
            </w:pPr>
            <w:r w:rsidRPr="005860F9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</w:rPr>
              <w:t>Մայրության նպաստը նշանակելը և վճարելը</w:t>
            </w:r>
          </w:p>
          <w:p w14:paraId="30FE4E70" w14:textId="0360681A" w:rsidR="0054190E" w:rsidRPr="005860F9" w:rsidRDefault="0054190E" w:rsidP="005860F9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</w:p>
        </w:tc>
      </w:tr>
    </w:tbl>
    <w:p w14:paraId="42002E00" w14:textId="4493D1F2" w:rsidR="005860F9" w:rsidRDefault="005860F9" w:rsidP="005860F9">
      <w:pPr>
        <w:shd w:val="clear" w:color="auto" w:fill="FFFFFF"/>
        <w:spacing w:after="0" w:line="240" w:lineRule="auto"/>
        <w:ind w:firstLine="375"/>
        <w:rPr>
          <w:ins w:id="43" w:author="Anahit.Galstyan" w:date="2024-10-28T17:29:00Z"/>
          <w:rFonts w:ascii="Sylfaen" w:eastAsia="Times New Roman" w:hAnsi="Sylfaen" w:cs="Times New Roman"/>
          <w:color w:val="000000"/>
          <w:sz w:val="21"/>
          <w:szCs w:val="21"/>
        </w:rPr>
      </w:pPr>
      <w:r w:rsidRPr="005860F9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  <w:r w:rsidR="0054190E" w:rsidRPr="0054190E">
        <w:rPr>
          <w:rFonts w:ascii="Sylfaen" w:eastAsia="Times New Roman" w:hAnsi="Sylfaen" w:cs="Times New Roman"/>
          <w:color w:val="000000"/>
          <w:sz w:val="21"/>
          <w:szCs w:val="21"/>
        </w:rPr>
        <w:t>1. Չաշխատող անձին (այդ թվում` սույն օրենքի 23.1-ին հոդվածի 1-ին մասի 3-րդ կետում նշված անձին)</w:t>
      </w:r>
      <w:ins w:id="44" w:author="Anahit.Galstyan" w:date="2024-10-29T15:56:00Z">
        <w:r w:rsidR="00D37604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,</w:t>
        </w:r>
      </w:ins>
      <w:r w:rsidR="0054190E" w:rsidRPr="0054190E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ins w:id="45" w:author="Anahit.Galstyan" w:date="2024-10-29T15:56:00Z">
        <w:r w:rsidR="00D37604" w:rsidRPr="008335C4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իսկ սույն օրենքի 23.1-ին հոդվածի 4.1-ին մասով սահմանված դեպքում՝ նրա ընտանիքի անդամին</w:t>
        </w:r>
        <w:r w:rsidR="00D37604" w:rsidRPr="0054190E">
          <w:rPr>
            <w:rFonts w:ascii="Sylfaen" w:eastAsia="Times New Roman" w:hAnsi="Sylfaen" w:cs="Times New Roman"/>
            <w:color w:val="000000"/>
            <w:sz w:val="21"/>
            <w:szCs w:val="21"/>
          </w:rPr>
          <w:t xml:space="preserve"> </w:t>
        </w:r>
      </w:ins>
      <w:r w:rsidR="0054190E" w:rsidRPr="0054190E">
        <w:rPr>
          <w:rFonts w:ascii="Sylfaen" w:eastAsia="Times New Roman" w:hAnsi="Sylfaen" w:cs="Times New Roman"/>
          <w:color w:val="000000"/>
          <w:sz w:val="21"/>
          <w:szCs w:val="21"/>
        </w:rPr>
        <w:t>մայրության նպաստ նշանակվում է (</w:t>
      </w:r>
      <w:del w:id="46" w:author="Anahit.Galstyan" w:date="2024-10-29T15:57:00Z">
        <w:r w:rsidR="0054190E" w:rsidRPr="0054190E" w:rsidDel="00D37604">
          <w:rPr>
            <w:rFonts w:ascii="Sylfaen" w:eastAsia="Times New Roman" w:hAnsi="Sylfaen" w:cs="Times New Roman"/>
            <w:color w:val="000000"/>
            <w:sz w:val="21"/>
            <w:szCs w:val="21"/>
          </w:rPr>
          <w:delText xml:space="preserve">չաշխատող </w:delText>
        </w:r>
      </w:del>
      <w:r w:rsidR="0054190E" w:rsidRPr="0054190E">
        <w:rPr>
          <w:rFonts w:ascii="Sylfaen" w:eastAsia="Times New Roman" w:hAnsi="Sylfaen" w:cs="Times New Roman"/>
          <w:color w:val="000000"/>
          <w:sz w:val="21"/>
          <w:szCs w:val="21"/>
        </w:rPr>
        <w:t xml:space="preserve">անձը ձեռք է բերում մայրության նպաստ ստանալու իրավունք) մայրության նպաստի իրավունք ունեցող անձի </w:t>
      </w:r>
      <w:ins w:id="47" w:author="Anahit.Galstyan" w:date="2024-10-28T17:28:00Z">
        <w:r w:rsidR="0052213E" w:rsidRPr="0052213E">
          <w:rPr>
            <w:rFonts w:ascii="Sylfaen" w:eastAsia="Times New Roman" w:hAnsi="Sylfaen" w:cs="Times New Roman"/>
            <w:color w:val="000000"/>
            <w:sz w:val="21"/>
            <w:szCs w:val="21"/>
          </w:rPr>
          <w:t>հղիության և ծննդաբերության (ժամանակավոր անաշխատունակության մեջ գտնվելու) վերաբերյալ տեղեկատվությունը (տվյալները) էլեկտրոնային առողջապահության համակարգից ստանալուց, իսկ սույն օրենքի 23.1-ին հոդվածի 4.1-ին մասում նշված դեպքում՝</w:t>
        </w:r>
        <w:r w:rsidR="0052213E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</w:t>
        </w:r>
      </w:ins>
      <w:r w:rsidR="0054190E" w:rsidRPr="0054190E">
        <w:rPr>
          <w:rFonts w:ascii="Sylfaen" w:eastAsia="Times New Roman" w:hAnsi="Sylfaen" w:cs="Times New Roman"/>
          <w:color w:val="000000"/>
          <w:sz w:val="21"/>
          <w:szCs w:val="21"/>
        </w:rPr>
        <w:t>դիմումը և անհրաժեշտ փաստաթղթերը տարածքային կենտրոն ներկայացվելուց հետո` մեկամսյա ժամկետում:</w:t>
      </w:r>
    </w:p>
    <w:p w14:paraId="6E31E796" w14:textId="568C07E4" w:rsidR="0052213E" w:rsidRPr="005860F9" w:rsidRDefault="0052213E" w:rsidP="005860F9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ins w:id="48" w:author="Anahit.Galstyan" w:date="2024-10-28T17:29:00Z">
        <w:r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1</w:t>
        </w:r>
        <w:r w:rsidRPr="0052213E">
          <w:rPr>
            <w:rFonts w:ascii="Sylfaen" w:eastAsia="Times New Roman" w:hAnsi="Sylfaen" w:cs="Times New Roman"/>
            <w:color w:val="000000"/>
            <w:sz w:val="21"/>
            <w:szCs w:val="21"/>
          </w:rPr>
          <w:t xml:space="preserve">.1. Անձի հղիության և ծննդաբերության (ժամանակավոր անաշխատունակության մեջ գտնվելու) վերաբերյալ տեղեկատվությունը (տվյալները) էլեկտրոնային առողջապահության համակարգից ստացվում </w:t>
        </w:r>
      </w:ins>
      <w:ins w:id="49" w:author="Anahit.Galstyan" w:date="2024-10-28T17:30:00Z">
        <w:r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է</w:t>
        </w:r>
      </w:ins>
      <w:ins w:id="50" w:author="Anahit.Galstyan" w:date="2024-10-28T17:29:00Z">
        <w:r w:rsidRPr="0052213E">
          <w:rPr>
            <w:rFonts w:ascii="Sylfaen" w:eastAsia="Times New Roman" w:hAnsi="Sylfaen" w:cs="Times New Roman"/>
            <w:color w:val="000000"/>
            <w:sz w:val="21"/>
            <w:szCs w:val="21"/>
          </w:rPr>
          <w:t xml:space="preserve"> «Ժամանակավոր անաշխատունակության և մայրության նպաստների մասին» օրենքի համաձայն։</w:t>
        </w:r>
      </w:ins>
    </w:p>
    <w:p w14:paraId="7D2A9D56" w14:textId="41C156C2" w:rsidR="005860F9" w:rsidRPr="0054190E" w:rsidRDefault="005860F9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54190E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 xml:space="preserve">2. </w:t>
      </w:r>
      <w:del w:id="51" w:author="Tatevik.Mikayelyan" w:date="2024-09-18T10:23:00Z">
        <w:r w:rsidRPr="0054190E" w:rsidDel="0086586A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delText>Չաշխատող անձին</w:delText>
        </w:r>
      </w:del>
      <w:ins w:id="52" w:author="Tatevik.Mikayelyan" w:date="2024-09-18T10:23:00Z">
        <w:r w:rsidR="0086586A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Սույն օրենքի 23.1-ին հոդվածի 4.1-ին մասով սահմանված դեպքում</w:t>
        </w:r>
      </w:ins>
      <w:r w:rsidRPr="0054190E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 xml:space="preserve"> մայրության նպաստ նշանակելու դիմումում ներառվող տվյալների կազմն ու բովանդակությունը, </w:t>
      </w:r>
      <w:del w:id="53" w:author="Tatevik.Mikayelyan" w:date="2024-09-18T10:33:00Z">
        <w:r w:rsidRPr="0054190E" w:rsidDel="00085A72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delText xml:space="preserve">չաշխատող անձին </w:delText>
        </w:r>
      </w:del>
      <w:r w:rsidRPr="0054190E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մայրության նպաստ նշանակելու համար անհրաժեշտ փաստաթղթերի ցանկը սահմանում է Հայաստանի Հանրապետության կառավարությունը:</w:t>
      </w:r>
    </w:p>
    <w:p w14:paraId="66E2E0D4" w14:textId="6199D867" w:rsidR="00490072" w:rsidRDefault="005860F9">
      <w:pPr>
        <w:shd w:val="clear" w:color="auto" w:fill="FFFFFF"/>
        <w:spacing w:after="0" w:line="240" w:lineRule="auto"/>
        <w:ind w:firstLine="375"/>
        <w:rPr>
          <w:ins w:id="54" w:author="Tatevik.Mikayelyan" w:date="2024-09-05T18:21:00Z"/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54190E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3. Չաշխատող անձին</w:t>
      </w:r>
      <w:ins w:id="55" w:author="Anahit.Galstyan" w:date="2024-10-29T15:33:00Z">
        <w:r w:rsidR="008335C4" w:rsidRPr="008335C4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, իսկ սույն օրենքի 23.1-ին հոդվածի 4.1-ին մասով սահմանված դեպքում՝ նրա ընտանիքի անդամին</w:t>
        </w:r>
      </w:ins>
      <w:r w:rsidRPr="0054190E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 xml:space="preserve"> մայրության նպաստ նշանակելու </w:t>
      </w:r>
      <w:ins w:id="56" w:author="Anahit.Galstyan" w:date="2024-10-28T17:55:00Z">
        <w:r w:rsidR="008B3CC1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և վճարելու </w:t>
        </w:r>
      </w:ins>
      <w:r w:rsidRPr="0054190E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համար հիմք է հանդիսանում</w:t>
      </w:r>
      <w:ins w:id="57" w:author="Tatevik.Mikayelyan" w:date="2024-09-05T18:21:00Z">
        <w:r w:rsidR="00490072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՝</w:t>
        </w:r>
      </w:ins>
    </w:p>
    <w:p w14:paraId="28D81722" w14:textId="77777777" w:rsidR="00490072" w:rsidRPr="00490072" w:rsidRDefault="00490072" w:rsidP="00490072">
      <w:pPr>
        <w:shd w:val="clear" w:color="auto" w:fill="FFFFFF"/>
        <w:spacing w:after="0" w:line="240" w:lineRule="auto"/>
        <w:ind w:firstLine="375"/>
        <w:rPr>
          <w:ins w:id="58" w:author="Tatevik.Mikayelyan" w:date="2024-09-13T17:19:00Z"/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ins w:id="59" w:author="Tatevik.Mikayelyan" w:date="2024-09-13T17:19:00Z">
        <w:r w:rsidRPr="00490072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1)</w:t>
        </w:r>
        <w:r w:rsidRPr="00490072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ab/>
          <w:t xml:space="preserve">էլեկտրոնային առողջապահության համակարգում առկա տվյալները՝ հղիության և ծննդաբերության </w:t>
        </w:r>
      </w:ins>
      <w:ins w:id="60" w:author="Tatevik.Mikayelyan" w:date="2024-09-17T14:31:00Z">
        <w:r w:rsidR="00AA3951" w:rsidRPr="0054190E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(ժամանակավոր անաշխատունակության մեջ գտնվելու) </w:t>
        </w:r>
      </w:ins>
      <w:ins w:id="61" w:author="Tatevik.Mikayelyan" w:date="2024-09-13T17:19:00Z">
        <w:r w:rsidRPr="00490072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վերաբերյալ,</w:t>
        </w:r>
      </w:ins>
    </w:p>
    <w:p w14:paraId="04FC3F55" w14:textId="60B9404B" w:rsidR="00490072" w:rsidRPr="00490072" w:rsidRDefault="00490072" w:rsidP="00490072">
      <w:pPr>
        <w:shd w:val="clear" w:color="auto" w:fill="FFFFFF"/>
        <w:spacing w:after="0" w:line="240" w:lineRule="auto"/>
        <w:ind w:firstLine="375"/>
        <w:rPr>
          <w:ins w:id="62" w:author="Tatevik.Mikayelyan" w:date="2024-09-13T17:19:00Z"/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ins w:id="63" w:author="Tatevik.Mikayelyan" w:date="2024-09-13T17:19:00Z">
        <w:r w:rsidRPr="00490072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2)</w:t>
        </w:r>
        <w:r w:rsidRPr="00490072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ab/>
          <w:t xml:space="preserve">«Եկամտային հարկի, շահութահարկի և սոցիալական վճարի անձնավորված հաշվառման մասին» օրենքով սահմանված տեղեկատվական բազայում առկա տվյալները՝ հղիության և ծննդաբերության արձակուրդի իրավունք ունենալու առաջին օրվա դրությամբ </w:t>
        </w:r>
      </w:ins>
      <w:ins w:id="64" w:author="Anahit.Galstyan" w:date="2024-10-28T17:56:00Z">
        <w:r w:rsidR="008B3CC1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չաշխատող </w:t>
        </w:r>
      </w:ins>
      <w:ins w:id="65" w:author="Tatevik.Mikayelyan" w:date="2024-09-13T17:19:00Z">
        <w:r w:rsidRPr="00490072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անձ</w:t>
        </w:r>
      </w:ins>
      <w:ins w:id="66" w:author="Anahit.Galstyan" w:date="2024-10-28T17:56:00Z">
        <w:r w:rsidR="008B3CC1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</w:t>
        </w:r>
      </w:ins>
      <w:ins w:id="67" w:author="Tatevik.Mikayelyan" w:date="2024-09-13T17:19:00Z">
        <w:r w:rsidRPr="00490072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հանդիսանալու վերաբերյալ,</w:t>
        </w:r>
      </w:ins>
    </w:p>
    <w:p w14:paraId="5C165A66" w14:textId="0D55F267" w:rsidR="00490072" w:rsidRPr="00490072" w:rsidRDefault="00490072" w:rsidP="00490072">
      <w:pPr>
        <w:shd w:val="clear" w:color="auto" w:fill="FFFFFF"/>
        <w:spacing w:after="0" w:line="240" w:lineRule="auto"/>
        <w:ind w:firstLine="375"/>
        <w:rPr>
          <w:ins w:id="68" w:author="Tatevik.Mikayelyan" w:date="2024-09-13T17:19:00Z"/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ins w:id="69" w:author="Tatevik.Mikayelyan" w:date="2024-09-13T17:19:00Z">
        <w:r w:rsidRPr="00490072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3)</w:t>
        </w:r>
        <w:r w:rsidRPr="00490072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ab/>
          <w:t xml:space="preserve"> Հայաստանի Հանրապետության բնակչության պետական ռեգիստրում առկա տվյալները՝ </w:t>
        </w:r>
      </w:ins>
      <w:ins w:id="70" w:author="Anahit.Galstyan" w:date="2024-10-29T15:45:00Z">
        <w:r w:rsidR="00A24B59" w:rsidRPr="00A24B59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հղիության և ծննդաբերության արձակուրդի իրավունք ունենալու առաջին օրվա դրությամբ </w:t>
        </w:r>
      </w:ins>
      <w:ins w:id="71" w:author="Tatevik.Mikayelyan" w:date="2024-09-13T17:19:00Z">
        <w:r w:rsidRPr="00490072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Հայաստանի Հանրապետության բնակության վայրի հասցեով հաշվառում ունենալու վերաբերյալ,</w:t>
        </w:r>
      </w:ins>
    </w:p>
    <w:p w14:paraId="6096CF92" w14:textId="77777777" w:rsidR="00490072" w:rsidRPr="00490072" w:rsidRDefault="00490072" w:rsidP="00490072">
      <w:pPr>
        <w:shd w:val="clear" w:color="auto" w:fill="FFFFFF"/>
        <w:spacing w:after="0" w:line="240" w:lineRule="auto"/>
        <w:ind w:firstLine="375"/>
        <w:rPr>
          <w:ins w:id="72" w:author="Tatevik.Mikayelyan" w:date="2024-09-13T17:19:00Z"/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ins w:id="73" w:author="Tatevik.Mikayelyan" w:date="2024-09-13T17:19:00Z">
        <w:r w:rsidRPr="00490072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4) քաղաքացիական կացության ակտերի գրանցման մարմիններից ստացված տվյալները,</w:t>
        </w:r>
      </w:ins>
    </w:p>
    <w:p w14:paraId="41C26770" w14:textId="2CA44FDF" w:rsidR="00486929" w:rsidRPr="007259FB" w:rsidDel="00490072" w:rsidRDefault="00490072" w:rsidP="007259FB">
      <w:pPr>
        <w:shd w:val="clear" w:color="auto" w:fill="FFFFFF"/>
        <w:spacing w:after="0" w:line="240" w:lineRule="auto"/>
        <w:ind w:firstLine="375"/>
        <w:rPr>
          <w:del w:id="74" w:author="Tatevik.Mikayelyan" w:date="2024-09-13T17:19:00Z"/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ins w:id="75" w:author="Tatevik.Mikayelyan" w:date="2024-09-13T17:19:00Z">
        <w:r w:rsidRPr="00490072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5)</w:t>
        </w:r>
        <w:r w:rsidRPr="00490072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ab/>
        </w:r>
        <w:r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Կառավարության սահմանած դեպքերում՝ </w:t>
        </w:r>
      </w:ins>
      <w:ins w:id="76" w:author="Tatevik.Mikayelyan" w:date="2024-11-28T11:01:00Z">
        <w:r w:rsidR="00BA0D01" w:rsidRPr="003C780B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77" w:author="Anahit.Galstyan" w:date="2024-12-18T18:14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rPrChange>
          </w:rPr>
          <w:t>սույն օրենքի 23.1-ին հոդվածի 4.1-ին մասում նշված՝ մահացողի ընտանիքի անդամի կողմից</w:t>
        </w:r>
        <w:r w:rsidR="00BA0D01" w:rsidRPr="00BA0D01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</w:t>
        </w:r>
      </w:ins>
      <w:ins w:id="78" w:author="Tatevik.Mikayelyan" w:date="2024-09-13T17:19:00Z">
        <w:r w:rsidRPr="00490072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ներկայացված դիմումը և կից փաստաթղթերը</w:t>
        </w:r>
      </w:ins>
      <w:ins w:id="79" w:author="Anahit.Galstyan" w:date="2024-10-28T17:37:00Z">
        <w:r w:rsidR="00B65068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։</w:t>
        </w:r>
      </w:ins>
    </w:p>
    <w:p w14:paraId="5A070DAD" w14:textId="77777777" w:rsidR="0019125A" w:rsidRPr="0019125A" w:rsidDel="00490072" w:rsidRDefault="0019125A" w:rsidP="003C780B">
      <w:pPr>
        <w:shd w:val="clear" w:color="auto" w:fill="FFFFFF"/>
        <w:spacing w:after="0" w:line="240" w:lineRule="auto"/>
        <w:ind w:firstLine="375"/>
        <w:rPr>
          <w:del w:id="80" w:author="Tatevik.Mikayelyan" w:date="2024-09-13T17:19:00Z"/>
          <w:rFonts w:ascii="Sylfaen" w:eastAsia="Times New Roman" w:hAnsi="Sylfaen" w:cs="Times New Roman"/>
          <w:color w:val="000000"/>
          <w:sz w:val="21"/>
          <w:szCs w:val="21"/>
          <w:lang w:val="hy-AM"/>
        </w:rPr>
        <w:pPrChange w:id="81" w:author="Anahit.Galstyan" w:date="2024-12-18T18:14:00Z">
          <w:pPr>
            <w:pStyle w:val="ListParagraph"/>
            <w:shd w:val="clear" w:color="auto" w:fill="FFFFFF"/>
            <w:spacing w:after="0" w:line="240" w:lineRule="auto"/>
            <w:ind w:left="0" w:firstLine="360"/>
          </w:pPr>
        </w:pPrChange>
      </w:pPr>
    </w:p>
    <w:p w14:paraId="5BA48574" w14:textId="77777777" w:rsidR="005860F9" w:rsidRPr="00486929" w:rsidDel="0019125A" w:rsidRDefault="005860F9" w:rsidP="007259FB">
      <w:pPr>
        <w:pStyle w:val="ListParagraph"/>
        <w:shd w:val="clear" w:color="auto" w:fill="FFFFFF"/>
        <w:spacing w:after="0" w:line="240" w:lineRule="auto"/>
        <w:ind w:left="0" w:firstLine="360"/>
        <w:rPr>
          <w:del w:id="82" w:author="Tatevik.Mikayelyan" w:date="2024-09-05T18:22:00Z"/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del w:id="83" w:author="Tatevik.Mikayelyan" w:date="2024-09-05T18:22:00Z">
        <w:r w:rsidRPr="0054190E" w:rsidDel="0019125A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delText xml:space="preserve">Հայաստանի Հանրապետության կառավարության սահմանած կարգով բժշկական հաստատության տված ժամանակավոր անաշխատունակության թերթիկը: Հղիության և ծննդաբերության արձակուրդի իրավունք ունենալու ժամանակահատվածի (140 օրվա) կամ երեխայի ծննդյան օրվանից հետո՝ 70 օրվա ընթացքում, Հայաստանի Հանրապետությունում փախստականի կարգավիճակ ձեռք բերած անձին մայրության նպաստ </w:delText>
        </w:r>
        <w:r w:rsidRPr="0054190E" w:rsidDel="0019125A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lastRenderedPageBreak/>
          <w:delText>նշանակելու համար անհրաժեշտ փաստաթղթերի ցանկը սահմանում է Հայաստանի Հանրապետության կառավարությունը:</w:delText>
        </w:r>
      </w:del>
    </w:p>
    <w:p w14:paraId="51A0AAA7" w14:textId="0F11159C" w:rsidR="005860F9" w:rsidRPr="0054190E" w:rsidRDefault="005860F9" w:rsidP="005860F9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54190E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 xml:space="preserve">4. Տարածքային կենտրոնը </w:t>
      </w:r>
      <w:ins w:id="84" w:author="Tatevik.Mikayelyan" w:date="2024-09-17T18:03:00Z">
        <w:r w:rsidR="0019192A" w:rsidRPr="0054190E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սույն օրենքի 23.1-ին հոդվածի 4.1-ին մասում նշված դեպքում </w:t>
        </w:r>
      </w:ins>
      <w:r w:rsidRPr="0054190E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 xml:space="preserve">մերժում է </w:t>
      </w:r>
      <w:del w:id="85" w:author="Tatevik.Mikayelyan" w:date="2024-09-17T18:04:00Z">
        <w:r w:rsidRPr="0054190E" w:rsidDel="0019192A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delText xml:space="preserve">չաշխատող անձին </w:delText>
        </w:r>
      </w:del>
      <w:r w:rsidRPr="0054190E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մայրության նպաստ</w:t>
      </w:r>
      <w:del w:id="86" w:author="Tatevik.Mikayelyan" w:date="2024-09-17T18:04:00Z">
        <w:r w:rsidRPr="0054190E" w:rsidDel="0019192A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delText xml:space="preserve"> նշանակելը</w:delText>
        </w:r>
      </w:del>
      <w:ins w:id="87" w:author="Tatevik.Mikayelyan" w:date="2024-09-17T18:04:00Z">
        <w:r w:rsidR="0019192A" w:rsidRPr="0054190E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նշանակելու դիմումը</w:t>
        </w:r>
      </w:ins>
      <w:r w:rsidRPr="0054190E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, եթե՝</w:t>
      </w:r>
    </w:p>
    <w:p w14:paraId="1BBF97A5" w14:textId="76D77365" w:rsidR="005860F9" w:rsidRPr="0054190E" w:rsidRDefault="005860F9" w:rsidP="005860F9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54190E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 xml:space="preserve">1) դիմողը </w:t>
      </w:r>
      <w:del w:id="88" w:author="Tatevik.Mikayelyan" w:date="2024-09-17T18:05:00Z">
        <w:r w:rsidRPr="0054190E" w:rsidDel="0019192A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delText>չունի մայրության նպաստի իրավունք</w:delText>
        </w:r>
      </w:del>
      <w:ins w:id="89" w:author="Tatevik.Mikayelyan" w:date="2024-09-17T18:06:00Z">
        <w:r w:rsidR="0019192A" w:rsidRPr="0054190E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</w:t>
        </w:r>
      </w:ins>
      <w:ins w:id="90" w:author="Tatevik.Mikayelyan" w:date="2024-09-17T18:05:00Z">
        <w:r w:rsidR="0019192A" w:rsidRPr="0054190E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չի հանդիսանում </w:t>
        </w:r>
      </w:ins>
      <w:ins w:id="91" w:author="Tatevik.Mikayelyan" w:date="2024-09-17T18:06:00Z">
        <w:r w:rsidR="0019192A" w:rsidRPr="0054190E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սույն օրենքի 23.1-ին հոդվածի 4.1-ին մասում նշված՝ մահացողի ընտանիքի անդամը</w:t>
        </w:r>
      </w:ins>
      <w:r w:rsidRPr="0054190E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, կամ</w:t>
      </w:r>
    </w:p>
    <w:p w14:paraId="4239B08A" w14:textId="3CFDBF68" w:rsidR="0019192A" w:rsidRPr="0054190E" w:rsidRDefault="005860F9" w:rsidP="0019192A">
      <w:pPr>
        <w:shd w:val="clear" w:color="auto" w:fill="FFFFFF"/>
        <w:spacing w:after="0" w:line="240" w:lineRule="auto"/>
        <w:ind w:firstLine="375"/>
        <w:rPr>
          <w:ins w:id="92" w:author="Tatevik.Mikayelyan" w:date="2024-09-17T18:07:00Z"/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del w:id="93" w:author="Anahit.Galstyan" w:date="2024-10-28T18:24:00Z">
        <w:r w:rsidRPr="0054190E" w:rsidDel="00B8611B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delText>2)</w:delText>
        </w:r>
      </w:del>
      <w:ins w:id="94" w:author="Tatevik.Mikayelyan" w:date="2024-09-17T18:07:00Z">
        <w:del w:id="95" w:author="Anahit.Galstyan" w:date="2024-10-28T18:24:00Z">
          <w:r w:rsidR="0019192A" w:rsidRPr="0054190E" w:rsidDel="00B8611B">
            <w:rPr>
              <w:rFonts w:ascii="Sylfaen" w:eastAsia="Times New Roman" w:hAnsi="Sylfaen" w:cs="Times New Roman"/>
              <w:color w:val="000000"/>
              <w:sz w:val="21"/>
              <w:szCs w:val="21"/>
              <w:lang w:val="hy-AM"/>
            </w:rPr>
            <w:delText xml:space="preserve"> Հայաստանի Հանրապետության բնակչության պետական ռեգիստրում առկա տվյալներով անձի մահվան օրվա դրությամբ նրա հետ բնակության նույն վայրում (հասցեում) համատեղ հաշվառված չէ, կամ</w:delText>
          </w:r>
        </w:del>
      </w:ins>
    </w:p>
    <w:p w14:paraId="202959A7" w14:textId="70DD1C20" w:rsidR="005860F9" w:rsidRPr="0054190E" w:rsidDel="0019192A" w:rsidRDefault="005860F9" w:rsidP="005860F9">
      <w:pPr>
        <w:shd w:val="clear" w:color="auto" w:fill="FFFFFF"/>
        <w:spacing w:after="0" w:line="240" w:lineRule="auto"/>
        <w:ind w:firstLine="375"/>
        <w:rPr>
          <w:del w:id="96" w:author="Tatevik.Mikayelyan" w:date="2024-09-17T18:09:00Z"/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del w:id="97" w:author="Tatevik.Mikayelyan" w:date="2024-09-17T18:09:00Z">
        <w:r w:rsidRPr="0054190E" w:rsidDel="0019192A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delText xml:space="preserve"> դիմումին կից չեն ներկայացվել անհրաժեշտ փաստաթղթերը, կամ դիմումում չեն ներառվել անհրաժեշտ տվյալները, կամ</w:delText>
        </w:r>
      </w:del>
    </w:p>
    <w:p w14:paraId="6D6124CC" w14:textId="6BED7FEB" w:rsidR="005860F9" w:rsidRPr="0054190E" w:rsidDel="00891A02" w:rsidRDefault="005860F9" w:rsidP="005860F9">
      <w:pPr>
        <w:shd w:val="clear" w:color="auto" w:fill="FFFFFF"/>
        <w:spacing w:after="0" w:line="240" w:lineRule="auto"/>
        <w:ind w:firstLine="375"/>
        <w:rPr>
          <w:del w:id="98" w:author="Anahit.Galstyan" w:date="2024-10-28T18:29:00Z"/>
          <w:rFonts w:ascii="Sylfaen" w:eastAsia="Times New Roman" w:hAnsi="Sylfaen" w:cs="Times New Roman"/>
          <w:color w:val="000000"/>
          <w:sz w:val="21"/>
          <w:szCs w:val="21"/>
        </w:rPr>
      </w:pPr>
      <w:del w:id="99" w:author="Anahit.Galstyan" w:date="2024-10-28T18:29:00Z">
        <w:r w:rsidRPr="0054190E" w:rsidDel="00891A02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delText xml:space="preserve">3) համաձայն առկա տեղեկատվության՝ դիմողի </w:delText>
        </w:r>
      </w:del>
      <w:ins w:id="100" w:author="Tatevik.Mikayelyan" w:date="2024-09-18T10:26:00Z">
        <w:del w:id="101" w:author="Anahit.Galstyan" w:date="2024-10-28T18:29:00Z">
          <w:r w:rsidR="0086586A" w:rsidRPr="0054190E" w:rsidDel="00891A02">
            <w:rPr>
              <w:rFonts w:ascii="Sylfaen" w:eastAsia="Times New Roman" w:hAnsi="Sylfaen" w:cs="Times New Roman"/>
              <w:color w:val="000000"/>
              <w:sz w:val="21"/>
              <w:szCs w:val="21"/>
              <w:lang w:val="hy-AM"/>
            </w:rPr>
            <w:delText>մահացած անձի</w:delText>
          </w:r>
          <w:r w:rsidR="0086586A" w:rsidRPr="0054190E" w:rsidDel="00891A02">
            <w:rPr>
              <w:rFonts w:ascii="Sylfaen" w:eastAsia="Times New Roman" w:hAnsi="Sylfaen" w:cs="Times New Roman"/>
              <w:color w:val="000000"/>
              <w:sz w:val="21"/>
              <w:szCs w:val="21"/>
            </w:rPr>
            <w:delText xml:space="preserve"> </w:delText>
          </w:r>
        </w:del>
      </w:ins>
      <w:del w:id="102" w:author="Anahit.Galstyan" w:date="2024-10-28T18:29:00Z">
        <w:r w:rsidRPr="0054190E" w:rsidDel="00891A02">
          <w:rPr>
            <w:rFonts w:ascii="Sylfaen" w:eastAsia="Times New Roman" w:hAnsi="Sylfaen" w:cs="Times New Roman"/>
            <w:color w:val="000000"/>
            <w:sz w:val="21"/>
            <w:szCs w:val="21"/>
          </w:rPr>
          <w:delText>մայրության նպաստը, «Ժամանակավոր անաշխատունակության և մայրության նպաստների մասին» Հայաստանի Հանրապետության օրենքով սահմանված կարգով պետք է նշանակի և վճարի գործատուն, կամ</w:delText>
        </w:r>
      </w:del>
    </w:p>
    <w:p w14:paraId="1F44EA63" w14:textId="4C8591EF" w:rsidR="0019192A" w:rsidRPr="0054190E" w:rsidRDefault="005860F9" w:rsidP="0019192A">
      <w:pPr>
        <w:shd w:val="clear" w:color="auto" w:fill="FFFFFF"/>
        <w:spacing w:after="0" w:line="240" w:lineRule="auto"/>
        <w:ind w:firstLine="375"/>
        <w:rPr>
          <w:ins w:id="103" w:author="Tatevik.Mikayelyan" w:date="2024-09-17T18:10:00Z"/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del w:id="104" w:author="Anahit.Galstyan" w:date="2024-10-28T18:29:00Z">
        <w:r w:rsidRPr="0054190E" w:rsidDel="00891A02">
          <w:rPr>
            <w:rFonts w:ascii="Sylfaen" w:eastAsia="Times New Roman" w:hAnsi="Sylfaen" w:cs="Times New Roman"/>
            <w:color w:val="000000"/>
            <w:sz w:val="21"/>
            <w:szCs w:val="21"/>
          </w:rPr>
          <w:delText>4</w:delText>
        </w:r>
      </w:del>
      <w:ins w:id="105" w:author="Anahit.Galstyan" w:date="2024-10-28T18:29:00Z">
        <w:r w:rsidR="00891A02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2</w:t>
        </w:r>
      </w:ins>
      <w:r w:rsidRPr="0054190E">
        <w:rPr>
          <w:rFonts w:ascii="Sylfaen" w:eastAsia="Times New Roman" w:hAnsi="Sylfaen" w:cs="Times New Roman"/>
          <w:color w:val="000000"/>
          <w:sz w:val="21"/>
          <w:szCs w:val="21"/>
        </w:rPr>
        <w:t xml:space="preserve">) </w:t>
      </w:r>
      <w:ins w:id="106" w:author="Tatevik.Mikayelyan" w:date="2024-09-17T18:10:00Z">
        <w:r w:rsidR="0019192A" w:rsidRPr="0054190E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դիմումին կից չեն ներկայացվել անհրաժեշտ փաստաթղթերը, կամ դիմումում չեն ներառվել անհրաժեշտ տվյալները, կամ</w:t>
        </w:r>
      </w:ins>
    </w:p>
    <w:p w14:paraId="22833996" w14:textId="1E648197" w:rsidR="0019192A" w:rsidRPr="0086586A" w:rsidRDefault="0071015E" w:rsidP="0019192A">
      <w:pPr>
        <w:shd w:val="clear" w:color="auto" w:fill="FFFFFF"/>
        <w:spacing w:after="0" w:line="240" w:lineRule="auto"/>
        <w:ind w:firstLine="375"/>
        <w:rPr>
          <w:ins w:id="107" w:author="Tatevik.Mikayelyan" w:date="2024-09-17T18:18:00Z"/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ins w:id="108" w:author="Tatevik.Mikayelyan" w:date="2024-09-17T18:15:00Z">
        <w:del w:id="109" w:author="Anahit.Galstyan" w:date="2024-10-28T18:30:00Z">
          <w:r w:rsidRPr="0086586A" w:rsidDel="00891A02">
            <w:rPr>
              <w:rFonts w:ascii="Sylfaen" w:eastAsia="Times New Roman" w:hAnsi="Sylfaen" w:cs="Times New Roman"/>
              <w:color w:val="000000"/>
              <w:sz w:val="21"/>
              <w:szCs w:val="21"/>
              <w:lang w:val="hy-AM"/>
            </w:rPr>
            <w:delText>5</w:delText>
          </w:r>
        </w:del>
      </w:ins>
      <w:ins w:id="110" w:author="Anahit.Galstyan" w:date="2024-10-28T18:30:00Z">
        <w:r w:rsidR="00891A02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3</w:t>
        </w:r>
      </w:ins>
      <w:ins w:id="111" w:author="Tatevik.Mikayelyan" w:date="2024-09-17T18:10:00Z">
        <w:r w:rsidR="0019192A" w:rsidRPr="0086586A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) </w:t>
        </w:r>
      </w:ins>
      <w:ins w:id="112" w:author="Tatevik.Mikayelyan" w:date="2024-09-17T18:11:00Z">
        <w:r w:rsidRPr="0086586A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մահացած անձը </w:t>
        </w:r>
        <w:del w:id="113" w:author="Anahit.Galstyan" w:date="2024-10-28T18:30:00Z">
          <w:r w:rsidRPr="0086586A" w:rsidDel="00891A02">
            <w:rPr>
              <w:rFonts w:ascii="Sylfaen" w:eastAsia="Times New Roman" w:hAnsi="Sylfaen" w:cs="Times New Roman"/>
              <w:color w:val="000000"/>
              <w:sz w:val="21"/>
              <w:szCs w:val="21"/>
              <w:lang w:val="hy-AM"/>
            </w:rPr>
            <w:delText xml:space="preserve">չի ունեցել </w:delText>
          </w:r>
        </w:del>
        <w:r w:rsidR="0019192A" w:rsidRPr="0086586A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սույն օրենքի </w:t>
        </w:r>
      </w:ins>
      <w:ins w:id="114" w:author="Tatevik.Mikayelyan" w:date="2024-09-17T18:14:00Z">
        <w:r w:rsidRPr="0086586A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23.</w:t>
        </w:r>
      </w:ins>
      <w:ins w:id="115" w:author="Tatevik.Mikayelyan" w:date="2024-09-17T18:17:00Z">
        <w:r w:rsidRPr="0086586A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1</w:t>
        </w:r>
      </w:ins>
      <w:ins w:id="116" w:author="Tatevik.Mikayelyan" w:date="2024-09-17T18:14:00Z">
        <w:r w:rsidRPr="0086586A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-</w:t>
        </w:r>
      </w:ins>
      <w:ins w:id="117" w:author="Tatevik.Mikayelyan" w:date="2024-09-17T18:17:00Z">
        <w:r w:rsidRPr="0086586A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ին</w:t>
        </w:r>
      </w:ins>
      <w:ins w:id="118" w:author="Tatevik.Mikayelyan" w:date="2024-09-17T18:14:00Z">
        <w:r w:rsidRPr="0086586A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հոդվածի </w:t>
        </w:r>
      </w:ins>
      <w:ins w:id="119" w:author="Tatevik.Mikayelyan" w:date="2024-09-17T18:18:00Z">
        <w:r w:rsidRPr="0086586A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1-ին </w:t>
        </w:r>
      </w:ins>
      <w:ins w:id="120" w:author="Tatevik.Mikayelyan" w:date="2024-09-17T18:14:00Z">
        <w:r w:rsidRPr="0086586A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մասի</w:t>
        </w:r>
      </w:ins>
      <w:ins w:id="121" w:author="Tatevik.Mikayelyan" w:date="2024-09-17T18:18:00Z">
        <w:r w:rsidRPr="0086586A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3-րդ կետի</w:t>
        </w:r>
      </w:ins>
      <w:ins w:id="122" w:author="Tatevik.Mikayelyan" w:date="2024-09-17T18:14:00Z">
        <w:r w:rsidRPr="0086586A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համաձայն՝ </w:t>
        </w:r>
      </w:ins>
      <w:ins w:id="123" w:author="Anahit.Galstyan" w:date="2024-10-28T18:30:00Z">
        <w:r w:rsidR="00891A02" w:rsidRPr="0086586A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չի ունեցել </w:t>
        </w:r>
      </w:ins>
      <w:ins w:id="124" w:author="Tatevik.Mikayelyan" w:date="2024-09-17T18:14:00Z">
        <w:r w:rsidRPr="0086586A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մայրության նպաստ</w:t>
        </w:r>
      </w:ins>
      <w:ins w:id="125" w:author="Tatevik.Mikayelyan" w:date="2024-09-17T18:18:00Z">
        <w:r w:rsidRPr="0086586A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ի</w:t>
        </w:r>
      </w:ins>
      <w:ins w:id="126" w:author="Tatevik.Mikayelyan" w:date="2024-09-17T18:14:00Z">
        <w:r w:rsidRPr="0086586A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իրավունք</w:t>
        </w:r>
      </w:ins>
      <w:ins w:id="127" w:author="Tatevik.Mikayelyan" w:date="2024-09-17T18:18:00Z">
        <w:r w:rsidRPr="0086586A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, կամ</w:t>
        </w:r>
      </w:ins>
    </w:p>
    <w:p w14:paraId="52A0F8E5" w14:textId="63801372" w:rsidR="00891A02" w:rsidRDefault="0071015E" w:rsidP="0071015E">
      <w:pPr>
        <w:shd w:val="clear" w:color="auto" w:fill="FFFFFF"/>
        <w:spacing w:after="0" w:line="240" w:lineRule="auto"/>
        <w:ind w:firstLine="375"/>
        <w:rPr>
          <w:ins w:id="128" w:author="Anahit.Galstyan" w:date="2024-10-28T18:30:00Z"/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ins w:id="129" w:author="Tatevik.Mikayelyan" w:date="2024-09-17T18:18:00Z">
        <w:del w:id="130" w:author="Anahit.Galstyan" w:date="2024-10-28T18:30:00Z">
          <w:r w:rsidRPr="0086586A" w:rsidDel="00891A02">
            <w:rPr>
              <w:rFonts w:ascii="Sylfaen" w:eastAsia="Times New Roman" w:hAnsi="Sylfaen" w:cs="Times New Roman"/>
              <w:color w:val="000000"/>
              <w:sz w:val="21"/>
              <w:szCs w:val="21"/>
              <w:lang w:val="hy-AM"/>
            </w:rPr>
            <w:delText>6</w:delText>
          </w:r>
        </w:del>
      </w:ins>
      <w:ins w:id="131" w:author="Anahit.Galstyan" w:date="2024-10-28T18:30:00Z">
        <w:r w:rsidR="00891A02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4</w:t>
        </w:r>
      </w:ins>
      <w:ins w:id="132" w:author="Tatevik.Mikayelyan" w:date="2024-09-17T18:18:00Z">
        <w:r w:rsidRPr="0086586A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) </w:t>
        </w:r>
      </w:ins>
      <w:ins w:id="133" w:author="Tatevik.Mikayelyan" w:date="2024-09-17T18:19:00Z">
        <w:r w:rsidRPr="0086586A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մահացած անձի տվյալները չեն ստացվել սույն օրենքի 23.1-ին հոդվածի 4-րդ մասով սահմանված ժամկետում</w:t>
        </w:r>
      </w:ins>
      <w:ins w:id="134" w:author="Anahit.Galstyan" w:date="2024-10-28T18:30:00Z">
        <w:r w:rsidR="00891A02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, կամ </w:t>
        </w:r>
      </w:ins>
    </w:p>
    <w:p w14:paraId="0ED57F5E" w14:textId="594DD6D3" w:rsidR="0071015E" w:rsidRPr="0086586A" w:rsidRDefault="00891A02" w:rsidP="0071015E">
      <w:pPr>
        <w:shd w:val="clear" w:color="auto" w:fill="FFFFFF"/>
        <w:spacing w:after="0" w:line="240" w:lineRule="auto"/>
        <w:ind w:firstLine="375"/>
        <w:rPr>
          <w:ins w:id="135" w:author="Tatevik.Mikayelyan" w:date="2024-09-17T18:10:00Z"/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ins w:id="136" w:author="Anahit.Galstyan" w:date="2024-10-28T18:30:00Z">
        <w:r w:rsidRPr="00891A02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5)</w:t>
        </w:r>
        <w:r w:rsidRPr="00891A02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ab/>
          <w:t>չաշխատող անձը հղիության և ծննդաբերության արձակուրդի իրավունք ունենալու առաջին օրվա դրությամբ չի ունեցել Հայաստանի Հանրապետության բնակության վայրի հասցեով հաշվառում։</w:t>
        </w:r>
      </w:ins>
      <w:ins w:id="137" w:author="Tatevik.Mikayelyan" w:date="2024-09-17T18:19:00Z">
        <w:del w:id="138" w:author="Anahit.Galstyan" w:date="2024-10-28T18:30:00Z">
          <w:r w:rsidR="0071015E" w:rsidRPr="0086586A" w:rsidDel="00891A02">
            <w:rPr>
              <w:rFonts w:ascii="Sylfaen" w:eastAsia="Times New Roman" w:hAnsi="Sylfaen" w:cs="Times New Roman"/>
              <w:color w:val="000000"/>
              <w:sz w:val="21"/>
              <w:szCs w:val="21"/>
              <w:lang w:val="hy-AM"/>
            </w:rPr>
            <w:delText>։</w:delText>
          </w:r>
        </w:del>
      </w:ins>
    </w:p>
    <w:p w14:paraId="42CD8ABD" w14:textId="3C7D221D" w:rsidR="005860F9" w:rsidRPr="0054190E" w:rsidDel="00490072" w:rsidRDefault="005860F9" w:rsidP="005860F9">
      <w:pPr>
        <w:shd w:val="clear" w:color="auto" w:fill="FFFFFF"/>
        <w:spacing w:after="0" w:line="240" w:lineRule="auto"/>
        <w:ind w:firstLine="375"/>
        <w:rPr>
          <w:del w:id="139" w:author="Tatevik.Mikayelyan" w:date="2024-09-13T17:21:00Z"/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del w:id="140" w:author="Tatevik.Mikayelyan" w:date="2024-09-17T18:15:00Z">
        <w:r w:rsidRPr="0054190E" w:rsidDel="0071015E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delText>դիմումը ներկայացվել է սույն օրենքի 23.1-ին հոդվածի 1-ին մասի 4-րդ կետում նշված ժամկետը լրանալուց հետո</w:delText>
        </w:r>
      </w:del>
      <w:del w:id="141" w:author="Tatevik.Mikayelyan" w:date="2024-09-13T17:21:00Z">
        <w:r w:rsidRPr="0054190E" w:rsidDel="00490072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delText>:</w:delText>
        </w:r>
      </w:del>
    </w:p>
    <w:p w14:paraId="62504C66" w14:textId="77777777" w:rsidR="005860F9" w:rsidRPr="0086586A" w:rsidDel="00490072" w:rsidRDefault="005860F9" w:rsidP="005860F9">
      <w:pPr>
        <w:shd w:val="clear" w:color="auto" w:fill="FFFFFF"/>
        <w:spacing w:after="0" w:line="240" w:lineRule="auto"/>
        <w:ind w:firstLine="375"/>
        <w:rPr>
          <w:del w:id="142" w:author="Tatevik.Mikayelyan" w:date="2024-09-13T17:21:00Z"/>
          <w:rFonts w:ascii="Sylfaen" w:eastAsia="Times New Roman" w:hAnsi="Sylfaen" w:cs="Times New Roman"/>
          <w:color w:val="000000"/>
          <w:sz w:val="21"/>
          <w:szCs w:val="21"/>
        </w:rPr>
      </w:pPr>
      <w:del w:id="143" w:author="Tatevik.Mikayelyan" w:date="2024-09-13T17:21:00Z">
        <w:r w:rsidRPr="0086586A" w:rsidDel="00490072">
          <w:rPr>
            <w:rFonts w:ascii="Sylfaen" w:eastAsia="Times New Roman" w:hAnsi="Sylfaen" w:cs="Times New Roman"/>
            <w:color w:val="000000"/>
            <w:sz w:val="21"/>
            <w:szCs w:val="21"/>
          </w:rPr>
          <w:delText>Մայրության նպաստի նշանակումը մերժելու դեպքում հինգ աշխատանքային օրվա ընթացքում այդ մասին գրավոր ծանուցվում է դիմողը:</w:delText>
        </w:r>
      </w:del>
    </w:p>
    <w:p w14:paraId="74F28DB4" w14:textId="60419AF4" w:rsidR="0054190E" w:rsidRPr="0054190E" w:rsidRDefault="0054190E" w:rsidP="0054190E">
      <w:pPr>
        <w:shd w:val="clear" w:color="auto" w:fill="FFFFFF"/>
        <w:spacing w:after="0" w:line="240" w:lineRule="auto"/>
        <w:ind w:firstLine="375"/>
        <w:rPr>
          <w:ins w:id="144" w:author="Anahit.Galstyan" w:date="2024-10-28T17:16:00Z"/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ins w:id="145" w:author="Anahit.Galstyan" w:date="2024-10-28T17:16:00Z">
        <w:r w:rsidRPr="0054190E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4.1. </w:t>
        </w:r>
      </w:ins>
      <w:ins w:id="146" w:author="Anahit.Galstyan" w:date="2024-10-28T17:45:00Z">
        <w:r w:rsidR="00703AA2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Սույն հոդվածով սահմանված կարգով </w:t>
        </w:r>
      </w:ins>
      <w:ins w:id="147" w:author="Anahit.Galstyan" w:date="2024-10-28T17:44:00Z">
        <w:r w:rsidR="00FE63ED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մ</w:t>
        </w:r>
      </w:ins>
      <w:ins w:id="148" w:author="Anahit.Galstyan" w:date="2024-10-28T17:16:00Z">
        <w:r w:rsidRPr="0054190E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այրության նպաստը նշանակելու և վճարելու դեպքում, լիազոր մարմինը հինգ աշխատանքային օրվա ընթացքում այդ մասին պատշաճ ծանուցում է այն անձին, ում անվամբ </w:t>
        </w:r>
      </w:ins>
      <w:ins w:id="149" w:author="Anahit.Galstyan" w:date="2024-10-28T17:45:00Z">
        <w:r w:rsidR="00703AA2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մայրության նպաստի </w:t>
        </w:r>
      </w:ins>
      <w:ins w:id="150" w:author="Anahit.Galstyan" w:date="2024-10-28T17:16:00Z">
        <w:r w:rsidRPr="0054190E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գումարը փոխանցվել է բանկ։ </w:t>
        </w:r>
      </w:ins>
    </w:p>
    <w:p w14:paraId="18332C3A" w14:textId="102E6E13" w:rsidR="0054190E" w:rsidRPr="0054190E" w:rsidRDefault="0054190E" w:rsidP="0054190E">
      <w:pPr>
        <w:shd w:val="clear" w:color="auto" w:fill="FFFFFF"/>
        <w:spacing w:after="0" w:line="240" w:lineRule="auto"/>
        <w:ind w:firstLine="375"/>
        <w:rPr>
          <w:ins w:id="151" w:author="Anahit.Galstyan" w:date="2024-10-28T17:16:00Z"/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ins w:id="152" w:author="Anahit.Galstyan" w:date="2024-10-28T17:16:00Z">
        <w:r w:rsidRPr="0054190E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4.2. </w:t>
        </w:r>
      </w:ins>
      <w:ins w:id="153" w:author="Anahit.Galstyan" w:date="2024-10-28T18:09:00Z">
        <w:r w:rsidR="00E722CA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Սույն հոդվածով սահմանված կարգով</w:t>
        </w:r>
        <w:r w:rsidR="00E722CA" w:rsidRPr="0054190E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</w:t>
        </w:r>
      </w:ins>
      <w:ins w:id="154" w:author="Anahit.Galstyan" w:date="2024-10-28T17:16:00Z">
        <w:r w:rsidRPr="0054190E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մայրության նպաստ նշանակելը կամ վճարելը մերժ</w:t>
        </w:r>
      </w:ins>
      <w:ins w:id="155" w:author="Anahit.Galstyan" w:date="2024-10-28T18:09:00Z">
        <w:r w:rsidR="00E722CA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ելու դեպքում</w:t>
        </w:r>
      </w:ins>
      <w:ins w:id="156" w:author="Anahit.Galstyan" w:date="2024-10-28T17:46:00Z">
        <w:r w:rsidR="00703AA2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</w:t>
        </w:r>
      </w:ins>
      <w:ins w:id="157" w:author="Anahit.Galstyan" w:date="2024-10-28T17:16:00Z">
        <w:r w:rsidRPr="0054190E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լիազոր մարմինը հինգ աշխատանքային օրվա ընթացքում այդ մասին պատշաճ ծանուցում է դիմումը ներկայացնող անձին՝ նշելով մերժման հիմքերը։</w:t>
        </w:r>
      </w:ins>
    </w:p>
    <w:p w14:paraId="52A31A6F" w14:textId="77777777" w:rsidR="005860F9" w:rsidRPr="0054190E" w:rsidRDefault="005860F9" w:rsidP="005860F9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54190E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5. Չաշխատող անձի մայրության նպաստ ստանալու իրավունքը դադարում է սույն օրենքի 8-րդ հոդվածի 4-րդ մասում նշված դեպքում։</w:t>
      </w:r>
    </w:p>
    <w:p w14:paraId="5639FE6C" w14:textId="77777777" w:rsidR="005860F9" w:rsidRPr="0054190E" w:rsidRDefault="005860F9" w:rsidP="005860F9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54190E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6. Չաշխատող փոխնակ (սուրոգատ) մորը մայրության նպաստ վճարվում է ընդհանուր հիմունքներով: Փոխնակ (սուրոգատ) մորից ծնված երեխայի՝ չաշխատող կենսաբանական մորը մայրության նպաստ չի վճարվում:</w:t>
      </w:r>
    </w:p>
    <w:p w14:paraId="09E256DF" w14:textId="77777777" w:rsidR="005860F9" w:rsidRPr="0054190E" w:rsidRDefault="005860F9" w:rsidP="005860F9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54190E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7. Հղիության 154-րդ օրը և 154 օրից հետո՝ մինչև հղիության և ծննդաբերության արձակուրդի իրավունք ունենալու ժամանակահատվածի առաջին օրը, վաղաժամ ծննդաբերելու դեպքում չաշխատող անձին մայրության նպաստը տրվում է 70 օրվա` միայն ծննդաբերության արձակուրդի ժամանակահատվածի համար (ներառյալ, երբ երեխան ծնվել է մահացած):</w:t>
      </w:r>
    </w:p>
    <w:p w14:paraId="4B2B5020" w14:textId="77777777" w:rsidR="005860F9" w:rsidRPr="0054190E" w:rsidRDefault="005860F9" w:rsidP="005860F9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54190E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8. Չաշխատող անձին տրվող մայրության նպաստի չափը հաշվարկելու համար հղիության և ծննդաբերության արձակուրդի իրավունք ունենալու ժամանակահատվածի առաջին օրվա դրությամբ «Նվազագույն ամսական աշխատավարձի մասին» Հայաստանի Հանրապետության օրենքի 1-ին հոդվածով սահմանված չափի հիսուն տոկոսը բաժանվում է 30.4-ի (մեկ ամսվա միջին օրերի թիվը) և բազմապատկվում 140-ով (հղիության և ծննդաբերության արձակուրդի իրավունք ունենալու ժամանակահատվածի օրացուցային օրերի թվով), իսկ սույն հոդվածի 7-րդ մասում նշված դեպքում բազմապատկվում է 70-ով (ծննդաբերության արձակուրդի իրավունք ունենալու ժամանակահատվածի օրացուցային օրերի թվով):</w:t>
      </w:r>
    </w:p>
    <w:p w14:paraId="31664BDE" w14:textId="77777777" w:rsidR="00D5616D" w:rsidRPr="0054190E" w:rsidRDefault="00D5616D">
      <w:pPr>
        <w:rPr>
          <w:lang w:val="hy-AM"/>
        </w:rPr>
      </w:pPr>
    </w:p>
    <w:p w14:paraId="30D42D7F" w14:textId="77777777" w:rsidR="00D5616D" w:rsidRPr="00CD3920" w:rsidRDefault="00D5616D" w:rsidP="00506911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lang w:val="hy-AM"/>
          <w:rPrChange w:id="158" w:author="Tatevik.Mikayelyan" w:date="2024-10-29T12:47:00Z">
            <w:rPr/>
          </w:rPrChange>
        </w:rPr>
      </w:pPr>
    </w:p>
    <w:sectPr w:rsidR="00D5616D" w:rsidRPr="00CD3920" w:rsidSect="0054190E">
      <w:pgSz w:w="12240" w:h="15840"/>
      <w:pgMar w:top="630" w:right="90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A55A6"/>
    <w:multiLevelType w:val="hybridMultilevel"/>
    <w:tmpl w:val="74B48CC6"/>
    <w:lvl w:ilvl="0" w:tplc="6FEE8EF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26730B6"/>
    <w:multiLevelType w:val="hybridMultilevel"/>
    <w:tmpl w:val="8F40EB7A"/>
    <w:lvl w:ilvl="0" w:tplc="84AAE40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5AD31BA9"/>
    <w:multiLevelType w:val="hybridMultilevel"/>
    <w:tmpl w:val="CF0EDC5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nahit.Galstyan">
    <w15:presenceInfo w15:providerId="AD" w15:userId="S-1-5-21-3987009605-3915548093-243661217-1327"/>
  </w15:person>
  <w15:person w15:author="Tatevik.Mikayelyan">
    <w15:presenceInfo w15:providerId="AD" w15:userId="S-1-5-21-3987009605-3915548093-243661217-122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visionView w:formatting="0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0F9"/>
    <w:rsid w:val="000646B5"/>
    <w:rsid w:val="00085A72"/>
    <w:rsid w:val="001137AB"/>
    <w:rsid w:val="0011727F"/>
    <w:rsid w:val="001605F5"/>
    <w:rsid w:val="00177F9D"/>
    <w:rsid w:val="0019125A"/>
    <w:rsid w:val="0019192A"/>
    <w:rsid w:val="001B64BB"/>
    <w:rsid w:val="003402BC"/>
    <w:rsid w:val="003A6D45"/>
    <w:rsid w:val="003C780B"/>
    <w:rsid w:val="003E5351"/>
    <w:rsid w:val="003F28D5"/>
    <w:rsid w:val="00416977"/>
    <w:rsid w:val="004253F6"/>
    <w:rsid w:val="00486929"/>
    <w:rsid w:val="00490072"/>
    <w:rsid w:val="00506911"/>
    <w:rsid w:val="0052213E"/>
    <w:rsid w:val="0054190E"/>
    <w:rsid w:val="005860F9"/>
    <w:rsid w:val="00597DE8"/>
    <w:rsid w:val="005C27E7"/>
    <w:rsid w:val="00622FE6"/>
    <w:rsid w:val="00674433"/>
    <w:rsid w:val="00681671"/>
    <w:rsid w:val="006B09C7"/>
    <w:rsid w:val="00703AA2"/>
    <w:rsid w:val="0071015E"/>
    <w:rsid w:val="007103ED"/>
    <w:rsid w:val="007259FB"/>
    <w:rsid w:val="00740609"/>
    <w:rsid w:val="00790DEF"/>
    <w:rsid w:val="007A3223"/>
    <w:rsid w:val="008174D8"/>
    <w:rsid w:val="008335C4"/>
    <w:rsid w:val="0086586A"/>
    <w:rsid w:val="00891A02"/>
    <w:rsid w:val="008B3CC1"/>
    <w:rsid w:val="00933C74"/>
    <w:rsid w:val="00962C6A"/>
    <w:rsid w:val="009811F6"/>
    <w:rsid w:val="00A24B59"/>
    <w:rsid w:val="00AA3951"/>
    <w:rsid w:val="00B65068"/>
    <w:rsid w:val="00B8611B"/>
    <w:rsid w:val="00BA0D01"/>
    <w:rsid w:val="00BB7B7C"/>
    <w:rsid w:val="00BD72F2"/>
    <w:rsid w:val="00CD3920"/>
    <w:rsid w:val="00D13EC7"/>
    <w:rsid w:val="00D3072C"/>
    <w:rsid w:val="00D37604"/>
    <w:rsid w:val="00D5616D"/>
    <w:rsid w:val="00DA0C95"/>
    <w:rsid w:val="00E06015"/>
    <w:rsid w:val="00E16202"/>
    <w:rsid w:val="00E64E2F"/>
    <w:rsid w:val="00E722CA"/>
    <w:rsid w:val="00FB7622"/>
    <w:rsid w:val="00FE6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91C37F"/>
  <w15:chartTrackingRefBased/>
  <w15:docId w15:val="{9A98B244-AEB0-4A4B-AA81-E47CAC452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860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860F9"/>
    <w:rPr>
      <w:b/>
      <w:bCs/>
    </w:rPr>
  </w:style>
  <w:style w:type="character" w:styleId="Emphasis">
    <w:name w:val="Emphasis"/>
    <w:basedOn w:val="DefaultParagraphFont"/>
    <w:uiPriority w:val="20"/>
    <w:qFormat/>
    <w:rsid w:val="005860F9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5860F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02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02B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8692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174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174D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174D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174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174D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80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DocumentView.aspx?docid=14448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1D56A0-7941-41C3-A8C5-D4FA53087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1019</TotalTime>
  <Pages>3</Pages>
  <Words>1556</Words>
  <Characters>8873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Tatevik.Mikayelyan</dc:creator>
  <cp:keywords>https://mul2-mss.gov.am/tasks/1885304/oneclick?token=7d4ce35c556467abd3bfccae43446222</cp:keywords>
  <dc:description/>
  <cp:lastModifiedBy>Anahit.Galstyan</cp:lastModifiedBy>
  <cp:revision>15</cp:revision>
  <dcterms:created xsi:type="dcterms:W3CDTF">2024-09-17T14:20:00Z</dcterms:created>
  <dcterms:modified xsi:type="dcterms:W3CDTF">2024-12-18T14:15:00Z</dcterms:modified>
</cp:coreProperties>
</file>