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F32CB" w14:textId="77777777" w:rsidR="00F507A9" w:rsidRPr="00D61590" w:rsidRDefault="00F507A9" w:rsidP="00F507A9">
      <w:pPr>
        <w:spacing w:line="276" w:lineRule="auto"/>
        <w:jc w:val="center"/>
        <w:rPr>
          <w:rFonts w:ascii="GHEA Grapalat" w:hAnsi="GHEA Grapalat"/>
          <w:b/>
        </w:rPr>
      </w:pPr>
      <w:bookmarkStart w:id="0" w:name="OLE_LINK1"/>
      <w:r w:rsidRPr="00D61590">
        <w:rPr>
          <w:rFonts w:ascii="GHEA Grapalat" w:hAnsi="GHEA Grapalat"/>
          <w:b/>
        </w:rPr>
        <w:t>ՀԻՄՆԱՎՈՐՈՒՄ</w:t>
      </w:r>
    </w:p>
    <w:p w14:paraId="7B0C4912" w14:textId="77777777" w:rsidR="00F507A9" w:rsidRPr="00FF785E" w:rsidRDefault="00F507A9" w:rsidP="00F507A9">
      <w:pPr>
        <w:spacing w:line="276" w:lineRule="auto"/>
        <w:jc w:val="center"/>
        <w:rPr>
          <w:rFonts w:ascii="GHEA Grapalat" w:hAnsi="GHEA Grapalat"/>
          <w:b/>
          <w:lang w:eastAsia="en-US"/>
        </w:rPr>
      </w:pPr>
    </w:p>
    <w:p w14:paraId="79FA61B9" w14:textId="77777777" w:rsidR="009B703D" w:rsidRPr="009B703D" w:rsidRDefault="009B703D" w:rsidP="009B703D">
      <w:pPr>
        <w:jc w:val="center"/>
        <w:rPr>
          <w:rFonts w:ascii="GHEA Grapalat" w:hAnsi="GHEA Grapalat"/>
          <w:bCs/>
        </w:rPr>
      </w:pPr>
    </w:p>
    <w:p w14:paraId="2FF832E2" w14:textId="77777777" w:rsidR="009B703D" w:rsidRDefault="009B703D" w:rsidP="009B703D">
      <w:pPr>
        <w:jc w:val="center"/>
        <w:rPr>
          <w:rFonts w:ascii="GHEA Grapalat" w:hAnsi="GHEA Grapalat"/>
          <w:bCs/>
        </w:rPr>
      </w:pPr>
      <w:r w:rsidRPr="009B703D">
        <w:rPr>
          <w:rFonts w:ascii="GHEA Grapalat" w:hAnsi="GHEA Grapalat"/>
          <w:bCs/>
        </w:rPr>
        <w:t>««ԿՐԻՊՏՈԱԿՏԻՎՆԵՐԻ ՄԱՍԻՆ»,</w:t>
      </w:r>
    </w:p>
    <w:p w14:paraId="1583DF69" w14:textId="6A49E58D" w:rsidR="009B703D" w:rsidRPr="009B703D" w:rsidRDefault="009B703D" w:rsidP="009B703D">
      <w:pPr>
        <w:jc w:val="center"/>
        <w:rPr>
          <w:rFonts w:ascii="GHEA Grapalat" w:hAnsi="GHEA Grapalat"/>
          <w:bCs/>
        </w:rPr>
      </w:pPr>
      <w:r w:rsidRPr="009B703D">
        <w:rPr>
          <w:rFonts w:ascii="GHEA Grapalat" w:hAnsi="GHEA Grapalat"/>
          <w:bCs/>
        </w:rPr>
        <w:t xml:space="preserve"> ««ԱՆԿԱՆԽԻԿ ԳՈՐԾԱՌՆՈՒԹՅՈՒՆՆԵՐԻ ՄԱՍԻՆ» ՕՐԵՆՔՈՒՄ ԼՐԱՑՈՒՄՆԵՐ ԿԱՏԱՐԵԼՈՒ ՄԱՍԻՆ», ««ԱՆԿԱՆԽԻԿ ԳՈՐԾԱՌՆՈՒԹՅՈՒՆՆԵՐԻ ՄԱՍԻՆ» ՕՐԵՆՔՈՒՄ ԼՐԱՑՈՒՄ ԿԱՏԱՐԵԼՈՒ ՄԱՍԻՆ» ՕՐԵՆՔՈՒՄ ՓՈՓՈԽՈՒԹՅՈՒՆ ԿԱՏԱՐԵԼՈՒ ՄԱՍԻՆ», ««ԱՊՕՐԻՆԻ ԾԱԳՈՒՄ ՈՒՆԵՑՈՂ ԳՈՒՅՔԻ ԲՌՆԱԳԱՆՁՄԱՆ ՄԱՍԻՆ» ՕՐԵՆՔՈՒՄ ԼՐԱՑՈՒՄ ԿԱՏԱՐԵԼՈՒ ՄԱՍԻՆ», </w:t>
      </w:r>
    </w:p>
    <w:p w14:paraId="7F1E7384" w14:textId="77777777" w:rsidR="009B703D" w:rsidRPr="009B703D" w:rsidRDefault="009B703D" w:rsidP="009B703D">
      <w:pPr>
        <w:jc w:val="center"/>
        <w:rPr>
          <w:rFonts w:ascii="GHEA Grapalat" w:hAnsi="GHEA Grapalat"/>
          <w:bCs/>
        </w:rPr>
      </w:pPr>
      <w:r w:rsidRPr="009B703D">
        <w:rPr>
          <w:rFonts w:ascii="GHEA Grapalat" w:hAnsi="GHEA Grapalat"/>
          <w:bCs/>
        </w:rPr>
        <w:t xml:space="preserve">««ԱՐԺԵԹՂԹԵՐԻ ՇՈՒԿԱՅԻ ՄԱՍԻՆ» ՕՐԵՆՔՈՒՄ ՓՈՓՈԽՈՒԹՅՈՒՆՆԵՐ ԵՎ ԼՐԱՑՈՒՄՆԵՐ ԿԱՏԱՐԵԼՈՒ ՄԱՍԻՆ», ««ԱՐԺՈՒԹԱՅԻՆ ԿԱՐԳԱՎՈՐՄԱՆ ԵՎ ԱՐԺՈՒԹԱՅԻՆ ՎԵՐԱՀՍԿՈՂՈՒԹՅԱՆ ՄԱՍԻՆ» ՕՐԵՆՔՈՒՄ ԼՐԱՑՈՒՄ ԿԱՏԱՐԵԼՈՒ ՄԱՍԻՆ», ««ԲԱԺՆԵՏԻՐԱԿԱՆ ԸՆԿԵՐՈՒԹՅՈՒՆՆԵՐԻ ՄԱՍԻՆ» ՕՐԵՆՔՈՒՄ ՓՈՓՈԽՈՒԹՅՈՒՆ ԵՎ ԼՐԱՑՈՒՄ ԿԱՏԱՐԵԼՈՒ ՄԱՍԻՆ», ««ԲԱՆԿԵՐԻ ԵՎ ԲԱՆԿԱՅԻՆ ԳՈՐԾՈՒՆԵՈՒԹՅԱՆ ՄԱՍԻՆ» ՕՐԵՆՔՈՒՄ ԼՐԱՑՈՒՄՆԵՐ ԵՎ ՓՈՓՈԽՈՒԹՅՈՒՆՆԵՐ ԿԱՏԱՐԵԼՈՒ ՄԱՍԻՆ», ««ԲԱՆԿԵՐԻ,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 ՕՐԵՆՔՈՒՄ ԼՐԱՑՈՒՄՆԵՐ ԿԱՏԱՐԵԼՈՒ ՄԱՍԻՆ», ««ԴԱՏԱԿԱՆ ԱԿՏԵՐԻ  ՀԱՐԿԱԴԻՐ ԿԱՏԱՐՄԱՆ ՄԱՍԻՆ» ՕՐԵՆՔՈՒՄ ԼՐԱՑՈՒՄՆԵՐ ԵՎ ՓՈՓՈԽՈՒԹՅՈՒՆ ԿԱՏԱՐԵԼՈՒ ՄԱՍԻՆ», ««ԻՐԱՎԱԲԱՆԱԿԱՆ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ԼՐԱՑՈՒՄՆԵՐ ԿԱՏԱՐԵԼՈՒ ՄԱՍԻՆ», ««ԼԻՑԵՆԶԱՎՈՐՄԱՆ ՄԱՍԻՆ» ՕՐԵՆՔՈՒՄ ՓՈՓՈԽՈՒԹՅՈՒՆ ԵՎ ԼՐԱՑՈՒՄ ԿԱՏԱՐԵԼՈՒ ՄԱՍԻՆ», ««ԿԱՏԱՐՈՂԱԿԱՆ ՎԱՐՈՒՅԹԻ ՄԱՍԻՆ» ՕՐԵՆՔՈՒՄ ԼՐԱՑՈՒՄՆԵՐ և ՓՈՓՈԽՈՒԹՅՈՒՆ ԿԱՏԱՐԵԼՈՒ ՄԱՍԻՆ», ««ՀԱՅԱՍՏԱՆԻ ՀԱՆՐԱՊԵՏՈՒԹՅԱՆ ԿԵՆՏՐՈՆԿԱՆ ԲԱՆԿԻ ՄԱՍԻՆ» ՕՐԵՆՔՈՒՄ ԼՐԱՑՈՒՄՆԵՐ ԵՎ ՓՈՓՈԽՈՒԹՅՈՒՆՆԵՐ ԿԱՏԱՐԵԼՈՒ ՄԱՍԻՆ», ««ԿՈՌՈՒՊՑԻԱՅԻ ԿԱՆԽԱՐԳԵԼՄԱՆ ՀԱՆՁՆԱԺՈՂՈՎԻ ՄԱՍԻՆ» ՕՐԵՆՔՈՒՄ ԼՐԱՑՈՒՄՆԵՐ ԵՎ ՓՈՓՈԽՈՒԹՅՈՒՆ ԿԱՏԱՐԵԼՈՒ ՄԱՍԻՆ», ««ՀԱՆՐԱՅԻՆ ԾԱՌԱՅՈՒԹՅԱՆ ՄԱՍԻՆ» ՕՐԵՆՔՈՒՄ ԼՐԱՑՈՒՄՆԵՐ ԵՎ ՓՈՓՈԽՈՒԹՅՈՒՆ ԿԱՏԱՐԵԼՈՒ ՄԱՍԻՆ», ««ՀԱՅԱՍՏԱՆԻ ՀԱՆՐԱՊԵՏՈՒԹՅԱՆ ՀԱՐԿԱՅԻՆ ՕՐԵՆՍԳՐՔՈՒՄ  ԼՐԱՑՈՒՄՆԵՐ ԵՎ ՓՈՓՈԽՈՒԹՅՈՒՆՆԵՐ ԿԱՏԱՐԵԼՈՒ ՄԱՍԻՆ», ««ՆԵՐԴՐՈՒՄԱՅԻՆ ՖՈՆԴԵՐԻ ՄԱՍԻՆ» ՕՐԵՆՔՈՒՄ ԼՐԱՑՈՒՄՆԵՐ ԵՎ ՓՈՓՈԽՈՒԹՅՈՒՆՆԵՐ ԿԱՏԱՐԵԼՈՒ ՄԱՍԻՆ», «ՊԵՏԱԿԱՆ ՏՈՒՐՔԻ ՄԱՍԻՆ ՕՐԵՆՔՈՒՄ ԼՐԱՑՈՒՄՆԵՐ ԿԱՏԱՐԵԼՈՒ ՄԱՍԻՆ», ««ՍՆԱՆԿՈՒԹՅԱՆ ՄԱՍԻՆ» ՕՐԵՆՔՈՒՄ ԼՐԱՑՈՒՄՆԵՐ ԿԱՏԱՐԵԼՈՒ ՄԱՍԻՆ», ««ՎՃԱՐԱՀԱՇՎԱՐԿԱՅԻՆ ՀԱՄԱԿԱՐԳԵՐԻ ԵՎ ՎՃԱՐԱՀԱՇՎԱՐԿԱՅԻՆ ԿԱԶՄԱԿԵՐՊՈՒԹՅՈՒՆՆԵՐԻ ՄԱՍԻՆ» ՕՐԵՆՔՈՒՄ ԼՐԱՑՈՒՄ ԿԱՏԱՐԵԼՈՒ ՄԱՍԻՆ», ««ՓՈՂԵՐԻ ԼՎԱՑՄԱՆ ԵՎ ԱՀԱԲԵԿՉՈՒԹՅԱՆ ՖԻՆԱՆՍԱՎՈՐՄԱՆ ԴԵՄ ՊԱՅՔԱՐԻ ՄԱՍԻՆ» ՕՐԵՆՔՈՒՄ ԼՐԱՑՈՒՄՆԵՐ ԵՎ ՓՈՓՈԽՈՒԹՅՈՒՆՆԵՐ </w:t>
      </w:r>
    </w:p>
    <w:p w14:paraId="4DE4D7B4" w14:textId="4E428DE2" w:rsidR="0026553C" w:rsidRPr="00DD0F21" w:rsidRDefault="009B703D" w:rsidP="009B703D">
      <w:pPr>
        <w:jc w:val="center"/>
        <w:rPr>
          <w:rFonts w:ascii="GHEA Grapalat" w:eastAsia="GHEA Grapalat" w:hAnsi="GHEA Grapalat" w:cs="GHEA Grapalat"/>
          <w:bCs/>
          <w:shd w:val="clear" w:color="auto" w:fill="FFFFFF"/>
        </w:rPr>
      </w:pPr>
      <w:r w:rsidRPr="009B703D">
        <w:rPr>
          <w:rFonts w:ascii="GHEA Grapalat" w:hAnsi="GHEA Grapalat"/>
          <w:bCs/>
        </w:rPr>
        <w:t xml:space="preserve">ԿԱՏԱՐԵԼՈՒ ՄԱՍԻՆ», «ՀԱՅԱՍՏԱՆԻ ՀԱՆՐԱՊԵՏՈՒԹՅԱՆ ՔԱՂԱՔԱՑԻԱԿԱՆ ՕՐԵՆՍԳՐՔՈՒՄ ԼՐԱՑՈՒՄՆԵՐ ԵՎ ՓՈՓՈԽՈՒԹՅՈՒՆ ԿԱՏԱՐԵԼՈՒ ՄԱՍԻՆ», «ՀԱՅԱՍՏԱՆԻ ՀԱՆՐԱՊԵՏՈՒԹՅԱՆ ՔՐԵԱԿԱՆ ԴԱՏԱՎԱՐՈՒԹՅԱՆ ՕՐԵՆՍԳՐՔՈՒՄ  </w:t>
      </w:r>
      <w:r w:rsidRPr="009B703D">
        <w:rPr>
          <w:rFonts w:ascii="GHEA Grapalat" w:hAnsi="GHEA Grapalat"/>
          <w:bCs/>
        </w:rPr>
        <w:lastRenderedPageBreak/>
        <w:t xml:space="preserve">ԼՐԱՑՈՒՄՆԵՐ ԿԱՏԱՐԵԼՈՒ ՄԱՍԻՆ», «ՀԱՅԱՍՏԱՆԻ ՀԱՆՐԱՊԵՏՈՒԹՅԱՆ ՔՐԵԱԿԱՆ ՕՐԵՆՍԳՐՔՈՒՄ ՓՈՓՈԽՈՒԹՅՈՒՆ ԵՎ ԼՐԱՑՈՒՄՆԵՐ ԿԱՏԱՐԵԼՈՒ ՄԱՍԻՆ», «ՖԻՆԱՆՍԱԿԱՆ ՀԱՄԱԿԱՐԳԻ ՀԱՇՏԱՐԱՐԻ ՄԱՍԻՆ» ՕՐԵՆՔՈՒՄ ԼՐԱՑՈՒՄՆԵՐ ԿԱՏԱՐԵԼՈՒ ՄԱՍԻՆ»» ՕՐԵՆՔՆԵՐԻ </w:t>
      </w:r>
      <w:r w:rsidR="003E1DF0" w:rsidRPr="00A90E42">
        <w:rPr>
          <w:rFonts w:ascii="GHEA Grapalat" w:hAnsi="GHEA Grapalat"/>
          <w:bCs/>
          <w:caps/>
        </w:rPr>
        <w:t>նախագծԵՐԻ</w:t>
      </w:r>
    </w:p>
    <w:p w14:paraId="6993E974" w14:textId="77777777" w:rsidR="00E2025E" w:rsidRPr="00FF785E" w:rsidRDefault="00E2025E" w:rsidP="00666C29">
      <w:pPr>
        <w:spacing w:line="276" w:lineRule="auto"/>
        <w:ind w:right="23"/>
        <w:rPr>
          <w:rFonts w:ascii="GHEA Grapalat" w:hAnsi="GHEA Grapalat"/>
          <w:b/>
        </w:rPr>
      </w:pPr>
    </w:p>
    <w:p w14:paraId="797DAF61" w14:textId="5245283C" w:rsidR="0094152D" w:rsidRPr="00FF785E" w:rsidRDefault="0026553C" w:rsidP="00F507A9">
      <w:pPr>
        <w:pStyle w:val="ListParagraph"/>
        <w:numPr>
          <w:ilvl w:val="0"/>
          <w:numId w:val="2"/>
        </w:numPr>
        <w:tabs>
          <w:tab w:val="left" w:pos="851"/>
        </w:tabs>
        <w:ind w:right="23"/>
        <w:jc w:val="both"/>
        <w:rPr>
          <w:rFonts w:ascii="GHEA Grapalat" w:hAnsi="GHEA Grapalat" w:cs="Times Armenian"/>
          <w:lang w:val="pt-BR"/>
        </w:rPr>
      </w:pPr>
      <w:r w:rsidRPr="00FF785E">
        <w:rPr>
          <w:rFonts w:ascii="GHEA Grapalat" w:hAnsi="GHEA Grapalat"/>
          <w:b/>
        </w:rPr>
        <w:t>Ի</w:t>
      </w:r>
      <w:r w:rsidRPr="00FF785E">
        <w:rPr>
          <w:rFonts w:ascii="GHEA Grapalat" w:hAnsi="GHEA Grapalat"/>
          <w:b/>
          <w:lang w:val="pt-BR"/>
        </w:rPr>
        <w:t>րավական ակտերի ընդունման անհրաժեշտությունը</w:t>
      </w:r>
    </w:p>
    <w:p w14:paraId="6D46EC43" w14:textId="3FAC8F5D" w:rsidR="00367A70" w:rsidRPr="00FF785E" w:rsidRDefault="00C35E9E" w:rsidP="00F507A9">
      <w:pPr>
        <w:ind w:firstLine="567"/>
        <w:jc w:val="both"/>
        <w:rPr>
          <w:rFonts w:ascii="GHEA Grapalat" w:hAnsi="GHEA Grapalat"/>
        </w:rPr>
      </w:pPr>
      <w:r w:rsidRPr="00FF785E">
        <w:rPr>
          <w:rFonts w:ascii="GHEA Grapalat" w:hAnsi="GHEA Grapalat"/>
        </w:rPr>
        <w:t>Կրիպտոակտիվներ</w:t>
      </w:r>
      <w:r w:rsidR="00652C5F" w:rsidRPr="00FF785E">
        <w:rPr>
          <w:rFonts w:ascii="GHEA Grapalat" w:hAnsi="GHEA Grapalat"/>
        </w:rPr>
        <w:t xml:space="preserve">ի շրջանառության ծավալների մեծացմանը զուգընթաց </w:t>
      </w:r>
      <w:r w:rsidR="000C1AA2" w:rsidRPr="00FF785E">
        <w:rPr>
          <w:rFonts w:ascii="GHEA Grapalat" w:hAnsi="GHEA Grapalat"/>
        </w:rPr>
        <w:t>բազմաթիվ երկրներում</w:t>
      </w:r>
      <w:r w:rsidR="00CF040A" w:rsidRPr="00FF785E">
        <w:rPr>
          <w:rFonts w:ascii="GHEA Grapalat" w:hAnsi="GHEA Grapalat"/>
        </w:rPr>
        <w:t xml:space="preserve">, </w:t>
      </w:r>
      <w:r w:rsidR="000C1AA2" w:rsidRPr="00FF785E">
        <w:rPr>
          <w:rFonts w:ascii="GHEA Grapalat" w:hAnsi="GHEA Grapalat"/>
        </w:rPr>
        <w:t>այդ թվում՝</w:t>
      </w:r>
      <w:r w:rsidR="00CF040A" w:rsidRPr="00FF785E">
        <w:rPr>
          <w:rFonts w:ascii="GHEA Grapalat" w:hAnsi="GHEA Grapalat"/>
        </w:rPr>
        <w:t xml:space="preserve"> Հայաստանում</w:t>
      </w:r>
      <w:r w:rsidR="000C1AA2" w:rsidRPr="00FF785E">
        <w:rPr>
          <w:rFonts w:ascii="GHEA Grapalat" w:hAnsi="GHEA Grapalat"/>
        </w:rPr>
        <w:t>,</w:t>
      </w:r>
      <w:r w:rsidR="00CF040A" w:rsidRPr="00FF785E">
        <w:rPr>
          <w:rFonts w:ascii="GHEA Grapalat" w:hAnsi="GHEA Grapalat"/>
        </w:rPr>
        <w:t xml:space="preserve"> </w:t>
      </w:r>
      <w:r w:rsidR="000C1AA2" w:rsidRPr="00FF785E">
        <w:rPr>
          <w:rFonts w:ascii="GHEA Grapalat" w:hAnsi="GHEA Grapalat"/>
        </w:rPr>
        <w:t>զգալի</w:t>
      </w:r>
      <w:r w:rsidR="00CF040A" w:rsidRPr="00FF785E">
        <w:rPr>
          <w:rFonts w:ascii="GHEA Grapalat" w:hAnsi="GHEA Grapalat"/>
        </w:rPr>
        <w:t xml:space="preserve"> չափով մեծացել է հասարակության ներգրավվածությունը այս ոլորտ</w:t>
      </w:r>
      <w:r w:rsidR="000C1AA2" w:rsidRPr="00FF785E">
        <w:rPr>
          <w:rFonts w:ascii="GHEA Grapalat" w:hAnsi="GHEA Grapalat"/>
        </w:rPr>
        <w:t>ում</w:t>
      </w:r>
      <w:r w:rsidR="00CF040A" w:rsidRPr="00FF785E">
        <w:rPr>
          <w:rFonts w:ascii="GHEA Grapalat" w:hAnsi="GHEA Grapalat"/>
        </w:rPr>
        <w:t xml:space="preserve">: Բացի այդ, ի հայտ են եկել բազմաթիվ անձինք, որոնք սկսել են բիզնես գործունեություն ծավալել այս ոլորտում՝ ներգրավվելով ինչպես </w:t>
      </w:r>
      <w:r w:rsidR="00BC2456" w:rsidRPr="00FF785E">
        <w:rPr>
          <w:rFonts w:ascii="GHEA Grapalat" w:hAnsi="GHEA Grapalat"/>
        </w:rPr>
        <w:t xml:space="preserve">բլոքչեյն և </w:t>
      </w:r>
      <w:r w:rsidR="00CF040A" w:rsidRPr="00FF785E">
        <w:rPr>
          <w:rFonts w:ascii="GHEA Grapalat" w:hAnsi="GHEA Grapalat"/>
        </w:rPr>
        <w:t xml:space="preserve">ապակենտրոնացված </w:t>
      </w:r>
      <w:r w:rsidR="00BC2456" w:rsidRPr="00FF785E">
        <w:rPr>
          <w:rFonts w:ascii="GHEA Grapalat" w:hAnsi="GHEA Grapalat"/>
        </w:rPr>
        <w:t xml:space="preserve">այլ </w:t>
      </w:r>
      <w:r w:rsidR="00CF040A" w:rsidRPr="00FF785E">
        <w:rPr>
          <w:rFonts w:ascii="GHEA Grapalat" w:hAnsi="GHEA Grapalat"/>
        </w:rPr>
        <w:t>գրանցամատյանների</w:t>
      </w:r>
      <w:r w:rsidR="00EB34AD" w:rsidRPr="00FF785E">
        <w:rPr>
          <w:rFonts w:ascii="GHEA Grapalat" w:hAnsi="GHEA Grapalat"/>
        </w:rPr>
        <w:t xml:space="preserve"> (</w:t>
      </w:r>
      <w:r w:rsidR="00EB34AD" w:rsidRPr="00FF785E">
        <w:rPr>
          <w:rFonts w:ascii="GHEA Grapalat" w:hAnsi="GHEA Grapalat"/>
          <w:lang w:val="pt-BR"/>
        </w:rPr>
        <w:t>distributed ledger</w:t>
      </w:r>
      <w:r w:rsidR="00EB34AD" w:rsidRPr="00FF785E">
        <w:rPr>
          <w:rFonts w:ascii="GHEA Grapalat" w:hAnsi="GHEA Grapalat"/>
        </w:rPr>
        <w:t>)</w:t>
      </w:r>
      <w:r w:rsidR="00CF040A" w:rsidRPr="00FF785E">
        <w:rPr>
          <w:rFonts w:ascii="GHEA Grapalat" w:hAnsi="GHEA Grapalat"/>
        </w:rPr>
        <w:t xml:space="preserve"> տեխնոլոգիաների</w:t>
      </w:r>
      <w:r w:rsidR="00D75DD7" w:rsidRPr="00FF785E">
        <w:rPr>
          <w:rFonts w:ascii="GHEA Grapalat" w:hAnsi="GHEA Grapalat"/>
        </w:rPr>
        <w:t xml:space="preserve"> (ԱԳՏ)</w:t>
      </w:r>
      <w:r w:rsidR="00CF040A" w:rsidRPr="00FF785E">
        <w:rPr>
          <w:rFonts w:ascii="GHEA Grapalat" w:hAnsi="GHEA Grapalat"/>
        </w:rPr>
        <w:t xml:space="preserve"> ստեղծման</w:t>
      </w:r>
      <w:r w:rsidR="003C5873" w:rsidRPr="00FF785E">
        <w:rPr>
          <w:rFonts w:ascii="GHEA Grapalat" w:hAnsi="GHEA Grapalat"/>
        </w:rPr>
        <w:t xml:space="preserve">, տարբեր </w:t>
      </w:r>
      <w:r w:rsidR="009F6F2A" w:rsidRPr="00FF785E">
        <w:rPr>
          <w:rFonts w:ascii="GHEA Grapalat" w:hAnsi="GHEA Grapalat"/>
        </w:rPr>
        <w:t xml:space="preserve">ոլորտներում </w:t>
      </w:r>
      <w:r w:rsidR="003C5873" w:rsidRPr="00FF785E">
        <w:rPr>
          <w:rFonts w:ascii="GHEA Grapalat" w:hAnsi="GHEA Grapalat"/>
        </w:rPr>
        <w:t>(այդ թվում՝ ֆինանսական համակարգ</w:t>
      </w:r>
      <w:r w:rsidR="009C2209" w:rsidRPr="00FF785E">
        <w:rPr>
          <w:rFonts w:ascii="GHEA Grapalat" w:hAnsi="GHEA Grapalat"/>
        </w:rPr>
        <w:t>ում</w:t>
      </w:r>
      <w:r w:rsidR="003C5873" w:rsidRPr="00FF785E">
        <w:rPr>
          <w:rFonts w:ascii="GHEA Grapalat" w:hAnsi="GHEA Grapalat"/>
        </w:rPr>
        <w:t>) դրանց կիրառելիության ապահովման</w:t>
      </w:r>
      <w:r w:rsidR="00CF040A" w:rsidRPr="00FF785E">
        <w:rPr>
          <w:rFonts w:ascii="GHEA Grapalat" w:hAnsi="GHEA Grapalat"/>
        </w:rPr>
        <w:t xml:space="preserve"> և զարգացման </w:t>
      </w:r>
      <w:r w:rsidR="00367A70" w:rsidRPr="00FF785E">
        <w:rPr>
          <w:rFonts w:ascii="GHEA Grapalat" w:hAnsi="GHEA Grapalat"/>
        </w:rPr>
        <w:t>ծրագրերում</w:t>
      </w:r>
      <w:r w:rsidR="00CF040A" w:rsidRPr="00FF785E">
        <w:rPr>
          <w:rFonts w:ascii="GHEA Grapalat" w:hAnsi="GHEA Grapalat"/>
        </w:rPr>
        <w:t xml:space="preserve">, այնպես էլ </w:t>
      </w:r>
      <w:r w:rsidR="00714C3D" w:rsidRPr="00FF785E">
        <w:rPr>
          <w:rFonts w:ascii="GHEA Grapalat" w:hAnsi="GHEA Grapalat"/>
        </w:rPr>
        <w:t xml:space="preserve">ՀՀ ռեզիդենտ և ոչ ռեզիդենտ անձանց </w:t>
      </w:r>
      <w:r w:rsidR="00CF040A" w:rsidRPr="00FF785E">
        <w:rPr>
          <w:rFonts w:ascii="GHEA Grapalat" w:hAnsi="GHEA Grapalat"/>
        </w:rPr>
        <w:t>մատուցելով կրիպտոակտիվներով տարաբնույթ ծառայություններ</w:t>
      </w:r>
      <w:r w:rsidR="00496BB6" w:rsidRPr="00FF785E">
        <w:rPr>
          <w:rFonts w:ascii="GHEA Grapalat" w:hAnsi="GHEA Grapalat"/>
        </w:rPr>
        <w:t>, այդ թվում՝ կրիպտոակտիվների առուվաճառք, փոխանակում, փոխանցում, խորհրդատվություն և այլ</w:t>
      </w:r>
      <w:r w:rsidR="00253E24" w:rsidRPr="00FF785E">
        <w:rPr>
          <w:rFonts w:ascii="GHEA Grapalat" w:hAnsi="GHEA Grapalat"/>
        </w:rPr>
        <w:t>ն</w:t>
      </w:r>
      <w:r w:rsidR="00367A70" w:rsidRPr="00FF785E">
        <w:rPr>
          <w:rFonts w:ascii="GHEA Grapalat" w:hAnsi="GHEA Grapalat"/>
        </w:rPr>
        <w:t xml:space="preserve">: </w:t>
      </w:r>
      <w:r w:rsidR="000C1AA2" w:rsidRPr="00FF785E">
        <w:rPr>
          <w:rFonts w:ascii="GHEA Grapalat" w:hAnsi="GHEA Grapalat"/>
        </w:rPr>
        <w:t xml:space="preserve">Այնուամենայնիվ, </w:t>
      </w:r>
      <w:r w:rsidR="002F2FB2" w:rsidRPr="00FF785E">
        <w:rPr>
          <w:rFonts w:ascii="GHEA Grapalat" w:hAnsi="GHEA Grapalat"/>
        </w:rPr>
        <w:t xml:space="preserve">համապատասխան կարգավորման դաշտի բացակայությունը խոչընդոտ է հանդիսանում </w:t>
      </w:r>
      <w:r w:rsidR="000C1AA2" w:rsidRPr="00FF785E">
        <w:rPr>
          <w:rFonts w:ascii="GHEA Grapalat" w:hAnsi="GHEA Grapalat"/>
        </w:rPr>
        <w:t>կրիպտոակտիվների ո</w:t>
      </w:r>
      <w:r w:rsidR="00BC2456" w:rsidRPr="00FF785E">
        <w:rPr>
          <w:rFonts w:ascii="GHEA Grapalat" w:hAnsi="GHEA Grapalat"/>
        </w:rPr>
        <w:t>լորտ</w:t>
      </w:r>
      <w:r w:rsidR="00FA451D" w:rsidRPr="00FF785E">
        <w:rPr>
          <w:rFonts w:ascii="GHEA Grapalat" w:hAnsi="GHEA Grapalat"/>
        </w:rPr>
        <w:t>ում նորարար</w:t>
      </w:r>
      <w:r w:rsidR="00C97BAD" w:rsidRPr="00FF785E">
        <w:rPr>
          <w:rFonts w:ascii="GHEA Grapalat" w:hAnsi="GHEA Grapalat"/>
        </w:rPr>
        <w:t>ական գործունեությամբ</w:t>
      </w:r>
      <w:r w:rsidR="00FA451D" w:rsidRPr="00FF785E">
        <w:rPr>
          <w:rFonts w:ascii="GHEA Grapalat" w:hAnsi="GHEA Grapalat"/>
        </w:rPr>
        <w:t xml:space="preserve"> զբաղվել</w:t>
      </w:r>
      <w:r w:rsidR="002F2FB2" w:rsidRPr="00FF785E">
        <w:rPr>
          <w:rFonts w:ascii="GHEA Grapalat" w:hAnsi="GHEA Grapalat"/>
        </w:rPr>
        <w:t>ու համար:</w:t>
      </w:r>
      <w:r w:rsidR="00DD29A3" w:rsidRPr="00FF785E">
        <w:rPr>
          <w:rFonts w:ascii="GHEA Grapalat" w:hAnsi="GHEA Grapalat"/>
        </w:rPr>
        <w:t xml:space="preserve"> Այդ մասին բազմիցս նշվել է բազմաթիվ երկրների, միջազգային կազմակերպությունների, ինչպես </w:t>
      </w:r>
      <w:r w:rsidR="00253E24" w:rsidRPr="00FF785E">
        <w:rPr>
          <w:rFonts w:ascii="GHEA Grapalat" w:hAnsi="GHEA Grapalat"/>
        </w:rPr>
        <w:t xml:space="preserve">նաև </w:t>
      </w:r>
      <w:r w:rsidR="00DD29A3" w:rsidRPr="00FF785E">
        <w:rPr>
          <w:rFonts w:ascii="GHEA Grapalat" w:hAnsi="GHEA Grapalat"/>
        </w:rPr>
        <w:t>ոլորտում բիզնես գործունեություն ծավալող անձանց կողմից: Կարգավորման դաշտի բացակայության արդյունքում առաջանում են իրավական խնդիրներ կապված կրիպտոակտիվներով ծառայություններ մատուցելու, պետական մարմինների հետ առնչվելու կամ համագործակցելու, հաճախորդներ</w:t>
      </w:r>
      <w:r w:rsidR="00C7730B" w:rsidRPr="00FF785E">
        <w:rPr>
          <w:rFonts w:ascii="GHEA Grapalat" w:hAnsi="GHEA Grapalat"/>
        </w:rPr>
        <w:t xml:space="preserve">ի և ներդրողների </w:t>
      </w:r>
      <w:r w:rsidR="00DD29A3" w:rsidRPr="00FF785E">
        <w:rPr>
          <w:rFonts w:ascii="GHEA Grapalat" w:hAnsi="GHEA Grapalat"/>
        </w:rPr>
        <w:t xml:space="preserve">հետ երկարաժամկետ </w:t>
      </w:r>
      <w:r w:rsidR="006E6B13" w:rsidRPr="00FF785E">
        <w:rPr>
          <w:rFonts w:ascii="GHEA Grapalat" w:hAnsi="GHEA Grapalat"/>
        </w:rPr>
        <w:t>ու</w:t>
      </w:r>
      <w:r w:rsidR="00DD29A3" w:rsidRPr="00FF785E">
        <w:rPr>
          <w:rFonts w:ascii="GHEA Grapalat" w:hAnsi="GHEA Grapalat"/>
        </w:rPr>
        <w:t xml:space="preserve"> կայուն հարաբերություններ ձևավորելու հետ:</w:t>
      </w:r>
      <w:r w:rsidR="00BC2456" w:rsidRPr="00FF785E">
        <w:rPr>
          <w:rFonts w:ascii="GHEA Grapalat" w:hAnsi="GHEA Grapalat"/>
        </w:rPr>
        <w:t xml:space="preserve"> </w:t>
      </w:r>
    </w:p>
    <w:p w14:paraId="616C5CD0" w14:textId="7781E758" w:rsidR="000024BF" w:rsidRPr="00FF785E" w:rsidRDefault="000024BF" w:rsidP="00F507A9">
      <w:pPr>
        <w:ind w:firstLine="567"/>
        <w:jc w:val="both"/>
        <w:rPr>
          <w:rFonts w:ascii="GHEA Grapalat" w:hAnsi="GHEA Grapalat"/>
        </w:rPr>
      </w:pPr>
      <w:r w:rsidRPr="00FF785E">
        <w:rPr>
          <w:rFonts w:ascii="GHEA Grapalat" w:hAnsi="GHEA Grapalat"/>
        </w:rPr>
        <w:t xml:space="preserve">Կրիպտոակտիվների ոլորտի ակտիվության հետ միաժամանակ </w:t>
      </w:r>
      <w:r w:rsidR="000C1AA2" w:rsidRPr="00FF785E">
        <w:rPr>
          <w:rFonts w:ascii="GHEA Grapalat" w:hAnsi="GHEA Grapalat"/>
        </w:rPr>
        <w:t>առաջացել</w:t>
      </w:r>
      <w:r w:rsidRPr="00FF785E">
        <w:rPr>
          <w:rFonts w:ascii="GHEA Grapalat" w:hAnsi="GHEA Grapalat"/>
        </w:rPr>
        <w:t xml:space="preserve"> են մի շարք ռիսկեր: Դրանք մեծամասամբ կապված են </w:t>
      </w:r>
      <w:r w:rsidR="00C5362D" w:rsidRPr="00FF785E">
        <w:rPr>
          <w:rFonts w:ascii="GHEA Grapalat" w:hAnsi="GHEA Grapalat"/>
        </w:rPr>
        <w:t>հաճախորդների</w:t>
      </w:r>
      <w:r w:rsidRPr="00FF785E">
        <w:rPr>
          <w:rFonts w:ascii="GHEA Grapalat" w:hAnsi="GHEA Grapalat"/>
        </w:rPr>
        <w:t xml:space="preserve"> շահերի պաշտպանության բավարար մեխանիզմների բացակայության և կրիպտոակտիվների</w:t>
      </w:r>
      <w:r w:rsidR="007C05D8" w:rsidRPr="00FF785E">
        <w:rPr>
          <w:rFonts w:ascii="GHEA Grapalat" w:hAnsi="GHEA Grapalat"/>
        </w:rPr>
        <w:t xml:space="preserve"> </w:t>
      </w:r>
      <w:r w:rsidR="00426648" w:rsidRPr="00FF785E">
        <w:rPr>
          <w:rFonts w:ascii="GHEA Grapalat" w:hAnsi="GHEA Grapalat"/>
        </w:rPr>
        <w:t>ու</w:t>
      </w:r>
      <w:r w:rsidR="007C05D8" w:rsidRPr="00FF785E">
        <w:rPr>
          <w:rFonts w:ascii="GHEA Grapalat" w:hAnsi="GHEA Grapalat"/>
        </w:rPr>
        <w:t xml:space="preserve"> դրանց հիմքում</w:t>
      </w:r>
      <w:r w:rsidR="000C1AA2" w:rsidRPr="00FF785E">
        <w:rPr>
          <w:rFonts w:ascii="GHEA Grapalat" w:hAnsi="GHEA Grapalat"/>
        </w:rPr>
        <w:t xml:space="preserve"> ընկած տեխնոլոգիաների</w:t>
      </w:r>
      <w:r w:rsidRPr="00FF785E">
        <w:rPr>
          <w:rFonts w:ascii="GHEA Grapalat" w:hAnsi="GHEA Grapalat"/>
        </w:rPr>
        <w:t xml:space="preserve"> ընձեռած հնարավորություններ</w:t>
      </w:r>
      <w:r w:rsidR="000C1AA2" w:rsidRPr="00FF785E">
        <w:rPr>
          <w:rFonts w:ascii="GHEA Grapalat" w:hAnsi="GHEA Grapalat"/>
        </w:rPr>
        <w:t>ը</w:t>
      </w:r>
      <w:r w:rsidRPr="00FF785E">
        <w:rPr>
          <w:rFonts w:ascii="GHEA Grapalat" w:hAnsi="GHEA Grapalat"/>
        </w:rPr>
        <w:t xml:space="preserve"> փողերի լվացման և ահաբեկչության ֆինանսավորման</w:t>
      </w:r>
      <w:r w:rsidR="007C05D8" w:rsidRPr="00FF785E">
        <w:rPr>
          <w:rFonts w:ascii="GHEA Grapalat" w:hAnsi="GHEA Grapalat"/>
        </w:rPr>
        <w:t xml:space="preserve"> (ՓԼ/ԱՖ)</w:t>
      </w:r>
      <w:r w:rsidRPr="00FF785E">
        <w:rPr>
          <w:rFonts w:ascii="GHEA Grapalat" w:hAnsi="GHEA Grapalat"/>
        </w:rPr>
        <w:t xml:space="preserve"> նպատակով կիրառելու վտանգների հետ: </w:t>
      </w:r>
      <w:r w:rsidR="007C05D8" w:rsidRPr="00FF785E">
        <w:rPr>
          <w:rFonts w:ascii="GHEA Grapalat" w:hAnsi="GHEA Grapalat"/>
        </w:rPr>
        <w:t xml:space="preserve">Բացի այդ, կրիպտոակտիվների շրջանառության ծավալների շարունական աճը կարող է ստեղծել նաև ֆինանսական կայունության ռիսկեր: </w:t>
      </w:r>
      <w:r w:rsidR="003465FD" w:rsidRPr="00FF785E">
        <w:rPr>
          <w:rFonts w:ascii="GHEA Grapalat" w:hAnsi="GHEA Grapalat"/>
        </w:rPr>
        <w:t xml:space="preserve">Նշված ռիսկերին պատշաճ չարձագանքելը նույնպես բացասաբար է ազդում ոլորտի զարգացման վրա: Մասնավորապես, </w:t>
      </w:r>
      <w:r w:rsidR="00C5362D" w:rsidRPr="00FF785E">
        <w:rPr>
          <w:rFonts w:ascii="GHEA Grapalat" w:hAnsi="GHEA Grapalat"/>
        </w:rPr>
        <w:t xml:space="preserve">հաճախորդների </w:t>
      </w:r>
      <w:r w:rsidR="003465FD" w:rsidRPr="00FF785E">
        <w:rPr>
          <w:rFonts w:ascii="GHEA Grapalat" w:hAnsi="GHEA Grapalat"/>
        </w:rPr>
        <w:t xml:space="preserve">շահերի անբավարար պաշտպանվածությունը </w:t>
      </w:r>
      <w:r w:rsidR="00E075C6" w:rsidRPr="00FF785E">
        <w:rPr>
          <w:rFonts w:ascii="GHEA Grapalat" w:hAnsi="GHEA Grapalat"/>
        </w:rPr>
        <w:t xml:space="preserve">թույլ չի տալիս ներգրավել մեծ թվով հաճախորդներ </w:t>
      </w:r>
      <w:r w:rsidR="00664894" w:rsidRPr="00FF785E">
        <w:rPr>
          <w:rFonts w:ascii="GHEA Grapalat" w:hAnsi="GHEA Grapalat"/>
        </w:rPr>
        <w:t>և նրանց հասանելի դարձնել բարձրորակ ծառայություններ, ինչպես նաև հնարավորություն տալ մասնակցել տարաբնույթ ծրագրերի ֆինանսավորմանը նոր թողարկված կրիպտոակտիվներում ներդրումներ կատարելով</w:t>
      </w:r>
      <w:r w:rsidR="000C644D" w:rsidRPr="00FF785E">
        <w:rPr>
          <w:rFonts w:ascii="GHEA Grapalat" w:hAnsi="GHEA Grapalat"/>
        </w:rPr>
        <w:t>, իսկ ՓԼ/ԱՖ և այլ ռիսկերը սահմանափակում են կրիպտոէկոհամակարգի և ֆինանսական համակարգի պատշաճ ինտեգրման և փոխշահավետ համագործակցության հնարավորությունները:</w:t>
      </w:r>
      <w:r w:rsidR="00664894" w:rsidRPr="00FF785E">
        <w:rPr>
          <w:rFonts w:ascii="GHEA Grapalat" w:hAnsi="GHEA Grapalat"/>
        </w:rPr>
        <w:t xml:space="preserve"> </w:t>
      </w:r>
    </w:p>
    <w:p w14:paraId="6A880D4C" w14:textId="66125A5A" w:rsidR="000C644D" w:rsidRPr="00FF785E" w:rsidRDefault="000C644D" w:rsidP="00F507A9">
      <w:pPr>
        <w:ind w:firstLine="567"/>
        <w:jc w:val="both"/>
        <w:rPr>
          <w:rFonts w:ascii="GHEA Grapalat" w:hAnsi="GHEA Grapalat"/>
        </w:rPr>
      </w:pPr>
      <w:r w:rsidRPr="00FF785E">
        <w:rPr>
          <w:rFonts w:ascii="GHEA Grapalat" w:hAnsi="GHEA Grapalat"/>
        </w:rPr>
        <w:t>Հաշվի առնելով նշված խնդիրներին պատշաճ արձագանքելու կարևորությունը և հրատապությունը՝ անհրաժեշտություն է առաջացել ներդ</w:t>
      </w:r>
      <w:r w:rsidR="000C1AA2" w:rsidRPr="00FF785E">
        <w:rPr>
          <w:rFonts w:ascii="GHEA Grapalat" w:hAnsi="GHEA Grapalat"/>
        </w:rPr>
        <w:t>ն</w:t>
      </w:r>
      <w:r w:rsidRPr="00FF785E">
        <w:rPr>
          <w:rFonts w:ascii="GHEA Grapalat" w:hAnsi="GHEA Grapalat"/>
        </w:rPr>
        <w:t xml:space="preserve">ել կրիպտոակտիվների ոլորտի համապարփակ կարգավորման </w:t>
      </w:r>
      <w:r w:rsidR="007611AC" w:rsidRPr="00FF785E">
        <w:rPr>
          <w:rFonts w:ascii="GHEA Grapalat" w:hAnsi="GHEA Grapalat"/>
        </w:rPr>
        <w:t>մոդել</w:t>
      </w:r>
      <w:r w:rsidR="00897CCB" w:rsidRPr="00FF785E">
        <w:rPr>
          <w:rFonts w:ascii="GHEA Grapalat" w:hAnsi="GHEA Grapalat"/>
        </w:rPr>
        <w:t>, որը հնարավորություն կտա ստեղծել ոլորտի անխափան զարգացման համար անհրաժեշտ նախապայմաններ՝ միաժամանակ նվազեցնելով առկա և հնարավոր ռիսկերի բացասական հետևանքները:</w:t>
      </w:r>
      <w:r w:rsidRPr="00FF785E">
        <w:rPr>
          <w:rFonts w:ascii="GHEA Grapalat" w:hAnsi="GHEA Grapalat"/>
        </w:rPr>
        <w:t xml:space="preserve">  </w:t>
      </w:r>
    </w:p>
    <w:p w14:paraId="17D755D2" w14:textId="2E18C03B" w:rsidR="00CF040A" w:rsidRPr="00FF785E" w:rsidRDefault="00CF040A" w:rsidP="00F507A9">
      <w:pPr>
        <w:jc w:val="both"/>
        <w:rPr>
          <w:rFonts w:ascii="GHEA Grapalat" w:hAnsi="GHEA Grapalat"/>
        </w:rPr>
      </w:pPr>
      <w:r w:rsidRPr="00FF785E">
        <w:rPr>
          <w:rFonts w:ascii="GHEA Grapalat" w:hAnsi="GHEA Grapalat"/>
        </w:rPr>
        <w:t xml:space="preserve"> </w:t>
      </w:r>
    </w:p>
    <w:p w14:paraId="6E3C3356" w14:textId="77777777" w:rsidR="0026553C" w:rsidRPr="00FF785E" w:rsidRDefault="0026553C" w:rsidP="00F507A9">
      <w:pPr>
        <w:ind w:right="23"/>
        <w:jc w:val="both"/>
        <w:rPr>
          <w:rFonts w:ascii="GHEA Grapalat" w:hAnsi="GHEA Grapalat"/>
        </w:rPr>
      </w:pPr>
    </w:p>
    <w:p w14:paraId="52CCDB14" w14:textId="65F81577" w:rsidR="0026553C" w:rsidRPr="00FF785E" w:rsidRDefault="0026553C" w:rsidP="00F507A9">
      <w:pPr>
        <w:pStyle w:val="ListParagraph"/>
        <w:numPr>
          <w:ilvl w:val="0"/>
          <w:numId w:val="2"/>
        </w:numPr>
        <w:jc w:val="both"/>
        <w:rPr>
          <w:rFonts w:ascii="GHEA Grapalat" w:hAnsi="GHEA Grapalat" w:cs="Sylfaen"/>
          <w:b/>
        </w:rPr>
      </w:pPr>
      <w:r w:rsidRPr="00FF785E">
        <w:rPr>
          <w:rFonts w:ascii="GHEA Grapalat" w:hAnsi="GHEA Grapalat" w:cs="Sylfaen"/>
          <w:b/>
        </w:rPr>
        <w:t>Ընթացիկ իրավիճակը և խնդիրները</w:t>
      </w:r>
      <w:bookmarkEnd w:id="0"/>
    </w:p>
    <w:p w14:paraId="17FD8076" w14:textId="32510EDC" w:rsidR="0026553C" w:rsidRPr="00FF785E" w:rsidRDefault="007F077C" w:rsidP="00F507A9">
      <w:pPr>
        <w:ind w:firstLine="540"/>
        <w:jc w:val="both"/>
        <w:rPr>
          <w:rFonts w:ascii="GHEA Grapalat" w:hAnsi="GHEA Grapalat"/>
        </w:rPr>
      </w:pPr>
      <w:r w:rsidRPr="00FF785E">
        <w:rPr>
          <w:rFonts w:ascii="GHEA Grapalat" w:hAnsi="GHEA Grapalat"/>
        </w:rPr>
        <w:t>Կրիպտոակտիվների ոլորտի կարգավորման բացակայությունը մի շարք խնդիրներ է ստեղծում ոլորտի զարգացման համար, մասնավորապես.</w:t>
      </w:r>
    </w:p>
    <w:p w14:paraId="05B9177A" w14:textId="016B98F1" w:rsidR="007F077C" w:rsidRPr="00FF785E" w:rsidRDefault="009C266E" w:rsidP="00F507A9">
      <w:pPr>
        <w:pStyle w:val="ListParagraph"/>
        <w:numPr>
          <w:ilvl w:val="0"/>
          <w:numId w:val="25"/>
        </w:numPr>
        <w:jc w:val="both"/>
        <w:rPr>
          <w:rFonts w:ascii="GHEA Grapalat" w:hAnsi="GHEA Grapalat"/>
          <w:lang w:eastAsia="en-US"/>
        </w:rPr>
      </w:pPr>
      <w:r w:rsidRPr="00FF785E">
        <w:rPr>
          <w:rFonts w:ascii="GHEA Grapalat" w:hAnsi="GHEA Grapalat"/>
          <w:lang w:eastAsia="en-US"/>
        </w:rPr>
        <w:t>ի</w:t>
      </w:r>
      <w:r w:rsidR="007F077C" w:rsidRPr="00FF785E">
        <w:rPr>
          <w:rFonts w:ascii="GHEA Grapalat" w:hAnsi="GHEA Grapalat"/>
          <w:lang w:eastAsia="en-US"/>
        </w:rPr>
        <w:t>րավական դաշտի բացակայությունը</w:t>
      </w:r>
      <w:r w:rsidR="00C7672B" w:rsidRPr="00FF785E">
        <w:rPr>
          <w:rFonts w:ascii="GHEA Grapalat" w:hAnsi="GHEA Grapalat"/>
          <w:lang w:eastAsia="en-US"/>
        </w:rPr>
        <w:t xml:space="preserve"> (այդ թվում՝ կրիպտոակտիվների և դրանց հիմքում ընկած տեխնոլոգիաների տերմինների իրավական սահմանման, գործունեության տեսակների,</w:t>
      </w:r>
      <w:r w:rsidR="00460BFF" w:rsidRPr="00FF785E">
        <w:rPr>
          <w:rFonts w:ascii="GHEA Grapalat" w:hAnsi="GHEA Grapalat"/>
          <w:lang w:eastAsia="en-US"/>
        </w:rPr>
        <w:t xml:space="preserve"> գործունեություն ծավալող անձանց իրավունքների և պարտականությունների</w:t>
      </w:r>
      <w:r w:rsidR="00FD4898" w:rsidRPr="00FF785E">
        <w:rPr>
          <w:rFonts w:ascii="GHEA Grapalat" w:hAnsi="GHEA Grapalat"/>
          <w:lang w:eastAsia="en-US"/>
        </w:rPr>
        <w:t xml:space="preserve"> </w:t>
      </w:r>
      <w:r w:rsidR="00C7672B" w:rsidRPr="00FF785E">
        <w:rPr>
          <w:rFonts w:ascii="GHEA Grapalat" w:hAnsi="GHEA Grapalat"/>
          <w:lang w:eastAsia="en-US"/>
        </w:rPr>
        <w:t>հետ կապված)</w:t>
      </w:r>
      <w:r w:rsidR="007F077C" w:rsidRPr="00FF785E">
        <w:rPr>
          <w:rFonts w:ascii="GHEA Grapalat" w:hAnsi="GHEA Grapalat"/>
          <w:lang w:eastAsia="en-US"/>
        </w:rPr>
        <w:t xml:space="preserve"> թույլ չի տալիս ոլորտում բիզնես գործունեություն ծավալող անձանց ՀՀ-ում երկարաժամկետ գործունեություն պլանավորե</w:t>
      </w:r>
      <w:r w:rsidR="00460BFF" w:rsidRPr="00FF785E">
        <w:rPr>
          <w:rFonts w:ascii="GHEA Grapalat" w:hAnsi="GHEA Grapalat"/>
          <w:lang w:eastAsia="en-US"/>
        </w:rPr>
        <w:t>լ,</w:t>
      </w:r>
      <w:r w:rsidR="00C7672B" w:rsidRPr="00FF785E">
        <w:rPr>
          <w:rFonts w:ascii="GHEA Grapalat" w:hAnsi="GHEA Grapalat"/>
          <w:lang w:eastAsia="en-US"/>
        </w:rPr>
        <w:t xml:space="preserve"> ներգրավել տեղական </w:t>
      </w:r>
      <w:r w:rsidR="00460BFF" w:rsidRPr="00FF785E">
        <w:rPr>
          <w:rFonts w:ascii="GHEA Grapalat" w:hAnsi="GHEA Grapalat"/>
          <w:lang w:eastAsia="en-US"/>
        </w:rPr>
        <w:t>ու</w:t>
      </w:r>
      <w:r w:rsidR="00C7672B" w:rsidRPr="00FF785E">
        <w:rPr>
          <w:rFonts w:ascii="GHEA Grapalat" w:hAnsi="GHEA Grapalat"/>
          <w:lang w:eastAsia="en-US"/>
        </w:rPr>
        <w:t xml:space="preserve"> միջազգային գործընկերներ և հաճախորդներ.</w:t>
      </w:r>
    </w:p>
    <w:p w14:paraId="2B1DF7CD" w14:textId="2D37BD9A" w:rsidR="00C7672B" w:rsidRPr="00FF785E" w:rsidRDefault="009C266E" w:rsidP="00F507A9">
      <w:pPr>
        <w:pStyle w:val="ListParagraph"/>
        <w:numPr>
          <w:ilvl w:val="0"/>
          <w:numId w:val="25"/>
        </w:numPr>
        <w:jc w:val="both"/>
        <w:rPr>
          <w:rFonts w:ascii="GHEA Grapalat" w:hAnsi="GHEA Grapalat"/>
          <w:lang w:eastAsia="en-US"/>
        </w:rPr>
      </w:pPr>
      <w:r w:rsidRPr="00FF785E">
        <w:rPr>
          <w:rFonts w:ascii="GHEA Grapalat" w:hAnsi="GHEA Grapalat"/>
          <w:lang w:eastAsia="en-US"/>
        </w:rPr>
        <w:t>ո</w:t>
      </w:r>
      <w:r w:rsidR="00EB34AD" w:rsidRPr="00FF785E">
        <w:rPr>
          <w:rFonts w:ascii="GHEA Grapalat" w:hAnsi="GHEA Grapalat"/>
          <w:lang w:eastAsia="en-US"/>
        </w:rPr>
        <w:t>լորտի չկարգավորված լինելը խոչընդոտում է կրիպտոէկոհամակարգի և ֆինանսական համակարգի համագործակցությունը, ինչը բացասաբար է անդրադառնում ինչպես կրիպտոակ</w:t>
      </w:r>
      <w:r w:rsidR="005F1256" w:rsidRPr="00FF785E">
        <w:rPr>
          <w:rFonts w:ascii="GHEA Grapalat" w:hAnsi="GHEA Grapalat"/>
          <w:lang w:eastAsia="en-US"/>
        </w:rPr>
        <w:t>տ</w:t>
      </w:r>
      <w:r w:rsidR="00EB34AD" w:rsidRPr="00FF785E">
        <w:rPr>
          <w:rFonts w:ascii="GHEA Grapalat" w:hAnsi="GHEA Grapalat"/>
          <w:lang w:eastAsia="en-US"/>
        </w:rPr>
        <w:t>ի</w:t>
      </w:r>
      <w:r w:rsidR="005F1256" w:rsidRPr="00FF785E">
        <w:rPr>
          <w:rFonts w:ascii="GHEA Grapalat" w:hAnsi="GHEA Grapalat"/>
          <w:lang w:eastAsia="en-US"/>
        </w:rPr>
        <w:t>վ</w:t>
      </w:r>
      <w:r w:rsidR="00EB34AD" w:rsidRPr="00FF785E">
        <w:rPr>
          <w:rFonts w:ascii="GHEA Grapalat" w:hAnsi="GHEA Grapalat"/>
          <w:lang w:eastAsia="en-US"/>
        </w:rPr>
        <w:t xml:space="preserve">ներով ծառայությունների մատուցման անխափան ընթացքի, այնպես էլ ֆինանսական համակարգում առկա տարբեր </w:t>
      </w:r>
      <w:r w:rsidR="00666001" w:rsidRPr="00FF785E">
        <w:rPr>
          <w:rFonts w:ascii="GHEA Grapalat" w:hAnsi="GHEA Grapalat"/>
          <w:lang w:eastAsia="en-US"/>
        </w:rPr>
        <w:t xml:space="preserve">նախագծերում </w:t>
      </w:r>
      <w:r w:rsidR="00EB34AD" w:rsidRPr="00FF785E">
        <w:rPr>
          <w:rFonts w:ascii="GHEA Grapalat" w:hAnsi="GHEA Grapalat"/>
          <w:lang w:eastAsia="en-US"/>
        </w:rPr>
        <w:t xml:space="preserve"> </w:t>
      </w:r>
      <w:r w:rsidR="00D75DD7" w:rsidRPr="00FF785E">
        <w:rPr>
          <w:rFonts w:ascii="GHEA Grapalat" w:hAnsi="GHEA Grapalat"/>
          <w:lang w:eastAsia="en-US"/>
        </w:rPr>
        <w:t>ԱԳՏ-երի</w:t>
      </w:r>
      <w:r w:rsidR="00EB34AD" w:rsidRPr="00FF785E">
        <w:rPr>
          <w:rFonts w:ascii="GHEA Grapalat" w:hAnsi="GHEA Grapalat"/>
          <w:lang w:eastAsia="en-US"/>
        </w:rPr>
        <w:t xml:space="preserve"> կիրառության վրա:  </w:t>
      </w:r>
    </w:p>
    <w:p w14:paraId="4195E5ED" w14:textId="15A561E5" w:rsidR="000C1AA2" w:rsidRPr="00FF785E" w:rsidRDefault="00EB34AD" w:rsidP="00F507A9">
      <w:pPr>
        <w:ind w:firstLine="540"/>
        <w:jc w:val="both"/>
        <w:rPr>
          <w:rFonts w:ascii="GHEA Grapalat" w:hAnsi="GHEA Grapalat"/>
        </w:rPr>
      </w:pPr>
      <w:r w:rsidRPr="00FF785E">
        <w:rPr>
          <w:rFonts w:ascii="GHEA Grapalat" w:hAnsi="GHEA Grapalat"/>
        </w:rPr>
        <w:t>Բացի այդ, կրիպտոակտիվների ոլորտում ակտիվությունը առաջացրել է մի շարք ռիսկեր, որոնք</w:t>
      </w:r>
      <w:r w:rsidR="00133E0C" w:rsidRPr="00FF785E">
        <w:rPr>
          <w:rFonts w:ascii="GHEA Grapalat" w:hAnsi="GHEA Grapalat"/>
        </w:rPr>
        <w:t xml:space="preserve"> նույնպես բացասաբար են ազդում ոլորտի զարգացման վրա և</w:t>
      </w:r>
      <w:r w:rsidRPr="00FF785E">
        <w:rPr>
          <w:rFonts w:ascii="GHEA Grapalat" w:hAnsi="GHEA Grapalat"/>
        </w:rPr>
        <w:t xml:space="preserve"> պահանջում են անհապաղ լուծում, մասնավորապես.</w:t>
      </w:r>
    </w:p>
    <w:p w14:paraId="2EA28E44" w14:textId="57E41B05" w:rsidR="000C1AA2" w:rsidRPr="00FF785E" w:rsidRDefault="000C1AA2" w:rsidP="00F507A9">
      <w:pPr>
        <w:pStyle w:val="ListParagraph"/>
        <w:numPr>
          <w:ilvl w:val="0"/>
          <w:numId w:val="25"/>
        </w:numPr>
        <w:jc w:val="both"/>
        <w:rPr>
          <w:rFonts w:ascii="GHEA Grapalat" w:hAnsi="GHEA Grapalat"/>
        </w:rPr>
      </w:pPr>
      <w:r w:rsidRPr="00FF785E">
        <w:rPr>
          <w:rFonts w:ascii="GHEA Grapalat" w:hAnsi="GHEA Grapalat"/>
        </w:rPr>
        <w:t xml:space="preserve">կրիպտոակտիվների և </w:t>
      </w:r>
      <w:r w:rsidR="00D75DD7" w:rsidRPr="00FF785E">
        <w:rPr>
          <w:rFonts w:ascii="GHEA Grapalat" w:hAnsi="GHEA Grapalat"/>
        </w:rPr>
        <w:t>ԱԳՏ-ի</w:t>
      </w:r>
      <w:r w:rsidRPr="00FF785E">
        <w:rPr>
          <w:rFonts w:ascii="GHEA Grapalat" w:hAnsi="GHEA Grapalat"/>
        </w:rPr>
        <w:t xml:space="preserve"> անանուն բնույթը և </w:t>
      </w:r>
      <w:r w:rsidR="005F1256" w:rsidRPr="00FF785E">
        <w:rPr>
          <w:rFonts w:ascii="GHEA Grapalat" w:hAnsi="GHEA Grapalat"/>
        </w:rPr>
        <w:t>անդրսահմանային</w:t>
      </w:r>
      <w:r w:rsidRPr="00FF785E">
        <w:rPr>
          <w:rFonts w:ascii="GHEA Grapalat" w:hAnsi="GHEA Grapalat"/>
        </w:rPr>
        <w:t xml:space="preserve"> փոխանցումներ կատարելու հնարավորությունը ստեղծում են բազմաթիվ ՓԼ/ԱՖ ռիսկեր,</w:t>
      </w:r>
    </w:p>
    <w:p w14:paraId="2D388006" w14:textId="77777777" w:rsidR="000C1AA2" w:rsidRPr="00FF785E" w:rsidRDefault="000C1AA2" w:rsidP="00F507A9">
      <w:pPr>
        <w:pStyle w:val="ListParagraph"/>
        <w:numPr>
          <w:ilvl w:val="0"/>
          <w:numId w:val="25"/>
        </w:numPr>
        <w:jc w:val="both"/>
        <w:rPr>
          <w:rFonts w:ascii="GHEA Grapalat" w:hAnsi="GHEA Grapalat"/>
        </w:rPr>
      </w:pPr>
      <w:r w:rsidRPr="00FF785E">
        <w:rPr>
          <w:rFonts w:ascii="GHEA Grapalat" w:hAnsi="GHEA Grapalat"/>
        </w:rPr>
        <w:t>կրիպտոակտիվների էկոհամակարգը բնորոշվում է փոխկապվածության (interconnectedness) մեծ աստիճանով, գործառույթների ուղղահայաց ինտեգրված խոցելի կառուցվածքներով, կառավարման ոչ պատշաճ համակարգերով, լեվերիջի կիրառման բարձր մակարդակով, ինչը պարունակում է շահերի բախումների և ֆինանսական կայունության ռիսկեր,</w:t>
      </w:r>
    </w:p>
    <w:p w14:paraId="6B943E4B" w14:textId="46705BFD" w:rsidR="000C1AA2" w:rsidRPr="00FF785E" w:rsidRDefault="000C1AA2" w:rsidP="00F507A9">
      <w:pPr>
        <w:pStyle w:val="ListParagraph"/>
        <w:numPr>
          <w:ilvl w:val="0"/>
          <w:numId w:val="25"/>
        </w:numPr>
        <w:jc w:val="both"/>
        <w:rPr>
          <w:rFonts w:ascii="GHEA Grapalat" w:hAnsi="GHEA Grapalat"/>
        </w:rPr>
      </w:pPr>
      <w:r w:rsidRPr="00FF785E">
        <w:rPr>
          <w:rFonts w:ascii="GHEA Grapalat" w:hAnsi="GHEA Grapalat"/>
        </w:rPr>
        <w:t xml:space="preserve">մեծ քանակությամբ </w:t>
      </w:r>
      <w:r w:rsidR="008D56E8" w:rsidRPr="00FF785E">
        <w:rPr>
          <w:rFonts w:ascii="GHEA Grapalat" w:hAnsi="GHEA Grapalat"/>
        </w:rPr>
        <w:t xml:space="preserve">հաճախորդների </w:t>
      </w:r>
      <w:r w:rsidRPr="00FF785E">
        <w:rPr>
          <w:rFonts w:ascii="GHEA Grapalat" w:hAnsi="GHEA Grapalat"/>
        </w:rPr>
        <w:t>հոսքը կրիպտոակտիվների ոլորտ ուղեկցվում է նրանց շահերի ոչ բավարար պաշտպանվածությամբ, այդ թվում՝ միջոցների ոչ բարեխիղճ պահպանության գործընթացներով, տեղեկատվության անբավարար թափանցիկությամբ։</w:t>
      </w:r>
    </w:p>
    <w:p w14:paraId="3126B477" w14:textId="66370926" w:rsidR="000C1AA2" w:rsidRPr="00FF785E" w:rsidRDefault="000C1AA2" w:rsidP="00F507A9">
      <w:pPr>
        <w:ind w:firstLine="540"/>
        <w:jc w:val="both"/>
        <w:rPr>
          <w:rFonts w:ascii="GHEA Grapalat" w:hAnsi="GHEA Grapalat"/>
        </w:rPr>
      </w:pPr>
      <w:r w:rsidRPr="00FF785E">
        <w:rPr>
          <w:rFonts w:ascii="GHEA Grapalat" w:hAnsi="GHEA Grapalat"/>
        </w:rPr>
        <w:t>Նշված խնդիրներ</w:t>
      </w:r>
      <w:r w:rsidR="00133E0C" w:rsidRPr="00FF785E">
        <w:rPr>
          <w:rFonts w:ascii="GHEA Grapalat" w:hAnsi="GHEA Grapalat"/>
        </w:rPr>
        <w:t>ի լուծումը հնարավոր է միայն հստակ կարգավորման դաշտ սահմանելու միջոցով</w:t>
      </w:r>
      <w:r w:rsidR="00526AD6" w:rsidRPr="00FF785E">
        <w:rPr>
          <w:rFonts w:ascii="GHEA Grapalat" w:hAnsi="GHEA Grapalat"/>
        </w:rPr>
        <w:t>, որը կներառի կրիպտոակտիվներ</w:t>
      </w:r>
      <w:r w:rsidR="00666001" w:rsidRPr="00FF785E">
        <w:rPr>
          <w:rFonts w:ascii="GHEA Grapalat" w:hAnsi="GHEA Grapalat"/>
        </w:rPr>
        <w:t>ի հրապարակային առաջարկը, առևտուր</w:t>
      </w:r>
      <w:r w:rsidR="00FD4898" w:rsidRPr="00FF785E">
        <w:rPr>
          <w:rFonts w:ascii="GHEA Grapalat" w:hAnsi="GHEA Grapalat"/>
        </w:rPr>
        <w:t>ն ու</w:t>
      </w:r>
      <w:r w:rsidR="00666001" w:rsidRPr="00FF785E">
        <w:rPr>
          <w:rFonts w:ascii="GHEA Grapalat" w:hAnsi="GHEA Grapalat"/>
        </w:rPr>
        <w:t xml:space="preserve"> ծառայություններ</w:t>
      </w:r>
      <w:r w:rsidR="00FD4898" w:rsidRPr="00FF785E">
        <w:rPr>
          <w:rFonts w:ascii="GHEA Grapalat" w:hAnsi="GHEA Grapalat"/>
        </w:rPr>
        <w:t>ի մատուցումը</w:t>
      </w:r>
      <w:r w:rsidR="00526AD6" w:rsidRPr="00FF785E">
        <w:rPr>
          <w:rFonts w:ascii="GHEA Grapalat" w:hAnsi="GHEA Grapalat"/>
        </w:rPr>
        <w:t xml:space="preserve"> և կսահմանի գործունեություն ծավալող անձանց </w:t>
      </w:r>
      <w:r w:rsidR="00666001" w:rsidRPr="00FF785E">
        <w:rPr>
          <w:rFonts w:ascii="GHEA Grapalat" w:hAnsi="GHEA Grapalat"/>
        </w:rPr>
        <w:t>գործունեության նկատմամբ պահանջները</w:t>
      </w:r>
      <w:r w:rsidR="00133E0C" w:rsidRPr="00FF785E">
        <w:rPr>
          <w:rFonts w:ascii="GHEA Grapalat" w:hAnsi="GHEA Grapalat"/>
        </w:rPr>
        <w:t>:</w:t>
      </w:r>
      <w:r w:rsidRPr="00FF785E">
        <w:rPr>
          <w:rFonts w:ascii="GHEA Grapalat" w:hAnsi="GHEA Grapalat"/>
        </w:rPr>
        <w:t xml:space="preserve"> </w:t>
      </w:r>
    </w:p>
    <w:p w14:paraId="34E5FE64" w14:textId="26AB88C7" w:rsidR="000C1AA2" w:rsidRPr="00FF785E" w:rsidRDefault="000C1AA2" w:rsidP="00F507A9">
      <w:pPr>
        <w:ind w:firstLine="540"/>
        <w:jc w:val="both"/>
        <w:rPr>
          <w:rFonts w:ascii="GHEA Grapalat" w:hAnsi="GHEA Grapalat"/>
        </w:rPr>
      </w:pPr>
      <w:r w:rsidRPr="00FF785E">
        <w:rPr>
          <w:rFonts w:ascii="GHEA Grapalat" w:hAnsi="GHEA Grapalat"/>
        </w:rPr>
        <w:t>Վերջին շրջանում ոլորտի կարգավորման օգտին են հանդես եկել</w:t>
      </w:r>
      <w:r w:rsidR="00526AD6" w:rsidRPr="00FF785E">
        <w:rPr>
          <w:rFonts w:ascii="GHEA Grapalat" w:hAnsi="GHEA Grapalat"/>
        </w:rPr>
        <w:t xml:space="preserve"> նաև մի շարք միջազգային կազմակերպություններ, այդ թվում՝</w:t>
      </w:r>
      <w:r w:rsidRPr="00FF785E">
        <w:rPr>
          <w:rFonts w:ascii="GHEA Grapalat" w:hAnsi="GHEA Grapalat"/>
        </w:rPr>
        <w:t xml:space="preserve"> IOSCO, FSB, IMF, BIS և FATF-ը.  </w:t>
      </w:r>
    </w:p>
    <w:p w14:paraId="765D0EE7" w14:textId="77777777" w:rsidR="000C1AA2" w:rsidRPr="00FF785E" w:rsidRDefault="000C1AA2" w:rsidP="00F507A9">
      <w:pPr>
        <w:pStyle w:val="ListParagraph"/>
        <w:numPr>
          <w:ilvl w:val="0"/>
          <w:numId w:val="24"/>
        </w:numPr>
        <w:spacing w:after="120"/>
        <w:jc w:val="both"/>
        <w:rPr>
          <w:rFonts w:ascii="GHEA Grapalat" w:hAnsi="GHEA Grapalat"/>
        </w:rPr>
      </w:pPr>
      <w:r w:rsidRPr="00FF785E">
        <w:rPr>
          <w:rFonts w:ascii="GHEA Grapalat" w:hAnsi="GHEA Grapalat"/>
        </w:rPr>
        <w:t>IOSCO-ը հստակ արձանագրել է կրիպտոակտիվների շուկայի արդյունավետ և թափանցիկ գործունեության, ինչպես նաև ներդրողների շահերի պաշտպանության անհրաժեշտությունը</w:t>
      </w:r>
      <w:r w:rsidRPr="00FF785E">
        <w:rPr>
          <w:rStyle w:val="FootnoteReference"/>
          <w:rFonts w:ascii="GHEA Grapalat" w:hAnsi="GHEA Grapalat"/>
        </w:rPr>
        <w:footnoteReference w:id="2"/>
      </w:r>
      <w:r w:rsidRPr="00FF785E">
        <w:rPr>
          <w:rFonts w:ascii="GHEA Grapalat" w:hAnsi="GHEA Grapalat"/>
        </w:rPr>
        <w:t>.</w:t>
      </w:r>
    </w:p>
    <w:p w14:paraId="6B11A62E" w14:textId="77777777" w:rsidR="000C1AA2" w:rsidRPr="00FF785E" w:rsidRDefault="000C1AA2" w:rsidP="00F507A9">
      <w:pPr>
        <w:pStyle w:val="ListParagraph"/>
        <w:numPr>
          <w:ilvl w:val="0"/>
          <w:numId w:val="24"/>
        </w:numPr>
        <w:spacing w:after="120"/>
        <w:jc w:val="both"/>
        <w:rPr>
          <w:rFonts w:ascii="GHEA Grapalat" w:hAnsi="GHEA Grapalat"/>
        </w:rPr>
      </w:pPr>
      <w:r w:rsidRPr="00FF785E">
        <w:rPr>
          <w:rFonts w:ascii="GHEA Grapalat" w:hAnsi="GHEA Grapalat"/>
        </w:rPr>
        <w:lastRenderedPageBreak/>
        <w:t>FSB-ը շեշտադրել է կրիպտոակտիվների ոլորտում մասնակիցների միջև աճող փոխկապվածության հնարավոր ռիսկերը՝ առաջարկելով ոլորտի կարգավորմանը ցուցաբերել համապարփակ մոտեցում</w:t>
      </w:r>
      <w:r w:rsidRPr="00FF785E">
        <w:rPr>
          <w:rStyle w:val="FootnoteReference"/>
          <w:rFonts w:ascii="GHEA Grapalat" w:hAnsi="GHEA Grapalat"/>
        </w:rPr>
        <w:footnoteReference w:id="3"/>
      </w:r>
      <w:r w:rsidRPr="00FF785E">
        <w:rPr>
          <w:rFonts w:ascii="GHEA Grapalat" w:hAnsi="GHEA Grapalat"/>
        </w:rPr>
        <w:t>.</w:t>
      </w:r>
    </w:p>
    <w:p w14:paraId="1F213311" w14:textId="77777777" w:rsidR="000C1AA2" w:rsidRPr="00FF785E" w:rsidRDefault="000C1AA2" w:rsidP="00F507A9">
      <w:pPr>
        <w:pStyle w:val="ListParagraph"/>
        <w:numPr>
          <w:ilvl w:val="0"/>
          <w:numId w:val="24"/>
        </w:numPr>
        <w:spacing w:after="120"/>
        <w:jc w:val="both"/>
        <w:rPr>
          <w:rFonts w:ascii="GHEA Grapalat" w:hAnsi="GHEA Grapalat"/>
        </w:rPr>
      </w:pPr>
      <w:r w:rsidRPr="00FF785E">
        <w:rPr>
          <w:rFonts w:ascii="GHEA Grapalat" w:hAnsi="GHEA Grapalat"/>
        </w:rPr>
        <w:t>IMF-ը հայտարարել է կրիպտոակտիվների իրավական կարգավիճակի սահմանման և հարկային քաղաքականության հստակեցման անհրաժեշտության մասին</w:t>
      </w:r>
      <w:r w:rsidRPr="00FF785E">
        <w:rPr>
          <w:rStyle w:val="FootnoteReference"/>
          <w:rFonts w:ascii="GHEA Grapalat" w:hAnsi="GHEA Grapalat"/>
        </w:rPr>
        <w:footnoteReference w:id="4"/>
      </w:r>
      <w:r w:rsidRPr="00FF785E">
        <w:rPr>
          <w:rFonts w:ascii="GHEA Grapalat" w:hAnsi="GHEA Grapalat"/>
        </w:rPr>
        <w:t>.</w:t>
      </w:r>
    </w:p>
    <w:p w14:paraId="57B0CC7F" w14:textId="77777777" w:rsidR="000C1AA2" w:rsidRPr="00FF785E" w:rsidRDefault="000C1AA2" w:rsidP="00F507A9">
      <w:pPr>
        <w:pStyle w:val="ListParagraph"/>
        <w:numPr>
          <w:ilvl w:val="0"/>
          <w:numId w:val="24"/>
        </w:numPr>
        <w:spacing w:after="120"/>
        <w:jc w:val="both"/>
        <w:rPr>
          <w:rFonts w:ascii="GHEA Grapalat" w:hAnsi="GHEA Grapalat"/>
        </w:rPr>
      </w:pPr>
      <w:r w:rsidRPr="00FF785E">
        <w:rPr>
          <w:rFonts w:ascii="GHEA Grapalat" w:hAnsi="GHEA Grapalat"/>
        </w:rPr>
        <w:t>BIS-ը անդրադարձել է կրիպտոակտիվների ոլորտի բարձր կենտրոնացվածությանը և ոլորտում ներդրողների ակտիվությանը՝ առաջարկելով դրանցից բխող ռիսկերը չեզոքացնելու նպատակով կարգավորել ոլորտը</w:t>
      </w:r>
      <w:r w:rsidRPr="00FF785E">
        <w:rPr>
          <w:rStyle w:val="FootnoteReference"/>
          <w:rFonts w:ascii="GHEA Grapalat" w:hAnsi="GHEA Grapalat"/>
        </w:rPr>
        <w:footnoteReference w:id="5"/>
      </w:r>
      <w:r w:rsidRPr="00FF785E">
        <w:rPr>
          <w:rFonts w:ascii="GHEA Grapalat" w:hAnsi="GHEA Grapalat"/>
        </w:rPr>
        <w:t>.</w:t>
      </w:r>
    </w:p>
    <w:p w14:paraId="34A1FC41" w14:textId="77777777" w:rsidR="000C1AA2" w:rsidRPr="00FF785E" w:rsidRDefault="000C1AA2" w:rsidP="00F507A9">
      <w:pPr>
        <w:pStyle w:val="ListParagraph"/>
        <w:numPr>
          <w:ilvl w:val="0"/>
          <w:numId w:val="24"/>
        </w:numPr>
        <w:spacing w:after="120"/>
        <w:jc w:val="both"/>
        <w:rPr>
          <w:rFonts w:ascii="GHEA Grapalat" w:hAnsi="GHEA Grapalat"/>
        </w:rPr>
      </w:pPr>
      <w:r w:rsidRPr="00FF785E">
        <w:rPr>
          <w:rFonts w:ascii="GHEA Grapalat" w:hAnsi="GHEA Grapalat"/>
        </w:rPr>
        <w:t>FATF-ը բազմիցս նշել է, որ կրիպտոակտիվների տեխնոլոգիական լուծումները հնարավորություն են տալիս դրանց օգտագործել ՓԼ/ԱՖ նպատակով, ինչը կանխարգելելու համար առաջարկել է ոլորտը կարգավորել</w:t>
      </w:r>
      <w:r w:rsidRPr="00FF785E">
        <w:rPr>
          <w:rStyle w:val="FootnoteReference"/>
          <w:rFonts w:ascii="GHEA Grapalat" w:hAnsi="GHEA Grapalat"/>
        </w:rPr>
        <w:footnoteReference w:id="6"/>
      </w:r>
      <w:r w:rsidRPr="00FF785E">
        <w:rPr>
          <w:rFonts w:ascii="GHEA Grapalat" w:hAnsi="GHEA Grapalat"/>
        </w:rPr>
        <w:t xml:space="preserve">: </w:t>
      </w:r>
    </w:p>
    <w:p w14:paraId="38B904AE" w14:textId="4477347E" w:rsidR="000C1AA2" w:rsidRPr="00FF785E" w:rsidRDefault="000C1AA2" w:rsidP="00F507A9">
      <w:pPr>
        <w:ind w:firstLine="540"/>
        <w:jc w:val="both"/>
        <w:rPr>
          <w:rFonts w:ascii="GHEA Grapalat" w:hAnsi="GHEA Grapalat"/>
        </w:rPr>
      </w:pPr>
      <w:r w:rsidRPr="00FF785E">
        <w:rPr>
          <w:rFonts w:ascii="GHEA Grapalat" w:hAnsi="GHEA Grapalat"/>
        </w:rPr>
        <w:t>Նշված կազմակերպությունների միջև առկա է փոխհամաձայնություն. ոլորտի կարգավորումը պետք է լինի համապարփակ: «Թեթև» ռեժիմով գրանցումը կամ գործունեության միայն մի մասի կարգավորումը որևէ կերպ չի կարող համարվել հարցի լուծման տարբերակ։ Անարդյունավետ է համարվում նաև կրիպտոակտիվներով գործունեության արգելումը՝ հաշվի առնելով նման որոշումը կիրարկելու հետ կապված խնդիրները, որոնք առաջացել են մի շարք երկրներում։</w:t>
      </w:r>
    </w:p>
    <w:p w14:paraId="7335DB72" w14:textId="77777777" w:rsidR="0026553C" w:rsidRPr="00FF785E" w:rsidRDefault="0026553C" w:rsidP="00F507A9">
      <w:pPr>
        <w:pStyle w:val="ListParagraph"/>
        <w:spacing w:after="160"/>
        <w:ind w:left="900"/>
        <w:jc w:val="both"/>
        <w:rPr>
          <w:rFonts w:ascii="GHEA Grapalat" w:hAnsi="GHEA Grapalat"/>
        </w:rPr>
      </w:pPr>
    </w:p>
    <w:p w14:paraId="7430A789" w14:textId="4F870290" w:rsidR="0026553C" w:rsidRPr="00FF785E" w:rsidRDefault="0026553C" w:rsidP="00F507A9">
      <w:pPr>
        <w:pStyle w:val="ListParagraph"/>
        <w:numPr>
          <w:ilvl w:val="0"/>
          <w:numId w:val="2"/>
        </w:numPr>
        <w:tabs>
          <w:tab w:val="left" w:pos="810"/>
        </w:tabs>
        <w:ind w:right="23"/>
        <w:jc w:val="both"/>
        <w:rPr>
          <w:rFonts w:ascii="GHEA Grapalat" w:hAnsi="GHEA Grapalat"/>
          <w:b/>
          <w:lang w:val="pt-BR"/>
        </w:rPr>
      </w:pPr>
      <w:r w:rsidRPr="00FF785E">
        <w:rPr>
          <w:rFonts w:ascii="GHEA Grapalat" w:hAnsi="GHEA Grapalat"/>
          <w:b/>
          <w:lang w:val="pt-BR"/>
        </w:rPr>
        <w:t>Առաջարկվող կարգավորման բնույթը</w:t>
      </w:r>
    </w:p>
    <w:p w14:paraId="5F28831E" w14:textId="77777777" w:rsidR="0041159A" w:rsidRPr="00FF785E" w:rsidRDefault="009C6A3D" w:rsidP="00F507A9">
      <w:pPr>
        <w:ind w:firstLine="540"/>
        <w:jc w:val="both"/>
        <w:rPr>
          <w:rFonts w:ascii="GHEA Grapalat" w:hAnsi="GHEA Grapalat"/>
        </w:rPr>
      </w:pPr>
      <w:r w:rsidRPr="00FF785E">
        <w:rPr>
          <w:rFonts w:ascii="GHEA Grapalat" w:hAnsi="GHEA Grapalat"/>
        </w:rPr>
        <w:t>Առկա խնդիրները լուծելու նպատակով առաջարկվում է ներդնել կրիպտոակտիվների ոլորտի համապարփակ կարգավորման մոդել, որի նպատակով մշակվել է «Կրիպտոակտիվների մասին» օրենքի նախագիծը: Միևնույն ժամանակ առաջարկվում</w:t>
      </w:r>
      <w:r w:rsidR="0041159A" w:rsidRPr="00FF785E">
        <w:rPr>
          <w:rFonts w:ascii="GHEA Grapalat" w:hAnsi="GHEA Grapalat"/>
        </w:rPr>
        <w:t xml:space="preserve"> է</w:t>
      </w:r>
      <w:r w:rsidRPr="00FF785E">
        <w:rPr>
          <w:rFonts w:ascii="GHEA Grapalat" w:hAnsi="GHEA Grapalat"/>
        </w:rPr>
        <w:t xml:space="preserve"> կատարել փոփոխություններ և լրացումներ գործող մի շարք օրենքներում</w:t>
      </w:r>
      <w:r w:rsidR="0041159A" w:rsidRPr="00FF785E">
        <w:rPr>
          <w:rFonts w:ascii="GHEA Grapalat" w:hAnsi="GHEA Grapalat"/>
        </w:rPr>
        <w:t xml:space="preserve">: </w:t>
      </w:r>
    </w:p>
    <w:p w14:paraId="6F7C02FB" w14:textId="4354A963" w:rsidR="0041159A" w:rsidRPr="00FF785E" w:rsidRDefault="0041159A" w:rsidP="00F507A9">
      <w:pPr>
        <w:ind w:firstLine="540"/>
        <w:jc w:val="both"/>
        <w:rPr>
          <w:rFonts w:ascii="GHEA Grapalat" w:hAnsi="GHEA Grapalat"/>
        </w:rPr>
      </w:pPr>
      <w:r w:rsidRPr="00FF785E">
        <w:rPr>
          <w:rFonts w:ascii="GHEA Grapalat" w:hAnsi="GHEA Grapalat"/>
        </w:rPr>
        <w:t xml:space="preserve">Կարգավորման մոդելի մշակման համար ուղենիշ է հանդիսացել ԵՄ «The Markets in Crypto-Assets Regulation (MiCA)» կարգավորումը՝ հաշվի առնելով հետևյալ հանգամանքները. </w:t>
      </w:r>
    </w:p>
    <w:p w14:paraId="038B384B" w14:textId="0774AACE" w:rsidR="0041159A" w:rsidRPr="00FF785E" w:rsidRDefault="0041159A" w:rsidP="00F507A9">
      <w:pPr>
        <w:pStyle w:val="ListParagraph"/>
        <w:numPr>
          <w:ilvl w:val="0"/>
          <w:numId w:val="26"/>
        </w:numPr>
        <w:spacing w:after="120"/>
        <w:jc w:val="both"/>
        <w:rPr>
          <w:rFonts w:ascii="GHEA Grapalat" w:hAnsi="GHEA Grapalat"/>
        </w:rPr>
      </w:pPr>
      <w:r w:rsidRPr="00FF785E">
        <w:rPr>
          <w:rFonts w:ascii="GHEA Grapalat" w:hAnsi="GHEA Grapalat"/>
        </w:rPr>
        <w:t xml:space="preserve">կրիպտոակտիվների ոլորտը կարգավորող այն առանձնահատուկ մոդելներից է, որը նախատեսում է կրիպտոակտիվներով հարաբերությունների ամբողջական կարգավորում (թողարկում, հրապարակային առաջակ, </w:t>
      </w:r>
      <w:r w:rsidR="00357FF0" w:rsidRPr="00FF785E">
        <w:rPr>
          <w:rFonts w:ascii="GHEA Grapalat" w:hAnsi="GHEA Grapalat"/>
        </w:rPr>
        <w:t xml:space="preserve">ակտիվին կցված թոքեններ՝ </w:t>
      </w:r>
      <w:r w:rsidRPr="00FF785E">
        <w:rPr>
          <w:rFonts w:ascii="GHEA Grapalat" w:hAnsi="GHEA Grapalat"/>
        </w:rPr>
        <w:t>stablecoin</w:t>
      </w:r>
      <w:r w:rsidR="00357FF0" w:rsidRPr="00FF785E">
        <w:rPr>
          <w:rFonts w:ascii="GHEA Grapalat" w:hAnsi="GHEA Grapalat"/>
        </w:rPr>
        <w:t>-ներ</w:t>
      </w:r>
      <w:r w:rsidRPr="00FF785E">
        <w:rPr>
          <w:rFonts w:ascii="GHEA Grapalat" w:hAnsi="GHEA Grapalat"/>
        </w:rPr>
        <w:t>, ծառայություններ)՝ սահմանելով հստակ պահանջներ թողարկողների և ծառայություններ մատուցող անձանց նկատմամբ.</w:t>
      </w:r>
    </w:p>
    <w:p w14:paraId="0EFB584F" w14:textId="77777777" w:rsidR="0041159A" w:rsidRPr="00FF785E" w:rsidRDefault="0041159A" w:rsidP="00F507A9">
      <w:pPr>
        <w:pStyle w:val="ListParagraph"/>
        <w:numPr>
          <w:ilvl w:val="0"/>
          <w:numId w:val="26"/>
        </w:numPr>
        <w:spacing w:after="120"/>
        <w:jc w:val="both"/>
        <w:rPr>
          <w:rFonts w:ascii="GHEA Grapalat" w:hAnsi="GHEA Grapalat"/>
        </w:rPr>
      </w:pPr>
      <w:r w:rsidRPr="00FF785E">
        <w:rPr>
          <w:rFonts w:ascii="GHEA Grapalat" w:hAnsi="GHEA Grapalat"/>
        </w:rPr>
        <w:t xml:space="preserve">այն ավելի քան երեք տարի քննարկվել և վերջնական տեսքի է բերվել ԵՄ երկրների կարգավորող մարմինների հետ համատեղ: Ըստ այդմ, հանդիսանում է մի քանի երկրների միջև համաձայնեցված կարգավորման միակ մոդելը. </w:t>
      </w:r>
    </w:p>
    <w:p w14:paraId="25871EDE" w14:textId="77777777" w:rsidR="00357FF0" w:rsidRPr="00FF785E" w:rsidRDefault="0041159A" w:rsidP="00F507A9">
      <w:pPr>
        <w:pStyle w:val="ListParagraph"/>
        <w:numPr>
          <w:ilvl w:val="0"/>
          <w:numId w:val="26"/>
        </w:numPr>
        <w:spacing w:after="120"/>
        <w:jc w:val="both"/>
        <w:rPr>
          <w:rFonts w:ascii="GHEA Grapalat" w:hAnsi="GHEA Grapalat"/>
        </w:rPr>
      </w:pPr>
      <w:r w:rsidRPr="00FF785E">
        <w:rPr>
          <w:rFonts w:ascii="GHEA Grapalat" w:hAnsi="GHEA Grapalat"/>
        </w:rPr>
        <w:t xml:space="preserve">իր բովանդակությամբ և կառուցվածքով ունի մի շարք նմանություններ ԵՄ արժեթղթերի ոլորտը կարգավորվող MIFID II դիրեկտիվի հետ, իսկ ՀՀ արժեթղթերի </w:t>
      </w:r>
      <w:r w:rsidRPr="00FF785E">
        <w:rPr>
          <w:rFonts w:ascii="GHEA Grapalat" w:hAnsi="GHEA Grapalat"/>
        </w:rPr>
        <w:lastRenderedPageBreak/>
        <w:t>շուկան կարգավորող նորմատիվ ակտերը հիմնված են հիմնականում ԵՄ դիրեկտիվների և կարգավորումների վրա</w:t>
      </w:r>
      <w:r w:rsidR="00357FF0" w:rsidRPr="00FF785E">
        <w:rPr>
          <w:rFonts w:ascii="GHEA Grapalat" w:hAnsi="GHEA Grapalat"/>
        </w:rPr>
        <w:t>.</w:t>
      </w:r>
    </w:p>
    <w:p w14:paraId="5B7797FA" w14:textId="0414F41B" w:rsidR="0041159A" w:rsidRPr="00FF785E" w:rsidRDefault="00357FF0" w:rsidP="00F507A9">
      <w:pPr>
        <w:pStyle w:val="ListParagraph"/>
        <w:numPr>
          <w:ilvl w:val="0"/>
          <w:numId w:val="26"/>
        </w:numPr>
        <w:jc w:val="both"/>
        <w:rPr>
          <w:rFonts w:ascii="GHEA Grapalat" w:hAnsi="GHEA Grapalat"/>
        </w:rPr>
      </w:pPr>
      <w:r w:rsidRPr="00FF785E">
        <w:rPr>
          <w:rFonts w:ascii="GHEA Grapalat" w:hAnsi="GHEA Grapalat"/>
        </w:rPr>
        <w:t>այն մեծամասամբ բավարարում է միջազգային ֆինանսական կազմակերպությունների՝ կիրպտոակտիվների ոլորտի կարգավորմանն ուղղված ստանդարտներին</w:t>
      </w:r>
      <w:r w:rsidR="0041159A" w:rsidRPr="00FF785E">
        <w:rPr>
          <w:rFonts w:ascii="GHEA Grapalat" w:hAnsi="GHEA Grapalat"/>
        </w:rPr>
        <w:t>:</w:t>
      </w:r>
    </w:p>
    <w:p w14:paraId="343CCEAA" w14:textId="77777777" w:rsidR="00857C8C" w:rsidRPr="00FF785E" w:rsidRDefault="003433BC" w:rsidP="00F507A9">
      <w:pPr>
        <w:ind w:firstLine="540"/>
        <w:jc w:val="both"/>
        <w:rPr>
          <w:rFonts w:ascii="GHEA Grapalat" w:hAnsi="GHEA Grapalat"/>
        </w:rPr>
      </w:pPr>
      <w:r w:rsidRPr="00FF785E">
        <w:rPr>
          <w:rFonts w:ascii="GHEA Grapalat" w:hAnsi="GHEA Grapalat"/>
        </w:rPr>
        <w:t>Արդյունավետ կարգավորման դաշտ ստեղծելու նպատակով հաշվի է առնվել «նույն գործունեություն, նույն ռիսկ, նույն կարգավորում» սկզբունքը</w:t>
      </w:r>
      <w:r w:rsidRPr="00FF785E">
        <w:rPr>
          <w:rStyle w:val="FootnoteReference"/>
          <w:rFonts w:ascii="GHEA Grapalat" w:hAnsi="GHEA Grapalat"/>
        </w:rPr>
        <w:footnoteReference w:id="7"/>
      </w:r>
      <w:r w:rsidRPr="00FF785E">
        <w:rPr>
          <w:rFonts w:ascii="GHEA Grapalat" w:hAnsi="GHEA Grapalat"/>
        </w:rPr>
        <w:t>, համաձայն որի՝ կրիպտոակտիվներով գործունեության իրականացումը, որն իր էությամբ նման է որևէ ավանդական ֆինանսական գործունեությանը և առաջացնում է նմանատիպ ռիսկեր, պետք է կարգավորվի նմանատիպ ձևով:</w:t>
      </w:r>
    </w:p>
    <w:p w14:paraId="1167A31F" w14:textId="77777777" w:rsidR="00857C8C" w:rsidRPr="00FF785E" w:rsidRDefault="00857C8C" w:rsidP="00F507A9">
      <w:pPr>
        <w:ind w:firstLine="540"/>
        <w:jc w:val="both"/>
        <w:rPr>
          <w:rFonts w:ascii="GHEA Grapalat" w:hAnsi="GHEA Grapalat"/>
        </w:rPr>
      </w:pPr>
      <w:r w:rsidRPr="00FF785E">
        <w:rPr>
          <w:rFonts w:ascii="GHEA Grapalat" w:hAnsi="GHEA Grapalat"/>
        </w:rPr>
        <w:t xml:space="preserve">Կարգավորման հիմնական դրույթները հետևյալն են. </w:t>
      </w:r>
    </w:p>
    <w:p w14:paraId="236EA1F2" w14:textId="13D72A0A" w:rsidR="003433BC" w:rsidRPr="00FF785E" w:rsidRDefault="00857C8C" w:rsidP="00F507A9">
      <w:pPr>
        <w:pStyle w:val="ListParagraph"/>
        <w:numPr>
          <w:ilvl w:val="0"/>
          <w:numId w:val="24"/>
        </w:numPr>
        <w:spacing w:after="120"/>
        <w:jc w:val="both"/>
        <w:rPr>
          <w:rFonts w:ascii="GHEA Grapalat" w:hAnsi="GHEA Grapalat"/>
        </w:rPr>
      </w:pPr>
      <w:r w:rsidRPr="00FF785E">
        <w:rPr>
          <w:rFonts w:ascii="GHEA Grapalat" w:hAnsi="GHEA Grapalat"/>
        </w:rPr>
        <w:t>ֆինանսական գործիքները (արժեթղթեր, ավանդներ և այլն), որոնք ստեղծվ</w:t>
      </w:r>
      <w:r w:rsidR="009C266E" w:rsidRPr="00FF785E">
        <w:rPr>
          <w:rFonts w:ascii="GHEA Grapalat" w:hAnsi="GHEA Grapalat"/>
        </w:rPr>
        <w:t>ում</w:t>
      </w:r>
      <w:r w:rsidRPr="00FF785E">
        <w:rPr>
          <w:rFonts w:ascii="GHEA Grapalat" w:hAnsi="GHEA Grapalat"/>
        </w:rPr>
        <w:t xml:space="preserve"> են կրիպտոակտիվների տեսքով, կարգավորվում են գործող օրենքներով՝ անկախ հիմքում ընկած տեխնոլոգիաներից. </w:t>
      </w:r>
    </w:p>
    <w:p w14:paraId="15A25841" w14:textId="52219DC9" w:rsidR="00857C8C" w:rsidRPr="00FF785E" w:rsidRDefault="009C266E" w:rsidP="00F507A9">
      <w:pPr>
        <w:pStyle w:val="ListParagraph"/>
        <w:numPr>
          <w:ilvl w:val="0"/>
          <w:numId w:val="24"/>
        </w:numPr>
        <w:spacing w:after="120"/>
        <w:jc w:val="both"/>
        <w:rPr>
          <w:rFonts w:ascii="GHEA Grapalat" w:hAnsi="GHEA Grapalat"/>
        </w:rPr>
      </w:pPr>
      <w:r w:rsidRPr="00FF785E">
        <w:rPr>
          <w:rFonts w:ascii="GHEA Grapalat" w:hAnsi="GHEA Grapalat"/>
        </w:rPr>
        <w:t>ա</w:t>
      </w:r>
      <w:r w:rsidR="00857C8C" w:rsidRPr="00FF785E">
        <w:rPr>
          <w:rFonts w:ascii="GHEA Grapalat" w:hAnsi="GHEA Grapalat"/>
        </w:rPr>
        <w:t>յլ տեսակի կրիպտոակտիվները և դրանցով ծառայությունները կարգավորվում են նոր՝ «Կրիպտոակտիվների մասին» օրենքով.</w:t>
      </w:r>
    </w:p>
    <w:p w14:paraId="7B8E9C61" w14:textId="4CECBA68" w:rsidR="00857C8C" w:rsidRPr="00FF785E" w:rsidRDefault="009C266E" w:rsidP="00F507A9">
      <w:pPr>
        <w:pStyle w:val="ListParagraph"/>
        <w:numPr>
          <w:ilvl w:val="0"/>
          <w:numId w:val="24"/>
        </w:numPr>
        <w:spacing w:after="120"/>
        <w:jc w:val="both"/>
        <w:rPr>
          <w:rFonts w:ascii="GHEA Grapalat" w:hAnsi="GHEA Grapalat"/>
        </w:rPr>
      </w:pPr>
      <w:r w:rsidRPr="00FF785E">
        <w:rPr>
          <w:rFonts w:ascii="GHEA Grapalat" w:hAnsi="GHEA Grapalat"/>
        </w:rPr>
        <w:t>է</w:t>
      </w:r>
      <w:r w:rsidR="00857C8C" w:rsidRPr="00FF785E">
        <w:rPr>
          <w:rFonts w:ascii="GHEA Grapalat" w:hAnsi="GHEA Grapalat"/>
        </w:rPr>
        <w:t>լեկտրոնային փող համարվող կրիպտոակտիվները (էլեկտրոնային փողի թոքեն</w:t>
      </w:r>
      <w:r w:rsidRPr="00FF785E">
        <w:rPr>
          <w:rFonts w:ascii="GHEA Grapalat" w:hAnsi="GHEA Grapalat"/>
        </w:rPr>
        <w:t>ներ</w:t>
      </w:r>
      <w:r w:rsidR="00857C8C" w:rsidRPr="00FF785E">
        <w:rPr>
          <w:rFonts w:ascii="GHEA Grapalat" w:hAnsi="GHEA Grapalat"/>
        </w:rPr>
        <w:t>) կարգավորվում են ինչպես էլեկտրոնային փողի կարգավորման գործող օրենսդրությամբ, այնպես էլ «Կրիպտոակտիվների մասին» օրենքով.</w:t>
      </w:r>
    </w:p>
    <w:p w14:paraId="503A36B4" w14:textId="1FACD0B8" w:rsidR="00857C8C" w:rsidRPr="00FF785E" w:rsidRDefault="009C266E" w:rsidP="00F507A9">
      <w:pPr>
        <w:pStyle w:val="ListParagraph"/>
        <w:numPr>
          <w:ilvl w:val="0"/>
          <w:numId w:val="24"/>
        </w:numPr>
        <w:spacing w:after="120"/>
        <w:jc w:val="both"/>
        <w:rPr>
          <w:rFonts w:ascii="GHEA Grapalat" w:hAnsi="GHEA Grapalat"/>
        </w:rPr>
      </w:pPr>
      <w:r w:rsidRPr="00FF785E">
        <w:rPr>
          <w:rFonts w:ascii="GHEA Grapalat" w:hAnsi="GHEA Grapalat"/>
        </w:rPr>
        <w:t>կ</w:t>
      </w:r>
      <w:r w:rsidR="00857C8C" w:rsidRPr="00FF785E">
        <w:rPr>
          <w:rFonts w:ascii="GHEA Grapalat" w:hAnsi="GHEA Grapalat"/>
        </w:rPr>
        <w:t xml:space="preserve">արգավորման շրջանակից դուրս են եզակի հատկանիշներ ունեցող (non-fungible tokens (NFTs)), ոչ փոխանցելի կրիպտոակտիվները և կենտրոնական բանկերի թվային արժույթները (CBDC). </w:t>
      </w:r>
    </w:p>
    <w:p w14:paraId="0FDD1077" w14:textId="66A7DC0F" w:rsidR="00F90742" w:rsidRPr="00FF785E" w:rsidRDefault="009C266E" w:rsidP="00F507A9">
      <w:pPr>
        <w:pStyle w:val="ListParagraph"/>
        <w:numPr>
          <w:ilvl w:val="0"/>
          <w:numId w:val="24"/>
        </w:numPr>
        <w:spacing w:after="120"/>
        <w:jc w:val="both"/>
        <w:rPr>
          <w:rFonts w:ascii="GHEA Grapalat" w:hAnsi="GHEA Grapalat"/>
        </w:rPr>
      </w:pPr>
      <w:r w:rsidRPr="00FF785E">
        <w:rPr>
          <w:rFonts w:ascii="GHEA Grapalat" w:hAnsi="GHEA Grapalat"/>
        </w:rPr>
        <w:t>կ</w:t>
      </w:r>
      <w:r w:rsidR="00F90742" w:rsidRPr="00FF785E">
        <w:rPr>
          <w:rFonts w:ascii="GHEA Grapalat" w:hAnsi="GHEA Grapalat"/>
        </w:rPr>
        <w:t>արգավորման շրջանակից դուրս է որպես պարգևատրում կրիպտոակտիվների ստացման նպատակով ապակենտրոնացված գրանցամատյանի պահպանման կամ գործարքների վավերացմանն ուղղված գործունեությունը (այդ թվում՝ մայնինգը).</w:t>
      </w:r>
    </w:p>
    <w:p w14:paraId="20989BA8" w14:textId="58D235EF" w:rsidR="00857C8C" w:rsidRPr="00FF785E" w:rsidRDefault="009C266E" w:rsidP="00F507A9">
      <w:pPr>
        <w:pStyle w:val="ListParagraph"/>
        <w:numPr>
          <w:ilvl w:val="0"/>
          <w:numId w:val="24"/>
        </w:numPr>
        <w:spacing w:after="120"/>
        <w:jc w:val="both"/>
        <w:rPr>
          <w:rFonts w:ascii="GHEA Grapalat" w:hAnsi="GHEA Grapalat"/>
        </w:rPr>
      </w:pPr>
      <w:r w:rsidRPr="00FF785E">
        <w:rPr>
          <w:rFonts w:ascii="GHEA Grapalat" w:hAnsi="GHEA Grapalat"/>
        </w:rPr>
        <w:t>ա</w:t>
      </w:r>
      <w:r w:rsidR="00857C8C" w:rsidRPr="00FF785E">
        <w:rPr>
          <w:rFonts w:ascii="GHEA Grapalat" w:hAnsi="GHEA Grapalat"/>
        </w:rPr>
        <w:t xml:space="preserve">րգելվում է ՀՀ տարածքում </w:t>
      </w:r>
      <w:r w:rsidR="00483C58" w:rsidRPr="00FF785E">
        <w:rPr>
          <w:rFonts w:ascii="GHEA Grapalat" w:hAnsi="GHEA Grapalat"/>
        </w:rPr>
        <w:t>կրիպտո</w:t>
      </w:r>
      <w:r w:rsidR="00857C8C" w:rsidRPr="00FF785E">
        <w:rPr>
          <w:rFonts w:ascii="GHEA Grapalat" w:hAnsi="GHEA Grapalat"/>
        </w:rPr>
        <w:t xml:space="preserve">ակտիվներն օգտագործել վճարումներ կատարելու նպատակով, բացառությամբ էլեկտրոնային փող համարվող կրիպտոակտիվների. </w:t>
      </w:r>
    </w:p>
    <w:p w14:paraId="7D0A0712" w14:textId="637E45BF" w:rsidR="00857C8C" w:rsidRPr="00FF785E" w:rsidRDefault="009C266E" w:rsidP="00F507A9">
      <w:pPr>
        <w:pStyle w:val="ListParagraph"/>
        <w:numPr>
          <w:ilvl w:val="0"/>
          <w:numId w:val="24"/>
        </w:numPr>
        <w:spacing w:after="120"/>
        <w:jc w:val="both"/>
        <w:rPr>
          <w:rFonts w:ascii="GHEA Grapalat" w:hAnsi="GHEA Grapalat"/>
        </w:rPr>
      </w:pPr>
      <w:r w:rsidRPr="00FF785E">
        <w:rPr>
          <w:rFonts w:ascii="GHEA Grapalat" w:hAnsi="GHEA Grapalat"/>
        </w:rPr>
        <w:t>կ</w:t>
      </w:r>
      <w:r w:rsidR="002A48D1" w:rsidRPr="00FF785E">
        <w:rPr>
          <w:rFonts w:ascii="GHEA Grapalat" w:hAnsi="GHEA Grapalat"/>
        </w:rPr>
        <w:t xml:space="preserve">րիպտոակտիվներով </w:t>
      </w:r>
      <w:r w:rsidR="00857C8C" w:rsidRPr="00FF785E">
        <w:rPr>
          <w:rFonts w:ascii="GHEA Grapalat" w:hAnsi="GHEA Grapalat"/>
        </w:rPr>
        <w:t xml:space="preserve">գործարքների </w:t>
      </w:r>
      <w:r w:rsidR="002A48D1" w:rsidRPr="00FF785E">
        <w:rPr>
          <w:rFonts w:ascii="GHEA Grapalat" w:hAnsi="GHEA Grapalat"/>
        </w:rPr>
        <w:t xml:space="preserve">և կրիպտոակտիվներով ծառայությունների մատուցման դիմաց վճարումները </w:t>
      </w:r>
      <w:r w:rsidR="00857C8C" w:rsidRPr="00FF785E">
        <w:rPr>
          <w:rFonts w:ascii="GHEA Grapalat" w:hAnsi="GHEA Grapalat"/>
        </w:rPr>
        <w:t>թույլատրվելու է իրականացվել բացառապես անկանխիկ ձևով</w:t>
      </w:r>
      <w:r w:rsidR="002A48D1" w:rsidRPr="00FF785E">
        <w:rPr>
          <w:rFonts w:ascii="GHEA Grapalat" w:hAnsi="GHEA Grapalat"/>
        </w:rPr>
        <w:t>.</w:t>
      </w:r>
      <w:r w:rsidR="00857C8C" w:rsidRPr="00FF785E">
        <w:rPr>
          <w:rFonts w:ascii="GHEA Grapalat" w:hAnsi="GHEA Grapalat"/>
        </w:rPr>
        <w:t xml:space="preserve"> </w:t>
      </w:r>
    </w:p>
    <w:p w14:paraId="2B52B607" w14:textId="7E46A592" w:rsidR="002A48D1" w:rsidRPr="00FF785E" w:rsidRDefault="00857C8C" w:rsidP="00F507A9">
      <w:pPr>
        <w:pStyle w:val="ListParagraph"/>
        <w:numPr>
          <w:ilvl w:val="0"/>
          <w:numId w:val="24"/>
        </w:numPr>
        <w:spacing w:after="120"/>
        <w:jc w:val="both"/>
        <w:rPr>
          <w:rFonts w:ascii="GHEA Grapalat" w:hAnsi="GHEA Grapalat"/>
        </w:rPr>
      </w:pPr>
      <w:r w:rsidRPr="00FF785E">
        <w:rPr>
          <w:rFonts w:ascii="GHEA Grapalat" w:hAnsi="GHEA Grapalat"/>
        </w:rPr>
        <w:t xml:space="preserve">ՀՀ տարածքում կրիպտոակտիվների հրապարակային առաջարկի </w:t>
      </w:r>
      <w:r w:rsidR="002A48D1" w:rsidRPr="00FF785E">
        <w:rPr>
          <w:rFonts w:ascii="GHEA Grapalat" w:hAnsi="GHEA Grapalat"/>
        </w:rPr>
        <w:t>համար սահմանված է առաջարկի փաստաթուղթ հրապարակելու պահանջ: Սահմանված են նաև գովազդի նկատմամբ պահանջներ.</w:t>
      </w:r>
    </w:p>
    <w:p w14:paraId="36E56E46" w14:textId="1B8883E5" w:rsidR="00F90742" w:rsidRPr="00FF785E" w:rsidRDefault="009C266E" w:rsidP="00F507A9">
      <w:pPr>
        <w:pStyle w:val="ListParagraph"/>
        <w:numPr>
          <w:ilvl w:val="0"/>
          <w:numId w:val="24"/>
        </w:numPr>
        <w:spacing w:after="120"/>
        <w:jc w:val="both"/>
        <w:rPr>
          <w:rFonts w:ascii="GHEA Grapalat" w:hAnsi="GHEA Grapalat"/>
        </w:rPr>
      </w:pPr>
      <w:r w:rsidRPr="00FF785E">
        <w:rPr>
          <w:rFonts w:ascii="GHEA Grapalat" w:hAnsi="GHEA Grapalat"/>
        </w:rPr>
        <w:t>թ</w:t>
      </w:r>
      <w:r w:rsidR="00F90742" w:rsidRPr="00FF785E">
        <w:rPr>
          <w:rFonts w:ascii="GHEA Grapalat" w:hAnsi="GHEA Grapalat"/>
        </w:rPr>
        <w:t xml:space="preserve">ույլատրվում է </w:t>
      </w:r>
      <w:r w:rsidR="00D65BEB" w:rsidRPr="00FF785E">
        <w:rPr>
          <w:rFonts w:ascii="GHEA Grapalat" w:hAnsi="GHEA Grapalat"/>
        </w:rPr>
        <w:t xml:space="preserve">ՀՀ տարածքում </w:t>
      </w:r>
      <w:r w:rsidR="00F90742" w:rsidRPr="00FF785E">
        <w:rPr>
          <w:rFonts w:ascii="GHEA Grapalat" w:hAnsi="GHEA Grapalat"/>
        </w:rPr>
        <w:t>մատուցել կրիպտոակտիվներով հետևյալ ծառայությունները.</w:t>
      </w:r>
    </w:p>
    <w:p w14:paraId="5AFF7411" w14:textId="77777777" w:rsidR="00F90742" w:rsidRPr="00FF785E" w:rsidRDefault="00F90742" w:rsidP="00F507A9">
      <w:pPr>
        <w:pStyle w:val="ListParagraph"/>
        <w:numPr>
          <w:ilvl w:val="0"/>
          <w:numId w:val="30"/>
        </w:numPr>
        <w:spacing w:after="120"/>
        <w:rPr>
          <w:rFonts w:ascii="GHEA Grapalat" w:hAnsi="GHEA Grapalat"/>
          <w:lang w:val="en-US"/>
        </w:rPr>
      </w:pPr>
      <w:r w:rsidRPr="00FF785E">
        <w:rPr>
          <w:rFonts w:ascii="GHEA Grapalat" w:hAnsi="GHEA Grapalat"/>
        </w:rPr>
        <w:t>առևտրային հարթակի գործարկում</w:t>
      </w:r>
    </w:p>
    <w:p w14:paraId="0735EB5E" w14:textId="77777777" w:rsidR="00F90742" w:rsidRPr="00FF785E" w:rsidRDefault="00F90742" w:rsidP="00F507A9">
      <w:pPr>
        <w:pStyle w:val="ListParagraph"/>
        <w:numPr>
          <w:ilvl w:val="0"/>
          <w:numId w:val="30"/>
        </w:numPr>
        <w:spacing w:after="120"/>
        <w:rPr>
          <w:rFonts w:ascii="GHEA Grapalat" w:hAnsi="GHEA Grapalat"/>
          <w:lang w:val="en-US"/>
        </w:rPr>
      </w:pPr>
      <w:r w:rsidRPr="00FF785E">
        <w:rPr>
          <w:rFonts w:ascii="GHEA Grapalat" w:hAnsi="GHEA Grapalat"/>
        </w:rPr>
        <w:t>կրիպտոակտիվների պահառություն</w:t>
      </w:r>
    </w:p>
    <w:p w14:paraId="3D2C9F19" w14:textId="77777777" w:rsidR="00F90742" w:rsidRPr="00FF785E" w:rsidRDefault="00F90742" w:rsidP="00F507A9">
      <w:pPr>
        <w:pStyle w:val="ListParagraph"/>
        <w:numPr>
          <w:ilvl w:val="0"/>
          <w:numId w:val="30"/>
        </w:numPr>
        <w:spacing w:after="120"/>
        <w:rPr>
          <w:rFonts w:ascii="GHEA Grapalat" w:hAnsi="GHEA Grapalat"/>
          <w:lang w:val="en-US"/>
        </w:rPr>
      </w:pPr>
      <w:r w:rsidRPr="00FF785E">
        <w:rPr>
          <w:rFonts w:ascii="GHEA Grapalat" w:hAnsi="GHEA Grapalat"/>
        </w:rPr>
        <w:t xml:space="preserve">իր հաշվին կրիպտոակտիվների առուվաճառք </w:t>
      </w:r>
      <w:r w:rsidRPr="00FF785E">
        <w:rPr>
          <w:rFonts w:ascii="GHEA Grapalat" w:hAnsi="GHEA Grapalat"/>
          <w:lang w:val="en-US"/>
        </w:rPr>
        <w:t>(</w:t>
      </w:r>
      <w:r w:rsidRPr="00FF785E">
        <w:rPr>
          <w:rFonts w:ascii="GHEA Grapalat" w:hAnsi="GHEA Grapalat"/>
        </w:rPr>
        <w:t>փոխանակում</w:t>
      </w:r>
      <w:r w:rsidRPr="00FF785E">
        <w:rPr>
          <w:rFonts w:ascii="GHEA Grapalat" w:hAnsi="GHEA Grapalat"/>
          <w:lang w:val="en-US"/>
        </w:rPr>
        <w:t>)</w:t>
      </w:r>
    </w:p>
    <w:p w14:paraId="4C8607C9" w14:textId="77777777" w:rsidR="00F90742" w:rsidRPr="00FF785E" w:rsidRDefault="00F90742" w:rsidP="00F507A9">
      <w:pPr>
        <w:pStyle w:val="ListParagraph"/>
        <w:numPr>
          <w:ilvl w:val="0"/>
          <w:numId w:val="30"/>
        </w:numPr>
        <w:spacing w:after="120"/>
        <w:rPr>
          <w:rFonts w:ascii="GHEA Grapalat" w:hAnsi="GHEA Grapalat"/>
          <w:lang w:val="en-US"/>
        </w:rPr>
      </w:pPr>
      <w:r w:rsidRPr="00FF785E">
        <w:rPr>
          <w:rFonts w:ascii="GHEA Grapalat" w:hAnsi="GHEA Grapalat"/>
        </w:rPr>
        <w:t>հաճախորդի հաշվին կրիպտոակտիվների առուվաճառք</w:t>
      </w:r>
    </w:p>
    <w:p w14:paraId="79D15017" w14:textId="77777777" w:rsidR="00F90742" w:rsidRPr="00FF785E" w:rsidRDefault="00F90742" w:rsidP="00F507A9">
      <w:pPr>
        <w:pStyle w:val="ListParagraph"/>
        <w:numPr>
          <w:ilvl w:val="0"/>
          <w:numId w:val="30"/>
        </w:numPr>
        <w:spacing w:after="120"/>
        <w:rPr>
          <w:rFonts w:ascii="GHEA Grapalat" w:hAnsi="GHEA Grapalat"/>
          <w:lang w:val="en-US"/>
        </w:rPr>
      </w:pPr>
      <w:r w:rsidRPr="00FF785E">
        <w:rPr>
          <w:rFonts w:ascii="GHEA Grapalat" w:hAnsi="GHEA Grapalat"/>
        </w:rPr>
        <w:t>կրիպտոակտիվներով գործարքների կատարման հանձնարարականների ընդունում և հաղորդում</w:t>
      </w:r>
    </w:p>
    <w:p w14:paraId="4714D347" w14:textId="3C11B6E4" w:rsidR="00F90742" w:rsidRPr="00FF785E" w:rsidRDefault="00F90742" w:rsidP="00F507A9">
      <w:pPr>
        <w:pStyle w:val="ListParagraph"/>
        <w:numPr>
          <w:ilvl w:val="0"/>
          <w:numId w:val="30"/>
        </w:numPr>
        <w:spacing w:after="120"/>
        <w:rPr>
          <w:rFonts w:ascii="GHEA Grapalat" w:hAnsi="GHEA Grapalat"/>
          <w:lang w:val="en-US"/>
        </w:rPr>
      </w:pPr>
      <w:r w:rsidRPr="00FF785E">
        <w:rPr>
          <w:rFonts w:ascii="GHEA Grapalat" w:hAnsi="GHEA Grapalat"/>
        </w:rPr>
        <w:lastRenderedPageBreak/>
        <w:t>կրիպտոակտիվների տեղաբաշխում</w:t>
      </w:r>
    </w:p>
    <w:p w14:paraId="77B65B62" w14:textId="77777777" w:rsidR="00F90742" w:rsidRPr="00FF785E" w:rsidRDefault="00F90742" w:rsidP="00F507A9">
      <w:pPr>
        <w:pStyle w:val="ListParagraph"/>
        <w:numPr>
          <w:ilvl w:val="0"/>
          <w:numId w:val="30"/>
        </w:numPr>
        <w:spacing w:after="120"/>
        <w:rPr>
          <w:rFonts w:ascii="GHEA Grapalat" w:hAnsi="GHEA Grapalat"/>
          <w:lang w:val="en-US"/>
        </w:rPr>
      </w:pPr>
      <w:r w:rsidRPr="00FF785E">
        <w:rPr>
          <w:rFonts w:ascii="GHEA Grapalat" w:hAnsi="GHEA Grapalat"/>
        </w:rPr>
        <w:t>կրիպտոակտիվների փաթեթի կառավարում</w:t>
      </w:r>
    </w:p>
    <w:p w14:paraId="0483ABDC" w14:textId="77777777" w:rsidR="00F90742" w:rsidRPr="00FF785E" w:rsidRDefault="00F90742" w:rsidP="00F507A9">
      <w:pPr>
        <w:pStyle w:val="ListParagraph"/>
        <w:numPr>
          <w:ilvl w:val="0"/>
          <w:numId w:val="30"/>
        </w:numPr>
        <w:spacing w:after="120"/>
        <w:rPr>
          <w:rFonts w:ascii="GHEA Grapalat" w:hAnsi="GHEA Grapalat"/>
          <w:lang w:val="en-US"/>
        </w:rPr>
      </w:pPr>
      <w:r w:rsidRPr="00FF785E">
        <w:rPr>
          <w:rFonts w:ascii="GHEA Grapalat" w:hAnsi="GHEA Grapalat"/>
        </w:rPr>
        <w:t>խորհրդատվություն</w:t>
      </w:r>
    </w:p>
    <w:p w14:paraId="4CE1BB5B" w14:textId="77777777" w:rsidR="00F90742" w:rsidRPr="00FF785E" w:rsidRDefault="00F90742" w:rsidP="00F507A9">
      <w:pPr>
        <w:pStyle w:val="ListParagraph"/>
        <w:numPr>
          <w:ilvl w:val="0"/>
          <w:numId w:val="30"/>
        </w:numPr>
        <w:spacing w:after="120"/>
        <w:rPr>
          <w:rFonts w:ascii="GHEA Grapalat" w:hAnsi="GHEA Grapalat"/>
          <w:lang w:val="en-US"/>
        </w:rPr>
      </w:pPr>
      <w:r w:rsidRPr="00FF785E">
        <w:rPr>
          <w:rFonts w:ascii="GHEA Grapalat" w:hAnsi="GHEA Grapalat"/>
        </w:rPr>
        <w:t>կրիպտոակտիվների փոխանցում</w:t>
      </w:r>
    </w:p>
    <w:p w14:paraId="1699A80C" w14:textId="116B25BE" w:rsidR="00857C8C" w:rsidRPr="00FF785E" w:rsidRDefault="00F90742" w:rsidP="00F507A9">
      <w:pPr>
        <w:pStyle w:val="ListParagraph"/>
        <w:numPr>
          <w:ilvl w:val="0"/>
          <w:numId w:val="30"/>
        </w:numPr>
        <w:spacing w:after="120"/>
        <w:rPr>
          <w:rFonts w:ascii="GHEA Grapalat" w:hAnsi="GHEA Grapalat"/>
          <w:lang w:val="en-US"/>
        </w:rPr>
      </w:pPr>
      <w:r w:rsidRPr="00FF785E">
        <w:rPr>
          <w:rFonts w:ascii="GHEA Grapalat" w:hAnsi="GHEA Grapalat"/>
        </w:rPr>
        <w:t xml:space="preserve">ակտիվին կցված թոքենների </w:t>
      </w:r>
      <w:r w:rsidRPr="00FF785E">
        <w:rPr>
          <w:rFonts w:ascii="GHEA Grapalat" w:hAnsi="GHEA Grapalat"/>
          <w:lang w:val="en-US"/>
        </w:rPr>
        <w:t xml:space="preserve">(stablecoins) </w:t>
      </w:r>
      <w:r w:rsidRPr="00FF785E">
        <w:rPr>
          <w:rFonts w:ascii="GHEA Grapalat" w:hAnsi="GHEA Grapalat"/>
        </w:rPr>
        <w:t>առաջարկ.</w:t>
      </w:r>
    </w:p>
    <w:p w14:paraId="1983FA3D" w14:textId="0CEEE095" w:rsidR="00F94AAF" w:rsidRPr="00FF785E" w:rsidRDefault="005F1256" w:rsidP="00F507A9">
      <w:pPr>
        <w:pStyle w:val="ListParagraph"/>
        <w:numPr>
          <w:ilvl w:val="0"/>
          <w:numId w:val="24"/>
        </w:numPr>
        <w:spacing w:after="120"/>
        <w:jc w:val="both"/>
        <w:rPr>
          <w:rFonts w:ascii="GHEA Grapalat" w:hAnsi="GHEA Grapalat"/>
          <w:color w:val="000000"/>
        </w:rPr>
      </w:pPr>
      <w:r w:rsidRPr="00FF785E">
        <w:rPr>
          <w:rFonts w:ascii="GHEA Grapalat" w:hAnsi="GHEA Grapalat"/>
          <w:color w:val="000000"/>
        </w:rPr>
        <w:t>Ծ</w:t>
      </w:r>
      <w:r w:rsidR="00AA3821" w:rsidRPr="00FF785E">
        <w:rPr>
          <w:rFonts w:ascii="GHEA Grapalat" w:hAnsi="GHEA Grapalat"/>
          <w:color w:val="000000"/>
        </w:rPr>
        <w:t>առայություններ</w:t>
      </w:r>
      <w:r w:rsidRPr="00FF785E">
        <w:rPr>
          <w:rFonts w:ascii="GHEA Grapalat" w:hAnsi="GHEA Grapalat"/>
          <w:color w:val="000000"/>
        </w:rPr>
        <w:t xml:space="preserve">ը կարող են մատուցել միայն այն իրավաբանական անձինք, որոնք </w:t>
      </w:r>
      <w:r w:rsidR="00AA3821" w:rsidRPr="00FF785E">
        <w:rPr>
          <w:rFonts w:ascii="GHEA Grapalat" w:hAnsi="GHEA Grapalat"/>
          <w:color w:val="000000"/>
        </w:rPr>
        <w:t xml:space="preserve">ՀՀ կենտրոնական բանկի կողմից </w:t>
      </w:r>
      <w:r w:rsidRPr="00FF785E">
        <w:rPr>
          <w:rFonts w:ascii="GHEA Grapalat" w:hAnsi="GHEA Grapalat"/>
          <w:color w:val="000000"/>
        </w:rPr>
        <w:t xml:space="preserve">կստանան համապատասխան </w:t>
      </w:r>
      <w:r w:rsidR="00AA3821" w:rsidRPr="00FF785E">
        <w:rPr>
          <w:rFonts w:ascii="GHEA Grapalat" w:hAnsi="GHEA Grapalat"/>
          <w:color w:val="000000"/>
        </w:rPr>
        <w:t xml:space="preserve">լիցենզիա. </w:t>
      </w:r>
    </w:p>
    <w:p w14:paraId="00BC1F02" w14:textId="42530DE4" w:rsidR="0034372C" w:rsidRPr="00FF785E" w:rsidRDefault="009C266E" w:rsidP="00F507A9">
      <w:pPr>
        <w:pStyle w:val="ListParagraph"/>
        <w:numPr>
          <w:ilvl w:val="0"/>
          <w:numId w:val="24"/>
        </w:numPr>
        <w:spacing w:after="120"/>
        <w:jc w:val="both"/>
        <w:rPr>
          <w:rFonts w:ascii="GHEA Grapalat" w:hAnsi="GHEA Grapalat"/>
          <w:color w:val="000000"/>
        </w:rPr>
      </w:pPr>
      <w:r w:rsidRPr="00FF785E">
        <w:rPr>
          <w:rFonts w:ascii="GHEA Grapalat" w:hAnsi="GHEA Grapalat"/>
          <w:color w:val="000000"/>
        </w:rPr>
        <w:t>ծ</w:t>
      </w:r>
      <w:r w:rsidR="00AA3821" w:rsidRPr="00FF785E">
        <w:rPr>
          <w:rFonts w:ascii="GHEA Grapalat" w:hAnsi="GHEA Grapalat"/>
          <w:color w:val="000000"/>
        </w:rPr>
        <w:t>առայություններ</w:t>
      </w:r>
      <w:r w:rsidRPr="00FF785E">
        <w:rPr>
          <w:rFonts w:ascii="GHEA Grapalat" w:hAnsi="GHEA Grapalat"/>
          <w:color w:val="000000"/>
        </w:rPr>
        <w:t xml:space="preserve"> (մասնակի կամ ամբողջությամբ)</w:t>
      </w:r>
      <w:r w:rsidR="00AA3821" w:rsidRPr="00FF785E">
        <w:rPr>
          <w:rFonts w:ascii="GHEA Grapalat" w:hAnsi="GHEA Grapalat"/>
          <w:color w:val="000000"/>
        </w:rPr>
        <w:t xml:space="preserve"> կարող են մատուցել նաև գործող ֆինանսական կազմակերպությունները, մասնավորապես՝ բանկերը</w:t>
      </w:r>
      <w:r w:rsidR="0034372C" w:rsidRPr="00FF785E">
        <w:rPr>
          <w:rFonts w:ascii="GHEA Grapalat" w:hAnsi="GHEA Grapalat"/>
          <w:color w:val="000000"/>
        </w:rPr>
        <w:t>,</w:t>
      </w:r>
      <w:r w:rsidR="00AA3821" w:rsidRPr="00FF785E">
        <w:rPr>
          <w:rFonts w:ascii="GHEA Grapalat" w:hAnsi="GHEA Grapalat"/>
          <w:color w:val="000000"/>
        </w:rPr>
        <w:t xml:space="preserve"> ներդրումային ընկերությունները, ներդրումային ֆոնդերի կառավարիչները, կարգավորվող շուկայի օպերատորը և Կենտրոնակ</w:t>
      </w:r>
      <w:r w:rsidR="0034372C" w:rsidRPr="00FF785E">
        <w:rPr>
          <w:rFonts w:ascii="GHEA Grapalat" w:hAnsi="GHEA Grapalat"/>
          <w:color w:val="000000"/>
        </w:rPr>
        <w:t>ա</w:t>
      </w:r>
      <w:r w:rsidR="00AA3821" w:rsidRPr="00FF785E">
        <w:rPr>
          <w:rFonts w:ascii="GHEA Grapalat" w:hAnsi="GHEA Grapalat"/>
          <w:color w:val="000000"/>
        </w:rPr>
        <w:t>ն դեպոզիտարիան</w:t>
      </w:r>
      <w:r w:rsidR="0034372C" w:rsidRPr="00FF785E">
        <w:rPr>
          <w:rFonts w:ascii="GHEA Grapalat" w:hAnsi="GHEA Grapalat"/>
          <w:color w:val="000000"/>
        </w:rPr>
        <w:t xml:space="preserve">՝ ՀՀ կենտրոնական բանկի կողմից համապատասխան թույլտվություն ստանալու դեպքում. </w:t>
      </w:r>
    </w:p>
    <w:p w14:paraId="1F846C23" w14:textId="0EBAA29D" w:rsidR="00F67AED" w:rsidRPr="00FF785E" w:rsidRDefault="009C266E" w:rsidP="00F507A9">
      <w:pPr>
        <w:pStyle w:val="ListParagraph"/>
        <w:numPr>
          <w:ilvl w:val="0"/>
          <w:numId w:val="24"/>
        </w:numPr>
        <w:spacing w:after="120"/>
        <w:jc w:val="both"/>
        <w:rPr>
          <w:rFonts w:ascii="GHEA Grapalat" w:hAnsi="GHEA Grapalat"/>
          <w:color w:val="000000"/>
        </w:rPr>
      </w:pPr>
      <w:r w:rsidRPr="00FF785E">
        <w:rPr>
          <w:rFonts w:ascii="GHEA Grapalat" w:hAnsi="GHEA Grapalat"/>
          <w:color w:val="000000"/>
        </w:rPr>
        <w:t>ծ</w:t>
      </w:r>
      <w:r w:rsidR="00F67AED" w:rsidRPr="00FF785E">
        <w:rPr>
          <w:rFonts w:ascii="GHEA Grapalat" w:hAnsi="GHEA Grapalat"/>
          <w:color w:val="000000"/>
        </w:rPr>
        <w:t xml:space="preserve">առայությունների մատուցման համար սահմանված են մի շարք պահանջներ, այդ թվում՝ հաճախորդների միջոցների պաշտպանության, ղեկավարների և նշանակալից մասնակիցների, ներքին և արտաքին աուդիտի, հաշվետվությունների հրապարակման, շահերի բախումների կանխարգելման և այլ պահանջներ: Սահմանված են պահանջներ նաև ըստ յուրաքանչյուր ծառայության տեսակի. </w:t>
      </w:r>
    </w:p>
    <w:p w14:paraId="459F2D26" w14:textId="0F761DDC" w:rsidR="003F4A95" w:rsidRPr="00FF785E" w:rsidRDefault="009C266E" w:rsidP="00F507A9">
      <w:pPr>
        <w:pStyle w:val="ListParagraph"/>
        <w:numPr>
          <w:ilvl w:val="0"/>
          <w:numId w:val="24"/>
        </w:numPr>
        <w:spacing w:after="120"/>
        <w:jc w:val="both"/>
        <w:rPr>
          <w:rFonts w:ascii="GHEA Grapalat" w:hAnsi="GHEA Grapalat"/>
          <w:color w:val="000000"/>
        </w:rPr>
      </w:pPr>
      <w:r w:rsidRPr="00FF785E">
        <w:rPr>
          <w:rFonts w:ascii="GHEA Grapalat" w:hAnsi="GHEA Grapalat"/>
          <w:color w:val="000000"/>
        </w:rPr>
        <w:t>ս</w:t>
      </w:r>
      <w:r w:rsidR="00F67AED" w:rsidRPr="00FF785E">
        <w:rPr>
          <w:rFonts w:ascii="GHEA Grapalat" w:hAnsi="GHEA Grapalat"/>
          <w:color w:val="000000"/>
        </w:rPr>
        <w:t>ահմանված են պահանջներ կրիպտոակտիվների շուկայում չարաշահումները (գների չարաշահում, ներքին տեղեկատվության անբարեխիղճ օգտագործում) կանխարգելելու նպատակով</w:t>
      </w:r>
      <w:r w:rsidR="003F4A95" w:rsidRPr="00FF785E">
        <w:rPr>
          <w:rFonts w:ascii="GHEA Grapalat" w:hAnsi="GHEA Grapalat"/>
          <w:color w:val="000000"/>
        </w:rPr>
        <w:t xml:space="preserve">. </w:t>
      </w:r>
    </w:p>
    <w:p w14:paraId="0A9CEE54" w14:textId="7262D20D" w:rsidR="003F4A95" w:rsidRPr="00FF785E" w:rsidRDefault="009C266E" w:rsidP="00F507A9">
      <w:pPr>
        <w:pStyle w:val="ListParagraph"/>
        <w:numPr>
          <w:ilvl w:val="0"/>
          <w:numId w:val="24"/>
        </w:numPr>
        <w:spacing w:after="120"/>
        <w:jc w:val="both"/>
        <w:rPr>
          <w:rFonts w:ascii="GHEA Grapalat" w:hAnsi="GHEA Grapalat"/>
          <w:color w:val="000000"/>
        </w:rPr>
      </w:pPr>
      <w:r w:rsidRPr="00FF785E">
        <w:rPr>
          <w:rFonts w:ascii="GHEA Grapalat" w:hAnsi="GHEA Grapalat"/>
          <w:color w:val="000000"/>
        </w:rPr>
        <w:t>ս</w:t>
      </w:r>
      <w:r w:rsidR="003F4A95" w:rsidRPr="00FF785E">
        <w:rPr>
          <w:rFonts w:ascii="GHEA Grapalat" w:hAnsi="GHEA Grapalat"/>
          <w:color w:val="000000"/>
        </w:rPr>
        <w:t>ահմանված է կրիպտոակտիվներով ծառայություններ մատուցող անձանց կողմից ՓԼ/ԱՖ դեմ պայքարին ուղղված կարգավորումներին բավարարելու պահանջ.</w:t>
      </w:r>
    </w:p>
    <w:p w14:paraId="4D87B24F" w14:textId="1867D63A" w:rsidR="00AA3821" w:rsidRPr="00FF785E" w:rsidRDefault="009C266E" w:rsidP="00F507A9">
      <w:pPr>
        <w:pStyle w:val="ListParagraph"/>
        <w:numPr>
          <w:ilvl w:val="0"/>
          <w:numId w:val="24"/>
        </w:numPr>
        <w:spacing w:after="120"/>
        <w:jc w:val="both"/>
        <w:rPr>
          <w:rFonts w:ascii="GHEA Grapalat" w:hAnsi="GHEA Grapalat"/>
          <w:color w:val="000000"/>
        </w:rPr>
      </w:pPr>
      <w:r w:rsidRPr="00FF785E">
        <w:rPr>
          <w:rFonts w:ascii="GHEA Grapalat" w:hAnsi="GHEA Grapalat"/>
          <w:color w:val="000000"/>
        </w:rPr>
        <w:t>կ</w:t>
      </w:r>
      <w:r w:rsidR="003F4A95" w:rsidRPr="00FF785E">
        <w:rPr>
          <w:rFonts w:ascii="GHEA Grapalat" w:hAnsi="GHEA Grapalat"/>
          <w:color w:val="000000"/>
        </w:rPr>
        <w:t xml:space="preserve">արգավորմամբ տրված է հնարավորություն հաճախորդներին դիմել ֆինանսական հաշտարարին:  </w:t>
      </w:r>
      <w:r w:rsidR="00F67AED" w:rsidRPr="00FF785E">
        <w:rPr>
          <w:rFonts w:ascii="GHEA Grapalat" w:hAnsi="GHEA Grapalat"/>
          <w:color w:val="000000"/>
        </w:rPr>
        <w:t xml:space="preserve">   </w:t>
      </w:r>
    </w:p>
    <w:p w14:paraId="3CCD6756" w14:textId="5ABEEBD8" w:rsidR="00376943" w:rsidRPr="00FF785E" w:rsidRDefault="00376943" w:rsidP="00F507A9">
      <w:pPr>
        <w:jc w:val="both"/>
        <w:rPr>
          <w:rFonts w:ascii="GHEA Grapalat" w:hAnsi="GHEA Grapalat"/>
        </w:rPr>
      </w:pPr>
    </w:p>
    <w:p w14:paraId="2F021460" w14:textId="097A1B0B" w:rsidR="0026553C" w:rsidRPr="00FF785E" w:rsidRDefault="0026553C" w:rsidP="00F507A9">
      <w:pPr>
        <w:pStyle w:val="ListParagraph"/>
        <w:numPr>
          <w:ilvl w:val="0"/>
          <w:numId w:val="2"/>
        </w:numPr>
        <w:tabs>
          <w:tab w:val="left" w:pos="810"/>
        </w:tabs>
        <w:ind w:right="23"/>
        <w:jc w:val="both"/>
        <w:rPr>
          <w:rFonts w:ascii="GHEA Grapalat" w:hAnsi="GHEA Grapalat" w:cs="GHEA Mariam"/>
          <w:b/>
          <w:lang w:val="pt-BR"/>
        </w:rPr>
      </w:pPr>
      <w:r w:rsidRPr="00FF785E">
        <w:rPr>
          <w:rFonts w:ascii="GHEA Grapalat" w:hAnsi="GHEA Grapalat" w:cs="GHEA Mariam"/>
          <w:b/>
        </w:rPr>
        <w:t>Նախագծի մշակման գործընթացում ներգրավված ինստիտուտները և անձինք</w:t>
      </w:r>
    </w:p>
    <w:p w14:paraId="7DD4814F" w14:textId="0D3543CA" w:rsidR="0026553C" w:rsidRPr="00FF785E" w:rsidRDefault="0026553C" w:rsidP="00F507A9">
      <w:pPr>
        <w:ind w:firstLine="567"/>
        <w:jc w:val="both"/>
        <w:rPr>
          <w:rFonts w:ascii="GHEA Grapalat" w:hAnsi="GHEA Grapalat" w:cs="Sylfaen"/>
          <w:lang w:val="pt-BR"/>
        </w:rPr>
      </w:pPr>
      <w:r w:rsidRPr="00FF785E">
        <w:rPr>
          <w:rFonts w:ascii="GHEA Grapalat" w:hAnsi="GHEA Grapalat"/>
          <w:bCs/>
          <w:color w:val="000000"/>
        </w:rPr>
        <w:t>Նախագ</w:t>
      </w:r>
      <w:r w:rsidRPr="00FF785E">
        <w:rPr>
          <w:rFonts w:ascii="GHEA Grapalat" w:hAnsi="GHEA Grapalat"/>
          <w:bCs/>
          <w:color w:val="000000"/>
          <w:lang w:val="en-US"/>
        </w:rPr>
        <w:t>ծ</w:t>
      </w:r>
      <w:r w:rsidR="00965690" w:rsidRPr="00FF785E">
        <w:rPr>
          <w:rFonts w:ascii="GHEA Grapalat" w:hAnsi="GHEA Grapalat"/>
          <w:bCs/>
          <w:color w:val="000000"/>
        </w:rPr>
        <w:t>երի փաթեթը</w:t>
      </w:r>
      <w:r w:rsidRPr="00FF785E">
        <w:rPr>
          <w:rFonts w:ascii="GHEA Grapalat" w:hAnsi="GHEA Grapalat"/>
          <w:bCs/>
          <w:color w:val="000000"/>
        </w:rPr>
        <w:t xml:space="preserve"> մշակվել </w:t>
      </w:r>
      <w:r w:rsidRPr="00FF785E">
        <w:rPr>
          <w:rFonts w:ascii="GHEA Grapalat" w:hAnsi="GHEA Grapalat"/>
          <w:bCs/>
          <w:color w:val="000000"/>
          <w:lang w:val="en-US"/>
        </w:rPr>
        <w:t>է</w:t>
      </w:r>
      <w:r w:rsidRPr="00FF785E">
        <w:rPr>
          <w:rFonts w:ascii="GHEA Grapalat" w:hAnsi="GHEA Grapalat"/>
          <w:bCs/>
          <w:color w:val="000000"/>
        </w:rPr>
        <w:t xml:space="preserve"> ՀՀ կենտրոնական բանկի</w:t>
      </w:r>
      <w:r w:rsidRPr="00FF785E">
        <w:rPr>
          <w:rFonts w:ascii="GHEA Grapalat" w:hAnsi="GHEA Grapalat"/>
          <w:bCs/>
          <w:color w:val="000000"/>
          <w:lang w:val="pt-BR"/>
        </w:rPr>
        <w:t xml:space="preserve"> </w:t>
      </w:r>
      <w:r w:rsidRPr="00FF785E">
        <w:rPr>
          <w:rFonts w:ascii="GHEA Grapalat" w:hAnsi="GHEA Grapalat" w:cs="Sylfaen"/>
          <w:lang w:val="en-US"/>
        </w:rPr>
        <w:t>կողմից</w:t>
      </w:r>
      <w:r w:rsidR="005B7F58" w:rsidRPr="00FF785E">
        <w:rPr>
          <w:rFonts w:ascii="GHEA Grapalat" w:hAnsi="GHEA Grapalat" w:cs="Sylfaen"/>
        </w:rPr>
        <w:t xml:space="preserve">։ </w:t>
      </w:r>
    </w:p>
    <w:p w14:paraId="5C71BD1E" w14:textId="77777777" w:rsidR="005B7F58" w:rsidRPr="00FF785E" w:rsidRDefault="005B7F58" w:rsidP="00F507A9">
      <w:pPr>
        <w:ind w:right="23" w:firstLine="709"/>
        <w:jc w:val="both"/>
        <w:rPr>
          <w:rFonts w:ascii="GHEA Grapalat" w:hAnsi="GHEA Grapalat" w:cs="Sylfaen"/>
          <w:lang w:val="pt-BR"/>
        </w:rPr>
      </w:pPr>
    </w:p>
    <w:p w14:paraId="127106D6" w14:textId="2C6C2879" w:rsidR="0026553C" w:rsidRPr="00FF785E" w:rsidRDefault="0026553C" w:rsidP="00F507A9">
      <w:pPr>
        <w:pStyle w:val="ListParagraph"/>
        <w:numPr>
          <w:ilvl w:val="0"/>
          <w:numId w:val="2"/>
        </w:numPr>
        <w:tabs>
          <w:tab w:val="left" w:pos="810"/>
        </w:tabs>
        <w:ind w:right="23"/>
        <w:jc w:val="both"/>
        <w:rPr>
          <w:rFonts w:ascii="GHEA Grapalat" w:hAnsi="GHEA Grapalat"/>
          <w:bCs/>
          <w:color w:val="000000"/>
        </w:rPr>
      </w:pPr>
      <w:r w:rsidRPr="00FF785E">
        <w:rPr>
          <w:rFonts w:ascii="GHEA Grapalat" w:hAnsi="GHEA Grapalat"/>
          <w:b/>
          <w:lang w:val="pt-BR"/>
        </w:rPr>
        <w:t>Ակնկալվող արդյունքը</w:t>
      </w:r>
    </w:p>
    <w:p w14:paraId="649DC601" w14:textId="23A48151" w:rsidR="004A459C" w:rsidRPr="00FF785E" w:rsidRDefault="005B7F58" w:rsidP="00F507A9">
      <w:pPr>
        <w:ind w:firstLine="567"/>
        <w:jc w:val="both"/>
        <w:rPr>
          <w:rFonts w:ascii="GHEA Grapalat" w:hAnsi="GHEA Grapalat"/>
        </w:rPr>
      </w:pPr>
      <w:r w:rsidRPr="00FF785E">
        <w:rPr>
          <w:rFonts w:ascii="GHEA Grapalat" w:hAnsi="GHEA Grapalat"/>
        </w:rPr>
        <w:t xml:space="preserve">Նախագծերի </w:t>
      </w:r>
      <w:r w:rsidR="00575057" w:rsidRPr="00FF785E">
        <w:rPr>
          <w:rFonts w:ascii="GHEA Grapalat" w:hAnsi="GHEA Grapalat"/>
        </w:rPr>
        <w:t xml:space="preserve">փաթեթի </w:t>
      </w:r>
      <w:r w:rsidRPr="00FF785E">
        <w:rPr>
          <w:rFonts w:ascii="GHEA Grapalat" w:hAnsi="GHEA Grapalat"/>
        </w:rPr>
        <w:t xml:space="preserve">ընդունման արդյունքում </w:t>
      </w:r>
      <w:r w:rsidR="00575057" w:rsidRPr="00FF785E">
        <w:rPr>
          <w:rFonts w:ascii="GHEA Grapalat" w:hAnsi="GHEA Grapalat"/>
        </w:rPr>
        <w:t>կրիպտոակտիվների</w:t>
      </w:r>
      <w:r w:rsidRPr="00FF785E">
        <w:rPr>
          <w:rFonts w:ascii="GHEA Grapalat" w:hAnsi="GHEA Grapalat"/>
        </w:rPr>
        <w:t xml:space="preserve"> ոլորտում կձևավորվի </w:t>
      </w:r>
      <w:r w:rsidR="00575057" w:rsidRPr="00FF785E">
        <w:rPr>
          <w:rFonts w:ascii="GHEA Grapalat" w:hAnsi="GHEA Grapalat"/>
        </w:rPr>
        <w:t>հստակ</w:t>
      </w:r>
      <w:r w:rsidRPr="00FF785E">
        <w:rPr>
          <w:rFonts w:ascii="GHEA Grapalat" w:hAnsi="GHEA Grapalat"/>
        </w:rPr>
        <w:t xml:space="preserve"> կարգավորման դաշտ</w:t>
      </w:r>
      <w:r w:rsidR="00575057" w:rsidRPr="00FF785E">
        <w:rPr>
          <w:rFonts w:ascii="GHEA Grapalat" w:hAnsi="GHEA Grapalat"/>
        </w:rPr>
        <w:t xml:space="preserve">՝ գործունեություն ծավալող անձանց հստակ սահմանված իրավունքներով և պարտականություններով, </w:t>
      </w:r>
      <w:r w:rsidR="00C5362D" w:rsidRPr="00FF785E">
        <w:rPr>
          <w:rFonts w:ascii="GHEA Grapalat" w:hAnsi="GHEA Grapalat"/>
        </w:rPr>
        <w:t xml:space="preserve">հաճախորդների </w:t>
      </w:r>
      <w:r w:rsidR="00575057" w:rsidRPr="00FF785E">
        <w:rPr>
          <w:rFonts w:ascii="GHEA Grapalat" w:hAnsi="GHEA Grapalat"/>
        </w:rPr>
        <w:t xml:space="preserve">շահերի պաշտպանության </w:t>
      </w:r>
      <w:r w:rsidR="00FC4CC6" w:rsidRPr="00FF785E">
        <w:rPr>
          <w:rFonts w:ascii="GHEA Grapalat" w:hAnsi="GHEA Grapalat"/>
        </w:rPr>
        <w:t xml:space="preserve">բավարար </w:t>
      </w:r>
      <w:r w:rsidR="00575057" w:rsidRPr="00FF785E">
        <w:rPr>
          <w:rFonts w:ascii="GHEA Grapalat" w:hAnsi="GHEA Grapalat"/>
        </w:rPr>
        <w:t>մեխանիզմներով</w:t>
      </w:r>
      <w:r w:rsidR="00F35070" w:rsidRPr="00FF785E">
        <w:rPr>
          <w:rFonts w:ascii="GHEA Grapalat" w:hAnsi="GHEA Grapalat"/>
        </w:rPr>
        <w:t xml:space="preserve"> և շուկայի թափանցիկ գործունեությամբ</w:t>
      </w:r>
      <w:r w:rsidR="00FC4CC6" w:rsidRPr="00FF785E">
        <w:rPr>
          <w:rFonts w:ascii="GHEA Grapalat" w:hAnsi="GHEA Grapalat"/>
        </w:rPr>
        <w:t xml:space="preserve">: Կարգավորումը հնարավորություն կտա </w:t>
      </w:r>
      <w:r w:rsidR="00666001" w:rsidRPr="00FF785E">
        <w:rPr>
          <w:rFonts w:ascii="GHEA Grapalat" w:hAnsi="GHEA Grapalat"/>
        </w:rPr>
        <w:t>ձևավորել հստակ իրավական դաշտ</w:t>
      </w:r>
      <w:r w:rsidR="00FC4CC6" w:rsidRPr="00FF785E">
        <w:rPr>
          <w:rFonts w:ascii="GHEA Grapalat" w:hAnsi="GHEA Grapalat"/>
        </w:rPr>
        <w:t>՝ կապված կրիպտոակտիվների</w:t>
      </w:r>
      <w:r w:rsidR="009C266E" w:rsidRPr="00FF785E">
        <w:rPr>
          <w:rFonts w:ascii="GHEA Grapalat" w:hAnsi="GHEA Grapalat"/>
        </w:rPr>
        <w:t xml:space="preserve"> և դրանց հիմքում ընկած տեխնոլոգիաների</w:t>
      </w:r>
      <w:r w:rsidR="00FC4CC6" w:rsidRPr="00FF785E">
        <w:rPr>
          <w:rFonts w:ascii="GHEA Grapalat" w:hAnsi="GHEA Grapalat"/>
        </w:rPr>
        <w:t xml:space="preserve"> հետ, ստեղծել </w:t>
      </w:r>
      <w:r w:rsidR="008E4B75" w:rsidRPr="00FF785E">
        <w:rPr>
          <w:rFonts w:ascii="GHEA Grapalat" w:hAnsi="GHEA Grapalat"/>
        </w:rPr>
        <w:t>ԱԳ</w:t>
      </w:r>
      <w:r w:rsidR="00D75DD7" w:rsidRPr="00FF785E">
        <w:rPr>
          <w:rFonts w:ascii="GHEA Grapalat" w:hAnsi="GHEA Grapalat"/>
        </w:rPr>
        <w:t xml:space="preserve">Տ-երի </w:t>
      </w:r>
      <w:r w:rsidR="00982F4D" w:rsidRPr="00FF785E">
        <w:rPr>
          <w:rFonts w:ascii="GHEA Grapalat" w:hAnsi="GHEA Grapalat"/>
        </w:rPr>
        <w:t xml:space="preserve">զարգացման և նորարարությունների համար անհրաժեշտ պայմաններ, սահմանել </w:t>
      </w:r>
      <w:r w:rsidR="00FC4CC6" w:rsidRPr="00FF785E">
        <w:rPr>
          <w:rFonts w:ascii="GHEA Grapalat" w:hAnsi="GHEA Grapalat"/>
        </w:rPr>
        <w:t xml:space="preserve">ոլորտում գործունեություն ծավալող անձանց համար խաղի </w:t>
      </w:r>
      <w:r w:rsidR="00F67E79" w:rsidRPr="00FF785E">
        <w:rPr>
          <w:rFonts w:ascii="GHEA Grapalat" w:hAnsi="GHEA Grapalat"/>
        </w:rPr>
        <w:t xml:space="preserve">հստակ </w:t>
      </w:r>
      <w:r w:rsidR="00FC4CC6" w:rsidRPr="00FF785E">
        <w:rPr>
          <w:rFonts w:ascii="GHEA Grapalat" w:hAnsi="GHEA Grapalat"/>
        </w:rPr>
        <w:t xml:space="preserve">կանոններ, ինչը կապահովի </w:t>
      </w:r>
      <w:r w:rsidR="00F67E79" w:rsidRPr="00FF785E">
        <w:rPr>
          <w:rFonts w:ascii="GHEA Grapalat" w:hAnsi="GHEA Grapalat"/>
        </w:rPr>
        <w:t>ՀՀ-ում կրիպտոակտիվների հետ կապված երկարաժամկետ գործունեություն պլանավորելու համար անհրաժեշտ նախադրյալներ</w:t>
      </w:r>
      <w:r w:rsidR="00871094" w:rsidRPr="00FF785E">
        <w:rPr>
          <w:rFonts w:ascii="GHEA Grapalat" w:hAnsi="GHEA Grapalat"/>
        </w:rPr>
        <w:t>՝ ներգրավելով նաև ոլորտում միջազգային խաղացողների</w:t>
      </w:r>
      <w:r w:rsidR="00982F4D" w:rsidRPr="00FF785E">
        <w:rPr>
          <w:rFonts w:ascii="GHEA Grapalat" w:hAnsi="GHEA Grapalat"/>
        </w:rPr>
        <w:t>ն</w:t>
      </w:r>
      <w:r w:rsidR="00F67E79" w:rsidRPr="00FF785E">
        <w:rPr>
          <w:rFonts w:ascii="GHEA Grapalat" w:hAnsi="GHEA Grapalat"/>
        </w:rPr>
        <w:t xml:space="preserve">: </w:t>
      </w:r>
    </w:p>
    <w:p w14:paraId="7BD3C1D7" w14:textId="5D7A8963" w:rsidR="004A459C" w:rsidRPr="00FF785E" w:rsidRDefault="00F35070" w:rsidP="00F507A9">
      <w:pPr>
        <w:ind w:firstLine="567"/>
        <w:jc w:val="both"/>
        <w:rPr>
          <w:rFonts w:ascii="GHEA Grapalat" w:hAnsi="GHEA Grapalat"/>
        </w:rPr>
      </w:pPr>
      <w:r w:rsidRPr="00FF785E">
        <w:rPr>
          <w:rFonts w:ascii="GHEA Grapalat" w:hAnsi="GHEA Grapalat"/>
        </w:rPr>
        <w:lastRenderedPageBreak/>
        <w:t xml:space="preserve">Միևնույն ժամանակ </w:t>
      </w:r>
      <w:r w:rsidR="00BF71F7" w:rsidRPr="00FF785E">
        <w:rPr>
          <w:rFonts w:ascii="GHEA Grapalat" w:hAnsi="GHEA Grapalat"/>
        </w:rPr>
        <w:t>կստեղծվեն հաճախորդների շահերի պաշտպանության գործուն մեխանիզմներ, այդ թվում՝ շահերի բախումների կանխարգելման</w:t>
      </w:r>
      <w:r w:rsidR="00602708" w:rsidRPr="00FF785E">
        <w:rPr>
          <w:rFonts w:ascii="GHEA Grapalat" w:hAnsi="GHEA Grapalat"/>
        </w:rPr>
        <w:t xml:space="preserve"> և</w:t>
      </w:r>
      <w:r w:rsidR="00F435D8" w:rsidRPr="00FF785E">
        <w:rPr>
          <w:rFonts w:ascii="GHEA Grapalat" w:hAnsi="GHEA Grapalat"/>
        </w:rPr>
        <w:t xml:space="preserve"> հ</w:t>
      </w:r>
      <w:r w:rsidR="00F435D8" w:rsidRPr="00FF785E">
        <w:rPr>
          <w:rFonts w:ascii="GHEA Grapalat" w:hAnsi="GHEA Grapalat" w:cs="GHEA Grapalat"/>
        </w:rPr>
        <w:t>աճախորդներից</w:t>
      </w:r>
      <w:r w:rsidR="00F435D8" w:rsidRPr="00FF785E">
        <w:rPr>
          <w:rFonts w:ascii="GHEA Grapalat" w:hAnsi="GHEA Grapalat"/>
        </w:rPr>
        <w:t xml:space="preserve"> </w:t>
      </w:r>
      <w:r w:rsidR="00F435D8" w:rsidRPr="00FF785E">
        <w:rPr>
          <w:rFonts w:ascii="GHEA Grapalat" w:hAnsi="GHEA Grapalat" w:cs="GHEA Grapalat"/>
        </w:rPr>
        <w:t>ստացված</w:t>
      </w:r>
      <w:r w:rsidR="00F435D8" w:rsidRPr="00FF785E">
        <w:rPr>
          <w:rFonts w:ascii="GHEA Grapalat" w:hAnsi="GHEA Grapalat"/>
        </w:rPr>
        <w:t xml:space="preserve"> </w:t>
      </w:r>
      <w:r w:rsidR="00F435D8" w:rsidRPr="00FF785E">
        <w:rPr>
          <w:rFonts w:ascii="GHEA Grapalat" w:hAnsi="GHEA Grapalat" w:cs="GHEA Grapalat"/>
        </w:rPr>
        <w:t>բողոք</w:t>
      </w:r>
      <w:r w:rsidR="00F435D8" w:rsidRPr="00FF785E">
        <w:rPr>
          <w:rFonts w:ascii="GHEA Grapalat" w:hAnsi="GHEA Grapalat"/>
        </w:rPr>
        <w:t>-</w:t>
      </w:r>
      <w:r w:rsidR="00F435D8" w:rsidRPr="00FF785E">
        <w:rPr>
          <w:rFonts w:ascii="GHEA Grapalat" w:hAnsi="GHEA Grapalat" w:cs="GHEA Grapalat"/>
        </w:rPr>
        <w:t>պահանջների</w:t>
      </w:r>
      <w:r w:rsidR="00F435D8" w:rsidRPr="00FF785E">
        <w:rPr>
          <w:rFonts w:ascii="GHEA Grapalat" w:hAnsi="GHEA Grapalat"/>
        </w:rPr>
        <w:t xml:space="preserve"> </w:t>
      </w:r>
      <w:r w:rsidR="00F435D8" w:rsidRPr="00FF785E">
        <w:rPr>
          <w:rFonts w:ascii="GHEA Grapalat" w:hAnsi="GHEA Grapalat" w:cs="GHEA Grapalat"/>
        </w:rPr>
        <w:t>ընդունման</w:t>
      </w:r>
      <w:r w:rsidR="00602708" w:rsidRPr="00FF785E">
        <w:rPr>
          <w:rFonts w:ascii="GHEA Grapalat" w:hAnsi="GHEA Grapalat"/>
        </w:rPr>
        <w:t xml:space="preserve"> ու</w:t>
      </w:r>
      <w:r w:rsidR="00F435D8" w:rsidRPr="00FF785E">
        <w:rPr>
          <w:rFonts w:ascii="GHEA Grapalat" w:hAnsi="GHEA Grapalat"/>
        </w:rPr>
        <w:t xml:space="preserve"> </w:t>
      </w:r>
      <w:r w:rsidR="00F435D8" w:rsidRPr="00FF785E">
        <w:rPr>
          <w:rFonts w:ascii="GHEA Grapalat" w:hAnsi="GHEA Grapalat" w:cs="GHEA Grapalat"/>
        </w:rPr>
        <w:t>քննության</w:t>
      </w:r>
      <w:r w:rsidR="00F435D8" w:rsidRPr="00FF785E">
        <w:rPr>
          <w:rFonts w:ascii="GHEA Grapalat" w:hAnsi="GHEA Grapalat"/>
        </w:rPr>
        <w:t xml:space="preserve"> </w:t>
      </w:r>
      <w:r w:rsidR="00F435D8" w:rsidRPr="00FF785E">
        <w:rPr>
          <w:rFonts w:ascii="GHEA Grapalat" w:hAnsi="GHEA Grapalat" w:cs="GHEA Grapalat"/>
        </w:rPr>
        <w:t>ընթացակարգերի,</w:t>
      </w:r>
      <w:r w:rsidR="00BF71F7" w:rsidRPr="00FF785E">
        <w:rPr>
          <w:rFonts w:ascii="GHEA Grapalat" w:hAnsi="GHEA Grapalat"/>
        </w:rPr>
        <w:t xml:space="preserve"> հաճախորդների միջոցների պաշտպանության, </w:t>
      </w:r>
      <w:r w:rsidR="00C5362D" w:rsidRPr="00FF785E">
        <w:rPr>
          <w:rFonts w:ascii="GHEA Grapalat" w:hAnsi="GHEA Grapalat"/>
        </w:rPr>
        <w:t>վարվելակերպի կանոններ</w:t>
      </w:r>
      <w:r w:rsidR="00BF71F7" w:rsidRPr="00FF785E">
        <w:rPr>
          <w:rFonts w:ascii="GHEA Grapalat" w:hAnsi="GHEA Grapalat"/>
        </w:rPr>
        <w:t>, անհրաժեշտ տեղեկատվության հրապարակման</w:t>
      </w:r>
      <w:r w:rsidR="00F435D8" w:rsidRPr="00FF785E">
        <w:rPr>
          <w:rFonts w:ascii="GHEA Grapalat" w:hAnsi="GHEA Grapalat"/>
        </w:rPr>
        <w:t xml:space="preserve"> և թափանցիկությ</w:t>
      </w:r>
      <w:r w:rsidR="00602708" w:rsidRPr="00FF785E">
        <w:rPr>
          <w:rFonts w:ascii="GHEA Grapalat" w:hAnsi="GHEA Grapalat"/>
        </w:rPr>
        <w:t>ան</w:t>
      </w:r>
      <w:r w:rsidR="00F435D8" w:rsidRPr="00FF785E">
        <w:rPr>
          <w:rFonts w:ascii="GHEA Grapalat" w:hAnsi="GHEA Grapalat"/>
        </w:rPr>
        <w:t xml:space="preserve"> ապահով</w:t>
      </w:r>
      <w:r w:rsidR="00602708" w:rsidRPr="00FF785E">
        <w:rPr>
          <w:rFonts w:ascii="GHEA Grapalat" w:hAnsi="GHEA Grapalat"/>
        </w:rPr>
        <w:t>ման</w:t>
      </w:r>
      <w:r w:rsidR="00F435D8" w:rsidRPr="00FF785E">
        <w:rPr>
          <w:rFonts w:ascii="GHEA Grapalat" w:hAnsi="GHEA Grapalat"/>
        </w:rPr>
        <w:t xml:space="preserve"> </w:t>
      </w:r>
      <w:r w:rsidR="00D75DD7" w:rsidRPr="00FF785E">
        <w:rPr>
          <w:rFonts w:ascii="GHEA Grapalat" w:hAnsi="GHEA Grapalat"/>
        </w:rPr>
        <w:t xml:space="preserve">այլ </w:t>
      </w:r>
      <w:r w:rsidR="00F435D8" w:rsidRPr="00FF785E">
        <w:rPr>
          <w:rFonts w:ascii="GHEA Grapalat" w:hAnsi="GHEA Grapalat"/>
        </w:rPr>
        <w:t>պահա</w:t>
      </w:r>
      <w:r w:rsidR="001E79D0" w:rsidRPr="00FF785E">
        <w:rPr>
          <w:rFonts w:ascii="GHEA Grapalat" w:hAnsi="GHEA Grapalat"/>
        </w:rPr>
        <w:t>ն</w:t>
      </w:r>
      <w:r w:rsidR="00F435D8" w:rsidRPr="00FF785E">
        <w:rPr>
          <w:rFonts w:ascii="GHEA Grapalat" w:hAnsi="GHEA Grapalat"/>
        </w:rPr>
        <w:t>ջների տեսքով՝ հնարավորություն տալով</w:t>
      </w:r>
      <w:r w:rsidR="00BF71F7" w:rsidRPr="00FF785E">
        <w:rPr>
          <w:rFonts w:ascii="GHEA Grapalat" w:hAnsi="GHEA Grapalat"/>
        </w:rPr>
        <w:t xml:space="preserve">  </w:t>
      </w:r>
      <w:r w:rsidRPr="00FF785E">
        <w:rPr>
          <w:rFonts w:ascii="GHEA Grapalat" w:hAnsi="GHEA Grapalat"/>
        </w:rPr>
        <w:t xml:space="preserve"> հաճախորդնե</w:t>
      </w:r>
      <w:r w:rsidR="00F435D8" w:rsidRPr="00FF785E">
        <w:rPr>
          <w:rFonts w:ascii="GHEA Grapalat" w:hAnsi="GHEA Grapalat"/>
        </w:rPr>
        <w:t>րին</w:t>
      </w:r>
      <w:r w:rsidRPr="00FF785E">
        <w:rPr>
          <w:rFonts w:ascii="GHEA Grapalat" w:hAnsi="GHEA Grapalat"/>
        </w:rPr>
        <w:t xml:space="preserve"> օգտվել մատուցվող պրոֆեսիոնալ ծառայություններից, ստանալ անհրաժեշտ տեղեկատվություն որոշումներ կայացնելու համար, </w:t>
      </w:r>
      <w:r w:rsidR="004A459C" w:rsidRPr="00FF785E">
        <w:rPr>
          <w:rFonts w:ascii="GHEA Grapalat" w:hAnsi="GHEA Grapalat"/>
        </w:rPr>
        <w:t>անհրաժեշտության դեպքում դիմել ֆինանսական հաշտարարին և օգտվել իրենց շահերի պաշտպանության համար առկա այլ հնարավորություններից:</w:t>
      </w:r>
    </w:p>
    <w:p w14:paraId="151FF88A" w14:textId="432A78B0" w:rsidR="005B7F58" w:rsidRPr="00FF785E" w:rsidRDefault="004A459C" w:rsidP="00F507A9">
      <w:pPr>
        <w:ind w:firstLine="567"/>
        <w:jc w:val="both"/>
        <w:rPr>
          <w:rFonts w:ascii="GHEA Grapalat" w:hAnsi="GHEA Grapalat"/>
        </w:rPr>
      </w:pPr>
      <w:r w:rsidRPr="00FF785E">
        <w:rPr>
          <w:rFonts w:ascii="GHEA Grapalat" w:hAnsi="GHEA Grapalat"/>
        </w:rPr>
        <w:t xml:space="preserve">Կարգավորման պայմաններում ՀՀ կենտրոնական բանկը հնարավորություն կունենա ստանալ անհրաժեշտ տեղեկատվություն ոլորտում իրականացվող գործունեության </w:t>
      </w:r>
      <w:r w:rsidR="008E4B75" w:rsidRPr="00FF785E">
        <w:rPr>
          <w:rFonts w:ascii="GHEA Grapalat" w:hAnsi="GHEA Grapalat"/>
        </w:rPr>
        <w:t>վերաբերյալ</w:t>
      </w:r>
      <w:r w:rsidR="00871094" w:rsidRPr="00FF785E">
        <w:rPr>
          <w:rFonts w:ascii="GHEA Grapalat" w:hAnsi="GHEA Grapalat"/>
        </w:rPr>
        <w:t>,</w:t>
      </w:r>
      <w:r w:rsidRPr="00FF785E">
        <w:rPr>
          <w:rFonts w:ascii="GHEA Grapalat" w:hAnsi="GHEA Grapalat"/>
        </w:rPr>
        <w:t xml:space="preserve"> պատշաճ կերպով արձագանքել ֆինանսական կայունության, ՓԼ/ԱՖ և այլ ռիսկերին, և համագործակցել այլ երկրների կարգավորող և վերահսկող մարմինների</w:t>
      </w:r>
      <w:r w:rsidR="00CA7804" w:rsidRPr="00FF785E">
        <w:rPr>
          <w:rFonts w:ascii="GHEA Grapalat" w:hAnsi="GHEA Grapalat"/>
        </w:rPr>
        <w:t>, ինչպես նաև միջազգային կազմակերպությունների</w:t>
      </w:r>
      <w:r w:rsidRPr="00FF785E">
        <w:rPr>
          <w:rFonts w:ascii="GHEA Grapalat" w:hAnsi="GHEA Grapalat"/>
        </w:rPr>
        <w:t xml:space="preserve"> հետ</w:t>
      </w:r>
      <w:r w:rsidR="00CA7804" w:rsidRPr="00FF785E">
        <w:rPr>
          <w:rFonts w:ascii="GHEA Grapalat" w:hAnsi="GHEA Grapalat"/>
        </w:rPr>
        <w:t>,</w:t>
      </w:r>
      <w:r w:rsidRPr="00FF785E">
        <w:rPr>
          <w:rFonts w:ascii="GHEA Grapalat" w:hAnsi="GHEA Grapalat"/>
        </w:rPr>
        <w:t xml:space="preserve"> ինչը կբարձրացնի երկրի հեղինակությունը:    </w:t>
      </w:r>
      <w:r w:rsidR="00F35070" w:rsidRPr="00FF785E">
        <w:rPr>
          <w:rFonts w:ascii="GHEA Grapalat" w:hAnsi="GHEA Grapalat"/>
        </w:rPr>
        <w:t xml:space="preserve"> </w:t>
      </w:r>
    </w:p>
    <w:p w14:paraId="068E93D6" w14:textId="77777777" w:rsidR="005B7F58" w:rsidRPr="00FF785E" w:rsidRDefault="005B7F58" w:rsidP="00F507A9">
      <w:pPr>
        <w:pStyle w:val="ListParagraph"/>
        <w:ind w:left="900"/>
        <w:jc w:val="both"/>
        <w:rPr>
          <w:rFonts w:ascii="GHEA Grapalat" w:hAnsi="GHEA Grapalat"/>
        </w:rPr>
      </w:pPr>
    </w:p>
    <w:p w14:paraId="26CA3A15" w14:textId="4C597BA1" w:rsidR="0026553C" w:rsidRPr="00FF785E" w:rsidRDefault="0026553C" w:rsidP="00F507A9">
      <w:pPr>
        <w:pStyle w:val="ListParagraph"/>
        <w:numPr>
          <w:ilvl w:val="0"/>
          <w:numId w:val="2"/>
        </w:numPr>
        <w:tabs>
          <w:tab w:val="left" w:pos="810"/>
        </w:tabs>
        <w:ind w:right="23"/>
        <w:jc w:val="both"/>
        <w:rPr>
          <w:rFonts w:ascii="GHEA Grapalat" w:hAnsi="GHEA Grapalat"/>
          <w:b/>
          <w:lang w:val="pt-BR"/>
        </w:rPr>
      </w:pPr>
      <w:r w:rsidRPr="00FF785E">
        <w:rPr>
          <w:rFonts w:ascii="GHEA Grapalat" w:hAnsi="GHEA Grapalat"/>
          <w:b/>
          <w:lang w:val="pt-BR"/>
        </w:rPr>
        <w:t>Ակտի նորմատիվ բնույթի հիմնավորվածությունը</w:t>
      </w:r>
    </w:p>
    <w:p w14:paraId="3722FA17" w14:textId="7101A938" w:rsidR="0026553C" w:rsidRPr="00FF785E" w:rsidRDefault="0026553C" w:rsidP="00F507A9">
      <w:pPr>
        <w:ind w:firstLine="567"/>
        <w:jc w:val="both"/>
        <w:rPr>
          <w:rFonts w:ascii="GHEA Grapalat" w:hAnsi="GHEA Grapalat"/>
          <w:color w:val="000000"/>
          <w:lang w:val="pt-BR"/>
        </w:rPr>
      </w:pPr>
      <w:r w:rsidRPr="00FF785E">
        <w:rPr>
          <w:rFonts w:ascii="GHEA Grapalat" w:hAnsi="GHEA Grapalat"/>
          <w:color w:val="000000"/>
        </w:rPr>
        <w:t>Ակտ</w:t>
      </w:r>
      <w:r w:rsidR="005B7F58" w:rsidRPr="00FF785E">
        <w:rPr>
          <w:rFonts w:ascii="GHEA Grapalat" w:hAnsi="GHEA Grapalat"/>
          <w:color w:val="000000"/>
        </w:rPr>
        <w:t>երը</w:t>
      </w:r>
      <w:r w:rsidRPr="00FF785E">
        <w:rPr>
          <w:rFonts w:ascii="GHEA Grapalat" w:hAnsi="GHEA Grapalat"/>
          <w:color w:val="000000"/>
        </w:rPr>
        <w:t xml:space="preserve"> նորմատիվ </w:t>
      </w:r>
      <w:r w:rsidR="005B7F58" w:rsidRPr="00FF785E">
        <w:rPr>
          <w:rFonts w:ascii="GHEA Grapalat" w:hAnsi="GHEA Grapalat"/>
          <w:color w:val="000000"/>
        </w:rPr>
        <w:t>բնույթի են</w:t>
      </w:r>
      <w:r w:rsidRPr="00FF785E">
        <w:rPr>
          <w:rFonts w:ascii="GHEA Grapalat" w:hAnsi="GHEA Grapalat"/>
          <w:color w:val="000000"/>
        </w:rPr>
        <w:t>, քանի որ Նորմատիվ իրավական ակտի նախագիծը «Նորմատիվ իրավական ակտերի մասին» Հայաստանի Հանրապետության օրենքով սահմանված պահանջների համաձայն մշակված գրավոր ակտ է և պարունակում</w:t>
      </w:r>
      <w:r w:rsidRPr="00FF785E">
        <w:rPr>
          <w:rFonts w:ascii="GHEA Grapalat" w:hAnsi="GHEA Grapalat"/>
        </w:rPr>
        <w:t xml:space="preserve"> է </w:t>
      </w:r>
      <w:r w:rsidRPr="00FF785E">
        <w:rPr>
          <w:rFonts w:ascii="GHEA Grapalat" w:hAnsi="GHEA Grapalat"/>
          <w:color w:val="000000"/>
        </w:rPr>
        <w:t>վարքագծի պարտադիր կանոններ անորոշ թվով անձանց համար:</w:t>
      </w:r>
      <w:r w:rsidRPr="00FF785E">
        <w:rPr>
          <w:rFonts w:ascii="GHEA Grapalat" w:hAnsi="GHEA Grapalat"/>
          <w:color w:val="000000"/>
          <w:lang w:eastAsia="en-US"/>
        </w:rPr>
        <w:t xml:space="preserve"> </w:t>
      </w:r>
    </w:p>
    <w:p w14:paraId="53E1229D" w14:textId="1C580AEB" w:rsidR="0026553C" w:rsidRPr="00FF785E" w:rsidRDefault="0026553C" w:rsidP="00F507A9">
      <w:pPr>
        <w:tabs>
          <w:tab w:val="left" w:pos="90"/>
        </w:tabs>
        <w:ind w:firstLine="720"/>
        <w:jc w:val="both"/>
        <w:rPr>
          <w:rFonts w:ascii="GHEA Grapalat" w:hAnsi="GHEA Grapalat"/>
          <w:lang w:val="pt-BR"/>
        </w:rPr>
      </w:pPr>
    </w:p>
    <w:p w14:paraId="7EF9CE34" w14:textId="1FE8A8E1" w:rsidR="0026553C" w:rsidRPr="00FF785E" w:rsidRDefault="0026553C" w:rsidP="00F507A9">
      <w:pPr>
        <w:pStyle w:val="ListParagraph"/>
        <w:numPr>
          <w:ilvl w:val="0"/>
          <w:numId w:val="2"/>
        </w:numPr>
        <w:tabs>
          <w:tab w:val="left" w:pos="810"/>
        </w:tabs>
        <w:ind w:right="23"/>
        <w:jc w:val="both"/>
        <w:rPr>
          <w:rFonts w:ascii="GHEA Grapalat" w:eastAsia="MS Gothic" w:hAnsi="GHEA Grapalat" w:cs="MS Gothic"/>
          <w:color w:val="FF0000"/>
        </w:rPr>
      </w:pPr>
      <w:r w:rsidRPr="00FF785E">
        <w:rPr>
          <w:rFonts w:ascii="GHEA Grapalat" w:hAnsi="GHEA Grapalat"/>
          <w:b/>
        </w:rPr>
        <w:t>Օ</w:t>
      </w:r>
      <w:r w:rsidRPr="00FF785E">
        <w:rPr>
          <w:rFonts w:ascii="GHEA Grapalat" w:hAnsi="GHEA Grapalat" w:cs="Sylfaen"/>
          <w:b/>
        </w:rPr>
        <w:t>րենքների</w:t>
      </w:r>
      <w:r w:rsidRPr="00FF785E">
        <w:rPr>
          <w:rFonts w:ascii="GHEA Grapalat" w:hAnsi="GHEA Grapalat"/>
          <w:b/>
        </w:rPr>
        <w:t xml:space="preserve"> </w:t>
      </w:r>
      <w:r w:rsidRPr="00FF785E">
        <w:rPr>
          <w:rFonts w:ascii="GHEA Grapalat" w:hAnsi="GHEA Grapalat" w:cs="Sylfaen"/>
          <w:b/>
        </w:rPr>
        <w:t>ընդունման</w:t>
      </w:r>
      <w:r w:rsidRPr="00FF785E">
        <w:rPr>
          <w:rFonts w:ascii="GHEA Grapalat" w:hAnsi="GHEA Grapalat"/>
          <w:b/>
        </w:rPr>
        <w:t xml:space="preserve"> </w:t>
      </w:r>
      <w:r w:rsidRPr="00FF785E">
        <w:rPr>
          <w:rFonts w:ascii="GHEA Grapalat" w:hAnsi="GHEA Grapalat" w:cs="Sylfaen"/>
          <w:b/>
          <w:bCs/>
          <w:iCs/>
        </w:rPr>
        <w:t>կապակցությամբ</w:t>
      </w:r>
      <w:r w:rsidRPr="00FF785E">
        <w:rPr>
          <w:rFonts w:ascii="GHEA Grapalat" w:hAnsi="GHEA Grapalat"/>
          <w:b/>
          <w:bCs/>
          <w:iCs/>
        </w:rPr>
        <w:t xml:space="preserve"> </w:t>
      </w:r>
      <w:r w:rsidRPr="00FF785E">
        <w:rPr>
          <w:rFonts w:ascii="GHEA Grapalat" w:hAnsi="GHEA Grapalat" w:cs="Sylfaen"/>
          <w:b/>
          <w:bCs/>
          <w:iCs/>
        </w:rPr>
        <w:t>պետական</w:t>
      </w:r>
      <w:r w:rsidRPr="00FF785E">
        <w:rPr>
          <w:rFonts w:ascii="GHEA Grapalat" w:hAnsi="GHEA Grapalat"/>
          <w:b/>
          <w:bCs/>
          <w:iCs/>
        </w:rPr>
        <w:t xml:space="preserve"> </w:t>
      </w:r>
      <w:r w:rsidRPr="00FF785E">
        <w:rPr>
          <w:rFonts w:ascii="GHEA Grapalat" w:hAnsi="GHEA Grapalat" w:cs="Sylfaen"/>
          <w:b/>
          <w:bCs/>
          <w:iCs/>
        </w:rPr>
        <w:t>կամ</w:t>
      </w:r>
      <w:r w:rsidRPr="00FF785E">
        <w:rPr>
          <w:rFonts w:ascii="GHEA Grapalat" w:hAnsi="GHEA Grapalat"/>
          <w:b/>
          <w:bCs/>
          <w:iCs/>
        </w:rPr>
        <w:t xml:space="preserve"> </w:t>
      </w:r>
      <w:r w:rsidRPr="00FF785E">
        <w:rPr>
          <w:rFonts w:ascii="GHEA Grapalat" w:hAnsi="GHEA Grapalat" w:cs="Sylfaen"/>
          <w:b/>
          <w:bCs/>
          <w:iCs/>
        </w:rPr>
        <w:t>տեղական</w:t>
      </w:r>
      <w:r w:rsidR="00EF213D" w:rsidRPr="00FF785E">
        <w:rPr>
          <w:rFonts w:ascii="GHEA Grapalat" w:hAnsi="GHEA Grapalat"/>
          <w:b/>
          <w:bCs/>
          <w:iCs/>
        </w:rPr>
        <w:t xml:space="preserve"> </w:t>
      </w:r>
      <w:r w:rsidRPr="00FF785E">
        <w:rPr>
          <w:rFonts w:ascii="GHEA Grapalat" w:hAnsi="GHEA Grapalat" w:cs="Sylfaen"/>
          <w:b/>
          <w:bCs/>
          <w:iCs/>
        </w:rPr>
        <w:t>ինքնակառավարման</w:t>
      </w:r>
      <w:r w:rsidRPr="00FF785E">
        <w:rPr>
          <w:rFonts w:ascii="GHEA Grapalat" w:hAnsi="GHEA Grapalat"/>
          <w:b/>
          <w:bCs/>
          <w:iCs/>
        </w:rPr>
        <w:t xml:space="preserve"> </w:t>
      </w:r>
      <w:r w:rsidRPr="00FF785E">
        <w:rPr>
          <w:rFonts w:ascii="GHEA Grapalat" w:hAnsi="GHEA Grapalat" w:cs="Sylfaen"/>
          <w:b/>
          <w:bCs/>
          <w:iCs/>
        </w:rPr>
        <w:t>մարմնի</w:t>
      </w:r>
      <w:r w:rsidRPr="00FF785E">
        <w:rPr>
          <w:rFonts w:ascii="GHEA Grapalat" w:hAnsi="GHEA Grapalat"/>
          <w:b/>
          <w:bCs/>
          <w:iCs/>
        </w:rPr>
        <w:t xml:space="preserve"> </w:t>
      </w:r>
      <w:r w:rsidRPr="00FF785E">
        <w:rPr>
          <w:rFonts w:ascii="GHEA Grapalat" w:hAnsi="GHEA Grapalat" w:cs="Sylfaen"/>
          <w:b/>
          <w:bCs/>
          <w:iCs/>
        </w:rPr>
        <w:t>բյուջեում</w:t>
      </w:r>
      <w:r w:rsidRPr="00FF785E">
        <w:rPr>
          <w:rFonts w:ascii="GHEA Grapalat" w:hAnsi="GHEA Grapalat"/>
          <w:b/>
          <w:bCs/>
          <w:iCs/>
        </w:rPr>
        <w:t xml:space="preserve"> </w:t>
      </w:r>
      <w:r w:rsidRPr="00FF785E">
        <w:rPr>
          <w:rFonts w:ascii="GHEA Grapalat" w:hAnsi="GHEA Grapalat" w:cs="Sylfaen"/>
          <w:b/>
          <w:bCs/>
          <w:iCs/>
        </w:rPr>
        <w:t>եկամուտների</w:t>
      </w:r>
      <w:r w:rsidRPr="00FF785E">
        <w:rPr>
          <w:rFonts w:ascii="GHEA Grapalat" w:hAnsi="GHEA Grapalat"/>
          <w:b/>
          <w:bCs/>
          <w:iCs/>
        </w:rPr>
        <w:t xml:space="preserve"> </w:t>
      </w:r>
      <w:r w:rsidRPr="00FF785E">
        <w:rPr>
          <w:rFonts w:ascii="GHEA Grapalat" w:hAnsi="GHEA Grapalat" w:cs="Sylfaen"/>
          <w:b/>
          <w:bCs/>
          <w:iCs/>
        </w:rPr>
        <w:t>և</w:t>
      </w:r>
      <w:r w:rsidRPr="00FF785E">
        <w:rPr>
          <w:rFonts w:ascii="GHEA Grapalat" w:hAnsi="GHEA Grapalat"/>
          <w:b/>
          <w:bCs/>
          <w:iCs/>
        </w:rPr>
        <w:t xml:space="preserve"> </w:t>
      </w:r>
      <w:r w:rsidRPr="00FF785E">
        <w:rPr>
          <w:rFonts w:ascii="GHEA Grapalat" w:hAnsi="GHEA Grapalat" w:cs="Sylfaen"/>
          <w:b/>
          <w:bCs/>
          <w:iCs/>
        </w:rPr>
        <w:t>ծախսերի</w:t>
      </w:r>
      <w:r w:rsidRPr="00FF785E">
        <w:rPr>
          <w:rFonts w:ascii="GHEA Grapalat" w:hAnsi="GHEA Grapalat"/>
          <w:b/>
          <w:bCs/>
          <w:iCs/>
        </w:rPr>
        <w:t xml:space="preserve"> </w:t>
      </w:r>
      <w:r w:rsidRPr="00FF785E">
        <w:rPr>
          <w:rFonts w:ascii="GHEA Grapalat" w:hAnsi="GHEA Grapalat" w:cs="Sylfaen"/>
          <w:b/>
          <w:bCs/>
          <w:iCs/>
        </w:rPr>
        <w:t>էական</w:t>
      </w:r>
      <w:r w:rsidRPr="00FF785E">
        <w:rPr>
          <w:rFonts w:ascii="GHEA Grapalat" w:hAnsi="GHEA Grapalat"/>
          <w:b/>
          <w:bCs/>
          <w:iCs/>
        </w:rPr>
        <w:t xml:space="preserve"> </w:t>
      </w:r>
      <w:r w:rsidRPr="00FF785E">
        <w:rPr>
          <w:rFonts w:ascii="GHEA Grapalat" w:hAnsi="GHEA Grapalat" w:cs="Sylfaen"/>
          <w:b/>
          <w:bCs/>
          <w:iCs/>
        </w:rPr>
        <w:t>ավելացման</w:t>
      </w:r>
      <w:r w:rsidRPr="00FF785E">
        <w:rPr>
          <w:rFonts w:ascii="GHEA Grapalat" w:hAnsi="GHEA Grapalat"/>
          <w:b/>
          <w:bCs/>
          <w:iCs/>
        </w:rPr>
        <w:t xml:space="preserve"> </w:t>
      </w:r>
      <w:r w:rsidRPr="00FF785E">
        <w:rPr>
          <w:rFonts w:ascii="GHEA Grapalat" w:hAnsi="GHEA Grapalat" w:cs="Sylfaen"/>
          <w:b/>
          <w:bCs/>
          <w:iCs/>
        </w:rPr>
        <w:t>կամ</w:t>
      </w:r>
      <w:r w:rsidRPr="00FF785E">
        <w:rPr>
          <w:rFonts w:ascii="GHEA Grapalat" w:hAnsi="GHEA Grapalat"/>
          <w:b/>
          <w:bCs/>
          <w:iCs/>
        </w:rPr>
        <w:t xml:space="preserve"> </w:t>
      </w:r>
      <w:r w:rsidRPr="00FF785E">
        <w:rPr>
          <w:rFonts w:ascii="GHEA Grapalat" w:hAnsi="GHEA Grapalat" w:cs="Sylfaen"/>
          <w:b/>
          <w:bCs/>
          <w:iCs/>
        </w:rPr>
        <w:t>նվազեցման</w:t>
      </w:r>
      <w:r w:rsidRPr="00FF785E">
        <w:rPr>
          <w:rFonts w:ascii="GHEA Grapalat" w:hAnsi="GHEA Grapalat"/>
          <w:b/>
          <w:bCs/>
          <w:iCs/>
        </w:rPr>
        <w:t xml:space="preserve"> </w:t>
      </w:r>
      <w:r w:rsidRPr="00FF785E">
        <w:rPr>
          <w:rFonts w:ascii="GHEA Grapalat" w:hAnsi="GHEA Grapalat" w:cs="Sylfaen"/>
          <w:b/>
          <w:bCs/>
          <w:iCs/>
        </w:rPr>
        <w:t>մասին</w:t>
      </w:r>
    </w:p>
    <w:p w14:paraId="506893AE" w14:textId="0419BA57" w:rsidR="0026553C" w:rsidRPr="00FF785E" w:rsidRDefault="0026553C" w:rsidP="00F507A9">
      <w:pPr>
        <w:ind w:firstLine="567"/>
        <w:jc w:val="both"/>
        <w:rPr>
          <w:rFonts w:ascii="GHEA Grapalat" w:hAnsi="GHEA Grapalat"/>
        </w:rPr>
      </w:pPr>
      <w:r w:rsidRPr="00FF785E">
        <w:rPr>
          <w:rFonts w:ascii="GHEA Grapalat" w:hAnsi="GHEA Grapalat" w:cs="Sylfaen"/>
        </w:rPr>
        <w:t>Նախագծ</w:t>
      </w:r>
      <w:r w:rsidR="005B7F58" w:rsidRPr="00FF785E">
        <w:rPr>
          <w:rFonts w:ascii="GHEA Grapalat" w:hAnsi="GHEA Grapalat" w:cs="Sylfaen"/>
        </w:rPr>
        <w:t>եր</w:t>
      </w:r>
      <w:r w:rsidRPr="00FF785E">
        <w:rPr>
          <w:rFonts w:ascii="GHEA Grapalat" w:hAnsi="GHEA Grapalat" w:cs="Sylfaen"/>
        </w:rPr>
        <w:t>ի</w:t>
      </w:r>
      <w:r w:rsidRPr="00FF785E">
        <w:rPr>
          <w:rFonts w:ascii="GHEA Grapalat" w:hAnsi="GHEA Grapalat"/>
        </w:rPr>
        <w:t xml:space="preserve"> </w:t>
      </w:r>
      <w:r w:rsidRPr="00FF785E">
        <w:rPr>
          <w:rFonts w:ascii="GHEA Grapalat" w:hAnsi="GHEA Grapalat" w:cs="Sylfaen"/>
        </w:rPr>
        <w:t>ընդունման</w:t>
      </w:r>
      <w:r w:rsidRPr="00FF785E">
        <w:rPr>
          <w:rFonts w:ascii="GHEA Grapalat" w:hAnsi="GHEA Grapalat"/>
        </w:rPr>
        <w:t xml:space="preserve"> </w:t>
      </w:r>
      <w:r w:rsidRPr="00FF785E">
        <w:rPr>
          <w:rFonts w:ascii="GHEA Grapalat" w:hAnsi="GHEA Grapalat" w:cs="Sylfaen"/>
        </w:rPr>
        <w:t>կապակցությամբ</w:t>
      </w:r>
      <w:r w:rsidRPr="00FF785E">
        <w:rPr>
          <w:rFonts w:ascii="GHEA Grapalat" w:hAnsi="GHEA Grapalat"/>
        </w:rPr>
        <w:t xml:space="preserve"> </w:t>
      </w:r>
      <w:r w:rsidRPr="00FF785E">
        <w:rPr>
          <w:rFonts w:ascii="GHEA Grapalat" w:hAnsi="GHEA Grapalat" w:cs="Sylfaen"/>
        </w:rPr>
        <w:t>լրացուցիչ</w:t>
      </w:r>
      <w:r w:rsidRPr="00FF785E">
        <w:rPr>
          <w:rFonts w:ascii="GHEA Grapalat" w:hAnsi="GHEA Grapalat"/>
        </w:rPr>
        <w:t xml:space="preserve"> </w:t>
      </w:r>
      <w:r w:rsidRPr="00FF785E">
        <w:rPr>
          <w:rFonts w:ascii="GHEA Grapalat" w:hAnsi="GHEA Grapalat" w:cs="Sylfaen"/>
        </w:rPr>
        <w:t>ֆինանսական</w:t>
      </w:r>
      <w:r w:rsidRPr="00FF785E">
        <w:rPr>
          <w:rFonts w:ascii="GHEA Grapalat" w:hAnsi="GHEA Grapalat"/>
        </w:rPr>
        <w:t xml:space="preserve"> </w:t>
      </w:r>
      <w:r w:rsidRPr="00FF785E">
        <w:rPr>
          <w:rFonts w:ascii="GHEA Grapalat" w:hAnsi="GHEA Grapalat" w:cs="Sylfaen"/>
        </w:rPr>
        <w:t>միջոցների</w:t>
      </w:r>
      <w:r w:rsidRPr="00FF785E">
        <w:rPr>
          <w:rFonts w:ascii="GHEA Grapalat" w:hAnsi="GHEA Grapalat"/>
        </w:rPr>
        <w:t xml:space="preserve"> </w:t>
      </w:r>
      <w:r w:rsidRPr="00FF785E">
        <w:rPr>
          <w:rFonts w:ascii="GHEA Grapalat" w:hAnsi="GHEA Grapalat" w:cs="Sylfaen"/>
        </w:rPr>
        <w:t>անհրաժեշտությունը</w:t>
      </w:r>
      <w:r w:rsidRPr="00FF785E">
        <w:rPr>
          <w:rFonts w:ascii="GHEA Grapalat" w:hAnsi="GHEA Grapalat"/>
        </w:rPr>
        <w:t xml:space="preserve"> </w:t>
      </w:r>
      <w:r w:rsidRPr="00FF785E">
        <w:rPr>
          <w:rFonts w:ascii="GHEA Grapalat" w:hAnsi="GHEA Grapalat" w:cs="Sylfaen"/>
        </w:rPr>
        <w:t>բացակայում</w:t>
      </w:r>
      <w:r w:rsidRPr="00FF785E">
        <w:rPr>
          <w:rFonts w:ascii="GHEA Grapalat" w:hAnsi="GHEA Grapalat"/>
        </w:rPr>
        <w:t xml:space="preserve"> </w:t>
      </w:r>
      <w:r w:rsidRPr="00FF785E">
        <w:rPr>
          <w:rFonts w:ascii="GHEA Grapalat" w:hAnsi="GHEA Grapalat" w:cs="Sylfaen"/>
        </w:rPr>
        <w:t>է</w:t>
      </w:r>
      <w:r w:rsidRPr="00FF785E">
        <w:rPr>
          <w:rFonts w:ascii="GHEA Grapalat" w:hAnsi="GHEA Grapalat"/>
        </w:rPr>
        <w:t xml:space="preserve">: </w:t>
      </w:r>
    </w:p>
    <w:p w14:paraId="6A0E58AB" w14:textId="77777777" w:rsidR="00EF213D" w:rsidRPr="00FF785E" w:rsidRDefault="00EF213D" w:rsidP="00F507A9">
      <w:pPr>
        <w:ind w:firstLine="720"/>
        <w:jc w:val="both"/>
        <w:rPr>
          <w:rFonts w:ascii="GHEA Grapalat" w:hAnsi="GHEA Grapalat"/>
        </w:rPr>
      </w:pPr>
    </w:p>
    <w:p w14:paraId="56F65E8A" w14:textId="41D39EFB" w:rsidR="0026553C" w:rsidRPr="00FF785E" w:rsidRDefault="0026553C" w:rsidP="00F507A9">
      <w:pPr>
        <w:pStyle w:val="ListParagraph"/>
        <w:numPr>
          <w:ilvl w:val="0"/>
          <w:numId w:val="2"/>
        </w:numPr>
        <w:tabs>
          <w:tab w:val="left" w:pos="810"/>
        </w:tabs>
        <w:ind w:right="23"/>
        <w:jc w:val="both"/>
        <w:rPr>
          <w:rFonts w:ascii="GHEA Grapalat" w:hAnsi="GHEA Grapalat"/>
          <w:color w:val="000000"/>
        </w:rPr>
      </w:pPr>
      <w:r w:rsidRPr="00FF785E">
        <w:rPr>
          <w:rFonts w:ascii="GHEA Grapalat" w:hAnsi="GHEA Grapalat"/>
          <w:b/>
        </w:rPr>
        <w:t>Օ</w:t>
      </w:r>
      <w:r w:rsidRPr="00FF785E">
        <w:rPr>
          <w:rFonts w:ascii="GHEA Grapalat" w:hAnsi="GHEA Grapalat" w:cs="Sylfaen"/>
          <w:b/>
        </w:rPr>
        <w:t>րենքների</w:t>
      </w:r>
      <w:r w:rsidRPr="00FF785E">
        <w:rPr>
          <w:rFonts w:ascii="GHEA Grapalat" w:hAnsi="GHEA Grapalat"/>
          <w:b/>
        </w:rPr>
        <w:t xml:space="preserve"> </w:t>
      </w:r>
      <w:r w:rsidRPr="00FF785E">
        <w:rPr>
          <w:rFonts w:ascii="GHEA Grapalat" w:hAnsi="GHEA Grapalat" w:cs="Sylfaen"/>
          <w:b/>
        </w:rPr>
        <w:t>ընդունման</w:t>
      </w:r>
      <w:r w:rsidRPr="00FF785E">
        <w:rPr>
          <w:rFonts w:ascii="GHEA Grapalat" w:hAnsi="GHEA Grapalat"/>
          <w:b/>
        </w:rPr>
        <w:t xml:space="preserve"> </w:t>
      </w:r>
      <w:r w:rsidRPr="00FF785E">
        <w:rPr>
          <w:rFonts w:ascii="GHEA Grapalat" w:hAnsi="GHEA Grapalat" w:cs="Sylfaen"/>
          <w:b/>
          <w:bCs/>
          <w:iCs/>
        </w:rPr>
        <w:t>կապակցությամբ</w:t>
      </w:r>
      <w:r w:rsidRPr="00FF785E">
        <w:rPr>
          <w:rFonts w:ascii="GHEA Grapalat" w:hAnsi="GHEA Grapalat"/>
          <w:b/>
          <w:bCs/>
          <w:iCs/>
        </w:rPr>
        <w:t xml:space="preserve"> </w:t>
      </w:r>
      <w:r w:rsidRPr="00FF785E">
        <w:rPr>
          <w:rFonts w:ascii="GHEA Grapalat" w:hAnsi="GHEA Grapalat" w:cs="Sylfaen"/>
          <w:b/>
          <w:bCs/>
          <w:iCs/>
        </w:rPr>
        <w:t>այլ իրավական ակտերի ընդունման անհրաժեշտությունը</w:t>
      </w:r>
    </w:p>
    <w:p w14:paraId="4495B64A" w14:textId="368769C5" w:rsidR="0026553C" w:rsidRPr="00FF785E" w:rsidRDefault="005B7F58" w:rsidP="00F507A9">
      <w:pPr>
        <w:ind w:firstLine="567"/>
        <w:jc w:val="both"/>
        <w:rPr>
          <w:rFonts w:ascii="GHEA Grapalat" w:hAnsi="GHEA Grapalat"/>
          <w:color w:val="000000"/>
          <w:shd w:val="clear" w:color="auto" w:fill="FFFFFF"/>
          <w:lang w:val="pt-BR"/>
        </w:rPr>
      </w:pPr>
      <w:r w:rsidRPr="00FF785E">
        <w:rPr>
          <w:rFonts w:ascii="GHEA Grapalat" w:hAnsi="GHEA Grapalat"/>
          <w:bCs/>
          <w:color w:val="000000"/>
          <w:shd w:val="clear" w:color="auto" w:fill="FFFFFF"/>
        </w:rPr>
        <w:t>Ն</w:t>
      </w:r>
      <w:r w:rsidR="0026553C" w:rsidRPr="00FF785E">
        <w:rPr>
          <w:rFonts w:ascii="GHEA Grapalat" w:hAnsi="GHEA Grapalat"/>
          <w:bCs/>
          <w:color w:val="000000"/>
          <w:shd w:val="clear" w:color="auto" w:fill="FFFFFF"/>
        </w:rPr>
        <w:t>ախագծ</w:t>
      </w:r>
      <w:r w:rsidRPr="00FF785E">
        <w:rPr>
          <w:rFonts w:ascii="GHEA Grapalat" w:hAnsi="GHEA Grapalat"/>
          <w:bCs/>
          <w:color w:val="000000"/>
          <w:shd w:val="clear" w:color="auto" w:fill="FFFFFF"/>
        </w:rPr>
        <w:t>եր</w:t>
      </w:r>
      <w:r w:rsidR="0026553C" w:rsidRPr="00FF785E">
        <w:rPr>
          <w:rFonts w:ascii="GHEA Grapalat" w:hAnsi="GHEA Grapalat"/>
          <w:bCs/>
          <w:color w:val="000000"/>
          <w:shd w:val="clear" w:color="auto" w:fill="FFFFFF"/>
        </w:rPr>
        <w:t>ի</w:t>
      </w:r>
      <w:r w:rsidR="0026553C" w:rsidRPr="00FF785E">
        <w:rPr>
          <w:rFonts w:ascii="GHEA Grapalat" w:hAnsi="GHEA Grapalat"/>
          <w:b/>
          <w:bCs/>
          <w:color w:val="000000"/>
          <w:shd w:val="clear" w:color="auto" w:fill="FFFFFF"/>
          <w:lang w:val="pt-BR"/>
        </w:rPr>
        <w:t xml:space="preserve"> </w:t>
      </w:r>
      <w:r w:rsidR="0026553C" w:rsidRPr="00FF785E">
        <w:rPr>
          <w:rFonts w:ascii="GHEA Grapalat" w:hAnsi="GHEA Grapalat" w:cs="Sylfaen"/>
          <w:color w:val="000000"/>
        </w:rPr>
        <w:t>ընդունման</w:t>
      </w:r>
      <w:r w:rsidR="0026553C" w:rsidRPr="00FF785E">
        <w:rPr>
          <w:rFonts w:ascii="GHEA Grapalat" w:hAnsi="GHEA Grapalat"/>
          <w:color w:val="000000"/>
          <w:lang w:val="pt-BR"/>
        </w:rPr>
        <w:t xml:space="preserve"> </w:t>
      </w:r>
      <w:r w:rsidR="0026553C" w:rsidRPr="00FF785E">
        <w:rPr>
          <w:rFonts w:ascii="GHEA Grapalat" w:hAnsi="GHEA Grapalat" w:cs="Sylfaen"/>
          <w:bCs/>
          <w:iCs/>
        </w:rPr>
        <w:t>կապակցությամբ</w:t>
      </w:r>
      <w:r w:rsidR="0026553C" w:rsidRPr="00FF785E">
        <w:rPr>
          <w:rFonts w:ascii="GHEA Grapalat" w:hAnsi="GHEA Grapalat"/>
        </w:rPr>
        <w:t xml:space="preserve"> </w:t>
      </w:r>
      <w:r w:rsidR="003F4A95" w:rsidRPr="00FF785E">
        <w:rPr>
          <w:rFonts w:ascii="GHEA Grapalat" w:hAnsi="GHEA Grapalat" w:cs="Sylfaen"/>
        </w:rPr>
        <w:t>անհրաժեշտ է ՀՀ կենտրոնական բանկի մի շարք նորմատիվ ակտերի ընդունումը՝ կապված կրիպտոակտիվներով ծառայություններ մատուցող անձանց լիցենզավորման</w:t>
      </w:r>
      <w:r w:rsidR="00D65BEB" w:rsidRPr="00FF785E">
        <w:rPr>
          <w:rFonts w:ascii="GHEA Grapalat" w:hAnsi="GHEA Grapalat" w:cs="Sylfaen"/>
        </w:rPr>
        <w:t xml:space="preserve"> գործընթացի և</w:t>
      </w:r>
      <w:r w:rsidR="003F4A95" w:rsidRPr="00FF785E">
        <w:rPr>
          <w:rFonts w:ascii="GHEA Grapalat" w:hAnsi="GHEA Grapalat" w:cs="Sylfaen"/>
        </w:rPr>
        <w:t xml:space="preserve"> ծառայությունների մատուցման նկատմամբ նվազագույն պահանջների</w:t>
      </w:r>
      <w:r w:rsidR="00D65BEB" w:rsidRPr="00FF785E">
        <w:rPr>
          <w:rFonts w:ascii="GHEA Grapalat" w:hAnsi="GHEA Grapalat" w:cs="Sylfaen"/>
        </w:rPr>
        <w:t xml:space="preserve"> սահմանման հետ: </w:t>
      </w:r>
    </w:p>
    <w:p w14:paraId="3E7F0CC6" w14:textId="77777777" w:rsidR="0026553C" w:rsidRPr="00FF785E" w:rsidRDefault="0026553C" w:rsidP="00F507A9">
      <w:pPr>
        <w:ind w:right="23" w:firstLine="540"/>
        <w:jc w:val="both"/>
        <w:rPr>
          <w:rFonts w:ascii="GHEA Grapalat" w:hAnsi="GHEA Grapalat"/>
          <w:bCs/>
          <w:color w:val="000000"/>
          <w:shd w:val="clear" w:color="auto" w:fill="FFFFFF"/>
          <w:lang w:val="pt-BR"/>
        </w:rPr>
      </w:pPr>
    </w:p>
    <w:p w14:paraId="2B19E43E" w14:textId="3EBBC4BA" w:rsidR="0026553C" w:rsidRPr="00FF785E" w:rsidRDefault="0026553C" w:rsidP="00F507A9">
      <w:pPr>
        <w:pStyle w:val="ListParagraph"/>
        <w:numPr>
          <w:ilvl w:val="0"/>
          <w:numId w:val="2"/>
        </w:numPr>
        <w:tabs>
          <w:tab w:val="left" w:pos="810"/>
        </w:tabs>
        <w:ind w:right="23"/>
        <w:jc w:val="both"/>
        <w:rPr>
          <w:rFonts w:ascii="GHEA Grapalat" w:hAnsi="GHEA Grapalat"/>
          <w:b/>
        </w:rPr>
      </w:pPr>
      <w:r w:rsidRPr="00FF785E">
        <w:rPr>
          <w:rFonts w:ascii="GHEA Grapalat" w:hAnsi="GHEA Grapalat"/>
          <w:b/>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14:paraId="1B55EFF9" w14:textId="1B8CDD59" w:rsidR="004A76A0" w:rsidRPr="00DD0F21" w:rsidRDefault="00DD0F21" w:rsidP="00F507A9">
      <w:pPr>
        <w:ind w:firstLine="567"/>
        <w:jc w:val="both"/>
        <w:rPr>
          <w:rFonts w:ascii="GHEA Grapalat" w:hAnsi="GHEA Grapalat"/>
        </w:rPr>
      </w:pPr>
      <w:r>
        <w:rPr>
          <w:rFonts w:ascii="GHEA Grapalat" w:hAnsi="GHEA Grapalat"/>
        </w:rPr>
        <w:t>Չի բխում որևէ ռազմավարական փաստաթղթից։</w:t>
      </w:r>
    </w:p>
    <w:sectPr w:rsidR="004A76A0" w:rsidRPr="00DD0F21" w:rsidSect="00666C29">
      <w:footerReference w:type="even" r:id="rId8"/>
      <w:footerReference w:type="default" r:id="rId9"/>
      <w:pgSz w:w="11906" w:h="16838"/>
      <w:pgMar w:top="993" w:right="849" w:bottom="35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72C0C" w14:textId="77777777" w:rsidR="006F423C" w:rsidRDefault="006F423C" w:rsidP="007F35E3">
      <w:r>
        <w:separator/>
      </w:r>
    </w:p>
  </w:endnote>
  <w:endnote w:type="continuationSeparator" w:id="0">
    <w:p w14:paraId="56569058" w14:textId="77777777" w:rsidR="006F423C" w:rsidRDefault="006F423C" w:rsidP="007F35E3">
      <w:r>
        <w:continuationSeparator/>
      </w:r>
    </w:p>
  </w:endnote>
  <w:endnote w:type="continuationNotice" w:id="1">
    <w:p w14:paraId="74CADA05" w14:textId="77777777" w:rsidR="006F423C" w:rsidRDefault="006F423C" w:rsidP="007F35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BE03E" w14:textId="77777777" w:rsidR="00C42141" w:rsidRDefault="00381D33" w:rsidP="0064619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B568424" w14:textId="77777777" w:rsidR="00C42141" w:rsidRDefault="00C42141" w:rsidP="009825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880028"/>
      <w:docPartObj>
        <w:docPartGallery w:val="Page Numbers (Bottom of Page)"/>
        <w:docPartUnique/>
      </w:docPartObj>
    </w:sdtPr>
    <w:sdtContent>
      <w:p w14:paraId="640AE538" w14:textId="77777777" w:rsidR="00C42141" w:rsidRDefault="00381D33">
        <w:pPr>
          <w:pStyle w:val="Footer"/>
          <w:jc w:val="right"/>
        </w:pPr>
        <w:r>
          <w:fldChar w:fldCharType="begin"/>
        </w:r>
        <w:r>
          <w:instrText xml:space="preserve"> PAGE   \* MERGEFORMAT </w:instrText>
        </w:r>
        <w:r>
          <w:fldChar w:fldCharType="separate"/>
        </w:r>
        <w:r w:rsidR="001E79D0">
          <w:t>1</w:t>
        </w:r>
        <w:r>
          <w:fldChar w:fldCharType="end"/>
        </w:r>
      </w:p>
    </w:sdtContent>
  </w:sdt>
  <w:p w14:paraId="110888D0" w14:textId="77777777" w:rsidR="00C42141" w:rsidRDefault="00C42141" w:rsidP="009825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2E17D" w14:textId="77777777" w:rsidR="006F423C" w:rsidRDefault="006F423C" w:rsidP="007F35E3">
      <w:r>
        <w:separator/>
      </w:r>
    </w:p>
  </w:footnote>
  <w:footnote w:type="continuationSeparator" w:id="0">
    <w:p w14:paraId="52F30337" w14:textId="77777777" w:rsidR="006F423C" w:rsidRDefault="006F423C" w:rsidP="007F35E3">
      <w:r>
        <w:continuationSeparator/>
      </w:r>
    </w:p>
  </w:footnote>
  <w:footnote w:type="continuationNotice" w:id="1">
    <w:p w14:paraId="5D465D4D" w14:textId="77777777" w:rsidR="006F423C" w:rsidRDefault="006F423C" w:rsidP="007F35E3"/>
  </w:footnote>
  <w:footnote w:id="2">
    <w:p w14:paraId="5990E450" w14:textId="77777777" w:rsidR="000C1AA2" w:rsidRPr="003058C9" w:rsidRDefault="000C1AA2" w:rsidP="000C1AA2">
      <w:pPr>
        <w:pStyle w:val="FootnoteText"/>
      </w:pPr>
      <w:r>
        <w:rPr>
          <w:rStyle w:val="FootnoteReference"/>
        </w:rPr>
        <w:footnoteRef/>
      </w:r>
      <w:r w:rsidRPr="00652C5F">
        <w:rPr>
          <w:lang w:val="en-US"/>
        </w:rPr>
        <w:t xml:space="preserve"> </w:t>
      </w:r>
      <w:r w:rsidRPr="00652C5F">
        <w:rPr>
          <w:i/>
          <w:iCs/>
          <w:sz w:val="16"/>
          <w:szCs w:val="16"/>
          <w:lang w:val="en-US"/>
        </w:rPr>
        <w:t>IOSCO: Policy Recommendations for Crypto and Digital Asset Markets Consultation Report. 2023.</w:t>
      </w:r>
      <w:r w:rsidRPr="00652C5F">
        <w:rPr>
          <w:lang w:val="en-US"/>
        </w:rPr>
        <w:t xml:space="preserve"> </w:t>
      </w:r>
      <w:hyperlink r:id="rId1" w:history="1">
        <w:r w:rsidRPr="00652C5F">
          <w:rPr>
            <w:rStyle w:val="Hyperlink"/>
            <w:i/>
            <w:iCs/>
            <w:sz w:val="16"/>
            <w:szCs w:val="16"/>
            <w:lang w:val="en-US"/>
          </w:rPr>
          <w:t>https://www.iosco.org/library/pubdocs/pdf/IOSCOPD734.pdf</w:t>
        </w:r>
      </w:hyperlink>
    </w:p>
  </w:footnote>
  <w:footnote w:id="3">
    <w:p w14:paraId="2693AA9B" w14:textId="77777777" w:rsidR="000C1AA2" w:rsidRPr="00652C5F" w:rsidRDefault="000C1AA2" w:rsidP="000C1AA2">
      <w:pPr>
        <w:pStyle w:val="FootnoteText"/>
        <w:rPr>
          <w:lang w:val="en-US"/>
        </w:rPr>
      </w:pPr>
      <w:r>
        <w:rPr>
          <w:rStyle w:val="FootnoteReference"/>
        </w:rPr>
        <w:footnoteRef/>
      </w:r>
      <w:r w:rsidRPr="00652C5F">
        <w:rPr>
          <w:lang w:val="en-US"/>
        </w:rPr>
        <w:t xml:space="preserve"> </w:t>
      </w:r>
      <w:r w:rsidRPr="00652C5F">
        <w:rPr>
          <w:i/>
          <w:iCs/>
          <w:sz w:val="16"/>
          <w:szCs w:val="16"/>
          <w:lang w:val="en-US"/>
        </w:rPr>
        <w:t xml:space="preserve">FSB: International Regulation of Crypto-asset Activities: A proposed framework – questions for consultation. 2022. </w:t>
      </w:r>
      <w:hyperlink r:id="rId2" w:history="1">
        <w:r w:rsidRPr="00652C5F">
          <w:rPr>
            <w:rStyle w:val="Hyperlink"/>
            <w:i/>
            <w:iCs/>
            <w:sz w:val="16"/>
            <w:szCs w:val="16"/>
            <w:lang w:val="en-US"/>
          </w:rPr>
          <w:t>https://www.fsb.org/wp-content/uploads/P111022-2.pdf</w:t>
        </w:r>
      </w:hyperlink>
    </w:p>
  </w:footnote>
  <w:footnote w:id="4">
    <w:p w14:paraId="0A04B21C" w14:textId="2EA1EDC8" w:rsidR="000C1AA2" w:rsidRPr="00C525C7" w:rsidRDefault="000C1AA2" w:rsidP="000C1AA2">
      <w:pPr>
        <w:pStyle w:val="FootnoteText"/>
      </w:pPr>
      <w:r>
        <w:rPr>
          <w:rStyle w:val="FootnoteReference"/>
        </w:rPr>
        <w:footnoteRef/>
      </w:r>
      <w:r w:rsidRPr="00652C5F">
        <w:rPr>
          <w:lang w:val="en-US"/>
        </w:rPr>
        <w:t xml:space="preserve"> </w:t>
      </w:r>
      <w:r w:rsidRPr="00652C5F">
        <w:rPr>
          <w:i/>
          <w:iCs/>
          <w:sz w:val="16"/>
          <w:szCs w:val="16"/>
          <w:lang w:val="en-US"/>
        </w:rPr>
        <w:t xml:space="preserve">IMF: Elements of effective policies for crypto assets, 2023. </w:t>
      </w:r>
      <w:hyperlink r:id="rId3" w:history="1">
        <w:r w:rsidRPr="00882CEF">
          <w:rPr>
            <w:rStyle w:val="Hyperlink"/>
            <w:i/>
            <w:iCs/>
            <w:sz w:val="16"/>
            <w:szCs w:val="16"/>
          </w:rPr>
          <w:t>https://www.imf.org/en/Publications/Policy-Papers/Issues/2023/02/23/Elements-of-Effective-Policies-for-Crypto-Assets-530092</w:t>
        </w:r>
      </w:hyperlink>
      <w:r>
        <w:rPr>
          <w:i/>
          <w:iCs/>
          <w:sz w:val="16"/>
          <w:szCs w:val="16"/>
        </w:rPr>
        <w:t xml:space="preserve"> </w:t>
      </w:r>
      <w:ins w:id="1" w:author="Արման Ալոյան" w:date="2024-05-10T10:19:00Z">
        <w:r w:rsidR="004A531A">
          <w:rPr>
            <w:i/>
            <w:iCs/>
            <w:sz w:val="16"/>
            <w:szCs w:val="16"/>
          </w:rPr>
          <w:t>/</w:t>
        </w:r>
      </w:ins>
    </w:p>
  </w:footnote>
  <w:footnote w:id="5">
    <w:p w14:paraId="71319FAE" w14:textId="77777777" w:rsidR="000C1AA2" w:rsidRPr="00652C5F" w:rsidRDefault="000C1AA2" w:rsidP="000C1AA2">
      <w:pPr>
        <w:pStyle w:val="FootnoteText"/>
        <w:rPr>
          <w:lang w:val="en-US"/>
        </w:rPr>
      </w:pPr>
      <w:r>
        <w:rPr>
          <w:rStyle w:val="FootnoteReference"/>
        </w:rPr>
        <w:footnoteRef/>
      </w:r>
      <w:r w:rsidRPr="00652C5F">
        <w:rPr>
          <w:lang w:val="en-US"/>
        </w:rPr>
        <w:t xml:space="preserve"> </w:t>
      </w:r>
      <w:r w:rsidRPr="00652C5F">
        <w:rPr>
          <w:i/>
          <w:iCs/>
          <w:sz w:val="16"/>
          <w:szCs w:val="16"/>
          <w:lang w:val="en-US"/>
        </w:rPr>
        <w:t xml:space="preserve">BIS: The crypto ecosystem: key elements and risks, 2023. </w:t>
      </w:r>
      <w:hyperlink r:id="rId4" w:history="1">
        <w:r w:rsidRPr="00652C5F">
          <w:rPr>
            <w:rStyle w:val="Hyperlink"/>
            <w:i/>
            <w:iCs/>
            <w:sz w:val="16"/>
            <w:szCs w:val="16"/>
            <w:lang w:val="en-US"/>
          </w:rPr>
          <w:t>https://www.bis.org/publ/othp72.pdf</w:t>
        </w:r>
      </w:hyperlink>
      <w:r w:rsidRPr="00652C5F">
        <w:rPr>
          <w:i/>
          <w:iCs/>
          <w:sz w:val="16"/>
          <w:szCs w:val="16"/>
          <w:lang w:val="en-US"/>
        </w:rPr>
        <w:t xml:space="preserve"> </w:t>
      </w:r>
    </w:p>
  </w:footnote>
  <w:footnote w:id="6">
    <w:p w14:paraId="17C7C94E" w14:textId="77777777" w:rsidR="000C1AA2" w:rsidRPr="00FA451D" w:rsidRDefault="000C1AA2" w:rsidP="000C1AA2">
      <w:pPr>
        <w:pStyle w:val="FootnoteText"/>
        <w:rPr>
          <w:lang w:val="en-US"/>
        </w:rPr>
      </w:pPr>
      <w:r>
        <w:rPr>
          <w:rStyle w:val="FootnoteReference"/>
        </w:rPr>
        <w:footnoteRef/>
      </w:r>
      <w:r w:rsidRPr="00652C5F">
        <w:rPr>
          <w:lang w:val="en-US"/>
        </w:rPr>
        <w:t xml:space="preserve"> </w:t>
      </w:r>
      <w:r w:rsidRPr="00652C5F">
        <w:rPr>
          <w:i/>
          <w:iCs/>
          <w:sz w:val="16"/>
          <w:szCs w:val="16"/>
          <w:lang w:val="en-US"/>
        </w:rPr>
        <w:t>FATF: Guidance for a Risk-Based Approach to Virtual Assets and Virtual Asset Service Providers. 2021.</w:t>
      </w:r>
      <w:r w:rsidRPr="00652C5F">
        <w:rPr>
          <w:lang w:val="en-US"/>
        </w:rPr>
        <w:t xml:space="preserve"> </w:t>
      </w:r>
      <w:hyperlink r:id="rId5" w:history="1">
        <w:r w:rsidRPr="00652C5F">
          <w:rPr>
            <w:rStyle w:val="Hyperlink"/>
            <w:i/>
            <w:iCs/>
            <w:sz w:val="16"/>
            <w:szCs w:val="16"/>
            <w:lang w:val="en-US"/>
          </w:rPr>
          <w:t>https</w:t>
        </w:r>
        <w:r w:rsidRPr="00C45694">
          <w:rPr>
            <w:rStyle w:val="Hyperlink"/>
            <w:i/>
            <w:iCs/>
            <w:sz w:val="16"/>
            <w:szCs w:val="16"/>
            <w:lang w:val="en-US"/>
          </w:rPr>
          <w:t>://</w:t>
        </w:r>
        <w:r w:rsidRPr="00652C5F">
          <w:rPr>
            <w:rStyle w:val="Hyperlink"/>
            <w:i/>
            <w:iCs/>
            <w:sz w:val="16"/>
            <w:szCs w:val="16"/>
            <w:lang w:val="en-US"/>
          </w:rPr>
          <w:t>www</w:t>
        </w:r>
        <w:r w:rsidRPr="00C45694">
          <w:rPr>
            <w:rStyle w:val="Hyperlink"/>
            <w:i/>
            <w:iCs/>
            <w:sz w:val="16"/>
            <w:szCs w:val="16"/>
            <w:lang w:val="en-US"/>
          </w:rPr>
          <w:t>.</w:t>
        </w:r>
        <w:r w:rsidRPr="00652C5F">
          <w:rPr>
            <w:rStyle w:val="Hyperlink"/>
            <w:i/>
            <w:iCs/>
            <w:sz w:val="16"/>
            <w:szCs w:val="16"/>
            <w:lang w:val="en-US"/>
          </w:rPr>
          <w:t>fatf</w:t>
        </w:r>
        <w:r w:rsidRPr="00C45694">
          <w:rPr>
            <w:rStyle w:val="Hyperlink"/>
            <w:i/>
            <w:iCs/>
            <w:sz w:val="16"/>
            <w:szCs w:val="16"/>
            <w:lang w:val="en-US"/>
          </w:rPr>
          <w:t>-</w:t>
        </w:r>
        <w:r w:rsidRPr="00652C5F">
          <w:rPr>
            <w:rStyle w:val="Hyperlink"/>
            <w:i/>
            <w:iCs/>
            <w:sz w:val="16"/>
            <w:szCs w:val="16"/>
            <w:lang w:val="en-US"/>
          </w:rPr>
          <w:t>gafi</w:t>
        </w:r>
        <w:r w:rsidRPr="00C45694">
          <w:rPr>
            <w:rStyle w:val="Hyperlink"/>
            <w:i/>
            <w:iCs/>
            <w:sz w:val="16"/>
            <w:szCs w:val="16"/>
            <w:lang w:val="en-US"/>
          </w:rPr>
          <w:t>.</w:t>
        </w:r>
        <w:r w:rsidRPr="00652C5F">
          <w:rPr>
            <w:rStyle w:val="Hyperlink"/>
            <w:i/>
            <w:iCs/>
            <w:sz w:val="16"/>
            <w:szCs w:val="16"/>
            <w:lang w:val="en-US"/>
          </w:rPr>
          <w:t>org</w:t>
        </w:r>
        <w:r w:rsidRPr="00C45694">
          <w:rPr>
            <w:rStyle w:val="Hyperlink"/>
            <w:i/>
            <w:iCs/>
            <w:sz w:val="16"/>
            <w:szCs w:val="16"/>
            <w:lang w:val="en-US"/>
          </w:rPr>
          <w:t>/</w:t>
        </w:r>
        <w:r w:rsidRPr="00652C5F">
          <w:rPr>
            <w:rStyle w:val="Hyperlink"/>
            <w:i/>
            <w:iCs/>
            <w:sz w:val="16"/>
            <w:szCs w:val="16"/>
            <w:lang w:val="en-US"/>
          </w:rPr>
          <w:t>en</w:t>
        </w:r>
        <w:r w:rsidRPr="00C45694">
          <w:rPr>
            <w:rStyle w:val="Hyperlink"/>
            <w:i/>
            <w:iCs/>
            <w:sz w:val="16"/>
            <w:szCs w:val="16"/>
            <w:lang w:val="en-US"/>
          </w:rPr>
          <w:t>/</w:t>
        </w:r>
        <w:r w:rsidRPr="00652C5F">
          <w:rPr>
            <w:rStyle w:val="Hyperlink"/>
            <w:i/>
            <w:iCs/>
            <w:sz w:val="16"/>
            <w:szCs w:val="16"/>
            <w:lang w:val="en-US"/>
          </w:rPr>
          <w:t>publications</w:t>
        </w:r>
        <w:r w:rsidRPr="00C45694">
          <w:rPr>
            <w:rStyle w:val="Hyperlink"/>
            <w:i/>
            <w:iCs/>
            <w:sz w:val="16"/>
            <w:szCs w:val="16"/>
            <w:lang w:val="en-US"/>
          </w:rPr>
          <w:t>/</w:t>
        </w:r>
        <w:r w:rsidRPr="00652C5F">
          <w:rPr>
            <w:rStyle w:val="Hyperlink"/>
            <w:i/>
            <w:iCs/>
            <w:sz w:val="16"/>
            <w:szCs w:val="16"/>
            <w:lang w:val="en-US"/>
          </w:rPr>
          <w:t>Fatfrecommendations</w:t>
        </w:r>
        <w:r w:rsidRPr="00C45694">
          <w:rPr>
            <w:rStyle w:val="Hyperlink"/>
            <w:i/>
            <w:iCs/>
            <w:sz w:val="16"/>
            <w:szCs w:val="16"/>
            <w:lang w:val="en-US"/>
          </w:rPr>
          <w:t>/</w:t>
        </w:r>
        <w:r w:rsidRPr="00652C5F">
          <w:rPr>
            <w:rStyle w:val="Hyperlink"/>
            <w:i/>
            <w:iCs/>
            <w:sz w:val="16"/>
            <w:szCs w:val="16"/>
            <w:lang w:val="en-US"/>
          </w:rPr>
          <w:t>Guidance</w:t>
        </w:r>
        <w:r w:rsidRPr="00C45694">
          <w:rPr>
            <w:rStyle w:val="Hyperlink"/>
            <w:i/>
            <w:iCs/>
            <w:sz w:val="16"/>
            <w:szCs w:val="16"/>
            <w:lang w:val="en-US"/>
          </w:rPr>
          <w:t>-</w:t>
        </w:r>
        <w:r w:rsidRPr="00652C5F">
          <w:rPr>
            <w:rStyle w:val="Hyperlink"/>
            <w:i/>
            <w:iCs/>
            <w:sz w:val="16"/>
            <w:szCs w:val="16"/>
            <w:lang w:val="en-US"/>
          </w:rPr>
          <w:t>rba</w:t>
        </w:r>
        <w:r w:rsidRPr="00C45694">
          <w:rPr>
            <w:rStyle w:val="Hyperlink"/>
            <w:i/>
            <w:iCs/>
            <w:sz w:val="16"/>
            <w:szCs w:val="16"/>
            <w:lang w:val="en-US"/>
          </w:rPr>
          <w:t>-</w:t>
        </w:r>
        <w:r w:rsidRPr="00652C5F">
          <w:rPr>
            <w:rStyle w:val="Hyperlink"/>
            <w:i/>
            <w:iCs/>
            <w:sz w:val="16"/>
            <w:szCs w:val="16"/>
            <w:lang w:val="en-US"/>
          </w:rPr>
          <w:t>virtual</w:t>
        </w:r>
        <w:r w:rsidRPr="00C45694">
          <w:rPr>
            <w:rStyle w:val="Hyperlink"/>
            <w:i/>
            <w:iCs/>
            <w:sz w:val="16"/>
            <w:szCs w:val="16"/>
            <w:lang w:val="en-US"/>
          </w:rPr>
          <w:t>-</w:t>
        </w:r>
        <w:r w:rsidRPr="00652C5F">
          <w:rPr>
            <w:rStyle w:val="Hyperlink"/>
            <w:i/>
            <w:iCs/>
            <w:sz w:val="16"/>
            <w:szCs w:val="16"/>
            <w:lang w:val="en-US"/>
          </w:rPr>
          <w:t>assets</w:t>
        </w:r>
        <w:r w:rsidRPr="00C45694">
          <w:rPr>
            <w:rStyle w:val="Hyperlink"/>
            <w:i/>
            <w:iCs/>
            <w:sz w:val="16"/>
            <w:szCs w:val="16"/>
            <w:lang w:val="en-US"/>
          </w:rPr>
          <w:t>-2021.</w:t>
        </w:r>
        <w:r w:rsidRPr="00652C5F">
          <w:rPr>
            <w:rStyle w:val="Hyperlink"/>
            <w:i/>
            <w:iCs/>
            <w:sz w:val="16"/>
            <w:szCs w:val="16"/>
            <w:lang w:val="en-US"/>
          </w:rPr>
          <w:t>html</w:t>
        </w:r>
      </w:hyperlink>
      <w:r w:rsidRPr="00C45694">
        <w:rPr>
          <w:i/>
          <w:iCs/>
          <w:sz w:val="16"/>
          <w:szCs w:val="16"/>
          <w:lang w:val="en-US"/>
        </w:rPr>
        <w:t xml:space="preserve"> </w:t>
      </w:r>
    </w:p>
  </w:footnote>
  <w:footnote w:id="7">
    <w:p w14:paraId="664781A6" w14:textId="77777777" w:rsidR="003433BC" w:rsidRDefault="003433BC" w:rsidP="003433BC">
      <w:pPr>
        <w:pStyle w:val="FootnoteText"/>
      </w:pPr>
      <w:r>
        <w:rPr>
          <w:rStyle w:val="FootnoteReference"/>
        </w:rPr>
        <w:footnoteRef/>
      </w:r>
      <w:r w:rsidRPr="003433BC">
        <w:rPr>
          <w:lang w:val="en-US"/>
        </w:rPr>
        <w:t xml:space="preserve"> </w:t>
      </w:r>
      <w:r w:rsidRPr="003433BC">
        <w:rPr>
          <w:i/>
          <w:iCs/>
          <w:sz w:val="16"/>
          <w:szCs w:val="16"/>
          <w:lang w:val="en-US"/>
        </w:rPr>
        <w:t xml:space="preserve">IOSCO: Policy Recommendations for Crypto and Digital Asset Markets Consultation Report. </w:t>
      </w:r>
      <w:r w:rsidRPr="00FB45BB">
        <w:rPr>
          <w:i/>
          <w:iCs/>
          <w:sz w:val="16"/>
          <w:szCs w:val="16"/>
        </w:rPr>
        <w:t>2023.</w:t>
      </w:r>
      <w:r w:rsidRPr="00FB45BB">
        <w:t xml:space="preserve"> </w:t>
      </w:r>
      <w:hyperlink r:id="rId6" w:history="1">
        <w:r w:rsidRPr="00EB43DB">
          <w:rPr>
            <w:rStyle w:val="Hyperlink"/>
            <w:i/>
            <w:iCs/>
            <w:sz w:val="16"/>
            <w:szCs w:val="16"/>
          </w:rPr>
          <w:t>https://www.iosco.org/library/pubdocs/pdf/IOSCOPD734.pdf</w:t>
        </w:r>
      </w:hyperlink>
      <w:r>
        <w:rPr>
          <w:i/>
          <w:iCs/>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B7148"/>
    <w:multiLevelType w:val="hybridMultilevel"/>
    <w:tmpl w:val="64765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B8629D"/>
    <w:multiLevelType w:val="hybridMultilevel"/>
    <w:tmpl w:val="CD5E10C4"/>
    <w:lvl w:ilvl="0" w:tplc="0409000D">
      <w:start w:val="1"/>
      <w:numFmt w:val="bullet"/>
      <w:lvlText w:val=""/>
      <w:lvlJc w:val="left"/>
      <w:pPr>
        <w:ind w:left="1890" w:hanging="360"/>
      </w:pPr>
      <w:rPr>
        <w:rFonts w:ascii="Wingdings" w:hAnsi="Wingding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12F04217"/>
    <w:multiLevelType w:val="hybridMultilevel"/>
    <w:tmpl w:val="7FF8F054"/>
    <w:lvl w:ilvl="0" w:tplc="DCC292D6">
      <w:start w:val="1"/>
      <w:numFmt w:val="bullet"/>
      <w:lvlText w:val=""/>
      <w:lvlJc w:val="left"/>
      <w:pPr>
        <w:ind w:left="720" w:hanging="360"/>
      </w:pPr>
      <w:rPr>
        <w:rFonts w:ascii="Symbol" w:hAnsi="Symbol" w:hint="default"/>
      </w:rPr>
    </w:lvl>
    <w:lvl w:ilvl="1" w:tplc="04090003" w:tentative="1">
      <w:start w:val="1"/>
      <w:numFmt w:val="bullet"/>
      <w:lvlText w:val="o"/>
      <w:lvlJc w:val="left"/>
      <w:pPr>
        <w:ind w:left="1961" w:hanging="360"/>
      </w:pPr>
      <w:rPr>
        <w:rFonts w:ascii="Courier New" w:hAnsi="Courier New" w:cs="Courier New" w:hint="default"/>
      </w:rPr>
    </w:lvl>
    <w:lvl w:ilvl="2" w:tplc="04090005" w:tentative="1">
      <w:start w:val="1"/>
      <w:numFmt w:val="bullet"/>
      <w:lvlText w:val=""/>
      <w:lvlJc w:val="left"/>
      <w:pPr>
        <w:ind w:left="2681" w:hanging="360"/>
      </w:pPr>
      <w:rPr>
        <w:rFonts w:ascii="Wingdings" w:hAnsi="Wingdings" w:hint="default"/>
      </w:rPr>
    </w:lvl>
    <w:lvl w:ilvl="3" w:tplc="04090001" w:tentative="1">
      <w:start w:val="1"/>
      <w:numFmt w:val="bullet"/>
      <w:lvlText w:val=""/>
      <w:lvlJc w:val="left"/>
      <w:pPr>
        <w:ind w:left="3401" w:hanging="360"/>
      </w:pPr>
      <w:rPr>
        <w:rFonts w:ascii="Symbol" w:hAnsi="Symbol" w:hint="default"/>
      </w:rPr>
    </w:lvl>
    <w:lvl w:ilvl="4" w:tplc="04090003" w:tentative="1">
      <w:start w:val="1"/>
      <w:numFmt w:val="bullet"/>
      <w:lvlText w:val="o"/>
      <w:lvlJc w:val="left"/>
      <w:pPr>
        <w:ind w:left="4121" w:hanging="360"/>
      </w:pPr>
      <w:rPr>
        <w:rFonts w:ascii="Courier New" w:hAnsi="Courier New" w:cs="Courier New" w:hint="default"/>
      </w:rPr>
    </w:lvl>
    <w:lvl w:ilvl="5" w:tplc="04090005" w:tentative="1">
      <w:start w:val="1"/>
      <w:numFmt w:val="bullet"/>
      <w:lvlText w:val=""/>
      <w:lvlJc w:val="left"/>
      <w:pPr>
        <w:ind w:left="4841" w:hanging="360"/>
      </w:pPr>
      <w:rPr>
        <w:rFonts w:ascii="Wingdings" w:hAnsi="Wingdings" w:hint="default"/>
      </w:rPr>
    </w:lvl>
    <w:lvl w:ilvl="6" w:tplc="04090001" w:tentative="1">
      <w:start w:val="1"/>
      <w:numFmt w:val="bullet"/>
      <w:lvlText w:val=""/>
      <w:lvlJc w:val="left"/>
      <w:pPr>
        <w:ind w:left="5561" w:hanging="360"/>
      </w:pPr>
      <w:rPr>
        <w:rFonts w:ascii="Symbol" w:hAnsi="Symbol" w:hint="default"/>
      </w:rPr>
    </w:lvl>
    <w:lvl w:ilvl="7" w:tplc="04090003" w:tentative="1">
      <w:start w:val="1"/>
      <w:numFmt w:val="bullet"/>
      <w:lvlText w:val="o"/>
      <w:lvlJc w:val="left"/>
      <w:pPr>
        <w:ind w:left="6281" w:hanging="360"/>
      </w:pPr>
      <w:rPr>
        <w:rFonts w:ascii="Courier New" w:hAnsi="Courier New" w:cs="Courier New" w:hint="default"/>
      </w:rPr>
    </w:lvl>
    <w:lvl w:ilvl="8" w:tplc="04090005" w:tentative="1">
      <w:start w:val="1"/>
      <w:numFmt w:val="bullet"/>
      <w:lvlText w:val=""/>
      <w:lvlJc w:val="left"/>
      <w:pPr>
        <w:ind w:left="7001" w:hanging="360"/>
      </w:pPr>
      <w:rPr>
        <w:rFonts w:ascii="Wingdings" w:hAnsi="Wingdings" w:hint="default"/>
      </w:rPr>
    </w:lvl>
  </w:abstractNum>
  <w:abstractNum w:abstractNumId="3" w15:restartNumberingAfterBreak="0">
    <w:nsid w:val="130C6A5E"/>
    <w:multiLevelType w:val="hybridMultilevel"/>
    <w:tmpl w:val="DE9466C2"/>
    <w:lvl w:ilvl="0" w:tplc="76341DB2">
      <w:start w:val="1"/>
      <w:numFmt w:val="bullet"/>
      <w:lvlText w:val=""/>
      <w:lvlJc w:val="left"/>
      <w:pPr>
        <w:tabs>
          <w:tab w:val="num" w:pos="720"/>
        </w:tabs>
        <w:ind w:left="720" w:hanging="360"/>
      </w:pPr>
      <w:rPr>
        <w:rFonts w:ascii="Wingdings" w:hAnsi="Wingdings" w:hint="default"/>
      </w:rPr>
    </w:lvl>
    <w:lvl w:ilvl="1" w:tplc="AEC09CAE" w:tentative="1">
      <w:start w:val="1"/>
      <w:numFmt w:val="bullet"/>
      <w:lvlText w:val=""/>
      <w:lvlJc w:val="left"/>
      <w:pPr>
        <w:tabs>
          <w:tab w:val="num" w:pos="1440"/>
        </w:tabs>
        <w:ind w:left="1440" w:hanging="360"/>
      </w:pPr>
      <w:rPr>
        <w:rFonts w:ascii="Wingdings" w:hAnsi="Wingdings" w:hint="default"/>
      </w:rPr>
    </w:lvl>
    <w:lvl w:ilvl="2" w:tplc="30D4AF50" w:tentative="1">
      <w:start w:val="1"/>
      <w:numFmt w:val="bullet"/>
      <w:lvlText w:val=""/>
      <w:lvlJc w:val="left"/>
      <w:pPr>
        <w:tabs>
          <w:tab w:val="num" w:pos="2160"/>
        </w:tabs>
        <w:ind w:left="2160" w:hanging="360"/>
      </w:pPr>
      <w:rPr>
        <w:rFonts w:ascii="Wingdings" w:hAnsi="Wingdings" w:hint="default"/>
      </w:rPr>
    </w:lvl>
    <w:lvl w:ilvl="3" w:tplc="35206B46" w:tentative="1">
      <w:start w:val="1"/>
      <w:numFmt w:val="bullet"/>
      <w:lvlText w:val=""/>
      <w:lvlJc w:val="left"/>
      <w:pPr>
        <w:tabs>
          <w:tab w:val="num" w:pos="2880"/>
        </w:tabs>
        <w:ind w:left="2880" w:hanging="360"/>
      </w:pPr>
      <w:rPr>
        <w:rFonts w:ascii="Wingdings" w:hAnsi="Wingdings" w:hint="default"/>
      </w:rPr>
    </w:lvl>
    <w:lvl w:ilvl="4" w:tplc="E9EC8DB2" w:tentative="1">
      <w:start w:val="1"/>
      <w:numFmt w:val="bullet"/>
      <w:lvlText w:val=""/>
      <w:lvlJc w:val="left"/>
      <w:pPr>
        <w:tabs>
          <w:tab w:val="num" w:pos="3600"/>
        </w:tabs>
        <w:ind w:left="3600" w:hanging="360"/>
      </w:pPr>
      <w:rPr>
        <w:rFonts w:ascii="Wingdings" w:hAnsi="Wingdings" w:hint="default"/>
      </w:rPr>
    </w:lvl>
    <w:lvl w:ilvl="5" w:tplc="7960D0D4" w:tentative="1">
      <w:start w:val="1"/>
      <w:numFmt w:val="bullet"/>
      <w:lvlText w:val=""/>
      <w:lvlJc w:val="left"/>
      <w:pPr>
        <w:tabs>
          <w:tab w:val="num" w:pos="4320"/>
        </w:tabs>
        <w:ind w:left="4320" w:hanging="360"/>
      </w:pPr>
      <w:rPr>
        <w:rFonts w:ascii="Wingdings" w:hAnsi="Wingdings" w:hint="default"/>
      </w:rPr>
    </w:lvl>
    <w:lvl w:ilvl="6" w:tplc="E9B45C22" w:tentative="1">
      <w:start w:val="1"/>
      <w:numFmt w:val="bullet"/>
      <w:lvlText w:val=""/>
      <w:lvlJc w:val="left"/>
      <w:pPr>
        <w:tabs>
          <w:tab w:val="num" w:pos="5040"/>
        </w:tabs>
        <w:ind w:left="5040" w:hanging="360"/>
      </w:pPr>
      <w:rPr>
        <w:rFonts w:ascii="Wingdings" w:hAnsi="Wingdings" w:hint="default"/>
      </w:rPr>
    </w:lvl>
    <w:lvl w:ilvl="7" w:tplc="EF18F420" w:tentative="1">
      <w:start w:val="1"/>
      <w:numFmt w:val="bullet"/>
      <w:lvlText w:val=""/>
      <w:lvlJc w:val="left"/>
      <w:pPr>
        <w:tabs>
          <w:tab w:val="num" w:pos="5760"/>
        </w:tabs>
        <w:ind w:left="5760" w:hanging="360"/>
      </w:pPr>
      <w:rPr>
        <w:rFonts w:ascii="Wingdings" w:hAnsi="Wingdings" w:hint="default"/>
      </w:rPr>
    </w:lvl>
    <w:lvl w:ilvl="8" w:tplc="192C1EF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6B6111"/>
    <w:multiLevelType w:val="hybridMultilevel"/>
    <w:tmpl w:val="E3F02284"/>
    <w:lvl w:ilvl="0" w:tplc="D96A495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FA95A9A"/>
    <w:multiLevelType w:val="hybridMultilevel"/>
    <w:tmpl w:val="2804A2D0"/>
    <w:lvl w:ilvl="0" w:tplc="04090003">
      <w:start w:val="1"/>
      <w:numFmt w:val="bullet"/>
      <w:lvlText w:val="o"/>
      <w:lvlJc w:val="left"/>
      <w:pPr>
        <w:ind w:left="2010" w:hanging="360"/>
      </w:pPr>
      <w:rPr>
        <w:rFonts w:ascii="Courier New" w:hAnsi="Courier New" w:cs="Courier New" w:hint="default"/>
      </w:rPr>
    </w:lvl>
    <w:lvl w:ilvl="1" w:tplc="04090003" w:tentative="1">
      <w:start w:val="1"/>
      <w:numFmt w:val="bullet"/>
      <w:lvlText w:val="o"/>
      <w:lvlJc w:val="left"/>
      <w:pPr>
        <w:ind w:left="2730" w:hanging="360"/>
      </w:pPr>
      <w:rPr>
        <w:rFonts w:ascii="Courier New" w:hAnsi="Courier New" w:cs="Courier New" w:hint="default"/>
      </w:rPr>
    </w:lvl>
    <w:lvl w:ilvl="2" w:tplc="04090005" w:tentative="1">
      <w:start w:val="1"/>
      <w:numFmt w:val="bullet"/>
      <w:lvlText w:val=""/>
      <w:lvlJc w:val="left"/>
      <w:pPr>
        <w:ind w:left="3450" w:hanging="360"/>
      </w:pPr>
      <w:rPr>
        <w:rFonts w:ascii="Wingdings" w:hAnsi="Wingdings" w:hint="default"/>
      </w:rPr>
    </w:lvl>
    <w:lvl w:ilvl="3" w:tplc="04090001" w:tentative="1">
      <w:start w:val="1"/>
      <w:numFmt w:val="bullet"/>
      <w:lvlText w:val=""/>
      <w:lvlJc w:val="left"/>
      <w:pPr>
        <w:ind w:left="4170" w:hanging="360"/>
      </w:pPr>
      <w:rPr>
        <w:rFonts w:ascii="Symbol" w:hAnsi="Symbol" w:hint="default"/>
      </w:rPr>
    </w:lvl>
    <w:lvl w:ilvl="4" w:tplc="04090003" w:tentative="1">
      <w:start w:val="1"/>
      <w:numFmt w:val="bullet"/>
      <w:lvlText w:val="o"/>
      <w:lvlJc w:val="left"/>
      <w:pPr>
        <w:ind w:left="4890" w:hanging="360"/>
      </w:pPr>
      <w:rPr>
        <w:rFonts w:ascii="Courier New" w:hAnsi="Courier New" w:cs="Courier New" w:hint="default"/>
      </w:rPr>
    </w:lvl>
    <w:lvl w:ilvl="5" w:tplc="04090005" w:tentative="1">
      <w:start w:val="1"/>
      <w:numFmt w:val="bullet"/>
      <w:lvlText w:val=""/>
      <w:lvlJc w:val="left"/>
      <w:pPr>
        <w:ind w:left="5610" w:hanging="360"/>
      </w:pPr>
      <w:rPr>
        <w:rFonts w:ascii="Wingdings" w:hAnsi="Wingdings" w:hint="default"/>
      </w:rPr>
    </w:lvl>
    <w:lvl w:ilvl="6" w:tplc="04090001" w:tentative="1">
      <w:start w:val="1"/>
      <w:numFmt w:val="bullet"/>
      <w:lvlText w:val=""/>
      <w:lvlJc w:val="left"/>
      <w:pPr>
        <w:ind w:left="6330" w:hanging="360"/>
      </w:pPr>
      <w:rPr>
        <w:rFonts w:ascii="Symbol" w:hAnsi="Symbol" w:hint="default"/>
      </w:rPr>
    </w:lvl>
    <w:lvl w:ilvl="7" w:tplc="04090003" w:tentative="1">
      <w:start w:val="1"/>
      <w:numFmt w:val="bullet"/>
      <w:lvlText w:val="o"/>
      <w:lvlJc w:val="left"/>
      <w:pPr>
        <w:ind w:left="7050" w:hanging="360"/>
      </w:pPr>
      <w:rPr>
        <w:rFonts w:ascii="Courier New" w:hAnsi="Courier New" w:cs="Courier New" w:hint="default"/>
      </w:rPr>
    </w:lvl>
    <w:lvl w:ilvl="8" w:tplc="04090005" w:tentative="1">
      <w:start w:val="1"/>
      <w:numFmt w:val="bullet"/>
      <w:lvlText w:val=""/>
      <w:lvlJc w:val="left"/>
      <w:pPr>
        <w:ind w:left="7770" w:hanging="360"/>
      </w:pPr>
      <w:rPr>
        <w:rFonts w:ascii="Wingdings" w:hAnsi="Wingdings" w:hint="default"/>
      </w:rPr>
    </w:lvl>
  </w:abstractNum>
  <w:abstractNum w:abstractNumId="6" w15:restartNumberingAfterBreak="0">
    <w:nsid w:val="21754725"/>
    <w:multiLevelType w:val="hybridMultilevel"/>
    <w:tmpl w:val="16004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6957A9"/>
    <w:multiLevelType w:val="hybridMultilevel"/>
    <w:tmpl w:val="D0586B98"/>
    <w:lvl w:ilvl="0" w:tplc="030660E6">
      <w:start w:val="1"/>
      <w:numFmt w:val="decimal"/>
      <w:lvlText w:val="%1."/>
      <w:lvlJc w:val="left"/>
      <w:pPr>
        <w:ind w:left="900" w:hanging="360"/>
      </w:pPr>
      <w:rPr>
        <w:rFonts w:ascii="GHEA Grapalat" w:hAnsi="GHEA Grapalat" w:hint="default"/>
        <w:b/>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2F65CEB"/>
    <w:multiLevelType w:val="hybridMultilevel"/>
    <w:tmpl w:val="E49AA862"/>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9" w15:restartNumberingAfterBreak="0">
    <w:nsid w:val="24825252"/>
    <w:multiLevelType w:val="hybridMultilevel"/>
    <w:tmpl w:val="A44A2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C5594A"/>
    <w:multiLevelType w:val="hybridMultilevel"/>
    <w:tmpl w:val="47A630E8"/>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1" w15:restartNumberingAfterBreak="0">
    <w:nsid w:val="2B202C43"/>
    <w:multiLevelType w:val="hybridMultilevel"/>
    <w:tmpl w:val="8A6010F0"/>
    <w:lvl w:ilvl="0" w:tplc="395CD20E">
      <w:start w:val="1"/>
      <w:numFmt w:val="bullet"/>
      <w:lvlText w:val=""/>
      <w:lvlJc w:val="left"/>
      <w:pPr>
        <w:tabs>
          <w:tab w:val="num" w:pos="720"/>
        </w:tabs>
        <w:ind w:left="720" w:hanging="360"/>
      </w:pPr>
      <w:rPr>
        <w:rFonts w:ascii="Wingdings" w:hAnsi="Wingdings" w:hint="default"/>
      </w:rPr>
    </w:lvl>
    <w:lvl w:ilvl="1" w:tplc="176CE784" w:tentative="1">
      <w:start w:val="1"/>
      <w:numFmt w:val="bullet"/>
      <w:lvlText w:val=""/>
      <w:lvlJc w:val="left"/>
      <w:pPr>
        <w:tabs>
          <w:tab w:val="num" w:pos="1440"/>
        </w:tabs>
        <w:ind w:left="1440" w:hanging="360"/>
      </w:pPr>
      <w:rPr>
        <w:rFonts w:ascii="Wingdings" w:hAnsi="Wingdings" w:hint="default"/>
      </w:rPr>
    </w:lvl>
    <w:lvl w:ilvl="2" w:tplc="6D5240DA" w:tentative="1">
      <w:start w:val="1"/>
      <w:numFmt w:val="bullet"/>
      <w:lvlText w:val=""/>
      <w:lvlJc w:val="left"/>
      <w:pPr>
        <w:tabs>
          <w:tab w:val="num" w:pos="2160"/>
        </w:tabs>
        <w:ind w:left="2160" w:hanging="360"/>
      </w:pPr>
      <w:rPr>
        <w:rFonts w:ascii="Wingdings" w:hAnsi="Wingdings" w:hint="default"/>
      </w:rPr>
    </w:lvl>
    <w:lvl w:ilvl="3" w:tplc="6D1AFCC4" w:tentative="1">
      <w:start w:val="1"/>
      <w:numFmt w:val="bullet"/>
      <w:lvlText w:val=""/>
      <w:lvlJc w:val="left"/>
      <w:pPr>
        <w:tabs>
          <w:tab w:val="num" w:pos="2880"/>
        </w:tabs>
        <w:ind w:left="2880" w:hanging="360"/>
      </w:pPr>
      <w:rPr>
        <w:rFonts w:ascii="Wingdings" w:hAnsi="Wingdings" w:hint="default"/>
      </w:rPr>
    </w:lvl>
    <w:lvl w:ilvl="4" w:tplc="A9E89440" w:tentative="1">
      <w:start w:val="1"/>
      <w:numFmt w:val="bullet"/>
      <w:lvlText w:val=""/>
      <w:lvlJc w:val="left"/>
      <w:pPr>
        <w:tabs>
          <w:tab w:val="num" w:pos="3600"/>
        </w:tabs>
        <w:ind w:left="3600" w:hanging="360"/>
      </w:pPr>
      <w:rPr>
        <w:rFonts w:ascii="Wingdings" w:hAnsi="Wingdings" w:hint="default"/>
      </w:rPr>
    </w:lvl>
    <w:lvl w:ilvl="5" w:tplc="F2CE7A76" w:tentative="1">
      <w:start w:val="1"/>
      <w:numFmt w:val="bullet"/>
      <w:lvlText w:val=""/>
      <w:lvlJc w:val="left"/>
      <w:pPr>
        <w:tabs>
          <w:tab w:val="num" w:pos="4320"/>
        </w:tabs>
        <w:ind w:left="4320" w:hanging="360"/>
      </w:pPr>
      <w:rPr>
        <w:rFonts w:ascii="Wingdings" w:hAnsi="Wingdings" w:hint="default"/>
      </w:rPr>
    </w:lvl>
    <w:lvl w:ilvl="6" w:tplc="A1DE575E" w:tentative="1">
      <w:start w:val="1"/>
      <w:numFmt w:val="bullet"/>
      <w:lvlText w:val=""/>
      <w:lvlJc w:val="left"/>
      <w:pPr>
        <w:tabs>
          <w:tab w:val="num" w:pos="5040"/>
        </w:tabs>
        <w:ind w:left="5040" w:hanging="360"/>
      </w:pPr>
      <w:rPr>
        <w:rFonts w:ascii="Wingdings" w:hAnsi="Wingdings" w:hint="default"/>
      </w:rPr>
    </w:lvl>
    <w:lvl w:ilvl="7" w:tplc="2DAC77E0" w:tentative="1">
      <w:start w:val="1"/>
      <w:numFmt w:val="bullet"/>
      <w:lvlText w:val=""/>
      <w:lvlJc w:val="left"/>
      <w:pPr>
        <w:tabs>
          <w:tab w:val="num" w:pos="5760"/>
        </w:tabs>
        <w:ind w:left="5760" w:hanging="360"/>
      </w:pPr>
      <w:rPr>
        <w:rFonts w:ascii="Wingdings" w:hAnsi="Wingdings" w:hint="default"/>
      </w:rPr>
    </w:lvl>
    <w:lvl w:ilvl="8" w:tplc="39B0794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AC4442"/>
    <w:multiLevelType w:val="hybridMultilevel"/>
    <w:tmpl w:val="ABB82F5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E3A780C"/>
    <w:multiLevelType w:val="hybridMultilevel"/>
    <w:tmpl w:val="7D049F00"/>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4" w15:restartNumberingAfterBreak="0">
    <w:nsid w:val="408D25D2"/>
    <w:multiLevelType w:val="hybridMultilevel"/>
    <w:tmpl w:val="5B147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2C1BAF"/>
    <w:multiLevelType w:val="hybridMultilevel"/>
    <w:tmpl w:val="9104BB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AE6F20"/>
    <w:multiLevelType w:val="hybridMultilevel"/>
    <w:tmpl w:val="E278ADBC"/>
    <w:lvl w:ilvl="0" w:tplc="0409000D">
      <w:start w:val="1"/>
      <w:numFmt w:val="bullet"/>
      <w:lvlText w:val=""/>
      <w:lvlJc w:val="left"/>
      <w:pPr>
        <w:ind w:left="1980" w:hanging="360"/>
      </w:pPr>
      <w:rPr>
        <w:rFonts w:ascii="Wingdings" w:hAnsi="Wingdings"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7" w15:restartNumberingAfterBreak="0">
    <w:nsid w:val="53454A22"/>
    <w:multiLevelType w:val="hybridMultilevel"/>
    <w:tmpl w:val="6E72A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EB08AD"/>
    <w:multiLevelType w:val="hybridMultilevel"/>
    <w:tmpl w:val="20D4EF2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B71D8A"/>
    <w:multiLevelType w:val="hybridMultilevel"/>
    <w:tmpl w:val="D550F476"/>
    <w:lvl w:ilvl="0" w:tplc="04090001">
      <w:start w:val="1"/>
      <w:numFmt w:val="bullet"/>
      <w:lvlText w:val=""/>
      <w:lvlJc w:val="left"/>
      <w:pPr>
        <w:ind w:left="1221" w:hanging="360"/>
      </w:pPr>
      <w:rPr>
        <w:rFonts w:ascii="Symbol" w:hAnsi="Symbol" w:hint="default"/>
      </w:rPr>
    </w:lvl>
    <w:lvl w:ilvl="1" w:tplc="04090003" w:tentative="1">
      <w:start w:val="1"/>
      <w:numFmt w:val="bullet"/>
      <w:lvlText w:val="o"/>
      <w:lvlJc w:val="left"/>
      <w:pPr>
        <w:ind w:left="1941" w:hanging="360"/>
      </w:pPr>
      <w:rPr>
        <w:rFonts w:ascii="Courier New" w:hAnsi="Courier New" w:cs="Courier New" w:hint="default"/>
      </w:rPr>
    </w:lvl>
    <w:lvl w:ilvl="2" w:tplc="04090005" w:tentative="1">
      <w:start w:val="1"/>
      <w:numFmt w:val="bullet"/>
      <w:lvlText w:val=""/>
      <w:lvlJc w:val="left"/>
      <w:pPr>
        <w:ind w:left="2661" w:hanging="360"/>
      </w:pPr>
      <w:rPr>
        <w:rFonts w:ascii="Wingdings" w:hAnsi="Wingdings" w:hint="default"/>
      </w:rPr>
    </w:lvl>
    <w:lvl w:ilvl="3" w:tplc="04090001" w:tentative="1">
      <w:start w:val="1"/>
      <w:numFmt w:val="bullet"/>
      <w:lvlText w:val=""/>
      <w:lvlJc w:val="left"/>
      <w:pPr>
        <w:ind w:left="3381" w:hanging="360"/>
      </w:pPr>
      <w:rPr>
        <w:rFonts w:ascii="Symbol" w:hAnsi="Symbol" w:hint="default"/>
      </w:rPr>
    </w:lvl>
    <w:lvl w:ilvl="4" w:tplc="04090003" w:tentative="1">
      <w:start w:val="1"/>
      <w:numFmt w:val="bullet"/>
      <w:lvlText w:val="o"/>
      <w:lvlJc w:val="left"/>
      <w:pPr>
        <w:ind w:left="4101" w:hanging="360"/>
      </w:pPr>
      <w:rPr>
        <w:rFonts w:ascii="Courier New" w:hAnsi="Courier New" w:cs="Courier New" w:hint="default"/>
      </w:rPr>
    </w:lvl>
    <w:lvl w:ilvl="5" w:tplc="04090005" w:tentative="1">
      <w:start w:val="1"/>
      <w:numFmt w:val="bullet"/>
      <w:lvlText w:val=""/>
      <w:lvlJc w:val="left"/>
      <w:pPr>
        <w:ind w:left="4821" w:hanging="360"/>
      </w:pPr>
      <w:rPr>
        <w:rFonts w:ascii="Wingdings" w:hAnsi="Wingdings" w:hint="default"/>
      </w:rPr>
    </w:lvl>
    <w:lvl w:ilvl="6" w:tplc="04090001" w:tentative="1">
      <w:start w:val="1"/>
      <w:numFmt w:val="bullet"/>
      <w:lvlText w:val=""/>
      <w:lvlJc w:val="left"/>
      <w:pPr>
        <w:ind w:left="5541" w:hanging="360"/>
      </w:pPr>
      <w:rPr>
        <w:rFonts w:ascii="Symbol" w:hAnsi="Symbol" w:hint="default"/>
      </w:rPr>
    </w:lvl>
    <w:lvl w:ilvl="7" w:tplc="04090003" w:tentative="1">
      <w:start w:val="1"/>
      <w:numFmt w:val="bullet"/>
      <w:lvlText w:val="o"/>
      <w:lvlJc w:val="left"/>
      <w:pPr>
        <w:ind w:left="6261" w:hanging="360"/>
      </w:pPr>
      <w:rPr>
        <w:rFonts w:ascii="Courier New" w:hAnsi="Courier New" w:cs="Courier New" w:hint="default"/>
      </w:rPr>
    </w:lvl>
    <w:lvl w:ilvl="8" w:tplc="04090005" w:tentative="1">
      <w:start w:val="1"/>
      <w:numFmt w:val="bullet"/>
      <w:lvlText w:val=""/>
      <w:lvlJc w:val="left"/>
      <w:pPr>
        <w:ind w:left="6981" w:hanging="360"/>
      </w:pPr>
      <w:rPr>
        <w:rFonts w:ascii="Wingdings" w:hAnsi="Wingdings" w:hint="default"/>
      </w:rPr>
    </w:lvl>
  </w:abstractNum>
  <w:abstractNum w:abstractNumId="20" w15:restartNumberingAfterBreak="0">
    <w:nsid w:val="5B093185"/>
    <w:multiLevelType w:val="hybridMultilevel"/>
    <w:tmpl w:val="FB1CE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DA2EF1"/>
    <w:multiLevelType w:val="hybridMultilevel"/>
    <w:tmpl w:val="FC2CE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A2C5C3F"/>
    <w:multiLevelType w:val="hybridMultilevel"/>
    <w:tmpl w:val="282EC3D0"/>
    <w:lvl w:ilvl="0" w:tplc="DCC292D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703333F0"/>
    <w:multiLevelType w:val="hybridMultilevel"/>
    <w:tmpl w:val="76F072A0"/>
    <w:lvl w:ilvl="0" w:tplc="CBE46D12">
      <w:start w:val="1"/>
      <w:numFmt w:val="decimal"/>
      <w:lvlText w:val="%1."/>
      <w:lvlJc w:val="left"/>
      <w:pPr>
        <w:ind w:left="810" w:hanging="360"/>
      </w:pPr>
      <w:rPr>
        <w:rFonts w:cs="Sylfaen" w:hint="default"/>
        <w:b w:val="0"/>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74D55CCA"/>
    <w:multiLevelType w:val="hybridMultilevel"/>
    <w:tmpl w:val="A336C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68B0717"/>
    <w:multiLevelType w:val="hybridMultilevel"/>
    <w:tmpl w:val="59241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0833A5"/>
    <w:multiLevelType w:val="hybridMultilevel"/>
    <w:tmpl w:val="F3D8558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9F6DB3"/>
    <w:multiLevelType w:val="hybridMultilevel"/>
    <w:tmpl w:val="7B1C7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1625ED"/>
    <w:multiLevelType w:val="hybridMultilevel"/>
    <w:tmpl w:val="48AEB590"/>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9" w15:restartNumberingAfterBreak="0">
    <w:nsid w:val="7DB6028F"/>
    <w:multiLevelType w:val="hybridMultilevel"/>
    <w:tmpl w:val="A3C07412"/>
    <w:lvl w:ilvl="0" w:tplc="04090001">
      <w:start w:val="1"/>
      <w:numFmt w:val="bullet"/>
      <w:lvlText w:val=""/>
      <w:lvlJc w:val="left"/>
      <w:pPr>
        <w:ind w:left="1236" w:hanging="360"/>
      </w:pPr>
      <w:rPr>
        <w:rFonts w:ascii="Symbol" w:hAnsi="Symbol"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num w:numId="1" w16cid:durableId="271329192">
    <w:abstractNumId w:val="23"/>
  </w:num>
  <w:num w:numId="2" w16cid:durableId="772364143">
    <w:abstractNumId w:val="7"/>
  </w:num>
  <w:num w:numId="3" w16cid:durableId="1120108533">
    <w:abstractNumId w:val="0"/>
  </w:num>
  <w:num w:numId="4" w16cid:durableId="102769360">
    <w:abstractNumId w:val="26"/>
  </w:num>
  <w:num w:numId="5" w16cid:durableId="484054277">
    <w:abstractNumId w:val="13"/>
  </w:num>
  <w:num w:numId="6" w16cid:durableId="1926955011">
    <w:abstractNumId w:val="19"/>
  </w:num>
  <w:num w:numId="7" w16cid:durableId="240527935">
    <w:abstractNumId w:val="20"/>
  </w:num>
  <w:num w:numId="8" w16cid:durableId="33506020">
    <w:abstractNumId w:val="25"/>
  </w:num>
  <w:num w:numId="9" w16cid:durableId="1363240912">
    <w:abstractNumId w:val="17"/>
  </w:num>
  <w:num w:numId="10" w16cid:durableId="1825780973">
    <w:abstractNumId w:val="27"/>
  </w:num>
  <w:num w:numId="11" w16cid:durableId="1225143906">
    <w:abstractNumId w:val="21"/>
  </w:num>
  <w:num w:numId="12" w16cid:durableId="170610410">
    <w:abstractNumId w:val="15"/>
  </w:num>
  <w:num w:numId="13" w16cid:durableId="1558664690">
    <w:abstractNumId w:val="14"/>
  </w:num>
  <w:num w:numId="14" w16cid:durableId="540900737">
    <w:abstractNumId w:val="18"/>
  </w:num>
  <w:num w:numId="15" w16cid:durableId="1586960151">
    <w:abstractNumId w:val="16"/>
  </w:num>
  <w:num w:numId="16" w16cid:durableId="1478036951">
    <w:abstractNumId w:val="1"/>
  </w:num>
  <w:num w:numId="17" w16cid:durableId="1453207648">
    <w:abstractNumId w:val="29"/>
  </w:num>
  <w:num w:numId="18" w16cid:durableId="1051920560">
    <w:abstractNumId w:val="2"/>
  </w:num>
  <w:num w:numId="19" w16cid:durableId="1764258909">
    <w:abstractNumId w:val="6"/>
  </w:num>
  <w:num w:numId="20" w16cid:durableId="811365143">
    <w:abstractNumId w:val="22"/>
  </w:num>
  <w:num w:numId="21" w16cid:durableId="2101679440">
    <w:abstractNumId w:val="28"/>
  </w:num>
  <w:num w:numId="22" w16cid:durableId="116221387">
    <w:abstractNumId w:val="4"/>
  </w:num>
  <w:num w:numId="23" w16cid:durableId="763498192">
    <w:abstractNumId w:val="9"/>
  </w:num>
  <w:num w:numId="24" w16cid:durableId="1996883326">
    <w:abstractNumId w:val="8"/>
  </w:num>
  <w:num w:numId="25" w16cid:durableId="1476022135">
    <w:abstractNumId w:val="10"/>
  </w:num>
  <w:num w:numId="26" w16cid:durableId="1848053693">
    <w:abstractNumId w:val="24"/>
  </w:num>
  <w:num w:numId="27" w16cid:durableId="1884052674">
    <w:abstractNumId w:val="12"/>
  </w:num>
  <w:num w:numId="28" w16cid:durableId="616984758">
    <w:abstractNumId w:val="3"/>
  </w:num>
  <w:num w:numId="29" w16cid:durableId="1990359806">
    <w:abstractNumId w:val="11"/>
  </w:num>
  <w:num w:numId="30" w16cid:durableId="1944920731">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Արման Ալոյան">
    <w15:presenceInfo w15:providerId="AD" w15:userId="S-1-5-21-602162358-287218729-839522115-62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53C"/>
    <w:rsid w:val="000024BF"/>
    <w:rsid w:val="00007E7D"/>
    <w:rsid w:val="00014AEE"/>
    <w:rsid w:val="000215C2"/>
    <w:rsid w:val="0002615C"/>
    <w:rsid w:val="00027D71"/>
    <w:rsid w:val="000417BA"/>
    <w:rsid w:val="00056379"/>
    <w:rsid w:val="00070715"/>
    <w:rsid w:val="00071081"/>
    <w:rsid w:val="0007278C"/>
    <w:rsid w:val="00080D73"/>
    <w:rsid w:val="000920C6"/>
    <w:rsid w:val="00094630"/>
    <w:rsid w:val="000C1AA2"/>
    <w:rsid w:val="000C644D"/>
    <w:rsid w:val="000C7738"/>
    <w:rsid w:val="000E0DBC"/>
    <w:rsid w:val="00130098"/>
    <w:rsid w:val="00131BA9"/>
    <w:rsid w:val="00131D18"/>
    <w:rsid w:val="00131D5C"/>
    <w:rsid w:val="00133E0C"/>
    <w:rsid w:val="00142A64"/>
    <w:rsid w:val="00146317"/>
    <w:rsid w:val="00146CE8"/>
    <w:rsid w:val="0015150E"/>
    <w:rsid w:val="0015318E"/>
    <w:rsid w:val="00157156"/>
    <w:rsid w:val="00160D48"/>
    <w:rsid w:val="001643B7"/>
    <w:rsid w:val="00172585"/>
    <w:rsid w:val="001763DB"/>
    <w:rsid w:val="001A03B5"/>
    <w:rsid w:val="001A1E22"/>
    <w:rsid w:val="001B7810"/>
    <w:rsid w:val="001B7F92"/>
    <w:rsid w:val="001C73AA"/>
    <w:rsid w:val="001E0622"/>
    <w:rsid w:val="001E79D0"/>
    <w:rsid w:val="0020282D"/>
    <w:rsid w:val="0020738F"/>
    <w:rsid w:val="002155A3"/>
    <w:rsid w:val="00215E1C"/>
    <w:rsid w:val="002264BC"/>
    <w:rsid w:val="00241EB8"/>
    <w:rsid w:val="00253E24"/>
    <w:rsid w:val="00260ADB"/>
    <w:rsid w:val="0026553C"/>
    <w:rsid w:val="00267E3E"/>
    <w:rsid w:val="00280FCE"/>
    <w:rsid w:val="002A1460"/>
    <w:rsid w:val="002A2089"/>
    <w:rsid w:val="002A48D1"/>
    <w:rsid w:val="002B32CD"/>
    <w:rsid w:val="002E37C7"/>
    <w:rsid w:val="002E5112"/>
    <w:rsid w:val="002F2FB2"/>
    <w:rsid w:val="002F5623"/>
    <w:rsid w:val="002F56E8"/>
    <w:rsid w:val="002F67FC"/>
    <w:rsid w:val="003227F3"/>
    <w:rsid w:val="00322A2F"/>
    <w:rsid w:val="00322CE8"/>
    <w:rsid w:val="00326B4E"/>
    <w:rsid w:val="00327ED6"/>
    <w:rsid w:val="003312B0"/>
    <w:rsid w:val="003433BC"/>
    <w:rsid w:val="0034372C"/>
    <w:rsid w:val="003465FD"/>
    <w:rsid w:val="00357FF0"/>
    <w:rsid w:val="00367A70"/>
    <w:rsid w:val="00374F27"/>
    <w:rsid w:val="00376943"/>
    <w:rsid w:val="00381D33"/>
    <w:rsid w:val="003A37E2"/>
    <w:rsid w:val="003C4C41"/>
    <w:rsid w:val="003C5873"/>
    <w:rsid w:val="003C7035"/>
    <w:rsid w:val="003E1DF0"/>
    <w:rsid w:val="003F2774"/>
    <w:rsid w:val="003F48E8"/>
    <w:rsid w:val="003F4A95"/>
    <w:rsid w:val="00401C9B"/>
    <w:rsid w:val="0041159A"/>
    <w:rsid w:val="0041340B"/>
    <w:rsid w:val="00425554"/>
    <w:rsid w:val="00426648"/>
    <w:rsid w:val="00434213"/>
    <w:rsid w:val="00440229"/>
    <w:rsid w:val="00445F70"/>
    <w:rsid w:val="0044704D"/>
    <w:rsid w:val="00460BFF"/>
    <w:rsid w:val="0046179C"/>
    <w:rsid w:val="00466129"/>
    <w:rsid w:val="00483C58"/>
    <w:rsid w:val="00485E5D"/>
    <w:rsid w:val="00491DCE"/>
    <w:rsid w:val="00496BB6"/>
    <w:rsid w:val="004A459C"/>
    <w:rsid w:val="004A531A"/>
    <w:rsid w:val="004A5C2F"/>
    <w:rsid w:val="004A76A0"/>
    <w:rsid w:val="004B5B07"/>
    <w:rsid w:val="004D32CA"/>
    <w:rsid w:val="004D7B9F"/>
    <w:rsid w:val="004E4C6C"/>
    <w:rsid w:val="004E73FB"/>
    <w:rsid w:val="00507D64"/>
    <w:rsid w:val="00526AD6"/>
    <w:rsid w:val="005419EB"/>
    <w:rsid w:val="00545538"/>
    <w:rsid w:val="00550663"/>
    <w:rsid w:val="0055127D"/>
    <w:rsid w:val="0056141D"/>
    <w:rsid w:val="0057266F"/>
    <w:rsid w:val="00574B3E"/>
    <w:rsid w:val="00575057"/>
    <w:rsid w:val="00576FDE"/>
    <w:rsid w:val="005840A5"/>
    <w:rsid w:val="00596285"/>
    <w:rsid w:val="0059759B"/>
    <w:rsid w:val="00597D50"/>
    <w:rsid w:val="005A203A"/>
    <w:rsid w:val="005A5748"/>
    <w:rsid w:val="005B7F58"/>
    <w:rsid w:val="005C18A1"/>
    <w:rsid w:val="005D39C8"/>
    <w:rsid w:val="005F1256"/>
    <w:rsid w:val="00600B49"/>
    <w:rsid w:val="00602708"/>
    <w:rsid w:val="00605C9E"/>
    <w:rsid w:val="00607BB2"/>
    <w:rsid w:val="00611E65"/>
    <w:rsid w:val="00652C5F"/>
    <w:rsid w:val="00664894"/>
    <w:rsid w:val="00666001"/>
    <w:rsid w:val="00666C29"/>
    <w:rsid w:val="006729E6"/>
    <w:rsid w:val="00681572"/>
    <w:rsid w:val="006930FF"/>
    <w:rsid w:val="006C7E48"/>
    <w:rsid w:val="006D0587"/>
    <w:rsid w:val="006D1D97"/>
    <w:rsid w:val="006E6B13"/>
    <w:rsid w:val="006E7881"/>
    <w:rsid w:val="006F376B"/>
    <w:rsid w:val="006F423C"/>
    <w:rsid w:val="0070521C"/>
    <w:rsid w:val="00711422"/>
    <w:rsid w:val="00712498"/>
    <w:rsid w:val="00712D09"/>
    <w:rsid w:val="00714C3D"/>
    <w:rsid w:val="007279F6"/>
    <w:rsid w:val="00730A42"/>
    <w:rsid w:val="00731332"/>
    <w:rsid w:val="0074220C"/>
    <w:rsid w:val="00750252"/>
    <w:rsid w:val="00760D74"/>
    <w:rsid w:val="007611AC"/>
    <w:rsid w:val="007615C0"/>
    <w:rsid w:val="0077549A"/>
    <w:rsid w:val="0078067D"/>
    <w:rsid w:val="00796735"/>
    <w:rsid w:val="007A7CBC"/>
    <w:rsid w:val="007A7EB0"/>
    <w:rsid w:val="007B54F9"/>
    <w:rsid w:val="007B6281"/>
    <w:rsid w:val="007C05D8"/>
    <w:rsid w:val="007E55A9"/>
    <w:rsid w:val="007E7756"/>
    <w:rsid w:val="007E7B34"/>
    <w:rsid w:val="007F029D"/>
    <w:rsid w:val="007F077C"/>
    <w:rsid w:val="007F2A47"/>
    <w:rsid w:val="007F35E3"/>
    <w:rsid w:val="007F4695"/>
    <w:rsid w:val="00800834"/>
    <w:rsid w:val="008039A2"/>
    <w:rsid w:val="00811F19"/>
    <w:rsid w:val="00826B5A"/>
    <w:rsid w:val="0083241D"/>
    <w:rsid w:val="00835B1F"/>
    <w:rsid w:val="00840978"/>
    <w:rsid w:val="008423B7"/>
    <w:rsid w:val="008454EA"/>
    <w:rsid w:val="008572F6"/>
    <w:rsid w:val="0085732A"/>
    <w:rsid w:val="00857C8C"/>
    <w:rsid w:val="00871094"/>
    <w:rsid w:val="00872220"/>
    <w:rsid w:val="00873859"/>
    <w:rsid w:val="008939AE"/>
    <w:rsid w:val="00897CCB"/>
    <w:rsid w:val="00897CDD"/>
    <w:rsid w:val="00897DBE"/>
    <w:rsid w:val="008A4EFF"/>
    <w:rsid w:val="008A7A2C"/>
    <w:rsid w:val="008B23EE"/>
    <w:rsid w:val="008B51C2"/>
    <w:rsid w:val="008B66CE"/>
    <w:rsid w:val="008C6E52"/>
    <w:rsid w:val="008D24EF"/>
    <w:rsid w:val="008D56E8"/>
    <w:rsid w:val="008E4B75"/>
    <w:rsid w:val="008E4D41"/>
    <w:rsid w:val="008F2683"/>
    <w:rsid w:val="008F4664"/>
    <w:rsid w:val="0090176D"/>
    <w:rsid w:val="00905D03"/>
    <w:rsid w:val="009111A8"/>
    <w:rsid w:val="00912DCE"/>
    <w:rsid w:val="009152D7"/>
    <w:rsid w:val="00916565"/>
    <w:rsid w:val="00923A73"/>
    <w:rsid w:val="00927D4B"/>
    <w:rsid w:val="00930A8C"/>
    <w:rsid w:val="0094152D"/>
    <w:rsid w:val="0095265D"/>
    <w:rsid w:val="0095427E"/>
    <w:rsid w:val="00962A24"/>
    <w:rsid w:val="00965690"/>
    <w:rsid w:val="00974F30"/>
    <w:rsid w:val="00981789"/>
    <w:rsid w:val="00982502"/>
    <w:rsid w:val="00982F4D"/>
    <w:rsid w:val="009B703D"/>
    <w:rsid w:val="009C2209"/>
    <w:rsid w:val="009C266E"/>
    <w:rsid w:val="009C6A3D"/>
    <w:rsid w:val="009D04C8"/>
    <w:rsid w:val="009E1A29"/>
    <w:rsid w:val="009F168D"/>
    <w:rsid w:val="009F6F2A"/>
    <w:rsid w:val="00A37CAD"/>
    <w:rsid w:val="00A43F0F"/>
    <w:rsid w:val="00A643A5"/>
    <w:rsid w:val="00A742B6"/>
    <w:rsid w:val="00A75657"/>
    <w:rsid w:val="00A7576C"/>
    <w:rsid w:val="00A82F62"/>
    <w:rsid w:val="00A90E42"/>
    <w:rsid w:val="00AA3821"/>
    <w:rsid w:val="00AC162E"/>
    <w:rsid w:val="00AD4010"/>
    <w:rsid w:val="00AE5FDA"/>
    <w:rsid w:val="00B20825"/>
    <w:rsid w:val="00B45467"/>
    <w:rsid w:val="00B4611F"/>
    <w:rsid w:val="00B56892"/>
    <w:rsid w:val="00B56BE3"/>
    <w:rsid w:val="00B931A8"/>
    <w:rsid w:val="00BA5F99"/>
    <w:rsid w:val="00BB1F9A"/>
    <w:rsid w:val="00BB58E2"/>
    <w:rsid w:val="00BC2456"/>
    <w:rsid w:val="00BC3425"/>
    <w:rsid w:val="00BC706C"/>
    <w:rsid w:val="00BC7A1D"/>
    <w:rsid w:val="00BD0E76"/>
    <w:rsid w:val="00BE3CC8"/>
    <w:rsid w:val="00BF4076"/>
    <w:rsid w:val="00BF71F7"/>
    <w:rsid w:val="00C1650B"/>
    <w:rsid w:val="00C26E4D"/>
    <w:rsid w:val="00C2737E"/>
    <w:rsid w:val="00C35E9E"/>
    <w:rsid w:val="00C42141"/>
    <w:rsid w:val="00C45694"/>
    <w:rsid w:val="00C525C7"/>
    <w:rsid w:val="00C5362D"/>
    <w:rsid w:val="00C565F0"/>
    <w:rsid w:val="00C65460"/>
    <w:rsid w:val="00C70AA2"/>
    <w:rsid w:val="00C7672B"/>
    <w:rsid w:val="00C7730B"/>
    <w:rsid w:val="00C90F27"/>
    <w:rsid w:val="00C93D05"/>
    <w:rsid w:val="00C97BAD"/>
    <w:rsid w:val="00CA7804"/>
    <w:rsid w:val="00CB2FA1"/>
    <w:rsid w:val="00CC303E"/>
    <w:rsid w:val="00CE112A"/>
    <w:rsid w:val="00CE6C91"/>
    <w:rsid w:val="00CE74CA"/>
    <w:rsid w:val="00CF040A"/>
    <w:rsid w:val="00CF4303"/>
    <w:rsid w:val="00CF46F2"/>
    <w:rsid w:val="00CF555F"/>
    <w:rsid w:val="00D02D74"/>
    <w:rsid w:val="00D04506"/>
    <w:rsid w:val="00D1708D"/>
    <w:rsid w:val="00D30FE1"/>
    <w:rsid w:val="00D3173D"/>
    <w:rsid w:val="00D32E20"/>
    <w:rsid w:val="00D44858"/>
    <w:rsid w:val="00D47456"/>
    <w:rsid w:val="00D504D6"/>
    <w:rsid w:val="00D5138D"/>
    <w:rsid w:val="00D61590"/>
    <w:rsid w:val="00D65BEB"/>
    <w:rsid w:val="00D701C8"/>
    <w:rsid w:val="00D72567"/>
    <w:rsid w:val="00D75DD7"/>
    <w:rsid w:val="00D7695E"/>
    <w:rsid w:val="00D848EC"/>
    <w:rsid w:val="00DC7B38"/>
    <w:rsid w:val="00DD0F21"/>
    <w:rsid w:val="00DD29A3"/>
    <w:rsid w:val="00E05AC1"/>
    <w:rsid w:val="00E075C6"/>
    <w:rsid w:val="00E1185D"/>
    <w:rsid w:val="00E11C92"/>
    <w:rsid w:val="00E200B6"/>
    <w:rsid w:val="00E2025E"/>
    <w:rsid w:val="00E269B8"/>
    <w:rsid w:val="00E4145E"/>
    <w:rsid w:val="00E720E6"/>
    <w:rsid w:val="00E77AE5"/>
    <w:rsid w:val="00E85EC6"/>
    <w:rsid w:val="00EB34AD"/>
    <w:rsid w:val="00EB6145"/>
    <w:rsid w:val="00EF213D"/>
    <w:rsid w:val="00EF3711"/>
    <w:rsid w:val="00F0238B"/>
    <w:rsid w:val="00F15C35"/>
    <w:rsid w:val="00F24924"/>
    <w:rsid w:val="00F35070"/>
    <w:rsid w:val="00F435D8"/>
    <w:rsid w:val="00F507A9"/>
    <w:rsid w:val="00F6096F"/>
    <w:rsid w:val="00F67AED"/>
    <w:rsid w:val="00F67E79"/>
    <w:rsid w:val="00F74295"/>
    <w:rsid w:val="00F76D1F"/>
    <w:rsid w:val="00F80F71"/>
    <w:rsid w:val="00F84D22"/>
    <w:rsid w:val="00F90742"/>
    <w:rsid w:val="00F90BDE"/>
    <w:rsid w:val="00F90EDB"/>
    <w:rsid w:val="00F91919"/>
    <w:rsid w:val="00F94AAF"/>
    <w:rsid w:val="00F95701"/>
    <w:rsid w:val="00FA451D"/>
    <w:rsid w:val="00FC4CC6"/>
    <w:rsid w:val="00FD4017"/>
    <w:rsid w:val="00FD4898"/>
    <w:rsid w:val="00FF4B4B"/>
    <w:rsid w:val="00FF6C56"/>
    <w:rsid w:val="00FF785E"/>
    <w:rsid w:val="00FF7B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9DAFD"/>
  <w15:chartTrackingRefBased/>
  <w15:docId w15:val="{B464F3BE-C3E1-4A5B-A690-1F074AEB5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2"/>
        <w:szCs w:val="22"/>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5E3"/>
    <w:pPr>
      <w:spacing w:after="0" w:line="240" w:lineRule="auto"/>
    </w:pPr>
    <w:rPr>
      <w:rFonts w:ascii="Times New Roman" w:eastAsia="Times New Roman" w:hAnsi="Times New Roman" w:cs="Times New Roman"/>
      <w:noProof/>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6553C"/>
    <w:pPr>
      <w:tabs>
        <w:tab w:val="center" w:pos="4677"/>
        <w:tab w:val="right" w:pos="9355"/>
      </w:tabs>
    </w:pPr>
  </w:style>
  <w:style w:type="character" w:customStyle="1" w:styleId="FooterChar">
    <w:name w:val="Footer Char"/>
    <w:basedOn w:val="DefaultParagraphFont"/>
    <w:link w:val="Footer"/>
    <w:uiPriority w:val="99"/>
    <w:rsid w:val="0026553C"/>
    <w:rPr>
      <w:rFonts w:ascii="Times New Roman" w:eastAsia="Times New Roman" w:hAnsi="Times New Roman" w:cs="Times New Roman"/>
      <w:sz w:val="24"/>
      <w:szCs w:val="24"/>
      <w:lang w:val="ru-RU" w:eastAsia="ru-RU"/>
    </w:rPr>
  </w:style>
  <w:style w:type="character" w:styleId="PageNumber">
    <w:name w:val="page number"/>
    <w:basedOn w:val="DefaultParagraphFont"/>
    <w:rsid w:val="0026553C"/>
  </w:style>
  <w:style w:type="character" w:styleId="CommentReference">
    <w:name w:val="annotation reference"/>
    <w:uiPriority w:val="99"/>
    <w:rsid w:val="007F35E3"/>
    <w:rPr>
      <w:sz w:val="16"/>
      <w:szCs w:val="16"/>
    </w:rPr>
  </w:style>
  <w:style w:type="paragraph" w:styleId="CommentText">
    <w:name w:val="annotation text"/>
    <w:basedOn w:val="Normal"/>
    <w:link w:val="CommentTextChar"/>
    <w:uiPriority w:val="99"/>
    <w:rsid w:val="007F35E3"/>
    <w:rPr>
      <w:sz w:val="20"/>
      <w:szCs w:val="20"/>
    </w:rPr>
  </w:style>
  <w:style w:type="character" w:customStyle="1" w:styleId="CommentTextChar">
    <w:name w:val="Comment Text Char"/>
    <w:basedOn w:val="DefaultParagraphFont"/>
    <w:link w:val="CommentText"/>
    <w:uiPriority w:val="99"/>
    <w:rsid w:val="0026553C"/>
    <w:rPr>
      <w:rFonts w:ascii="Times New Roman" w:eastAsia="Times New Roman" w:hAnsi="Times New Roman" w:cs="Times New Roman"/>
      <w:sz w:val="20"/>
      <w:szCs w:val="20"/>
      <w:lang w:val="ru-RU" w:eastAsia="ru-RU"/>
    </w:rPr>
  </w:style>
  <w:style w:type="paragraph" w:styleId="ListParagraph">
    <w:name w:val="List Paragraph"/>
    <w:aliases w:val="List Paragraph 1,NUMBERED PARAGRAPH,List Paragraph (numbered (a)),Use Case List Paragraph,References,ReferencesCxSpLast,lp1,Bullets,Akapit z listą BS,Numbered Paragraph,Main numbered paragraph,Numbered List Paragraph,123 List Paragraph"/>
    <w:basedOn w:val="Normal"/>
    <w:link w:val="ListParagraphChar"/>
    <w:uiPriority w:val="34"/>
    <w:qFormat/>
    <w:rsid w:val="007F35E3"/>
    <w:pPr>
      <w:ind w:left="720"/>
      <w:contextualSpacing/>
    </w:pPr>
  </w:style>
  <w:style w:type="paragraph" w:styleId="BalloonText">
    <w:name w:val="Balloon Text"/>
    <w:basedOn w:val="Normal"/>
    <w:link w:val="BalloonTextChar"/>
    <w:uiPriority w:val="99"/>
    <w:semiHidden/>
    <w:unhideWhenUsed/>
    <w:rsid w:val="007F35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553C"/>
    <w:rPr>
      <w:rFonts w:ascii="Segoe UI" w:eastAsia="Times New Roman" w:hAnsi="Segoe UI" w:cs="Segoe UI"/>
      <w:sz w:val="18"/>
      <w:szCs w:val="18"/>
      <w:lang w:val="ru-RU" w:eastAsia="ru-RU"/>
    </w:rPr>
  </w:style>
  <w:style w:type="character" w:customStyle="1" w:styleId="ListParagraphChar">
    <w:name w:val="List Paragraph Char"/>
    <w:aliases w:val="List Paragraph 1 Char,NUMBERED PARAGRAPH Char,List Paragraph (numbered (a)) Char,Use Case List Paragraph Char,References Char,ReferencesCxSpLast Char,lp1 Char,Bullets Char,Akapit z listą BS Char,Numbered Paragraph Char"/>
    <w:link w:val="ListParagraph"/>
    <w:uiPriority w:val="34"/>
    <w:rsid w:val="0026553C"/>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750252"/>
    <w:rPr>
      <w:sz w:val="20"/>
      <w:szCs w:val="20"/>
    </w:rPr>
  </w:style>
  <w:style w:type="character" w:customStyle="1" w:styleId="FootnoteTextChar">
    <w:name w:val="Footnote Text Char"/>
    <w:basedOn w:val="DefaultParagraphFont"/>
    <w:link w:val="FootnoteText"/>
    <w:uiPriority w:val="99"/>
    <w:semiHidden/>
    <w:rsid w:val="00750252"/>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750252"/>
    <w:rPr>
      <w:vertAlign w:val="superscript"/>
    </w:rPr>
  </w:style>
  <w:style w:type="paragraph" w:styleId="CommentSubject">
    <w:name w:val="annotation subject"/>
    <w:basedOn w:val="CommentText"/>
    <w:next w:val="CommentText"/>
    <w:link w:val="CommentSubjectChar"/>
    <w:uiPriority w:val="99"/>
    <w:semiHidden/>
    <w:unhideWhenUsed/>
    <w:rsid w:val="00381D33"/>
    <w:rPr>
      <w:b/>
      <w:bCs/>
    </w:rPr>
  </w:style>
  <w:style w:type="character" w:customStyle="1" w:styleId="CommentSubjectChar">
    <w:name w:val="Comment Subject Char"/>
    <w:basedOn w:val="CommentTextChar"/>
    <w:link w:val="CommentSubject"/>
    <w:uiPriority w:val="99"/>
    <w:semiHidden/>
    <w:rsid w:val="00381D33"/>
    <w:rPr>
      <w:rFonts w:ascii="Times New Roman" w:eastAsia="Times New Roman" w:hAnsi="Times New Roman" w:cs="Times New Roman"/>
      <w:b/>
      <w:bCs/>
      <w:sz w:val="20"/>
      <w:szCs w:val="20"/>
      <w:lang w:val="ru-RU" w:eastAsia="ru-RU"/>
    </w:rPr>
  </w:style>
  <w:style w:type="character" w:styleId="Strong">
    <w:name w:val="Strong"/>
    <w:basedOn w:val="DefaultParagraphFont"/>
    <w:uiPriority w:val="22"/>
    <w:qFormat/>
    <w:rsid w:val="009111A8"/>
    <w:rPr>
      <w:b/>
      <w:bCs/>
    </w:rPr>
  </w:style>
  <w:style w:type="paragraph" w:styleId="NormalWeb">
    <w:name w:val="Normal (Web)"/>
    <w:basedOn w:val="Normal"/>
    <w:uiPriority w:val="99"/>
    <w:unhideWhenUsed/>
    <w:rsid w:val="007F35E3"/>
    <w:pPr>
      <w:spacing w:before="100" w:beforeAutospacing="1" w:after="100" w:afterAutospacing="1"/>
    </w:pPr>
    <w:rPr>
      <w:lang w:val="en-US" w:eastAsia="en-US"/>
    </w:rPr>
  </w:style>
  <w:style w:type="paragraph" w:customStyle="1" w:styleId="xxmsolistparagraph">
    <w:name w:val="x_xmsolistparagraph"/>
    <w:basedOn w:val="Normal"/>
    <w:rsid w:val="007F35E3"/>
    <w:pPr>
      <w:spacing w:before="100" w:beforeAutospacing="1" w:after="100" w:afterAutospacing="1"/>
    </w:pPr>
    <w:rPr>
      <w:lang w:val="en-US" w:eastAsia="en-US"/>
    </w:rPr>
  </w:style>
  <w:style w:type="paragraph" w:customStyle="1" w:styleId="xxmsonormal">
    <w:name w:val="x_xmsonormal"/>
    <w:basedOn w:val="Normal"/>
    <w:rsid w:val="007F35E3"/>
    <w:pPr>
      <w:spacing w:before="100" w:beforeAutospacing="1" w:after="100" w:afterAutospacing="1"/>
    </w:pPr>
    <w:rPr>
      <w:lang w:val="en-US" w:eastAsia="en-US"/>
    </w:rPr>
  </w:style>
  <w:style w:type="paragraph" w:styleId="BodyTextIndent2">
    <w:name w:val="Body Text Indent 2"/>
    <w:basedOn w:val="Normal"/>
    <w:link w:val="BodyTextIndent2Char"/>
    <w:uiPriority w:val="99"/>
    <w:unhideWhenUsed/>
    <w:rsid w:val="007F35E3"/>
    <w:pPr>
      <w:spacing w:after="120" w:line="480" w:lineRule="auto"/>
      <w:ind w:left="360"/>
    </w:pPr>
    <w:rPr>
      <w:lang w:val="en-US" w:eastAsia="en-US"/>
    </w:rPr>
  </w:style>
  <w:style w:type="character" w:customStyle="1" w:styleId="BodyTextIndent2Char">
    <w:name w:val="Body Text Indent 2 Char"/>
    <w:basedOn w:val="DefaultParagraphFont"/>
    <w:link w:val="BodyTextIndent2"/>
    <w:uiPriority w:val="99"/>
    <w:rsid w:val="007F35E3"/>
    <w:rPr>
      <w:rFonts w:ascii="Times New Roman" w:eastAsia="Times New Roman" w:hAnsi="Times New Roman" w:cs="Times New Roman"/>
      <w:sz w:val="24"/>
      <w:szCs w:val="24"/>
    </w:rPr>
  </w:style>
  <w:style w:type="paragraph" w:styleId="Revision">
    <w:name w:val="Revision"/>
    <w:hidden/>
    <w:uiPriority w:val="99"/>
    <w:semiHidden/>
    <w:rsid w:val="007F35E3"/>
    <w:pPr>
      <w:spacing w:after="0" w:line="240" w:lineRule="auto"/>
    </w:pPr>
    <w:rPr>
      <w:rFonts w:ascii="Calibri" w:eastAsia="Times New Roman" w:hAnsi="Calibri" w:cs="Times New Roman"/>
      <w:lang w:val="ru-RU"/>
    </w:rPr>
  </w:style>
  <w:style w:type="paragraph" w:styleId="Header">
    <w:name w:val="header"/>
    <w:basedOn w:val="Normal"/>
    <w:link w:val="HeaderChar"/>
    <w:uiPriority w:val="99"/>
    <w:unhideWhenUsed/>
    <w:rsid w:val="007F35E3"/>
    <w:pPr>
      <w:tabs>
        <w:tab w:val="center" w:pos="4680"/>
        <w:tab w:val="right" w:pos="9360"/>
      </w:tabs>
    </w:pPr>
  </w:style>
  <w:style w:type="character" w:customStyle="1" w:styleId="HeaderChar">
    <w:name w:val="Header Char"/>
    <w:basedOn w:val="DefaultParagraphFont"/>
    <w:link w:val="Header"/>
    <w:uiPriority w:val="99"/>
    <w:rsid w:val="007F35E3"/>
    <w:rPr>
      <w:rFonts w:ascii="Times New Roman" w:eastAsia="Times New Roman" w:hAnsi="Times New Roman" w:cs="Times New Roman"/>
      <w:sz w:val="24"/>
      <w:szCs w:val="24"/>
      <w:lang w:val="ru-RU" w:eastAsia="ru-RU"/>
    </w:rPr>
  </w:style>
  <w:style w:type="paragraph" w:customStyle="1" w:styleId="Body">
    <w:name w:val="Body"/>
    <w:rsid w:val="00131D18"/>
    <w:pPr>
      <w:pBdr>
        <w:top w:val="nil"/>
        <w:left w:val="nil"/>
        <w:bottom w:val="nil"/>
        <w:right w:val="nil"/>
        <w:between w:val="nil"/>
        <w:bar w:val="nil"/>
      </w:pBdr>
      <w:spacing w:after="160" w:line="259" w:lineRule="auto"/>
    </w:pPr>
    <w:rPr>
      <w:rFonts w:ascii="Calibri" w:eastAsia="Arial Unicode MS" w:hAnsi="Calibri" w:cs="Arial Unicode MS"/>
      <w:color w:val="000000"/>
      <w:u w:color="000000"/>
      <w:bdr w:val="nil"/>
      <w14:textOutline w14:w="0" w14:cap="flat" w14:cmpd="sng" w14:algn="ctr">
        <w14:noFill/>
        <w14:prstDash w14:val="solid"/>
        <w14:bevel/>
      </w14:textOutline>
    </w:rPr>
  </w:style>
  <w:style w:type="character" w:styleId="Hyperlink">
    <w:name w:val="Hyperlink"/>
    <w:basedOn w:val="DefaultParagraphFont"/>
    <w:uiPriority w:val="99"/>
    <w:unhideWhenUsed/>
    <w:rsid w:val="00652C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095366">
      <w:bodyDiv w:val="1"/>
      <w:marLeft w:val="0"/>
      <w:marRight w:val="0"/>
      <w:marTop w:val="0"/>
      <w:marBottom w:val="0"/>
      <w:divBdr>
        <w:top w:val="none" w:sz="0" w:space="0" w:color="auto"/>
        <w:left w:val="none" w:sz="0" w:space="0" w:color="auto"/>
        <w:bottom w:val="none" w:sz="0" w:space="0" w:color="auto"/>
        <w:right w:val="none" w:sz="0" w:space="0" w:color="auto"/>
      </w:divBdr>
      <w:divsChild>
        <w:div w:id="1889031328">
          <w:marLeft w:val="907"/>
          <w:marRight w:val="0"/>
          <w:marTop w:val="0"/>
          <w:marBottom w:val="0"/>
          <w:divBdr>
            <w:top w:val="none" w:sz="0" w:space="0" w:color="auto"/>
            <w:left w:val="none" w:sz="0" w:space="0" w:color="auto"/>
            <w:bottom w:val="none" w:sz="0" w:space="0" w:color="auto"/>
            <w:right w:val="none" w:sz="0" w:space="0" w:color="auto"/>
          </w:divBdr>
        </w:div>
      </w:divsChild>
    </w:div>
    <w:div w:id="1479304020">
      <w:bodyDiv w:val="1"/>
      <w:marLeft w:val="0"/>
      <w:marRight w:val="0"/>
      <w:marTop w:val="0"/>
      <w:marBottom w:val="0"/>
      <w:divBdr>
        <w:top w:val="none" w:sz="0" w:space="0" w:color="auto"/>
        <w:left w:val="none" w:sz="0" w:space="0" w:color="auto"/>
        <w:bottom w:val="none" w:sz="0" w:space="0" w:color="auto"/>
        <w:right w:val="none" w:sz="0" w:space="0" w:color="auto"/>
      </w:divBdr>
    </w:div>
    <w:div w:id="1655984345">
      <w:bodyDiv w:val="1"/>
      <w:marLeft w:val="0"/>
      <w:marRight w:val="0"/>
      <w:marTop w:val="0"/>
      <w:marBottom w:val="0"/>
      <w:divBdr>
        <w:top w:val="none" w:sz="0" w:space="0" w:color="auto"/>
        <w:left w:val="none" w:sz="0" w:space="0" w:color="auto"/>
        <w:bottom w:val="none" w:sz="0" w:space="0" w:color="auto"/>
        <w:right w:val="none" w:sz="0" w:space="0" w:color="auto"/>
      </w:divBdr>
      <w:divsChild>
        <w:div w:id="344132286">
          <w:marLeft w:val="720"/>
          <w:marRight w:val="0"/>
          <w:marTop w:val="0"/>
          <w:marBottom w:val="0"/>
          <w:divBdr>
            <w:top w:val="none" w:sz="0" w:space="0" w:color="auto"/>
            <w:left w:val="none" w:sz="0" w:space="0" w:color="auto"/>
            <w:bottom w:val="none" w:sz="0" w:space="0" w:color="auto"/>
            <w:right w:val="none" w:sz="0" w:space="0" w:color="auto"/>
          </w:divBdr>
        </w:div>
        <w:div w:id="1297223595">
          <w:marLeft w:val="720"/>
          <w:marRight w:val="0"/>
          <w:marTop w:val="0"/>
          <w:marBottom w:val="0"/>
          <w:divBdr>
            <w:top w:val="none" w:sz="0" w:space="0" w:color="auto"/>
            <w:left w:val="none" w:sz="0" w:space="0" w:color="auto"/>
            <w:bottom w:val="none" w:sz="0" w:space="0" w:color="auto"/>
            <w:right w:val="none" w:sz="0" w:space="0" w:color="auto"/>
          </w:divBdr>
        </w:div>
        <w:div w:id="15355495">
          <w:marLeft w:val="720"/>
          <w:marRight w:val="0"/>
          <w:marTop w:val="0"/>
          <w:marBottom w:val="0"/>
          <w:divBdr>
            <w:top w:val="none" w:sz="0" w:space="0" w:color="auto"/>
            <w:left w:val="none" w:sz="0" w:space="0" w:color="auto"/>
            <w:bottom w:val="none" w:sz="0" w:space="0" w:color="auto"/>
            <w:right w:val="none" w:sz="0" w:space="0" w:color="auto"/>
          </w:divBdr>
        </w:div>
        <w:div w:id="1127163158">
          <w:marLeft w:val="720"/>
          <w:marRight w:val="0"/>
          <w:marTop w:val="0"/>
          <w:marBottom w:val="0"/>
          <w:divBdr>
            <w:top w:val="none" w:sz="0" w:space="0" w:color="auto"/>
            <w:left w:val="none" w:sz="0" w:space="0" w:color="auto"/>
            <w:bottom w:val="none" w:sz="0" w:space="0" w:color="auto"/>
            <w:right w:val="none" w:sz="0" w:space="0" w:color="auto"/>
          </w:divBdr>
        </w:div>
        <w:div w:id="1439717589">
          <w:marLeft w:val="720"/>
          <w:marRight w:val="0"/>
          <w:marTop w:val="0"/>
          <w:marBottom w:val="0"/>
          <w:divBdr>
            <w:top w:val="none" w:sz="0" w:space="0" w:color="auto"/>
            <w:left w:val="none" w:sz="0" w:space="0" w:color="auto"/>
            <w:bottom w:val="none" w:sz="0" w:space="0" w:color="auto"/>
            <w:right w:val="none" w:sz="0" w:space="0" w:color="auto"/>
          </w:divBdr>
        </w:div>
        <w:div w:id="1107232716">
          <w:marLeft w:val="720"/>
          <w:marRight w:val="0"/>
          <w:marTop w:val="0"/>
          <w:marBottom w:val="0"/>
          <w:divBdr>
            <w:top w:val="none" w:sz="0" w:space="0" w:color="auto"/>
            <w:left w:val="none" w:sz="0" w:space="0" w:color="auto"/>
            <w:bottom w:val="none" w:sz="0" w:space="0" w:color="auto"/>
            <w:right w:val="none" w:sz="0" w:space="0" w:color="auto"/>
          </w:divBdr>
        </w:div>
        <w:div w:id="1475441727">
          <w:marLeft w:val="720"/>
          <w:marRight w:val="0"/>
          <w:marTop w:val="0"/>
          <w:marBottom w:val="0"/>
          <w:divBdr>
            <w:top w:val="none" w:sz="0" w:space="0" w:color="auto"/>
            <w:left w:val="none" w:sz="0" w:space="0" w:color="auto"/>
            <w:bottom w:val="none" w:sz="0" w:space="0" w:color="auto"/>
            <w:right w:val="none" w:sz="0" w:space="0" w:color="auto"/>
          </w:divBdr>
        </w:div>
        <w:div w:id="707070461">
          <w:marLeft w:val="720"/>
          <w:marRight w:val="0"/>
          <w:marTop w:val="0"/>
          <w:marBottom w:val="0"/>
          <w:divBdr>
            <w:top w:val="none" w:sz="0" w:space="0" w:color="auto"/>
            <w:left w:val="none" w:sz="0" w:space="0" w:color="auto"/>
            <w:bottom w:val="none" w:sz="0" w:space="0" w:color="auto"/>
            <w:right w:val="none" w:sz="0" w:space="0" w:color="auto"/>
          </w:divBdr>
        </w:div>
        <w:div w:id="241256611">
          <w:marLeft w:val="720"/>
          <w:marRight w:val="0"/>
          <w:marTop w:val="0"/>
          <w:marBottom w:val="0"/>
          <w:divBdr>
            <w:top w:val="none" w:sz="0" w:space="0" w:color="auto"/>
            <w:left w:val="none" w:sz="0" w:space="0" w:color="auto"/>
            <w:bottom w:val="none" w:sz="0" w:space="0" w:color="auto"/>
            <w:right w:val="none" w:sz="0" w:space="0" w:color="auto"/>
          </w:divBdr>
        </w:div>
        <w:div w:id="208649365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imf.org/en/Publications/Policy-Papers/Issues/2023/02/23/Elements-of-Effective-Policies-for-Crypto-Assets-530092" TargetMode="External"/><Relationship Id="rId2" Type="http://schemas.openxmlformats.org/officeDocument/2006/relationships/hyperlink" Target="https://www.fsb.org/wp-content/uploads/P111022-2.pdf" TargetMode="External"/><Relationship Id="rId1" Type="http://schemas.openxmlformats.org/officeDocument/2006/relationships/hyperlink" Target="https://www.iosco.org/library/pubdocs/pdf/IOSCOPD734.pdf" TargetMode="External"/><Relationship Id="rId6" Type="http://schemas.openxmlformats.org/officeDocument/2006/relationships/hyperlink" Target="https://www.iosco.org/library/pubdocs/pdf/IOSCOPD734.pdf" TargetMode="External"/><Relationship Id="rId5" Type="http://schemas.openxmlformats.org/officeDocument/2006/relationships/hyperlink" Target="https://www.fatf-gafi.org/en/publications/Fatfrecommendations/Guidance-rba-virtual-assets-2021.html" TargetMode="External"/><Relationship Id="rId4" Type="http://schemas.openxmlformats.org/officeDocument/2006/relationships/hyperlink" Target="https://www.bis.org/publ/othp7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64F61-E00C-40A1-AFC5-0F73FE870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7</Pages>
  <Words>2384</Words>
  <Characters>13594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Անի Ղարաջյան</dc:creator>
  <cp:keywords/>
  <dc:description/>
  <cp:lastModifiedBy>Միլենա Ասլանյան</cp:lastModifiedBy>
  <cp:revision>8</cp:revision>
  <dcterms:created xsi:type="dcterms:W3CDTF">2024-10-04T11:48:00Z</dcterms:created>
  <dcterms:modified xsi:type="dcterms:W3CDTF">2025-02-25T07:44:00Z</dcterms:modified>
</cp:coreProperties>
</file>