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D2BCFB" w14:textId="128ADDDF" w:rsidR="002A2C8B" w:rsidRPr="007F64B2" w:rsidRDefault="00605838" w:rsidP="002A2C8B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</w:t>
      </w:r>
      <w:r w:rsidR="002A2C8B" w:rsidRPr="007F64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ՊԵՏՈՒԹՅԱՆ</w:t>
      </w:r>
      <w:r w:rsidR="002A2C8B" w:rsidRPr="007F64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14:paraId="63DB9981" w14:textId="77777777" w:rsidR="00F15E05" w:rsidRPr="007F64B2" w:rsidRDefault="00F15E05" w:rsidP="00AE3F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F64B2">
        <w:rPr>
          <w:rFonts w:ascii="GHEA Grapalat" w:hAnsi="GHEA Grapalat"/>
          <w:b/>
          <w:bCs/>
          <w:color w:val="000000"/>
          <w:lang w:val="hy-AM"/>
        </w:rPr>
        <w:t>«ՊԱՏՄՈՒԹՅԱՆ ԵՎ ՄՇԱԿՈՒՅԹԻ ԱՆՇԱՐԺ ՀՈՒՇԱՐՁԱՆՆԵՐԻ ՈՒ ՊԱՏՄԱԿԱՆ ՄԻՋԱՎԱՅՐԻ ՊԱՀՊԱՆՈՒԹՅԱՆ ԵՎ ՕԳՏԱԳՈՐԾՄԱՆ ՄԱՍԻՆ» ՕՐԵՆՔՈՒՄ ԼՐԱՑՈՒՄՆԵՐ ԵՎ ՓՈՓՈԽՈՒԹՅՈՒՆՆԵՐ ԿԱՏԱՐԵԼՈՒ ՄԱՍԻՆ»</w:t>
      </w:r>
    </w:p>
    <w:p w14:paraId="6FF1E9AC" w14:textId="77777777" w:rsidR="00F15E05" w:rsidRPr="007F64B2" w:rsidRDefault="00F15E05" w:rsidP="00AE3F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397CE3CE" w14:textId="7A9CE45E" w:rsidR="00AE3F1B" w:rsidRPr="007F64B2" w:rsidRDefault="00AE3F1B" w:rsidP="00AE3F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 xml:space="preserve">Գ Լ ՈՒ Խ </w:t>
      </w:r>
      <w:r w:rsidRPr="007F64B2">
        <w:rPr>
          <w:rStyle w:val="Strong"/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7F64B2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1</w:t>
      </w:r>
    </w:p>
    <w:p w14:paraId="073C184D" w14:textId="77777777" w:rsidR="00AE3F1B" w:rsidRPr="007F64B2" w:rsidRDefault="00AE3F1B" w:rsidP="00AE3F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277CF9DF" w14:textId="77777777" w:rsidR="00AE3F1B" w:rsidRPr="007F64B2" w:rsidRDefault="00AE3F1B" w:rsidP="00AE3F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Style w:val="Emphasis"/>
          <w:rFonts w:ascii="GHEA Grapalat" w:hAnsi="GHEA Grapalat"/>
          <w:b/>
          <w:bCs/>
          <w:color w:val="000000"/>
          <w:sz w:val="21"/>
          <w:szCs w:val="21"/>
          <w:lang w:val="hy-AM"/>
        </w:rPr>
        <w:t>ԸՆԴՀԱՆՈՒՐ ԴՐՈՒՅԹՆԵՐ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58"/>
      </w:tblGrid>
      <w:tr w:rsidR="00AE3F1B" w:rsidRPr="007F64B2" w14:paraId="2FBF5AD0" w14:textId="77777777" w:rsidTr="00AE3F1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08AA6D3" w14:textId="77777777" w:rsidR="00AE3F1B" w:rsidRPr="007F64B2" w:rsidRDefault="00AE3F1B" w:rsidP="00AE3F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1.1.</w:t>
            </w:r>
          </w:p>
        </w:tc>
        <w:tc>
          <w:tcPr>
            <w:tcW w:w="0" w:type="auto"/>
            <w:shd w:val="clear" w:color="auto" w:fill="FFFFFF"/>
            <w:hideMark/>
          </w:tcPr>
          <w:p w14:paraId="622E92B7" w14:textId="77777777" w:rsidR="00AE3F1B" w:rsidRPr="007F64B2" w:rsidRDefault="00AE3F1B" w:rsidP="00AE3F1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Սույն օրենքում օգտագործվող հիմնական</w:t>
            </w:r>
            <w:r w:rsidRPr="007F64B2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հասկացությունները</w:t>
            </w:r>
          </w:p>
        </w:tc>
      </w:tr>
    </w:tbl>
    <w:p w14:paraId="5B0BA4D1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68BEDC29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1. Սույն օրենքում օգտագործվում են հետևյալ հիմնական հասկացությունները.</w:t>
      </w:r>
    </w:p>
    <w:p w14:paraId="7D1102DB" w14:textId="10A1F3F8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պատմության և մշակույթի անշարժ հուշարձան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՝ պետական հաշվառման վերցված և հուշարձանի կարգավիճակ ունեցող պատմական կամ հնագիտական կամ ճարտարապետական կամ մոնումենտալ արվեստի կամ գիտական, գեղարվեստական կամ մշակութային այլ արժեք ունեցող հնագիտական շերտերը, քարեդարյան կայանները, քարայր-կացարանները, կառույցները, դրանց համակառույցներն ու համալիրները` իրենց զբաղեցրած և պատմականորեն դրանց հետ կապված տարածքով, դրանց մաս կազմող հնագիտական, գեղարվեստական, վիմագրական, ազգագրական բնույթի տարրերն ու բեկորները, որմնանկարները, պատմամշակութային </w:t>
      </w:r>
      <w:del w:id="0" w:author="User" w:date="2025-02-26T15:12:00Z">
        <w:r w:rsidR="00FF1D8E" w:rsidRPr="007F64B2" w:rsidDel="00FF1D8E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արգելոցները</w:delText>
        </w:r>
      </w:del>
      <w:r w:rsidR="00813704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ins w:id="1" w:author="User" w:date="2025-02-26T15:12:00Z">
        <w:r w:rsidR="00FF1D8E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>հնավայրերը</w:t>
        </w:r>
      </w:ins>
      <w:r w:rsidR="00FF1D8E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պատմական լանդշաֆտները և հիշարժան վայրերը, պատմական բնակավայրերի քաղաքաշինական և պատմական կենտրոնները՝ անկախ պահպանվածության աստիճանից.</w:t>
      </w:r>
    </w:p>
    <w:p w14:paraId="10A79654" w14:textId="4AB80613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2)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պատմամշակութային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օբյեկտ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նոր հայտնաբերված և պետական հաշվառման վերցված օբյեկտ, որը դեռևս չի ստացել նորահայտ հուշարձանի կարգավիճակ.</w:t>
      </w:r>
    </w:p>
    <w:p w14:paraId="083ED748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3)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նորահայտ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հուշարձան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մինչև հուշարձանների պետական ցուցակում ընդգրկվելը օրենսդրությամբ սահմանված կարգով պահպանվող պատմական, գիտական, գեղարվեստական կամ մշակութային այլ արժեք ունեցող որոշակի կարգավիճակ ստացած՝ նոր հայտնաբերված կամ նոր արժեքավորված օբյեկտ.</w:t>
      </w:r>
    </w:p>
    <w:p w14:paraId="6DD5928F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4)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հուշարձանի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տարածք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հուշարձանի տարածքն իր զբաղեցրած և պատմականորեն ու գործառնական առումով դրա հետ կապված և սահմանված կարգով առանձնացված հողատարածք.</w:t>
      </w:r>
    </w:p>
    <w:p w14:paraId="35647B00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5)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պատմական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միջավայր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մարդու գործունեությամբ ձևավորված պատմական և մշակութային որոշակի արժեք ունեցող միջավայր.</w:t>
      </w:r>
    </w:p>
    <w:p w14:paraId="6ACF7D00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6)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հուշարձանի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պահպանական գոտիներ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հուշարձանի պահպանության, կառուցապատման կարգավորման կամ տեղանքապատկերի (լանդշաֆտի) պահպանման գոտիների տարածքներ և դրանցում օգտագործման պայմանակարգ (ռեժիմ) սահմանող փաստաթուղթ.</w:t>
      </w:r>
    </w:p>
    <w:p w14:paraId="34FB4636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7)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հուշարձանի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պահպանության գոտի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հուշարձանի պատմական միջավայրի անմիջական ազդեցության և (կամ) հնարավոր հնագիտական շերտերի որոշակի պահպանության պայմանակարգ (ռեժիմ) ունեցող տարածք.</w:t>
      </w:r>
    </w:p>
    <w:p w14:paraId="26C15DF6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8)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կառուցապատման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կարգավորման գոտի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հուշարձանի քաղաքաշինական միջավայրի պահպանության, ներդաշնակ և բարենպաստ տեսողական ընկալման պայմանակարգ (ռեժիմ) ունեցող տարածք.</w:t>
      </w:r>
    </w:p>
    <w:p w14:paraId="633E5FC3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9)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տեղանքապատկերի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(լանդշաֆտի) պահպանման գոտի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հուշարձանի պատմական միջավայրի բնական կամ պատմականորեն ձևավորված բնապատմական ռելիեֆի, ջրային մակերեսների և բուսականության պահպանության ռեժիմ ունեցող տարածք.</w:t>
      </w:r>
    </w:p>
    <w:p w14:paraId="6AEC9AEC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10)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հուշարձանի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ուսումնասիրություն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՝ հուշարձանի ու դրա տարածքի մատենագրական, արխիվային, գիտահետազոտական աղբյուրներից նյութերի վավերագրում, հավաքում, 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lastRenderedPageBreak/>
        <w:t>հնագիտական, երկրաբանական, ինժեներական (նյութագիտական, կոնստրուկտորական, տեխնիկական վիճակի և այլ) հետազոտություններ.</w:t>
      </w:r>
    </w:p>
    <w:p w14:paraId="12003CD5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11)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հնագիտական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հետախուզում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որոշակի տարածքների համալիր հետազոտություն հնագիտական օբյեկտների հայտնաբերման, քարտեզագրման, նկարագրության նպատակով, վերգետնյա կառույցների կամ այլ բաղկացուցիչների՝ տարբեր մեթոդներով վավերագրում կամ փոքրածավալ ստուգողական պեղումների իրականացում.</w:t>
      </w:r>
    </w:p>
    <w:p w14:paraId="2E2A7CD7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12)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հնագիտական պեղում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մշակութային շերտերի, հնագիտական օբյեկտների ու հուշարձանների՝ դաշտային պայմաններում կատարվող գիտահետազոտական և գիտագործնական համալիր ուսումնասիրություններ, որոնք իրականացվում են տարածքների վերգետնյա, ստորգետնյա և ստորջրյա տեղազննության, մշակութային շերտերի բացման, հայտնաբերված նյութական մնացորդների ու հետքերի՝ տարբեր եղանակներով փաստագրման և վավերագրման միջոցով.</w:t>
      </w:r>
    </w:p>
    <w:p w14:paraId="2F040632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13)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հուշարձանի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վերականգնողական աշխատանք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հուշարձանի ամրակայման, նորոգման և վերականգնման գործունեության իրականացում.</w:t>
      </w:r>
    </w:p>
    <w:p w14:paraId="486E6795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14)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հուշարձանի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պահպանական գոտիների օգտագործման պայմանակարգ (ռեժիմ)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հուշարձանների պահպանական գոտիների պատմական միջավայրի պահպանության և օգտագործման պայմաններին, պահանջներին և սահմանափակումներին վերաբերող պարտադիր դրույթներ.</w:t>
      </w:r>
    </w:p>
    <w:p w14:paraId="4E889A8A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15)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պատմամշակութային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հիմնավորման նախագիծ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պատմական բնակավայրերի, դրանց կենտրոնների կամ առանձին հատվածների պահպանության և օգտագործման պայմանակարգ, ինչպես նաև կառուցապատման թույլատրելի դրույթներ սահմանող նախագիծ (ծրագրային փաստաթուղթ).</w:t>
      </w:r>
    </w:p>
    <w:p w14:paraId="699D910C" w14:textId="78BA39A2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16)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հուշարձանների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պետական կադաստր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պետական տեղեկատվական համակարգ, որը պարունակում է տեղեկություններ հուշարձանների և դրանց տարածքների, պահպանական գոտիների և դրանցում առկա հողատեսքերի, բնակավայրերի պատմամշակութային հիմնավորման նախագծերի, բնապատմական և պատմամշակութային</w:t>
      </w:r>
      <w:r w:rsidR="00FF1D8E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del w:id="2" w:author="User" w:date="2025-02-26T15:14:00Z">
        <w:r w:rsidR="00FF1D8E" w:rsidRPr="007F64B2" w:rsidDel="00FF1D8E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արգել</w:delText>
        </w:r>
      </w:del>
      <w:del w:id="3" w:author="User" w:date="2025-02-26T15:13:00Z">
        <w:r w:rsidR="00FF1D8E" w:rsidRPr="007F64B2" w:rsidDel="00FF1D8E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ոցների</w:delText>
        </w:r>
      </w:del>
      <w:ins w:id="4" w:author="User" w:date="2025-02-26T15:14:00Z">
        <w:r w:rsidR="00FF1D8E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</w:t>
        </w:r>
      </w:ins>
      <w:ins w:id="5" w:author="User" w:date="2025-02-26T15:13:00Z">
        <w:r w:rsidR="00FF1D8E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>հնավայրերի</w:t>
        </w:r>
      </w:ins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, պետական հաշվառման փաստաթղթերի և վավերագրերի մասին.</w:t>
      </w:r>
    </w:p>
    <w:p w14:paraId="5CD26F4C" w14:textId="12B6A808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17)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մշակութային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շերտ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մարդկային գործունեությամբ առաջացած, այդ գործունեության մասին վկայող նյութական մնացորդներ պարունակող վերգետնյա, ստորգետնյա կամ ստորջրյա շերտ.</w:t>
      </w:r>
    </w:p>
    <w:p w14:paraId="10048CB5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18)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պատմական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բնակավայր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Հայաստանի Հանրապետության ժողովրդի մշակութային ինքնատիպության պահպանության համար կարևոր նշանակություն ունեցող՝ հնագիտական, պատմական, ճարտարապետական, քաղաքաշինական, գեղագիտական, գիտական կամ սոցիալ-մշակութային այլ արժեքներ ներառող բնակավայր.</w:t>
      </w:r>
    </w:p>
    <w:p w14:paraId="1996A3EB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19)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հուշարձանների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և պատմական միջավայրի պահպանություն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հուշարձանների և դրանց պատմական միջավայրի պահպանության ապահովման կանխարգելիչ միջոցառումների համակարգ.</w:t>
      </w:r>
    </w:p>
    <w:p w14:paraId="431B2FA2" w14:textId="7379543F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20)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del w:id="6" w:author="User" w:date="2025-02-26T15:15:00Z">
        <w:r w:rsidR="00FF1D8E" w:rsidRPr="007F64B2" w:rsidDel="00FF1D8E">
          <w:rPr>
            <w:rFonts w:ascii="GHEA Grapalat" w:eastAsia="Times New Roman" w:hAnsi="GHEA Grapalat" w:cs="Arial"/>
            <w:b/>
            <w:color w:val="000000"/>
            <w:sz w:val="21"/>
            <w:szCs w:val="21"/>
          </w:rPr>
          <w:delText>արգելոց</w:delText>
        </w:r>
      </w:del>
      <w:ins w:id="7" w:author="User" w:date="2025-02-26T15:15:00Z">
        <w:r w:rsidR="00FF1D8E" w:rsidRPr="007F64B2">
          <w:rPr>
            <w:rFonts w:ascii="GHEA Grapalat" w:eastAsia="Times New Roman" w:hAnsi="GHEA Grapalat" w:cs="Arial"/>
            <w:b/>
            <w:color w:val="000000"/>
            <w:sz w:val="21"/>
            <w:szCs w:val="21"/>
            <w:lang w:val="hy-AM"/>
          </w:rPr>
          <w:t>հնավայր-թանգարան</w:t>
        </w:r>
      </w:ins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շահույթ ստանալու նպատակ չհետապնդող, գիտալուսավորչական, կրթական, գիտատեղեկատվական, մշակութային գործունեություն իրականացնող կազմակերպություն, որն ստեղծվում է ավանդական և պատմական (մշակութային և բնական) միջավայրում անշարժ հուշարձանների, հուշարձանախմբերի ուսումնասիրման, հանրահռչակման և օգտագործման, ինչպես նաև անշարժ հուշարձանախմբերի, պատմական, բնապատմական միջավայրի, պատմամշակութային հողերի և դրանց հարող տեղանքապատկերի (լանդշաֆտի) ամբողջական պահպանումն իրականացնելու նպատակով.</w:t>
      </w:r>
    </w:p>
    <w:p w14:paraId="04FF3BB6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21)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հնագիտական</w:t>
      </w:r>
      <w:proofErr w:type="gramEnd"/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 xml:space="preserve"> պարկ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հնագիտական այն համալիր հաստատությունները, որոնք ստեղծվել են հնագիտական ժառանգության թանգարանացման իրագործման համար հնագույն ժամանակներում պատմականորեն ձևավորված տարածքների վրա հստակ տեղայնացված հուշարձանների սահմաններում` ապահովելու վերջիններիս հնագիտական, մշակութային և բնական ամբողջական արժեքների պահպանությունը, հետազոտումը և հանրահռչակումը.</w:t>
      </w:r>
    </w:p>
    <w:p w14:paraId="4EA27122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b/>
          <w:bCs/>
          <w:color w:val="000000"/>
          <w:sz w:val="21"/>
          <w:szCs w:val="21"/>
        </w:rPr>
        <w:lastRenderedPageBreak/>
        <w:t> 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22)</w:t>
      </w:r>
      <w:r w:rsidRPr="007F64B2">
        <w:rPr>
          <w:rFonts w:ascii="Calibri" w:eastAsia="Times New Roman" w:hAnsi="Calibri" w:cs="Calibri"/>
          <w:b/>
          <w:bCs/>
          <w:color w:val="000000"/>
          <w:sz w:val="21"/>
          <w:szCs w:val="21"/>
        </w:rPr>
        <w:t> </w:t>
      </w:r>
      <w:proofErr w:type="gramStart"/>
      <w:r w:rsidRPr="007F64B2">
        <w:rPr>
          <w:rFonts w:ascii="GHEA Grapalat" w:eastAsia="Times New Roman" w:hAnsi="GHEA Grapalat" w:cs="GHEA Grapalat"/>
          <w:b/>
          <w:bCs/>
          <w:color w:val="000000"/>
          <w:sz w:val="21"/>
          <w:szCs w:val="21"/>
        </w:rPr>
        <w:t>համամարդկային</w:t>
      </w:r>
      <w:proofErr w:type="gramEnd"/>
      <w:r w:rsidRPr="007F64B2">
        <w:rPr>
          <w:rFonts w:ascii="Calibri" w:eastAsia="Times New Roman" w:hAnsi="Calibri" w:cs="Calibri"/>
          <w:b/>
          <w:bCs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GHEA Grapalat"/>
          <w:b/>
          <w:bCs/>
          <w:color w:val="000000"/>
          <w:sz w:val="21"/>
          <w:szCs w:val="21"/>
        </w:rPr>
        <w:t>ն</w:t>
      </w:r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  <w:t>շանակության</w:t>
      </w:r>
      <w:r w:rsidRPr="007F64B2">
        <w:rPr>
          <w:rFonts w:ascii="Calibri" w:eastAsia="Times New Roman" w:hAnsi="Calibri" w:cs="Calibri"/>
          <w:b/>
          <w:bCs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GHEA Grapalat"/>
          <w:b/>
          <w:bCs/>
          <w:color w:val="000000"/>
          <w:sz w:val="21"/>
          <w:szCs w:val="21"/>
        </w:rPr>
        <w:t>հուշարձան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՝ հայ ժողովրդի պատմության, նրա նյութական և հոգևոր մշակույթի նշանակալի հուշարձանների առավել բարձրարժեք, բացառիկ նմուշները, որոնք ունեն պատմության, արվեստի կամ գիտության տեսանկյունից բացառիկ համընդգրկուն արժեք, կարող են սահմանված կարգով ընդգրկվել համաշխարհային ժառանգության ցանկում:</w:t>
      </w:r>
    </w:p>
    <w:p w14:paraId="48DB1226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(1.1-ին հոդվածը լրաց.</w:t>
      </w:r>
      <w:r w:rsidRPr="007F64B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01.03.23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-38-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p w14:paraId="17540BC2" w14:textId="77777777" w:rsidR="00AE3F1B" w:rsidRPr="007F64B2" w:rsidRDefault="00AE3F1B" w:rsidP="00AE3F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(01.03.23</w:t>
      </w:r>
      <w:r w:rsidRPr="007F64B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hyperlink r:id="rId6" w:history="1">
        <w:r w:rsidRPr="007F64B2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ՀՕ-38-Ն</w:t>
        </w:r>
      </w:hyperlink>
      <w:r w:rsidRPr="007F64B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օրենքն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ունի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եզրափակիչ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մաս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և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անցումային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դրույթ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p w14:paraId="0E53BDB0" w14:textId="77777777" w:rsidR="00AE3F1B" w:rsidRPr="007F64B2" w:rsidRDefault="00AE3F1B" w:rsidP="0076328E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3DA0C2DC" w14:textId="77777777" w:rsidR="0076328E" w:rsidRPr="007F64B2" w:rsidRDefault="0076328E" w:rsidP="0076328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Գ Լ ՈՒ Խ</w:t>
      </w:r>
      <w:r w:rsidRPr="007F64B2">
        <w:rPr>
          <w:rStyle w:val="Strong"/>
          <w:rFonts w:ascii="Calibri" w:hAnsi="Calibri" w:cs="Calibri"/>
          <w:color w:val="000000"/>
          <w:sz w:val="21"/>
          <w:szCs w:val="21"/>
          <w:lang w:val="hy-AM"/>
        </w:rPr>
        <w:t>  </w:t>
      </w:r>
      <w:r w:rsidRPr="007F64B2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2</w:t>
      </w:r>
    </w:p>
    <w:p w14:paraId="5B60350E" w14:textId="77777777" w:rsidR="0076328E" w:rsidRPr="007F64B2" w:rsidRDefault="0076328E" w:rsidP="0076328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14E050B3" w14:textId="77777777" w:rsidR="0076328E" w:rsidRPr="007F64B2" w:rsidRDefault="0076328E" w:rsidP="0076328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Emphasis"/>
          <w:rFonts w:ascii="GHEA Grapalat" w:hAnsi="GHEA Grapalat"/>
          <w:b/>
          <w:bCs/>
          <w:color w:val="000000"/>
          <w:sz w:val="21"/>
          <w:szCs w:val="21"/>
          <w:lang w:val="hy-AM"/>
        </w:rPr>
      </w:pPr>
      <w:r w:rsidRPr="007F64B2">
        <w:rPr>
          <w:rStyle w:val="Emphasis"/>
          <w:rFonts w:ascii="GHEA Grapalat" w:hAnsi="GHEA Grapalat"/>
          <w:b/>
          <w:bCs/>
          <w:color w:val="000000"/>
          <w:sz w:val="21"/>
          <w:szCs w:val="21"/>
          <w:lang w:val="hy-AM"/>
        </w:rPr>
        <w:t>ՀՈՒՇԱՐՁԱՆՆԵՐԻ ՊԱՀՊԱՆՈՒԹՅԱՆ ԵՎ ՕԳՏԱԳՈՐԾՄԱՆ ԲՆԱԳԱՎԱՌՈՒՄ ՊԵՏԱԿԱՆ ԿԱՌԱՎԱՐՄԱՆ ՈՒ ՏԵՂԱԿԱՆ ԻՆՔՆԱԿԱՌԱՎԱՐՄԱՆ ՄԱՐՄԻՆՆԵՐԻ ԻՐԱՎԱՍՈՒԹՅՈՒՆՆԵՐԸ</w:t>
      </w:r>
    </w:p>
    <w:p w14:paraId="7C84AB1B" w14:textId="77777777" w:rsidR="008313C8" w:rsidRPr="007F64B2" w:rsidRDefault="008313C8" w:rsidP="0076328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79"/>
      </w:tblGrid>
      <w:tr w:rsidR="008313C8" w:rsidRPr="007F64B2" w14:paraId="7DA8FBBF" w14:textId="77777777" w:rsidTr="008313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8A520F9" w14:textId="77777777" w:rsidR="008313C8" w:rsidRPr="007F64B2" w:rsidRDefault="008313C8" w:rsidP="008313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EEB52B" w14:textId="77777777" w:rsidR="008313C8" w:rsidRPr="007F64B2" w:rsidRDefault="008313C8" w:rsidP="008313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Հուշարձանների պահպանության</w:t>
            </w:r>
            <w:r w:rsidRPr="007F64B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և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օգտագործման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բնագավառում</w:t>
            </w:r>
            <w:r w:rsidRPr="007F64B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հայաստանի</w:t>
            </w:r>
            <w:r w:rsidRPr="007F64B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հանրապետության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կառավարության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իրավասությունները</w:t>
            </w:r>
          </w:p>
        </w:tc>
      </w:tr>
    </w:tbl>
    <w:p w14:paraId="56CED961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</w:t>
      </w:r>
      <w:proofErr w:type="gramStart"/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վերնագիրը</w:t>
      </w:r>
      <w:proofErr w:type="gramEnd"/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փոփ.</w:t>
      </w:r>
      <w:r w:rsidRPr="007F64B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01.03.23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-38-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p w14:paraId="587635FA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4A01AC8F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 պահպանության և օգտագործման բնագավառում Հայաստանի Հանրապետության կառավարությունը`</w:t>
      </w:r>
    </w:p>
    <w:p w14:paraId="3D45C3A4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ա)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ապահովում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է հուշարձանների պահպանության և օգտագործման բնագավառում պետական քաղաքականության իրականացումը.</w:t>
      </w:r>
    </w:p>
    <w:p w14:paraId="386F2E50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բ)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հաստատում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է հուշարձանների պահպանության և օգտագործման բնագավառի հանրապետական և մարզային պետական ծրագրերը.</w:t>
      </w:r>
    </w:p>
    <w:p w14:paraId="1C5094B2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գ)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ապահովում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է հուշարձանների պահպանության և օգտագործման բնագավառի ֆինանսավորումը` Հայաստանի Հանրապետության պետական բյուջեով նախատեսված միջոցների հաշվին.</w:t>
      </w:r>
    </w:p>
    <w:p w14:paraId="5A653E23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դ)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հաստատում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է անշարժ հուշարձանների պետական ցուցակները, դրանց հաշվառման, ուսումնասիրման, պահպանության, ամրակայման, նորոգման, վերականգնման, տեղափոխման, փոփոխման և օգտագործման կարգը.</w:t>
      </w:r>
    </w:p>
    <w:p w14:paraId="790DBDDF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դ1) հաստատում է պետական սեփականություն համարվող հուշարձանների գույքային իրավունքների պետական գրանցման կարգը.</w:t>
      </w:r>
    </w:p>
    <w:p w14:paraId="1F3A0934" w14:textId="73C0FC9A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ե)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ստեղծում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է պատմամշակութային ու բնապատմական</w:t>
      </w:r>
      <w:r w:rsidR="00FF1D8E"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del w:id="8" w:author="User" w:date="2025-02-26T15:18:00Z">
        <w:r w:rsidR="00FF1D8E" w:rsidRPr="007F64B2" w:rsidDel="00FF1D8E">
          <w:rPr>
            <w:rFonts w:ascii="GHEA Grapalat" w:eastAsia="Times New Roman" w:hAnsi="GHEA Grapalat" w:cs="Times New Roman"/>
            <w:color w:val="000000"/>
            <w:sz w:val="21"/>
            <w:szCs w:val="21"/>
          </w:rPr>
          <w:delText>արգելոցներ</w:delText>
        </w:r>
      </w:del>
      <w:ins w:id="9" w:author="User" w:date="2025-02-26T15:18:00Z">
        <w:r w:rsidR="00FF1D8E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հնավայրեր</w:t>
        </w:r>
      </w:ins>
      <w:r w:rsidR="003C1776"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,</w:t>
      </w:r>
      <w:r w:rsidR="00FF1D8E"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del w:id="10" w:author="User" w:date="2025-02-26T15:18:00Z">
        <w:r w:rsidR="00FF1D8E" w:rsidRPr="007F64B2" w:rsidDel="00FF1D8E">
          <w:rPr>
            <w:rFonts w:ascii="GHEA Grapalat" w:eastAsia="Times New Roman" w:hAnsi="GHEA Grapalat" w:cs="Times New Roman"/>
            <w:color w:val="000000"/>
            <w:sz w:val="21"/>
            <w:szCs w:val="21"/>
          </w:rPr>
          <w:delText>արգելոց</w:delText>
        </w:r>
      </w:del>
      <w:ins w:id="11" w:author="User" w:date="2025-02-26T15:18:00Z">
        <w:r w:rsidR="00FF1D8E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հնավայր-թանգարաններ</w:t>
        </w:r>
      </w:ins>
      <w:r w:rsidR="003C1776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,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հնագիտական պարկեր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և հաստատում դրանց կանոնադրությունները.</w:t>
      </w:r>
    </w:p>
    <w:p w14:paraId="107FC6AB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զ)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միջազգային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նորմերի սահմաններում նպաստում է այլ պետություններում գտնվող հայկական հուշարձանների հաշվառման, ուսումնասիրման, պահպանման, ամրակայման, նորոգման, վերականգնման և քարոզչական միջոցառումների իրականացմանը.</w:t>
      </w:r>
    </w:p>
    <w:p w14:paraId="10F53922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է)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թույլտվություն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է տալիս հանրապետական նշանակության հուշարձանները տեղափոխելու և փոփոխելու համար.</w:t>
      </w:r>
    </w:p>
    <w:p w14:paraId="2A9D8ADF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է1) հաստատում է հուշարձանների պետական ցուցակում նորահայտ հուշարձան ընդգրկելու և պետական ցուցակից հուշարձան հանելու վերաբերյալ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hyperlink r:id="rId7" w:history="1">
        <w:r w:rsidRPr="007F64B2">
          <w:rPr>
            <w:rFonts w:ascii="GHEA Grapalat" w:eastAsia="Times New Roman" w:hAnsi="GHEA Grapalat" w:cs="Times New Roman"/>
            <w:color w:val="0000FF"/>
            <w:sz w:val="21"/>
            <w:szCs w:val="21"/>
            <w:u w:val="single"/>
          </w:rPr>
          <w:t>չափորոշիչները</w:t>
        </w:r>
      </w:hyperlink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.</w:t>
      </w:r>
    </w:p>
    <w:p w14:paraId="78E5455B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ը)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իրականացնում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է օրենսդրությամբ նախատեսված այլ լիազորություններ:</w:t>
      </w:r>
    </w:p>
    <w:p w14:paraId="0EA2A4AE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(8-րդ հոդվածը </w:t>
      </w:r>
      <w:proofErr w:type="gramStart"/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փոփ.,</w:t>
      </w:r>
      <w:proofErr w:type="gramEnd"/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լրաց.</w:t>
      </w:r>
      <w:r w:rsidRPr="007F64B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01.03.23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-38-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,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լրաց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.</w:t>
      </w:r>
      <w:r w:rsidRPr="007F64B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10.09.24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-332-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p w14:paraId="10945AFD" w14:textId="77777777" w:rsidR="008313C8" w:rsidRPr="007F64B2" w:rsidRDefault="008313C8" w:rsidP="00831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(01.03.23</w:t>
      </w:r>
      <w:r w:rsidRPr="007F64B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hyperlink r:id="rId8" w:history="1">
        <w:r w:rsidRPr="007F64B2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ՀՕ-38-Ն</w:t>
        </w:r>
      </w:hyperlink>
      <w:r w:rsidRPr="007F64B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օրենքն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ունի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եզրափակիչ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մաս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և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անցումային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դրույթ)</w:t>
      </w:r>
    </w:p>
    <w:p w14:paraId="26736318" w14:textId="77777777" w:rsidR="008313C8" w:rsidRPr="007F64B2" w:rsidRDefault="008313C8" w:rsidP="0076328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79"/>
      </w:tblGrid>
      <w:tr w:rsidR="0076328E" w:rsidRPr="007F64B2" w14:paraId="227285DD" w14:textId="77777777" w:rsidTr="0076328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3AD58A0" w14:textId="77777777" w:rsidR="0076328E" w:rsidRPr="007F64B2" w:rsidRDefault="0076328E" w:rsidP="007632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2DC1DA" w14:textId="77777777" w:rsidR="0076328E" w:rsidRPr="007F64B2" w:rsidRDefault="008313C8" w:rsidP="007632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ուշարձանների պահպանության</w:t>
            </w:r>
            <w:r w:rsidRPr="007F64B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և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օգտագործման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բնագավառում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լիազորված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մարմնի</w:t>
            </w:r>
            <w:r w:rsidR="0076328E"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իրավասությունները</w:t>
            </w:r>
          </w:p>
        </w:tc>
      </w:tr>
    </w:tbl>
    <w:p w14:paraId="1E863592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lastRenderedPageBreak/>
        <w:t>(</w:t>
      </w:r>
      <w:proofErr w:type="gramStart"/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վերնագիրը</w:t>
      </w:r>
      <w:proofErr w:type="gramEnd"/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 փոփ.</w:t>
      </w:r>
      <w:r w:rsidRPr="007F64B2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 xml:space="preserve">01.03.23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-38-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Ն</w:t>
      </w: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)</w:t>
      </w:r>
    </w:p>
    <w:p w14:paraId="1DC1E40E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3256A189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Լիազորված մարմինը`</w:t>
      </w:r>
    </w:p>
    <w:p w14:paraId="407FE44E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ա)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մասնակցում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է հուշարձանների պահպանության և օգտագործման բնագավառի պետական քաղաքականության ձևավորմանը, Հայաստանի Հանրապետության կառավարություն է ներկայացնում պետական ծրագրերի, որոշումների նախագծեր, հաստատումից հետո կազմակերպում և վերահսկում է դրանց իրականացումը.</w:t>
      </w:r>
    </w:p>
    <w:p w14:paraId="05664E85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բ) Հայաստանի Հանրապետության կառավարության հաստատմանն է ներկայացնում հուշարձանների պետական հաշվառման, պահպանության, ուսումնասիրման, ամրակայման, նորոգման, վերականգնման, տեղափոխման, փոփոխման և օգտագործման գիտամեթոդական կարգը.</w:t>
      </w:r>
    </w:p>
    <w:p w14:paraId="40DEF10D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գ)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պետական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վերահսկողություն է ապահովում հուշարձանների պահպանության և օգտագործման մասին Հայաստանի Հանրապետության օրենսդրության պահանջների կատարման նկատմամբ.</w:t>
      </w:r>
    </w:p>
    <w:p w14:paraId="43D2440F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դ)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իր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իրավասության սահմաններում իրականացնում է պետական սեփականություն համարվող և չօգտագործվող հուշարձանների տնօրինումը, կատարում դրանց ամրակայման, վերականգնման և բարեկարգման աշխատանքները.</w:t>
      </w:r>
    </w:p>
    <w:p w14:paraId="7489C019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ե)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գրանցում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և վերահսկում է հուշարձանի նկատմամբ սեփականության իրավունքի և օգտագործման ձևի փոփոխումները.</w:t>
      </w:r>
    </w:p>
    <w:p w14:paraId="639B7850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զ)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միջազգային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նորմերի սահմաններում հաշվառում և ուսումնասիրում է Հայաստանի Հանրապետության տարածքից դուրս գտնվող հայկական հուշարձանները, նպաստում դրանց պահպանմանը.</w:t>
      </w:r>
    </w:p>
    <w:p w14:paraId="5E63915E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է)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ստեղծում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է պատմամշակութային արժեքների գիտատեղեկատու շտեմարան, հրատարակում կատալոգներ, ուսումնական, գիտահետազոտական, ճանաչողական նպատակներով ապահովում է հուշարձանների և դրանց վերաբերյալ տեղեկատվության մատչելիությունը.</w:t>
      </w:r>
    </w:p>
    <w:p w14:paraId="2CCCAA1A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է1) հաստատում է հուշարձանների տարածքներում տեղադրվող տեղեկատվական ցուցանակների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hyperlink r:id="rId9" w:history="1">
        <w:r w:rsidRPr="007F64B2">
          <w:rPr>
            <w:rFonts w:ascii="GHEA Grapalat" w:eastAsia="Times New Roman" w:hAnsi="GHEA Grapalat" w:cs="Times New Roman"/>
            <w:color w:val="0000FF"/>
            <w:sz w:val="21"/>
            <w:szCs w:val="21"/>
            <w:u w:val="single"/>
          </w:rPr>
          <w:t>ձևը</w:t>
        </w:r>
      </w:hyperlink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.</w:t>
      </w:r>
    </w:p>
    <w:p w14:paraId="42A670F3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է2) հաստատում է հուշարձանների պահպանական պարտավորագրի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hyperlink r:id="rId10" w:history="1">
        <w:r w:rsidRPr="007F64B2">
          <w:rPr>
            <w:rFonts w:ascii="GHEA Grapalat" w:eastAsia="Times New Roman" w:hAnsi="GHEA Grapalat" w:cs="Times New Roman"/>
            <w:color w:val="0000FF"/>
            <w:sz w:val="21"/>
            <w:szCs w:val="21"/>
            <w:u w:val="single"/>
          </w:rPr>
          <w:t>ձևը</w:t>
        </w:r>
      </w:hyperlink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.</w:t>
      </w:r>
    </w:p>
    <w:p w14:paraId="0647FB63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է3) հաստատում է Հայաստանի Հանրապետության պետական բյուջեից ֆինանսավորվող պատմության և մշակույթի անշարժ հուշարձանների ուսումնասիրման, ամրակայման, նորոգման, վերականգնման, տեղափոխման, փոփոխման և տարածքի բարեկարգման գիտանախագծային փաստաթղթերի կազմման և հնագիտական պեղումների իրականացման վերաբերյալ կողմնորոշիչ գները.</w:t>
      </w:r>
    </w:p>
    <w:p w14:paraId="08BB95AF" w14:textId="31F61861" w:rsidR="0094782D" w:rsidRPr="0094782D" w:rsidRDefault="0094782D" w:rsidP="0094782D">
      <w:pPr>
        <w:shd w:val="clear" w:color="auto" w:fill="FFFFFF"/>
        <w:spacing w:after="0" w:line="240" w:lineRule="auto"/>
        <w:ind w:firstLine="375"/>
        <w:rPr>
          <w:ins w:id="12" w:author="User" w:date="2025-03-05T17:30:00Z"/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bookmarkStart w:id="13" w:name="_GoBack"/>
      <w:bookmarkEnd w:id="13"/>
      <w:ins w:id="14" w:author="User" w:date="2025-03-05T17:30:00Z">
        <w:r w:rsidRPr="0094782D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>է4) Հաստատում է Հայաստանի Հանրապետության պետական սեփականություն համարվող և օտարման ոչ ենթակա հնագույն, հին և միջնադարյան ժամանակաշրջանների պատմության և մշակույթի անշարժ հուշարձանների, Հայաստանյայց Առաքելական Սուրբ Եկեղեցուն (Մայր Աթոռ Սուրբ Էջմիածնին) սեփականության իրավունքով պատկանող և անհատույց անժամկետ օգտագործման իրավունքով հանձնված պատմության և մշակույթի անշարժ հուշարձանների ամրակայման, նորոգման, վերականգնման, փոփոխման և տեղափոխման համար ճարտարապետահատակագծային առաջադրանքի ձևը.</w:t>
        </w:r>
      </w:ins>
    </w:p>
    <w:p w14:paraId="1F6A09B5" w14:textId="77777777" w:rsidR="0094782D" w:rsidRPr="0094782D" w:rsidRDefault="0094782D" w:rsidP="0094782D">
      <w:pPr>
        <w:shd w:val="clear" w:color="auto" w:fill="FFFFFF"/>
        <w:spacing w:after="0" w:line="240" w:lineRule="auto"/>
        <w:ind w:firstLine="375"/>
        <w:rPr>
          <w:ins w:id="15" w:author="User" w:date="2025-03-05T17:30:00Z"/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ins w:id="16" w:author="User" w:date="2025-03-05T17:30:00Z">
        <w:r w:rsidRPr="0094782D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>է5) Հաստատում է Հայաստանի Հանրապետության պետական սեփականություն համարվող և օտարման ոչ ենթակա հնագույն, հին և միջնադարյան ժամանակաշրջանների պատմության և մշակույթի անշարժ հուշարձանների, Հայաստանյայց Առաքելական Սուրբ Եկեղեցուն (Մայր Աթոռ Սուրբ Էջմիածնին) սեփականության իրավունքով պատկանող և անհատույց անժամկետ օգտագործման իրավունքով հանձնված պատմության և մշակույթի անշարժ հուշարձանների ամրակայման, նորոգման, վերականգնման, փոփոխման և տեղափոխման շինարարության թույլտվության ձևը.</w:t>
        </w:r>
      </w:ins>
    </w:p>
    <w:p w14:paraId="65FB6EC1" w14:textId="420321E5" w:rsidR="0094782D" w:rsidRDefault="0094782D" w:rsidP="0094782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ins w:id="17" w:author="User" w:date="2025-03-05T17:30:00Z">
        <w:r w:rsidRPr="0094782D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է6) Հաստատում է Հայաստանի Հանրապետության պետական սեփականություն համարվող և օտարման ոչ ենթակա հնագույն, հին և միջնադարյան ժամանակաշրջանների պատմության և </w:t>
        </w:r>
        <w:r w:rsidRPr="0094782D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lastRenderedPageBreak/>
          <w:t>մշակույթի անշարժ հուշարձանների, Հայաստանյայց Առաքելական Սուրբ Եկեղեցուն (Մայր Աթոռ Սուրբ Էջմիածնին) սեփականության իրավունքով պատկանող և անհատույց անժամկետ օգտագործման իրավունքով հանձնված պատմության և մշակույթի անշարժ հուշարձանների ամրակայման, նորոգման, վերականգնման, փոփոխման և տեղափոխման շինարարության ավարտական և շահագործման ակտի ձևը.</w:t>
        </w:r>
      </w:ins>
    </w:p>
    <w:p w14:paraId="30CE9932" w14:textId="77777777" w:rsidR="00FF1D8E" w:rsidRPr="007F64B2" w:rsidRDefault="00FF1D8E" w:rsidP="00FF1D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ը) վարում է հուշարձանների պետական հաշվառումը (կադաստրը).</w:t>
      </w:r>
    </w:p>
    <w:p w14:paraId="4F249660" w14:textId="762AB6DA" w:rsidR="00FF1D8E" w:rsidRPr="007F64B2" w:rsidRDefault="00FF1D8E" w:rsidP="00FF1D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18" w:author="User" w:date="2025-02-26T15:19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թ) կազմում և սահմանված կարգով հաստատում է հուշարձանների պահպանական գոտիների նախագծերը ու սահմանում դրանց պահպանության ռեժիմը.</w:t>
      </w:r>
    </w:p>
    <w:p w14:paraId="4D8AE70D" w14:textId="432450C4" w:rsidR="00FF1D8E" w:rsidRPr="007F64B2" w:rsidRDefault="00FF1D8E" w:rsidP="00FF1D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ժ) առաջարկություն է ներկայացնում Հայաստանի Հանրապետության կառավարություն` պատմամշակութային </w:t>
      </w:r>
      <w:del w:id="19" w:author="User" w:date="2025-02-26T15:21:00Z">
        <w:r w:rsidRPr="007F64B2" w:rsidDel="00FF1D8E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արգելոց</w:delText>
        </w:r>
      </w:del>
      <w:ins w:id="20" w:author="User" w:date="2025-02-26T15:21:00Z">
        <w:r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հնավայր</w:t>
        </w:r>
      </w:ins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ստեղծելու վերաբերյալ.</w:t>
      </w:r>
    </w:p>
    <w:p w14:paraId="4D8DB07B" w14:textId="77777777" w:rsidR="00FF1D8E" w:rsidRPr="007F64B2" w:rsidRDefault="00FF1D8E" w:rsidP="00FF1D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ժա) Հայաստանի Հանրապետության կառավարության սահմանած կարգով համաձայնություն կամ մասնագիտական եզրակացություն է տալիս հուշարձաններ ունեցող բնակավայրերի, դրանց հատվածների հատակագծման, կառուցապատման, ինչպես նաև հուշարձան համարվող առանձին շինությունների և համալիրների ամրակայման, վերականգնման, փոփոխման և բարեկարգման նախագծերի վերաբերյալ, դրանց իրականացման ընթացքում վերահսկում է հուշարձանների անվթարության ապահովումը.</w:t>
      </w:r>
    </w:p>
    <w:p w14:paraId="5B90AF9F" w14:textId="77777777" w:rsidR="0094782D" w:rsidRDefault="0094782D" w:rsidP="0076328E">
      <w:pPr>
        <w:shd w:val="clear" w:color="auto" w:fill="FFFFFF"/>
        <w:spacing w:after="0" w:line="240" w:lineRule="auto"/>
        <w:ind w:firstLine="375"/>
        <w:rPr>
          <w:ins w:id="21" w:author="User" w:date="2025-03-05T17:31:00Z"/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ins w:id="22" w:author="User" w:date="2025-03-05T17:31:00Z">
        <w:r w:rsidRPr="0094782D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>ժա1) Հայաստանի Հանրապետության կառավարության սահմանված կարգով տալիս է Հայաստանի Հանրապետության պետական սեփականություն համարվող և օտարման ոչ ենթակա հնագույն, հին և միջնադարյան ժամանակաշրջանների պատմության և մշակույթի անշարժ հուշարձանների, Հայաստանյայց Առաքելական Սուրբ Եկեղեցուն (Մայր Աթոռ Սուրբ Էջմիածնին) սեփականության իրավունքով պատկանող և անհատույց անժամկետ օգտագործման իրավունքով հանձնված պատմության և մշակույթի անշարժ հուշարձանների ամրակայման, նորոգման, վերականգնման, փոփոխման և տեղափոխման ճարտարապետահատակագծային առաջադրանքները, շինարարության թույլտվությունները, շինարարության ավարտական և շահագործման ակտերը.</w:t>
        </w:r>
      </w:ins>
    </w:p>
    <w:p w14:paraId="52EB6D6C" w14:textId="58AE4B1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ժբ) թույլտվություն է տալիս հուշարձանների հետախուզման և պեղման աշխատանքների համար, գրանցում դրանք և վերահսկում դրանց կատարման ընթացքը.</w:t>
      </w:r>
    </w:p>
    <w:p w14:paraId="2CD1A539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ժգ) արգելում կամ դադարեցնում է հուշարձանի պեղման, ամրակայման, նորոգման, վերականգնման, տեղափոխման, փոփոխման,</w:t>
      </w:r>
      <w:r w:rsidRPr="007F64B2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ինչպես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նաև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շինարարական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,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գյուղատնտեսական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և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այլ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աշխատանքները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,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եթե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դրանք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վնասել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են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դրանց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շարունակումը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կարող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վնասել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հուշարձանը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դրա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պահպանական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գոտին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</w:t>
      </w:r>
    </w:p>
    <w:p w14:paraId="01BC3F26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ժդ) նպաստում է ոչ պետական սեփականություն համարվող հուշարձանների պահպանական միջոցառումների իրականացմանը.</w:t>
      </w:r>
    </w:p>
    <w:p w14:paraId="2DCF3433" w14:textId="77777777" w:rsidR="0076328E" w:rsidRPr="007F64B2" w:rsidRDefault="0076328E" w:rsidP="007632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ժե) իրականացնում է սույն օրենքով և իրավական այլ ակտերով նախատեսված լիազորություններ:</w:t>
      </w:r>
    </w:p>
    <w:p w14:paraId="0112667E" w14:textId="77777777" w:rsidR="0076328E" w:rsidRPr="007F64B2" w:rsidRDefault="0076328E">
      <w:pPr>
        <w:rPr>
          <w:rFonts w:ascii="GHEA Grapalat" w:hAnsi="GHEA Grapalat"/>
          <w:sz w:val="24"/>
          <w:szCs w:val="24"/>
          <w:lang w:val="hy-AM"/>
        </w:rPr>
      </w:pPr>
    </w:p>
    <w:p w14:paraId="39F2B1B6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Գ Լ ՈՒ Խ </w:t>
      </w:r>
      <w:r w:rsidRPr="007F64B2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/>
        </w:rPr>
        <w:t> </w:t>
      </w:r>
      <w:r w:rsidRPr="007F64B2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4</w:t>
      </w:r>
    </w:p>
    <w:p w14:paraId="2E9866F7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27B2DA7D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  <w:lang w:val="hy-AM"/>
        </w:rPr>
        <w:t>ՀՈՒՇԱՐՁԱՆՆԵՐԻ ԵՎ ՊԱՏՄԱԿԱՆ ՄԻՋԱՎԱՅՐԻ ՊԱՀՊԱՆՈՒԹՅԱՆ ԱՊԱՀՈՎՈՒՄԸ</w:t>
      </w:r>
    </w:p>
    <w:p w14:paraId="1374AF33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79"/>
      </w:tblGrid>
      <w:tr w:rsidR="0032427A" w:rsidRPr="007F64B2" w14:paraId="0A2E8EC4" w14:textId="77777777" w:rsidTr="0032427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E71FD6F" w14:textId="77777777" w:rsidR="0032427A" w:rsidRPr="007F64B2" w:rsidRDefault="0032427A" w:rsidP="003242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147738" w14:textId="77777777" w:rsidR="0032427A" w:rsidRPr="007F64B2" w:rsidRDefault="0032427A" w:rsidP="003242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Հուշարձանների</w:t>
            </w:r>
            <w:r w:rsidRPr="007F64B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և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պատմական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միջավայրի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պահպանության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ապահովման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միջոցառումների համակարգը</w:t>
            </w:r>
          </w:p>
        </w:tc>
      </w:tr>
    </w:tbl>
    <w:p w14:paraId="3727AC93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08146629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 և պատմական միջավայրի պահպանության ապահովման միջոցառումների համակարգը ներառում է`</w:t>
      </w:r>
    </w:p>
    <w:p w14:paraId="119FF5CF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ա)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հայտնաբերումը և պետական հաշվառումը.</w:t>
      </w:r>
    </w:p>
    <w:p w14:paraId="40A5C18B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բ)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պահպանության գոտիների սահմանումը.</w:t>
      </w:r>
    </w:p>
    <w:p w14:paraId="31FEC5F1" w14:textId="62E72DD1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գ)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պատմամշակութային</w:t>
      </w:r>
      <w:proofErr w:type="gramEnd"/>
      <w:r w:rsidR="00117A0F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del w:id="23" w:author="User" w:date="2025-02-26T15:23:00Z">
        <w:r w:rsidR="00117A0F" w:rsidRPr="007F64B2" w:rsidDel="00117A0F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արգելոցների</w:delText>
        </w:r>
      </w:del>
      <w:ins w:id="24" w:author="User" w:date="2025-02-26T15:23:00Z">
        <w:r w:rsidR="00117A0F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հնավայրերի</w:t>
        </w:r>
      </w:ins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ստեղծումը.</w:t>
      </w:r>
    </w:p>
    <w:p w14:paraId="15FC7D3A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lastRenderedPageBreak/>
        <w:t xml:space="preserve">դ)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պատմական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բնակավայրերի, դրանց առանձին հատվածների պատմամշակութային հիմնավորման նախագծերի կազմումը.</w:t>
      </w:r>
    </w:p>
    <w:p w14:paraId="125CE946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ե)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և դրանց տարածքի պահպանության ապահովումն ու վերահսկումը.</w:t>
      </w:r>
    </w:p>
    <w:p w14:paraId="116DD5AF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զ)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շինարարական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, գյուղատնտեսական և այլ աշխատանքների իրականացման ընթացքում հուշարձանների ու դրանց պատմական միջավայրի անվթարության ապահովումը.</w:t>
      </w:r>
    </w:p>
    <w:p w14:paraId="3DAB5757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է)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պեղումների, ամրակայման, վերականգնման, նորոգման աշխատանքների և օգտագործման կարգերի սահմանումը.</w:t>
      </w:r>
    </w:p>
    <w:p w14:paraId="71428A5B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ը)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պահպանության քարոզչությունը:</w:t>
      </w:r>
    </w:p>
    <w:p w14:paraId="20C2B886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79"/>
      </w:tblGrid>
      <w:tr w:rsidR="0032427A" w:rsidRPr="007F64B2" w14:paraId="1BE99555" w14:textId="77777777" w:rsidTr="0032427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92DC312" w14:textId="77777777" w:rsidR="0032427A" w:rsidRPr="007F64B2" w:rsidRDefault="0032427A" w:rsidP="003242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A173F1" w14:textId="77777777" w:rsidR="0032427A" w:rsidRPr="007F64B2" w:rsidRDefault="0032427A" w:rsidP="003242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Հուշարձանների տարածքը, պահպանման գոտիները, դրանց կարգավիճակը</w:t>
            </w:r>
            <w:r w:rsidRPr="007F64B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և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օգտագործման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ռեժիմը</w:t>
            </w:r>
          </w:p>
        </w:tc>
      </w:tr>
    </w:tbl>
    <w:p w14:paraId="6B129ADE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43CC314E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Հուշարձանի տարածքը իր զբաղեցրած և պատմականորեն ու գործնական առումով դրա հետ կապված և սահմանված կարգով առանձնացված հողատարածքն է:</w:t>
      </w:r>
    </w:p>
    <w:p w14:paraId="0B8C6484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 և դրանց պատմական միջավայրի պահպանության ապահովման, պատմագեղարվեստական արժեքների բացահայտման, նպատակային օգտագործման և բարենպաստ տեսողական ընկալման նպատակով սահմանվում է հուշարձանի պահպանական գոտիների համակարգ և օգտագործման ռեժիմ:</w:t>
      </w:r>
    </w:p>
    <w:p w14:paraId="23F8D400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 պահպանական գոտիների համակարգը կարող է ներառել`</w:t>
      </w:r>
    </w:p>
    <w:p w14:paraId="1BE9D8BF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ա)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հուշարձանի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պահպանության գոտին.</w:t>
      </w:r>
    </w:p>
    <w:p w14:paraId="752CDB92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բ)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կառուցապատման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կարգավորման գոտին.</w:t>
      </w:r>
    </w:p>
    <w:p w14:paraId="54F0551E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գ) </w:t>
      </w:r>
      <w:proofErr w:type="gramStart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լանդշաֆտի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պահպանման գոտին:</w:t>
      </w:r>
    </w:p>
    <w:p w14:paraId="22FE3B17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Հուշարձանների պահպանական գոտիները, բնակավայրերի պատմամշակութային հիմնավորման նախագծերը ելակետային հիմք են տարածաշրջանների, քաղաքների և մյուս բնակավայրերի մանրամասն հատակագծման և կառուցապատման նախագծերի համար: Նշված գոտիների տարածքներում հողային, շինարարական և այլ տեսակի աշխատանքների, ինչպես նաև տնտեսական գործունեության իրականացումը կատարվում է լիազորված մարմնի թույլտվությամբ:</w:t>
      </w:r>
    </w:p>
    <w:p w14:paraId="0E2D9702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Հուշարձանի պահպանական գոտիների տարածքը դասվում է պատմամշակութային նշանակության հողերի կատեգորիային և ունի այդ հողերի համար` Հայաստանի Հանրապետության օրենսդրությամբ սահմանված կարգավիճակ և օգտագործման ռեժիմ:</w:t>
      </w:r>
    </w:p>
    <w:p w14:paraId="0606DD4E" w14:textId="07A4A84E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Հուշարձանների տակ գտնվող, ինչպես նաև դրանց պահպանության գոտու և պատմամշակութային </w:t>
      </w:r>
      <w:del w:id="25" w:author="User" w:date="2025-02-26T15:24:00Z">
        <w:r w:rsidR="00117A0F" w:rsidRPr="007F64B2" w:rsidDel="00117A0F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արգելոցների</w:delText>
        </w:r>
      </w:del>
      <w:ins w:id="26" w:author="User" w:date="2025-02-26T15:24:00Z">
        <w:r w:rsidR="00117A0F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հնավայրերի</w:t>
        </w:r>
      </w:ins>
      <w:r w:rsidR="00C664C5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հողերը ոչ նպատակային օգտագործման համար հետ վերցնելն արգելվում է: Այդ հողերի ցանկը հաստատում է Հայաստանի Հանրապետության կառավարությունը:</w:t>
      </w:r>
    </w:p>
    <w:p w14:paraId="5064A7F1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79"/>
      </w:tblGrid>
      <w:tr w:rsidR="0032427A" w:rsidRPr="007F64B2" w14:paraId="6836BE7B" w14:textId="77777777" w:rsidTr="0032427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08BA1A4" w14:textId="77777777" w:rsidR="0032427A" w:rsidRPr="007F64B2" w:rsidRDefault="0032427A" w:rsidP="003242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C4E94B" w14:textId="5514E1C4" w:rsidR="0032427A" w:rsidRPr="007F64B2" w:rsidRDefault="00C664C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Պատմամշակութային</w:t>
            </w:r>
            <w:r w:rsidR="00117A0F"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del w:id="27" w:author="User" w:date="2025-02-26T15:25:00Z">
              <w:r w:rsidR="00117A0F" w:rsidRPr="007F64B2" w:rsidDel="00117A0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1"/>
                  <w:szCs w:val="21"/>
                  <w:lang w:val="hy-AM"/>
                </w:rPr>
                <w:delText>արգելոցները</w:delText>
              </w:r>
            </w:del>
            <w:ins w:id="28" w:author="User" w:date="2025-02-26T15:25:00Z">
              <w:r w:rsidR="00117A0F" w:rsidRPr="007F64B2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1"/>
                  <w:szCs w:val="21"/>
                  <w:lang w:val="hy-AM"/>
                </w:rPr>
                <w:t xml:space="preserve"> հնավայրերը</w:t>
              </w:r>
            </w:ins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, դրանց կարգավիճակը</w:t>
            </w:r>
            <w:r w:rsidRPr="007F64B2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7F64B2">
              <w:rPr>
                <w:rFonts w:ascii="GHEA Grapalat" w:eastAsia="Times New Roman" w:hAnsi="GHEA Grapalat" w:cs="GHEA Grapalat"/>
                <w:b/>
                <w:bCs/>
                <w:color w:val="000000"/>
                <w:sz w:val="21"/>
                <w:szCs w:val="21"/>
              </w:rPr>
              <w:t>և</w:t>
            </w: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գործունեության ռեժիմը</w:t>
            </w:r>
          </w:p>
        </w:tc>
      </w:tr>
    </w:tbl>
    <w:p w14:paraId="17366587" w14:textId="77777777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1CE1B4A7" w14:textId="4A69057C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Պատմամշակութային </w:t>
      </w:r>
      <w:del w:id="29" w:author="User" w:date="2025-02-26T15:26:00Z">
        <w:r w:rsidR="00117A0F" w:rsidRPr="007F64B2" w:rsidDel="00117A0F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արգելոցները</w:delText>
        </w:r>
      </w:del>
      <w:ins w:id="30" w:author="User" w:date="2025-02-26T15:26:00Z">
        <w:r w:rsidR="00117A0F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</w:t>
        </w:r>
      </w:ins>
      <w:ins w:id="31" w:author="User" w:date="2025-02-26T15:25:00Z">
        <w:r w:rsidR="00117A0F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>հնավայրերը</w:t>
        </w:r>
      </w:ins>
      <w:r w:rsidR="00117A0F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ուշարձանների այն համակառույցները, համալիրներն</w:t>
      </w: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ու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հուշարձանախմբերն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են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`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իրենց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շրջակա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բնապատմական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միջավայրով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,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որոնք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պատմական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,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գիտական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,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գեղարվեստական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,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ազգագրական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հատուկ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արժեք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են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ներկայացնում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:</w:t>
      </w:r>
    </w:p>
    <w:p w14:paraId="19DC1E85" w14:textId="7C96871D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Պատմամշակութային </w:t>
      </w:r>
      <w:del w:id="32" w:author="User" w:date="2025-02-26T15:26:00Z">
        <w:r w:rsidR="00117A0F" w:rsidRPr="007F64B2" w:rsidDel="00117A0F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արգելոցն</w:delText>
        </w:r>
      </w:del>
      <w:ins w:id="33" w:author="User" w:date="2025-02-26T15:26:00Z">
        <w:r w:rsidR="00117A0F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հնավայրը</w:t>
        </w:r>
      </w:ins>
      <w:r w:rsidR="00117A0F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ս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տեղծվում է հուշարձաններ ունեցող բնակավայրերի, դրանց հատվածների, բնական և պատմականորեն ձևավորված արհեստական լանդշաֆտի, պատմամշակութային համալիրի և դրա պատմական միջավայրի պահպանության նպատակով:</w:t>
      </w:r>
    </w:p>
    <w:p w14:paraId="2C8BA278" w14:textId="017E34CA" w:rsidR="0032427A" w:rsidRPr="007F64B2" w:rsidRDefault="0032427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Պատմամշակութային </w:t>
      </w:r>
      <w:del w:id="34" w:author="User" w:date="2025-02-26T15:28:00Z">
        <w:r w:rsidR="00117A0F" w:rsidRPr="007F64B2" w:rsidDel="00117A0F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արգելոց</w:delText>
        </w:r>
      </w:del>
      <w:ins w:id="35" w:author="User" w:date="2025-02-26T15:28:00Z">
        <w:r w:rsidR="00117A0F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հնավայր</w:t>
        </w:r>
      </w:ins>
      <w:r w:rsidR="00117A0F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ստեղծելու առաջարկությունը Հայաստանի Հանրապետության կառավարություն են ներկայացնում լիազորված մարմինը, պետական կառավարման տարածքային և տեղական ինքնակառավարման մարմինները:</w:t>
      </w:r>
    </w:p>
    <w:p w14:paraId="03E49A62" w14:textId="71CB664B" w:rsidR="0032427A" w:rsidRPr="007F64B2" w:rsidRDefault="00CB1DEA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Պատմամշակութային </w:t>
      </w:r>
      <w:del w:id="36" w:author="User" w:date="2025-02-26T15:36:00Z">
        <w:r w:rsidRPr="007F64B2" w:rsidDel="00CB1DEA">
          <w:rPr>
            <w:rFonts w:ascii="GHEA Grapalat" w:eastAsia="Times New Roman" w:hAnsi="GHEA Grapalat" w:cs="Times New Roman"/>
            <w:color w:val="000000"/>
            <w:sz w:val="21"/>
            <w:szCs w:val="21"/>
          </w:rPr>
          <w:delText>արգ</w:delText>
        </w:r>
        <w:r w:rsidRPr="007F64B2" w:rsidDel="00CB1DEA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ելոցի</w:delText>
        </w:r>
      </w:del>
      <w:ins w:id="37" w:author="User" w:date="2025-02-26T15:36:00Z">
        <w:r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հնավայրի</w:t>
        </w:r>
      </w:ins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32427A"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տարածքի հողօգտագործումը կարող է թույլատրվել Հայաստանի Հանրապետության օրենսդրությամբ սահմանված կարգով:</w:t>
      </w:r>
    </w:p>
    <w:p w14:paraId="74034B55" w14:textId="77777777" w:rsidR="00C664C5" w:rsidRPr="007F64B2" w:rsidRDefault="00C664C5" w:rsidP="003242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3D6E02C0" w14:textId="77777777" w:rsidR="00C664C5" w:rsidRPr="007F64B2" w:rsidRDefault="00C664C5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7F64B2">
        <w:rPr>
          <w:rStyle w:val="Strong"/>
          <w:rFonts w:ascii="GHEA Grapalat" w:hAnsi="GHEA Grapalat"/>
          <w:color w:val="000000"/>
          <w:sz w:val="21"/>
          <w:szCs w:val="21"/>
        </w:rPr>
        <w:t xml:space="preserve">Գ Լ ՈՒ </w:t>
      </w:r>
      <w:proofErr w:type="gramStart"/>
      <w:r w:rsidRPr="007F64B2">
        <w:rPr>
          <w:rStyle w:val="Strong"/>
          <w:rFonts w:ascii="GHEA Grapalat" w:hAnsi="GHEA Grapalat"/>
          <w:color w:val="000000"/>
          <w:sz w:val="21"/>
          <w:szCs w:val="21"/>
        </w:rPr>
        <w:t xml:space="preserve">Խ </w:t>
      </w:r>
      <w:r w:rsidRPr="007F64B2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Pr="007F64B2">
        <w:rPr>
          <w:rStyle w:val="Strong"/>
          <w:rFonts w:ascii="GHEA Grapalat" w:hAnsi="GHEA Grapalat"/>
          <w:color w:val="000000"/>
          <w:sz w:val="21"/>
          <w:szCs w:val="21"/>
        </w:rPr>
        <w:t>7</w:t>
      </w:r>
      <w:proofErr w:type="gramEnd"/>
    </w:p>
    <w:p w14:paraId="406C57CB" w14:textId="77777777" w:rsidR="00C664C5" w:rsidRPr="007F64B2" w:rsidRDefault="00C664C5" w:rsidP="00C664C5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</w:rPr>
      </w:pPr>
      <w:r w:rsidRPr="007F64B2">
        <w:rPr>
          <w:rFonts w:ascii="Calibri" w:hAnsi="Calibri" w:cs="Calibri"/>
          <w:color w:val="000000"/>
          <w:sz w:val="21"/>
          <w:szCs w:val="21"/>
        </w:rPr>
        <w:t> </w:t>
      </w:r>
    </w:p>
    <w:p w14:paraId="1770CAA2" w14:textId="77777777" w:rsidR="00C664C5" w:rsidRPr="007F64B2" w:rsidRDefault="00C664C5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Emphasis"/>
          <w:rFonts w:ascii="GHEA Grapalat" w:hAnsi="GHEA Grapalat"/>
          <w:b/>
          <w:bCs/>
          <w:color w:val="000000"/>
          <w:sz w:val="21"/>
          <w:szCs w:val="21"/>
        </w:rPr>
      </w:pPr>
      <w:r w:rsidRPr="007F64B2">
        <w:rPr>
          <w:rStyle w:val="Emphasis"/>
          <w:rFonts w:ascii="GHEA Grapalat" w:hAnsi="GHEA Grapalat"/>
          <w:b/>
          <w:bCs/>
          <w:color w:val="000000"/>
          <w:sz w:val="21"/>
          <w:szCs w:val="21"/>
        </w:rPr>
        <w:t>ՍԵՓԱԿԱՆՈՒԹՅՈՒՆԸ ՀՈՒՇԱՐՁԱՆՆԵՐԻ ՆԿԱՏՄԱՄԲ</w:t>
      </w:r>
    </w:p>
    <w:p w14:paraId="5D1A720E" w14:textId="77777777" w:rsidR="00C664C5" w:rsidRPr="007F64B2" w:rsidRDefault="00C664C5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Emphasis"/>
          <w:rFonts w:ascii="GHEA Grapalat" w:hAnsi="GHEA Grapalat"/>
          <w:b/>
          <w:bCs/>
          <w:color w:val="000000"/>
          <w:sz w:val="21"/>
          <w:szCs w:val="21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79"/>
      </w:tblGrid>
      <w:tr w:rsidR="00C664C5" w:rsidRPr="007F64B2" w14:paraId="0581840C" w14:textId="77777777" w:rsidTr="00C664C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A966EAF" w14:textId="77777777" w:rsidR="00C664C5" w:rsidRPr="007F64B2" w:rsidRDefault="00C664C5" w:rsidP="00C664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35.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21031E" w14:textId="77777777" w:rsidR="00C664C5" w:rsidRPr="007F64B2" w:rsidRDefault="00C664C5" w:rsidP="00C664C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Պետական սեփականություն համարվող հուշարձանները</w:t>
            </w:r>
          </w:p>
        </w:tc>
      </w:tr>
    </w:tbl>
    <w:p w14:paraId="54B37449" w14:textId="77777777" w:rsidR="00C664C5" w:rsidRPr="007F64B2" w:rsidRDefault="00C664C5" w:rsidP="00C664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0380E9A4" w14:textId="77777777" w:rsidR="00C664C5" w:rsidRPr="007F64B2" w:rsidRDefault="00C664C5" w:rsidP="00C664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Հայաստանի Հանրապետության տարածքում գտնվող բոլոր հուշարձանները, որոնք օրենսդրությամբ սահմանված կարգով չեն համարվում համայնքների, իրավաբանական կամ ֆիզիկական անձանց սեփականությունը, Հայաստանի Հանրապետության սեփականությունն են:</w:t>
      </w:r>
    </w:p>
    <w:p w14:paraId="038FF93F" w14:textId="64485314" w:rsidR="00C664C5" w:rsidRPr="007F64B2" w:rsidRDefault="00C664C5" w:rsidP="00C664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Պետական պատմամշակութային</w:t>
      </w:r>
      <w:r w:rsidR="00CB1DEA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del w:id="38" w:author="User" w:date="2025-02-26T15:36:00Z">
        <w:r w:rsidR="00CB1DEA" w:rsidRPr="007F64B2" w:rsidDel="00CB1DEA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delText>արգելոցները</w:delText>
        </w:r>
      </w:del>
      <w:ins w:id="39" w:author="User" w:date="2025-02-26T15:36:00Z">
        <w:r w:rsidR="00CB1DEA" w:rsidRPr="007F64B2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 xml:space="preserve"> հնավայրերը</w:t>
        </w:r>
      </w:ins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, դրանց մաս կազմող հուշարձանները, կառույցները և հողատարածքները չեն տարանջատվում և օտարվում:</w:t>
      </w:r>
    </w:p>
    <w:p w14:paraId="45598FFF" w14:textId="77777777" w:rsidR="00C664C5" w:rsidRPr="007F64B2" w:rsidRDefault="00C664C5" w:rsidP="00C664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Հայաստանի Հանրապետության պետական սեփականություն համարվող այն հուշարձանների ցանկը, որոնք ենթակա չեն օտարման, հաստատում է Հայաստանի Հանրապետության կառավարությունը:</w:t>
      </w:r>
    </w:p>
    <w:p w14:paraId="17F606A0" w14:textId="77777777" w:rsidR="00C664C5" w:rsidRPr="007F64B2" w:rsidRDefault="00C664C5" w:rsidP="00C664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</w:rPr>
        <w:t>(35-րդ հոդվածը խմբ. 11.04.03 ՀՕ-530-Ն)</w:t>
      </w:r>
    </w:p>
    <w:p w14:paraId="05983744" w14:textId="77777777" w:rsidR="00AC64BE" w:rsidRPr="007F64B2" w:rsidRDefault="00AC64BE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7B031271" w14:textId="77777777" w:rsidR="00AC64BE" w:rsidRPr="007F64B2" w:rsidRDefault="00AC64BE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5CB6C449" w14:textId="77777777" w:rsidR="00AC64BE" w:rsidRPr="007F64B2" w:rsidRDefault="00AC64BE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10DC7F7C" w14:textId="77777777" w:rsidR="00AC64BE" w:rsidRPr="007F64B2" w:rsidRDefault="00AC64BE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0C0EBB8F" w14:textId="77777777" w:rsidR="00AC64BE" w:rsidRPr="007F64B2" w:rsidRDefault="00AC64BE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515E8F0C" w14:textId="77777777" w:rsidR="00AC64BE" w:rsidRPr="007F64B2" w:rsidRDefault="00AC64BE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670E0F12" w14:textId="77777777" w:rsidR="00AC64BE" w:rsidRPr="007F64B2" w:rsidRDefault="00AC64BE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6E1F8ADA" w14:textId="77777777" w:rsidR="00AC64BE" w:rsidRPr="007F64B2" w:rsidRDefault="00AC64BE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1729C054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37C4099E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76B1C797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1D42D9DA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28AC4C8D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75017438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53D46E9F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17A4A15B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21CEE080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18874A12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19315787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14F7985C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799CAB61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0A679DA8" w14:textId="0E21010B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4417DB6C" w14:textId="77777777" w:rsidR="0030665F" w:rsidRPr="007F64B2" w:rsidRDefault="0030665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7BF5697E" w14:textId="77777777" w:rsidR="00A34F68" w:rsidRPr="007F64B2" w:rsidRDefault="00A34F68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10DD0C39" w14:textId="77777777" w:rsidR="00A34F68" w:rsidRPr="007F64B2" w:rsidRDefault="00A34F68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0B2AAD85" w14:textId="77777777" w:rsidR="00A34F68" w:rsidRPr="007F64B2" w:rsidRDefault="00A34F68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7F4F6D60" w14:textId="77777777" w:rsidR="00A34F68" w:rsidRDefault="00A34F68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45102453" w14:textId="77777777" w:rsidR="00F01827" w:rsidRDefault="00F01827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113D8718" w14:textId="77777777" w:rsidR="00254A8F" w:rsidRDefault="00254A8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00745D7E" w14:textId="77777777" w:rsidR="00254A8F" w:rsidRDefault="00254A8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0B335FFA" w14:textId="77777777" w:rsidR="00254A8F" w:rsidRPr="007F64B2" w:rsidRDefault="00254A8F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25240692" w14:textId="77777777" w:rsidR="00A34F68" w:rsidRPr="007F64B2" w:rsidRDefault="00A34F68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14:paraId="0F710199" w14:textId="77777777" w:rsidR="0083305C" w:rsidRPr="007F64B2" w:rsidRDefault="0083305C" w:rsidP="0083305C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F64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ՀԱՅԱՍՏԱՆԻ ՀԱՆՐԱՊԵՏՈՒԹՅԱՆ</w:t>
      </w:r>
      <w:r w:rsidRPr="007F64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14:paraId="7D56FA15" w14:textId="77777777" w:rsidR="0083305C" w:rsidRPr="007F64B2" w:rsidRDefault="0083305C" w:rsidP="0083305C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F64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«ՔԱՂԱՔԱՇԻՆՈՒԹՅԱՆ ՄԱՍԻՆ» ՕՐԵՆՔՈՒՄ ՓՈՓՈԽՈՒԹՅՈՒՆ ԿԱՏԱՐԵԼՈՒ ՄԱՍԻՆ»</w:t>
      </w:r>
    </w:p>
    <w:p w14:paraId="0CC4FDFB" w14:textId="77777777" w:rsidR="0083305C" w:rsidRPr="007F64B2" w:rsidRDefault="0083305C" w:rsidP="00C664C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7C502D85" w14:textId="77777777" w:rsidR="0083305C" w:rsidRPr="007F64B2" w:rsidRDefault="0083305C" w:rsidP="0083305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 xml:space="preserve">Գ Լ ՈՒ Խ </w:t>
      </w:r>
      <w:r w:rsidRPr="007F64B2">
        <w:rPr>
          <w:rStyle w:val="Strong"/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7F64B2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VIII</w:t>
      </w:r>
    </w:p>
    <w:p w14:paraId="2AEF2F05" w14:textId="77777777" w:rsidR="0083305C" w:rsidRPr="007F64B2" w:rsidRDefault="0083305C" w:rsidP="0083305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34EB9547" w14:textId="77777777" w:rsidR="0083305C" w:rsidRPr="007F64B2" w:rsidRDefault="0083305C" w:rsidP="0083305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Emphasis"/>
          <w:rFonts w:ascii="GHEA Grapalat" w:hAnsi="GHEA Grapalat"/>
          <w:b/>
          <w:bCs/>
          <w:color w:val="000000"/>
          <w:sz w:val="21"/>
          <w:szCs w:val="21"/>
          <w:lang w:val="hy-AM"/>
        </w:rPr>
      </w:pPr>
      <w:r w:rsidRPr="007F64B2">
        <w:rPr>
          <w:rStyle w:val="Emphasis"/>
          <w:rFonts w:ascii="GHEA Grapalat" w:hAnsi="GHEA Grapalat"/>
          <w:b/>
          <w:bCs/>
          <w:color w:val="000000"/>
          <w:sz w:val="21"/>
          <w:szCs w:val="21"/>
          <w:lang w:val="hy-AM"/>
        </w:rPr>
        <w:t>ՔԱՂԱՔԱՇԻՆԱԿԱՆ ԳՈՐԾՈՒՆԵՈՒԹՅԱՆ ԿԱՐԳԱՎՈՐՈՒՄԸ</w:t>
      </w:r>
    </w:p>
    <w:p w14:paraId="4CCAA30D" w14:textId="77777777" w:rsidR="0083305C" w:rsidRPr="007F64B2" w:rsidRDefault="0083305C" w:rsidP="0083305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79"/>
      </w:tblGrid>
      <w:tr w:rsidR="0083305C" w:rsidRPr="007F64B2" w14:paraId="3C2D60BA" w14:textId="77777777" w:rsidTr="0083305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4DE16E5" w14:textId="77777777" w:rsidR="0083305C" w:rsidRPr="007F64B2" w:rsidRDefault="0083305C" w:rsidP="0083305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26.2.</w:t>
            </w:r>
          </w:p>
        </w:tc>
        <w:tc>
          <w:tcPr>
            <w:tcW w:w="0" w:type="auto"/>
            <w:shd w:val="clear" w:color="auto" w:fill="FFFFFF"/>
            <w:hideMark/>
          </w:tcPr>
          <w:p w14:paraId="27211B9F" w14:textId="77777777" w:rsidR="0083305C" w:rsidRPr="007F64B2" w:rsidRDefault="0083305C" w:rsidP="008330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Հատուկ նշանակության հողերում քաղաքաշինական գործունեության իրականացման առանձնահատկությունները</w:t>
            </w:r>
          </w:p>
        </w:tc>
      </w:tr>
    </w:tbl>
    <w:p w14:paraId="33E4A1BA" w14:textId="77777777" w:rsidR="0083305C" w:rsidRPr="007F64B2" w:rsidRDefault="0083305C" w:rsidP="0083305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5572BF7F" w14:textId="77777777" w:rsidR="005951CC" w:rsidRPr="007F64B2" w:rsidRDefault="005951CC" w:rsidP="005951CC">
      <w:pPr>
        <w:shd w:val="clear" w:color="auto" w:fill="FFFFFF"/>
        <w:spacing w:after="0" w:line="240" w:lineRule="auto"/>
        <w:ind w:firstLine="360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1. </w:t>
      </w:r>
      <w:r w:rsidR="0083305C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Հողային օրենսգրքի 24 հոդվածով սահմանված հատուկ նշանակության հողերում քաղաքաշինական գործունեության, այդ թվում` սույն օրենքի 6 հոդվածի չորրորդ մասի «դ» կետով, 13 և 14 հոդվածներով, 17 հոդվածի տասնութերորդ մասով, 23 հոդվածի երկրորդ մասով, 24 հոդվածի երկրորդ մասով, 25 հոդվածի երկրորդ մասով սահմանված լիազորությունների իրականացման կարգը սահմանում է Կառավարությունը` «Պետական գաղտնիքի մասին» օրենքի պահանջների ապահովմամբ:</w:t>
      </w:r>
    </w:p>
    <w:p w14:paraId="49DDB300" w14:textId="60975487" w:rsidR="00AD771A" w:rsidRPr="007F64B2" w:rsidRDefault="0094782D" w:rsidP="0094782D">
      <w:pPr>
        <w:shd w:val="clear" w:color="auto" w:fill="FFFFFF"/>
        <w:spacing w:after="0" w:line="240" w:lineRule="auto"/>
        <w:ind w:firstLine="360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ins w:id="40" w:author="User" w:date="2025-03-05T17:33:00Z">
        <w:r w:rsidRPr="0094782D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>2. Հողային օրենսգրքի 23-րդ հոդվածով սահմանված հատուկ պահպանվող տարածքների հողերի պատմական և մշակութային հողերում Հայաստանի Հանրապետության պետական սեփականություն համարվող և օտարման ոչ ենթակա հնագույն, հին և միջնադարյան ժամանակաշրջանների պատմության և մշակույթի անշարժ հուշարձանների, Հայաստանյայց Առաքելական Սուրբ Եկեղեցուն (Մայր Աթոռ Սուրբ Էջմիածնին) սեփականության իրավունքով պատկանող և անհատույց անժամկետ օգտագործման իրավունքով հանձնված պատմության և մշակույթի անշարժ հուշարձանների ամրակայման, նորոգման, վերականգնման, փոփոխման և տեղափոխման ճարտարապետահատակագծային առաջադրանքների, շինարարության թույլտվությունների, շինարարության ավարտական և շահագործման ակտերի տրամադրման հարաբերությունները կարգավորվում են «Պատմության և մշակույթի անշարժ հուշարձանների ու պատմական միջավայրի պահպանության և օգտագործման մասին» օրենքի 9-րդ հոդվածով:»:</w:t>
        </w:r>
      </w:ins>
    </w:p>
    <w:p w14:paraId="1B5C19D4" w14:textId="07D26640" w:rsidR="0032427A" w:rsidRPr="007F64B2" w:rsidRDefault="00C71108">
      <w:pPr>
        <w:rPr>
          <w:rFonts w:ascii="GHEA Grapalat" w:hAnsi="GHEA Grapalat"/>
          <w:sz w:val="24"/>
          <w:szCs w:val="24"/>
          <w:lang w:val="hy-AM"/>
        </w:rPr>
      </w:pPr>
      <w:r w:rsidRPr="007F64B2">
        <w:rPr>
          <w:rStyle w:val="Emphasis"/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>(26</w:t>
      </w:r>
      <w:r w:rsidRPr="007F64B2">
        <w:rPr>
          <w:rStyle w:val="Emphasis"/>
          <w:rFonts w:ascii="GHEA Grapalat" w:hAnsi="GHEA Grapalat"/>
          <w:b/>
          <w:bCs/>
          <w:color w:val="000000"/>
          <w:sz w:val="15"/>
          <w:szCs w:val="15"/>
          <w:shd w:val="clear" w:color="auto" w:fill="FFFFFF"/>
          <w:vertAlign w:val="superscript"/>
          <w:lang w:val="hy-AM"/>
        </w:rPr>
        <w:t>2</w:t>
      </w:r>
      <w:r w:rsidRPr="007F64B2">
        <w:rPr>
          <w:rStyle w:val="Emphasis"/>
          <w:rFonts w:ascii="Calibri" w:hAnsi="Calibri" w:cs="Calibri"/>
          <w:b/>
          <w:bCs/>
          <w:color w:val="000000"/>
          <w:sz w:val="15"/>
          <w:szCs w:val="15"/>
          <w:shd w:val="clear" w:color="auto" w:fill="FFFFFF"/>
          <w:lang w:val="hy-AM"/>
        </w:rPr>
        <w:t> </w:t>
      </w:r>
      <w:r w:rsidRPr="007F64B2">
        <w:rPr>
          <w:rStyle w:val="Emphasis"/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>-րդ հոդվածը լրաց.</w:t>
      </w:r>
      <w:r w:rsidRPr="007F64B2">
        <w:rPr>
          <w:rStyle w:val="Emphasis"/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val="hy-AM"/>
        </w:rPr>
        <w:t> </w:t>
      </w:r>
      <w:r w:rsidRPr="007F64B2">
        <w:rPr>
          <w:rStyle w:val="Emphasis"/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>23.06.11 ՀՕ-226-Ն, փոփ. 23.03.18 ՀՕ-265-Ն, 01.03.23 ՀՕ-93-Ն)</w:t>
      </w:r>
    </w:p>
    <w:p w14:paraId="3757A4A5" w14:textId="77777777" w:rsidR="007131DD" w:rsidRPr="007F64B2" w:rsidRDefault="007131DD">
      <w:pPr>
        <w:rPr>
          <w:rFonts w:ascii="GHEA Grapalat" w:hAnsi="GHEA Grapalat"/>
          <w:sz w:val="24"/>
          <w:szCs w:val="24"/>
          <w:lang w:val="hy-AM"/>
        </w:rPr>
      </w:pPr>
    </w:p>
    <w:p w14:paraId="3854247C" w14:textId="77777777" w:rsidR="007131DD" w:rsidRPr="007F64B2" w:rsidRDefault="007131DD">
      <w:pPr>
        <w:rPr>
          <w:rFonts w:ascii="GHEA Grapalat" w:hAnsi="GHEA Grapalat"/>
          <w:sz w:val="24"/>
          <w:szCs w:val="24"/>
          <w:lang w:val="hy-AM"/>
        </w:rPr>
      </w:pPr>
    </w:p>
    <w:p w14:paraId="0F087B06" w14:textId="77777777" w:rsidR="007131DD" w:rsidRPr="007F64B2" w:rsidRDefault="007131DD">
      <w:pPr>
        <w:rPr>
          <w:rFonts w:ascii="GHEA Grapalat" w:hAnsi="GHEA Grapalat"/>
          <w:sz w:val="24"/>
          <w:szCs w:val="24"/>
          <w:lang w:val="hy-AM"/>
        </w:rPr>
      </w:pPr>
    </w:p>
    <w:p w14:paraId="53643DB7" w14:textId="77777777" w:rsidR="0030665F" w:rsidRPr="007F64B2" w:rsidRDefault="0030665F">
      <w:pPr>
        <w:rPr>
          <w:rFonts w:ascii="GHEA Grapalat" w:hAnsi="GHEA Grapalat"/>
          <w:sz w:val="24"/>
          <w:szCs w:val="24"/>
          <w:lang w:val="hy-AM"/>
        </w:rPr>
      </w:pPr>
    </w:p>
    <w:p w14:paraId="3901DEE6" w14:textId="77777777" w:rsidR="005951CC" w:rsidRPr="007F64B2" w:rsidRDefault="005951CC">
      <w:pPr>
        <w:rPr>
          <w:rFonts w:ascii="GHEA Grapalat" w:hAnsi="GHEA Grapalat"/>
          <w:sz w:val="24"/>
          <w:szCs w:val="24"/>
          <w:lang w:val="hy-AM"/>
        </w:rPr>
      </w:pPr>
    </w:p>
    <w:p w14:paraId="63240BBA" w14:textId="77777777" w:rsidR="00AC64BE" w:rsidRPr="007F64B2" w:rsidRDefault="00AC64BE">
      <w:pPr>
        <w:rPr>
          <w:rFonts w:ascii="GHEA Grapalat" w:hAnsi="GHEA Grapalat"/>
          <w:sz w:val="24"/>
          <w:szCs w:val="24"/>
          <w:lang w:val="hy-AM"/>
        </w:rPr>
      </w:pPr>
    </w:p>
    <w:p w14:paraId="6587851C" w14:textId="77777777" w:rsidR="00AC64BE" w:rsidRPr="007F64B2" w:rsidRDefault="00AC64BE">
      <w:pPr>
        <w:rPr>
          <w:rFonts w:ascii="GHEA Grapalat" w:hAnsi="GHEA Grapalat"/>
          <w:sz w:val="24"/>
          <w:szCs w:val="24"/>
          <w:lang w:val="hy-AM"/>
        </w:rPr>
      </w:pPr>
    </w:p>
    <w:p w14:paraId="552F7471" w14:textId="77777777" w:rsidR="00AC64BE" w:rsidRPr="007F64B2" w:rsidRDefault="00AC64BE">
      <w:pPr>
        <w:rPr>
          <w:rFonts w:ascii="GHEA Grapalat" w:hAnsi="GHEA Grapalat"/>
          <w:sz w:val="24"/>
          <w:szCs w:val="24"/>
          <w:lang w:val="hy-AM"/>
        </w:rPr>
      </w:pPr>
    </w:p>
    <w:p w14:paraId="16FC84D9" w14:textId="77777777" w:rsidR="00AC64BE" w:rsidRPr="007F64B2" w:rsidRDefault="00AC64BE">
      <w:pPr>
        <w:rPr>
          <w:rFonts w:ascii="GHEA Grapalat" w:hAnsi="GHEA Grapalat"/>
          <w:sz w:val="24"/>
          <w:szCs w:val="24"/>
          <w:lang w:val="hy-AM"/>
        </w:rPr>
      </w:pPr>
    </w:p>
    <w:p w14:paraId="1CA889FD" w14:textId="77777777" w:rsidR="007131DD" w:rsidRPr="007F64B2" w:rsidRDefault="007131DD">
      <w:pPr>
        <w:rPr>
          <w:rFonts w:ascii="GHEA Grapalat" w:hAnsi="GHEA Grapalat"/>
          <w:sz w:val="24"/>
          <w:szCs w:val="24"/>
          <w:lang w:val="hy-AM"/>
        </w:rPr>
      </w:pPr>
    </w:p>
    <w:p w14:paraId="08C28169" w14:textId="77777777" w:rsidR="0030665F" w:rsidRPr="007F64B2" w:rsidRDefault="0030665F" w:rsidP="0030665F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F64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ՀԱՅԱՍՏԱՆԻ ՀԱՆՐԱՊԵՏՈՒԹՅԱՆ</w:t>
      </w:r>
      <w:r w:rsidRPr="007F64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14:paraId="28EB4C19" w14:textId="77777777" w:rsidR="0030665F" w:rsidRPr="007F64B2" w:rsidRDefault="0030665F" w:rsidP="0030665F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F64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«ՏԵՂԱԿԱՆ ԻՆՔՆԱԿԱՌԱՎԱՐՄԱՆ ՄԱՍԻՆ» ՕՐԵՆՔՈՒՄ ԼՐԱՑՈՒՄ ԿԱՏԱՐԵԼՈՒ ՄԱՍԻՆ»</w:t>
      </w:r>
    </w:p>
    <w:p w14:paraId="65D32256" w14:textId="77777777" w:rsidR="007131DD" w:rsidRPr="007F64B2" w:rsidRDefault="007131DD" w:rsidP="007131D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Գ Լ ՈՒ Խ</w:t>
      </w:r>
      <w:r w:rsidRPr="007F64B2">
        <w:rPr>
          <w:rFonts w:ascii="Calibri" w:hAnsi="Calibri" w:cs="Calibri"/>
          <w:b/>
          <w:bCs/>
          <w:color w:val="000000"/>
          <w:sz w:val="21"/>
          <w:szCs w:val="21"/>
          <w:lang w:val="hy-AM"/>
        </w:rPr>
        <w:t>  </w:t>
      </w:r>
      <w:r w:rsidRPr="007F64B2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4</w:t>
      </w:r>
    </w:p>
    <w:p w14:paraId="6FD9337A" w14:textId="77777777" w:rsidR="007131DD" w:rsidRPr="007F64B2" w:rsidRDefault="007131DD" w:rsidP="007131D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7A98C148" w14:textId="77777777" w:rsidR="007131DD" w:rsidRPr="007F64B2" w:rsidRDefault="007131DD" w:rsidP="007131D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F64B2">
        <w:rPr>
          <w:rStyle w:val="Emphasis"/>
          <w:rFonts w:ascii="GHEA Grapalat" w:hAnsi="GHEA Grapalat"/>
          <w:b/>
          <w:bCs/>
          <w:color w:val="000000"/>
          <w:sz w:val="21"/>
          <w:szCs w:val="21"/>
          <w:lang w:val="hy-AM"/>
        </w:rPr>
        <w:t>ՀԱՄԱՅՆՔԻ ՂԵԿԱՎԱՐԻ ԼԻԱԶՈՐՈՒԹՅՈՒՆՆԵՐԸ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58"/>
      </w:tblGrid>
      <w:tr w:rsidR="007131DD" w:rsidRPr="007F64B2" w14:paraId="6C61BC73" w14:textId="77777777" w:rsidTr="007131D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13BF1FF" w14:textId="77777777" w:rsidR="007131DD" w:rsidRPr="007F64B2" w:rsidRDefault="007131DD" w:rsidP="007131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Հոդված 42.</w:t>
            </w:r>
          </w:p>
        </w:tc>
        <w:tc>
          <w:tcPr>
            <w:tcW w:w="0" w:type="auto"/>
            <w:shd w:val="clear" w:color="auto" w:fill="FFFFFF"/>
            <w:hideMark/>
          </w:tcPr>
          <w:p w14:paraId="03BFB3CF" w14:textId="77777777" w:rsidR="007131DD" w:rsidRPr="007F64B2" w:rsidRDefault="007131DD" w:rsidP="007131D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F64B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Համայնքի ղեկավարի լիազորությունները քաղաքաշինության և կոմունալ տնտեսության բնագավառում</w:t>
            </w:r>
          </w:p>
        </w:tc>
      </w:tr>
    </w:tbl>
    <w:p w14:paraId="7C878714" w14:textId="77777777" w:rsidR="007131DD" w:rsidRPr="007F64B2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7655FB7B" w14:textId="77777777" w:rsidR="007131DD" w:rsidRPr="007F64B2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1. Համայնքի ղեկավարը քաղաքաշինության և կոմունալ տնտեսության բնագավառում իրականացնում է հետևյալ սեփական լիազորությունները.</w:t>
      </w:r>
    </w:p>
    <w:p w14:paraId="5B9D8934" w14:textId="77777777" w:rsidR="007131DD" w:rsidRPr="007F64B2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1) Հայաստանի Հանրապետության օրենսդրությամբ սահմանված կարգով կազմում է համայնքի քաղաքաշինական ծրագրային փաստաթղթերը` համայնքի (բնակավայրի) գլխավոր հատակագիծը և քաղաքաշինական գոտիավորման նախագիծը կամ դրանց փոփոխություններն ու նախագծման առաջադրանքները:</w:t>
      </w:r>
    </w:p>
    <w:p w14:paraId="45A582E8" w14:textId="77777777" w:rsidR="007131DD" w:rsidRPr="007F64B2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Քաղաքաշինական ծրագրային փաստաթղթերի կամ դրանց փոփոխությունների, ինչպես նաև նախագծման առաջադրանքների նախագծերը, «Քաղաքաշինության մասին» Հայաստանի Հանրապետության օրենքի պահանջներին համապատասխան, Հայաստանի Հանրապետության կառավարության սահմանած կարգով ներկայացնում է համայնքի ավագանու հաստատմանը.</w:t>
      </w:r>
    </w:p>
    <w:p w14:paraId="799BD126" w14:textId="77777777" w:rsidR="007131DD" w:rsidRPr="007F64B2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2) </w:t>
      </w:r>
      <w:proofErr w:type="gramStart"/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սույն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օրենքի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77-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րդ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հոդված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ի 4-րդ մասին համապատասխան կազմում և վարում է համայնքի ընթացիկ քաղաքաշինական քարտեզը (այսուհետ` ընթացիկ քարտեզ).</w:t>
      </w:r>
    </w:p>
    <w:p w14:paraId="69B39AF5" w14:textId="77777777" w:rsidR="007131DD" w:rsidRPr="007F64B2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3) </w:t>
      </w:r>
      <w:proofErr w:type="gramStart"/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նորմատիվ</w:t>
      </w:r>
      <w:proofErr w:type="gramEnd"/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իրավական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ակտերով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սահմանված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կարգով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վարում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է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համայնքի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քաղաքաշինական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կադաստրը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,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կազմում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է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համայնքի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քաղաքաշինական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կանոնադրությունը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և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ներ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կայացնում է համայնքի ավագանու հաստատմանը.</w:t>
      </w:r>
    </w:p>
    <w:p w14:paraId="4FF94A74" w14:textId="5F578322" w:rsidR="00023029" w:rsidRPr="007F64B2" w:rsidRDefault="007131DD" w:rsidP="0002302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</w:rPr>
        <w:t> 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4)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համայնքի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քաղաքաշինական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ծրագրային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փաստաթղթերին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համապատասխան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`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Հայաստանի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Հանրապետության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օրենսդրությամբ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սահմանված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կարգով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կառուցապատողներին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տալիս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է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ճարտարապետահատակագծային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առաջադրանք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(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կամ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նախագծման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</w:rPr>
        <w:t>թույլտվություն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</w:rPr>
        <w:t>), որում ներառվում են իր կողմից ինժեներական սպասարկում իրականացնող ծառայություններին ներկայացված հարցման հիման վրա ստացված ելակետային տվյալները կամ օբյեկտի նախագծման տեխնիկական պայմանները: Մեկից ավելի համայնքների տարածքներ ընդգրկող` հանրապետության համար ռազմավարական նշանակություն ունեցող ինժեներատրանսպորտային ենթակառուցվածքների կառուցման նպատակով և հատուկ նշանակության հողերում քաղաքաշինական գործունեության իրականացման կարգը (կառուցապատման ընթացակարգերը) սահմանում է Հայաստանի Հանրապետության կառավարությունը</w:t>
      </w:r>
      <w:r w:rsidR="0030665F"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: </w:t>
      </w:r>
    </w:p>
    <w:p w14:paraId="29699833" w14:textId="77777777" w:rsidR="000C0D3D" w:rsidRPr="00605838" w:rsidRDefault="000C0D3D" w:rsidP="007131DD">
      <w:pPr>
        <w:shd w:val="clear" w:color="auto" w:fill="FFFFFF"/>
        <w:spacing w:after="0" w:line="240" w:lineRule="auto"/>
        <w:ind w:firstLine="375"/>
        <w:rPr>
          <w:ins w:id="41" w:author="User" w:date="2025-03-05T17:34:00Z"/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ins w:id="42" w:author="User" w:date="2025-03-05T17:34:00Z">
        <w:r w:rsidRPr="00605838">
          <w:rPr>
            <w:rFonts w:ascii="GHEA Grapalat" w:eastAsia="Times New Roman" w:hAnsi="GHEA Grapalat" w:cs="Times New Roman"/>
            <w:color w:val="000000"/>
            <w:sz w:val="21"/>
            <w:szCs w:val="21"/>
            <w:lang w:val="hy-AM"/>
          </w:rPr>
          <w:t>Հողային օրենսգրքի 23-րդ հոդվածով սահմանված հատուկ պահպանվող տարածքների հողերի պատմական և մշակութային հողերում Հայաստանի Հանրապետության պետական սեփականություն համարվող և օտարման ոչ ենթակա հնագույն, հին և միջնադարյան ժամանակաշրջանների պատմության և մշակույթի անշարժ հուշարձանների, Հայաստանյայց Առաքելական Սուրբ Եկեղեցուն (Մայր Աթոռ Սուրբ Էջմիածնին) սեփականության իրավունքով պատկանող և անհատույց անժամկետ օգտագործման իրավունքով հանձնված պատմության և մշակույթի անշարժ հուշարձանների ամրակայման, նորոգման, վերականգնման, փոփոխման և տեղափոխման ճարտարապետահատակագծային առաջադրանքների,  շինարարության թույլտվությունների, շինարարության ավարտական և շահագործման ակտերի տրամադրման հարաբերությունները կարգավորվում են «Պատմության և մշակույթի անշարժ հուշարձանների ու պատմական միջավայրի պահպանության և օգտագործման մասին» օրենքի 9-րդ հոդվածով:»:</w:t>
        </w:r>
      </w:ins>
    </w:p>
    <w:p w14:paraId="59E76938" w14:textId="530096E5" w:rsidR="007131DD" w:rsidRPr="007F64B2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43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  <w:lang w:val="hy-AM"/>
        </w:rPr>
        <w:lastRenderedPageBreak/>
        <w:t> 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44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5)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45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օրենքով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46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47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սահմանված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48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49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դեպքերում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50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51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և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52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53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կարգով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54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55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համայնքի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56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57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բնակչությանն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58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59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իրազեկում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60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61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է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62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63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միջավայրի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64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65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ծրագրվող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66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67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քաղաքաշինական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68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69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փոփոխությունների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70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 xml:space="preserve"> </w:t>
      </w:r>
      <w:r w:rsidRPr="007F64B2">
        <w:rPr>
          <w:rFonts w:ascii="GHEA Grapalat" w:eastAsia="Times New Roman" w:hAnsi="GHEA Grapalat" w:cs="GHEA Grapalat"/>
          <w:color w:val="000000"/>
          <w:sz w:val="21"/>
          <w:szCs w:val="21"/>
          <w:lang w:val="hy-AM"/>
          <w:rPrChange w:id="71" w:author="User" w:date="2025-02-26T15:37:00Z">
            <w:rPr>
              <w:rFonts w:ascii="GHEA Grapalat" w:eastAsia="Times New Roman" w:hAnsi="GHEA Grapalat" w:cs="GHEA Grapalat"/>
              <w:color w:val="000000"/>
              <w:sz w:val="21"/>
              <w:szCs w:val="21"/>
            </w:rPr>
          </w:rPrChange>
        </w:rPr>
        <w:t>մասին</w:t>
      </w:r>
      <w:r w:rsidRPr="007F64B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  <w:rPrChange w:id="72" w:author="User" w:date="2025-02-26T15:37:00Z">
            <w:rPr>
              <w:rFonts w:ascii="GHEA Grapalat" w:eastAsia="Times New Roman" w:hAnsi="GHEA Grapalat" w:cs="Times New Roman"/>
              <w:color w:val="000000"/>
              <w:sz w:val="21"/>
              <w:szCs w:val="21"/>
            </w:rPr>
          </w:rPrChange>
        </w:rPr>
        <w:t>.</w:t>
      </w:r>
    </w:p>
    <w:p w14:paraId="1DBC6595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7F64B2">
        <w:rPr>
          <w:rFonts w:ascii="Calibri" w:eastAsia="Times New Roman" w:hAnsi="Calibri" w:cs="Calibri"/>
          <w:color w:val="000000"/>
          <w:sz w:val="21"/>
          <w:szCs w:val="21"/>
          <w:lang w:val="hy-AM"/>
          <w:rPrChange w:id="73" w:author="User" w:date="2025-02-26T15:37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6)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Հայաստանի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Հանրապետության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օրենսդրությամբ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սահմանված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կարգով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համաձայնեցնում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ճարտարապետաշինարարական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նախագծերը, տալիս է շինարարության (քանդման) թույլտվություն, միջոցառումներ է ձեռնարկում շինարարության թույլտվությամբ նախատեսված ժամկետներում կառուցապատումն ավարտելու համար.</w:t>
      </w:r>
    </w:p>
    <w:p w14:paraId="5F91CF9B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7)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օրենքով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սահմանված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կարգով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ձևակերպում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շինարարության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ավարտական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ակտ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,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ինչպես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նաև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տրա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մադրում է ավարտված շինարարական օբյեկտի շահագործման թույլտվություն.</w:t>
      </w:r>
    </w:p>
    <w:p w14:paraId="77D65C46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8)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կանխարգելում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ու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կասեցնում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ինքնակամ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շինարարությունը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և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օրենքով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սահմանված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կարգով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ապահովում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դրանց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հետևանքների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վերացումը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,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ընդունում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համայնքային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սեփականություն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հանդիսացող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հողամասում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ինք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նակամ կառույցի քանդման (ապամոնտաժման) մասին որոշում և իր լիազորությունների շրջանակներում օրենսդրությամբ սահմանված կարգով ապահովում է ինքնակամ կառույցի քանդման (ապամոնտաժման) մասին որոշման կատարումը.</w:t>
      </w:r>
    </w:p>
    <w:p w14:paraId="759EEA01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9) օրենքով սահմանված կարգով վերահսկողություն է իրականացնում շենքերի ու շինությունների նպատակային օգտագործման և պահպանման, կառուցապատողներին տրված ճարտարապետահատակագծային առաջադրանքով, համայնքի քաղաքաշինական կանոնադրությամբ սահմանված պահանջների կատարման նկատմամբ.</w:t>
      </w:r>
    </w:p>
    <w:p w14:paraId="6C841CE0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10)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իրականացնում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համայնքի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սեփականություն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հանդիս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ացող շենքերի ու շինությունների հաշվառումը և բաշխումը, կազմում է սեփականության ամենամյա գույքագրման փաստաթղթերը, դրանք ներկայացնում է համայնքի ավագանու հաստատմանը.</w:t>
      </w:r>
    </w:p>
    <w:p w14:paraId="2354A899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11)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մշակում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և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կազմում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համայնքի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սեփականություն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հանդիսացող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շենքերի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ու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շինությունների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կառավար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ման ամենամյա և հնգամյա ծրագրերը, որոնք կազմում են համայնքի հնգամյա զարգացման ծրագրի բաղկացուցիչ մասը, և դրանք ներկայացնում համայնքի ավագանու հաստատմանը.</w:t>
      </w:r>
    </w:p>
    <w:p w14:paraId="01D4CCBA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12)</w:t>
      </w: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  <w:lang w:val="hy-AM"/>
        </w:rPr>
        <w:t>(կետն ուժը կորցրել է</w:t>
      </w: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  <w:szCs w:val="21"/>
          <w:lang w:val="hy-AM"/>
        </w:rPr>
        <w:t>17.11.21 ՀՕ-354-Ն)</w:t>
      </w:r>
    </w:p>
    <w:p w14:paraId="5BBEB890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13)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կազմակերպում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համայնքի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կոմունալ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տնտեսության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աշխատանք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ը, ապահովում է համայնքի սեփականություն հանդիսացող բնակելի տների և ոչ բնակելի տարածքների, հանրակացարանների, վարչական շենքերի և այլ շինությունների պահպանումը, շահագործումը, կազմակերպում է դրանց նորոգումը.</w:t>
      </w:r>
    </w:p>
    <w:p w14:paraId="3EBB409C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14)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կազմակերպում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և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կառավարում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համայնքի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սեփականությ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ուն հանդիսացող ներհամայնքային հաղորդակցության ուղիների, ջրմուղի, կոյուղու, ոռոգման ու ջեռուցման ցանցերի և այլ կառուցվածքների շահագործումը.</w:t>
      </w:r>
    </w:p>
    <w:p w14:paraId="30AA786A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15)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կազմակերպում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համայնքի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բնակավայրերի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բարեկարգումը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և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կանաչապատումը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</w:t>
      </w:r>
    </w:p>
    <w:p w14:paraId="16DA48E3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16)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կազմակերպում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է աղբահանությունը և սանիտարական մաքրումը, ինչպես նաև իրականացնում է «Աղբահանության և սանիտարական մաքրման մասին» Հայաստանի Հանրապետության օրենքով նախատեսված այլ լիազորություններ.</w:t>
      </w:r>
    </w:p>
    <w:p w14:paraId="4F2ADFCA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17)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կազմակերպում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համայնքային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գերեզմանատների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գործունեությունը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և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դրանց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պահպա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նման աշխատանքները, իրականացնում է «Հուղարկավորությունների կազմակերպման և գերեզմանատների ու դիակիզարանների շահագործման մասին» Հայաստանի Հանրապետության օրենքով նախատեսված այլ լիազորություններ.</w:t>
      </w:r>
    </w:p>
    <w:p w14:paraId="3AD8327B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18)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օրենքով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սահմանված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կարգով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աջակցում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բազմաբնակարան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շենքերի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ռավարման մարմինների ձևավորմանը: Ապահովում է համայնքի մասնակցությունն այդ շենքերի սպասարկմանը` իր սեփականությունը հանդիսացող բնակարանների քանակին համապատասխան.</w:t>
      </w:r>
    </w:p>
    <w:p w14:paraId="13157A51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19)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կառուցման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ավարտի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գրանցում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չունեցող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այն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բազմաբնակարան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շենքերի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,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որոնց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ստորաբաժանված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միավորները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առանձին վկայականներով գրանցված են որպես 100 տոկոսից ցածր ավարտվածություն ունեցող անավարտ շինություններ, կառուցման ավարտի գրանցման նպատակներով աջակցում է կառուցապատողի գործառույթների իրականացման համար սեփականատերերի կողմից համապատասխան կազմակերպության ընտրության գործընթացին կամ կառուցապատողի գործառույթների իրականացումը վերապահում է համայնքում գործող՝ 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lastRenderedPageBreak/>
        <w:t>բազմաբնակարան շենքի կառավարմանը որևէ մարմնի, որն իրականացնում է կառուցապատողի գործառույթներ առանձնացված միավորների սեփականատերերի միջոցներով.</w:t>
      </w:r>
    </w:p>
    <w:p w14:paraId="3A0242E7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20)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կազմակերպում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է այն բազմաբնակարան շենքերի պահպանումը, որոնք չեն կառավարվում օրենքով սահմանված` բազմաբնակարան շենքի կառավարման մարմնի կողմից.</w:t>
      </w:r>
    </w:p>
    <w:p w14:paraId="03CD6AB8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21)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համայնքի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կողմից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կառավարվող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բազմաբնակարան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շենքերի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պահպանումն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իրականացնելու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նպատակով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,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օրենքով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սահմանված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կարգով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,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համայնքի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ավագ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անու հաստատմանն է ներկայացնում պարտադիր նորմերի շրջանակներում իրականացվող աշխատանքների համար անհրաժեշտ վճարների չափերը.</w:t>
      </w:r>
    </w:p>
    <w:p w14:paraId="7A83BD4D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22)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կազմակերպում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է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հանգստի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հանրային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վայրերի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խնամքը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և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5B50B0"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>պահպանությունը</w:t>
      </w: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:</w:t>
      </w:r>
    </w:p>
    <w:p w14:paraId="2B023679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2. Համայնքի ղեկավարը սույն հոդվածով սահմանված բնագավառում իրականացնում է հետևյալ պատվիրակված լիազորությունները.</w:t>
      </w:r>
    </w:p>
    <w:p w14:paraId="0EF09168" w14:textId="77777777" w:rsidR="007131DD" w:rsidRPr="005B50B0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B50B0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1) համայնքի վարչական սահմաններում գտնվող պետական սեփականություն հանդիսացող հողամասում կանխարգելում ու կասեցնում է ինքնակամ շինարարությունը և օրենքով սահմանված կարգով ապահովում է դրանց հետևանքների վերացումը, ընդունում է համայնքի վարչական սահմաններում գտնվող պետական սեփականություն հանդիսացող հողամասում ինքնակամ կառույցի քանդման (ապամոնտաժման) մասին որոշում և իր լիազորությունների շրջանակներում օրենսդրությամբ սահմանված կարգով ապահովում է ինքնակամ կառույցի քանդման (ապամոնտաժման) մասին որոշման կատարումը:</w:t>
      </w:r>
    </w:p>
    <w:p w14:paraId="3E070744" w14:textId="77777777" w:rsidR="007131DD" w:rsidRPr="00C71108" w:rsidRDefault="007131DD" w:rsidP="007131D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5B50B0">
        <w:rPr>
          <w:rFonts w:ascii="GHEA Grapalat" w:eastAsia="Times New Roman" w:hAnsi="GHEA Grapalat" w:cs="Arial"/>
          <w:b/>
          <w:bCs/>
          <w:i/>
          <w:iCs/>
          <w:color w:val="000000"/>
          <w:sz w:val="21"/>
          <w:szCs w:val="21"/>
          <w:lang w:val="hy-AM"/>
        </w:rPr>
        <w:t>(42-րդ հոդվածը</w:t>
      </w:r>
      <w:r w:rsidRPr="005B50B0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  <w:lang w:val="hy-AM"/>
        </w:rPr>
        <w:t> </w:t>
      </w:r>
      <w:r w:rsidRPr="005B50B0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  <w:lang w:val="hy-AM"/>
        </w:rPr>
        <w:t>փոփ</w:t>
      </w:r>
      <w:r w:rsidRPr="005B50B0">
        <w:rPr>
          <w:rFonts w:ascii="GHEA Grapalat" w:eastAsia="Times New Roman" w:hAnsi="GHEA Grapalat" w:cs="Arial"/>
          <w:b/>
          <w:bCs/>
          <w:i/>
          <w:iCs/>
          <w:color w:val="000000"/>
          <w:sz w:val="21"/>
          <w:szCs w:val="21"/>
          <w:lang w:val="hy-AM"/>
        </w:rPr>
        <w:t xml:space="preserve">. 26.05.21 </w:t>
      </w:r>
      <w:r w:rsidRPr="005B50B0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  <w:lang w:val="hy-AM"/>
        </w:rPr>
        <w:t>ՀՕ</w:t>
      </w:r>
      <w:r w:rsidRPr="005B50B0">
        <w:rPr>
          <w:rFonts w:ascii="GHEA Grapalat" w:eastAsia="Times New Roman" w:hAnsi="GHEA Grapalat" w:cs="Arial"/>
          <w:b/>
          <w:bCs/>
          <w:i/>
          <w:iCs/>
          <w:color w:val="000000"/>
          <w:sz w:val="21"/>
          <w:szCs w:val="21"/>
          <w:lang w:val="hy-AM"/>
        </w:rPr>
        <w:t>-235-</w:t>
      </w:r>
      <w:r w:rsidRPr="005B50B0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  <w:lang w:val="hy-AM"/>
        </w:rPr>
        <w:t>Ն</w:t>
      </w:r>
      <w:r w:rsidRPr="005B50B0">
        <w:rPr>
          <w:rFonts w:ascii="GHEA Grapalat" w:eastAsia="Times New Roman" w:hAnsi="GHEA Grapalat" w:cs="Arial"/>
          <w:b/>
          <w:bCs/>
          <w:i/>
          <w:iCs/>
          <w:color w:val="000000"/>
          <w:sz w:val="21"/>
          <w:szCs w:val="21"/>
          <w:lang w:val="hy-AM"/>
        </w:rPr>
        <w:t xml:space="preserve">, </w:t>
      </w:r>
      <w:r w:rsidRPr="005B50B0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  <w:lang w:val="hy-AM"/>
        </w:rPr>
        <w:t>լրաց</w:t>
      </w:r>
      <w:r w:rsidRPr="005B50B0">
        <w:rPr>
          <w:rFonts w:ascii="GHEA Grapalat" w:eastAsia="Times New Roman" w:hAnsi="GHEA Grapalat" w:cs="Arial"/>
          <w:b/>
          <w:bCs/>
          <w:i/>
          <w:iCs/>
          <w:color w:val="000000"/>
          <w:sz w:val="21"/>
          <w:szCs w:val="21"/>
          <w:lang w:val="hy-AM"/>
        </w:rPr>
        <w:t xml:space="preserve">. </w:t>
      </w:r>
      <w:r w:rsidRPr="007F64B2">
        <w:rPr>
          <w:rFonts w:ascii="GHEA Grapalat" w:eastAsia="Times New Roman" w:hAnsi="GHEA Grapalat" w:cs="Arial"/>
          <w:b/>
          <w:bCs/>
          <w:i/>
          <w:iCs/>
          <w:color w:val="000000"/>
          <w:sz w:val="21"/>
          <w:szCs w:val="21"/>
        </w:rPr>
        <w:t xml:space="preserve">16.12.21 </w:t>
      </w:r>
      <w:r w:rsidRPr="007F64B2">
        <w:rPr>
          <w:rFonts w:ascii="GHEA Grapalat" w:eastAsia="Times New Roman" w:hAnsi="GHEA Grapalat" w:cs="GHEA Grapalat"/>
          <w:b/>
          <w:bCs/>
          <w:i/>
          <w:iCs/>
          <w:color w:val="000000"/>
          <w:sz w:val="21"/>
          <w:szCs w:val="21"/>
        </w:rPr>
        <w:t>ՀՕ</w:t>
      </w:r>
      <w:r w:rsidRPr="007F64B2">
        <w:rPr>
          <w:rFonts w:ascii="GHEA Grapalat" w:eastAsia="Times New Roman" w:hAnsi="GHEA Grapalat" w:cs="Arial"/>
          <w:b/>
          <w:bCs/>
          <w:i/>
          <w:iCs/>
          <w:color w:val="000000"/>
          <w:sz w:val="21"/>
          <w:szCs w:val="21"/>
        </w:rPr>
        <w:t>-398-Ն)</w:t>
      </w:r>
    </w:p>
    <w:p w14:paraId="2EAE964B" w14:textId="77777777" w:rsidR="007131DD" w:rsidRPr="00C71108" w:rsidRDefault="007131DD">
      <w:pPr>
        <w:rPr>
          <w:rFonts w:ascii="GHEA Grapalat" w:hAnsi="GHEA Grapalat"/>
          <w:sz w:val="24"/>
          <w:szCs w:val="24"/>
        </w:rPr>
      </w:pPr>
    </w:p>
    <w:sectPr w:rsidR="007131DD" w:rsidRPr="00C71108" w:rsidSect="003C1776">
      <w:pgSz w:w="12240" w:h="15840"/>
      <w:pgMar w:top="1134" w:right="141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0429A"/>
    <w:multiLevelType w:val="hybridMultilevel"/>
    <w:tmpl w:val="4BF8BA80"/>
    <w:lvl w:ilvl="0" w:tplc="7A4425EC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FB35263"/>
    <w:multiLevelType w:val="hybridMultilevel"/>
    <w:tmpl w:val="69A69342"/>
    <w:lvl w:ilvl="0" w:tplc="C59806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C7244"/>
    <w:multiLevelType w:val="hybridMultilevel"/>
    <w:tmpl w:val="4BF8BA80"/>
    <w:lvl w:ilvl="0" w:tplc="7A4425EC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E2C441E"/>
    <w:multiLevelType w:val="hybridMultilevel"/>
    <w:tmpl w:val="881AC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61"/>
    <w:rsid w:val="00023029"/>
    <w:rsid w:val="000247E4"/>
    <w:rsid w:val="00062D92"/>
    <w:rsid w:val="000C0D3D"/>
    <w:rsid w:val="00117A0F"/>
    <w:rsid w:val="00154C64"/>
    <w:rsid w:val="001F2D59"/>
    <w:rsid w:val="0020229D"/>
    <w:rsid w:val="00254A8F"/>
    <w:rsid w:val="00294112"/>
    <w:rsid w:val="002A2C8B"/>
    <w:rsid w:val="002B64C4"/>
    <w:rsid w:val="0030665F"/>
    <w:rsid w:val="0032427A"/>
    <w:rsid w:val="00351ED0"/>
    <w:rsid w:val="0039286B"/>
    <w:rsid w:val="003C1776"/>
    <w:rsid w:val="00410AA8"/>
    <w:rsid w:val="00426FB2"/>
    <w:rsid w:val="0046237A"/>
    <w:rsid w:val="004A407E"/>
    <w:rsid w:val="004B03A8"/>
    <w:rsid w:val="0054489F"/>
    <w:rsid w:val="005951CC"/>
    <w:rsid w:val="005B50B0"/>
    <w:rsid w:val="00605838"/>
    <w:rsid w:val="00634BB6"/>
    <w:rsid w:val="006574AE"/>
    <w:rsid w:val="00686C61"/>
    <w:rsid w:val="007131DD"/>
    <w:rsid w:val="0076328E"/>
    <w:rsid w:val="007E7EA5"/>
    <w:rsid w:val="007F64B2"/>
    <w:rsid w:val="00813704"/>
    <w:rsid w:val="008313C8"/>
    <w:rsid w:val="0083305C"/>
    <w:rsid w:val="0087018D"/>
    <w:rsid w:val="008D0BAF"/>
    <w:rsid w:val="0094782D"/>
    <w:rsid w:val="009B62E9"/>
    <w:rsid w:val="00A34F68"/>
    <w:rsid w:val="00A64A81"/>
    <w:rsid w:val="00A80D2E"/>
    <w:rsid w:val="00AC64BE"/>
    <w:rsid w:val="00AD771A"/>
    <w:rsid w:val="00AE3F1B"/>
    <w:rsid w:val="00B0511B"/>
    <w:rsid w:val="00BB340F"/>
    <w:rsid w:val="00C162A8"/>
    <w:rsid w:val="00C664C5"/>
    <w:rsid w:val="00C71108"/>
    <w:rsid w:val="00C81037"/>
    <w:rsid w:val="00CB1DEA"/>
    <w:rsid w:val="00D470C3"/>
    <w:rsid w:val="00DE056B"/>
    <w:rsid w:val="00E33A9B"/>
    <w:rsid w:val="00E41FE4"/>
    <w:rsid w:val="00E926E2"/>
    <w:rsid w:val="00F01827"/>
    <w:rsid w:val="00F15E05"/>
    <w:rsid w:val="00FF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22716"/>
  <w15:chartTrackingRefBased/>
  <w15:docId w15:val="{2B587461-0A88-4B89-8DE4-DDE447A5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328E"/>
    <w:rPr>
      <w:b/>
      <w:bCs/>
    </w:rPr>
  </w:style>
  <w:style w:type="character" w:styleId="Emphasis">
    <w:name w:val="Emphasis"/>
    <w:basedOn w:val="DefaultParagraphFont"/>
    <w:uiPriority w:val="20"/>
    <w:qFormat/>
    <w:rsid w:val="0076328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6328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330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51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51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51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51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511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0511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5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7570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arlis.am/DocumentView.aspx?docid=187247" TargetMode="Externa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75702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arlis.am/DocumentView.aspx?docid=1869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lis.am/DocumentView.aspx?docid=1878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8E814-B5B9-4C6D-A90D-E598C75A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11</Pages>
  <Words>3982</Words>
  <Characters>22700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2024-12-06T08:20:00Z</dcterms:created>
  <dcterms:modified xsi:type="dcterms:W3CDTF">2025-03-05T14:06:00Z</dcterms:modified>
</cp:coreProperties>
</file>