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6983"/>
      </w:tblGrid>
      <w:tr w:rsidR="00752964" w:rsidRPr="00752964" w14:paraId="05F6E75B" w14:textId="77777777" w:rsidTr="00752964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E7C9017" w14:textId="77777777" w:rsidR="00752964" w:rsidRPr="00752964" w:rsidRDefault="00752964" w:rsidP="007529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529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6.</w:t>
            </w:r>
          </w:p>
        </w:tc>
        <w:tc>
          <w:tcPr>
            <w:tcW w:w="0" w:type="auto"/>
            <w:shd w:val="clear" w:color="auto" w:fill="FFFFFF"/>
            <w:hideMark/>
          </w:tcPr>
          <w:p w14:paraId="3BB0BAB1" w14:textId="77777777" w:rsidR="00752964" w:rsidRPr="00752964" w:rsidRDefault="00752964" w:rsidP="007529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529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Լաբորատոր գործունեությունը</w:t>
            </w:r>
          </w:p>
        </w:tc>
      </w:tr>
    </w:tbl>
    <w:p w14:paraId="6C16335F" w14:textId="77777777" w:rsidR="00752964" w:rsidRPr="00752964" w:rsidRDefault="00752964" w:rsidP="0075296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5296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ABDAEE3" w14:textId="5055DCB3" w:rsidR="00752964" w:rsidRDefault="00752964" w:rsidP="00752964">
      <w:pPr>
        <w:shd w:val="clear" w:color="auto" w:fill="FFFFFF"/>
        <w:spacing w:after="0" w:line="360" w:lineRule="auto"/>
        <w:ind w:firstLine="375"/>
        <w:rPr>
          <w:ins w:id="0" w:author="Hamlet Nazinyan" w:date="2025-03-12T08:12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752964">
        <w:rPr>
          <w:rFonts w:ascii="GHEA Grapalat" w:eastAsia="Times New Roman" w:hAnsi="GHEA Grapalat" w:cs="Times New Roman"/>
          <w:color w:val="000000"/>
          <w:sz w:val="24"/>
          <w:szCs w:val="24"/>
        </w:rPr>
        <w:t>1. Լաբորատոր գործունեություն իրականացնող կազմակերպությունները ներդնում են որակի կառավարման համակարգ</w:t>
      </w:r>
      <w:ins w:id="1" w:author="Hamlet Nazinyan" w:date="2025-03-12T08:11:00Z">
        <w:r w:rsidRPr="00526E1E">
          <w:rPr>
            <w:rFonts w:ascii="GHEA Grapalat" w:hAnsi="GHEA Grapalat" w:cs="IRTEK Courier"/>
            <w:bCs/>
            <w:iCs/>
            <w:color w:val="000000"/>
            <w:sz w:val="24"/>
            <w:szCs w:val="24"/>
            <w:lang w:val="hy-AM"/>
          </w:rPr>
          <w:t xml:space="preserve">, </w:t>
        </w:r>
        <w:r w:rsidRPr="00C44689">
          <w:rPr>
            <w:rFonts w:ascii="GHEA Grapalat" w:hAnsi="GHEA Grapalat" w:cs="IRTEK Courier"/>
            <w:bCs/>
            <w:iCs/>
            <w:color w:val="000000"/>
            <w:sz w:val="24"/>
            <w:szCs w:val="24"/>
            <w:lang w:val="hy-AM"/>
          </w:rPr>
          <w:t xml:space="preserve">բացառությամբ սույն մասով նախատեսված Կառավարության որոշմամբ սահմանված ստանդարտների պահանջներին համապատասխանության սերտիֆիկացում կամ  </w:t>
        </w:r>
      </w:ins>
      <w:ins w:id="2" w:author="Hamlet Nazinyan" w:date="2025-03-12T08:28:00Z">
        <w:r w:rsidR="001F6A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ստանդարտներին համապատասխան հավատարմագրում</w:t>
        </w:r>
      </w:ins>
      <w:ins w:id="3" w:author="Hamlet Nazinyan" w:date="2025-03-12T08:11:00Z">
        <w:r w:rsidRPr="00C44689">
          <w:rPr>
            <w:rFonts w:ascii="GHEA Grapalat" w:hAnsi="GHEA Grapalat" w:cs="IRTEK Courier"/>
            <w:bCs/>
            <w:iCs/>
            <w:color w:val="000000"/>
            <w:sz w:val="24"/>
            <w:szCs w:val="24"/>
            <w:lang w:val="hy-AM"/>
          </w:rPr>
          <w:t xml:space="preserve"> ունեցող լաբորատոր գործունեություն իրականացնող կազմակերպությունների</w:t>
        </w:r>
      </w:ins>
      <w:r w:rsidRPr="00752964">
        <w:rPr>
          <w:rFonts w:ascii="GHEA Grapalat" w:eastAsia="Times New Roman" w:hAnsi="GHEA Grapalat" w:cs="Times New Roman"/>
          <w:color w:val="000000"/>
          <w:sz w:val="24"/>
          <w:szCs w:val="24"/>
        </w:rPr>
        <w:t>: Որակի կառավարման համակարգը և ներդրման</w:t>
      </w:r>
      <w:r w:rsidRPr="00752964">
        <w:rPr>
          <w:rFonts w:ascii="Calibri" w:eastAsia="Times New Roman" w:hAnsi="Calibri" w:cs="Calibri"/>
          <w:color w:val="000000"/>
          <w:sz w:val="24"/>
          <w:szCs w:val="24"/>
        </w:rPr>
        <w:t> </w:t>
      </w:r>
      <w:hyperlink r:id="rId4" w:history="1">
        <w:r w:rsidRPr="00C24ED9">
          <w:rPr>
            <w:rFonts w:ascii="GHEA Grapalat" w:eastAsia="Times New Roman" w:hAnsi="GHEA Grapalat" w:cs="Times New Roman"/>
            <w:sz w:val="24"/>
            <w:szCs w:val="24"/>
            <w:u w:val="single"/>
          </w:rPr>
          <w:t>կարգը</w:t>
        </w:r>
      </w:hyperlink>
      <w:r w:rsidRPr="00C24ED9">
        <w:rPr>
          <w:rFonts w:ascii="Calibri" w:eastAsia="Times New Roman" w:hAnsi="Calibri" w:cs="Calibri"/>
          <w:sz w:val="24"/>
          <w:szCs w:val="24"/>
        </w:rPr>
        <w:t> </w:t>
      </w:r>
      <w:r w:rsidRPr="00752964">
        <w:rPr>
          <w:rFonts w:ascii="GHEA Grapalat" w:eastAsia="Times New Roman" w:hAnsi="GHEA Grapalat" w:cs="GHEA Grapalat"/>
          <w:color w:val="000000"/>
          <w:sz w:val="24"/>
          <w:szCs w:val="24"/>
        </w:rPr>
        <w:t>սահմանում</w:t>
      </w:r>
      <w:r w:rsidRPr="007529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52964"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r w:rsidRPr="007529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52964">
        <w:rPr>
          <w:rFonts w:ascii="GHEA Grapalat" w:eastAsia="Times New Roman" w:hAnsi="GHEA Grapalat" w:cs="GHEA Grapalat"/>
          <w:color w:val="000000"/>
          <w:sz w:val="24"/>
          <w:szCs w:val="24"/>
        </w:rPr>
        <w:t>Կառավարությունը</w:t>
      </w:r>
      <w:r w:rsidRPr="0075296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647B7FA" w14:textId="77777777" w:rsidR="00752964" w:rsidRDefault="00752964" w:rsidP="00752964">
      <w:pPr>
        <w:shd w:val="clear" w:color="auto" w:fill="FFFFFF"/>
        <w:spacing w:after="0" w:line="360" w:lineRule="auto"/>
        <w:ind w:left="-90" w:firstLine="375"/>
        <w:jc w:val="both"/>
        <w:rPr>
          <w:rFonts w:ascii="GHEA Grapalat" w:hAnsi="GHEA Grapalat"/>
          <w:sz w:val="24"/>
          <w:szCs w:val="24"/>
          <w:lang w:val="hy-AM"/>
        </w:rPr>
      </w:pPr>
      <w:ins w:id="4" w:author="Hamlet Nazinyan" w:date="2025-03-12T08:12:00Z">
        <w:r w:rsidRPr="00C44689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Որակի կառավարման համակարգի ներդրման համապատասխանությունը գնահատվում է լիազոր մարմնի կողմից</w:t>
        </w:r>
      </w:ins>
      <w:r w:rsidRPr="00752964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 xml:space="preserve"> </w:t>
      </w:r>
      <w:ins w:id="5" w:author="Hamlet Nazinyan" w:date="2025-03-12T08:11:00Z">
        <w:r w:rsidRPr="00C44689">
          <w:rPr>
            <w:rFonts w:ascii="GHEA Grapalat" w:hAnsi="GHEA Grapalat" w:cs="IRTEK Courier"/>
            <w:bCs/>
            <w:iCs/>
            <w:color w:val="000000"/>
            <w:sz w:val="24"/>
            <w:szCs w:val="24"/>
            <w:lang w:val="hy-AM"/>
          </w:rPr>
          <w:t>սույն մասով նախատեսված</w:t>
        </w:r>
      </w:ins>
      <w:ins w:id="6" w:author="Hamlet Nazinyan" w:date="2025-03-12T08:12:00Z">
        <w:r w:rsidRPr="00C44689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 </w:t>
        </w:r>
        <w:r w:rsidRPr="00C44689">
          <w:rPr>
            <w:rFonts w:ascii="GHEA Grapalat" w:hAnsi="GHEA Grapalat"/>
            <w:sz w:val="24"/>
            <w:szCs w:val="24"/>
            <w:lang w:val="hy-AM"/>
          </w:rPr>
          <w:t>Կառավարության որոշմամբ սահմանված կարգով</w:t>
        </w:r>
        <w:r>
          <w:rPr>
            <w:rFonts w:ascii="GHEA Grapalat" w:hAnsi="GHEA Grapalat"/>
            <w:sz w:val="24"/>
            <w:szCs w:val="24"/>
            <w:lang w:val="hy-AM"/>
          </w:rPr>
          <w:t>։</w:t>
        </w:r>
      </w:ins>
      <w:bookmarkStart w:id="7" w:name="_Hlk181693486"/>
      <w:bookmarkStart w:id="8" w:name="_Hlk181700474"/>
      <w:ins w:id="9" w:author="Hamlet Nazinyan" w:date="2025-03-12T08:13:00Z">
        <w:r w:rsidRPr="00752964">
          <w:rPr>
            <w:rFonts w:ascii="GHEA Grapalat" w:hAnsi="GHEA Grapalat"/>
            <w:sz w:val="24"/>
            <w:szCs w:val="24"/>
            <w:lang w:val="hy-AM"/>
          </w:rPr>
          <w:t xml:space="preserve"> </w:t>
        </w:r>
      </w:ins>
    </w:p>
    <w:bookmarkEnd w:id="7"/>
    <w:bookmarkEnd w:id="8"/>
    <w:p w14:paraId="6FEBA80D" w14:textId="77777777" w:rsidR="00DF37CD" w:rsidRDefault="00DF37CD" w:rsidP="00DF37CD">
      <w:pPr>
        <w:shd w:val="clear" w:color="auto" w:fill="FFFFFF"/>
        <w:spacing w:after="0" w:line="360" w:lineRule="auto"/>
        <w:ind w:left="-90" w:firstLine="375"/>
        <w:jc w:val="both"/>
        <w:rPr>
          <w:ins w:id="10" w:author="Hamlet Nazinyan" w:date="2025-03-12T11:13:00Z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ins w:id="11" w:author="Hamlet Nazinyan" w:date="2025-03-12T11:13:00Z">
        <w:r w:rsidRPr="00C95EE8">
          <w:rPr>
            <w:rFonts w:ascii="GHEA Grapalat" w:hAnsi="GHEA Grapalat"/>
            <w:sz w:val="24"/>
            <w:szCs w:val="24"/>
            <w:lang w:val="hy-AM"/>
          </w:rPr>
          <w:t>Սույն մասով նախատեսված Կառավարության որոշմամբ սահմանված ժամկետում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 և կարգով</w:t>
        </w:r>
        <w:r w:rsidRPr="00C95EE8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C95EE8">
          <w:rPr>
            <w:rFonts w:ascii="Calibri" w:hAnsi="Calibri" w:cs="Calibri"/>
            <w:color w:val="000000"/>
            <w:sz w:val="24"/>
            <w:szCs w:val="24"/>
            <w:shd w:val="clear" w:color="auto" w:fill="FFFFFF"/>
            <w:lang w:val="hy-AM"/>
          </w:rPr>
          <w:t> </w:t>
        </w:r>
        <w:r w:rsidRPr="00C95EE8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լաբորատոր գործունեություն իրականացնող կազմակերպություն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ում</w:t>
        </w:r>
        <w:r w:rsidRPr="00C95EE8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որակի կառավարման համակարգ ներդրված չլինելու դեպքում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C95EE8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կազմակերպությ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ա</w:t>
        </w:r>
        <w:r w:rsidRPr="00C95EE8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ն լաբորատոր-ախտորոշիչ 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տեսակով</w:t>
        </w:r>
        <w:r w:rsidRPr="00C95EE8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բժշկական օգնությ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ա</w:t>
        </w:r>
        <w:r w:rsidRPr="00C95EE8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ն և սպասարկման</w:t>
        </w:r>
        <w:r w:rsidRPr="00695570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C95EE8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լիցենզիան լիցենզավորող մարմնի կողմից կասեցվում 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է</w:t>
        </w:r>
        <w:r w:rsidRPr="001B3C3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։</w:t>
        </w:r>
      </w:ins>
    </w:p>
    <w:p w14:paraId="158BAD5B" w14:textId="4329106C" w:rsidR="00DF37CD" w:rsidRDefault="00DF37CD" w:rsidP="00DF37CD">
      <w:pPr>
        <w:shd w:val="clear" w:color="auto" w:fill="FFFFFF"/>
        <w:spacing w:after="0" w:line="360" w:lineRule="auto"/>
        <w:rPr>
          <w:ins w:id="12" w:author="Hamlet Nazinyan" w:date="2025-03-12T11:13:00Z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ins w:id="13" w:author="Hamlet Nazinyan" w:date="2025-03-12T11:13:00Z">
        <w:r w:rsidRPr="001B3C3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Սույն մասով նախատեսված հիմ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ք</w:t>
        </w:r>
        <w:r w:rsidRPr="001B3C3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ով լիցենզիայի գործողությունը կասեցվելու դեպքում, խախտման պատճառ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ը </w:t>
        </w:r>
        <w:r w:rsidRPr="001B3C3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համարվում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է</w:t>
        </w:r>
        <w:r w:rsidRPr="001B3C3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վերաց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ված </w:t>
        </w:r>
        <w:r w:rsidRPr="00C95EE8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լաբորատոր գործունեություն իրականացնող կազմակերպությ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ան՝</w:t>
        </w:r>
        <w:r w:rsidRPr="00C95EE8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193F68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որակի կառավարման համակարգի ներդրման համապատասխանության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գնահատման</w:t>
        </w:r>
        <w:r w:rsidRPr="00193F68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դիմում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ը լիազոր մարմնի կողմից</w:t>
        </w:r>
        <w:r w:rsidRPr="00C95EE8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բավարարելու դեպքում</w:t>
        </w:r>
      </w:ins>
      <w:ins w:id="14" w:author="Hamlet Nazinyan" w:date="2025-03-12T11:20:00Z">
        <w:r w:rsidR="00B66EC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։</w:t>
        </w:r>
      </w:ins>
    </w:p>
    <w:p w14:paraId="49EAF92E" w14:textId="5900FA35" w:rsidR="00752964" w:rsidRPr="00DF37CD" w:rsidRDefault="00752964" w:rsidP="00DF37CD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5" w:author="Hamlet Nazinyan" w:date="2025-03-12T11:1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7529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Առողջապահության ոլորտում ռեֆերենս լաբորատորիաների նշանակման և դադարեցման</w:t>
      </w:r>
      <w:r w:rsidRPr="0075296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DF37CD">
        <w:fldChar w:fldCharType="begin"/>
      </w:r>
      <w:r w:rsidR="00DF37CD" w:rsidRPr="00DF37CD">
        <w:rPr>
          <w:lang w:val="hy-AM"/>
          <w:rPrChange w:id="16" w:author="Hamlet Nazinyan" w:date="2025-03-12T11:13:00Z">
            <w:rPr/>
          </w:rPrChange>
        </w:rPr>
        <w:instrText xml:space="preserve"> HYPERLINK "https://www.arlis.am/DocumentView.aspx?docid=154689" </w:instrText>
      </w:r>
      <w:r w:rsidR="00DF37CD">
        <w:fldChar w:fldCharType="separate"/>
      </w:r>
      <w:r w:rsidRPr="00DF37CD">
        <w:rPr>
          <w:rFonts w:ascii="GHEA Grapalat" w:eastAsia="Times New Roman" w:hAnsi="GHEA Grapalat" w:cs="Times New Roman"/>
          <w:sz w:val="24"/>
          <w:szCs w:val="24"/>
          <w:u w:val="single"/>
          <w:lang w:val="hy-AM"/>
          <w:rPrChange w:id="17" w:author="Hamlet Nazinyan" w:date="2025-03-12T11:13:00Z">
            <w:rPr>
              <w:rFonts w:ascii="GHEA Grapalat" w:eastAsia="Times New Roman" w:hAnsi="GHEA Grapalat" w:cs="Times New Roman"/>
              <w:sz w:val="24"/>
              <w:szCs w:val="24"/>
              <w:u w:val="single"/>
            </w:rPr>
          </w:rPrChange>
        </w:rPr>
        <w:t>կարգը</w:t>
      </w:r>
      <w:r w:rsidR="00DF37CD">
        <w:rPr>
          <w:rFonts w:ascii="GHEA Grapalat" w:eastAsia="Times New Roman" w:hAnsi="GHEA Grapalat" w:cs="Times New Roman"/>
          <w:sz w:val="24"/>
          <w:szCs w:val="24"/>
          <w:u w:val="single"/>
        </w:rPr>
        <w:fldChar w:fldCharType="end"/>
      </w:r>
      <w:r w:rsidRPr="00DF37CD">
        <w:rPr>
          <w:rFonts w:ascii="GHEA Grapalat" w:eastAsia="Times New Roman" w:hAnsi="GHEA Grapalat" w:cs="Times New Roman"/>
          <w:sz w:val="24"/>
          <w:szCs w:val="24"/>
          <w:lang w:val="hy-AM"/>
          <w:rPrChange w:id="18" w:author="Hamlet Nazinyan" w:date="2025-03-12T11:13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t>,</w:t>
      </w:r>
      <w:r w:rsidRPr="00DF37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9" w:author="Hamlet Nazinyan" w:date="2025-03-12T11:1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դրանց ներկայացվող պահանջները սահմանում է Կառավարությունը։</w:t>
      </w:r>
    </w:p>
    <w:p w14:paraId="566634D3" w14:textId="77777777" w:rsidR="00752964" w:rsidRPr="00DF37CD" w:rsidRDefault="00752964" w:rsidP="00752964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0" w:author="Hamlet Nazinyan" w:date="2025-03-12T11:1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DF37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1" w:author="Hamlet Nazinyan" w:date="2025-03-12T11:1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3. «Ին վիտրո» ախտորոշման արտադրատեսակների նկատմամբ իրականացվում է որակի հսկողություն: Որակի հսկողության կարգը սահմանում է լիազոր մարմինը:</w:t>
      </w:r>
    </w:p>
    <w:p w14:paraId="2A0557B3" w14:textId="1EA69E32" w:rsidR="00752964" w:rsidRPr="00C24ED9" w:rsidRDefault="00752964" w:rsidP="0075296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24E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4. Լաբորատոր գործունեություն իրականացնող կազմակերպություններում լաբորատոր ախտորոշիչ հետազոտությունների արդյունքների արձանագրմանը ներկայացվող նվազագույն</w:t>
      </w:r>
      <w:r w:rsidRPr="00C24ED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B66ECA">
        <w:fldChar w:fldCharType="begin"/>
      </w:r>
      <w:r w:rsidR="00B66ECA" w:rsidRPr="00B66ECA">
        <w:rPr>
          <w:lang w:val="hy-AM"/>
          <w:rPrChange w:id="22" w:author="Hamlet Nazinyan" w:date="2025-03-12T11:20:00Z">
            <w:rPr/>
          </w:rPrChange>
        </w:rPr>
        <w:instrText xml:space="preserve"> HYPERLINK "https://www.arlis.</w:instrText>
      </w:r>
      <w:r w:rsidR="00B66ECA" w:rsidRPr="00B66ECA">
        <w:rPr>
          <w:lang w:val="hy-AM"/>
          <w:rPrChange w:id="23" w:author="Hamlet Nazinyan" w:date="2025-03-12T11:20:00Z">
            <w:rPr/>
          </w:rPrChange>
        </w:rPr>
        <w:instrText xml:space="preserve">am/DocumentView.aspx?docid=176775" </w:instrText>
      </w:r>
      <w:r w:rsidR="00B66ECA">
        <w:fldChar w:fldCharType="separate"/>
      </w:r>
      <w:r w:rsidRPr="00C24ED9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>պահանջները</w:t>
      </w:r>
      <w:r w:rsidR="00B66ECA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fldChar w:fldCharType="end"/>
      </w:r>
      <w:r w:rsidRPr="00C24ED9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C24ED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հաստատում</w:t>
      </w:r>
      <w:r w:rsidRPr="00C24E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24ED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C24E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24ED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լիազոր</w:t>
      </w:r>
      <w:r w:rsidRPr="00C24E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24ED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մարմինը</w:t>
      </w:r>
      <w:r w:rsidRPr="00C24E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790F9457" w14:textId="321D5AA3" w:rsidR="00752964" w:rsidRPr="00C24ED9" w:rsidRDefault="00752964" w:rsidP="0075296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24" w:author="Hamlet Nazinyan" w:date="2025-03-12T08:14:00Z">
        <w:r w:rsidRPr="006B7903">
          <w:rPr>
            <w:rFonts w:ascii="GHEA Grapalat" w:hAnsi="GHEA Grapalat" w:cs="Sylfaen"/>
            <w:sz w:val="24"/>
            <w:szCs w:val="24"/>
            <w:lang w:val="hy-AM"/>
          </w:rPr>
          <w:t>5.</w:t>
        </w:r>
        <w:r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  <w:r w:rsidRPr="006B7903">
          <w:rPr>
            <w:rFonts w:ascii="GHEA Grapalat" w:hAnsi="GHEA Grapalat" w:cs="Sylfaen"/>
            <w:sz w:val="24"/>
            <w:szCs w:val="24"/>
            <w:lang w:val="hy-AM"/>
          </w:rPr>
          <w:t>Լաբորատոր գործունեություն իրականացնող  կազմակերպությունների ռեեստրի ձևավորման և վարման կարգը սահմանում է Կառավարությունը</w:t>
        </w:r>
      </w:ins>
      <w:ins w:id="25" w:author="Hamlet Nazinyan" w:date="2025-03-12T09:48:00Z">
        <w:r w:rsidR="00930D12">
          <w:rPr>
            <w:rFonts w:ascii="GHEA Grapalat" w:hAnsi="GHEA Grapalat" w:cs="Sylfaen"/>
            <w:sz w:val="24"/>
            <w:szCs w:val="24"/>
            <w:lang w:val="hy-AM"/>
          </w:rPr>
          <w:t>։</w:t>
        </w:r>
      </w:ins>
    </w:p>
    <w:p w14:paraId="62348907" w14:textId="77777777" w:rsidR="009C1CF2" w:rsidRPr="00C24ED9" w:rsidRDefault="009C1CF2" w:rsidP="0075296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C1CF2" w:rsidRPr="00C24ED9" w:rsidSect="00300370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Hamlet Nazinyan">
    <w15:presenceInfo w15:providerId="AD" w15:userId="S-1-5-21-775232306-2716272933-2500748524-170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grammar="clean"/>
  <w:trackRevision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C03"/>
    <w:rsid w:val="001F6AD3"/>
    <w:rsid w:val="00300370"/>
    <w:rsid w:val="00752964"/>
    <w:rsid w:val="00791C03"/>
    <w:rsid w:val="00861F7E"/>
    <w:rsid w:val="00930D12"/>
    <w:rsid w:val="009C1CF2"/>
    <w:rsid w:val="00B66ECA"/>
    <w:rsid w:val="00C24ED9"/>
    <w:rsid w:val="00DF3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85206"/>
  <w15:chartTrackingRefBased/>
  <w15:docId w15:val="{57C71A38-AE5E-4C85-AB29-7ED644427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5296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52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5296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9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9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896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hyperlink" Target="https://www.arlis.am/DocumentView.aspx?docid=1556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299</Words>
  <Characters>1708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Hamlet Nazinyan</dc:creator>
  <cp:keywords>https://mul2.gov.am/tasks/1139246/oneclick?token=3c46d314e11b4ecc45ee3fee5e6778f9</cp:keywords>
  <dc:description/>
  <cp:lastModifiedBy>Hamlet Nazinyan</cp:lastModifiedBy>
  <cp:revision>11</cp:revision>
  <dcterms:created xsi:type="dcterms:W3CDTF">2025-03-12T04:10:00Z</dcterms:created>
  <dcterms:modified xsi:type="dcterms:W3CDTF">2025-03-12T07:20:00Z</dcterms:modified>
</cp:coreProperties>
</file>