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E682E" w:rsidRPr="007D36C0" w:rsidRDefault="002A46BC" w:rsidP="006642FB">
      <w:pPr>
        <w:ind w:left="-180" w:right="244"/>
        <w:jc w:val="center"/>
        <w:rPr>
          <w:rFonts w:ascii="GHEA Grapalat" w:eastAsia="GHEA Grapalat" w:hAnsi="GHEA Grapalat" w:cs="GHEA Grapalat"/>
          <w:b/>
        </w:rPr>
      </w:pPr>
      <w:r w:rsidRPr="007D36C0">
        <w:rPr>
          <w:rFonts w:ascii="GHEA Grapalat" w:eastAsia="GHEA Grapalat" w:hAnsi="GHEA Grapalat" w:cs="GHEA Grapalat"/>
          <w:b/>
        </w:rPr>
        <w:t>ՏԵՂԵԿԱՆՔ</w:t>
      </w:r>
    </w:p>
    <w:p w14:paraId="00000002" w14:textId="77777777" w:rsidR="00AE682E" w:rsidRPr="007D36C0" w:rsidRDefault="002A46BC" w:rsidP="006642FB">
      <w:pPr>
        <w:ind w:left="-180" w:right="244"/>
        <w:jc w:val="center"/>
        <w:rPr>
          <w:rFonts w:ascii="GHEA Grapalat" w:eastAsia="GHEA Grapalat" w:hAnsi="GHEA Grapalat" w:cs="GHEA Grapalat"/>
          <w:b/>
          <w:color w:val="000000"/>
        </w:rPr>
      </w:pPr>
      <w:r w:rsidRPr="007D36C0">
        <w:rPr>
          <w:rFonts w:ascii="GHEA Grapalat" w:eastAsia="GHEA Grapalat" w:hAnsi="GHEA Grapalat" w:cs="GHEA Grapalat"/>
          <w:b/>
          <w:color w:val="000000"/>
        </w:rPr>
        <w:t>ՀԱՅԱՍՏԱՆԻ ՀԱՆՐԱՊԵՏՈՒԹՅԱՆ ՀԱՇՏԱՐԱՐՈՒԹՅԱՆ ՄԱՍԻՆ</w:t>
      </w:r>
    </w:p>
    <w:p w14:paraId="00000003" w14:textId="79884227" w:rsidR="00AE682E" w:rsidRPr="007D36C0" w:rsidRDefault="002A46BC" w:rsidP="006642FB">
      <w:pPr>
        <w:ind w:left="-180" w:right="244"/>
        <w:jc w:val="center"/>
        <w:rPr>
          <w:rFonts w:ascii="GHEA Grapalat" w:eastAsia="GHEA Grapalat" w:hAnsi="GHEA Grapalat" w:cs="GHEA Grapalat"/>
          <w:b/>
          <w:color w:val="000000"/>
        </w:rPr>
      </w:pPr>
      <w:r w:rsidRPr="007D36C0">
        <w:rPr>
          <w:rFonts w:ascii="GHEA Grapalat" w:eastAsia="GHEA Grapalat" w:hAnsi="GHEA Grapalat" w:cs="GHEA Grapalat"/>
          <w:b/>
          <w:color w:val="000000"/>
        </w:rPr>
        <w:t xml:space="preserve">ՕՐԵՆՔՈՒՄ ԼՐԱՑՈՒՄՆԵՐ </w:t>
      </w:r>
      <w:r w:rsidR="00C33C8B" w:rsidRPr="007D36C0">
        <w:rPr>
          <w:rFonts w:ascii="GHEA Grapalat" w:eastAsia="GHEA Grapalat" w:hAnsi="GHEA Grapalat" w:cs="GHEA Grapalat"/>
          <w:b/>
          <w:color w:val="000000"/>
        </w:rPr>
        <w:t>ԵՎ ՓՈՓՈԽՈՒԹՅՈՒՆ</w:t>
      </w:r>
      <w:r w:rsidR="00AD0F7A">
        <w:rPr>
          <w:rFonts w:ascii="GHEA Grapalat" w:eastAsia="GHEA Grapalat" w:hAnsi="GHEA Grapalat" w:cs="GHEA Grapalat"/>
          <w:b/>
          <w:color w:val="000000"/>
        </w:rPr>
        <w:t>ՆԵՐ</w:t>
      </w:r>
      <w:r w:rsidR="00C33C8B" w:rsidRPr="007D36C0">
        <w:rPr>
          <w:rFonts w:ascii="GHEA Grapalat" w:eastAsia="GHEA Grapalat" w:hAnsi="GHEA Grapalat" w:cs="GHEA Grapalat"/>
          <w:b/>
          <w:color w:val="000000"/>
        </w:rPr>
        <w:t xml:space="preserve"> </w:t>
      </w:r>
      <w:r w:rsidRPr="007D36C0">
        <w:rPr>
          <w:rFonts w:ascii="GHEA Grapalat" w:eastAsia="GHEA Grapalat" w:hAnsi="GHEA Grapalat" w:cs="GHEA Grapalat"/>
          <w:b/>
          <w:color w:val="000000"/>
        </w:rPr>
        <w:t>ԿԱՏԱՐԵԼՈՒ ՄԱՍԻՆ ՕՐԵՆՔԻ ՓՈՓՈԽՎՈՂ ՀՈԴՎԱԾՆԵՐԻ ՎԵՐԱԲԵՐՅԱԼ</w:t>
      </w:r>
    </w:p>
    <w:p w14:paraId="00000004" w14:textId="77777777" w:rsidR="00AE682E" w:rsidRPr="007D36C0" w:rsidRDefault="00AE682E" w:rsidP="006642FB">
      <w:pPr>
        <w:ind w:left="-180" w:right="244"/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Style w:val="a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2055"/>
        <w:gridCol w:w="7385"/>
      </w:tblGrid>
      <w:tr w:rsidR="00AE682E" w:rsidRPr="007D36C0" w14:paraId="739C3D46" w14:textId="77777777">
        <w:tc>
          <w:tcPr>
            <w:tcW w:w="2055" w:type="dxa"/>
          </w:tcPr>
          <w:p w14:paraId="00000005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Հոդված 2.</w:t>
            </w:r>
          </w:p>
        </w:tc>
        <w:tc>
          <w:tcPr>
            <w:tcW w:w="7385" w:type="dxa"/>
          </w:tcPr>
          <w:p w14:paraId="00000006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Հաշտարարությունը</w:t>
            </w:r>
          </w:p>
        </w:tc>
      </w:tr>
    </w:tbl>
    <w:p w14:paraId="00000007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00000008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Հաշտարարությունը գործընթաց է, որն ուղղված է կողմերի համաձայնությամբ իրենց միջև առկա վեճն անկողմնակալ երրորդ անձի՝ հաշտարարի օգնությամբ հաշտությամբ լուծելուն:</w:t>
      </w:r>
    </w:p>
    <w:p w14:paraId="00000009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Հաշտարարություն կարող է իրականացվել քաղաքացիական, ընտանեկան, աշխատանքային, իսկ օրենքով նախատեսված դեպքերում՝ նաև այլ իրավահարաբերություններից բխող վեճերով:</w:t>
      </w:r>
    </w:p>
    <w:p w14:paraId="0000000A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2.1.</w:t>
      </w:r>
    </w:p>
    <w:p w14:paraId="0000000B" w14:textId="23C87C48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3. Հաշտարարությունը կարող է իրականացվել վեճի լուծմանը </w:t>
      </w:r>
      <w:ins w:id="0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մեկ կամ մի քանի </w:t>
        </w:r>
        <w:r w:rsidR="005E0F3B" w:rsidRPr="007D36C0">
          <w:rPr>
            <w:rFonts w:ascii="GHEA Grapalat" w:eastAsia="GHEA Grapalat" w:hAnsi="GHEA Grapalat" w:cs="GHEA Grapalat"/>
          </w:rPr>
          <w:t xml:space="preserve">(համահաշտարարություն) </w:t>
        </w:r>
      </w:ins>
      <w:r w:rsidRPr="007D36C0">
        <w:rPr>
          <w:rFonts w:ascii="GHEA Grapalat" w:eastAsia="GHEA Grapalat" w:hAnsi="GHEA Grapalat" w:cs="GHEA Grapalat"/>
          <w:color w:val="000000"/>
        </w:rPr>
        <w:t>հաշտարար կամ մշտապես գործող հաշտարարական հաստատություն ներգրավելու միջոցով:</w:t>
      </w:r>
    </w:p>
    <w:p w14:paraId="0000000C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3.1. Հաշտարարությունը կարող է իրականացվել առցանց եղանակով՝ սույն օրենքով նախատեսված դեպքերում:</w:t>
      </w:r>
    </w:p>
    <w:p w14:paraId="0000000D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4. Կողմերի միջև հաշտարարության վերաբերյալ համաձայնության առկայության դեպքում վեճը կարող է հանձնվել դատարանի քննությանը հաշտարարությունն ավարտելուց հետո:</w:t>
      </w:r>
    </w:p>
    <w:p w14:paraId="0000000E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5.</w:t>
      </w:r>
    </w:p>
    <w:p w14:paraId="0000001D" w14:textId="77777777" w:rsidR="00AE682E" w:rsidRPr="007D36C0" w:rsidRDefault="00AE682E" w:rsidP="00CC0E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GHEA Grapalat" w:eastAsia="GHEA Grapalat" w:hAnsi="GHEA Grapalat" w:cs="GHEA Grapalat"/>
          <w:color w:val="000000"/>
        </w:rPr>
      </w:pPr>
    </w:p>
    <w:tbl>
      <w:tblPr>
        <w:tblStyle w:val="a1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2055"/>
        <w:gridCol w:w="7385"/>
      </w:tblGrid>
      <w:tr w:rsidR="00AE682E" w:rsidRPr="007D36C0" w14:paraId="569142D0" w14:textId="77777777">
        <w:tc>
          <w:tcPr>
            <w:tcW w:w="2055" w:type="dxa"/>
          </w:tcPr>
          <w:p w14:paraId="0000001E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Հոդված 9.</w:t>
            </w:r>
          </w:p>
        </w:tc>
        <w:tc>
          <w:tcPr>
            <w:tcW w:w="7385" w:type="dxa"/>
          </w:tcPr>
          <w:p w14:paraId="0000001F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Հաշտարարության իրականացման պայմանները</w:t>
            </w:r>
          </w:p>
        </w:tc>
      </w:tr>
    </w:tbl>
    <w:p w14:paraId="00000020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00000021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Հաշտարարությունն իրականացվում է կողմերի համաձայնությամբ նախատեսված դեպքերում, եթե այլ բան նախատեսված չէ օրենքով:</w:t>
      </w:r>
    </w:p>
    <w:p w14:paraId="00000022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Հաշտարարության վերաբերյալ համաձայնությունը պայմանագրային կամ ոչ պայմանագրային որոշակի իրավահարաբերության կապակցությամբ կողմերի միջև կնքված համաձայնությունն է` իրենց միջև առկա կամ հնարավոր որոշակի վեճը հաշտարարությամբ լուծելու վերաբերյալ: Հաշտարարության վերաբերյալ համաձայնությունը կարող է կնքվել ինչպես պայմանագրում համապատասխան վերապահում (հաշտարարության վերաբերյալ վերապահում) կատարելու, այնպես էլ առանձին պայմանագրի (հաշտարարության վերաբերյալ համաձայնագրի) ձևով:</w:t>
      </w:r>
    </w:p>
    <w:p w14:paraId="00000023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Հաշտարարության վերաբերյալ համաձայնությունը կնքվում է գրավոր:</w:t>
      </w:r>
    </w:p>
    <w:p w14:paraId="00000024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4. Հաշտարարության վերաբերյալ համաձայնությունը պարունակում է՝</w:t>
      </w:r>
    </w:p>
    <w:p w14:paraId="00000025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1) համաձայնության կնքման տարին, ամիսը, ամսաթիվը.</w:t>
      </w:r>
    </w:p>
    <w:p w14:paraId="00000026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2) կողմերի անունները (անվանումները), նրանց հասցեները.</w:t>
      </w:r>
    </w:p>
    <w:p w14:paraId="00000027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lastRenderedPageBreak/>
        <w:t>3) տեղեկություններ այն իրավահարաբերության վերաբերյալ, որից բխող վեճը պետք է լուծվի հաշտարարությամբ, կամ վեճի առարկան:</w:t>
      </w:r>
    </w:p>
    <w:p w14:paraId="00000028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5. Սույն հոդվածի 3-րդ և 4-րդ մասերի պահանջները չբավարարող համաձայնությունն առ ոչինչ է:</w:t>
      </w:r>
    </w:p>
    <w:p w14:paraId="00000029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6. Հաշտարարության վերաբերյալ համաձայնության մեջ կարող են նշվել տեղեկություններ ընտրված հաշտարարի կամ մշտապես գործող հաշտարարական հաստատության մասին:</w:t>
      </w:r>
    </w:p>
    <w:p w14:paraId="0000002A" w14:textId="64F62861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7. Հաշտարարության վերաբերյալ համաձայնության մեջ ընտրված հաշտարարի կամ հաշտարարական հաստատության մասին տեղեկությունների բացակայության դեպքում հաշտարարը նշանակվում է արդարադատության նախարարության կողմից՝ կողմի դիմումի հիման վրա:</w:t>
      </w:r>
      <w:ins w:id="1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Դիմումի մեջ համապատասխան նշման դեպքում արդարադատության նախարարության կողմից կարող է նշանակվել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  <w:color w:val="000000"/>
          </w:rPr>
          <w:t>հաշտարարական հաստատություն։</w:t>
        </w:r>
      </w:ins>
    </w:p>
    <w:p w14:paraId="0000002B" w14:textId="7793E826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7.1. Արդարադատության նախարարության կողմից հաշտարարի նշանակումը, իսկ Հայաստանի Հանրապետության քաղաքացիական դատավարության օրենսգրքով նախատեսված դեպքերում հաշտարարի</w:t>
      </w:r>
      <w:ins w:id="2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կամ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  <w:color w:val="000000"/>
          </w:rPr>
          <w:t>հաշտարարական հաստատության</w:t>
        </w:r>
      </w:ins>
      <w:r w:rsidRPr="007D36C0">
        <w:rPr>
          <w:rFonts w:ascii="GHEA Grapalat" w:eastAsia="GHEA Grapalat" w:hAnsi="GHEA Grapalat" w:cs="GHEA Grapalat"/>
          <w:color w:val="000000"/>
        </w:rPr>
        <w:t xml:space="preserve"> թեկնածուի ընտրությունը իրականացվում են էլեկտրոնային համակարգի միջոցով: Արդարադատության նախարարության կողմից հաշտարարի ընտրության և նշանակման</w:t>
      </w:r>
      <w:r w:rsidRPr="007D36C0">
        <w:rPr>
          <w:rFonts w:ascii="Cambria" w:eastAsia="Cambria" w:hAnsi="Cambria" w:cs="Cambria"/>
          <w:color w:val="000000"/>
        </w:rPr>
        <w:t> </w:t>
      </w:r>
      <w:hyperlink r:id="rId8">
        <w:r w:rsidR="00AE682E" w:rsidRPr="007D36C0">
          <w:rPr>
            <w:rFonts w:ascii="GHEA Grapalat" w:eastAsia="GHEA Grapalat" w:hAnsi="GHEA Grapalat" w:cs="GHEA Grapalat"/>
            <w:color w:val="0000FF"/>
            <w:u w:val="single"/>
          </w:rPr>
          <w:t>կարգը</w:t>
        </w:r>
      </w:hyperlink>
      <w:r w:rsidRPr="007D36C0">
        <w:rPr>
          <w:rFonts w:ascii="Cambria" w:eastAsia="Cambria" w:hAnsi="Cambria" w:cs="Cambria"/>
          <w:color w:val="000000"/>
        </w:rPr>
        <w:t> </w:t>
      </w:r>
      <w:r w:rsidRPr="007D36C0">
        <w:rPr>
          <w:rFonts w:ascii="GHEA Grapalat" w:eastAsia="GHEA Grapalat" w:hAnsi="GHEA Grapalat" w:cs="GHEA Grapalat"/>
          <w:color w:val="000000"/>
        </w:rPr>
        <w:t>սահմանվում է արդարադատության նախարարի ենթաօրենսդրական նորմատիվ իրավական ակտով:</w:t>
      </w:r>
    </w:p>
    <w:p w14:paraId="0000002C" w14:textId="4407F435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7.2. Հայաստանի Հանրապետության քաղաքացիական դատավարության օրենսգրքով նախատեսված դեպքերում արդարադատության նախարարությունը դատարանի պահանջագիրն ստանալուց հետո` եռօրյա ժամկետում, արդարադատության նախարարի ենթաօրենսդրական նորմատիվ իրավական ակտով սահմանված կարգով էլեկտրոնային համակարգի միջոցով ընտրում է հաշտարարի </w:t>
      </w:r>
      <w:ins w:id="3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կամ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  <w:color w:val="000000"/>
          </w:rPr>
          <w:t xml:space="preserve">հաշտարարական հաստատության </w:t>
        </w:r>
      </w:ins>
      <w:r w:rsidRPr="007D36C0">
        <w:rPr>
          <w:rFonts w:ascii="GHEA Grapalat" w:eastAsia="GHEA Grapalat" w:hAnsi="GHEA Grapalat" w:cs="GHEA Grapalat"/>
          <w:color w:val="000000"/>
        </w:rPr>
        <w:t>թեկնածուին` այդ մասին տեղյակ պահելով հաշտարարին</w:t>
      </w:r>
      <w:ins w:id="4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կամ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  <w:color w:val="000000"/>
          </w:rPr>
          <w:t>հաշտարարական հաստատությանը</w:t>
        </w:r>
      </w:ins>
      <w:r w:rsidRPr="007D36C0">
        <w:rPr>
          <w:rFonts w:ascii="GHEA Grapalat" w:eastAsia="GHEA Grapalat" w:hAnsi="GHEA Grapalat" w:cs="GHEA Grapalat"/>
          <w:color w:val="000000"/>
        </w:rPr>
        <w:t xml:space="preserve">, և դատարան է ներկայացնում </w:t>
      </w:r>
      <w:ins w:id="5" w:author="Author">
        <w:r w:rsidR="005E0F3B" w:rsidRPr="007D36C0">
          <w:rPr>
            <w:rFonts w:ascii="GHEA Grapalat" w:eastAsia="GHEA Grapalat" w:hAnsi="GHEA Grapalat" w:cs="GHEA Grapalat"/>
            <w:color w:val="000000"/>
          </w:rPr>
          <w:t xml:space="preserve">ընտրված հաշտարարի կամ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="005E0F3B" w:rsidRPr="007D36C0">
          <w:rPr>
            <w:rFonts w:ascii="GHEA Grapalat" w:eastAsia="GHEA Grapalat" w:hAnsi="GHEA Grapalat" w:cs="GHEA Grapalat"/>
            <w:color w:val="000000"/>
          </w:rPr>
          <w:t>հաշտարարական հաստատության</w:t>
        </w:r>
        <w:r w:rsidR="005E0F3B" w:rsidRPr="007D36C0" w:rsidDel="005E0F3B">
          <w:rPr>
            <w:rFonts w:ascii="GHEA Grapalat" w:eastAsia="GHEA Grapalat" w:hAnsi="GHEA Grapalat" w:cs="GHEA Grapalat"/>
            <w:color w:val="000000"/>
          </w:rPr>
          <w:t xml:space="preserve"> </w:t>
        </w:r>
      </w:ins>
      <w:r w:rsidRPr="007D36C0">
        <w:rPr>
          <w:rFonts w:ascii="GHEA Grapalat" w:eastAsia="GHEA Grapalat" w:hAnsi="GHEA Grapalat" w:cs="GHEA Grapalat"/>
          <w:color w:val="000000"/>
        </w:rPr>
        <w:t>թեկնածությունը:</w:t>
      </w:r>
    </w:p>
    <w:p w14:paraId="0000002D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8. Հաշտարարության վերաբերյալ համաձայնությամբ մշտապես գործող հաշտարարական հաստատություն ընտրված լինելու դեպքում հաշտարարությունն իրականացնում է այդ հաստատության նշանակած անձը կամ անձինք:</w:t>
      </w:r>
    </w:p>
    <w:p w14:paraId="0000002E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9. Հաշտարարության վերաբերյալ համաձայնության կողմերից մեկի մահը չի հանգեցնում այդ համաձայնության դադարման, եթե այլ բան նախատեսված չէ կողմերի համաձայնությամբ, կամ վիճելի իրավահարաբերությունը չի բացառում իրավահաջորդություն:</w:t>
      </w:r>
    </w:p>
    <w:p w14:paraId="0000002F" w14:textId="77777777" w:rsidR="00AE682E" w:rsidRPr="007D36C0" w:rsidRDefault="00AE682E" w:rsidP="006642FB">
      <w:pPr>
        <w:jc w:val="both"/>
        <w:rPr>
          <w:rFonts w:ascii="GHEA Grapalat" w:eastAsia="GHEA Grapalat" w:hAnsi="GHEA Grapalat" w:cs="GHEA Grapalat"/>
          <w:b/>
        </w:rPr>
      </w:pPr>
    </w:p>
    <w:tbl>
      <w:tblPr>
        <w:tblStyle w:val="a2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2055"/>
        <w:gridCol w:w="7385"/>
      </w:tblGrid>
      <w:tr w:rsidR="00AE682E" w:rsidRPr="007D36C0" w14:paraId="65798B86" w14:textId="77777777">
        <w:tc>
          <w:tcPr>
            <w:tcW w:w="2055" w:type="dxa"/>
          </w:tcPr>
          <w:p w14:paraId="00000030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Հոդված 10.</w:t>
            </w:r>
          </w:p>
        </w:tc>
        <w:tc>
          <w:tcPr>
            <w:tcW w:w="7385" w:type="dxa"/>
          </w:tcPr>
          <w:p w14:paraId="00000031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Հաշտարարության սկիզբը</w:t>
            </w:r>
          </w:p>
        </w:tc>
      </w:tr>
    </w:tbl>
    <w:p w14:paraId="00000032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2DEC2D88" w14:textId="523810F4" w:rsidR="005E0F3B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6" w:author="Author"/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lastRenderedPageBreak/>
        <w:t xml:space="preserve">1. Հաշտարարությունն սկսվում է հաշտարարություն իրականացնելու վերաբերյալ մյուս կողմին գրավոր առաջարկ ներկայացնելու պահից, բացառությամբ </w:t>
      </w:r>
      <w:bookmarkStart w:id="7" w:name="_Hlk197458399"/>
      <w:ins w:id="8" w:author="Author">
        <w:r w:rsidR="00AB4489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կողմերի համաձայնությամբ և </w:t>
        </w:r>
      </w:ins>
      <w:bookmarkEnd w:id="7"/>
      <w:r w:rsidRPr="007D36C0">
        <w:rPr>
          <w:rFonts w:ascii="GHEA Grapalat" w:eastAsia="GHEA Grapalat" w:hAnsi="GHEA Grapalat" w:cs="GHEA Grapalat"/>
          <w:color w:val="000000"/>
        </w:rPr>
        <w:t>սույն հոդվածով սահմանված դեպքերի:</w:t>
      </w:r>
      <w:ins w:id="9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</w:t>
        </w:r>
      </w:ins>
    </w:p>
    <w:p w14:paraId="00000034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Եթե օրենքով նախատեսված է մինչև դատարան դիմելը պարտադիր հաշտարարության իրականացման պահանջ, կամ դատարանի կողմից իր նախաձեռնությամբ նշանակվել է հաշտարարություն, ապա հաշտարարության սկիզբ է համարվում հաշտարարի առաջին հանդիպումը կողմերի կամ նրանցից մեկի հետ:</w:t>
      </w:r>
    </w:p>
    <w:p w14:paraId="00000035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Կողմի նախաձեռնությամբ հաշտարարին ընտրելու դեպքում հաշտարարը կողմերի հետ առաջին հանդիպումը նշանակում է այդ մասին տեղեկացվելու պահից 10 աշխատանքային օրվա ընթացքում, իսկ կողմի դիմումի հիման վրա արդարադատության նախարարության կողմից հաշտարարի նշանակման դեպքում՝ ընտրության արդյունքների մասին արձանագրությունն ստանալու պահից 10 աշխատանքային օրվա ընթացքում: Հայաստանի Հանրապետության քաղաքացիական դատավարության օրենսգրքով սահմանված կարգով դատարանի կողմից հաշտարարի նշանակման դեպքում հաշտարարը կողմերի հետ առաջին հանդիպումը նշանակում է դատարանի որոշումն ստանալու պահից 10 աշխատանքային օրվա ընթացքում, եթե այլ բան նախատեսված չէ դատարանի որոշմամբ:</w:t>
      </w:r>
    </w:p>
    <w:p w14:paraId="00000036" w14:textId="77777777" w:rsidR="00AE682E" w:rsidRPr="007D36C0" w:rsidRDefault="00AE682E" w:rsidP="006642FB">
      <w:pPr>
        <w:jc w:val="both"/>
        <w:rPr>
          <w:rFonts w:ascii="GHEA Grapalat" w:eastAsia="GHEA Grapalat" w:hAnsi="GHEA Grapalat" w:cs="GHEA Grapalat"/>
          <w:b/>
        </w:rPr>
      </w:pPr>
    </w:p>
    <w:p w14:paraId="00000037" w14:textId="77777777" w:rsidR="00AE682E" w:rsidRPr="007D36C0" w:rsidRDefault="00AE682E" w:rsidP="006642FB">
      <w:pPr>
        <w:jc w:val="both"/>
        <w:rPr>
          <w:rFonts w:ascii="GHEA Grapalat" w:eastAsia="GHEA Grapalat" w:hAnsi="GHEA Grapalat" w:cs="GHEA Grapalat"/>
          <w:b/>
        </w:rPr>
      </w:pPr>
    </w:p>
    <w:tbl>
      <w:tblPr>
        <w:tblStyle w:val="a3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2055"/>
        <w:gridCol w:w="7385"/>
      </w:tblGrid>
      <w:tr w:rsidR="00AE682E" w:rsidRPr="007D36C0" w14:paraId="25EB4722" w14:textId="77777777">
        <w:tc>
          <w:tcPr>
            <w:tcW w:w="2055" w:type="dxa"/>
            <w:shd w:val="clear" w:color="auto" w:fill="FFFFFF"/>
          </w:tcPr>
          <w:p w14:paraId="00000038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Հոդված 11.1.</w:t>
            </w:r>
          </w:p>
        </w:tc>
        <w:tc>
          <w:tcPr>
            <w:tcW w:w="7385" w:type="dxa"/>
            <w:shd w:val="clear" w:color="auto" w:fill="FFFFFF"/>
          </w:tcPr>
          <w:p w14:paraId="00000039" w14:textId="77777777" w:rsidR="00AE682E" w:rsidRPr="007D36C0" w:rsidRDefault="002A46BC" w:rsidP="00664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Պարտադիր հաշտարարության իրականացման առանձնահատկությունները</w:t>
            </w:r>
          </w:p>
        </w:tc>
      </w:tr>
    </w:tbl>
    <w:p w14:paraId="0000003A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0000003B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Եթե օրենքով նախատեսված է մինչև դատարան դիմելը պարտադիր հաշտարարության իրականացման պահանջ, ապա հաշտարարության մասնակիցները պարտավոր են մասնակցել հաշտարարությանը, լսել հաշտարարի կողմից ներկայացվող տեղեկատվությունը սույն օրենքի 6-րդ հոդվածի 2-րդ մասի 1-ին կետում նշված հարցերի վերաբերյալ:</w:t>
      </w:r>
    </w:p>
    <w:p w14:paraId="0000003C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Մինչև դատարան դիմելը պարտադիր հաշտարարության իրականացման պահանջ օրենքով նախատեսված լինելու դեպքում անձը կարող է դատարան դիմել հաշտարարությունն ավարտվելու պահից:</w:t>
      </w:r>
    </w:p>
    <w:p w14:paraId="0000003D" w14:textId="00307DA2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Եթե օրենքով նախատեսված է մինչև դատարան դիմելը պարտադիր հաշտարարության իրականացման պահանջ, և կողմերի միջև առկա չէ փոխադարձ համաձայնություն հաշտարարի թեկնածության վերաբերյալ, ապա հաշտարարին նշանակում է արդարադատության նախարարությունը՝ կողմերից մեկի դիմումի հիման վրա:</w:t>
      </w:r>
      <w:ins w:id="10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Դիմումի մեջ համապատասխան նշման դեպքում արդարադատության նախարարության կողմից կարող է նշանակվել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  <w:color w:val="000000"/>
          </w:rPr>
          <w:t>հաշտարարական հաստատություն։</w:t>
        </w:r>
      </w:ins>
      <w:r w:rsidRPr="007D36C0">
        <w:rPr>
          <w:rFonts w:ascii="GHEA Grapalat" w:eastAsia="GHEA Grapalat" w:hAnsi="GHEA Grapalat" w:cs="GHEA Grapalat"/>
          <w:color w:val="000000"/>
        </w:rPr>
        <w:t xml:space="preserve"> Հաշտարարների ցանկում որպես տվյալ գործով հաշտարար նշանակվելու իրավունք ունեցող համապատասխան հաշտարարի թեկնածուի բացակայության դեպքում անձը կարող է դիմել դատարան` անկախ նախքան </w:t>
      </w:r>
      <w:r w:rsidRPr="007D36C0">
        <w:rPr>
          <w:rFonts w:ascii="GHEA Grapalat" w:eastAsia="GHEA Grapalat" w:hAnsi="GHEA Grapalat" w:cs="GHEA Grapalat"/>
          <w:color w:val="000000"/>
        </w:rPr>
        <w:lastRenderedPageBreak/>
        <w:t>դատարան դիմելը պարտադիր հաշտարարությունն իրականացված լինելու փաստից, որի դեպքում հաշտարարի նշանակման անհնարինության վերաբերյալ թույլատրելի ապացույց է համարվում արդարադատության նախարարության տված տեղեկանքը, որը պարունակում է պարտադիր նշում հաշտարարի նշանակման անհնարինության պատճառների վերաբերյալ։</w:t>
      </w:r>
    </w:p>
    <w:p w14:paraId="0000003E" w14:textId="77777777" w:rsidR="00AE682E" w:rsidRPr="007D36C0" w:rsidRDefault="00AE682E" w:rsidP="006642FB">
      <w:pPr>
        <w:jc w:val="both"/>
        <w:rPr>
          <w:rFonts w:ascii="GHEA Grapalat" w:eastAsia="GHEA Grapalat" w:hAnsi="GHEA Grapalat" w:cs="GHEA Grapalat"/>
          <w:b/>
        </w:rPr>
      </w:pPr>
    </w:p>
    <w:tbl>
      <w:tblPr>
        <w:tblStyle w:val="a4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2055"/>
        <w:gridCol w:w="7385"/>
      </w:tblGrid>
      <w:tr w:rsidR="00AE682E" w:rsidRPr="007D36C0" w14:paraId="713055AE" w14:textId="77777777">
        <w:tc>
          <w:tcPr>
            <w:tcW w:w="2055" w:type="dxa"/>
            <w:shd w:val="clear" w:color="auto" w:fill="FFFFFF"/>
          </w:tcPr>
          <w:p w14:paraId="0000003F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Հոդված 11.2.</w:t>
            </w:r>
          </w:p>
        </w:tc>
        <w:tc>
          <w:tcPr>
            <w:tcW w:w="7385" w:type="dxa"/>
            <w:shd w:val="clear" w:color="auto" w:fill="FFFFFF"/>
          </w:tcPr>
          <w:p w14:paraId="00000040" w14:textId="77777777" w:rsidR="00AE682E" w:rsidRPr="007D36C0" w:rsidRDefault="002A46BC" w:rsidP="00664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Հաշտարարության վերաբերյալ կողմերի ծանուցումը</w:t>
            </w:r>
          </w:p>
        </w:tc>
      </w:tr>
    </w:tbl>
    <w:p w14:paraId="00000041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1EAAFA13" w14:textId="4BEF366F" w:rsidR="005E0F3B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11" w:author="Author"/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Հաշտարարը պարտավոր է հաշտարարության ժամանակի և վայրի մասին կողմերին ծանուցել սույն հոդվածով սահմանված կարգով</w:t>
      </w:r>
      <w:ins w:id="12" w:author="Author">
        <w:r w:rsidR="004735F2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, </w:t>
        </w:r>
        <w:bookmarkStart w:id="13" w:name="_Hlk197458480"/>
        <w:r w:rsidR="004735F2" w:rsidRPr="007D36C0">
          <w:rPr>
            <w:rFonts w:ascii="GHEA Grapalat" w:eastAsia="GHEA Grapalat" w:hAnsi="GHEA Grapalat" w:cs="GHEA Grapalat"/>
            <w:color w:val="000000"/>
            <w:lang w:val="hy-AM"/>
          </w:rPr>
          <w:t>եթե այլ բան սահմանված չէ կողմերի համաձայնությամբ</w:t>
        </w:r>
      </w:ins>
      <w:bookmarkEnd w:id="13"/>
      <w:r w:rsidRPr="007D36C0">
        <w:rPr>
          <w:rFonts w:ascii="GHEA Grapalat" w:eastAsia="GHEA Grapalat" w:hAnsi="GHEA Grapalat" w:cs="GHEA Grapalat"/>
          <w:color w:val="000000"/>
        </w:rPr>
        <w:t>։</w:t>
      </w:r>
      <w:ins w:id="14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</w:t>
        </w:r>
      </w:ins>
    </w:p>
    <w:p w14:paraId="00000043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Կողմերի դիմումի հիման վրա արդարադատության նախարարության կողմից հաշտարար նշանակվելու դեպքում արդարադատության նախարարությունը հաշտարարին փոխանցում է նաև դիմումում նշված` կողմերին պատշաճ ծանուցման համար անհրաժեշտ տվյալները։</w:t>
      </w:r>
    </w:p>
    <w:p w14:paraId="00000044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Կողմերի փոխադարձ համաձայնությամբ հաշտարարի ընտրության դեպքում կողմերը հաշտարարին հայտնում են նաև իրենց պատշաճ ծանուցման համար անհրաժեշտ տվյալները։</w:t>
      </w:r>
    </w:p>
    <w:p w14:paraId="00000045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4. Հաշտարարության ժամանակի և վայրի մասին ծանուցումը կողմերին ուղարկվում է պատվիրված նամակով կամ հանձնվում առձեռն, իսկ սույն հոդվածով նախատեսված դեպքերում ուղարկվում է էլեկտրոնային փոստի հասցեով կամ հաղորդակցության այլ միջոցներով:</w:t>
      </w:r>
    </w:p>
    <w:p w14:paraId="00000046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5. Կողմերը կարող են գրավոր ներկայացնել իրենց հաղորդակցության միջոցները՝ միջնորդելով ծանուցումը կատարել այդ միջոցով:</w:t>
      </w:r>
    </w:p>
    <w:p w14:paraId="00000047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6. Սույն հոդվածի 5-րդ մասով նախատեսված դեպքերում էլեկտրոնային փոստի կամ հաղորդակցության այլ միջոցներով ծանուցումներն ուղարկելու անհնարինության պարագայում դրանք ուղարկվում են պատվիրված նամակով կամ հանձնվում են առձեռն:</w:t>
      </w:r>
    </w:p>
    <w:p w14:paraId="00000048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7. Ծանուցումը կողմին պատվիրված նամակով ուղարկելու դեպքում հաշտարարը գործին կցում է հասցեատիրոջ կողմից ստացման վերաբերյալ ապացույցը:</w:t>
      </w:r>
    </w:p>
    <w:p w14:paraId="00000049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8. Ծանուցումը կողմին առձեռն հանձնելու դեպքում հաշտարարը գործին կցում է այն հանձնելու փաստը հաստատող փաստաթուղթ:</w:t>
      </w:r>
    </w:p>
    <w:p w14:paraId="0000004A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9. Ծանուցումներն էլեկտրոնային փոստին ուղարկելու դեպքում հաշտարարը գործին կցում է ծանուցումն ուղարկելու մասին հավաստումը, իսկ հաղորդակցության այլ միջոցների կիրառմամբ ուղարկելու դեպքում գործին կցվում են ծանուցումն ուղարկելու (հաղորդելու) փաստը հաստատող ապացույցներ (արձանագրություն, հեռախոսագիր, ձայնագրություն և այլն):</w:t>
      </w:r>
    </w:p>
    <w:p w14:paraId="0000004B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10. Կողմերը պարտավոր են հաշտարարին անհապաղ հայտնել հաշտարարության ընթացքում իրենց հասցեի, ներառյալ էլեկտրոնային փոստի հասցեի կամ հաղորդակցության այլ միջոցի փոփոխության մասին: Նման </w:t>
      </w:r>
      <w:r w:rsidRPr="007D36C0">
        <w:rPr>
          <w:rFonts w:ascii="GHEA Grapalat" w:eastAsia="GHEA Grapalat" w:hAnsi="GHEA Grapalat" w:cs="GHEA Grapalat"/>
          <w:color w:val="000000"/>
        </w:rPr>
        <w:lastRenderedPageBreak/>
        <w:t>հաղորդման բացակայության դեպքում համապատասխան ծանուցումն ուղարկվում է այն հասցեով, որով կատարվել է ծանուցումը և կողմի վերջին հայտնի հասցեով ուղարկվելու ուժով համարվում է պատշաճ հանձնված:</w:t>
      </w:r>
    </w:p>
    <w:p w14:paraId="0000004C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11. Եթե ծանուցումը պատվիրված նամակով ուղարկելու դեպքում ուղարկելու օրվանից հետո՝ երկշաբաթյա ժամկետում, հաշտարարը չի ստացել հետադարձ ծանուցումը (ծանուցման մասին անդորրագիրը), ապա ծանուցումը տեղադրվում է Հայաստանի Հանրապետության հրապարակային ծանուցումների պաշտոնական կայքում: Սույն մասով նախատեսված գործողությունները կատարելուց հետո՝ հինգերորդ օրը, կողմը համարվում է պատշաճ ծանուցված:</w:t>
      </w:r>
    </w:p>
    <w:p w14:paraId="0000004D" w14:textId="77777777" w:rsidR="00AE682E" w:rsidRPr="007D36C0" w:rsidRDefault="00AE682E" w:rsidP="006642FB">
      <w:pPr>
        <w:jc w:val="both"/>
        <w:rPr>
          <w:rFonts w:ascii="GHEA Grapalat" w:eastAsia="GHEA Grapalat" w:hAnsi="GHEA Grapalat" w:cs="GHEA Grapalat"/>
          <w:b/>
        </w:rPr>
      </w:pPr>
    </w:p>
    <w:tbl>
      <w:tblPr>
        <w:tblStyle w:val="a5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2055"/>
        <w:gridCol w:w="7385"/>
      </w:tblGrid>
      <w:tr w:rsidR="00AE682E" w:rsidRPr="007D36C0" w14:paraId="4F863A83" w14:textId="77777777">
        <w:tc>
          <w:tcPr>
            <w:tcW w:w="2055" w:type="dxa"/>
          </w:tcPr>
          <w:p w14:paraId="0000004E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Հոդված 12.</w:t>
            </w:r>
          </w:p>
        </w:tc>
        <w:tc>
          <w:tcPr>
            <w:tcW w:w="7385" w:type="dxa"/>
          </w:tcPr>
          <w:p w14:paraId="0000004F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Հաշտարարության իրականացման հետ կապված ծախսերը</w:t>
            </w:r>
          </w:p>
        </w:tc>
      </w:tr>
    </w:tbl>
    <w:p w14:paraId="00000050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00000051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Հաշտարարության հետ կապված ծախսերը ներառում են՝</w:t>
      </w:r>
    </w:p>
    <w:p w14:paraId="00000052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1) հաշտարարի վարձատրության գումարը.</w:t>
      </w:r>
    </w:p>
    <w:p w14:paraId="00000054" w14:textId="478AA09C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2) կողմերի համաձայնությամբ</w:t>
      </w:r>
      <w:bookmarkStart w:id="15" w:name="_Hlk197458637"/>
      <w:ins w:id="16" w:author="Author">
        <w:r w:rsidR="004A2718" w:rsidRPr="007D36C0">
          <w:rPr>
            <w:rFonts w:ascii="GHEA Grapalat" w:eastAsia="GHEA Grapalat" w:hAnsi="GHEA Grapalat" w:cs="GHEA Grapalat"/>
            <w:color w:val="000000"/>
            <w:lang w:val="hy-AM"/>
          </w:rPr>
          <w:t>՝ հաշտարարության իրականացման հետ կապված այլ</w:t>
        </w:r>
      </w:ins>
      <w:bookmarkEnd w:id="15"/>
      <w:del w:id="17" w:author="Author">
        <w:r w:rsidRPr="007D36C0" w:rsidDel="004A2718">
          <w:rPr>
            <w:rFonts w:ascii="GHEA Grapalat" w:eastAsia="GHEA Grapalat" w:hAnsi="GHEA Grapalat" w:cs="GHEA Grapalat"/>
            <w:color w:val="000000"/>
          </w:rPr>
          <w:delText xml:space="preserve"> հաշտարարի կրած</w:delText>
        </w:r>
      </w:del>
      <w:r w:rsidRPr="007D36C0">
        <w:rPr>
          <w:rFonts w:ascii="GHEA Grapalat" w:eastAsia="GHEA Grapalat" w:hAnsi="GHEA Grapalat" w:cs="GHEA Grapalat"/>
          <w:color w:val="000000"/>
        </w:rPr>
        <w:t xml:space="preserve"> ծախսերը</w:t>
      </w:r>
      <w:ins w:id="18" w:author="Author">
        <w:r w:rsidRPr="007D36C0">
          <w:rPr>
            <w:rFonts w:ascii="GHEA Grapalat" w:eastAsia="GHEA Grapalat" w:hAnsi="GHEA Grapalat" w:cs="GHEA Grapalat"/>
            <w:color w:val="000000"/>
          </w:rPr>
          <w:t>։</w:t>
        </w:r>
      </w:ins>
    </w:p>
    <w:p w14:paraId="00000055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Հաշտարարի կողմից հաշտարարության հետ կապված գործունեությունն իրականացվում է վճարովի հիմունքներով, բացառությամբ օրենքով նախատեսված դեպքերի:</w:t>
      </w:r>
    </w:p>
    <w:p w14:paraId="00000056" w14:textId="7B9CC60B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Հաշտարարի վարձատրության չափը որոշվում է կողմերի և հաշտարարի միջև համաձայնությամբ, բացառությամբ օրենքով նախատեսված դեպքերի:</w:t>
      </w:r>
      <w:ins w:id="19" w:author="Author">
        <w:r w:rsidR="005E0F3B" w:rsidRPr="007D36C0">
          <w:rPr>
            <w:rFonts w:ascii="GHEA Grapalat" w:eastAsia="GHEA Grapalat" w:hAnsi="GHEA Grapalat" w:cs="GHEA Grapalat"/>
            <w:color w:val="000000"/>
          </w:rPr>
          <w:t xml:space="preserve"> </w:t>
        </w:r>
        <w:r w:rsidR="005E0F3B" w:rsidRPr="007D36C0">
          <w:rPr>
            <w:rFonts w:ascii="GHEA Grapalat" w:eastAsia="GHEA Grapalat" w:hAnsi="GHEA Grapalat" w:cs="GHEA Grapalat"/>
          </w:rPr>
          <w:t xml:space="preserve">Մշտապես գործող հաշտարարական հաստատություն ներգրավելու դեպքում </w:t>
        </w:r>
        <w:r w:rsidR="005E0F3B" w:rsidRPr="007D36C0">
          <w:rPr>
            <w:rFonts w:ascii="GHEA Grapalat" w:eastAsia="GHEA Grapalat" w:hAnsi="GHEA Grapalat" w:cs="GHEA Grapalat"/>
            <w:color w:val="000000"/>
          </w:rPr>
          <w:t>հաշտարարի վարձատրության չափը</w:t>
        </w:r>
        <w:r w:rsidR="005E0F3B" w:rsidRPr="007D36C0">
          <w:rPr>
            <w:rFonts w:ascii="GHEA Grapalat" w:eastAsia="GHEA Grapalat" w:hAnsi="GHEA Grapalat" w:cs="GHEA Grapalat"/>
          </w:rPr>
          <w:t xml:space="preserve"> որոշվում է </w:t>
        </w:r>
        <w:r w:rsidR="004F2A8F" w:rsidRPr="007D36C0">
          <w:rPr>
            <w:rFonts w:ascii="GHEA Grapalat" w:eastAsia="GHEA Grapalat" w:hAnsi="GHEA Grapalat" w:cs="GHEA Grapalat"/>
            <w:lang w:val="hy-AM"/>
          </w:rPr>
          <w:t xml:space="preserve">այդ </w:t>
        </w:r>
        <w:r w:rsidR="005E0F3B" w:rsidRPr="007D36C0">
          <w:rPr>
            <w:rFonts w:ascii="GHEA Grapalat" w:eastAsia="GHEA Grapalat" w:hAnsi="GHEA Grapalat" w:cs="GHEA Grapalat"/>
          </w:rPr>
          <w:t>հաստատության կանոններով սահմանված կարգով</w:t>
        </w:r>
        <w:r w:rsidR="005E0F3B" w:rsidRPr="007D36C0">
          <w:rPr>
            <w:rFonts w:ascii="GHEA Grapalat" w:eastAsia="GHEA Grapalat" w:hAnsi="GHEA Grapalat" w:cs="GHEA Grapalat"/>
            <w:color w:val="000000"/>
          </w:rPr>
          <w:t>:</w:t>
        </w:r>
      </w:ins>
    </w:p>
    <w:p w14:paraId="00000057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3.1. Եթե օրենքով նախատեսված է մինչև դատարան դիմելը պարտադիր հաշտարարության իրականացման պահանջ, ապա հաշտարարի վարձատրության գումարը վճարելու պարտականությունը կրում է հաշտարարությունը նախաձեռնած կողմը` կողմերի համաձայնությամբ այլ բան նախատեսված չլինելու դեպքում։ Հաշտարարի վարձատրության գումարը վճարելու պարտականությունը կողմերը կրում են հավասարաչափ, եթե հաշտարարությունն իրականացվել է երկու կողմի նախաձեռնությամբ։</w:t>
      </w:r>
    </w:p>
    <w:p w14:paraId="00000058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4. Հաշտարարի կողմից հաշտարարության հետ կապված ծախսերը կողմերը կրում են հավասարաչափ, եթե այլ բան նախատեսված չէ կողմերի համաձայնությամբ:</w:t>
      </w:r>
    </w:p>
    <w:p w14:paraId="00000059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5. Եթե հաշտարարը հրաժարվում է հաշտարարությունն իրականացնելուց, ապա նա պարտավոր է կողմերին վերադարձնել իրեն վճարված վարձատրության գումարը, եթե այլ բան նախատեսված չէ կողմերի և հաշտարարի միջև գրավոր համաձայնությամբ:</w:t>
      </w:r>
    </w:p>
    <w:p w14:paraId="0000005A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6. Հաշտարարների ինքնակարգավորվող կազմակերպությունը սահմանում է հաշտարարի վարձատրության գումարի միջին ուղենիշային գնացուցակ:</w:t>
      </w:r>
    </w:p>
    <w:p w14:paraId="0000005B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lastRenderedPageBreak/>
        <w:t>7. Եթե օրենքով նախատեսված է մինչև դատարան դիմելը պարտադիր հաշտարարության իրականացման պահանջ, ապա մինչև երկու ժամ տևողությամբ հաշտարարության իրականացման համար հաշտարարի վարձատրության դրույքաչափը սահմանվում է Կառավարության որոշմամբ: Կողմերի համաձայնության առկայության դեպքում հաշտարարի վարձատրության չափը կարող է գերազանցել Կառավարության որոշմամբ սահմանված՝ հաշտարարի վարձատրության դրույքաչափերը:</w:t>
      </w:r>
    </w:p>
    <w:p w14:paraId="0000005C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8. Դատարանի նախաձեռնությամբ հաշտարարություն նշանակվելու դեպքում դատարանի որոշմամբ սահմանված ժամանակահատվածում հաշտարարության իրականացման վարձատրության դրույքաչափը սահմանվում է Կառավարության որոշմամբ։</w:t>
      </w:r>
    </w:p>
    <w:p w14:paraId="0000005D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9. Եթե օրենքով նախատեսված է մինչև դատարան դիմելը պարտադիր հաշտարարության իրականացման պահանջ, ապա մինչև երկու ժամ տևողությամբ իրականացված հաշտարարությունն անվճարունակ ֆիզիկական անձանց համար անվճար է: Սույն մասի իմաստով՝ անվճարունակ է համարվում այն ֆիզիկական անձը, որի ամսական եկամուտը չի գերազանցում «Նվազագույն ամսական աշխատավարձի մասին» օրենքի 1-ին հոդվածով սահմանված չափի կրկնապատիկը, որը չունի համատեղ բնակվող աշխատող ընտանիքի անդամ և, բացի անձնական բնակարանից, որպես սեփականություն չունի այլ անշարժ գույք կամ նվազագույն աշխատավարձի հազարապատիկը գերազանցող արժեքի փոխադրամիջոց: Սույն մասով նախատեսված անվճարունակության հաստատման համար անձը հաշտարարին ներկայացնում է գրավոր հայտարարագիր անվճարունակության պահանջներին համապատասխանության վերաբերյալ: Հայտարարագրի ձևը, դրանում լրացման ենթակա տվյալները և կարգը հաստատում է հաշտարարների ինքնակարգավորվող կազմակերպության խորհուրդը:</w:t>
      </w:r>
    </w:p>
    <w:p w14:paraId="0000005E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10. Երկու կողմի նախաձեռնությամբ հաշտարարության իրականացման դեպքում, եթե կողմերից մեկը սույն հոդվածի 9-րդ մասի իմաստով անվճարունակ ֆիզիկական անձ է, ապա հաշտարարության մյուս կողմը չի ազատվում մինչև երկու ժամ իրականացվող հաշտարարության դիմաց հաշտարարին համամասնորեն վճարելու պարտականությունից։</w:t>
      </w:r>
    </w:p>
    <w:p w14:paraId="0000005F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11. Սույն հոդվածի 7-րդ և 8-րդ մասերով նախատեսված դեպքերում հաշտարարությունը շարունակելու կողմերի համաձայնության առկայության դեպքում հաշտարարի վարձատրության չափը հաշտարարության իրականացման շարունակվող ժամանակահատվածի համար որոշվում է կողմերի և հաշտարարի փոխադարձ համաձայնությամբ, իսկ նման համաձայնության բացակայության դեպքում՝ հիմք ընդունելով սույն հոդվածի 6-րդ մասով նախատեսված՝ հաշտարարների ինքնակարգավորվող կազմակերպության կողմից սահմանվող հաշտարարի վարձատրության գումարի միջին ուղենիշային գնացուցակը, իսկ դրա սահմանված չլինելու դեպքում՝ համապատասխանաբար սույն հոդվածի 7-րդ կամ 8-</w:t>
      </w:r>
      <w:r w:rsidRPr="007D36C0">
        <w:rPr>
          <w:rFonts w:ascii="GHEA Grapalat" w:eastAsia="GHEA Grapalat" w:hAnsi="GHEA Grapalat" w:cs="GHEA Grapalat"/>
          <w:color w:val="000000"/>
        </w:rPr>
        <w:lastRenderedPageBreak/>
        <w:t>րդ մասով նախատեսված Կառավարության որոշմամբ սահմանված վարձատրության չափը:</w:t>
      </w:r>
    </w:p>
    <w:p w14:paraId="00000060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12. Եթե օրենքով նախատեսված է մինչև դատարան դիմելը պարտադիր հաշտարարության իրականացման պահանջ, կազմվել է հաշտարարության ավարտման վերաբերյալ արձանագրություն, և հաշտարարության ավարտից հետո նույն անձանց միջև նույն առարկայի մասին և նույն փաստական հիմքերով գործով դատարան ներկայացվել է հայցադիմում, և հայցվորը օրենքով ազատված է պետական տուրքի վճարումից, կամ դատարանը կիրառել է նման արտոնություն, ապա հայցը մերժվելու կամ մասնակի բավարարվելու դեպքում հայցվորին վճարվում է փոխհատուցում պետական բյուջեից` Կառավարության սահմանած չափով և կարգով՝ մինչև երկու ժամ տևողությամբ իրականացված հաշտարարության դիմաց հաշտարարի վարձատրության գումարի վճարման համար։</w:t>
      </w:r>
    </w:p>
    <w:p w14:paraId="00000061" w14:textId="77777777" w:rsidR="00AE682E" w:rsidRPr="007D36C0" w:rsidRDefault="00AE682E" w:rsidP="006642FB">
      <w:pPr>
        <w:jc w:val="both"/>
        <w:rPr>
          <w:rFonts w:ascii="GHEA Grapalat" w:eastAsia="GHEA Grapalat" w:hAnsi="GHEA Grapalat" w:cs="GHEA Grapalat"/>
          <w:b/>
        </w:rPr>
      </w:pPr>
    </w:p>
    <w:tbl>
      <w:tblPr>
        <w:tblStyle w:val="a6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2055"/>
        <w:gridCol w:w="7385"/>
      </w:tblGrid>
      <w:tr w:rsidR="00AE682E" w:rsidRPr="007D36C0" w14:paraId="40E18C99" w14:textId="77777777">
        <w:tc>
          <w:tcPr>
            <w:tcW w:w="2055" w:type="dxa"/>
            <w:shd w:val="clear" w:color="auto" w:fill="FFFFFF"/>
          </w:tcPr>
          <w:p w14:paraId="00000062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Հոդված 12.1.</w:t>
            </w:r>
          </w:p>
        </w:tc>
        <w:tc>
          <w:tcPr>
            <w:tcW w:w="7385" w:type="dxa"/>
            <w:shd w:val="clear" w:color="auto" w:fill="FFFFFF"/>
          </w:tcPr>
          <w:p w14:paraId="00000063" w14:textId="77777777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Cambria" w:eastAsia="Cambria" w:hAnsi="Cambria" w:cs="Cambria"/>
                <w:b/>
                <w:color w:val="000000"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Առցանց հաշտարարությունը</w:t>
            </w:r>
          </w:p>
        </w:tc>
      </w:tr>
    </w:tbl>
    <w:p w14:paraId="00000064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00000065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Կողմերի փոխադարձ համաձայնության առկայության կամ օրենքով նախատեսված այլ դեպքերում հաշտարարությունը կարող է իրականացվել առցանց եղանակով՝ տեսաձայնային հեռահաղորդակցության միջոցների կիրառմամբ, այդ թվում՝ տեղեկատվական և հեռահաղորդակցային տարբեր հասանելի տեխնոլոգիաների զուգակցմամբ:</w:t>
      </w:r>
    </w:p>
    <w:p w14:paraId="00000066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Առցանց հաշտարարության նկատմամբ կիրառելի են սույն օրենքով նախատեսված կանոններն այնքանով, որքանով այլ բան նախատեսված չէ սույն հոդվածով կամ չի բխում առցանց հաշտարարության էությունից:</w:t>
      </w:r>
    </w:p>
    <w:p w14:paraId="00000067" w14:textId="00365A2E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20" w:author="Author"/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Առցանց հաշտարարության իրականացման դեպքում հաշտարարության գործընթացն ավարտված համարելու մասին արձանագրությունը կողմի ցանկությամբ հաշտարարի կողմից կարող է տրամադրվել էլեկտրոնային եղանակով` ուղարկելով հաշտարարության գործընթացն ավարտված համարելու մասին էլեկտրոնային ստորագրությամբ ստորագրված արձանագրությունը։ Սույն մասով նախատեսված դեպքում կողմերի ստորագրությունը հաշտարարության գործընթացն ավարտված համարելու մասին արձանագրությունում անհրաժեշտ չէ։</w:t>
      </w:r>
    </w:p>
    <w:p w14:paraId="00000068" w14:textId="158A485D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21" w:author="Author"/>
          <w:rFonts w:ascii="GHEA Grapalat" w:eastAsia="GHEA Grapalat" w:hAnsi="GHEA Grapalat" w:cs="GHEA Grapalat"/>
          <w:color w:val="000000"/>
        </w:rPr>
      </w:pPr>
      <w:ins w:id="22" w:author="Author">
        <w:r w:rsidRPr="007D36C0">
          <w:rPr>
            <w:rFonts w:ascii="GHEA Grapalat" w:eastAsia="GHEA Grapalat" w:hAnsi="GHEA Grapalat" w:cs="GHEA Grapalat"/>
            <w:color w:val="000000"/>
          </w:rPr>
          <w:t>4. Ամբողջությամբ կամ մասնակի առցանց հաշտարարություն իրականացնելու դեպքում հաշտության համաձայնությունը կարող է ստորագրվել էլեկտրոնային եղանակով։</w:t>
        </w:r>
      </w:ins>
    </w:p>
    <w:p w14:paraId="6C00088F" w14:textId="77777777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23" w:author="Author"/>
          <w:rFonts w:ascii="GHEA Grapalat" w:eastAsia="GHEA Grapalat" w:hAnsi="GHEA Grapalat" w:cs="GHEA Grapalat"/>
          <w:color w:val="000000"/>
        </w:rPr>
      </w:pPr>
      <w:ins w:id="24" w:author="Author">
        <w:r w:rsidRPr="007D36C0">
          <w:rPr>
            <w:rFonts w:ascii="GHEA Grapalat" w:eastAsia="GHEA Grapalat" w:hAnsi="GHEA Grapalat" w:cs="GHEA Grapalat"/>
            <w:color w:val="000000"/>
          </w:rPr>
          <w:t>5. Ամբողջությամբ կամ մասնակի առցանց հաշտարարություն իրականացնելու դեպքում հաշտության համաձայնություն կարող է կնքվել կողմերի ստորագրությամբ մեկ փաստաթուղթ կազմելու, ինչպես նաև փոստային, հեռագրային, հեռատիպային, հեռախոսային, էլեկտրոնային կամ կապի այլ միջոցներով փաստաթղթեր փոխանակելու միջոցով:</w:t>
        </w:r>
      </w:ins>
    </w:p>
    <w:p w14:paraId="6D0BE6EC" w14:textId="585556D3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ins w:id="25" w:author="Author">
        <w:r w:rsidRPr="007D36C0">
          <w:rPr>
            <w:rFonts w:ascii="GHEA Grapalat" w:eastAsia="GHEA Grapalat" w:hAnsi="GHEA Grapalat" w:cs="GHEA Grapalat"/>
            <w:color w:val="000000"/>
          </w:rPr>
          <w:t>6. Սույն հոդվածի 4-րդ և 5-րդ մասերով նախատեսված դեպքերում հաշտության համաձայնությունը համարվում է կնքված այդ համաձայնությամբ նշված օրը:</w:t>
        </w:r>
      </w:ins>
    </w:p>
    <w:p w14:paraId="00000069" w14:textId="51233806" w:rsidR="00AE682E" w:rsidRPr="007D36C0" w:rsidRDefault="00AE682E" w:rsidP="006642FB">
      <w:pPr>
        <w:jc w:val="both"/>
        <w:rPr>
          <w:ins w:id="26" w:author="Author"/>
          <w:rFonts w:ascii="GHEA Grapalat" w:eastAsia="GHEA Grapalat" w:hAnsi="GHEA Grapalat" w:cs="GHEA Grapalat"/>
          <w:b/>
        </w:rPr>
      </w:pPr>
    </w:p>
    <w:p w14:paraId="0000006A" w14:textId="4C909D33" w:rsidR="00AE682E" w:rsidRPr="007D36C0" w:rsidRDefault="005E0F3B" w:rsidP="006642FB">
      <w:pPr>
        <w:ind w:right="244" w:hanging="180"/>
        <w:jc w:val="both"/>
        <w:rPr>
          <w:ins w:id="27" w:author="Author"/>
          <w:rFonts w:ascii="GHEA Grapalat" w:eastAsia="GHEA Grapalat" w:hAnsi="GHEA Grapalat" w:cs="GHEA Grapalat"/>
          <w:b/>
        </w:rPr>
      </w:pPr>
      <w:ins w:id="28" w:author="Author">
        <w:r w:rsidRPr="007D36C0">
          <w:rPr>
            <w:rFonts w:ascii="GHEA Grapalat" w:eastAsia="GHEA Grapalat" w:hAnsi="GHEA Grapalat" w:cs="GHEA Grapalat"/>
            <w:b/>
          </w:rPr>
          <w:t xml:space="preserve">  Հոդված 12.2 Համահաշտարարությունը</w:t>
        </w:r>
      </w:ins>
    </w:p>
    <w:p w14:paraId="005EE780" w14:textId="77777777" w:rsidR="005E0F3B" w:rsidRPr="007D36C0" w:rsidRDefault="005E0F3B" w:rsidP="006642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0" w:right="244" w:firstLine="426"/>
        <w:jc w:val="both"/>
        <w:rPr>
          <w:ins w:id="29" w:author="Author"/>
          <w:rFonts w:ascii="GHEA Grapalat" w:eastAsia="GHEA Grapalat" w:hAnsi="GHEA Grapalat" w:cs="GHEA Grapalat"/>
          <w:color w:val="000000"/>
        </w:rPr>
      </w:pPr>
      <w:ins w:id="30" w:author="Author">
        <w:r w:rsidRPr="007D36C0">
          <w:rPr>
            <w:rFonts w:ascii="GHEA Grapalat" w:eastAsia="GHEA Grapalat" w:hAnsi="GHEA Grapalat" w:cs="GHEA Grapalat"/>
            <w:color w:val="000000"/>
          </w:rPr>
          <w:t>Կողմերի փոխադարձ համաձայնության առկայության կամ օրենքով նախատեսված այլ դեպքերում հաշտարարությունը կարող է իրականացվել</w:t>
        </w:r>
        <w:r w:rsidRPr="007D36C0">
          <w:rPr>
            <w:rFonts w:ascii="GHEA Grapalat" w:eastAsia="Calibri" w:hAnsi="GHEA Grapalat" w:cs="Calibri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  <w:color w:val="000000"/>
          </w:rPr>
          <w:t>մի քանի հաշտարարներ ներգրավելու միջոցով:</w:t>
        </w:r>
      </w:ins>
    </w:p>
    <w:p w14:paraId="53E3D97D" w14:textId="77777777" w:rsidR="005E0F3B" w:rsidRPr="007D36C0" w:rsidRDefault="005E0F3B" w:rsidP="006642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0" w:firstLine="426"/>
        <w:jc w:val="both"/>
        <w:rPr>
          <w:ins w:id="31" w:author="Author"/>
          <w:rFonts w:ascii="GHEA Grapalat" w:eastAsia="GHEA Grapalat" w:hAnsi="GHEA Grapalat" w:cs="GHEA Grapalat"/>
          <w:color w:val="000000"/>
        </w:rPr>
      </w:pPr>
      <w:ins w:id="32" w:author="Author">
        <w:r w:rsidRPr="007D36C0">
          <w:rPr>
            <w:rFonts w:ascii="GHEA Grapalat" w:eastAsia="GHEA Grapalat" w:hAnsi="GHEA Grapalat" w:cs="GHEA Grapalat"/>
            <w:color w:val="000000"/>
          </w:rPr>
          <w:t>Համահաշտարարության նկատմամբ կիրառելի են սույն օրենքով նախատեսված կանոններն այնքանով, որքանով այլ բան նախատեսված չէ սույն հոդվածով կամ չի բխում համահաշտարարության էությունից:</w:t>
        </w:r>
      </w:ins>
    </w:p>
    <w:p w14:paraId="671B6EE5" w14:textId="77777777" w:rsidR="005E0F3B" w:rsidRPr="007D36C0" w:rsidRDefault="005E0F3B" w:rsidP="006642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0" w:right="244" w:firstLine="426"/>
        <w:jc w:val="both"/>
        <w:rPr>
          <w:ins w:id="33" w:author="Author"/>
          <w:rFonts w:ascii="GHEA Grapalat" w:eastAsia="GHEA Grapalat" w:hAnsi="GHEA Grapalat" w:cs="GHEA Grapalat"/>
          <w:color w:val="000000"/>
        </w:rPr>
      </w:pPr>
      <w:ins w:id="34" w:author="Author">
        <w:r w:rsidRPr="007D36C0">
          <w:rPr>
            <w:rFonts w:ascii="GHEA Grapalat" w:eastAsia="GHEA Grapalat" w:hAnsi="GHEA Grapalat" w:cs="GHEA Grapalat"/>
            <w:color w:val="000000"/>
          </w:rPr>
          <w:t>Հաշտարարների թեկնածության վերաբերյալ համաձայնության բացակայության դեպքում հաշտարարները նշանակվում են արդարադատության նախարարության կողմից, իսկ մշտապես գո</w:t>
        </w:r>
        <w:r w:rsidRPr="007D36C0">
          <w:rPr>
            <w:rFonts w:ascii="GHEA Grapalat" w:eastAsia="GHEA Grapalat" w:hAnsi="GHEA Grapalat" w:cs="GHEA Grapalat"/>
          </w:rPr>
          <w:t xml:space="preserve">րծող </w:t>
        </w:r>
        <w:r w:rsidRPr="007D36C0">
          <w:rPr>
            <w:rFonts w:ascii="GHEA Grapalat" w:eastAsia="GHEA Grapalat" w:hAnsi="GHEA Grapalat" w:cs="GHEA Grapalat"/>
            <w:color w:val="000000"/>
          </w:rPr>
          <w:t>հաշտարարա</w:t>
        </w:r>
        <w:r w:rsidRPr="007D36C0">
          <w:rPr>
            <w:rFonts w:ascii="GHEA Grapalat" w:eastAsia="GHEA Grapalat" w:hAnsi="GHEA Grapalat" w:cs="GHEA Grapalat"/>
          </w:rPr>
          <w:t>կան հաստատություն ներգրավելու դեպքում՝</w:t>
        </w:r>
        <w:r w:rsidRPr="007D36C0">
          <w:rPr>
            <w:rFonts w:ascii="GHEA Grapalat" w:eastAsia="GHEA Grapalat" w:hAnsi="GHEA Grapalat" w:cs="GHEA Grapalat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 xml:space="preserve">այդ </w:t>
        </w:r>
        <w:r w:rsidRPr="007D36C0">
          <w:rPr>
            <w:rFonts w:ascii="GHEA Grapalat" w:eastAsia="GHEA Grapalat" w:hAnsi="GHEA Grapalat" w:cs="GHEA Grapalat"/>
            <w:color w:val="000000"/>
          </w:rPr>
          <w:t>հաստատության կողմից՝ հաստատության հա</w:t>
        </w:r>
        <w:r w:rsidRPr="007D36C0">
          <w:rPr>
            <w:rFonts w:ascii="GHEA Grapalat" w:eastAsia="GHEA Grapalat" w:hAnsi="GHEA Grapalat" w:cs="GHEA Grapalat"/>
          </w:rPr>
          <w:t>շտարարության կանոններին</w:t>
        </w:r>
        <w:r w:rsidRPr="007D36C0">
          <w:rPr>
            <w:rFonts w:ascii="GHEA Grapalat" w:eastAsia="GHEA Grapalat" w:hAnsi="GHEA Grapalat" w:cs="GHEA Grapalat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>համաձայն:</w:t>
        </w:r>
      </w:ins>
    </w:p>
    <w:p w14:paraId="0000006E" w14:textId="34AD3556" w:rsidR="00AE682E" w:rsidRPr="007D36C0" w:rsidRDefault="005E0F3B" w:rsidP="006642FB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left="0" w:right="244" w:firstLine="426"/>
        <w:jc w:val="both"/>
        <w:rPr>
          <w:rFonts w:ascii="GHEA Grapalat" w:eastAsia="GHEA Grapalat" w:hAnsi="GHEA Grapalat" w:cs="GHEA Grapalat"/>
          <w:color w:val="000000"/>
        </w:rPr>
      </w:pPr>
      <w:ins w:id="35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Հաշտարարների վարձատրության չափը որոշվում է կողմերի և հաշտարարի միջև համաձայնությամբ, բացառությամբ օրենքով նախատեսված դեպքերի, իսկ </w:t>
        </w:r>
        <w:r w:rsidRPr="007D36C0">
          <w:rPr>
            <w:rFonts w:ascii="GHEA Grapalat" w:eastAsia="GHEA Grapalat" w:hAnsi="GHEA Grapalat" w:cs="GHEA Grapalat"/>
          </w:rPr>
          <w:t xml:space="preserve">մշտապես գործող հաշտարարական հաստատություն ներգրավելու դեպքում` </w:t>
        </w:r>
        <w:r w:rsidR="004F2A8F" w:rsidRPr="007D36C0">
          <w:rPr>
            <w:rFonts w:ascii="GHEA Grapalat" w:eastAsia="GHEA Grapalat" w:hAnsi="GHEA Grapalat" w:cs="GHEA Grapalat"/>
            <w:lang w:val="hy-AM"/>
          </w:rPr>
          <w:t xml:space="preserve">այդ </w:t>
        </w:r>
        <w:r w:rsidRPr="007D36C0">
          <w:rPr>
            <w:rFonts w:ascii="GHEA Grapalat" w:eastAsia="GHEA Grapalat" w:hAnsi="GHEA Grapalat" w:cs="GHEA Grapalat"/>
          </w:rPr>
          <w:t>հաստատության կանոններով սահմանված կարգով</w:t>
        </w:r>
        <w:r w:rsidRPr="007D36C0">
          <w:rPr>
            <w:rFonts w:ascii="GHEA Grapalat" w:eastAsia="GHEA Grapalat" w:hAnsi="GHEA Grapalat" w:cs="GHEA Grapalat"/>
            <w:color w:val="000000"/>
          </w:rPr>
          <w:t>: Ծախսերը բաշխվում են կողմերի համաձայնությամբ, իսկ համաձայնության բացակայության դեպքում ծախսերը</w:t>
        </w:r>
        <w:r w:rsidRPr="007D36C0">
          <w:rPr>
            <w:rFonts w:ascii="GHEA Grapalat" w:eastAsia="GHEA Grapalat" w:hAnsi="GHEA Grapalat" w:cs="GHEA Grapalat"/>
          </w:rPr>
          <w:t xml:space="preserve"> </w:t>
        </w:r>
        <w:r w:rsidRPr="007D36C0">
          <w:rPr>
            <w:rFonts w:ascii="GHEA Grapalat" w:eastAsia="GHEA Grapalat" w:hAnsi="GHEA Grapalat" w:cs="GHEA Grapalat"/>
            <w:color w:val="000000"/>
          </w:rPr>
          <w:t xml:space="preserve">հավասարաչափ բաշխվում են կողմերի միջև, եթե  </w:t>
        </w:r>
        <w:r w:rsidRPr="007D36C0">
          <w:rPr>
            <w:rFonts w:ascii="GHEA Grapalat" w:eastAsia="GHEA Grapalat" w:hAnsi="GHEA Grapalat" w:cs="GHEA Grapalat"/>
          </w:rPr>
          <w:t>մշտապես գործող հաշտարարական հաստատություն ներգրավելու դեպքում այլ բան նախատեսված չէ</w:t>
        </w:r>
        <w:r w:rsidRPr="007D36C0">
          <w:rPr>
            <w:rFonts w:ascii="GHEA Grapalat" w:hAnsi="GHEA Grapalat"/>
          </w:rPr>
          <w:t xml:space="preserve"> </w:t>
        </w:r>
        <w:r w:rsidRPr="007D36C0">
          <w:rPr>
            <w:rFonts w:ascii="GHEA Grapalat" w:eastAsia="GHEA Grapalat" w:hAnsi="GHEA Grapalat" w:cs="GHEA Grapalat"/>
            <w:color w:val="000000"/>
          </w:rPr>
          <w:t>մշտապես գործող հաշտարարական հաստատության կան</w:t>
        </w:r>
        <w:r w:rsidRPr="007D36C0">
          <w:rPr>
            <w:rFonts w:ascii="GHEA Grapalat" w:eastAsia="GHEA Grapalat" w:hAnsi="GHEA Grapalat" w:cs="GHEA Grapalat"/>
          </w:rPr>
          <w:t>ոն</w:t>
        </w:r>
        <w:r w:rsidRPr="007D36C0">
          <w:rPr>
            <w:rFonts w:ascii="GHEA Grapalat" w:eastAsia="GHEA Grapalat" w:hAnsi="GHEA Grapalat" w:cs="GHEA Grapalat"/>
            <w:color w:val="000000"/>
          </w:rPr>
          <w:t xml:space="preserve">ներին համաձայն։ </w:t>
        </w:r>
      </w:ins>
    </w:p>
    <w:p w14:paraId="435B2A53" w14:textId="77777777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</w:p>
    <w:p w14:paraId="46D78BE2" w14:textId="55EF30CD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b/>
          <w:bCs/>
          <w:color w:val="000000"/>
        </w:rPr>
      </w:pPr>
      <w:r w:rsidRPr="007D36C0">
        <w:rPr>
          <w:rFonts w:ascii="GHEA Grapalat" w:eastAsia="GHEA Grapalat" w:hAnsi="GHEA Grapalat" w:cs="GHEA Grapalat"/>
          <w:b/>
          <w:bCs/>
          <w:color w:val="000000"/>
        </w:rPr>
        <w:t>Հոդված 13.</w:t>
      </w:r>
      <w:r w:rsidRPr="007D36C0">
        <w:rPr>
          <w:rFonts w:ascii="GHEA Grapalat" w:eastAsia="GHEA Grapalat" w:hAnsi="GHEA Grapalat" w:cs="GHEA Grapalat"/>
          <w:b/>
          <w:bCs/>
          <w:color w:val="000000"/>
        </w:rPr>
        <w:tab/>
        <w:t>Արտոնագրված հաշտարարը</w:t>
      </w:r>
    </w:p>
    <w:p w14:paraId="561E29C1" w14:textId="77777777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</w:p>
    <w:p w14:paraId="2483D057" w14:textId="54301604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Արտոնագրված հաշտարար է սույն օրենքով սահմանված կարգով արտոնագրված հաշտարարի որակավորում ստացած և արտոնագրված հաշտարարների ռեեստրում գրանցված ֆիզիկական անձը:</w:t>
      </w:r>
    </w:p>
    <w:p w14:paraId="77260F81" w14:textId="53C986B9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Արտոնագրված հաշտարարի որակավորում կարող է ստանալ 25 տարին լրացած այն անձը, որն ունի բարձրագույն կրթություն:</w:t>
      </w:r>
    </w:p>
    <w:p w14:paraId="1A5DFA8B" w14:textId="754236EE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Արտոնագրված հաշտարարի որակավորում չի կարող շնորհվել այն անձին՝</w:t>
      </w:r>
    </w:p>
    <w:p w14:paraId="0FE467AB" w14:textId="3CD14925" w:rsidR="003B476D" w:rsidRPr="007D36C0" w:rsidDel="003B476D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del w:id="36" w:author="Author"/>
          <w:rFonts w:ascii="GHEA Grapalat" w:eastAsia="GHEA Grapalat" w:hAnsi="GHEA Grapalat" w:cs="GHEA Grapalat"/>
          <w:color w:val="000000"/>
        </w:rPr>
      </w:pPr>
      <w:del w:id="37" w:author="Author">
        <w:r w:rsidRPr="007D36C0" w:rsidDel="003B476D">
          <w:rPr>
            <w:rFonts w:ascii="GHEA Grapalat" w:eastAsia="GHEA Grapalat" w:hAnsi="GHEA Grapalat" w:cs="GHEA Grapalat"/>
            <w:color w:val="000000"/>
          </w:rPr>
          <w:delText>1) որը հանրային ծառայող է.</w:delText>
        </w:r>
      </w:del>
    </w:p>
    <w:p w14:paraId="1F007FE2" w14:textId="6DB1A421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2) դատապարտվել է հանցագործության համար, և դատվածությունը մարված կամ վերացված չէ.</w:t>
      </w:r>
    </w:p>
    <w:p w14:paraId="5A670730" w14:textId="52F27555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3) որը դատարանի՝ օրինական ուժի մեջ մտած դատական ակտով ճանաչված է անգործունակ, սահմանափակ գործունակ, անհայտ բացակայող կամ սնանկ, և սնանկության վարույթը չի ավարտվել.</w:t>
      </w:r>
    </w:p>
    <w:p w14:paraId="7973DFCE" w14:textId="25D304C8" w:rsidR="003B476D" w:rsidRPr="007D36C0" w:rsidRDefault="003B476D" w:rsidP="00C33C8B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4) որի նկատմամբ հարուցված է քրեական հետապնդում:</w:t>
      </w:r>
    </w:p>
    <w:p w14:paraId="4C65745A" w14:textId="77777777" w:rsidR="00C33C8B" w:rsidRPr="007D36C0" w:rsidRDefault="00C33C8B" w:rsidP="00C33C8B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</w:p>
    <w:p w14:paraId="0F763F6F" w14:textId="761ED3B8" w:rsidR="005C70FA" w:rsidRPr="007D36C0" w:rsidRDefault="005C70FA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/>
          <w:bCs/>
          <w:color w:val="000000"/>
        </w:rPr>
      </w:pPr>
      <w:r w:rsidRPr="007D36C0">
        <w:rPr>
          <w:rFonts w:ascii="GHEA Grapalat" w:eastAsia="GHEA Grapalat" w:hAnsi="GHEA Grapalat" w:cs="GHEA Grapalat"/>
          <w:b/>
          <w:bCs/>
          <w:color w:val="000000"/>
        </w:rPr>
        <w:t>Հոդված 16. Արտոնագրված հաշտարարի գործունեությունը կասեցնելը</w:t>
      </w:r>
    </w:p>
    <w:p w14:paraId="514A5CD3" w14:textId="77777777" w:rsidR="005C70FA" w:rsidRPr="007D36C0" w:rsidRDefault="005C70FA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38" w:author="Author"/>
          <w:rFonts w:ascii="GHEA Grapalat" w:eastAsia="GHEA Grapalat" w:hAnsi="GHEA Grapalat" w:cs="GHEA Grapalat"/>
          <w:color w:val="000000"/>
        </w:rPr>
      </w:pPr>
    </w:p>
    <w:p w14:paraId="410A24D3" w14:textId="5A000B1D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Հաշտարարի գործունեությունը կասեցվում է, եթե հաշտարարը`</w:t>
      </w:r>
    </w:p>
    <w:p w14:paraId="3D338F30" w14:textId="30E4D176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1) անցել է հանրային ծառայության` հանրային ծառայության մեջ գտնվելու </w:t>
      </w:r>
      <w:ins w:id="39" w:author="Author">
        <w:r w:rsidR="0007390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ողջ </w:t>
        </w:r>
      </w:ins>
      <w:r w:rsidRPr="007D36C0">
        <w:rPr>
          <w:rFonts w:ascii="GHEA Grapalat" w:eastAsia="GHEA Grapalat" w:hAnsi="GHEA Grapalat" w:cs="GHEA Grapalat"/>
          <w:color w:val="000000"/>
        </w:rPr>
        <w:t>ժամկետով</w:t>
      </w:r>
      <w:del w:id="40" w:author="Author">
        <w:r w:rsidRPr="007D36C0" w:rsidDel="00073906">
          <w:rPr>
            <w:rFonts w:ascii="GHEA Grapalat" w:eastAsia="GHEA Grapalat" w:hAnsi="GHEA Grapalat" w:cs="GHEA Grapalat"/>
            <w:color w:val="000000"/>
          </w:rPr>
          <w:delText>, բայց ոչ ավելի, քան հինգ տարի ժամկետով</w:delText>
        </w:r>
      </w:del>
      <w:r w:rsidRPr="007D36C0">
        <w:rPr>
          <w:rFonts w:ascii="GHEA Grapalat" w:eastAsia="GHEA Grapalat" w:hAnsi="GHEA Grapalat" w:cs="GHEA Grapalat"/>
          <w:color w:val="000000"/>
        </w:rPr>
        <w:t>.</w:t>
      </w:r>
    </w:p>
    <w:p w14:paraId="7E090AC9" w14:textId="62D856EC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GHEA Grapalat" w:eastAsia="GHEA Grapalat" w:hAnsi="GHEA Grapalat" w:cs="GHEA Grapalat"/>
          <w:color w:val="000000"/>
        </w:rPr>
      </w:pPr>
      <w:ins w:id="41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    1.1) հանրային ծառայող է` հանրային ծառայության մեջ գտնվելու ողջ ժամկետի ընթացքում.</w:t>
        </w:r>
      </w:ins>
    </w:p>
    <w:p w14:paraId="7886B16F" w14:textId="16EA84F2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2) զորակոչվել է ժամկետային պարտադիր զինվորական ծառայության մինչև ծառայության ժամկետը լրանալը.</w:t>
      </w:r>
    </w:p>
    <w:p w14:paraId="798D602C" w14:textId="3DFAEF36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3) օրենքով սահմանված կարգով ներգրավվել է զորավարժություններին և վարժական հավաքներին մինչև զորավարժությանը և հավաքին ներգրավված լինելու ժամկետի լրանալը.</w:t>
      </w:r>
    </w:p>
    <w:p w14:paraId="495ABE7E" w14:textId="02D8CE24" w:rsidR="003B476D" w:rsidRPr="007D36C0" w:rsidRDefault="003B476D" w:rsidP="005C70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4) մեկ տարուց ավելի ժամանակով առողջական վիճակի պատճառով ի վիճակի չէ կատարելու իր մասնագիտական պարտականությունները, եթե առկա են առողջական վիճակը հավաստող համապատասխան փաստաթղթեր, բայց ոչ ավելի, քան հինգ տարի ժամկետով.</w:t>
      </w:r>
    </w:p>
    <w:p w14:paraId="04291341" w14:textId="5EB7C667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5) օրենքով սահմանված կարգով ճանաչվել է անհայտ բացակայող.</w:t>
      </w:r>
    </w:p>
    <w:p w14:paraId="0AF69F86" w14:textId="4B434AD0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6) դատարանի` օրինական ուժի մեջ մտած վճռով ճանաչվել է սնանկ:</w:t>
      </w:r>
    </w:p>
    <w:p w14:paraId="230D7694" w14:textId="6F99EEE4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Սույն հոդվածի 1-ին մասի 1-4-րդ և 6-րդ կետերով նախատեսված հիմքերի առկայության մասին հաշտարարը պարտավոր է դրանց ծագման պահից տասնօրյա ժամկետում տեղեկացնել արդարադատության նախարարությանը և հաշտարարների ինքնակարգավորվող կազմակերպությանը` կցելով կասեցման հիմքերը հավաստող համապատասխան փաստաթղթերը:</w:t>
      </w:r>
    </w:p>
    <w:p w14:paraId="247B57D3" w14:textId="7F6E9F27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Հաշտարարի գործունեությունը կասեցնում է արդարադատության նախարարը` սույն հոդվածի 1-ին մասով նախատեսված հիմքերի առկայության մասին տեղեկանալու պահից հինգ աշխատանքային օրվա ընթացքում: Հաշտարարի գործունեությունը կասեցնելու մասին որոշումը այն կայացնելուց հետո` երեք աշխատանքային օրվա ընթացքում, ուղարկվում է համապատասխան հաշտարարին, հաշտարարների ինքնակարգավորվող կազմակերպություն, ինչպես նաև Դատական դեպարտամենտ` դատարաններին ծանուցելու համար, և հրապարակվում է արդարադատության նախարարի սահմանած կայքում:</w:t>
      </w:r>
    </w:p>
    <w:p w14:paraId="3063435F" w14:textId="5268FE4A" w:rsidR="003B476D" w:rsidRPr="007D36C0" w:rsidRDefault="003B476D" w:rsidP="005C70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4. Հաշտարարի գործունեությունը կասեցնելու դեպքում հաշտարարի որակավորման վկայագրի գործողությունը համարվում է կասեցված:</w:t>
      </w:r>
    </w:p>
    <w:p w14:paraId="39296F12" w14:textId="20F0341B" w:rsidR="003B476D" w:rsidRPr="007D36C0" w:rsidRDefault="003B476D" w:rsidP="005C70F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5. Հաշտարարի գործունեության կասեցման մասին որոշումը կարող է բողոքարկվել դատական կարգով՝ որոշումն ուժի մեջ մտնելուց հետո՝ երկամսյա ժամկետում:</w:t>
      </w:r>
    </w:p>
    <w:p w14:paraId="43E6A047" w14:textId="0596DE2F" w:rsidR="003B476D" w:rsidRPr="007D36C0" w:rsidRDefault="003B476D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6. Սույն հոդվածի 1-ին մասով նախատեսված հիմքերը վերանալուց հետո հաշտարարը կարող է դիմել արդարադատության նախարարություն իր գործունեությունը վերականգնելու համար` կցելով համապատասխան փաստաթղթերը: Հաշտարարի գործունեությունը վերականգնում է </w:t>
      </w:r>
      <w:r w:rsidRPr="007D36C0">
        <w:rPr>
          <w:rFonts w:ascii="GHEA Grapalat" w:eastAsia="GHEA Grapalat" w:hAnsi="GHEA Grapalat" w:cs="GHEA Grapalat"/>
          <w:color w:val="000000"/>
        </w:rPr>
        <w:lastRenderedPageBreak/>
        <w:t>արդարադատության նախարարը դիմումն ստանալուց հետո` հինգ աշխատանքային օրվա ընթացքում՝ որոշում կայացնելով:</w:t>
      </w:r>
    </w:p>
    <w:p w14:paraId="4D1B7069" w14:textId="77777777" w:rsidR="00C33C8B" w:rsidRPr="007D36C0" w:rsidRDefault="00C33C8B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</w:p>
    <w:p w14:paraId="31F8B58F" w14:textId="77777777" w:rsidR="00C33C8B" w:rsidRPr="007D36C0" w:rsidRDefault="00C33C8B" w:rsidP="00C33C8B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</w:tabs>
        <w:ind w:right="244"/>
        <w:jc w:val="both"/>
        <w:rPr>
          <w:rFonts w:ascii="GHEA Grapalat" w:eastAsia="GHEA Grapalat" w:hAnsi="GHEA Grapalat" w:cs="GHEA Grapalat"/>
          <w:color w:val="000000"/>
        </w:rPr>
      </w:pPr>
    </w:p>
    <w:tbl>
      <w:tblPr>
        <w:tblStyle w:val="a7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2055"/>
        <w:gridCol w:w="7385"/>
      </w:tblGrid>
      <w:tr w:rsidR="00C33C8B" w:rsidRPr="007D36C0" w14:paraId="732DF17A" w14:textId="77777777" w:rsidTr="003731EA">
        <w:tc>
          <w:tcPr>
            <w:tcW w:w="2055" w:type="dxa"/>
          </w:tcPr>
          <w:p w14:paraId="2D59F17D" w14:textId="77777777" w:rsidR="00C33C8B" w:rsidRPr="007D36C0" w:rsidRDefault="00C33C8B" w:rsidP="003731EA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Հոդված 17.</w:t>
            </w:r>
          </w:p>
        </w:tc>
        <w:tc>
          <w:tcPr>
            <w:tcW w:w="7385" w:type="dxa"/>
          </w:tcPr>
          <w:p w14:paraId="6E920746" w14:textId="77777777" w:rsidR="00C33C8B" w:rsidRPr="007D36C0" w:rsidRDefault="00C33C8B" w:rsidP="003731EA">
            <w:pPr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</w:rPr>
              <w:t>Հաշտարարների ռեեստրը</w:t>
            </w:r>
          </w:p>
        </w:tc>
      </w:tr>
    </w:tbl>
    <w:p w14:paraId="4495C8A3" w14:textId="77777777" w:rsidR="00C33C8B" w:rsidRPr="007D36C0" w:rsidRDefault="00C33C8B" w:rsidP="00C33C8B">
      <w:pPr>
        <w:pBdr>
          <w:top w:val="nil"/>
          <w:left w:val="nil"/>
          <w:bottom w:val="nil"/>
          <w:right w:val="nil"/>
          <w:between w:val="nil"/>
        </w:pBdr>
        <w:ind w:firstLine="375"/>
        <w:jc w:val="both"/>
        <w:rPr>
          <w:rFonts w:ascii="GHEA Grapalat" w:eastAsia="GHEA Grapalat" w:hAnsi="GHEA Grapalat" w:cs="GHEA Grapalat"/>
          <w:b/>
          <w:color w:val="000000"/>
        </w:rPr>
      </w:pPr>
      <w:r w:rsidRPr="007D36C0">
        <w:rPr>
          <w:rFonts w:ascii="Cambria" w:eastAsia="Cambria" w:hAnsi="Cambria" w:cs="Cambria"/>
          <w:b/>
          <w:color w:val="000000"/>
        </w:rPr>
        <w:t> </w:t>
      </w:r>
    </w:p>
    <w:p w14:paraId="413EDDAC" w14:textId="77777777" w:rsidR="00C33C8B" w:rsidRPr="007D36C0" w:rsidRDefault="00C33C8B" w:rsidP="00C33C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Արտոնագրված հաշտարարների ռեեստրում (այսուհետ` ռեեստր) ընդգրկվում են բոլոր հաշտարարները</w:t>
      </w:r>
      <w:ins w:id="42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և մշտապես գործող հաշտարարական հաստատությունները</w:t>
        </w:r>
      </w:ins>
      <w:r w:rsidRPr="007D36C0">
        <w:rPr>
          <w:rFonts w:ascii="GHEA Grapalat" w:eastAsia="GHEA Grapalat" w:hAnsi="GHEA Grapalat" w:cs="GHEA Grapalat"/>
          <w:color w:val="000000"/>
        </w:rPr>
        <w:t>։ Ռեեստրը վարում է արդարադատության նախարարությունը և հրապարակվում է արդարադատության նախարարի կողմից սահմանված կայքում, որում ներառվում են նաև հաշտարարների ինքնակենսագրականը, մասնագիտացումը, կապի միջոցները, ինչպես նաև տեղեկություններ հաշտարարի՝ անհատապես կամ մշտապես գործող հաշտարարական հաստատության շրջանակներում գործելու վերաբերյալ։</w:t>
      </w:r>
    </w:p>
    <w:p w14:paraId="23CADBC3" w14:textId="77777777" w:rsidR="00C33C8B" w:rsidRPr="007D36C0" w:rsidRDefault="00C33C8B" w:rsidP="00C33C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Անձը ռեեստրում հաշվառվում է որակավորման վկայագիր ստանալուց հետո` հինգ աշխատանքային օրվա ընթացքում։</w:t>
      </w:r>
    </w:p>
    <w:p w14:paraId="385D9E3C" w14:textId="73E3E547" w:rsidR="00C33C8B" w:rsidRPr="007D36C0" w:rsidRDefault="00C33C8B" w:rsidP="00C33C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3. Ռեեստրում առանձնացվում և արդարադատության նախարարի սահմանած կայքում հրապարակվում է այն հաշտարարների </w:t>
      </w:r>
      <w:ins w:id="43" w:author="Author">
        <w:r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և մշտապես գործող հաշտարարական հաստատությունների </w:t>
        </w:r>
      </w:ins>
      <w:r w:rsidRPr="007D36C0">
        <w:rPr>
          <w:rFonts w:ascii="GHEA Grapalat" w:eastAsia="GHEA Grapalat" w:hAnsi="GHEA Grapalat" w:cs="GHEA Grapalat"/>
          <w:color w:val="000000"/>
        </w:rPr>
        <w:t>ցանկը (առանձնացված ցանկը), որոնք սույն օրենքով և Հայաստանի Հանրապետության քաղաքացիական դատավարության օրենսգրքով սահմանված դեպքերում արդարադատության նախարարություն պահանջագիր ներկայացվելու դեպքում կարող են նշանակվել հաշտարար</w:t>
      </w:r>
      <w:ins w:id="44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 կամ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  <w:color w:val="000000"/>
          </w:rPr>
          <w:t>հաշտարարական հաստատություն</w:t>
        </w:r>
      </w:ins>
      <w:r w:rsidRPr="007D36C0">
        <w:rPr>
          <w:rFonts w:ascii="GHEA Grapalat" w:eastAsia="GHEA Grapalat" w:hAnsi="GHEA Grapalat" w:cs="GHEA Grapalat"/>
          <w:color w:val="000000"/>
        </w:rPr>
        <w:t>։</w:t>
      </w:r>
    </w:p>
    <w:p w14:paraId="7A8C27D4" w14:textId="08DFC81C" w:rsidR="00C33C8B" w:rsidRPr="007D36C0" w:rsidRDefault="00C33C8B" w:rsidP="00C33C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45" w:author="Author"/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4. Սույն օրենքի 2-րդ հոդվածի 2.1-ին մասով նախատեսված գործերով արդարադատության նախարարության կողմից համապատասխանաբար հաշտարար </w:t>
      </w:r>
      <w:ins w:id="46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կամ մշտապես գործող հաշտարարական հաստատություն </w:t>
        </w:r>
      </w:ins>
      <w:r w:rsidRPr="007D36C0">
        <w:rPr>
          <w:rFonts w:ascii="GHEA Grapalat" w:eastAsia="GHEA Grapalat" w:hAnsi="GHEA Grapalat" w:cs="GHEA Grapalat"/>
          <w:color w:val="000000"/>
        </w:rPr>
        <w:t xml:space="preserve">նշանակելու կամ դատարանին հաշտարարի թեկնածու առաջարկելու անհրաժեշտության դեպքում հաշտարարը </w:t>
      </w:r>
      <w:ins w:id="47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կամ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  <w:color w:val="000000"/>
          </w:rPr>
          <w:t xml:space="preserve">հաշտարարական հաստատությունը </w:t>
        </w:r>
      </w:ins>
      <w:r w:rsidRPr="007D36C0">
        <w:rPr>
          <w:rFonts w:ascii="GHEA Grapalat" w:eastAsia="GHEA Grapalat" w:hAnsi="GHEA Grapalat" w:cs="GHEA Grapalat"/>
          <w:color w:val="000000"/>
        </w:rPr>
        <w:t>նշանակվում կամ հաշտարարի թեկնածուն ընտրվում է հաշտարարների հատուկ ցանկից։</w:t>
      </w:r>
    </w:p>
    <w:p w14:paraId="12070287" w14:textId="77777777" w:rsidR="00C33C8B" w:rsidRPr="007D36C0" w:rsidRDefault="00C33C8B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</w:p>
    <w:p w14:paraId="3ECA6890" w14:textId="77777777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</w:p>
    <w:p w14:paraId="05D229BD" w14:textId="0ADAC4BA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/>
        </w:rPr>
      </w:pPr>
      <w:r w:rsidRPr="007D36C0">
        <w:rPr>
          <w:rFonts w:ascii="GHEA Grapalat" w:eastAsia="GHEA Grapalat" w:hAnsi="GHEA Grapalat" w:cs="GHEA Grapalat"/>
          <w:b/>
        </w:rPr>
        <w:t>Հոդված 21.4.</w:t>
      </w:r>
      <w:r w:rsidRPr="007D36C0">
        <w:rPr>
          <w:rFonts w:ascii="GHEA Grapalat" w:eastAsia="GHEA Grapalat" w:hAnsi="GHEA Grapalat" w:cs="GHEA Grapalat"/>
          <w:b/>
        </w:rPr>
        <w:tab/>
        <w:t>Հաշտարարների ինքնակարգավորվող կազմակերպության նախագահը</w:t>
      </w:r>
    </w:p>
    <w:p w14:paraId="6A97DC4C" w14:textId="77777777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/>
        </w:rPr>
      </w:pPr>
    </w:p>
    <w:p w14:paraId="035C1C02" w14:textId="6844640C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1. Հաշտարարների ինքնակարգավորվող կազմակերպության նախագահը ընդհանուր ժողովի կողմից ընտրվում է արտոնագրված և գործունեությունը չկասեցված հաշտարարների թվից փակ գաղտնի քվեարկությամբ` չորս տարի ժամկետով, բայց ոչ ավելի, քան երկու անգամ անընդմեջ։</w:t>
      </w:r>
    </w:p>
    <w:p w14:paraId="636FC836" w14:textId="41EC5190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lastRenderedPageBreak/>
        <w:t>2. Հաշտարարների ինքնակարգավորվող կազմակերպության նախագահ ընտրված է համարվում այն թեկնածուն, որն ստացել է քվեարկության մասնակիցների (քվեաթերթիկ ստացածների) ձայների կեսից ավելին: Եթե քվեարկվել է երկու կամ ավելի թեկնածու, և նրանցից որևէ մեկը չի ստացել անհրաժեշտ ձայներ, ապա անցկացվում է քվեարկության երկրորդ փուլ, որին կարող են մասնակցել առավել ձայներ ստացած երկու թեկնածուները: Հավասար ձայների դեպքում երկրորդ փուլին երկրորդ թեկնածուի մասնակցությունը որոշվում է վիճակահանությամբ: Երկրորդ փուլում ընտրված է համարվում առավել ձայներ ստացած թեկնածուն, իսկ ձայների հավասար լինելու դեպքում անցկացվում է վիճակահանություն:</w:t>
      </w:r>
    </w:p>
    <w:p w14:paraId="5EDAAFF3" w14:textId="6EBC871F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3. Այն դեպքում, երբ քվեարկվել է մեկ թեկնածու, նա համարվում է ընտրված, եթե ստացել է քվեարկության մասնակիցների ձայների կեսից ավելին: Եթե հաշտարարների ինքնակարգավորվող կազմակերպության նախագահ չի ընտրվում, ապա քվեարկությունից հետո` մեկ ամսվա ընթացքում, անցկացվում է նոր ընտրություն:</w:t>
      </w:r>
    </w:p>
    <w:p w14:paraId="4D98C1AB" w14:textId="7E523FC5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4. Հաշտարարների ինքնակարգավորվող կազմակերպության նախագահը՝</w:t>
      </w:r>
    </w:p>
    <w:p w14:paraId="619C60E1" w14:textId="235BB276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1) ներկայացնում է հաշտարարների ինքնակարգավորվող կազմակերպությունը</w:t>
      </w:r>
      <w:ins w:id="48" w:author="Author">
        <w:r w:rsidRPr="007D36C0">
          <w:rPr>
            <w:rFonts w:ascii="GHEA Grapalat" w:eastAsia="GHEA Grapalat" w:hAnsi="GHEA Grapalat" w:cs="GHEA Grapalat"/>
            <w:bCs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>առանց լիազորագրի</w:t>
        </w:r>
      </w:ins>
      <w:r w:rsidRPr="007D36C0">
        <w:rPr>
          <w:rFonts w:ascii="GHEA Grapalat" w:eastAsia="GHEA Grapalat" w:hAnsi="GHEA Grapalat" w:cs="GHEA Grapalat"/>
          <w:bCs/>
        </w:rPr>
        <w:t>.</w:t>
      </w:r>
    </w:p>
    <w:p w14:paraId="2059D178" w14:textId="133E6AA5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2) ընդունում է որոշումներ հաշտարարների ինքնակարգավորվող կազմակերպության բնականոն գործունեությունն ապահովելուն առնչվող հարցերի վերաբերյալ.</w:t>
      </w:r>
    </w:p>
    <w:p w14:paraId="2806EFF4" w14:textId="60864746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3) հաշտարարների ինքնակարգավորվող կազմակերպության կանոնադրությամբ նախատեսված կարգով տնօրինում է հաշտարարների ինքնակարգավորվող կազմակերպության գույքը, այդ թվում` ֆինանսական միջոցները։ Եթե ձեռք բերվող կամ օտարվող գույքի, իսկ ձեռք բերվող ծառայության կամ աշխատանքի մատուցման դեպքում մեկ ամսվա դիմաց վճարման ենթակա արժեքը գերազանցում է նվազագույն աշխատավարձի հազարապատիկը, ապա նախքան այդպիսի գործարքի կնքումը հաշտարարների ինքնակարգավորվող կազմակերպության նախագահը պետք է ստանա խորհրդի համաձայնությունը: Նվազագույն աշխատավարձի հազարապատիկը գերազանցող գործարք կնքելու կարգը սահմանվում է հաշտարարների ինքնակարգավորվող կազմակերպության կանոնադրությամբ.</w:t>
      </w:r>
    </w:p>
    <w:p w14:paraId="2D65F85C" w14:textId="49E2CF0B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4) հաշտարարի նկատմամբ հարուցում է կարգապահական վարույթ.</w:t>
      </w:r>
    </w:p>
    <w:p w14:paraId="59F32F7B" w14:textId="496C5F06" w:rsidR="005E0F3B" w:rsidRPr="007D36C0" w:rsidRDefault="005E0F3B" w:rsidP="003B476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5) իրականացնում է օրենքով և հաշտարարների ինքնակարգավորվող կազմակերպության կանոնադրությամբ սահմանված, ինչպես նաև հաշտարարների ինքնակարգավորվող կազմակերպության մյուս մարմինների իրավասությանը չվերապահված այլ լիազորություններ:</w:t>
      </w:r>
    </w:p>
    <w:p w14:paraId="566EE2BA" w14:textId="2C9404C8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5. Հաշտարարների ինքնակարգավորվող կազմակերպության նախագահն իր լիազորություններն իրականացնելու համար կարող է նշանակել տեղակալ` խորհրդի անդամ չհանդիսացող հաշտարարների կազմից: Հաշտարարների ինքնակարգավորվող կազմակերպության նախագահի տեղակալը փոխարինում է նախագահին նրա բացակայության ժամանակ:</w:t>
      </w:r>
    </w:p>
    <w:p w14:paraId="5F43D26A" w14:textId="66711A85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lastRenderedPageBreak/>
        <w:t>6. Հաշտարարների ինքնակարգավորվող կազմակերպության նախագահի լիազորությունները դադարում են՝</w:t>
      </w:r>
    </w:p>
    <w:p w14:paraId="471DBA96" w14:textId="0EC2BC33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1) նրա լիազորությունների ժամկետն ավարտվելու դեպքում.</w:t>
      </w:r>
    </w:p>
    <w:p w14:paraId="454C4E53" w14:textId="421CB0B7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2) հրաժարական ներկայացնելու դեպքում.</w:t>
      </w:r>
    </w:p>
    <w:p w14:paraId="25B49991" w14:textId="0C27DF77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3) որակավորման դադարեցման կամ գործունեության կասեցման դեպքում:</w:t>
      </w:r>
    </w:p>
    <w:p w14:paraId="2CBD5D68" w14:textId="7BC50BAE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7. Հաշտարարների ինքնակարգավորվող կազմակերպության նախագահի լիազորությունները դադարեցվում են իր պաշտոնեական պարտականությունները պարբերաբար չկատարելու կամ ոչ պատշաճ կատարելու դեպքում:</w:t>
      </w:r>
    </w:p>
    <w:p w14:paraId="7BBA9AEB" w14:textId="51BCD168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8. Սույն հոդվածի 7-րդ մասով նախատեսված դեպքերում հաշտարարների ինքնակարգավորվող կազմակերպության նախագահի լիազորությունները դադարեցվում են խորհրդի անդամների ընդհանուր թվի ձայների առնվազն երկու երրորդով ընդունված որոշմամբ: Հաշտարարների ինքնակարգավորվող կազմակերպության նախագահն իրավունք ունի անձամբ կամ ներկայացուցչի միջոցով մասնակցելու խորհրդի տվյալ նիստին, ներկայացնելու ապացույցներ և բացատրություններ:</w:t>
      </w:r>
    </w:p>
    <w:p w14:paraId="700EE04A" w14:textId="3A740A9B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9. Հաշտարարների ինքնակարգավորվող կազմակերպության նախագահի լիազորությունները դադարեցնելու հարցը լուծելու համար խորհրդի նախագահի կողմից նիստ չհրավիրվելու դեպքում այն հրավիրվում է խորհրդի առնվազն երեք անդամի կողմից:</w:t>
      </w:r>
    </w:p>
    <w:p w14:paraId="1A9397FC" w14:textId="348485C2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10. Հաշտարարների ինքնակարգավորվող կազմակերպության նախագահի լիազորությունների վաղաժամկետ դադարման կամ դադարեցման դեպքում վերջինիս պարտականությունները հաշտարարների ինքնակարգավորվող կազմակերպության կանոնադրությամբ սահմանված կարգով կատարում է նրա տեղակալը մինչև հաշտարարների ինքնակարգավորվող կազմակերպության նոր նախագահի ընտրությունը։</w:t>
      </w:r>
    </w:p>
    <w:p w14:paraId="20B61167" w14:textId="2B3A5B3E" w:rsidR="005E0F3B" w:rsidRPr="007D36C0" w:rsidRDefault="005E0F3B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bCs/>
        </w:rPr>
      </w:pPr>
      <w:r w:rsidRPr="007D36C0">
        <w:rPr>
          <w:rFonts w:ascii="GHEA Grapalat" w:eastAsia="GHEA Grapalat" w:hAnsi="GHEA Grapalat" w:cs="GHEA Grapalat"/>
          <w:bCs/>
        </w:rPr>
        <w:t>11. Սույն հոդվածի 5-րդ և 10-րդ մասերով սահմանված դեպքերում տեղակալի բացակայության կամ լիազորությունների իրականացման անհնարինության դեպքում հաշտարարների ինքնակարգավորվող կազմակերպության նախագահի պարտականությունները կատարում է հաշտարարների ինքնակարգավորվող կազմակերպության խորհրդի անդամ չհանդիսացող տարիքով ավագ հաշտարարը։</w:t>
      </w:r>
    </w:p>
    <w:tbl>
      <w:tblPr>
        <w:tblStyle w:val="a8"/>
        <w:tblW w:w="9440" w:type="dxa"/>
        <w:tblInd w:w="-20" w:type="dxa"/>
        <w:tblLayout w:type="fixed"/>
        <w:tblLook w:val="0400" w:firstRow="0" w:lastRow="0" w:firstColumn="0" w:lastColumn="0" w:noHBand="0" w:noVBand="1"/>
      </w:tblPr>
      <w:tblGrid>
        <w:gridCol w:w="1741"/>
        <w:gridCol w:w="7699"/>
      </w:tblGrid>
      <w:tr w:rsidR="00AE682E" w:rsidRPr="007D36C0" w14:paraId="083FA03D" w14:textId="77777777">
        <w:tc>
          <w:tcPr>
            <w:tcW w:w="1741" w:type="dxa"/>
            <w:shd w:val="clear" w:color="auto" w:fill="FFFFFF"/>
          </w:tcPr>
          <w:p w14:paraId="3A72F5F4" w14:textId="77777777" w:rsidR="005E0F3B" w:rsidRPr="007D36C0" w:rsidRDefault="005E0F3B" w:rsidP="006642FB">
            <w:pPr>
              <w:jc w:val="both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0000077" w14:textId="36140E3C" w:rsidR="00AE682E" w:rsidRPr="007D36C0" w:rsidRDefault="002A46BC" w:rsidP="006642FB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Հոդված 23.1.</w:t>
            </w:r>
          </w:p>
        </w:tc>
        <w:tc>
          <w:tcPr>
            <w:tcW w:w="7699" w:type="dxa"/>
            <w:shd w:val="clear" w:color="auto" w:fill="FFFFFF"/>
          </w:tcPr>
          <w:p w14:paraId="34520444" w14:textId="77777777" w:rsidR="005E0F3B" w:rsidRPr="007D36C0" w:rsidRDefault="005E0F3B" w:rsidP="00664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  <w:p w14:paraId="00000078" w14:textId="0F9077D6" w:rsidR="00AE682E" w:rsidRPr="007D36C0" w:rsidRDefault="002A46BC" w:rsidP="006642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Հաշտարարի</w:t>
            </w:r>
            <w:r w:rsidRPr="007D36C0">
              <w:rPr>
                <w:rFonts w:ascii="Cambria" w:eastAsia="Cambria" w:hAnsi="Cambria" w:cs="Cambria"/>
                <w:b/>
                <w:color w:val="000000"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նկատմամբ</w:t>
            </w:r>
            <w:r w:rsidRPr="007D36C0">
              <w:rPr>
                <w:rFonts w:ascii="Cambria" w:eastAsia="Cambria" w:hAnsi="Cambria" w:cs="Cambria"/>
                <w:b/>
                <w:color w:val="000000"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կարգապահական</w:t>
            </w:r>
            <w:r w:rsidRPr="007D36C0">
              <w:rPr>
                <w:rFonts w:ascii="Cambria" w:eastAsia="Cambria" w:hAnsi="Cambria" w:cs="Cambria"/>
                <w:b/>
                <w:color w:val="000000"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վարույթ</w:t>
            </w:r>
            <w:r w:rsidRPr="007D36C0">
              <w:rPr>
                <w:rFonts w:ascii="Cambria" w:eastAsia="Cambria" w:hAnsi="Cambria" w:cs="Cambria"/>
                <w:b/>
                <w:color w:val="000000"/>
              </w:rPr>
              <w:t>  </w:t>
            </w: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հարուցելու</w:t>
            </w:r>
            <w:r w:rsidRPr="007D36C0">
              <w:rPr>
                <w:rFonts w:ascii="Cambria" w:eastAsia="Cambria" w:hAnsi="Cambria" w:cs="Cambria"/>
                <w:b/>
                <w:color w:val="000000"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առիթները</w:t>
            </w:r>
            <w:r w:rsidRPr="007D36C0">
              <w:rPr>
                <w:rFonts w:ascii="Cambria" w:eastAsia="Cambria" w:hAnsi="Cambria" w:cs="Cambria"/>
                <w:b/>
                <w:color w:val="000000"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և</w:t>
            </w:r>
            <w:r w:rsidRPr="007D36C0">
              <w:rPr>
                <w:rFonts w:ascii="Cambria" w:eastAsia="Cambria" w:hAnsi="Cambria" w:cs="Cambria"/>
                <w:b/>
                <w:color w:val="000000"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հիմքերը</w:t>
            </w:r>
          </w:p>
        </w:tc>
      </w:tr>
    </w:tbl>
    <w:p w14:paraId="00000079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0000007A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1. Հաշտարարի նկատմամբ կարգապահական վարույթ հարուցելու առիթներն են՝</w:t>
      </w:r>
    </w:p>
    <w:p w14:paraId="0000007B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1) վարույթ հարուցող անձանց կողմից կարգապահական պատասխանատվության հիմք հանդիսացող խախտման հայտնաբերումը.</w:t>
      </w:r>
    </w:p>
    <w:p w14:paraId="0000007C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2) անձի, պետական և տեղական ինքնակառավարման մարմնի, պաշտոնատար անձի հաղորդումը, ինչպես նաև հաշտարարների ինքնակարգավորվող </w:t>
      </w:r>
      <w:r w:rsidRPr="007D36C0">
        <w:rPr>
          <w:rFonts w:ascii="GHEA Grapalat" w:eastAsia="GHEA Grapalat" w:hAnsi="GHEA Grapalat" w:cs="GHEA Grapalat"/>
          <w:color w:val="000000"/>
        </w:rPr>
        <w:lastRenderedPageBreak/>
        <w:t>կազմակերպություն ներկայացված զանգվածային լրատվամիջոցների հրապարակումները.</w:t>
      </w:r>
    </w:p>
    <w:p w14:paraId="0000007D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3) հաշտարարների ինքնակարգավորվող կազմակերպության կանոնադրությամբ սահմանված ժամանակահատվածում հաշտարարի կողմից անդամավճար չվճարվելու վերաբերյալ հաշտարարների ինքնակարգավորվող կազմակերպության հաշվապահի ներկայացրած տեղեկանքը.</w:t>
      </w:r>
    </w:p>
    <w:p w14:paraId="0000007E" w14:textId="0317ED5E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49" w:author="Author"/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4) հաշտարարների ինքնակարգավորվող կազմակերպության կանոնադրությամբ սահմանված ժամանակահատվածում հաշտարարի կողմից վերապատրաստում չանցնելու վերաբերյալ հաշտարարների ինքնակարգավորվող կազմակերպության նախագահի ներկայացրած տեղեկանքը</w:t>
      </w:r>
      <w:ins w:id="50" w:author="Author">
        <w:r w:rsidRPr="007D36C0">
          <w:rPr>
            <w:rFonts w:ascii="GHEA Grapalat" w:eastAsia="GHEA Grapalat" w:hAnsi="GHEA Grapalat" w:cs="GHEA Grapalat"/>
            <w:color w:val="000000"/>
          </w:rPr>
          <w:t>.</w:t>
        </w:r>
      </w:ins>
    </w:p>
    <w:p w14:paraId="0000007F" w14:textId="0C0CA2A2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ins w:id="51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5) </w:t>
        </w:r>
        <w:r w:rsidR="004F2A8F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  <w:color w:val="000000"/>
          </w:rPr>
          <w:t>հաշտարարական հաստատության կողմից ներկայացված հաղորդումը՝ հաշտարարի՝</w:t>
        </w:r>
        <w:r w:rsidRPr="007D36C0">
          <w:rPr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  <w:color w:val="000000"/>
          </w:rPr>
          <w:t>կարգապահական պատասխանատվության հիմք հանդիսացող խախտում կատարելու մասին։».</w:t>
        </w:r>
      </w:ins>
    </w:p>
    <w:p w14:paraId="00000080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2. Հաշտարարի նկատմամբ կարգապահական վարույթ հարուցելու հիմքերն են՝</w:t>
      </w:r>
    </w:p>
    <w:p w14:paraId="00000081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1) հաշտարարություն իրականացնելիս օրենքի կամ այլ նորմատիվ իրավական ակտերի պահանջների ակնհայտ խախտում թույլ տալը, որը կատարվել է դիտավորությամբ կամ կոպիտ անփութությամբ.</w:t>
      </w:r>
    </w:p>
    <w:p w14:paraId="00000082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2) հաշտարարի վարքագծի կանոնները խախտելը:</w:t>
      </w:r>
    </w:p>
    <w:p w14:paraId="00000083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3. Սույն հոդվածի իմաստով՝</w:t>
      </w:r>
    </w:p>
    <w:p w14:paraId="00000084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1) ակնհայտ է հաշտարարի կողմից իր գործունեությունն իրականացնելիս օրենքի կամ այլ նորմատիվ իրավական ակտերի պահանջների այն խախտումը, որի առկայությունը չի կարող կասկածի տակ դրվել որևէ ողջամիտ իրավական ենթադրությամբ կամ փաստարկով.</w:t>
      </w:r>
    </w:p>
    <w:p w14:paraId="00000085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2) խախտումը համարվում է դիտավորությամբ կատարված, եթե հաշտարարը գիտակցել է իր վարքագծի ոչ իրավաչափ բնույթը.</w:t>
      </w:r>
    </w:p>
    <w:p w14:paraId="00000086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>3) խախտումը համարվում է կոպիտ անփութությամբ կատարված, եթե հաշտարարը չի գիտակցել իր վարքագծի ոչ իրավաչափ բնույթը, թեև տվյալ իրադրությունում կարող էր և պարտավոր էր դա անել:</w:t>
      </w:r>
    </w:p>
    <w:p w14:paraId="00000087" w14:textId="77777777" w:rsidR="00AE682E" w:rsidRPr="007D36C0" w:rsidRDefault="002A46BC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00000088" w14:textId="77777777" w:rsidR="00AE682E" w:rsidRPr="007D36C0" w:rsidRDefault="00AE682E" w:rsidP="006642FB">
      <w:pPr>
        <w:jc w:val="both"/>
        <w:rPr>
          <w:rFonts w:ascii="GHEA Grapalat" w:eastAsia="GHEA Grapalat" w:hAnsi="GHEA Grapalat" w:cs="GHEA Grapalat"/>
          <w:b/>
        </w:rPr>
      </w:pPr>
    </w:p>
    <w:p w14:paraId="2A2A1385" w14:textId="77777777" w:rsidR="00BE2DA7" w:rsidRPr="007D36C0" w:rsidRDefault="00BE2DA7" w:rsidP="006642FB">
      <w:pPr>
        <w:rPr>
          <w:rFonts w:ascii="GHEA Grapalat" w:eastAsia="GHEA Grapalat" w:hAnsi="GHEA Grapalat" w:cs="GHEA Grapalat"/>
          <w:b/>
        </w:rPr>
      </w:pPr>
      <w:r w:rsidRPr="007D36C0">
        <w:rPr>
          <w:rFonts w:ascii="GHEA Grapalat" w:eastAsia="GHEA Grapalat" w:hAnsi="GHEA Grapalat" w:cs="GHEA Grapalat"/>
          <w:b/>
        </w:rPr>
        <w:br w:type="page"/>
      </w:r>
    </w:p>
    <w:p w14:paraId="00000089" w14:textId="3D275D10" w:rsidR="00AE682E" w:rsidRPr="007D36C0" w:rsidRDefault="002A46BC" w:rsidP="006642FB">
      <w:pPr>
        <w:shd w:val="clear" w:color="auto" w:fill="FFFFFF"/>
        <w:ind w:left="-180"/>
        <w:jc w:val="center"/>
        <w:rPr>
          <w:rFonts w:ascii="GHEA Grapalat" w:eastAsia="GHEA Grapalat" w:hAnsi="GHEA Grapalat" w:cs="GHEA Grapalat"/>
          <w:b/>
        </w:rPr>
      </w:pPr>
      <w:r w:rsidRPr="007D36C0">
        <w:rPr>
          <w:rFonts w:ascii="GHEA Grapalat" w:eastAsia="GHEA Grapalat" w:hAnsi="GHEA Grapalat" w:cs="GHEA Grapalat"/>
          <w:b/>
        </w:rPr>
        <w:lastRenderedPageBreak/>
        <w:t>ՏԵՂԵԿԱՆՔ</w:t>
      </w:r>
    </w:p>
    <w:p w14:paraId="0000008A" w14:textId="77777777" w:rsidR="00AE682E" w:rsidRPr="007D36C0" w:rsidRDefault="002A46BC" w:rsidP="006642FB">
      <w:pPr>
        <w:shd w:val="clear" w:color="auto" w:fill="FFFFFF"/>
        <w:ind w:left="-180"/>
        <w:jc w:val="center"/>
        <w:rPr>
          <w:rFonts w:ascii="GHEA Grapalat" w:eastAsia="GHEA Grapalat" w:hAnsi="GHEA Grapalat" w:cs="GHEA Grapalat"/>
        </w:rPr>
      </w:pPr>
      <w:r w:rsidRPr="007D36C0"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</w:p>
    <w:p w14:paraId="0000008B" w14:textId="77777777" w:rsidR="00AE682E" w:rsidRPr="007D36C0" w:rsidRDefault="002A46BC" w:rsidP="006642FB">
      <w:pPr>
        <w:shd w:val="clear" w:color="auto" w:fill="FFFFFF"/>
        <w:ind w:left="-180"/>
        <w:jc w:val="center"/>
        <w:rPr>
          <w:rFonts w:ascii="GHEA Grapalat" w:eastAsia="GHEA Grapalat" w:hAnsi="GHEA Grapalat" w:cs="GHEA Grapalat"/>
          <w:b/>
          <w:color w:val="000000"/>
        </w:rPr>
      </w:pPr>
      <w:r w:rsidRPr="007D36C0">
        <w:rPr>
          <w:rFonts w:ascii="GHEA Grapalat" w:eastAsia="GHEA Grapalat" w:hAnsi="GHEA Grapalat" w:cs="GHEA Grapalat"/>
          <w:b/>
          <w:color w:val="000000"/>
        </w:rPr>
        <w:t>ՔԱՂԱՔԱՑԻԱԿԱՆ ԴԱՏԱՎԱՐՈՒԹՅԱՆ ՕՐԵՆՍԳՐՔՈՒՄ ԼՐԱՑՈՒՄՆԵՐ ԵՎ ՓՈՓՈԽՈԻԹՅՈՒՆՆԵՐ ԿԱՏԱՐԵԼՈՒ ՄԱՍԻՆ ՕՐԵՆՔԻ ՓՈՓՈԽՎՈՂ ՀՈԴՎԱԾՆԵՐԻ ՎԵՐԱԲԵՐՅԱԼ</w:t>
      </w:r>
    </w:p>
    <w:p w14:paraId="485F6478" w14:textId="77777777" w:rsidR="00BE2DA7" w:rsidRPr="007D36C0" w:rsidRDefault="00BE2DA7" w:rsidP="006642FB">
      <w:pPr>
        <w:shd w:val="clear" w:color="auto" w:fill="FFFFFF"/>
        <w:rPr>
          <w:rFonts w:ascii="GHEA Grapalat" w:eastAsia="GHEA Grapalat" w:hAnsi="GHEA Grapalat" w:cs="GHEA Grapalat"/>
          <w:b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BE2DA7" w:rsidRPr="007D36C0" w14:paraId="60492F5A" w14:textId="77777777" w:rsidTr="00BE2DA7">
        <w:trPr>
          <w:tblCellSpacing w:w="10" w:type="dxa"/>
        </w:trPr>
        <w:tc>
          <w:tcPr>
            <w:tcW w:w="2025" w:type="dxa"/>
            <w:hideMark/>
          </w:tcPr>
          <w:p w14:paraId="0DAF88A7" w14:textId="77777777" w:rsidR="00BE2DA7" w:rsidRPr="007D36C0" w:rsidRDefault="00BE2DA7" w:rsidP="006642FB">
            <w:pPr>
              <w:jc w:val="both"/>
              <w:rPr>
                <w:rFonts w:ascii="GHEA Grapalat" w:eastAsia="Arial Unicode" w:hAnsi="GHEA Grapalat" w:cs="Arial Unicode"/>
                <w:lang w:eastAsia="en-US"/>
              </w:rPr>
            </w:pPr>
            <w:r w:rsidRPr="007D36C0">
              <w:rPr>
                <w:rStyle w:val="Strong"/>
                <w:rFonts w:ascii="GHEA Grapalat" w:eastAsia="Arial Unicode" w:hAnsi="GHEA Grapalat" w:cs="Sylfaen"/>
              </w:rPr>
              <w:t>Հոդված</w:t>
            </w:r>
            <w:r w:rsidRPr="007D36C0">
              <w:rPr>
                <w:rStyle w:val="Strong"/>
                <w:rFonts w:ascii="GHEA Grapalat" w:eastAsia="Arial Unicode" w:hAnsi="GHEA Grapalat" w:cs="Arial Unicode"/>
              </w:rPr>
              <w:t xml:space="preserve"> 105.</w:t>
            </w:r>
          </w:p>
        </w:tc>
        <w:tc>
          <w:tcPr>
            <w:tcW w:w="0" w:type="auto"/>
            <w:hideMark/>
          </w:tcPr>
          <w:p w14:paraId="221A26A4" w14:textId="77777777" w:rsidR="00BE2DA7" w:rsidRPr="007D36C0" w:rsidRDefault="00BE2DA7" w:rsidP="006642FB">
            <w:pPr>
              <w:pStyle w:val="NormalWeb"/>
              <w:spacing w:before="0" w:beforeAutospacing="0" w:after="0" w:afterAutospacing="0"/>
              <w:jc w:val="both"/>
              <w:rPr>
                <w:rFonts w:ascii="GHEA Grapalat" w:eastAsia="Arial Unicode" w:hAnsi="GHEA Grapalat" w:cs="Arial Unicode"/>
                <w:b/>
                <w:bCs/>
              </w:rPr>
            </w:pPr>
            <w:r w:rsidRPr="007D36C0">
              <w:rPr>
                <w:rFonts w:ascii="GHEA Grapalat" w:eastAsia="Arial Unicode" w:hAnsi="GHEA Grapalat" w:cs="Sylfaen"/>
                <w:b/>
                <w:bCs/>
              </w:rPr>
              <w:t>Գործի</w:t>
            </w:r>
            <w:r w:rsidRPr="007D36C0">
              <w:rPr>
                <w:rFonts w:ascii="GHEA Grapalat" w:eastAsia="Arial Unicode" w:hAnsi="GHEA Grapalat" w:cs="Arial Unicode"/>
                <w:b/>
                <w:bCs/>
              </w:rPr>
              <w:t xml:space="preserve"> </w:t>
            </w:r>
            <w:r w:rsidRPr="007D36C0">
              <w:rPr>
                <w:rFonts w:ascii="GHEA Grapalat" w:eastAsia="Arial Unicode" w:hAnsi="GHEA Grapalat" w:cs="Sylfaen"/>
                <w:b/>
                <w:bCs/>
              </w:rPr>
              <w:t>քննության</w:t>
            </w:r>
            <w:r w:rsidRPr="007D36C0">
              <w:rPr>
                <w:rFonts w:ascii="GHEA Grapalat" w:eastAsia="Arial Unicode" w:hAnsi="GHEA Grapalat" w:cs="Arial Unicode"/>
                <w:b/>
                <w:bCs/>
              </w:rPr>
              <w:t xml:space="preserve"> </w:t>
            </w:r>
            <w:r w:rsidRPr="007D36C0">
              <w:rPr>
                <w:rFonts w:ascii="GHEA Grapalat" w:eastAsia="Arial Unicode" w:hAnsi="GHEA Grapalat" w:cs="Sylfaen"/>
                <w:b/>
                <w:bCs/>
              </w:rPr>
              <w:t>հետ</w:t>
            </w:r>
            <w:r w:rsidRPr="007D36C0">
              <w:rPr>
                <w:rFonts w:ascii="GHEA Grapalat" w:eastAsia="Arial Unicode" w:hAnsi="GHEA Grapalat" w:cs="Arial Unicode"/>
                <w:b/>
                <w:bCs/>
              </w:rPr>
              <w:t xml:space="preserve"> </w:t>
            </w:r>
            <w:r w:rsidRPr="007D36C0">
              <w:rPr>
                <w:rFonts w:ascii="GHEA Grapalat" w:eastAsia="Arial Unicode" w:hAnsi="GHEA Grapalat" w:cs="Sylfaen"/>
                <w:b/>
                <w:bCs/>
              </w:rPr>
              <w:t>կապված</w:t>
            </w:r>
            <w:r w:rsidRPr="007D36C0">
              <w:rPr>
                <w:rFonts w:ascii="GHEA Grapalat" w:eastAsia="Arial Unicode" w:hAnsi="GHEA Grapalat" w:cs="Arial Unicode"/>
                <w:b/>
                <w:bCs/>
              </w:rPr>
              <w:t xml:space="preserve"> </w:t>
            </w:r>
            <w:r w:rsidRPr="007D36C0">
              <w:rPr>
                <w:rFonts w:ascii="GHEA Grapalat" w:eastAsia="Arial Unicode" w:hAnsi="GHEA Grapalat" w:cs="Sylfaen"/>
                <w:b/>
                <w:bCs/>
              </w:rPr>
              <w:t>այլ</w:t>
            </w:r>
            <w:r w:rsidRPr="007D36C0">
              <w:rPr>
                <w:rFonts w:ascii="GHEA Grapalat" w:eastAsia="Arial Unicode" w:hAnsi="GHEA Grapalat" w:cs="Arial Unicode"/>
                <w:b/>
                <w:bCs/>
              </w:rPr>
              <w:t xml:space="preserve"> </w:t>
            </w:r>
            <w:r w:rsidRPr="007D36C0">
              <w:rPr>
                <w:rFonts w:ascii="GHEA Grapalat" w:eastAsia="Arial Unicode" w:hAnsi="GHEA Grapalat" w:cs="Sylfaen"/>
                <w:b/>
                <w:bCs/>
              </w:rPr>
              <w:t>ծախսերը</w:t>
            </w:r>
          </w:p>
        </w:tc>
      </w:tr>
    </w:tbl>
    <w:p w14:paraId="72AA7E5D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Cambria" w:eastAsia="Arial Unicode" w:hAnsi="Cambria" w:cs="Cambria"/>
          <w:color w:val="000000"/>
        </w:rPr>
        <w:t> </w:t>
      </w:r>
    </w:p>
    <w:p w14:paraId="11BE9A7E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1. </w:t>
      </w:r>
      <w:r w:rsidRPr="007D36C0">
        <w:rPr>
          <w:rFonts w:ascii="GHEA Grapalat" w:eastAsia="Arial Unicode" w:hAnsi="GHEA Grapalat" w:cs="Sylfaen"/>
          <w:color w:val="000000"/>
        </w:rPr>
        <w:t>Գործի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քննության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կապված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այլ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ծախսերն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են</w:t>
      </w:r>
      <w:r w:rsidRPr="007D36C0">
        <w:rPr>
          <w:rFonts w:ascii="GHEA Grapalat" w:eastAsia="Arial Unicode" w:hAnsi="GHEA Grapalat" w:cs="Arial Unicode"/>
          <w:color w:val="000000"/>
        </w:rPr>
        <w:t>`</w:t>
      </w:r>
    </w:p>
    <w:p w14:paraId="58398C0B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1) </w:t>
      </w:r>
      <w:r w:rsidRPr="007D36C0">
        <w:rPr>
          <w:rFonts w:ascii="GHEA Grapalat" w:eastAsia="Arial Unicode" w:hAnsi="GHEA Grapalat" w:cs="Sylfaen"/>
          <w:color w:val="000000"/>
        </w:rPr>
        <w:t>փորձաքննության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թարգմանության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կապված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ծախսերը</w:t>
      </w:r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32BE6BA5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2) </w:t>
      </w:r>
      <w:r w:rsidRPr="007D36C0">
        <w:rPr>
          <w:rFonts w:ascii="GHEA Grapalat" w:eastAsia="Arial Unicode" w:hAnsi="GHEA Grapalat" w:cs="Sylfaen"/>
          <w:color w:val="000000"/>
        </w:rPr>
        <w:t>վկաներին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փորձագետներին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մասնագետներին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թարգմանիչներին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վճարվելիք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գումարները</w:t>
      </w:r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4E347720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3) </w:t>
      </w:r>
      <w:r w:rsidRPr="007D36C0">
        <w:rPr>
          <w:rFonts w:ascii="GHEA Grapalat" w:eastAsia="Arial Unicode" w:hAnsi="GHEA Grapalat" w:cs="Sylfaen"/>
          <w:color w:val="000000"/>
        </w:rPr>
        <w:t>գործին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մասնակցող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անձանց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` </w:t>
      </w:r>
      <w:r w:rsidRPr="007D36C0">
        <w:rPr>
          <w:rFonts w:ascii="GHEA Grapalat" w:eastAsia="Arial Unicode" w:hAnsi="GHEA Grapalat" w:cs="Sylfaen"/>
          <w:color w:val="000000"/>
        </w:rPr>
        <w:t>գործի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քննության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վայր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ժամանելու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ինչպես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նրանց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` </w:t>
      </w:r>
      <w:r w:rsidRPr="007D36C0">
        <w:rPr>
          <w:rFonts w:ascii="GHEA Grapalat" w:eastAsia="Arial Unicode" w:hAnsi="GHEA Grapalat" w:cs="Sylfaen"/>
          <w:color w:val="000000"/>
        </w:rPr>
        <w:t>դատարան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ներկայանալու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կապակցությամբ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ժամանակավոր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կացարանով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ապահովելու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կապված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ծախսերը</w:t>
      </w:r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4DCAECD4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4) </w:t>
      </w:r>
      <w:r w:rsidRPr="007D36C0">
        <w:rPr>
          <w:rFonts w:ascii="GHEA Grapalat" w:eastAsia="Arial Unicode" w:hAnsi="GHEA Grapalat" w:cs="Sylfaen"/>
          <w:color w:val="000000"/>
        </w:rPr>
        <w:t>գործի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քննության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կապված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փաստաբանի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խելամիտ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վարձատրության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գումարները</w:t>
      </w:r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7CEC518F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5) </w:t>
      </w:r>
      <w:r w:rsidRPr="007D36C0">
        <w:rPr>
          <w:rFonts w:ascii="GHEA Grapalat" w:eastAsia="Arial Unicode" w:hAnsi="GHEA Grapalat" w:cs="Sylfaen"/>
          <w:color w:val="000000"/>
        </w:rPr>
        <w:t>ապացույցները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դրանց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գտնվելու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վայրում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զննելու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կապված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ծախսերը</w:t>
      </w:r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1101E545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6) </w:t>
      </w:r>
      <w:r w:rsidRPr="007D36C0">
        <w:rPr>
          <w:rFonts w:ascii="GHEA Grapalat" w:eastAsia="Arial Unicode" w:hAnsi="GHEA Grapalat" w:cs="Sylfaen"/>
          <w:color w:val="000000"/>
        </w:rPr>
        <w:t>գործին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մասնակցող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անձանց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փոստային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ծախսերը</w:t>
      </w:r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10C54789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7) </w:t>
      </w:r>
      <w:r w:rsidRPr="007D36C0">
        <w:rPr>
          <w:rFonts w:ascii="GHEA Grapalat" w:eastAsia="Arial Unicode" w:hAnsi="GHEA Grapalat" w:cs="Sylfaen"/>
          <w:color w:val="000000"/>
        </w:rPr>
        <w:t>դատարանի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պահանջները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դատական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հանձնարարությունները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կատարելու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կապված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մասնակցող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անձանց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ծախսերը</w:t>
      </w:r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7B560079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8) </w:t>
      </w:r>
      <w:r w:rsidRPr="007D36C0">
        <w:rPr>
          <w:rFonts w:ascii="GHEA Grapalat" w:eastAsia="Arial Unicode" w:hAnsi="GHEA Grapalat" w:cs="Sylfaen"/>
          <w:color w:val="000000"/>
        </w:rPr>
        <w:t>սույն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օրենսգրքի</w:t>
      </w:r>
      <w:r w:rsidRPr="007D36C0">
        <w:rPr>
          <w:rFonts w:ascii="GHEA Grapalat" w:eastAsia="Arial Unicode" w:hAnsi="GHEA Grapalat" w:cs="Arial Unicode"/>
          <w:color w:val="000000"/>
        </w:rPr>
        <w:t xml:space="preserve"> 81-</w:t>
      </w:r>
      <w:r w:rsidRPr="007D36C0">
        <w:rPr>
          <w:rFonts w:ascii="GHEA Grapalat" w:eastAsia="Arial Unicode" w:hAnsi="GHEA Grapalat" w:cs="Sylfaen"/>
          <w:color w:val="000000"/>
        </w:rPr>
        <w:t>րդ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հոդվածին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համապատասխան</w:t>
      </w:r>
      <w:r w:rsidRPr="007D36C0">
        <w:rPr>
          <w:rFonts w:ascii="GHEA Grapalat" w:eastAsia="Arial Unicode" w:hAnsi="GHEA Grapalat" w:cs="Arial Unicode"/>
          <w:color w:val="000000"/>
        </w:rPr>
        <w:t xml:space="preserve">` </w:t>
      </w:r>
      <w:r w:rsidRPr="007D36C0">
        <w:rPr>
          <w:rFonts w:ascii="GHEA Grapalat" w:eastAsia="Arial Unicode" w:hAnsi="GHEA Grapalat" w:cs="Sylfaen"/>
          <w:color w:val="000000"/>
        </w:rPr>
        <w:t>իրեղեն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ապացույցների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պահպանման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ծախսերը</w:t>
      </w:r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2D5D1A85" w14:textId="5EFBACF2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9)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վարձատրության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գումարը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որը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ներառում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մինչև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դիմելը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պարտադիր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իրականացման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համար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վճարած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վարձատրության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գումարը</w:t>
      </w:r>
      <w:bookmarkStart w:id="52" w:name="_Hlk197458853"/>
      <w:ins w:id="53" w:author="Author">
        <w:r w:rsidRPr="007D36C0">
          <w:rPr>
            <w:rFonts w:ascii="GHEA Grapalat" w:eastAsia="GHEA Grapalat" w:hAnsi="GHEA Grapalat" w:cs="GHEA Grapalat"/>
          </w:rPr>
          <w:t>, ինչպես նաև</w:t>
        </w:r>
        <w:r w:rsidR="007D36C0">
          <w:rPr>
            <w:rFonts w:ascii="GHEA Grapalat" w:eastAsia="GHEA Grapalat" w:hAnsi="GHEA Grapalat" w:cs="GHEA Grapalat"/>
            <w:lang w:val="hy-AM"/>
          </w:rPr>
          <w:t xml:space="preserve"> հաշտարարության իրականացման հետ կապված այլ ծախսերը</w:t>
        </w:r>
      </w:ins>
      <w:bookmarkEnd w:id="52"/>
      <w:r w:rsidRPr="007D36C0">
        <w:rPr>
          <w:rFonts w:ascii="GHEA Grapalat" w:eastAsia="Arial Unicode" w:hAnsi="GHEA Grapalat" w:cs="Arial Unicode"/>
          <w:color w:val="000000"/>
        </w:rPr>
        <w:t>.</w:t>
      </w:r>
    </w:p>
    <w:p w14:paraId="2B712DA1" w14:textId="681953D3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10)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դատարանի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կողմից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գործի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քննության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համար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անհրաժեշտ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ճանաչված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այլ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ծախսերը։</w:t>
      </w:r>
    </w:p>
    <w:p w14:paraId="2D36032E" w14:textId="77777777" w:rsidR="00BE2DA7" w:rsidRPr="007D36C0" w:rsidRDefault="00BE2DA7" w:rsidP="006642FB">
      <w:pPr>
        <w:shd w:val="clear" w:color="auto" w:fill="FFFFFF"/>
        <w:rPr>
          <w:rFonts w:ascii="GHEA Grapalat" w:eastAsia="GHEA Grapalat" w:hAnsi="GHEA Grapalat" w:cs="GHEA Grapalat"/>
          <w:b/>
          <w:lang w:val="hy-AM"/>
        </w:rPr>
      </w:pPr>
    </w:p>
    <w:tbl>
      <w:tblPr>
        <w:tblW w:w="5000" w:type="pct"/>
        <w:tblCellSpacing w:w="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BE2DA7" w:rsidRPr="007D36C0" w14:paraId="7E4B7854" w14:textId="77777777" w:rsidTr="00BE2DA7">
        <w:trPr>
          <w:tblCellSpacing w:w="10" w:type="dxa"/>
        </w:trPr>
        <w:tc>
          <w:tcPr>
            <w:tcW w:w="2025" w:type="dxa"/>
            <w:shd w:val="clear" w:color="auto" w:fill="FFFFFF"/>
            <w:hideMark/>
          </w:tcPr>
          <w:p w14:paraId="307C7713" w14:textId="77777777" w:rsidR="00BE2DA7" w:rsidRPr="007D36C0" w:rsidRDefault="00BE2DA7" w:rsidP="006642FB">
            <w:pPr>
              <w:jc w:val="both"/>
              <w:rPr>
                <w:rFonts w:ascii="GHEA Grapalat" w:eastAsia="Arial Unicode" w:hAnsi="GHEA Grapalat" w:cs="Arial Unicode"/>
                <w:color w:val="000000"/>
                <w:lang w:eastAsia="en-US"/>
              </w:rPr>
            </w:pP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Հոդված</w:t>
            </w:r>
            <w:r w:rsidRPr="007D36C0">
              <w:rPr>
                <w:rStyle w:val="Strong"/>
                <w:rFonts w:ascii="GHEA Grapalat" w:eastAsia="Arial Unicode" w:hAnsi="GHEA Grapalat" w:cs="Arial Unicode"/>
                <w:color w:val="000000"/>
              </w:rPr>
              <w:t xml:space="preserve"> 184.</w:t>
            </w:r>
          </w:p>
        </w:tc>
        <w:tc>
          <w:tcPr>
            <w:tcW w:w="0" w:type="auto"/>
            <w:shd w:val="clear" w:color="auto" w:fill="FFFFFF"/>
            <w:hideMark/>
          </w:tcPr>
          <w:p w14:paraId="31F0CF3F" w14:textId="77777777" w:rsidR="00BE2DA7" w:rsidRPr="007D36C0" w:rsidRDefault="00BE2DA7" w:rsidP="006642FB">
            <w:pPr>
              <w:jc w:val="both"/>
              <w:rPr>
                <w:rFonts w:ascii="GHEA Grapalat" w:eastAsia="Arial Unicode" w:hAnsi="GHEA Grapalat" w:cs="Arial Unicode"/>
                <w:color w:val="000000"/>
              </w:rPr>
            </w:pP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Հաշտարարության</w:t>
            </w:r>
            <w:r w:rsidRPr="007D36C0">
              <w:rPr>
                <w:rStyle w:val="Strong"/>
                <w:rFonts w:ascii="GHEA Grapalat" w:eastAsia="Arial Unicode" w:hAnsi="GHEA Grapalat" w:cs="Arial Unicode"/>
                <w:color w:val="000000"/>
              </w:rPr>
              <w:t xml:space="preserve"> </w:t>
            </w: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և</w:t>
            </w:r>
            <w:r w:rsidRPr="007D36C0">
              <w:rPr>
                <w:rStyle w:val="Strong"/>
                <w:rFonts w:ascii="GHEA Grapalat" w:eastAsia="Arial Unicode" w:hAnsi="GHEA Grapalat" w:cs="Arial Unicode"/>
                <w:color w:val="000000"/>
              </w:rPr>
              <w:t xml:space="preserve"> </w:t>
            </w: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հաշտարարի</w:t>
            </w:r>
            <w:r w:rsidRPr="007D36C0">
              <w:rPr>
                <w:rStyle w:val="Strong"/>
                <w:rFonts w:ascii="GHEA Grapalat" w:eastAsia="Arial Unicode" w:hAnsi="GHEA Grapalat" w:cs="Arial Unicode"/>
                <w:color w:val="000000"/>
              </w:rPr>
              <w:t xml:space="preserve"> </w:t>
            </w: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նշանակումը</w:t>
            </w:r>
          </w:p>
        </w:tc>
      </w:tr>
    </w:tbl>
    <w:p w14:paraId="3054238E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Cambria" w:eastAsia="Arial Unicode" w:hAnsi="Cambria" w:cs="Cambria"/>
          <w:color w:val="000000"/>
        </w:rPr>
        <w:t> </w:t>
      </w:r>
    </w:p>
    <w:p w14:paraId="26E4CDF0" w14:textId="5968E1A8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1. </w:t>
      </w:r>
      <w:r w:rsidRPr="007D36C0">
        <w:rPr>
          <w:rFonts w:ascii="GHEA Grapalat" w:eastAsia="Arial Unicode" w:hAnsi="GHEA Grapalat" w:cs="Sylfaen"/>
          <w:color w:val="000000"/>
        </w:rPr>
        <w:t>Առաջին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ատյանի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վերաքննիչ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վարույթի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ցանկացած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փուլում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կողմերին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հաշտեցնելու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նպատակով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նրանց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համաձայնությամբ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միջնորդությամբ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իրավունք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ունի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նշանակելու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արտոնագրված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ins w:id="54" w:author="Author">
        <w:r w:rsidRPr="007D36C0">
          <w:rPr>
            <w:rFonts w:ascii="GHEA Grapalat" w:eastAsia="Arial Unicode" w:hAnsi="GHEA Grapalat" w:cs="Sylfaen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 xml:space="preserve">կամ </w:t>
        </w:r>
        <w:r w:rsidR="00587F5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</w:rPr>
          <w:t>հաշտարարական հաստատության</w:t>
        </w:r>
      </w:ins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մասնակցությամբ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հաշտարարական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գործընթաց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32BD3160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2. </w:t>
      </w:r>
      <w:r w:rsidRPr="007D36C0">
        <w:rPr>
          <w:rFonts w:ascii="GHEA Grapalat" w:eastAsia="Arial Unicode" w:hAnsi="GHEA Grapalat" w:cs="Sylfaen"/>
          <w:color w:val="000000"/>
        </w:rPr>
        <w:t>Եթե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մեծ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վեճը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ավարտելու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հավանականությունը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ապա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նախաձեռնությամբ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մեկ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անգամ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կարող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նշանակել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ոչ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պակաս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քան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երկու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ոչ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ավելի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քան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չորս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հաշտարարություն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1F1C0AC4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lastRenderedPageBreak/>
        <w:t xml:space="preserve">3. </w:t>
      </w:r>
      <w:r w:rsidRPr="007D36C0">
        <w:rPr>
          <w:rFonts w:ascii="GHEA Grapalat" w:eastAsia="Arial Unicode" w:hAnsi="GHEA Grapalat" w:cs="Sylfaen"/>
          <w:color w:val="000000"/>
        </w:rPr>
        <w:t>Հաշտարարություն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կարող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նշանակվել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ինչպես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ամբողջ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դատական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վեճով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այնպես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ինքնուրույն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պահանջի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մասով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եթե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այդ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առանձին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լուծումը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հնարավոր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միջոցով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11D5C158" w14:textId="2D1572EA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4. </w:t>
      </w:r>
      <w:r w:rsidRPr="007D36C0">
        <w:rPr>
          <w:rFonts w:ascii="GHEA Grapalat" w:eastAsia="Arial Unicode" w:hAnsi="GHEA Grapalat" w:cs="Sylfaen"/>
          <w:color w:val="000000"/>
        </w:rPr>
        <w:t>Կողմերի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միջնորդությամբ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արտոնագրված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ins w:id="55" w:author="Author">
        <w:r w:rsidRPr="007D36C0">
          <w:rPr>
            <w:rFonts w:ascii="GHEA Grapalat" w:eastAsia="Arial Unicode" w:hAnsi="GHEA Grapalat" w:cs="Sylfaen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 xml:space="preserve">կամ </w:t>
        </w:r>
        <w:r w:rsidR="00587F5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</w:rPr>
          <w:t>հաշտարարական հաստատության</w:t>
        </w:r>
      </w:ins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մասնակցությամբ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հաշտարարական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գործընթաց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սկսելիս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ins w:id="56" w:author="Author">
        <w:r w:rsidRPr="007D36C0">
          <w:rPr>
            <w:rFonts w:ascii="GHEA Grapalat" w:eastAsia="Arial Unicode" w:hAnsi="GHEA Grapalat" w:cs="Sylfaen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 xml:space="preserve">կամ </w:t>
        </w:r>
        <w:r w:rsidR="00587F5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</w:rPr>
          <w:t>հաշտարարական հաստատության</w:t>
        </w:r>
      </w:ins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թեկնածության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վերաբերյալ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առաջարկ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չներկայացվելու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նախաձեռնությամբ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հաշտարարություն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նշանակելու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դեպքում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մեկօրյա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ins w:id="57" w:author="Author">
        <w:r w:rsidRPr="007D36C0">
          <w:rPr>
            <w:rFonts w:ascii="GHEA Grapalat" w:eastAsia="Arial Unicode" w:hAnsi="GHEA Grapalat" w:cs="Sylfaen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 xml:space="preserve">կամ </w:t>
        </w:r>
        <w:r w:rsidR="00587F5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</w:rPr>
          <w:t>հաշտարարական հաստատության</w:t>
        </w:r>
      </w:ins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թեկնածություն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ներկայացնելու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պահանջագիր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ներկայացնում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Հայաստանի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Հանրապետության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արդարադատության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նախարարություն՝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պահանջագրում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նշելով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դատական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համարը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գործին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մասնակցող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անձանց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անունները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 (</w:t>
      </w:r>
      <w:r w:rsidRPr="007D36C0">
        <w:rPr>
          <w:rFonts w:ascii="GHEA Grapalat" w:eastAsia="Arial Unicode" w:hAnsi="GHEA Grapalat" w:cs="Sylfaen"/>
          <w:color w:val="000000"/>
        </w:rPr>
        <w:t>անվանումները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), </w:t>
      </w:r>
      <w:r w:rsidRPr="007D36C0">
        <w:rPr>
          <w:rFonts w:ascii="GHEA Grapalat" w:eastAsia="Arial Unicode" w:hAnsi="GHEA Grapalat" w:cs="Sylfaen"/>
          <w:color w:val="000000"/>
        </w:rPr>
        <w:t>կողմերի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միջև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առկա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վեճի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բնույթը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պահանջները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այլ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անհրաժեշտ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տվյալներ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50671307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4.1. </w:t>
      </w:r>
      <w:r w:rsidRPr="007D36C0">
        <w:rPr>
          <w:rFonts w:ascii="GHEA Grapalat" w:eastAsia="Arial Unicode" w:hAnsi="GHEA Grapalat" w:cs="Sylfaen"/>
          <w:color w:val="000000"/>
        </w:rPr>
        <w:t>Հաշտարարն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իրավունք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ունի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ծանոթանալու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նյութերին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ստանալու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դրանց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պատճենները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գործի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նյութերից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քաղվածքներ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լուսանկարներ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լուսապատճեններ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պատճեններ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1D51C704" w14:textId="3C0884E4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5. </w:t>
      </w:r>
      <w:r w:rsidRPr="007D36C0">
        <w:rPr>
          <w:rFonts w:ascii="GHEA Grapalat" w:eastAsia="Arial Unicode" w:hAnsi="GHEA Grapalat" w:cs="Sylfaen"/>
          <w:color w:val="000000"/>
        </w:rPr>
        <w:t>Հայաստանի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Հանրապետության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արդարադատության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կողմից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ins w:id="58" w:author="Author">
        <w:r w:rsidRPr="007D36C0">
          <w:rPr>
            <w:rFonts w:ascii="GHEA Grapalat" w:eastAsia="Arial Unicode" w:hAnsi="GHEA Grapalat" w:cs="Sylfaen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 xml:space="preserve">կամ </w:t>
        </w:r>
        <w:r w:rsidR="00587F5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</w:rPr>
          <w:t>հաշտարարական հաստատության</w:t>
        </w:r>
      </w:ins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թեկնածություն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ներկայացվելուց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հետո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փոխադարձ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համաձայնությամբ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ins w:id="59" w:author="Author">
        <w:r w:rsidRPr="007D36C0">
          <w:rPr>
            <w:rFonts w:ascii="GHEA Grapalat" w:eastAsia="GHEA Grapalat" w:hAnsi="GHEA Grapalat" w:cs="GHEA Grapalat"/>
          </w:rPr>
          <w:t xml:space="preserve">կամ </w:t>
        </w:r>
        <w:r w:rsidR="00587F5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</w:rPr>
          <w:t>հաշտարարական հաստատություն</w:t>
        </w:r>
        <w:r w:rsidRPr="007D36C0">
          <w:rPr>
            <w:rFonts w:ascii="GHEA Grapalat" w:eastAsia="Arial Unicode" w:hAnsi="GHEA Grapalat" w:cs="Sylfaen"/>
            <w:color w:val="000000"/>
          </w:rPr>
          <w:t xml:space="preserve"> </w:t>
        </w:r>
      </w:ins>
      <w:r w:rsidRPr="007D36C0">
        <w:rPr>
          <w:rFonts w:ascii="GHEA Grapalat" w:eastAsia="Arial Unicode" w:hAnsi="GHEA Grapalat" w:cs="Sylfaen"/>
          <w:color w:val="000000"/>
        </w:rPr>
        <w:t>ընտրելու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դեպքում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մեկօրյա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որոշում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կայացնում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ins w:id="60" w:author="Author">
        <w:r w:rsidRPr="007D36C0">
          <w:rPr>
            <w:rFonts w:ascii="GHEA Grapalat" w:eastAsia="GHEA Grapalat" w:hAnsi="GHEA Grapalat" w:cs="GHEA Grapalat"/>
          </w:rPr>
          <w:t xml:space="preserve">կամ </w:t>
        </w:r>
        <w:r w:rsidR="00587F5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</w:rPr>
          <w:t>հաշտարարական հաստատություն</w:t>
        </w:r>
        <w:r w:rsidRPr="007D36C0">
          <w:rPr>
            <w:rFonts w:ascii="GHEA Grapalat" w:eastAsia="Arial Unicode" w:hAnsi="GHEA Grapalat" w:cs="Sylfaen"/>
            <w:color w:val="000000"/>
          </w:rPr>
          <w:t xml:space="preserve"> </w:t>
        </w:r>
      </w:ins>
      <w:r w:rsidRPr="007D36C0">
        <w:rPr>
          <w:rFonts w:ascii="GHEA Grapalat" w:eastAsia="Arial Unicode" w:hAnsi="GHEA Grapalat" w:cs="Sylfaen"/>
          <w:color w:val="000000"/>
        </w:rPr>
        <w:t>նշանակելու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մասին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որտեղ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նշվում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են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մասնակցող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անձինք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կողմերի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միջև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առկա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վեճի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բնույթը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պահանջները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արտոնագրված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ins w:id="61" w:author="Author">
        <w:r w:rsidRPr="007D36C0">
          <w:rPr>
            <w:rFonts w:ascii="GHEA Grapalat" w:eastAsia="Arial Unicode" w:hAnsi="GHEA Grapalat" w:cs="Sylfaen"/>
            <w:color w:val="000000"/>
          </w:rPr>
          <w:t xml:space="preserve"> </w:t>
        </w:r>
        <w:r w:rsidRPr="007D36C0">
          <w:rPr>
            <w:rFonts w:ascii="GHEA Grapalat" w:eastAsia="GHEA Grapalat" w:hAnsi="GHEA Grapalat" w:cs="GHEA Grapalat"/>
          </w:rPr>
          <w:t xml:space="preserve">կամ </w:t>
        </w:r>
        <w:r w:rsidR="00587F56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մշտապես գործող </w:t>
        </w:r>
        <w:r w:rsidRPr="007D36C0">
          <w:rPr>
            <w:rFonts w:ascii="GHEA Grapalat" w:eastAsia="GHEA Grapalat" w:hAnsi="GHEA Grapalat" w:cs="GHEA Grapalat"/>
          </w:rPr>
          <w:t>հաշտարարական հաստատության</w:t>
        </w:r>
      </w:ins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անունը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այլ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անհրաժեշտ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տվյալներ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հաջորդ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դատական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նիստի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ժամանակը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վայրը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ինչպես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հաշտարարությունն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առցանց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իրականացնելու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հնարավորության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մասին։</w:t>
      </w:r>
    </w:p>
    <w:p w14:paraId="654CA544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6. </w:t>
      </w:r>
      <w:r w:rsidRPr="007D36C0">
        <w:rPr>
          <w:rFonts w:ascii="GHEA Grapalat" w:eastAsia="Arial Unicode" w:hAnsi="GHEA Grapalat" w:cs="Sylfaen"/>
          <w:color w:val="000000"/>
        </w:rPr>
        <w:t>Հաշտարարություն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նշանակելու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որոշումը</w:t>
      </w:r>
      <w:r w:rsidRPr="007D36C0">
        <w:rPr>
          <w:rFonts w:ascii="GHEA Grapalat" w:eastAsia="Arial Unicode" w:hAnsi="GHEA Grapalat" w:cs="Arial Unicode"/>
          <w:color w:val="000000"/>
        </w:rPr>
        <w:t xml:space="preserve"> 10-</w:t>
      </w:r>
      <w:r w:rsidRPr="007D36C0">
        <w:rPr>
          <w:rFonts w:ascii="GHEA Grapalat" w:eastAsia="Arial Unicode" w:hAnsi="GHEA Grapalat" w:cs="Sylfaen"/>
          <w:color w:val="000000"/>
        </w:rPr>
        <w:t>օրյա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ուղարկվում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մասնակցող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անձանց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հաշտարարին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486D001D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7. </w:t>
      </w:r>
      <w:r w:rsidRPr="007D36C0">
        <w:rPr>
          <w:rFonts w:ascii="GHEA Grapalat" w:eastAsia="Arial Unicode" w:hAnsi="GHEA Grapalat" w:cs="Sylfaen"/>
          <w:color w:val="000000"/>
        </w:rPr>
        <w:t>Եթե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կողմերից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մեկը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միջնորդում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հաշտարարությունն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առցանց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իրականացնելու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վերաբերյալ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մյուս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չի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առարկում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ապա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հաշտարարությունը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կարող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նշանակվել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առցանց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18AA2D48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>8. «</w:t>
      </w:r>
      <w:r w:rsidRPr="007D36C0">
        <w:rPr>
          <w:rFonts w:ascii="GHEA Grapalat" w:eastAsia="Arial Unicode" w:hAnsi="GHEA Grapalat" w:cs="Sylfaen"/>
          <w:color w:val="000000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մասին</w:t>
      </w:r>
      <w:r w:rsidRPr="007D36C0">
        <w:rPr>
          <w:rFonts w:ascii="GHEA Grapalat" w:eastAsia="Arial Unicode" w:hAnsi="GHEA Grapalat" w:cs="Arial Unicode"/>
          <w:color w:val="000000"/>
        </w:rPr>
        <w:t xml:space="preserve">» </w:t>
      </w:r>
      <w:r w:rsidRPr="007D36C0">
        <w:rPr>
          <w:rFonts w:ascii="GHEA Grapalat" w:eastAsia="Arial Unicode" w:hAnsi="GHEA Grapalat" w:cs="Sylfaen"/>
          <w:color w:val="000000"/>
        </w:rPr>
        <w:t>Հայաստանի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Հանրապետության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օրենքի</w:t>
      </w:r>
      <w:r w:rsidRPr="007D36C0">
        <w:rPr>
          <w:rFonts w:ascii="GHEA Grapalat" w:eastAsia="Arial Unicode" w:hAnsi="GHEA Grapalat" w:cs="Arial Unicode"/>
          <w:color w:val="000000"/>
        </w:rPr>
        <w:t xml:space="preserve"> 9.1-</w:t>
      </w:r>
      <w:r w:rsidRPr="007D36C0">
        <w:rPr>
          <w:rFonts w:ascii="GHEA Grapalat" w:eastAsia="Arial Unicode" w:hAnsi="GHEA Grapalat" w:cs="Sylfaen"/>
          <w:color w:val="000000"/>
        </w:rPr>
        <w:t>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հոդվածով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նախատեսված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փոխկապակցվածության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հիմքերի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կամ</w:t>
      </w:r>
      <w:r w:rsidRPr="007D36C0">
        <w:rPr>
          <w:rFonts w:ascii="GHEA Grapalat" w:eastAsia="Arial Unicode" w:hAnsi="GHEA Grapalat" w:cs="Arial Unicode"/>
          <w:color w:val="000000"/>
        </w:rPr>
        <w:t xml:space="preserve"> 9.1-</w:t>
      </w:r>
      <w:r w:rsidRPr="007D36C0">
        <w:rPr>
          <w:rFonts w:ascii="GHEA Grapalat" w:eastAsia="Arial Unicode" w:hAnsi="GHEA Grapalat" w:cs="Sylfaen"/>
          <w:color w:val="000000"/>
        </w:rPr>
        <w:t>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հոդվածի</w:t>
      </w:r>
      <w:r w:rsidRPr="007D36C0">
        <w:rPr>
          <w:rFonts w:ascii="GHEA Grapalat" w:eastAsia="Arial Unicode" w:hAnsi="GHEA Grapalat" w:cs="Arial Unicode"/>
          <w:color w:val="000000"/>
        </w:rPr>
        <w:t xml:space="preserve"> 1-</w:t>
      </w:r>
      <w:r w:rsidRPr="007D36C0">
        <w:rPr>
          <w:rFonts w:ascii="GHEA Grapalat" w:eastAsia="Arial Unicode" w:hAnsi="GHEA Grapalat" w:cs="Sylfaen"/>
          <w:color w:val="000000"/>
        </w:rPr>
        <w:t>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նախատեսված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հանգամանքների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առկայությունը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նույն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հոդվածի</w:t>
      </w:r>
      <w:r w:rsidRPr="007D36C0">
        <w:rPr>
          <w:rFonts w:ascii="GHEA Grapalat" w:eastAsia="Arial Unicode" w:hAnsi="GHEA Grapalat" w:cs="Arial Unicode"/>
          <w:color w:val="000000"/>
        </w:rPr>
        <w:t xml:space="preserve"> 7-</w:t>
      </w:r>
      <w:r w:rsidRPr="007D36C0">
        <w:rPr>
          <w:rFonts w:ascii="GHEA Grapalat" w:eastAsia="Arial Unicode" w:hAnsi="GHEA Grapalat" w:cs="Sylfaen"/>
          <w:color w:val="000000"/>
        </w:rPr>
        <w:t>րդ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սահմանված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կարգով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անտեսելու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որոշման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չկայացման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դեպքում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պարտավոր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այդ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եռօրյա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գրավոր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տեղեկացնել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դատարանին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5397E757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lastRenderedPageBreak/>
        <w:t xml:space="preserve">9. </w:t>
      </w:r>
      <w:r w:rsidRPr="007D36C0">
        <w:rPr>
          <w:rFonts w:ascii="GHEA Grapalat" w:eastAsia="Arial Unicode" w:hAnsi="GHEA Grapalat" w:cs="Sylfaen"/>
          <w:color w:val="000000"/>
        </w:rPr>
        <w:t>Սույն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հոդվածի</w:t>
      </w:r>
      <w:r w:rsidRPr="007D36C0">
        <w:rPr>
          <w:rFonts w:ascii="GHEA Grapalat" w:eastAsia="Arial Unicode" w:hAnsi="GHEA Grapalat" w:cs="Arial Unicode"/>
          <w:color w:val="000000"/>
        </w:rPr>
        <w:t xml:space="preserve"> 8-</w:t>
      </w:r>
      <w:r w:rsidRPr="007D36C0">
        <w:rPr>
          <w:rFonts w:ascii="GHEA Grapalat" w:eastAsia="Arial Unicode" w:hAnsi="GHEA Grapalat" w:cs="Sylfaen"/>
          <w:color w:val="000000"/>
        </w:rPr>
        <w:t>րդ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սահմանված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դեպքում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ստուգելով</w:t>
      </w:r>
      <w:r w:rsidRPr="007D36C0">
        <w:rPr>
          <w:rFonts w:ascii="GHEA Grapalat" w:eastAsia="Arial Unicode" w:hAnsi="GHEA Grapalat" w:cs="Arial Unicode"/>
          <w:color w:val="000000"/>
        </w:rPr>
        <w:t xml:space="preserve"> «</w:t>
      </w:r>
      <w:r w:rsidRPr="007D36C0">
        <w:rPr>
          <w:rFonts w:ascii="GHEA Grapalat" w:eastAsia="Arial Unicode" w:hAnsi="GHEA Grapalat" w:cs="Sylfaen"/>
          <w:color w:val="000000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մասին</w:t>
      </w:r>
      <w:r w:rsidRPr="007D36C0">
        <w:rPr>
          <w:rFonts w:ascii="GHEA Grapalat" w:eastAsia="Arial Unicode" w:hAnsi="GHEA Grapalat" w:cs="Arial Unicode"/>
          <w:color w:val="000000"/>
        </w:rPr>
        <w:t xml:space="preserve">» </w:t>
      </w:r>
      <w:r w:rsidRPr="007D36C0">
        <w:rPr>
          <w:rFonts w:ascii="GHEA Grapalat" w:eastAsia="Arial Unicode" w:hAnsi="GHEA Grapalat" w:cs="Sylfaen"/>
          <w:color w:val="000000"/>
        </w:rPr>
        <w:t>Հայաստանի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Հանրապետության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օրենքի</w:t>
      </w:r>
      <w:r w:rsidRPr="007D36C0">
        <w:rPr>
          <w:rFonts w:ascii="GHEA Grapalat" w:eastAsia="Arial Unicode" w:hAnsi="GHEA Grapalat" w:cs="Arial Unicode"/>
          <w:color w:val="000000"/>
        </w:rPr>
        <w:t xml:space="preserve"> 9.1-</w:t>
      </w:r>
      <w:r w:rsidRPr="007D36C0">
        <w:rPr>
          <w:rFonts w:ascii="GHEA Grapalat" w:eastAsia="Arial Unicode" w:hAnsi="GHEA Grapalat" w:cs="Sylfaen"/>
          <w:color w:val="000000"/>
        </w:rPr>
        <w:t>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հոդվածով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նախատեսված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փոխկապակցվածության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հիմքերի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կամ</w:t>
      </w:r>
      <w:r w:rsidRPr="007D36C0">
        <w:rPr>
          <w:rFonts w:ascii="GHEA Grapalat" w:eastAsia="Arial Unicode" w:hAnsi="GHEA Grapalat" w:cs="Arial Unicode"/>
          <w:color w:val="000000"/>
        </w:rPr>
        <w:t xml:space="preserve"> 9.1-</w:t>
      </w:r>
      <w:r w:rsidRPr="007D36C0">
        <w:rPr>
          <w:rFonts w:ascii="GHEA Grapalat" w:eastAsia="Arial Unicode" w:hAnsi="GHEA Grapalat" w:cs="Sylfaen"/>
          <w:color w:val="000000"/>
        </w:rPr>
        <w:t>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հոդվածի</w:t>
      </w:r>
      <w:r w:rsidRPr="007D36C0">
        <w:rPr>
          <w:rFonts w:ascii="GHEA Grapalat" w:eastAsia="Arial Unicode" w:hAnsi="GHEA Grapalat" w:cs="Arial Unicode"/>
          <w:color w:val="000000"/>
        </w:rPr>
        <w:t xml:space="preserve"> 1-</w:t>
      </w:r>
      <w:r w:rsidRPr="007D36C0">
        <w:rPr>
          <w:rFonts w:ascii="GHEA Grapalat" w:eastAsia="Arial Unicode" w:hAnsi="GHEA Grapalat" w:cs="Sylfaen"/>
          <w:color w:val="000000"/>
        </w:rPr>
        <w:t>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նախատեսված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հանգամանքների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առկայության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հանգամանքը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տեղեկացումն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ստանալու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պահից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եռօրյա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նոր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թեկնածություն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ներկայացնելու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պահանջագիր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ներկայացնում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Հայաստանի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Հանրապետության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արդարադատության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նախարարություն։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Նոր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թեկնածուի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ընտրությունն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նշանակումն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իրականացվում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են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սույն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հոդվածի</w:t>
      </w:r>
      <w:r w:rsidRPr="007D36C0">
        <w:rPr>
          <w:rFonts w:ascii="GHEA Grapalat" w:eastAsia="Arial Unicode" w:hAnsi="GHEA Grapalat" w:cs="Arial Unicode"/>
          <w:color w:val="000000"/>
        </w:rPr>
        <w:t xml:space="preserve"> 4-6-</w:t>
      </w:r>
      <w:r w:rsidRPr="007D36C0">
        <w:rPr>
          <w:rFonts w:ascii="GHEA Grapalat" w:eastAsia="Arial Unicode" w:hAnsi="GHEA Grapalat" w:cs="Sylfaen"/>
          <w:color w:val="000000"/>
        </w:rPr>
        <w:t>րդ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մասերով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սահմանված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կարգով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03F83F34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</w:p>
    <w:tbl>
      <w:tblPr>
        <w:tblW w:w="5000" w:type="pct"/>
        <w:tblCellSpacing w:w="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7305"/>
      </w:tblGrid>
      <w:tr w:rsidR="00BE2DA7" w:rsidRPr="007D36C0" w14:paraId="57BBAEAE" w14:textId="77777777" w:rsidTr="00BE2DA7">
        <w:trPr>
          <w:tblCellSpacing w:w="10" w:type="dxa"/>
        </w:trPr>
        <w:tc>
          <w:tcPr>
            <w:tcW w:w="2025" w:type="dxa"/>
            <w:shd w:val="clear" w:color="auto" w:fill="FFFFFF"/>
            <w:hideMark/>
          </w:tcPr>
          <w:p w14:paraId="25B7506A" w14:textId="77777777" w:rsidR="00BE2DA7" w:rsidRPr="007D36C0" w:rsidRDefault="00BE2DA7" w:rsidP="006642FB">
            <w:pPr>
              <w:jc w:val="both"/>
              <w:rPr>
                <w:rFonts w:ascii="GHEA Grapalat" w:eastAsia="Arial Unicode" w:hAnsi="GHEA Grapalat" w:cs="Arial Unicode"/>
                <w:color w:val="000000"/>
                <w:lang w:eastAsia="en-US"/>
              </w:rPr>
            </w:pP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Հոդված</w:t>
            </w:r>
            <w:r w:rsidRPr="007D36C0">
              <w:rPr>
                <w:rStyle w:val="Strong"/>
                <w:rFonts w:ascii="GHEA Grapalat" w:eastAsia="Arial Unicode" w:hAnsi="GHEA Grapalat" w:cs="Arial Unicode"/>
                <w:color w:val="000000"/>
              </w:rPr>
              <w:t xml:space="preserve"> 186.</w:t>
            </w:r>
          </w:p>
        </w:tc>
        <w:tc>
          <w:tcPr>
            <w:tcW w:w="0" w:type="auto"/>
            <w:shd w:val="clear" w:color="auto" w:fill="FFFFFF"/>
            <w:hideMark/>
          </w:tcPr>
          <w:p w14:paraId="0494B3A0" w14:textId="77777777" w:rsidR="00BE2DA7" w:rsidRPr="007D36C0" w:rsidRDefault="00BE2DA7" w:rsidP="006642FB">
            <w:pPr>
              <w:jc w:val="both"/>
              <w:rPr>
                <w:rFonts w:ascii="GHEA Grapalat" w:eastAsia="Arial Unicode" w:hAnsi="GHEA Grapalat" w:cs="Arial Unicode"/>
                <w:color w:val="000000"/>
              </w:rPr>
            </w:pP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Հաշտարարության</w:t>
            </w:r>
            <w:r w:rsidRPr="007D36C0">
              <w:rPr>
                <w:rStyle w:val="Strong"/>
                <w:rFonts w:ascii="GHEA Grapalat" w:eastAsia="Arial Unicode" w:hAnsi="GHEA Grapalat" w:cs="Arial Unicode"/>
                <w:color w:val="000000"/>
              </w:rPr>
              <w:t xml:space="preserve"> </w:t>
            </w: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ավարտը</w:t>
            </w:r>
          </w:p>
        </w:tc>
      </w:tr>
    </w:tbl>
    <w:p w14:paraId="562933D5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Cambria" w:eastAsia="Arial Unicode" w:hAnsi="Cambria" w:cs="Cambria"/>
          <w:color w:val="000000"/>
        </w:rPr>
        <w:t> </w:t>
      </w:r>
    </w:p>
    <w:p w14:paraId="05B65E6E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1. </w:t>
      </w:r>
      <w:r w:rsidRPr="007D36C0">
        <w:rPr>
          <w:rFonts w:ascii="GHEA Grapalat" w:eastAsia="Arial Unicode" w:hAnsi="GHEA Grapalat" w:cs="Sylfaen"/>
          <w:color w:val="000000"/>
        </w:rPr>
        <w:t>Յուրաքանչյուր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ինչպես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նաև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հաշտարարությունն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սկսելուց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հետո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ցանկացած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կարող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են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դադարեցնել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գործընթացը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40515297" w14:textId="19B04ED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2. </w:t>
      </w:r>
      <w:r w:rsidRPr="007D36C0">
        <w:rPr>
          <w:rFonts w:ascii="GHEA Grapalat" w:eastAsia="Arial Unicode" w:hAnsi="GHEA Grapalat" w:cs="Sylfaen"/>
          <w:color w:val="000000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գործընթացն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ավարտվում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կողմերից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առնվազն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մեկի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կողմից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գործընթացը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դադարեցնելով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արդյունքով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համաձայնություն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կնքելու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միջոցով</w:t>
      </w:r>
      <w:r w:rsidRPr="007D36C0">
        <w:rPr>
          <w:rFonts w:ascii="GHEA Grapalat" w:eastAsia="Arial Unicode" w:hAnsi="GHEA Grapalat" w:cs="Arial Unicode"/>
          <w:color w:val="000000"/>
        </w:rPr>
        <w:t>:</w:t>
      </w:r>
      <w:ins w:id="62" w:author="Author">
        <w:r w:rsidR="006642FB" w:rsidRPr="007D36C0">
          <w:rPr>
            <w:rFonts w:ascii="GHEA Grapalat" w:eastAsia="Arial Unicode" w:hAnsi="GHEA Grapalat" w:cs="Arial Unicode"/>
            <w:color w:val="000000"/>
          </w:rPr>
          <w:t xml:space="preserve"> </w:t>
        </w:r>
        <w:r w:rsidR="006642FB" w:rsidRPr="007D36C0">
          <w:rPr>
            <w:rFonts w:ascii="GHEA Grapalat" w:eastAsia="GHEA Grapalat" w:hAnsi="GHEA Grapalat" w:cs="GHEA Grapalat"/>
            <w:bCs/>
          </w:rPr>
          <w:t>Դատարանի նշանակած հաշտարարության արդյունքով</w:t>
        </w:r>
        <w:r w:rsidR="00B86513" w:rsidRPr="007D36C0">
          <w:rPr>
            <w:rFonts w:ascii="GHEA Grapalat" w:eastAsia="GHEA Grapalat" w:hAnsi="GHEA Grapalat" w:cs="GHEA Grapalat"/>
            <w:bCs/>
          </w:rPr>
          <w:t xml:space="preserve"> արտոնագրված հաշտարարի կողմից հաստատված</w:t>
        </w:r>
        <w:r w:rsidR="006642FB" w:rsidRPr="007D36C0">
          <w:rPr>
            <w:rFonts w:ascii="GHEA Grapalat" w:eastAsia="GHEA Grapalat" w:hAnsi="GHEA Grapalat" w:cs="GHEA Grapalat"/>
            <w:bCs/>
          </w:rPr>
          <w:t xml:space="preserve"> հաշտության համաձայնությունը կարող է պարունակել կարգավորումներ և պայմաններ հայցի առարկայի և հիմքի շրջանակից դուրս:</w:t>
        </w:r>
      </w:ins>
    </w:p>
    <w:p w14:paraId="0ADA4047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3.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համաձայնություն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կնքելու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դեպքում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մեկական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օրինակ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տրվում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է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կողմերին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հաշտարարին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դատարանին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>:</w:t>
      </w:r>
    </w:p>
    <w:p w14:paraId="71E099F7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4.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Դատարանի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նշանակած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արդյունքով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համաձայնություն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կնքելու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դեպքում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արտոնագրված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պարտավոր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է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համաձայնությունն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ստորագրելու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պահից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երկու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աշխատանքային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օրվա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ընթացքում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այդ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մասին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ծանուցել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դատարանին՝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կցելով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բնօրինակը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>:</w:t>
      </w:r>
    </w:p>
    <w:p w14:paraId="507F7F15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5.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Եթե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համաձայնությունում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առկա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է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գաղտնիության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վերաբերյալ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պայման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որով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կողմերը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համաձայնել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են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առանց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համաձայնությունը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հաստատելու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գործը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կարճելու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վերաբերյալ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ապա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արտոնագրված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կողմերի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համաձայնությամբ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համաձայնությունն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ստորագրելու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պահից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երկու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աշխատանքային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օրվա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ընթացքում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ծանուցում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է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դատարանին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վեճը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հաշտարարությամբ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լուծելու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և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գաղտնիության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պայմանի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մասին։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Առանց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համաձայնությունը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հաստատելու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գործը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կարճելու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վերաբերյալ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միջնորդությունը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կողմերը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ներկայացնում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են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համատեղ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իսկ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նման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միջնորդության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բացակայության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դեպքում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շարունակում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է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գործի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քննությունն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ընդհատման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պահից։</w:t>
      </w:r>
    </w:p>
    <w:p w14:paraId="463B2743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6.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Ստանալով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ծանուցումը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վեճը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հաշտարարությամբ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լուծելու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մասին՝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սեղմ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բայց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ոչ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ուշ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քան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երկշաբաթյա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ժամկետում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սույն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օրենսգրքի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151-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րդ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հոդվածի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պահանջներին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համապատասխան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հաստատում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կամ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մերժում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է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կողմերի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lastRenderedPageBreak/>
        <w:t>միջև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ձեռք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բերված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համաձայնությունը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կամ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կարճում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է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գործի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վարույթը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`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ապահովելով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գաղտնիությունը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>:</w:t>
      </w:r>
    </w:p>
    <w:p w14:paraId="665E1EFD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7.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Հաշտարարության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արդյունքով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կողմերի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չհաշտվելու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դեպքում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շարունակում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է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գործի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քննությունն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ընդհատման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  <w:lang w:val="hy-AM"/>
        </w:rPr>
        <w:t>պահից</w:t>
      </w:r>
      <w:r w:rsidRPr="007D36C0">
        <w:rPr>
          <w:rFonts w:ascii="GHEA Grapalat" w:eastAsia="Arial Unicode" w:hAnsi="GHEA Grapalat" w:cs="Arial Unicode"/>
          <w:color w:val="000000"/>
          <w:lang w:val="hy-AM"/>
        </w:rPr>
        <w:t>:</w:t>
      </w:r>
    </w:p>
    <w:p w14:paraId="5ECD45ED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  <w:lang w:val="hy-AM"/>
        </w:rPr>
      </w:pPr>
    </w:p>
    <w:p w14:paraId="62C84E97" w14:textId="77777777" w:rsidR="00BE2DA7" w:rsidRPr="007D36C0" w:rsidRDefault="00BE2DA7" w:rsidP="006642FB">
      <w:pPr>
        <w:shd w:val="clear" w:color="auto" w:fill="FFFFFF"/>
        <w:jc w:val="both"/>
        <w:rPr>
          <w:rFonts w:ascii="GHEA Grapalat" w:eastAsia="GHEA Grapalat" w:hAnsi="GHEA Grapalat" w:cs="GHEA Grapalat"/>
          <w:b/>
          <w:lang w:val="hy-AM"/>
        </w:rPr>
      </w:pPr>
    </w:p>
    <w:tbl>
      <w:tblPr>
        <w:tblStyle w:val="aa"/>
        <w:tblW w:w="8381" w:type="dxa"/>
        <w:tblInd w:w="-100" w:type="dxa"/>
        <w:tblLayout w:type="fixed"/>
        <w:tblLook w:val="0400" w:firstRow="0" w:lastRow="0" w:firstColumn="0" w:lastColumn="0" w:noHBand="0" w:noVBand="1"/>
      </w:tblPr>
      <w:tblGrid>
        <w:gridCol w:w="1804"/>
        <w:gridCol w:w="6577"/>
      </w:tblGrid>
      <w:tr w:rsidR="00AE682E" w:rsidRPr="007D36C0" w14:paraId="641DFE45" w14:textId="77777777">
        <w:trPr>
          <w:trHeight w:val="470"/>
        </w:trPr>
        <w:tc>
          <w:tcPr>
            <w:tcW w:w="1804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6" w14:textId="77777777" w:rsidR="00AE682E" w:rsidRPr="007D36C0" w:rsidRDefault="002A46BC" w:rsidP="006642FB">
            <w:pPr>
              <w:shd w:val="clear" w:color="auto" w:fill="FFFFFF"/>
              <w:jc w:val="both"/>
              <w:rPr>
                <w:rFonts w:ascii="GHEA Grapalat" w:eastAsia="GHEA Grapalat" w:hAnsi="GHEA Grapalat" w:cs="GHEA Grapalat"/>
                <w:b/>
              </w:rPr>
            </w:pPr>
            <w:r w:rsidRPr="007D36C0">
              <w:rPr>
                <w:rFonts w:ascii="Calibri" w:eastAsia="Calibri" w:hAnsi="Calibri" w:cs="Calibri"/>
                <w:b/>
                <w:lang w:val="hy-AM"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  <w:lang w:val="hy-AM"/>
              </w:rPr>
              <w:t xml:space="preserve"> </w:t>
            </w:r>
            <w:r w:rsidRPr="007D36C0">
              <w:rPr>
                <w:rFonts w:ascii="GHEA Grapalat" w:eastAsia="GHEA Grapalat" w:hAnsi="GHEA Grapalat" w:cs="GHEA Grapalat"/>
                <w:b/>
              </w:rPr>
              <w:t>Հոդված 187.</w:t>
            </w:r>
          </w:p>
        </w:tc>
        <w:tc>
          <w:tcPr>
            <w:tcW w:w="657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97" w14:textId="77777777" w:rsidR="00AE682E" w:rsidRPr="007D36C0" w:rsidRDefault="002A46BC" w:rsidP="006642FB">
            <w:pPr>
              <w:shd w:val="clear" w:color="auto" w:fill="FFFFFF"/>
              <w:jc w:val="both"/>
              <w:rPr>
                <w:rFonts w:ascii="GHEA Grapalat" w:eastAsia="GHEA Grapalat" w:hAnsi="GHEA Grapalat" w:cs="GHEA Grapalat"/>
                <w:b/>
              </w:rPr>
            </w:pPr>
            <w:r w:rsidRPr="007D36C0">
              <w:rPr>
                <w:rFonts w:ascii="Calibri" w:eastAsia="Calibri" w:hAnsi="Calibri" w:cs="Calibri"/>
                <w:b/>
              </w:rPr>
              <w:t> </w:t>
            </w:r>
            <w:r w:rsidRPr="007D36C0">
              <w:rPr>
                <w:rFonts w:ascii="GHEA Grapalat" w:eastAsia="GHEA Grapalat" w:hAnsi="GHEA Grapalat" w:cs="GHEA Grapalat"/>
                <w:b/>
              </w:rPr>
              <w:t xml:space="preserve"> Հաշտարարության հետ կապված ծախսերի բաշխումը</w:t>
            </w:r>
          </w:p>
        </w:tc>
      </w:tr>
    </w:tbl>
    <w:p w14:paraId="00000098" w14:textId="77777777" w:rsidR="00AE682E" w:rsidRPr="007D36C0" w:rsidRDefault="00AE682E" w:rsidP="006642FB">
      <w:pPr>
        <w:shd w:val="clear" w:color="auto" w:fill="FFFFFF"/>
        <w:jc w:val="both"/>
        <w:rPr>
          <w:rFonts w:ascii="GHEA Grapalat" w:eastAsia="GHEA Grapalat" w:hAnsi="GHEA Grapalat" w:cs="GHEA Grapalat"/>
        </w:rPr>
      </w:pPr>
    </w:p>
    <w:p w14:paraId="00000099" w14:textId="77777777" w:rsidR="00AE682E" w:rsidRPr="007D36C0" w:rsidRDefault="002A46BC" w:rsidP="006642FB">
      <w:pPr>
        <w:shd w:val="clear" w:color="auto" w:fill="FFFFFF"/>
        <w:jc w:val="both"/>
        <w:rPr>
          <w:rFonts w:ascii="GHEA Grapalat" w:eastAsia="GHEA Grapalat" w:hAnsi="GHEA Grapalat" w:cs="GHEA Grapalat"/>
        </w:rPr>
      </w:pPr>
      <w:r w:rsidRPr="007D36C0">
        <w:rPr>
          <w:rFonts w:ascii="GHEA Grapalat" w:eastAsia="GHEA Grapalat" w:hAnsi="GHEA Grapalat" w:cs="GHEA Grapalat"/>
        </w:rPr>
        <w:t>1. Հաշտության համաձայնություն կնքվելու հիմքով գործի վարույթը կարճելու դեպքում հաշտարարության հետ կապված ծախսերը կողմերը կրում են հավասարաչափ, եթե այլ բան նախատեսված չէ նրանց համաձայնությամբ:</w:t>
      </w:r>
    </w:p>
    <w:p w14:paraId="0000009A" w14:textId="77777777" w:rsidR="00AE682E" w:rsidRPr="007D36C0" w:rsidRDefault="002A46BC" w:rsidP="006642FB">
      <w:pPr>
        <w:shd w:val="clear" w:color="auto" w:fill="FFFFFF"/>
        <w:jc w:val="both"/>
        <w:rPr>
          <w:rFonts w:ascii="GHEA Grapalat" w:eastAsia="GHEA Grapalat" w:hAnsi="GHEA Grapalat" w:cs="GHEA Grapalat"/>
        </w:rPr>
      </w:pPr>
      <w:r w:rsidRPr="007D36C0">
        <w:rPr>
          <w:rFonts w:ascii="GHEA Grapalat" w:eastAsia="GHEA Grapalat" w:hAnsi="GHEA Grapalat" w:cs="GHEA Grapalat"/>
        </w:rPr>
        <w:t>1.1. Սույն օրենսգրքի 184-րդ հոդվածի 2-րդ մասով սահմանված կարգով դատարանի նախաձեռնությամբ նշանակված հաշտարարության արդյունքով կողմերի չհաշտվելու դեպքում հաշտարարության հետ կապված ծախսերը կրում է այն կողմը, որի դեմ կայացվել է եզրափակիչ դատական ակտ։ Հայցը մասնակի բավարարելու մասին դատական ակտ կայացնելիս հաշտարարության հետ կապված ծախսերը դատարանը կողմերի միջև բաշխում է բավարարված հայցապահանջների չափին համամասնորեն:</w:t>
      </w:r>
    </w:p>
    <w:p w14:paraId="0000009B" w14:textId="77777777" w:rsidR="00AE682E" w:rsidRPr="007D36C0" w:rsidRDefault="002A46BC" w:rsidP="006642FB">
      <w:pPr>
        <w:shd w:val="clear" w:color="auto" w:fill="FFFFFF"/>
        <w:jc w:val="both"/>
        <w:rPr>
          <w:rFonts w:ascii="GHEA Grapalat" w:eastAsia="GHEA Grapalat" w:hAnsi="GHEA Grapalat" w:cs="GHEA Grapalat"/>
        </w:rPr>
      </w:pPr>
      <w:r w:rsidRPr="007D36C0">
        <w:rPr>
          <w:rFonts w:ascii="GHEA Grapalat" w:eastAsia="GHEA Grapalat" w:hAnsi="GHEA Grapalat" w:cs="GHEA Grapalat"/>
        </w:rPr>
        <w:t>2. Այն դեպքում, երբ հաշտարարությունը նշանակված է դատարանի կողմից, և կողմերը դատարանի կողմից հաշտարարության համար սահմանված ժամկետում կնքում են հաշտության համաձայնություն, վճարված պետական տուրքը վերադարձվում է «Պետական տուրքի մասին» Հայաստանի Հանրապետության օրենքով սահմանված կարգով և չափով։</w:t>
      </w:r>
    </w:p>
    <w:p w14:paraId="0000009C" w14:textId="77777777" w:rsidR="00AE682E" w:rsidRPr="007D36C0" w:rsidRDefault="002A46BC" w:rsidP="006642FB">
      <w:pPr>
        <w:shd w:val="clear" w:color="auto" w:fill="FFFFFF"/>
        <w:jc w:val="both"/>
        <w:rPr>
          <w:rFonts w:ascii="GHEA Grapalat" w:eastAsia="GHEA Grapalat" w:hAnsi="GHEA Grapalat" w:cs="GHEA Grapalat"/>
        </w:rPr>
      </w:pPr>
      <w:r w:rsidRPr="007D36C0">
        <w:rPr>
          <w:rFonts w:ascii="GHEA Grapalat" w:eastAsia="GHEA Grapalat" w:hAnsi="GHEA Grapalat" w:cs="GHEA Grapalat"/>
        </w:rPr>
        <w:t>3. Եթե կողմերը չեն ներկայացնում արտոնագրված հաշտարարի մասնակցությամբ հաշտարարի վարձատրության վերաբերյալ ապացույց, ապա դատարանը կողմերի միջև բաշխում է հաշտարարի վարձատրության գումարը՝ այն բռնագանձելով հօգուտ հաշտարարի։</w:t>
      </w:r>
    </w:p>
    <w:p w14:paraId="0000009D" w14:textId="77777777" w:rsidR="00AE682E" w:rsidRPr="007D36C0" w:rsidRDefault="002A46BC" w:rsidP="006642FB">
      <w:pPr>
        <w:shd w:val="clear" w:color="auto" w:fill="FFFFFF"/>
        <w:jc w:val="both"/>
        <w:rPr>
          <w:rFonts w:ascii="GHEA Grapalat" w:eastAsia="GHEA Grapalat" w:hAnsi="GHEA Grapalat" w:cs="GHEA Grapalat"/>
        </w:rPr>
      </w:pPr>
      <w:r w:rsidRPr="007D36C0">
        <w:rPr>
          <w:rFonts w:ascii="GHEA Grapalat" w:eastAsia="GHEA Grapalat" w:hAnsi="GHEA Grapalat" w:cs="GHEA Grapalat"/>
        </w:rPr>
        <w:t>4. Անկախ գործի ելքից դատական ծախսերը լրիվ դրվում են գործին մասնակցող այն անձի վրա, որը դատարանի կողմից անհարգելի ճանաչված պատճառներով հրաժարվել է մասնակցել հաշտարարությանը։</w:t>
      </w:r>
    </w:p>
    <w:p w14:paraId="0000009E" w14:textId="0C18CCBD" w:rsidR="00AE682E" w:rsidRPr="007D36C0" w:rsidRDefault="002A46BC" w:rsidP="006642FB">
      <w:pPr>
        <w:shd w:val="clear" w:color="auto" w:fill="FFFFFF"/>
        <w:jc w:val="both"/>
        <w:rPr>
          <w:ins w:id="63" w:author="Author"/>
          <w:rFonts w:ascii="GHEA Grapalat" w:eastAsia="GHEA Grapalat" w:hAnsi="GHEA Grapalat" w:cs="GHEA Grapalat"/>
          <w:lang w:val="hy-AM"/>
        </w:rPr>
      </w:pPr>
      <w:ins w:id="64" w:author="Author">
        <w:r w:rsidRPr="007D36C0">
          <w:rPr>
            <w:rFonts w:ascii="GHEA Grapalat" w:eastAsia="GHEA Grapalat" w:hAnsi="GHEA Grapalat" w:cs="GHEA Grapalat"/>
          </w:rPr>
          <w:t xml:space="preserve">5. </w:t>
        </w:r>
        <w:r w:rsidR="006642FB" w:rsidRPr="007D36C0">
          <w:rPr>
            <w:rFonts w:ascii="GHEA Grapalat" w:eastAsia="GHEA Grapalat" w:hAnsi="GHEA Grapalat" w:cs="GHEA Grapalat"/>
          </w:rPr>
          <w:t xml:space="preserve">Եթե կողմերը նախընտրել են հաշտարարությունն իրականացնել մշտապես գործող հաշտարարական հաստատություն ներգրավելու միջոցով, ապա </w:t>
        </w:r>
        <w:r w:rsidR="00587F56" w:rsidRPr="007D36C0">
          <w:rPr>
            <w:rFonts w:ascii="GHEA Grapalat" w:eastAsia="GHEA Grapalat" w:hAnsi="GHEA Grapalat" w:cs="GHEA Grapalat"/>
            <w:lang w:val="hy-AM"/>
          </w:rPr>
          <w:t xml:space="preserve">այդ </w:t>
        </w:r>
        <w:r w:rsidR="006642FB" w:rsidRPr="007D36C0">
          <w:rPr>
            <w:rFonts w:ascii="GHEA Grapalat" w:eastAsia="GHEA Grapalat" w:hAnsi="GHEA Grapalat" w:cs="GHEA Grapalat"/>
          </w:rPr>
          <w:t xml:space="preserve">հաշտարարական հաստատությանը վճարված այլ ծախսերը կրում են հավասարաչափ, եթե այլ բան նախատեսված չէ կողմերի համաձայնությամբ կամ </w:t>
        </w:r>
        <w:r w:rsidR="00587F56" w:rsidRPr="007D36C0">
          <w:rPr>
            <w:rFonts w:ascii="GHEA Grapalat" w:eastAsia="GHEA Grapalat" w:hAnsi="GHEA Grapalat" w:cs="GHEA Grapalat"/>
            <w:lang w:val="hy-AM"/>
          </w:rPr>
          <w:t xml:space="preserve">այդ </w:t>
        </w:r>
        <w:r w:rsidR="006642FB" w:rsidRPr="007D36C0">
          <w:rPr>
            <w:rFonts w:ascii="GHEA Grapalat" w:eastAsia="GHEA Grapalat" w:hAnsi="GHEA Grapalat" w:cs="GHEA Grapalat"/>
          </w:rPr>
          <w:t>հաստատության կանոններով:</w:t>
        </w:r>
      </w:ins>
    </w:p>
    <w:p w14:paraId="0000009F" w14:textId="09AE5065" w:rsidR="00AE682E" w:rsidRPr="007D36C0" w:rsidRDefault="00AE682E" w:rsidP="006642FB">
      <w:pPr>
        <w:shd w:val="clear" w:color="auto" w:fill="FFFFFF"/>
        <w:jc w:val="center"/>
        <w:rPr>
          <w:rFonts w:ascii="GHEA Grapalat" w:eastAsia="GHEA Grapalat" w:hAnsi="GHEA Grapalat" w:cs="GHEA Grapalat"/>
          <w:b/>
        </w:rPr>
      </w:pPr>
    </w:p>
    <w:tbl>
      <w:tblPr>
        <w:tblStyle w:val="a9"/>
        <w:tblW w:w="9360" w:type="dxa"/>
        <w:tblLayout w:type="fixed"/>
        <w:tblLook w:val="0400" w:firstRow="0" w:lastRow="0" w:firstColumn="0" w:lastColumn="0" w:noHBand="0" w:noVBand="1"/>
      </w:tblPr>
      <w:tblGrid>
        <w:gridCol w:w="2025"/>
        <w:gridCol w:w="7335"/>
      </w:tblGrid>
      <w:tr w:rsidR="00BE2DA7" w:rsidRPr="007D36C0" w14:paraId="143E96D4" w14:textId="77777777" w:rsidTr="0071249A">
        <w:tc>
          <w:tcPr>
            <w:tcW w:w="2025" w:type="dxa"/>
            <w:shd w:val="clear" w:color="auto" w:fill="FFFFFF"/>
          </w:tcPr>
          <w:p w14:paraId="294DED41" w14:textId="77777777" w:rsidR="00BE2DA7" w:rsidRPr="007D36C0" w:rsidRDefault="00BE2DA7" w:rsidP="006642FB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Հոդված 288.</w:t>
            </w:r>
          </w:p>
        </w:tc>
        <w:tc>
          <w:tcPr>
            <w:tcW w:w="7335" w:type="dxa"/>
            <w:shd w:val="clear" w:color="auto" w:fill="FFFFFF"/>
          </w:tcPr>
          <w:p w14:paraId="2D93A570" w14:textId="77777777" w:rsidR="00BE2DA7" w:rsidRPr="007D36C0" w:rsidRDefault="00BE2DA7" w:rsidP="006642FB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7D36C0">
              <w:rPr>
                <w:rFonts w:ascii="GHEA Grapalat" w:eastAsia="GHEA Grapalat" w:hAnsi="GHEA Grapalat" w:cs="GHEA Grapalat"/>
                <w:b/>
                <w:color w:val="000000"/>
              </w:rPr>
              <w:t>Դիմում ներկայացնելը</w:t>
            </w:r>
          </w:p>
        </w:tc>
      </w:tr>
    </w:tbl>
    <w:p w14:paraId="402CEE06" w14:textId="77777777" w:rsidR="00BE2DA7" w:rsidRPr="007D36C0" w:rsidRDefault="00BE2DA7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r w:rsidRPr="007D36C0">
        <w:rPr>
          <w:rFonts w:ascii="Cambria" w:eastAsia="Cambria" w:hAnsi="Cambria" w:cs="Cambria"/>
          <w:color w:val="000000"/>
        </w:rPr>
        <w:t> </w:t>
      </w:r>
    </w:p>
    <w:p w14:paraId="16B44010" w14:textId="77777777" w:rsidR="00BE2DA7" w:rsidRPr="007D36C0" w:rsidRDefault="00BE2DA7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ins w:id="65" w:author="Author"/>
          <w:rFonts w:ascii="GHEA Grapalat" w:eastAsia="GHEA Grapalat" w:hAnsi="GHEA Grapalat" w:cs="GHEA Grapalat"/>
          <w:color w:val="000000"/>
        </w:rPr>
      </w:pPr>
      <w:r w:rsidRPr="007D36C0">
        <w:rPr>
          <w:rFonts w:ascii="GHEA Grapalat" w:eastAsia="GHEA Grapalat" w:hAnsi="GHEA Grapalat" w:cs="GHEA Grapalat"/>
          <w:color w:val="000000"/>
        </w:rPr>
        <w:t xml:space="preserve">1. Եթե հաշտարարության արդյունքով հաշտության համաձայնությունը կնքվել է արտադատական կարգով՝ արտոնագրված հաշտարարի մասնակցությամբ, ապա </w:t>
      </w:r>
      <w:r w:rsidRPr="007D36C0">
        <w:rPr>
          <w:rFonts w:ascii="GHEA Grapalat" w:eastAsia="GHEA Grapalat" w:hAnsi="GHEA Grapalat" w:cs="GHEA Grapalat"/>
          <w:color w:val="000000"/>
        </w:rPr>
        <w:lastRenderedPageBreak/>
        <w:t xml:space="preserve">հաշտարարության յուրաքանչյուր կողմ իրավունք ունի հաշտության համաձայնությունը կնքելու օրվանից հետո՝ </w:t>
      </w:r>
      <w:ins w:id="66" w:author="Author">
        <w:r w:rsidRPr="007D36C0">
          <w:rPr>
            <w:rFonts w:ascii="GHEA Grapalat" w:eastAsia="GHEA Grapalat" w:hAnsi="GHEA Grapalat" w:cs="GHEA Grapalat"/>
            <w:color w:val="000000"/>
          </w:rPr>
          <w:t xml:space="preserve">մեկ տարվա </w:t>
        </w:r>
      </w:ins>
      <w:r w:rsidRPr="007D36C0">
        <w:rPr>
          <w:rFonts w:ascii="GHEA Grapalat" w:eastAsia="GHEA Grapalat" w:hAnsi="GHEA Grapalat" w:cs="GHEA Grapalat"/>
          <w:color w:val="000000"/>
        </w:rPr>
        <w:t>ընթացքում, դիմելու իր բնակության վայրի ընդհանուր իրավասության դատարան` կողմերի միջև կնքված հաշտության համաձայնությունը դատարանի կողմից հաստատելու պահանջով:</w:t>
      </w:r>
    </w:p>
    <w:p w14:paraId="1C0A5E29" w14:textId="77777777" w:rsidR="00BE2DA7" w:rsidRPr="007D36C0" w:rsidRDefault="00BE2DA7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  <w:ins w:id="67" w:author="Author">
        <w:r w:rsidRPr="007D36C0">
          <w:rPr>
            <w:rFonts w:ascii="GHEA Grapalat" w:eastAsia="GHEA Grapalat" w:hAnsi="GHEA Grapalat" w:cs="GHEA Grapalat"/>
            <w:color w:val="000000"/>
          </w:rPr>
          <w:t>2. Օտարերկրյա ֆիզիկական և իրավաբանական անձինք  իրավունք ունեն դիմել Երևան քաղաքի ընդհանուր իրավասության քաղաքացիական դատարան՝ Հայաստանի Հանրապետության արտոնագրված հաշտարարի մասնակցությամբ արտադատական կարգով կնքված հաշտության համաձայնությունը դատարանի կողմից հաստատելու պահանջով:</w:t>
        </w:r>
      </w:ins>
    </w:p>
    <w:p w14:paraId="0BC0BE37" w14:textId="77777777" w:rsidR="00BE2DA7" w:rsidRPr="007D36C0" w:rsidRDefault="00BE2DA7" w:rsidP="006642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75"/>
        <w:jc w:val="both"/>
        <w:rPr>
          <w:rFonts w:ascii="GHEA Grapalat" w:eastAsia="GHEA Grapalat" w:hAnsi="GHEA Grapalat" w:cs="GHEA Grapalat"/>
          <w:color w:val="000000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E2DA7" w:rsidRPr="007D36C0" w14:paraId="70C5DB5F" w14:textId="77777777" w:rsidTr="00BE2DA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E4156BD" w14:textId="77777777" w:rsidR="00BE2DA7" w:rsidRPr="007D36C0" w:rsidRDefault="00BE2DA7" w:rsidP="006642FB">
            <w:pPr>
              <w:jc w:val="both"/>
              <w:rPr>
                <w:rFonts w:ascii="GHEA Grapalat" w:eastAsia="Arial Unicode" w:hAnsi="GHEA Grapalat" w:cs="Arial Unicode"/>
                <w:color w:val="000000"/>
                <w:lang w:eastAsia="en-US"/>
              </w:rPr>
            </w:pP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Հոդված</w:t>
            </w:r>
            <w:r w:rsidRPr="007D36C0">
              <w:rPr>
                <w:rStyle w:val="Strong"/>
                <w:rFonts w:ascii="GHEA Grapalat" w:eastAsia="Arial Unicode" w:hAnsi="GHEA Grapalat" w:cs="Arial Unicode"/>
                <w:color w:val="000000"/>
              </w:rPr>
              <w:t xml:space="preserve"> 290.</w:t>
            </w:r>
          </w:p>
        </w:tc>
        <w:tc>
          <w:tcPr>
            <w:tcW w:w="0" w:type="auto"/>
            <w:shd w:val="clear" w:color="auto" w:fill="FFFFFF"/>
            <w:hideMark/>
          </w:tcPr>
          <w:p w14:paraId="3BA980FA" w14:textId="77777777" w:rsidR="00BE2DA7" w:rsidRPr="007D36C0" w:rsidRDefault="00BE2DA7" w:rsidP="006642FB">
            <w:pPr>
              <w:jc w:val="both"/>
              <w:rPr>
                <w:rFonts w:ascii="GHEA Grapalat" w:eastAsia="Arial Unicode" w:hAnsi="GHEA Grapalat" w:cs="Arial Unicode"/>
                <w:color w:val="000000"/>
              </w:rPr>
            </w:pP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Դիմումի</w:t>
            </w:r>
            <w:r w:rsidRPr="007D36C0">
              <w:rPr>
                <w:rStyle w:val="Strong"/>
                <w:rFonts w:ascii="GHEA Grapalat" w:eastAsia="Arial Unicode" w:hAnsi="GHEA Grapalat" w:cs="Arial Unicode"/>
                <w:color w:val="000000"/>
              </w:rPr>
              <w:t xml:space="preserve"> </w:t>
            </w:r>
            <w:r w:rsidRPr="007D36C0">
              <w:rPr>
                <w:rStyle w:val="Strong"/>
                <w:rFonts w:ascii="GHEA Grapalat" w:eastAsia="Arial Unicode" w:hAnsi="GHEA Grapalat" w:cs="Sylfaen"/>
                <w:color w:val="000000"/>
              </w:rPr>
              <w:t>քննությունը</w:t>
            </w:r>
          </w:p>
        </w:tc>
      </w:tr>
    </w:tbl>
    <w:p w14:paraId="717DC292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Cambria" w:eastAsia="Arial Unicode" w:hAnsi="Cambria" w:cs="Cambria"/>
          <w:color w:val="000000"/>
        </w:rPr>
        <w:t>  </w:t>
      </w:r>
    </w:p>
    <w:p w14:paraId="009E4D02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Arial Unicode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1. </w:t>
      </w:r>
      <w:r w:rsidRPr="007D36C0">
        <w:rPr>
          <w:rFonts w:ascii="GHEA Grapalat" w:eastAsia="Arial Unicode" w:hAnsi="GHEA Grapalat" w:cs="Sylfaen"/>
          <w:color w:val="000000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դիմումը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քննում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առանց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դատական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նիստ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հրավիրելու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և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վճիռ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կայացնում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դիմումն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ստանալուց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հետո՝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յոթնօրյա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ժամկետում</w:t>
      </w:r>
      <w:r w:rsidRPr="007D36C0">
        <w:rPr>
          <w:rFonts w:ascii="GHEA Grapalat" w:eastAsia="Arial Unicode" w:hAnsi="GHEA Grapalat" w:cs="Arial Unicode"/>
          <w:color w:val="000000"/>
        </w:rPr>
        <w:t>:</w:t>
      </w:r>
    </w:p>
    <w:p w14:paraId="53FD03D7" w14:textId="77777777" w:rsidR="00BE2DA7" w:rsidRPr="007D36C0" w:rsidRDefault="00BE2DA7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68" w:author="Author"/>
          <w:rFonts w:ascii="GHEA Grapalat" w:eastAsia="Arial Unicode" w:hAnsi="GHEA Grapalat" w:cs="Sylfaen"/>
          <w:color w:val="000000"/>
        </w:rPr>
      </w:pPr>
      <w:r w:rsidRPr="007D36C0">
        <w:rPr>
          <w:rFonts w:ascii="GHEA Grapalat" w:eastAsia="Arial Unicode" w:hAnsi="GHEA Grapalat" w:cs="Arial Unicode"/>
          <w:color w:val="000000"/>
        </w:rPr>
        <w:t xml:space="preserve">2. </w:t>
      </w:r>
      <w:r w:rsidRPr="007D36C0">
        <w:rPr>
          <w:rFonts w:ascii="GHEA Grapalat" w:eastAsia="Arial Unicode" w:hAnsi="GHEA Grapalat" w:cs="Sylfaen"/>
          <w:color w:val="000000"/>
        </w:rPr>
        <w:t>Առանձին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դեպքերում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կարող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դիմողից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պահանջել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հաշտության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համաձայնությունը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մերժելու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հիմք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հանդիսացող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հանգամանքները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բացառող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փաստաթղթեր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որոնք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կողմը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պարտավոր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տրամադրել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դատարանի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պահանջը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ստանալուն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հաջորդող</w:t>
      </w:r>
      <w:r w:rsidRPr="007D36C0">
        <w:rPr>
          <w:rFonts w:ascii="GHEA Grapalat" w:eastAsia="Arial Unicode" w:hAnsi="GHEA Grapalat" w:cs="Arial Unicode"/>
          <w:color w:val="000000"/>
        </w:rPr>
        <w:t xml:space="preserve"> 10 </w:t>
      </w:r>
      <w:r w:rsidRPr="007D36C0">
        <w:rPr>
          <w:rFonts w:ascii="GHEA Grapalat" w:eastAsia="Arial Unicode" w:hAnsi="GHEA Grapalat" w:cs="Sylfaen"/>
          <w:color w:val="000000"/>
        </w:rPr>
        <w:t>օրվա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ընթացքում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: </w:t>
      </w:r>
      <w:r w:rsidRPr="007D36C0">
        <w:rPr>
          <w:rFonts w:ascii="GHEA Grapalat" w:eastAsia="Arial Unicode" w:hAnsi="GHEA Grapalat" w:cs="Sylfaen"/>
          <w:color w:val="000000"/>
        </w:rPr>
        <w:t>Դատարանը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վճիռ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է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կայացնում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նշված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փաստաթղթերն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ստանալու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համար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սահմանված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ժամկետից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հետո՝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յոթնօրյա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ժամկետում</w:t>
      </w:r>
      <w:r w:rsidRPr="007D36C0">
        <w:rPr>
          <w:rFonts w:ascii="GHEA Grapalat" w:eastAsia="Arial Unicode" w:hAnsi="GHEA Grapalat" w:cs="Arial Unicode"/>
          <w:color w:val="000000"/>
        </w:rPr>
        <w:t xml:space="preserve">, </w:t>
      </w:r>
      <w:r w:rsidRPr="007D36C0">
        <w:rPr>
          <w:rFonts w:ascii="GHEA Grapalat" w:eastAsia="Arial Unicode" w:hAnsi="GHEA Grapalat" w:cs="Sylfaen"/>
          <w:color w:val="000000"/>
        </w:rPr>
        <w:t>առանց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դատական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նիստ</w:t>
      </w:r>
      <w:r w:rsidRPr="007D36C0">
        <w:rPr>
          <w:rFonts w:ascii="GHEA Grapalat" w:eastAsia="Arial Unicode" w:hAnsi="GHEA Grapalat" w:cs="Arial Unicode"/>
          <w:color w:val="000000"/>
        </w:rPr>
        <w:t xml:space="preserve"> </w:t>
      </w:r>
      <w:r w:rsidRPr="007D36C0">
        <w:rPr>
          <w:rFonts w:ascii="GHEA Grapalat" w:eastAsia="Arial Unicode" w:hAnsi="GHEA Grapalat" w:cs="Sylfaen"/>
          <w:color w:val="000000"/>
        </w:rPr>
        <w:t>հրավիրելու։</w:t>
      </w:r>
    </w:p>
    <w:p w14:paraId="4620FE67" w14:textId="77777777" w:rsidR="006642FB" w:rsidRPr="007D36C0" w:rsidRDefault="006642FB" w:rsidP="00565FC8">
      <w:pPr>
        <w:shd w:val="clear" w:color="auto" w:fill="FFFFFF"/>
        <w:ind w:firstLine="375"/>
        <w:jc w:val="both"/>
        <w:rPr>
          <w:ins w:id="69" w:author="Author"/>
          <w:rFonts w:ascii="GHEA Grapalat" w:eastAsia="GHEA Grapalat" w:hAnsi="GHEA Grapalat" w:cs="GHEA Grapalat"/>
        </w:rPr>
      </w:pPr>
      <w:ins w:id="70" w:author="Author">
        <w:r w:rsidRPr="007D36C0">
          <w:rPr>
            <w:rFonts w:ascii="GHEA Grapalat" w:eastAsia="GHEA Grapalat" w:hAnsi="GHEA Grapalat" w:cs="GHEA Grapalat"/>
          </w:rPr>
          <w:t>3. Առանձին դեպքերում դատարանը կարող է դիմողին մատնանշել հաշտության համաձայնության հաստատումը մերժելու հիմք հանդիսացող հանգամանքները, որոնք կողմը պարտավոր է շտկել ծանուցումը ստանալուն հաջորդող 10 օրվա ընթացքում: Կողմերի պատճառաբանված միջնորդությամբ Դատարանի սահմանած ժամկետը կարող է երկարաձգվել։</w:t>
        </w:r>
      </w:ins>
    </w:p>
    <w:p w14:paraId="7ACC9B18" w14:textId="1881164D" w:rsidR="006642FB" w:rsidRPr="007D36C0" w:rsidRDefault="00565FC8" w:rsidP="00565FC8">
      <w:pPr>
        <w:shd w:val="clear" w:color="auto" w:fill="FFFFFF"/>
        <w:ind w:firstLine="375"/>
        <w:jc w:val="both"/>
        <w:rPr>
          <w:ins w:id="71" w:author="Author"/>
          <w:rFonts w:ascii="GHEA Grapalat" w:eastAsia="GHEA Grapalat" w:hAnsi="GHEA Grapalat" w:cs="GHEA Grapalat"/>
        </w:rPr>
      </w:pPr>
      <w:ins w:id="72" w:author="Author">
        <w:r w:rsidRPr="007D36C0">
          <w:rPr>
            <w:rFonts w:ascii="GHEA Grapalat" w:eastAsia="GHEA Grapalat" w:hAnsi="GHEA Grapalat" w:cs="GHEA Grapalat"/>
          </w:rPr>
          <w:t xml:space="preserve">4. </w:t>
        </w:r>
        <w:r w:rsidR="006642FB" w:rsidRPr="007D36C0">
          <w:rPr>
            <w:rFonts w:ascii="GHEA Grapalat" w:eastAsia="GHEA Grapalat" w:hAnsi="GHEA Grapalat" w:cs="GHEA Grapalat"/>
          </w:rPr>
          <w:t>Դատարանը վճիռ է կայացնում փոփոխված հաշտության համաձայնությունը ստանալու համար սահմանված ժամկետից հետո՝ յոթնօրյա ժամկետում, առանց դատական նիստ հրավիրելու։</w:t>
        </w:r>
      </w:ins>
    </w:p>
    <w:p w14:paraId="73D171B6" w14:textId="77777777" w:rsidR="006642FB" w:rsidRPr="007D36C0" w:rsidRDefault="006642FB" w:rsidP="006642F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73" w:author="Author"/>
          <w:rFonts w:ascii="GHEA Grapalat" w:eastAsia="Arial Unicode" w:hAnsi="GHEA Grapalat" w:cs="Sylfaen"/>
          <w:color w:val="000000"/>
        </w:rPr>
      </w:pPr>
    </w:p>
    <w:p w14:paraId="54CB1526" w14:textId="5A29E09B" w:rsidR="00BE2DA7" w:rsidRPr="007D36C0" w:rsidRDefault="00BE2DA7" w:rsidP="00126CD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p w14:paraId="2F2805AE" w14:textId="77777777" w:rsidR="00126CD9" w:rsidRPr="007D36C0" w:rsidRDefault="00126CD9" w:rsidP="00126CD9">
      <w:pPr>
        <w:shd w:val="clear" w:color="auto" w:fill="FFFFFF"/>
        <w:jc w:val="both"/>
        <w:rPr>
          <w:rFonts w:ascii="GHEA Grapalat" w:eastAsia="GHEA Grapalat" w:hAnsi="GHEA Grapalat" w:cs="GHEA Grapalat"/>
          <w:b/>
          <w:lang w:val="hy-AM"/>
        </w:rPr>
      </w:pPr>
      <w:r w:rsidRPr="007D36C0">
        <w:rPr>
          <w:rFonts w:ascii="GHEA Grapalat" w:eastAsia="GHEA Grapalat" w:hAnsi="GHEA Grapalat" w:cs="GHEA Grapalat"/>
          <w:b/>
          <w:lang w:val="hy-AM"/>
        </w:rPr>
        <w:t>Հոդված 291.</w:t>
      </w:r>
      <w:r w:rsidRPr="007D36C0">
        <w:rPr>
          <w:rFonts w:ascii="GHEA Grapalat" w:eastAsia="GHEA Grapalat" w:hAnsi="GHEA Grapalat" w:cs="GHEA Grapalat"/>
          <w:b/>
          <w:lang w:val="hy-AM"/>
        </w:rPr>
        <w:tab/>
        <w:t>Դատարանի վճիռը</w:t>
      </w:r>
    </w:p>
    <w:p w14:paraId="4747E9C3" w14:textId="30130037" w:rsidR="00126CD9" w:rsidRPr="007D36C0" w:rsidRDefault="00126CD9" w:rsidP="00126CD9">
      <w:pPr>
        <w:shd w:val="clear" w:color="auto" w:fill="FFFFFF"/>
        <w:jc w:val="both"/>
        <w:rPr>
          <w:rFonts w:ascii="GHEA Grapalat" w:eastAsia="GHEA Grapalat" w:hAnsi="GHEA Grapalat" w:cs="GHEA Grapalat"/>
          <w:b/>
          <w:lang w:val="hy-AM"/>
        </w:rPr>
      </w:pPr>
      <w:r w:rsidRPr="007D36C0">
        <w:rPr>
          <w:rFonts w:ascii="GHEA Grapalat" w:eastAsia="GHEA Grapalat" w:hAnsi="GHEA Grapalat" w:cs="GHEA Grapalat"/>
          <w:b/>
          <w:lang w:val="hy-AM"/>
        </w:rPr>
        <w:t xml:space="preserve"> </w:t>
      </w:r>
    </w:p>
    <w:p w14:paraId="1D3D43E5" w14:textId="63FC04DD" w:rsidR="00126CD9" w:rsidRPr="007D36C0" w:rsidRDefault="00126CD9" w:rsidP="00126CD9">
      <w:pPr>
        <w:shd w:val="clear" w:color="auto" w:fill="FFFFFF"/>
        <w:jc w:val="both"/>
        <w:rPr>
          <w:rFonts w:ascii="GHEA Grapalat" w:eastAsia="GHEA Grapalat" w:hAnsi="GHEA Grapalat" w:cs="GHEA Grapalat"/>
          <w:bCs/>
          <w:lang w:val="hy-AM"/>
        </w:rPr>
      </w:pPr>
      <w:r w:rsidRPr="007D36C0">
        <w:rPr>
          <w:rFonts w:ascii="GHEA Grapalat" w:eastAsia="GHEA Grapalat" w:hAnsi="GHEA Grapalat" w:cs="GHEA Grapalat"/>
          <w:bCs/>
          <w:lang w:val="hy-AM"/>
        </w:rPr>
        <w:t>1. Դիմումի քննության արդյունքներով դատարանը սույն օրենսգրքով սահմանված՝ հաշտության համաձայնությունը հաստատելու կանոններով կայացնում է վճիռ՝ հաշտության համաձայնությունը հաստատելու կամ դիմումը մերժելու մասին։</w:t>
      </w:r>
    </w:p>
    <w:p w14:paraId="24380BB7" w14:textId="3540F02C" w:rsidR="00126CD9" w:rsidRPr="007D36C0" w:rsidRDefault="00126CD9" w:rsidP="00D95E7D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eastAsia="Arial Unicode" w:hAnsi="GHEA Grapalat" w:cs="Sylfaen"/>
          <w:color w:val="000000"/>
          <w:lang w:val="hy-AM"/>
        </w:rPr>
      </w:pPr>
      <w:r w:rsidRPr="007D36C0">
        <w:rPr>
          <w:rFonts w:ascii="GHEA Grapalat" w:eastAsia="GHEA Grapalat" w:hAnsi="GHEA Grapalat" w:cs="GHEA Grapalat"/>
          <w:bCs/>
          <w:lang w:val="hy-AM"/>
        </w:rPr>
        <w:t>2. Հաշտության համաձայնությունը հաստատելու մասին վճիռը պետք է պարունակի հաշտության համաձայնության բառացի շարադրանքը (տեքստը):</w:t>
      </w:r>
      <w:ins w:id="74" w:author="Author">
        <w:r w:rsidR="00D95E7D" w:rsidRPr="007D36C0">
          <w:rPr>
            <w:rFonts w:ascii="GHEA Grapalat" w:eastAsia="GHEA Grapalat" w:hAnsi="GHEA Grapalat" w:cs="GHEA Grapalat"/>
            <w:bCs/>
            <w:lang w:val="hy-AM"/>
          </w:rPr>
          <w:t xml:space="preserve"> </w:t>
        </w:r>
        <w:r w:rsidR="00D95E7D" w:rsidRPr="007D36C0">
          <w:rPr>
            <w:rFonts w:ascii="GHEA Grapalat" w:eastAsia="GHEA Grapalat" w:hAnsi="GHEA Grapalat" w:cs="GHEA Grapalat"/>
            <w:color w:val="000000"/>
            <w:lang w:val="hy-AM"/>
          </w:rPr>
          <w:t xml:space="preserve">Հաշտության համաձայնությունը հաստատելու մասին </w:t>
        </w:r>
        <w:r w:rsidR="00C14F11" w:rsidRPr="007D36C0">
          <w:rPr>
            <w:rFonts w:ascii="GHEA Grapalat" w:eastAsia="GHEA Grapalat" w:hAnsi="GHEA Grapalat" w:cs="GHEA Grapalat"/>
            <w:lang w:val="hy-AM"/>
          </w:rPr>
          <w:t xml:space="preserve">վճռով </w:t>
        </w:r>
        <w:r w:rsidR="00D95E7D" w:rsidRPr="007D36C0">
          <w:rPr>
            <w:rFonts w:ascii="GHEA Grapalat" w:eastAsia="GHEA Grapalat" w:hAnsi="GHEA Grapalat" w:cs="GHEA Grapalat"/>
            <w:lang w:val="hy-AM"/>
          </w:rPr>
          <w:t>հաշտության համաձայնության տեքստը չի հրապարակվում</w:t>
        </w:r>
        <w:r w:rsidR="00D95E7D" w:rsidRPr="007D36C0">
          <w:rPr>
            <w:rFonts w:ascii="GHEA Grapalat" w:eastAsia="GHEA Grapalat" w:hAnsi="GHEA Grapalat" w:cs="GHEA Grapalat"/>
            <w:color w:val="000000"/>
            <w:lang w:val="hy-AM"/>
          </w:rPr>
          <w:t>:</w:t>
        </w:r>
      </w:ins>
    </w:p>
    <w:p w14:paraId="000000D0" w14:textId="3FFF6655" w:rsidR="00AE682E" w:rsidRPr="00126CD9" w:rsidRDefault="00126CD9" w:rsidP="00126CD9">
      <w:pPr>
        <w:shd w:val="clear" w:color="auto" w:fill="FFFFFF"/>
        <w:jc w:val="both"/>
        <w:rPr>
          <w:ins w:id="75" w:author="Author"/>
          <w:rFonts w:ascii="GHEA Grapalat" w:eastAsia="GHEA Grapalat" w:hAnsi="GHEA Grapalat" w:cs="GHEA Grapalat"/>
          <w:bCs/>
          <w:lang w:val="hy-AM"/>
        </w:rPr>
      </w:pPr>
      <w:r w:rsidRPr="007D36C0">
        <w:rPr>
          <w:rFonts w:ascii="GHEA Grapalat" w:eastAsia="GHEA Grapalat" w:hAnsi="GHEA Grapalat" w:cs="GHEA Grapalat"/>
          <w:bCs/>
          <w:lang w:val="hy-AM"/>
        </w:rPr>
        <w:lastRenderedPageBreak/>
        <w:t>3. Հաշտության համաձայնությունը հաստատելու մասին վճիռն օրինական ուժի մեջ է մտնում հրապարակման պահից:</w:t>
      </w:r>
    </w:p>
    <w:p w14:paraId="000000D3" w14:textId="25F2F6BF" w:rsidR="00AE682E" w:rsidRPr="00126CD9" w:rsidRDefault="00AE682E" w:rsidP="006642FB">
      <w:pPr>
        <w:rPr>
          <w:ins w:id="76" w:author="Author"/>
          <w:rFonts w:ascii="GHEA Grapalat" w:eastAsia="GHEA Grapalat" w:hAnsi="GHEA Grapalat" w:cs="GHEA Grapalat"/>
          <w:lang w:val="hy-AM"/>
        </w:rPr>
      </w:pPr>
    </w:p>
    <w:p w14:paraId="000000D4" w14:textId="77777777" w:rsidR="00AE682E" w:rsidRPr="00126CD9" w:rsidRDefault="00AE682E" w:rsidP="006642FB">
      <w:pPr>
        <w:ind w:left="-180"/>
        <w:jc w:val="both"/>
        <w:rPr>
          <w:rFonts w:ascii="GHEA Grapalat" w:eastAsia="GHEA Grapalat" w:hAnsi="GHEA Grapalat" w:cs="GHEA Grapalat"/>
          <w:lang w:val="hy-AM"/>
        </w:rPr>
      </w:pPr>
    </w:p>
    <w:sectPr w:rsidR="00AE682E" w:rsidRPr="00126CD9"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03E04" w14:textId="77777777" w:rsidR="00180C95" w:rsidRDefault="00180C95">
      <w:r>
        <w:separator/>
      </w:r>
    </w:p>
  </w:endnote>
  <w:endnote w:type="continuationSeparator" w:id="0">
    <w:p w14:paraId="4DCF1A1B" w14:textId="77777777" w:rsidR="00180C95" w:rsidRDefault="00180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01C657C4-2D16-4A80-8135-71D53A7572E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9389AE27-F684-4A2D-BAD0-9C1319C286B2}"/>
    <w:embedBold r:id="rId3" w:fontKey="{C00B3648-E4A3-47CB-8B78-6E5104282A9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51DFD2F-C805-48B6-95F7-DB06A8FD3FCB}"/>
    <w:embedItalic r:id="rId5" w:fontKey="{BAF09406-658B-49A6-B9E8-A347085283E9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D3192AB-6296-4CF8-B4CD-D54109D76481}"/>
    <w:embedBold r:id="rId7" w:fontKey="{825CB54B-37DB-4426-9D5A-922BBAA8D317}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8" w:fontKey="{FBAD225A-F60F-4E1D-BDA1-718311B54C38}"/>
    <w:embedBold r:id="rId9" w:fontKey="{12EF8BDD-C262-4C28-BCCA-2BDA0955DCFA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951ADB1A-FDF1-4A02-8001-39268A3D12D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D5" w14:textId="667804F5" w:rsidR="00AE682E" w:rsidRDefault="002A46B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56CCE">
      <w:rPr>
        <w:noProof/>
        <w:color w:val="000000"/>
      </w:rPr>
      <w:t>1</w:t>
    </w:r>
    <w:r>
      <w:rPr>
        <w:color w:val="000000"/>
      </w:rPr>
      <w:fldChar w:fldCharType="end"/>
    </w:r>
  </w:p>
  <w:p w14:paraId="000000D6" w14:textId="77777777" w:rsidR="00AE682E" w:rsidRDefault="00AE682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DEB65" w14:textId="77777777" w:rsidR="00180C95" w:rsidRDefault="00180C95">
      <w:r>
        <w:separator/>
      </w:r>
    </w:p>
  </w:footnote>
  <w:footnote w:type="continuationSeparator" w:id="0">
    <w:p w14:paraId="55720815" w14:textId="77777777" w:rsidR="00180C95" w:rsidRDefault="00180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E76E8"/>
    <w:multiLevelType w:val="multilevel"/>
    <w:tmpl w:val="FFFFFFFF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" w15:restartNumberingAfterBreak="0">
    <w:nsid w:val="15756F88"/>
    <w:multiLevelType w:val="hybridMultilevel"/>
    <w:tmpl w:val="BE4013EA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751C5A"/>
    <w:multiLevelType w:val="multilevel"/>
    <w:tmpl w:val="C8A61736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712979EB"/>
    <w:multiLevelType w:val="multilevel"/>
    <w:tmpl w:val="13502D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60789293">
    <w:abstractNumId w:val="3"/>
  </w:num>
  <w:num w:numId="2" w16cid:durableId="1714693538">
    <w:abstractNumId w:val="2"/>
  </w:num>
  <w:num w:numId="3" w16cid:durableId="1681083387">
    <w:abstractNumId w:val="1"/>
  </w:num>
  <w:num w:numId="4" w16cid:durableId="2109810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82E"/>
    <w:rsid w:val="000134E7"/>
    <w:rsid w:val="00073906"/>
    <w:rsid w:val="0007748A"/>
    <w:rsid w:val="00126CD9"/>
    <w:rsid w:val="00180C95"/>
    <w:rsid w:val="001940E4"/>
    <w:rsid w:val="001A006F"/>
    <w:rsid w:val="001A33EB"/>
    <w:rsid w:val="001D21A8"/>
    <w:rsid w:val="001E056A"/>
    <w:rsid w:val="00216451"/>
    <w:rsid w:val="00256CCE"/>
    <w:rsid w:val="002A46BC"/>
    <w:rsid w:val="002B0DF6"/>
    <w:rsid w:val="002C509B"/>
    <w:rsid w:val="0031337C"/>
    <w:rsid w:val="003456A7"/>
    <w:rsid w:val="003611DD"/>
    <w:rsid w:val="00376540"/>
    <w:rsid w:val="00392955"/>
    <w:rsid w:val="003B476D"/>
    <w:rsid w:val="004252A8"/>
    <w:rsid w:val="004735F2"/>
    <w:rsid w:val="004A2718"/>
    <w:rsid w:val="004E1249"/>
    <w:rsid w:val="004F2A8F"/>
    <w:rsid w:val="004F3781"/>
    <w:rsid w:val="00502B9A"/>
    <w:rsid w:val="00522ABA"/>
    <w:rsid w:val="00565FC8"/>
    <w:rsid w:val="00571ADC"/>
    <w:rsid w:val="00587F56"/>
    <w:rsid w:val="005A24E8"/>
    <w:rsid w:val="005C70FA"/>
    <w:rsid w:val="005E0F3B"/>
    <w:rsid w:val="005F0672"/>
    <w:rsid w:val="006633F1"/>
    <w:rsid w:val="00663FF4"/>
    <w:rsid w:val="006642FB"/>
    <w:rsid w:val="006907DD"/>
    <w:rsid w:val="006C5429"/>
    <w:rsid w:val="00735B3E"/>
    <w:rsid w:val="0074324A"/>
    <w:rsid w:val="00782852"/>
    <w:rsid w:val="007A2171"/>
    <w:rsid w:val="007B1FA9"/>
    <w:rsid w:val="007C67F0"/>
    <w:rsid w:val="007D0A76"/>
    <w:rsid w:val="007D36C0"/>
    <w:rsid w:val="00812477"/>
    <w:rsid w:val="0085686E"/>
    <w:rsid w:val="00887BD4"/>
    <w:rsid w:val="00890C02"/>
    <w:rsid w:val="008A1809"/>
    <w:rsid w:val="008C3549"/>
    <w:rsid w:val="009032CF"/>
    <w:rsid w:val="009145E0"/>
    <w:rsid w:val="009503AC"/>
    <w:rsid w:val="00A4460D"/>
    <w:rsid w:val="00AB4489"/>
    <w:rsid w:val="00AD0F7A"/>
    <w:rsid w:val="00AE682E"/>
    <w:rsid w:val="00AF296D"/>
    <w:rsid w:val="00AF299F"/>
    <w:rsid w:val="00B86513"/>
    <w:rsid w:val="00BE2DA7"/>
    <w:rsid w:val="00C14F11"/>
    <w:rsid w:val="00C1759B"/>
    <w:rsid w:val="00C33C8B"/>
    <w:rsid w:val="00C90D96"/>
    <w:rsid w:val="00CC0EDA"/>
    <w:rsid w:val="00CC1392"/>
    <w:rsid w:val="00CC14DF"/>
    <w:rsid w:val="00CD0601"/>
    <w:rsid w:val="00CF4C76"/>
    <w:rsid w:val="00D10070"/>
    <w:rsid w:val="00D908CA"/>
    <w:rsid w:val="00D95E7D"/>
    <w:rsid w:val="00E04507"/>
    <w:rsid w:val="00E054A6"/>
    <w:rsid w:val="00E72EB1"/>
    <w:rsid w:val="00F172EF"/>
    <w:rsid w:val="00F21CE0"/>
    <w:rsid w:val="00F8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4EF3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330"/>
    <w:rPr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73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330"/>
    <w:rPr>
      <w:rFonts w:ascii="Segoe UI" w:eastAsia="Times New Roman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D37330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FF46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F4642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F4642"/>
    <w:rPr>
      <w:rFonts w:ascii="Calibri" w:eastAsia="Calibri" w:hAnsi="Calibri" w:cs="Times New Roman"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557A90"/>
    <w:rPr>
      <w:lang w:eastAsia="ru-RU"/>
    </w:rPr>
  </w:style>
  <w:style w:type="character" w:styleId="Strong">
    <w:name w:val="Strong"/>
    <w:basedOn w:val="DefaultParagraphFont"/>
    <w:uiPriority w:val="22"/>
    <w:qFormat/>
    <w:rsid w:val="003C3537"/>
    <w:rPr>
      <w:b/>
      <w:bCs/>
    </w:rPr>
  </w:style>
  <w:style w:type="paragraph" w:styleId="NormalWeb">
    <w:name w:val="Normal (Web)"/>
    <w:basedOn w:val="Normal"/>
    <w:uiPriority w:val="99"/>
    <w:unhideWhenUsed/>
    <w:rsid w:val="00E250BA"/>
    <w:pPr>
      <w:spacing w:before="100" w:beforeAutospacing="1" w:after="100" w:afterAutospacing="1"/>
    </w:pPr>
    <w:rPr>
      <w:lang w:eastAsia="en-US"/>
    </w:rPr>
  </w:style>
  <w:style w:type="character" w:styleId="Emphasis">
    <w:name w:val="Emphasis"/>
    <w:basedOn w:val="DefaultParagraphFont"/>
    <w:uiPriority w:val="20"/>
    <w:qFormat/>
    <w:rsid w:val="00E250BA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7D45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45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7D45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45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732C4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D2E0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642FB"/>
    <w:rPr>
      <w:rFonts w:ascii="Calibri" w:eastAsiaTheme="minorEastAsia" w:hAnsi="Calibri" w:cs="Calibri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42FB"/>
    <w:rPr>
      <w:rFonts w:ascii="Calibri" w:eastAsiaTheme="minorEastAsia" w:hAnsi="Calibri" w:cs="Calibri"/>
      <w:sz w:val="20"/>
      <w:szCs w:val="20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21A8"/>
    <w:pPr>
      <w:spacing w:after="0"/>
    </w:pPr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21A8"/>
    <w:rPr>
      <w:rFonts w:ascii="Calibri" w:eastAsia="Calibri" w:hAnsi="Calibri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5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794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kw46KDX46jsbjgHF/eWIF3s6eA==">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4284</Words>
  <Characters>33124</Characters>
  <Application>Microsoft Office Word</Application>
  <DocSecurity>0</DocSecurity>
  <Lines>736</Lines>
  <Paragraphs>229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2025-05-02T15:07:00Z</dcterms:created>
  <dcterms:modified xsi:type="dcterms:W3CDTF">2025-05-07T08:42:00Z</dcterms:modified>
  <cp:keywords>https://mul2.gov.am/tasks/1149942/oneclick?token=e9f1e18174b8adb5681785a83928dd32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b76f9e53-260a-4d53-b2ae-d6f7cbc3adcf</vt:lpwstr>
  </property>
</Properties>
</file>