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9B362" w14:textId="77777777" w:rsidR="00D47C23" w:rsidRPr="00FE7A7A" w:rsidRDefault="00DA3321">
      <w:pPr>
        <w:spacing w:after="0" w:line="360" w:lineRule="auto"/>
        <w:ind w:left="-720" w:right="244" w:firstLine="540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FE7A7A">
        <w:rPr>
          <w:rFonts w:ascii="GHEA Grapalat" w:hAnsi="GHEA Grapalat"/>
          <w:b/>
          <w:color w:val="000000"/>
          <w:sz w:val="24"/>
          <w:szCs w:val="24"/>
        </w:rPr>
        <w:t>ՀԻՄՆԱՎՈՐՈՒՄ</w:t>
      </w:r>
    </w:p>
    <w:p w14:paraId="27C3A9EB" w14:textId="341B7089" w:rsidR="00D47C23" w:rsidRPr="00FE7A7A" w:rsidRDefault="00DA3321">
      <w:pPr>
        <w:spacing w:after="0" w:line="360" w:lineRule="auto"/>
        <w:ind w:left="-720" w:right="244" w:firstLine="540"/>
        <w:jc w:val="center"/>
        <w:rPr>
          <w:rFonts w:ascii="GHEA Grapalat" w:hAnsi="GHEA Grapalat"/>
          <w:b/>
          <w:sz w:val="24"/>
          <w:szCs w:val="24"/>
        </w:rPr>
      </w:pPr>
      <w:r w:rsidRPr="00FE7A7A">
        <w:rPr>
          <w:rFonts w:ascii="GHEA Grapalat" w:hAnsi="GHEA Grapalat"/>
          <w:b/>
          <w:color w:val="000000"/>
          <w:sz w:val="24"/>
          <w:szCs w:val="24"/>
        </w:rPr>
        <w:t xml:space="preserve">««ՀԱՇՏԱՐԱՐՈՒԹՅԱՆ ՄԱՍԻՆ» ՕՐԵՆՔՈՒՄ ԼՐԱՑՈՒՄՆԵՐ </w:t>
      </w:r>
      <w:r w:rsidR="00D24319">
        <w:rPr>
          <w:rFonts w:ascii="GHEA Grapalat" w:hAnsi="GHEA Grapalat"/>
          <w:b/>
          <w:color w:val="000000"/>
          <w:sz w:val="24"/>
          <w:szCs w:val="24"/>
        </w:rPr>
        <w:t>ԵՎ ՓՈՓՈԽՈՒԹՅՈՒՆ</w:t>
      </w:r>
      <w:r w:rsidR="0018636D">
        <w:rPr>
          <w:rFonts w:ascii="GHEA Grapalat" w:hAnsi="GHEA Grapalat"/>
          <w:b/>
          <w:color w:val="000000"/>
          <w:sz w:val="24"/>
          <w:szCs w:val="24"/>
        </w:rPr>
        <w:t>ՆԵՐ</w:t>
      </w:r>
      <w:r w:rsidR="00D24319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>ԿԱՏԱՐԵԼՈՒ ՄԱՍԻՆ», «ՀԱՅԱՍՏԱՆԻ ՀԱՆՐԱՊԵՏՈՒԹՅԱՆ ՔԱՂԱՔԱՑԻԱԿԱՆ ԴԱՏԱՎԱՐՈՒԹՅԱՆ ՕՐԵՆՍԳՐՔՈՒՄ ԼՐԱՑՈՒՄՆԵՐ ԵՎ ՓՈՓՈԽՈՒԹՅՈՒՆ</w:t>
      </w:r>
      <w:r w:rsidR="005C4324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>ԿԱՏԱՐԵԼՈՒ ՄԱՍԻՆ»</w:t>
      </w:r>
      <w:r w:rsidR="008C5699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>ՕՐԵՆՔՆԵՐԻ ԸՆԴՈՒՆՄԱՆ</w:t>
      </w:r>
    </w:p>
    <w:p w14:paraId="185A64C1" w14:textId="77777777" w:rsidR="00D47C23" w:rsidRPr="00FE7A7A" w:rsidRDefault="00D47C23">
      <w:pPr>
        <w:spacing w:after="0" w:line="360" w:lineRule="auto"/>
        <w:ind w:left="-720" w:right="244" w:firstLine="540"/>
        <w:jc w:val="both"/>
        <w:rPr>
          <w:rFonts w:ascii="GHEA Grapalat" w:hAnsi="GHEA Grapalat"/>
          <w:b/>
          <w:color w:val="000000"/>
          <w:sz w:val="24"/>
          <w:szCs w:val="24"/>
        </w:rPr>
      </w:pPr>
    </w:p>
    <w:p w14:paraId="5ED8056C" w14:textId="77777777" w:rsidR="00D47C23" w:rsidRPr="00FE7A7A" w:rsidRDefault="00DA33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44"/>
        <w:jc w:val="both"/>
        <w:rPr>
          <w:rFonts w:ascii="GHEA Grapalat" w:hAnsi="GHEA Grapalat"/>
          <w:b/>
          <w:color w:val="000000"/>
          <w:sz w:val="24"/>
          <w:szCs w:val="24"/>
        </w:rPr>
      </w:pPr>
      <w:r w:rsidRPr="00FE7A7A">
        <w:rPr>
          <w:rFonts w:ascii="GHEA Grapalat" w:hAnsi="GHEA Grapalat"/>
          <w:b/>
          <w:color w:val="000000"/>
          <w:sz w:val="24"/>
          <w:szCs w:val="24"/>
        </w:rPr>
        <w:t>Ընթացիկ իրավիճակը և իրավական ակտերի ընդունման անհրաժեշտությունը.</w:t>
      </w:r>
    </w:p>
    <w:p w14:paraId="2054DAC0" w14:textId="2FC03E03" w:rsidR="00D47C23" w:rsidRPr="00FE7A7A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Օրենսդրական նախագծերի ընդունման անհրաժեշտությունը պայմանավորված է հաշտարարության ինստիտուտի </w:t>
      </w:r>
      <w:r w:rsidR="00D3705E">
        <w:rPr>
          <w:rFonts w:ascii="GHEA Grapalat" w:hAnsi="GHEA Grapalat"/>
          <w:color w:val="000000"/>
          <w:sz w:val="24"/>
          <w:szCs w:val="24"/>
        </w:rPr>
        <w:t>բարեփոխումների ամբողջականացման</w:t>
      </w:r>
      <w:r w:rsidR="00D3705E" w:rsidRPr="00FE7A7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անհրաժեշտությամբ։ </w:t>
      </w:r>
    </w:p>
    <w:p w14:paraId="7258BB68" w14:textId="24588BA9" w:rsidR="00D47C23" w:rsidRPr="00FE7A7A" w:rsidRDefault="00BD7672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2022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 թվականին «Հաշտարարության մասին» օրենքի (այսուհետ նաև` Օրենք)  </w:t>
      </w:r>
      <w:r>
        <w:rPr>
          <w:rFonts w:ascii="GHEA Grapalat" w:hAnsi="GHEA Grapalat"/>
          <w:color w:val="000000"/>
          <w:sz w:val="24"/>
          <w:szCs w:val="24"/>
        </w:rPr>
        <w:t>փոփոխություններով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վերացվեցին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 հաշտարարության իրականացման</w:t>
      </w:r>
      <w:r>
        <w:rPr>
          <w:rFonts w:ascii="GHEA Grapalat" w:hAnsi="GHEA Grapalat"/>
          <w:color w:val="000000"/>
          <w:sz w:val="24"/>
          <w:szCs w:val="24"/>
        </w:rPr>
        <w:t xml:space="preserve"> համար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խոչընդոտ հանդիսացող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իրավակարգավորումները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: Նախատեսվեցին կարգավորումներ` ուղղված </w:t>
      </w:r>
      <w:r>
        <w:rPr>
          <w:rFonts w:ascii="GHEA Grapalat" w:hAnsi="GHEA Grapalat"/>
          <w:color w:val="000000"/>
          <w:sz w:val="24"/>
          <w:szCs w:val="24"/>
        </w:rPr>
        <w:t xml:space="preserve">առցանց 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>հաշտարարության իրականացման</w:t>
      </w:r>
      <w:r>
        <w:rPr>
          <w:rFonts w:ascii="GHEA Grapalat" w:hAnsi="GHEA Grapalat"/>
          <w:color w:val="000000"/>
          <w:sz w:val="24"/>
          <w:szCs w:val="24"/>
        </w:rPr>
        <w:t>ը, պարտադիր հաշտարարության ներդրմանը, հաշտարարների ինքնակարգավորվող կազմակերպության գործունեության արդյունավետության բարձրացմանը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։ Սակայն իրավակիրառ պրակտիկայի վերլուծության արդյունքում կարող ենք եզրակացնել, որ հաշտարարության ինստիտուտի արդյունավետ գործունեության ապահովման նպատակով անհրաժեշտ է մշակել և իրականացնել </w:t>
      </w:r>
      <w:r w:rsidR="00831BEF">
        <w:rPr>
          <w:rFonts w:ascii="GHEA Grapalat" w:hAnsi="GHEA Grapalat"/>
          <w:color w:val="000000"/>
          <w:sz w:val="24"/>
          <w:szCs w:val="24"/>
        </w:rPr>
        <w:t xml:space="preserve">շարունակական 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օրենսդրական բարեփոխումներ։ </w:t>
      </w:r>
    </w:p>
    <w:p w14:paraId="511A85CF" w14:textId="34BDBE9E" w:rsidR="00D47C23" w:rsidRPr="00FE7A7A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Մասնավորապես, ներկայումս գործող օրենսդրությամբ սահմանված չէ </w:t>
      </w:r>
      <w:r w:rsidR="00B46187">
        <w:rPr>
          <w:rFonts w:ascii="GHEA Grapalat" w:hAnsi="GHEA Grapalat"/>
          <w:color w:val="000000"/>
          <w:sz w:val="24"/>
          <w:szCs w:val="24"/>
        </w:rPr>
        <w:t>համահաշտարարության հասկացությունը</w:t>
      </w:r>
      <w:r w:rsidRPr="00FE7A7A">
        <w:rPr>
          <w:rFonts w:ascii="GHEA Grapalat" w:hAnsi="GHEA Grapalat"/>
          <w:color w:val="000000"/>
          <w:sz w:val="24"/>
          <w:szCs w:val="24"/>
        </w:rPr>
        <w:t>, սահմանված չեն հաշտարարությունը խթանող գործիքակազմեր</w:t>
      </w:r>
      <w:r w:rsidR="00F0317B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A32E13">
        <w:rPr>
          <w:rFonts w:ascii="GHEA Grapalat" w:hAnsi="GHEA Grapalat"/>
          <w:color w:val="000000"/>
          <w:sz w:val="24"/>
          <w:szCs w:val="24"/>
        </w:rPr>
        <w:t>այդ թվում</w:t>
      </w:r>
      <w:r w:rsidR="00F0317B">
        <w:rPr>
          <w:rFonts w:ascii="GHEA Grapalat" w:hAnsi="GHEA Grapalat"/>
          <w:color w:val="000000"/>
          <w:sz w:val="24"/>
          <w:szCs w:val="24"/>
        </w:rPr>
        <w:t>՝</w:t>
      </w:r>
      <w:r w:rsidR="00A32E13">
        <w:rPr>
          <w:rFonts w:ascii="GHEA Grapalat" w:hAnsi="GHEA Grapalat"/>
          <w:color w:val="000000"/>
          <w:sz w:val="24"/>
          <w:szCs w:val="24"/>
        </w:rPr>
        <w:t xml:space="preserve"> Արդարադատության նախարարության կողմից հաշտարարի նշանակման դեպքում հաշտարարական հաստատություն նշանակելու </w:t>
      </w:r>
      <w:r w:rsidR="00CD38D8">
        <w:rPr>
          <w:rFonts w:ascii="GHEA Grapalat" w:hAnsi="GHEA Grapalat"/>
          <w:color w:val="000000"/>
          <w:sz w:val="24"/>
          <w:szCs w:val="24"/>
        </w:rPr>
        <w:t>հնարավորություն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A32E13">
        <w:rPr>
          <w:rFonts w:ascii="GHEA Grapalat" w:hAnsi="GHEA Grapalat"/>
          <w:color w:val="000000"/>
          <w:sz w:val="24"/>
          <w:szCs w:val="24"/>
        </w:rPr>
        <w:t xml:space="preserve">օրենսդրորեն սահմանված չէ </w:t>
      </w:r>
      <w:r w:rsidR="0056385A">
        <w:rPr>
          <w:rFonts w:ascii="GHEA Grapalat" w:hAnsi="GHEA Grapalat"/>
          <w:color w:val="000000"/>
          <w:sz w:val="24"/>
          <w:szCs w:val="24"/>
        </w:rPr>
        <w:t xml:space="preserve">օտարերկրյա </w:t>
      </w:r>
      <w:r w:rsidR="00CD38D8">
        <w:rPr>
          <w:rFonts w:ascii="GHEA Grapalat" w:hAnsi="GHEA Grapalat"/>
          <w:color w:val="000000"/>
          <w:sz w:val="24"/>
          <w:szCs w:val="24"/>
        </w:rPr>
        <w:t xml:space="preserve">անձանց </w:t>
      </w:r>
      <w:r w:rsidR="0056385A">
        <w:rPr>
          <w:rFonts w:ascii="GHEA Grapalat" w:hAnsi="GHEA Grapalat"/>
          <w:color w:val="000000"/>
          <w:sz w:val="24"/>
          <w:szCs w:val="24"/>
        </w:rPr>
        <w:t>մասնակցությամբ</w:t>
      </w:r>
      <w:r w:rsidR="00A32E13">
        <w:rPr>
          <w:rFonts w:ascii="GHEA Grapalat" w:hAnsi="GHEA Grapalat"/>
          <w:color w:val="000000"/>
          <w:sz w:val="24"/>
          <w:szCs w:val="24"/>
        </w:rPr>
        <w:t xml:space="preserve"> հաշտության համաձայնությունները Հայաստանի Հանրապետությունում </w:t>
      </w:r>
      <w:r w:rsidR="00A2564B">
        <w:rPr>
          <w:rFonts w:ascii="GHEA Grapalat" w:hAnsi="GHEA Grapalat"/>
          <w:color w:val="000000"/>
          <w:sz w:val="24"/>
          <w:szCs w:val="24"/>
        </w:rPr>
        <w:t xml:space="preserve">հաստատելու </w:t>
      </w:r>
      <w:r w:rsidR="00795F2C">
        <w:rPr>
          <w:rFonts w:ascii="GHEA Grapalat" w:hAnsi="GHEA Grapalat"/>
          <w:color w:val="000000"/>
          <w:sz w:val="24"/>
          <w:szCs w:val="24"/>
        </w:rPr>
        <w:t xml:space="preserve">հնարավորություն </w:t>
      </w:r>
      <w:r w:rsidR="00A32E13">
        <w:rPr>
          <w:rFonts w:ascii="GHEA Grapalat" w:hAnsi="GHEA Grapalat"/>
          <w:color w:val="000000"/>
          <w:sz w:val="24"/>
          <w:szCs w:val="24"/>
        </w:rPr>
        <w:t>և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մի շարք </w:t>
      </w:r>
      <w:r w:rsidR="00795F2C">
        <w:rPr>
          <w:rFonts w:ascii="GHEA Grapalat" w:hAnsi="GHEA Grapalat"/>
          <w:color w:val="000000"/>
          <w:sz w:val="24"/>
          <w:szCs w:val="24"/>
        </w:rPr>
        <w:t>նման</w:t>
      </w:r>
      <w:r w:rsidR="00795F2C" w:rsidRPr="00FE7A7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հարցեր։ Արդյունքում առկա է «Հաշտարարության մասին» օրենքում, ինչպես </w:t>
      </w:r>
      <w:r w:rsidRPr="00FE7A7A">
        <w:rPr>
          <w:rFonts w:ascii="GHEA Grapalat" w:hAnsi="GHEA Grapalat"/>
          <w:color w:val="000000"/>
          <w:sz w:val="24"/>
          <w:szCs w:val="24"/>
        </w:rPr>
        <w:lastRenderedPageBreak/>
        <w:t xml:space="preserve">նաև </w:t>
      </w:r>
      <w:r w:rsidR="00795F2C">
        <w:rPr>
          <w:rFonts w:ascii="GHEA Grapalat" w:hAnsi="GHEA Grapalat"/>
          <w:color w:val="000000"/>
          <w:sz w:val="24"/>
          <w:szCs w:val="24"/>
        </w:rPr>
        <w:t>Քաղաքացիական դատավարության օրենսգրքում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փոփոխություններ և լրացումներ իրականացնելու անհրաժեշտություն։ </w:t>
      </w:r>
    </w:p>
    <w:p w14:paraId="313806D4" w14:textId="77777777" w:rsidR="00A32E13" w:rsidRDefault="00DA3321" w:rsidP="00A32E13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Նախատեսվող օրենսդրական փոփոխությունները անհրաժեշտ են Հայաստանի Հանրապետությունում հաշտարարության ինստիտուտի կայացման և զարգացման, ինչպես նաև դատարանների ծանրաբեռնվածության թեթևացման համար։ Այս առումով կարևոր  է նշել, որ </w:t>
      </w:r>
      <w:r w:rsidR="00A32E13" w:rsidRPr="00A32E13">
        <w:rPr>
          <w:rFonts w:ascii="GHEA Grapalat" w:hAnsi="GHEA Grapalat"/>
          <w:color w:val="000000"/>
          <w:sz w:val="24"/>
          <w:szCs w:val="24"/>
        </w:rPr>
        <w:t>2022 թվականի հուլիսի 21-ի թիվ 1133-Լ Կառավարության որոշմամբ հաստատված` Հայաստանի Հանրապետության դատական և իրավական բարեփոխումների 2022-2026 թվականների ռազմավարությ</w:t>
      </w:r>
      <w:r w:rsidR="00A32E13">
        <w:rPr>
          <w:rFonts w:ascii="GHEA Grapalat" w:hAnsi="GHEA Grapalat"/>
          <w:color w:val="000000"/>
          <w:sz w:val="24"/>
          <w:szCs w:val="24"/>
        </w:rPr>
        <w:t>ան</w:t>
      </w:r>
      <w:r w:rsidR="00A32E13" w:rsidRPr="00A32E13">
        <w:rPr>
          <w:rFonts w:ascii="GHEA Grapalat" w:hAnsi="GHEA Grapalat"/>
          <w:color w:val="000000"/>
          <w:sz w:val="24"/>
          <w:szCs w:val="24"/>
        </w:rPr>
        <w:t xml:space="preserve"> Հավելված 1-ով հաստատված «Վեճերի լուծման այլընտրանքային եղանակների զարգացում» վերնագրված ռազմավարական նպատակի շրջանակներում</w:t>
      </w:r>
      <w:r w:rsidR="00A32E13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ևս կարևորվել է հաշտարարության ինստիտուտի զարգացման անհրաժեշտությունը Հայաստանի Հանրապետությունում: </w:t>
      </w:r>
    </w:p>
    <w:p w14:paraId="25B1A4F6" w14:textId="3C537BAE" w:rsidR="00A32E13" w:rsidRDefault="00DA3321" w:rsidP="00A32E13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Հարկ է նաև նշել, որ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Հավելված 1-ում անդրադառնալով «Վեճերի լուծման այլընտրանքային եղանակների զարգացում» թիվ 8-րդ նպատակի հիմնավորմանը, նշվել է, որ </w:t>
      </w:r>
      <w:r w:rsidRPr="00FE7A7A">
        <w:rPr>
          <w:rFonts w:ascii="GHEA Grapalat" w:hAnsi="GHEA Grapalat"/>
          <w:sz w:val="24"/>
          <w:szCs w:val="24"/>
        </w:rPr>
        <w:t xml:space="preserve">առաջարկվող միջոցառումները պայմանավորված են դատարանների ծանրաբեռնվածության թեթևացման, գործերի քննության ժամկետների կրճատման, ինչպես նաև վեճի՝ կողմերի համար վեճերի առավել ճկուն և միաժամանակ մատչելի և արդյունավետ եղանակով լուծման մեխանիզմներ նախատեսելու անհրաժեշտությամբ: 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Իր հերթին, նշված խնդիրների լուծման արդյունքում, ակնկալվում է, որ անհրաժեշտություն կառաջանա </w:t>
      </w:r>
      <w:r w:rsidR="00A32E13">
        <w:rPr>
          <w:rFonts w:ascii="GHEA Grapalat" w:hAnsi="GHEA Grapalat"/>
          <w:color w:val="000000"/>
          <w:sz w:val="24"/>
          <w:szCs w:val="24"/>
        </w:rPr>
        <w:t>կատարելագործել հաշտարարության կիրառման խթանները և առավել ճկուն մեխանիզմներ և ընթացակարգեր նախատեսել:</w:t>
      </w:r>
    </w:p>
    <w:p w14:paraId="018C27F3" w14:textId="5403A78A" w:rsidR="00D47C23" w:rsidRPr="00FE7A7A" w:rsidRDefault="00795F2C" w:rsidP="00A32E13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795F2C">
        <w:rPr>
          <w:rFonts w:ascii="GHEA Grapalat" w:hAnsi="GHEA Grapalat"/>
          <w:color w:val="000000"/>
          <w:sz w:val="24"/>
          <w:szCs w:val="24"/>
        </w:rPr>
        <w:t>Նախագծով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առաջարկվում է փոփոխություններ կատարել «Հաշտարարության մասին» օրենքում՝ նախատեսելով </w:t>
      </w:r>
      <w:r w:rsidR="00A32E13">
        <w:rPr>
          <w:rFonts w:ascii="GHEA Grapalat" w:hAnsi="GHEA Grapalat"/>
          <w:color w:val="000000"/>
          <w:sz w:val="24"/>
          <w:szCs w:val="24"/>
        </w:rPr>
        <w:t>համահաշտարարության սահմանումը և առանձնահատկությունները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>,</w:t>
      </w:r>
      <w:r w:rsidR="00A32E13">
        <w:rPr>
          <w:rFonts w:ascii="GHEA Grapalat" w:hAnsi="GHEA Grapalat"/>
          <w:color w:val="000000"/>
          <w:sz w:val="24"/>
          <w:szCs w:val="24"/>
        </w:rPr>
        <w:t xml:space="preserve"> Արդարադատության նախարարության կողմից հաշտարար նշանակելու դեպքում հաշտարարական հաստատություն նշանակելու հնարավորությունը, 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6385A" w:rsidRPr="0056385A">
        <w:rPr>
          <w:rFonts w:ascii="GHEA Grapalat" w:hAnsi="GHEA Grapalat"/>
          <w:color w:val="000000"/>
          <w:sz w:val="24"/>
          <w:szCs w:val="24"/>
        </w:rPr>
        <w:lastRenderedPageBreak/>
        <w:t xml:space="preserve">օտարերկրյա </w:t>
      </w:r>
      <w:r w:rsidR="00CD38D8">
        <w:rPr>
          <w:rFonts w:ascii="GHEA Grapalat" w:hAnsi="GHEA Grapalat"/>
          <w:color w:val="000000"/>
          <w:sz w:val="24"/>
          <w:szCs w:val="24"/>
        </w:rPr>
        <w:t>անձանց</w:t>
      </w:r>
      <w:r w:rsidR="00CD38D8" w:rsidRPr="0056385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6385A" w:rsidRPr="0056385A">
        <w:rPr>
          <w:rFonts w:ascii="GHEA Grapalat" w:hAnsi="GHEA Grapalat"/>
          <w:color w:val="000000"/>
          <w:sz w:val="24"/>
          <w:szCs w:val="24"/>
        </w:rPr>
        <w:t xml:space="preserve">մասնակցությամբ </w:t>
      </w:r>
      <w:r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արտոնագրված հաշտարարի կողմից հաստատված </w:t>
      </w:r>
      <w:r w:rsidR="00A32E13">
        <w:rPr>
          <w:rFonts w:ascii="GHEA Grapalat" w:hAnsi="GHEA Grapalat"/>
          <w:color w:val="000000"/>
          <w:sz w:val="24"/>
          <w:szCs w:val="24"/>
        </w:rPr>
        <w:t xml:space="preserve">հաշտության համաձայնությունները Հայաստանի Հանրապետությունում </w:t>
      </w:r>
      <w:r w:rsidR="00296C0F">
        <w:rPr>
          <w:rFonts w:ascii="GHEA Grapalat" w:hAnsi="GHEA Grapalat"/>
          <w:color w:val="000000"/>
          <w:sz w:val="24"/>
          <w:szCs w:val="24"/>
        </w:rPr>
        <w:t>հաստատելու</w:t>
      </w:r>
      <w:r w:rsidR="00A32E13">
        <w:rPr>
          <w:rFonts w:ascii="GHEA Grapalat" w:hAnsi="GHEA Grapalat"/>
          <w:color w:val="000000"/>
          <w:sz w:val="24"/>
          <w:szCs w:val="24"/>
        </w:rPr>
        <w:t xml:space="preserve"> ընթացակարգը, </w:t>
      </w:r>
      <w:r w:rsidR="00DA3321" w:rsidRPr="00FE7A7A">
        <w:rPr>
          <w:rFonts w:ascii="GHEA Grapalat" w:hAnsi="GHEA Grapalat"/>
          <w:color w:val="000000"/>
          <w:sz w:val="24"/>
          <w:szCs w:val="24"/>
        </w:rPr>
        <w:t>ինչպես նաև հաշտարարության ոլորտի հարաբերությունների զարգացմանն ուղղված այլ իրավակարգավորումներ</w:t>
      </w:r>
      <w:r w:rsidR="00A32E13">
        <w:rPr>
          <w:rFonts w:ascii="GHEA Grapalat" w:hAnsi="GHEA Grapalat"/>
          <w:color w:val="000000"/>
          <w:sz w:val="24"/>
          <w:szCs w:val="24"/>
        </w:rPr>
        <w:t>:</w:t>
      </w:r>
    </w:p>
    <w:p w14:paraId="101EFA8A" w14:textId="0A4DF572" w:rsidR="00D47C23" w:rsidRPr="00FE7A7A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>Հիմք ընդունելով վերոնշյալ փոփոխություններ կատարելու անհրաժեշտությունը՝ ««Հաշտարարության մասին» օրենքում լրացումներ</w:t>
      </w:r>
      <w:r w:rsidR="00D24319">
        <w:rPr>
          <w:rFonts w:ascii="GHEA Grapalat" w:hAnsi="GHEA Grapalat"/>
          <w:color w:val="000000"/>
          <w:sz w:val="24"/>
          <w:szCs w:val="24"/>
        </w:rPr>
        <w:t xml:space="preserve"> և փոփոխություն</w:t>
      </w:r>
      <w:r w:rsidR="0018636D">
        <w:rPr>
          <w:rFonts w:ascii="GHEA Grapalat" w:hAnsi="GHEA Grapalat"/>
          <w:color w:val="000000"/>
          <w:sz w:val="24"/>
          <w:szCs w:val="24"/>
        </w:rPr>
        <w:t>ներ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կատարելու մասին» օրենքի և </w:t>
      </w:r>
      <w:r w:rsidR="00795F2C" w:rsidRPr="00795F2C">
        <w:rPr>
          <w:rFonts w:ascii="GHEA Grapalat" w:hAnsi="GHEA Grapalat"/>
          <w:color w:val="000000"/>
          <w:sz w:val="24"/>
          <w:szCs w:val="24"/>
        </w:rPr>
        <w:t xml:space="preserve">Քաղաքացիական դատավարության օրենսգրքում փոփոխություններ և լրացումներ կատարելու մասին օրենքի </w:t>
      </w:r>
      <w:r w:rsidRPr="00795F2C">
        <w:rPr>
          <w:rFonts w:ascii="GHEA Grapalat" w:hAnsi="GHEA Grapalat"/>
          <w:color w:val="000000"/>
          <w:sz w:val="24"/>
          <w:szCs w:val="24"/>
        </w:rPr>
        <w:t>նախագծերի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մշակման նպատակն է հաշտարարության ինստիտուտի՝ որպես վեճերի լուծման այլընտրանքային եղանակի, բարեփոխումը և զարգացումը:</w:t>
      </w:r>
    </w:p>
    <w:p w14:paraId="0F7E3184" w14:textId="2640542C" w:rsidR="00D47C23" w:rsidRPr="00FE7A7A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1.1. </w:t>
      </w:r>
      <w:r w:rsidR="00CD0C5F">
        <w:rPr>
          <w:rFonts w:ascii="GHEA Grapalat" w:hAnsi="GHEA Grapalat"/>
          <w:color w:val="000000"/>
          <w:sz w:val="24"/>
          <w:szCs w:val="24"/>
        </w:rPr>
        <w:t>«</w:t>
      </w:r>
      <w:r w:rsidR="00CD0C5F">
        <w:rPr>
          <w:rFonts w:ascii="GHEA Grapalat" w:hAnsi="GHEA Grapalat"/>
          <w:color w:val="000000"/>
          <w:sz w:val="24"/>
          <w:szCs w:val="24"/>
          <w:u w:val="single"/>
        </w:rPr>
        <w:t>Համահաշտարարություն» եզրույթի սահմանում</w:t>
      </w:r>
    </w:p>
    <w:p w14:paraId="773E3CF6" w14:textId="1C94EAF8" w:rsidR="00D47C23" w:rsidRPr="005661C4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Ներկայումս Օրենքում առկա չեն </w:t>
      </w:r>
      <w:r w:rsidR="001075B0">
        <w:rPr>
          <w:rFonts w:ascii="GHEA Grapalat" w:hAnsi="GHEA Grapalat"/>
          <w:color w:val="000000"/>
          <w:sz w:val="24"/>
          <w:szCs w:val="24"/>
        </w:rPr>
        <w:t>համահաշտարարության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վերաբերյալ իրավակարգավորումներ: Այնինչ</w:t>
      </w:r>
      <w:r w:rsidR="009F69BB">
        <w:rPr>
          <w:rFonts w:ascii="GHEA Grapalat" w:hAnsi="GHEA Grapalat"/>
          <w:color w:val="000000"/>
          <w:sz w:val="24"/>
          <w:szCs w:val="24"/>
        </w:rPr>
        <w:t>,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միջազգային լավագույն փորձի ուսումնասիրությունից կարող ենք եզրակացնել, որ </w:t>
      </w:r>
      <w:r w:rsidR="001075B0">
        <w:rPr>
          <w:rFonts w:ascii="GHEA Grapalat" w:hAnsi="GHEA Grapalat"/>
          <w:color w:val="000000"/>
          <w:sz w:val="24"/>
          <w:szCs w:val="24"/>
        </w:rPr>
        <w:t>համա</w:t>
      </w:r>
      <w:r w:rsidRPr="00FE7A7A">
        <w:rPr>
          <w:rFonts w:ascii="GHEA Grapalat" w:hAnsi="GHEA Grapalat"/>
          <w:color w:val="000000"/>
          <w:sz w:val="24"/>
          <w:szCs w:val="24"/>
        </w:rPr>
        <w:t>հաշտարարություն իրականացնելու հնարավորությունը որոշ դեպքերում թույլ է տալիս գործընթացը կազմակերպել առավել արդյունավետ</w:t>
      </w:r>
      <w:r w:rsidR="001075B0">
        <w:rPr>
          <w:rFonts w:ascii="GHEA Grapalat" w:hAnsi="GHEA Grapalat"/>
          <w:color w:val="000000"/>
          <w:sz w:val="24"/>
          <w:szCs w:val="24"/>
        </w:rPr>
        <w:t xml:space="preserve"> և թիրախային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՝ հատկապես այն դեպքերում, երբ </w:t>
      </w:r>
      <w:r w:rsidR="001075B0">
        <w:rPr>
          <w:rFonts w:ascii="GHEA Grapalat" w:hAnsi="GHEA Grapalat"/>
          <w:color w:val="000000"/>
          <w:sz w:val="24"/>
          <w:szCs w:val="24"/>
        </w:rPr>
        <w:t>բարդ գործերով հաշտարարություն է իրականացվում</w:t>
      </w:r>
      <w:r w:rsidR="005661C4">
        <w:rPr>
          <w:rFonts w:ascii="GHEA Grapalat" w:hAnsi="GHEA Grapalat"/>
          <w:color w:val="000000"/>
          <w:sz w:val="24"/>
          <w:szCs w:val="24"/>
        </w:rPr>
        <w:t xml:space="preserve"> և անհրաժեշտ է միավորել հաշտարարության տարբեր ոճեր, գործիքակազմ և հմտություններ</w:t>
      </w:r>
      <w:r w:rsidR="001075B0">
        <w:rPr>
          <w:rFonts w:ascii="GHEA Grapalat" w:hAnsi="GHEA Grapalat"/>
          <w:color w:val="000000"/>
          <w:sz w:val="24"/>
          <w:szCs w:val="24"/>
        </w:rPr>
        <w:t>:</w:t>
      </w:r>
      <w:r w:rsidR="009F69BB">
        <w:rPr>
          <w:rFonts w:ascii="GHEA Grapalat" w:hAnsi="GHEA Grapalat"/>
          <w:color w:val="000000"/>
          <w:sz w:val="24"/>
          <w:szCs w:val="24"/>
        </w:rPr>
        <w:t xml:space="preserve"> Համահաշտարարությունը, ըստ էության, մեկից ավելի հաշտարարների ներգրա</w:t>
      </w:r>
      <w:r w:rsidR="00F0317B">
        <w:rPr>
          <w:rFonts w:ascii="GHEA Grapalat" w:hAnsi="GHEA Grapalat"/>
          <w:color w:val="000000"/>
          <w:sz w:val="24"/>
          <w:szCs w:val="24"/>
        </w:rPr>
        <w:t>վ</w:t>
      </w:r>
      <w:r w:rsidR="009F69BB">
        <w:rPr>
          <w:rFonts w:ascii="GHEA Grapalat" w:hAnsi="GHEA Grapalat"/>
          <w:color w:val="000000"/>
          <w:sz w:val="24"/>
          <w:szCs w:val="24"/>
        </w:rPr>
        <w:t xml:space="preserve">մամբ հաշտարարություն իրականացնելն է: </w:t>
      </w:r>
    </w:p>
    <w:p w14:paraId="386E32D8" w14:textId="59EA5F7E" w:rsidR="001075B0" w:rsidRPr="00FE7A7A" w:rsidRDefault="001075B0" w:rsidP="001075B0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1075B0">
        <w:rPr>
          <w:rFonts w:ascii="GHEA Grapalat" w:hAnsi="GHEA Grapalat"/>
          <w:color w:val="000000"/>
          <w:sz w:val="24"/>
          <w:szCs w:val="24"/>
        </w:rPr>
        <w:t>Օրենքի 9-րդ հոդվածի 8-րդ մասի համաձայն՝</w:t>
      </w:r>
      <w:r>
        <w:rPr>
          <w:rFonts w:ascii="GHEA Grapalat" w:hAnsi="GHEA Grapalat"/>
          <w:color w:val="000000"/>
          <w:sz w:val="24"/>
          <w:szCs w:val="24"/>
        </w:rPr>
        <w:t xml:space="preserve"> հ</w:t>
      </w:r>
      <w:r w:rsidRPr="001075B0">
        <w:rPr>
          <w:rFonts w:ascii="GHEA Grapalat" w:hAnsi="GHEA Grapalat"/>
          <w:color w:val="000000"/>
          <w:sz w:val="24"/>
          <w:szCs w:val="24"/>
        </w:rPr>
        <w:t>աշտարարության վերաբերյալ համաձայնությամբ մշտապես գործող հաշտարարական հաստատություն ընտրված լինելու դեպքում հաշտարարությունն իրականացնում է այդ հաստատության նշանակած անձը կամ անձինք</w:t>
      </w:r>
      <w:r>
        <w:rPr>
          <w:rFonts w:ascii="GHEA Grapalat" w:hAnsi="GHEA Grapalat"/>
          <w:color w:val="000000"/>
          <w:sz w:val="24"/>
          <w:szCs w:val="24"/>
        </w:rPr>
        <w:t xml:space="preserve">: </w:t>
      </w:r>
      <w:r w:rsidRPr="001075B0">
        <w:rPr>
          <w:rFonts w:ascii="GHEA Grapalat" w:hAnsi="GHEA Grapalat"/>
          <w:color w:val="000000"/>
          <w:sz w:val="24"/>
          <w:szCs w:val="24"/>
        </w:rPr>
        <w:t>Ստացվում է, որ օրենքով նախատեսվում է համահաշատարարություն իրականացնելու հնարավորություն,</w:t>
      </w:r>
      <w:r>
        <w:rPr>
          <w:rFonts w:ascii="GHEA Grapalat" w:hAnsi="GHEA Grapalat"/>
          <w:color w:val="000000"/>
          <w:sz w:val="24"/>
          <w:szCs w:val="24"/>
        </w:rPr>
        <w:t xml:space="preserve"> սակայն</w:t>
      </w:r>
      <w:r w:rsidRPr="001075B0">
        <w:rPr>
          <w:rFonts w:ascii="GHEA Grapalat" w:hAnsi="GHEA Grapalat"/>
          <w:color w:val="000000"/>
          <w:sz w:val="24"/>
          <w:szCs w:val="24"/>
        </w:rPr>
        <w:t xml:space="preserve"> համահաշտարարության իրականացման կարգը, պայմանները, հաշտարար</w:t>
      </w:r>
      <w:r>
        <w:rPr>
          <w:rFonts w:ascii="GHEA Grapalat" w:hAnsi="GHEA Grapalat"/>
          <w:color w:val="000000"/>
          <w:sz w:val="24"/>
          <w:szCs w:val="24"/>
        </w:rPr>
        <w:t>ներ</w:t>
      </w:r>
      <w:r w:rsidRPr="001075B0">
        <w:rPr>
          <w:rFonts w:ascii="GHEA Grapalat" w:hAnsi="GHEA Grapalat"/>
          <w:color w:val="000000"/>
          <w:sz w:val="24"/>
          <w:szCs w:val="24"/>
        </w:rPr>
        <w:t>ի վար</w:t>
      </w:r>
      <w:r>
        <w:rPr>
          <w:rFonts w:ascii="GHEA Grapalat" w:hAnsi="GHEA Grapalat"/>
          <w:color w:val="000000"/>
          <w:sz w:val="24"/>
          <w:szCs w:val="24"/>
        </w:rPr>
        <w:t>ձ</w:t>
      </w:r>
      <w:r w:rsidRPr="001075B0">
        <w:rPr>
          <w:rFonts w:ascii="GHEA Grapalat" w:hAnsi="GHEA Grapalat"/>
          <w:color w:val="000000"/>
          <w:sz w:val="24"/>
          <w:szCs w:val="24"/>
        </w:rPr>
        <w:t>ատրությունը և նման ի շարք հարցեր կարգավոր</w:t>
      </w:r>
      <w:r>
        <w:rPr>
          <w:rFonts w:ascii="GHEA Grapalat" w:hAnsi="GHEA Grapalat"/>
          <w:color w:val="000000"/>
          <w:sz w:val="24"/>
          <w:szCs w:val="24"/>
        </w:rPr>
        <w:t>ված չեն</w:t>
      </w:r>
      <w:r w:rsidRPr="001075B0">
        <w:rPr>
          <w:rFonts w:ascii="GHEA Grapalat" w:hAnsi="GHEA Grapalat"/>
          <w:color w:val="000000"/>
          <w:sz w:val="24"/>
          <w:szCs w:val="24"/>
        </w:rPr>
        <w:t>։</w:t>
      </w:r>
    </w:p>
    <w:p w14:paraId="29B5A96C" w14:textId="6E47E26B" w:rsidR="00D47C23" w:rsidRPr="00FE7A7A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lastRenderedPageBreak/>
        <w:t xml:space="preserve">Այսպես, ավանդաբար հաշտարարությունն իրականացվում է </w:t>
      </w:r>
      <w:r w:rsidR="001075B0">
        <w:rPr>
          <w:rFonts w:ascii="GHEA Grapalat" w:hAnsi="GHEA Grapalat"/>
          <w:color w:val="000000"/>
          <w:sz w:val="24"/>
          <w:szCs w:val="24"/>
        </w:rPr>
        <w:t>մեկ հաշտարարի ներգրավմամբ</w:t>
      </w:r>
      <w:r w:rsidRPr="00FE7A7A">
        <w:rPr>
          <w:rFonts w:ascii="GHEA Grapalat" w:hAnsi="GHEA Grapalat"/>
          <w:color w:val="000000"/>
          <w:sz w:val="24"/>
          <w:szCs w:val="24"/>
        </w:rPr>
        <w:t>, սակայն որոշ դեպքերում</w:t>
      </w:r>
      <w:r w:rsidR="001075B0">
        <w:rPr>
          <w:rFonts w:ascii="GHEA Grapalat" w:hAnsi="GHEA Grapalat"/>
          <w:color w:val="000000"/>
          <w:sz w:val="24"/>
          <w:szCs w:val="24"/>
        </w:rPr>
        <w:t xml:space="preserve"> կախված գործի բ</w:t>
      </w:r>
      <w:r w:rsidR="00F0317B">
        <w:rPr>
          <w:rFonts w:ascii="GHEA Grapalat" w:hAnsi="GHEA Grapalat"/>
          <w:color w:val="000000"/>
          <w:sz w:val="24"/>
          <w:szCs w:val="24"/>
        </w:rPr>
        <w:t>ն</w:t>
      </w:r>
      <w:r w:rsidR="001075B0">
        <w:rPr>
          <w:rFonts w:ascii="GHEA Grapalat" w:hAnsi="GHEA Grapalat"/>
          <w:color w:val="000000"/>
          <w:sz w:val="24"/>
          <w:szCs w:val="24"/>
        </w:rPr>
        <w:t>ույթից և առանձնահատկություններից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կողմերի համար կարող է </w:t>
      </w:r>
      <w:r w:rsidR="001075B0">
        <w:rPr>
          <w:rFonts w:ascii="GHEA Grapalat" w:hAnsi="GHEA Grapalat"/>
          <w:color w:val="000000"/>
          <w:sz w:val="24"/>
          <w:szCs w:val="24"/>
        </w:rPr>
        <w:t>նախընտրելի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լինել </w:t>
      </w:r>
      <w:r w:rsidR="001075B0">
        <w:rPr>
          <w:rFonts w:ascii="GHEA Grapalat" w:hAnsi="GHEA Grapalat"/>
          <w:color w:val="000000"/>
          <w:sz w:val="24"/>
          <w:szCs w:val="24"/>
        </w:rPr>
        <w:t>մեկից ավելի հաշտարարների ներգրավմամբ վեճը լուծել</w:t>
      </w:r>
      <w:r w:rsidR="00C16509">
        <w:rPr>
          <w:rFonts w:ascii="GHEA Grapalat" w:hAnsi="GHEA Grapalat"/>
          <w:color w:val="000000"/>
          <w:sz w:val="24"/>
          <w:szCs w:val="24"/>
        </w:rPr>
        <w:t>ը</w:t>
      </w:r>
      <w:r w:rsidRPr="00FE7A7A">
        <w:rPr>
          <w:rFonts w:ascii="GHEA Grapalat" w:hAnsi="GHEA Grapalat"/>
          <w:color w:val="000000"/>
          <w:sz w:val="24"/>
          <w:szCs w:val="24"/>
        </w:rPr>
        <w:t>։ Հիմնավոր դիտարկելով վկայակոչված փաստ</w:t>
      </w:r>
      <w:r w:rsidR="00D5530E">
        <w:rPr>
          <w:rFonts w:ascii="GHEA Grapalat" w:hAnsi="GHEA Grapalat"/>
          <w:color w:val="000000"/>
          <w:sz w:val="24"/>
          <w:szCs w:val="24"/>
        </w:rPr>
        <w:t>արկ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ը՝ որոշ միջազգային փաստաթղթերում </w:t>
      </w:r>
      <w:r w:rsidR="001075B0">
        <w:rPr>
          <w:rFonts w:ascii="GHEA Grapalat" w:hAnsi="GHEA Grapalat"/>
          <w:color w:val="000000"/>
          <w:sz w:val="24"/>
          <w:szCs w:val="24"/>
        </w:rPr>
        <w:t>անդրադարձ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է </w:t>
      </w:r>
      <w:r w:rsidR="001075B0">
        <w:rPr>
          <w:rFonts w:ascii="GHEA Grapalat" w:hAnsi="GHEA Grapalat"/>
          <w:color w:val="000000"/>
          <w:sz w:val="24"/>
          <w:szCs w:val="24"/>
        </w:rPr>
        <w:t>կատարվում համահաշտարարությանը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։ Որպես օրինակ հարկ է վկայակոչել </w:t>
      </w:r>
      <w:r w:rsidR="005661C4">
        <w:rPr>
          <w:rFonts w:ascii="GHEA Grapalat" w:hAnsi="GHEA Grapalat"/>
          <w:color w:val="000000"/>
          <w:sz w:val="24"/>
          <w:szCs w:val="24"/>
        </w:rPr>
        <w:t xml:space="preserve">Արդարադատության արդյունավետության եվրոպական հանձնաժողովի </w:t>
      </w:r>
      <w:r w:rsidRPr="00FE7A7A">
        <w:rPr>
          <w:rFonts w:ascii="GHEA Grapalat" w:hAnsi="GHEA Grapalat"/>
          <w:color w:val="000000"/>
          <w:sz w:val="24"/>
          <w:szCs w:val="24"/>
        </w:rPr>
        <w:t>կողմից ընդունված «</w:t>
      </w:r>
      <w:r w:rsidR="005661C4">
        <w:rPr>
          <w:rFonts w:ascii="GHEA Grapalat" w:hAnsi="GHEA Grapalat"/>
          <w:color w:val="000000"/>
          <w:sz w:val="24"/>
          <w:szCs w:val="24"/>
        </w:rPr>
        <w:t xml:space="preserve">Հաշտարարությանն առնչվող օրինաստեղծ գործունեության եվրոպական </w:t>
      </w:r>
      <w:r w:rsidR="00806E59">
        <w:rPr>
          <w:rFonts w:ascii="GHEA Grapalat" w:hAnsi="GHEA Grapalat"/>
          <w:color w:val="000000"/>
          <w:sz w:val="24"/>
          <w:szCs w:val="24"/>
        </w:rPr>
        <w:t>ձեռնարկը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» (այսուհետ նաև՝ </w:t>
      </w:r>
      <w:r w:rsidR="00806E59">
        <w:rPr>
          <w:rFonts w:ascii="GHEA Grapalat" w:hAnsi="GHEA Grapalat"/>
          <w:color w:val="000000"/>
          <w:sz w:val="24"/>
          <w:szCs w:val="24"/>
        </w:rPr>
        <w:t>Ձեռնարկ</w:t>
      </w:r>
      <w:r w:rsidRPr="00FE7A7A">
        <w:rPr>
          <w:rFonts w:ascii="GHEA Grapalat" w:hAnsi="GHEA Grapalat"/>
          <w:color w:val="000000"/>
          <w:sz w:val="24"/>
          <w:szCs w:val="24"/>
        </w:rPr>
        <w:t>)</w:t>
      </w:r>
      <w:r w:rsidRPr="00FE7A7A">
        <w:rPr>
          <w:rFonts w:ascii="GHEA Grapalat" w:hAnsi="GHEA Grapalat"/>
          <w:color w:val="000000"/>
          <w:sz w:val="24"/>
          <w:szCs w:val="24"/>
          <w:vertAlign w:val="superscript"/>
        </w:rPr>
        <w:footnoteReference w:id="1"/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։ </w:t>
      </w:r>
      <w:r w:rsidR="00806E59">
        <w:rPr>
          <w:rFonts w:ascii="GHEA Grapalat" w:hAnsi="GHEA Grapalat"/>
          <w:color w:val="000000"/>
          <w:sz w:val="24"/>
          <w:szCs w:val="24"/>
        </w:rPr>
        <w:t>Ձեռնարկը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85C18">
        <w:rPr>
          <w:rFonts w:ascii="GHEA Grapalat" w:hAnsi="GHEA Grapalat"/>
          <w:color w:val="000000"/>
          <w:sz w:val="24"/>
          <w:szCs w:val="24"/>
        </w:rPr>
        <w:t>ամփոփ ներկայացնում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 xml:space="preserve"> է Եվրոպայի խորհրդի անդամ պետությունների կողմից կիրառվող լավագույն փորձը և ցույց է տալիս, թե ինչպես կարող են գործնականում կիրառվել</w:t>
      </w:r>
      <w:r w:rsidR="00296C0F">
        <w:rPr>
          <w:rFonts w:ascii="GHEA Grapalat" w:hAnsi="GHEA Grapalat"/>
          <w:color w:val="000000"/>
          <w:sz w:val="24"/>
          <w:szCs w:val="24"/>
        </w:rPr>
        <w:t xml:space="preserve"> միջազգային հաշտության համաձայնությունների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 xml:space="preserve">, ուղեցույցների և այլ </w:t>
      </w:r>
      <w:r w:rsidR="00C85C18">
        <w:rPr>
          <w:rFonts w:ascii="GHEA Grapalat" w:hAnsi="GHEA Grapalat"/>
          <w:color w:val="000000"/>
          <w:sz w:val="24"/>
          <w:szCs w:val="24"/>
        </w:rPr>
        <w:t xml:space="preserve">փաստաթղթերի 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>դրույթները։</w:t>
      </w:r>
    </w:p>
    <w:p w14:paraId="3931580C" w14:textId="6CCEEE82" w:rsidR="00D47C23" w:rsidRPr="00FE7A7A" w:rsidRDefault="00DA3321" w:rsidP="00B90D63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Վկայակոչված փաստաթղթի 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>«</w:t>
      </w:r>
      <w:r w:rsidR="00C85C18">
        <w:rPr>
          <w:rFonts w:ascii="GHEA Grapalat" w:hAnsi="GHEA Grapalat"/>
          <w:color w:val="000000"/>
          <w:sz w:val="24"/>
          <w:szCs w:val="24"/>
        </w:rPr>
        <w:t>Հաշտարարի նշանակումը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>»</w:t>
      </w:r>
      <w:r w:rsidR="00C85C18">
        <w:rPr>
          <w:rFonts w:ascii="GHEA Grapalat" w:hAnsi="GHEA Grapalat"/>
          <w:color w:val="000000"/>
          <w:sz w:val="24"/>
          <w:szCs w:val="24"/>
        </w:rPr>
        <w:t xml:space="preserve"> վերտառությամբ 5.1.1.</w:t>
      </w:r>
      <w:r w:rsidR="00B90D63">
        <w:rPr>
          <w:rFonts w:ascii="GHEA Grapalat" w:hAnsi="GHEA Grapalat"/>
          <w:color w:val="000000"/>
          <w:sz w:val="24"/>
          <w:szCs w:val="24"/>
        </w:rPr>
        <w:t xml:space="preserve"> կետում նշվում է, որ, որպես կանոն,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 xml:space="preserve"> կողմերը կարող են ազատորեն ընտրել </w:t>
      </w:r>
      <w:r w:rsidR="00B90D63">
        <w:rPr>
          <w:rFonts w:ascii="GHEA Grapalat" w:hAnsi="GHEA Grapalat"/>
          <w:color w:val="000000"/>
          <w:sz w:val="24"/>
          <w:szCs w:val="24"/>
        </w:rPr>
        <w:t>հաշտարար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 xml:space="preserve"> կամ </w:t>
      </w:r>
      <w:r w:rsidR="00B90D63">
        <w:rPr>
          <w:rFonts w:ascii="GHEA Grapalat" w:hAnsi="GHEA Grapalat"/>
          <w:color w:val="000000"/>
          <w:sz w:val="24"/>
          <w:szCs w:val="24"/>
        </w:rPr>
        <w:t>համահաշտարարներ կախված իրենց նախընտրութ</w:t>
      </w:r>
      <w:r w:rsidR="00F0317B">
        <w:rPr>
          <w:rFonts w:ascii="GHEA Grapalat" w:hAnsi="GHEA Grapalat"/>
          <w:color w:val="000000"/>
          <w:sz w:val="24"/>
          <w:szCs w:val="24"/>
        </w:rPr>
        <w:t>յ</w:t>
      </w:r>
      <w:r w:rsidR="00B90D63">
        <w:rPr>
          <w:rFonts w:ascii="GHEA Grapalat" w:hAnsi="GHEA Grapalat"/>
          <w:color w:val="000000"/>
          <w:sz w:val="24"/>
          <w:szCs w:val="24"/>
        </w:rPr>
        <w:t xml:space="preserve">ունից, ինչը սահմանված է մի շարք երկրների, այդ թվում՝ 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>Բելգիա</w:t>
      </w:r>
      <w:r w:rsidR="00B90D63">
        <w:rPr>
          <w:rFonts w:ascii="GHEA Grapalat" w:hAnsi="GHEA Grapalat"/>
          <w:color w:val="000000"/>
          <w:sz w:val="24"/>
          <w:szCs w:val="24"/>
        </w:rPr>
        <w:t>յի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>, Խորվաթիա</w:t>
      </w:r>
      <w:r w:rsidR="00B90D63">
        <w:rPr>
          <w:rFonts w:ascii="GHEA Grapalat" w:hAnsi="GHEA Grapalat"/>
          <w:color w:val="000000"/>
          <w:sz w:val="24"/>
          <w:szCs w:val="24"/>
        </w:rPr>
        <w:t>յի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>, Գերմանիա</w:t>
      </w:r>
      <w:r w:rsidR="00B90D63">
        <w:rPr>
          <w:rFonts w:ascii="GHEA Grapalat" w:hAnsi="GHEA Grapalat"/>
          <w:color w:val="000000"/>
          <w:sz w:val="24"/>
          <w:szCs w:val="24"/>
        </w:rPr>
        <w:t>յի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>, Ֆրանսիա</w:t>
      </w:r>
      <w:r w:rsidR="00B90D63">
        <w:rPr>
          <w:rFonts w:ascii="GHEA Grapalat" w:hAnsi="GHEA Grapalat"/>
          <w:color w:val="000000"/>
          <w:sz w:val="24"/>
          <w:szCs w:val="24"/>
        </w:rPr>
        <w:t>յի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>, Լիտվա</w:t>
      </w:r>
      <w:r w:rsidR="00B90D63">
        <w:rPr>
          <w:rFonts w:ascii="GHEA Grapalat" w:hAnsi="GHEA Grapalat"/>
          <w:color w:val="000000"/>
          <w:sz w:val="24"/>
          <w:szCs w:val="24"/>
        </w:rPr>
        <w:t>յի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>, Լեհաստան</w:t>
      </w:r>
      <w:r w:rsidR="00B90D63">
        <w:rPr>
          <w:rFonts w:ascii="GHEA Grapalat" w:hAnsi="GHEA Grapalat"/>
          <w:color w:val="000000"/>
          <w:sz w:val="24"/>
          <w:szCs w:val="24"/>
        </w:rPr>
        <w:t>ի</w:t>
      </w:r>
      <w:r w:rsidR="00B90D63" w:rsidRPr="00B90D63">
        <w:rPr>
          <w:rFonts w:ascii="GHEA Grapalat" w:hAnsi="GHEA Grapalat"/>
          <w:color w:val="000000"/>
          <w:sz w:val="24"/>
          <w:szCs w:val="24"/>
        </w:rPr>
        <w:t>, Սերբիա</w:t>
      </w:r>
      <w:r w:rsidR="00B90D63">
        <w:rPr>
          <w:rFonts w:ascii="GHEA Grapalat" w:hAnsi="GHEA Grapalat"/>
          <w:color w:val="000000"/>
          <w:sz w:val="24"/>
          <w:szCs w:val="24"/>
        </w:rPr>
        <w:t>յի և այլ երկրների օրենսդրությամբ</w:t>
      </w:r>
      <w:r w:rsidR="00B90D63">
        <w:rPr>
          <w:rStyle w:val="FootnoteReference"/>
          <w:rFonts w:ascii="GHEA Grapalat" w:hAnsi="GHEA Grapalat"/>
          <w:color w:val="000000"/>
          <w:sz w:val="24"/>
          <w:szCs w:val="24"/>
        </w:rPr>
        <w:footnoteReference w:id="2"/>
      </w:r>
      <w:r w:rsidR="00B90D63" w:rsidRPr="00B90D63">
        <w:rPr>
          <w:rFonts w:ascii="GHEA Grapalat" w:hAnsi="GHEA Grapalat"/>
          <w:color w:val="000000"/>
          <w:sz w:val="24"/>
          <w:szCs w:val="24"/>
        </w:rPr>
        <w:t>:</w:t>
      </w:r>
      <w:r w:rsidR="00C85C1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B90D63">
        <w:rPr>
          <w:rFonts w:ascii="GHEA Grapalat" w:hAnsi="GHEA Grapalat"/>
          <w:color w:val="000000"/>
          <w:sz w:val="24"/>
          <w:szCs w:val="24"/>
        </w:rPr>
        <w:t>Հետևաբար, հաշվի առնելով առաջատար փորձը</w:t>
      </w:r>
      <w:ins w:id="0" w:author="David Gharibyan" w:date="2025-02-07T16:51:00Z">
        <w:r w:rsidR="00785861">
          <w:rPr>
            <w:rFonts w:ascii="GHEA Grapalat" w:hAnsi="GHEA Grapalat"/>
            <w:color w:val="000000"/>
            <w:sz w:val="24"/>
            <w:szCs w:val="24"/>
          </w:rPr>
          <w:t>՝</w:t>
        </w:r>
      </w:ins>
      <w:r w:rsidR="00B90D63">
        <w:rPr>
          <w:rFonts w:ascii="GHEA Grapalat" w:hAnsi="GHEA Grapalat"/>
          <w:color w:val="000000"/>
          <w:sz w:val="24"/>
          <w:szCs w:val="24"/>
        </w:rPr>
        <w:t xml:space="preserve"> 5.1.1. </w:t>
      </w:r>
      <w:r w:rsidR="00C85C18">
        <w:rPr>
          <w:rFonts w:ascii="GHEA Grapalat" w:hAnsi="GHEA Grapalat"/>
          <w:color w:val="000000"/>
          <w:sz w:val="24"/>
          <w:szCs w:val="24"/>
        </w:rPr>
        <w:t>կետում առաջարկվում է</w:t>
      </w:r>
      <w:r w:rsidR="00B90D63">
        <w:rPr>
          <w:rFonts w:ascii="GHEA Grapalat" w:hAnsi="GHEA Grapalat"/>
          <w:color w:val="000000"/>
          <w:sz w:val="24"/>
          <w:szCs w:val="24"/>
        </w:rPr>
        <w:t xml:space="preserve"> օրենսդրությունը մշակելիս</w:t>
      </w:r>
      <w:r w:rsidR="00C85C18">
        <w:rPr>
          <w:rFonts w:ascii="GHEA Grapalat" w:hAnsi="GHEA Grapalat"/>
          <w:color w:val="000000"/>
          <w:sz w:val="24"/>
          <w:szCs w:val="24"/>
        </w:rPr>
        <w:t xml:space="preserve"> հնարավորություն տալ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 xml:space="preserve"> կողմերին</w:t>
      </w:r>
      <w:r w:rsidR="00C85C1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16858">
        <w:rPr>
          <w:rFonts w:ascii="GHEA Grapalat" w:hAnsi="GHEA Grapalat"/>
          <w:color w:val="000000"/>
          <w:sz w:val="24"/>
          <w:szCs w:val="24"/>
        </w:rPr>
        <w:t>նման</w:t>
      </w:r>
      <w:r w:rsidR="00C85C18">
        <w:rPr>
          <w:rFonts w:ascii="GHEA Grapalat" w:hAnsi="GHEA Grapalat"/>
          <w:color w:val="000000"/>
          <w:sz w:val="24"/>
          <w:szCs w:val="24"/>
        </w:rPr>
        <w:t xml:space="preserve"> նախընտրության դեպքում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 xml:space="preserve"> նշանակել մի քանի </w:t>
      </w:r>
      <w:r w:rsidR="00C85C18">
        <w:rPr>
          <w:rFonts w:ascii="GHEA Grapalat" w:hAnsi="GHEA Grapalat"/>
          <w:color w:val="000000"/>
          <w:sz w:val="24"/>
          <w:szCs w:val="24"/>
        </w:rPr>
        <w:t>հաշտարարներ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C85C18">
        <w:rPr>
          <w:rFonts w:ascii="GHEA Grapalat" w:hAnsi="GHEA Grapalat"/>
          <w:color w:val="000000"/>
          <w:sz w:val="24"/>
          <w:szCs w:val="24"/>
        </w:rPr>
        <w:t xml:space="preserve">որոնք 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 xml:space="preserve">հանդես </w:t>
      </w:r>
      <w:r w:rsidR="00C85C18">
        <w:rPr>
          <w:rFonts w:ascii="GHEA Grapalat" w:hAnsi="GHEA Grapalat"/>
          <w:color w:val="000000"/>
          <w:sz w:val="24"/>
          <w:szCs w:val="24"/>
        </w:rPr>
        <w:t>կգան</w:t>
      </w:r>
      <w:r w:rsidR="00C85C18" w:rsidRPr="00C85C18">
        <w:rPr>
          <w:rFonts w:ascii="GHEA Grapalat" w:hAnsi="GHEA Grapalat"/>
          <w:color w:val="000000"/>
          <w:sz w:val="24"/>
          <w:szCs w:val="24"/>
        </w:rPr>
        <w:t xml:space="preserve"> որպես </w:t>
      </w:r>
      <w:r w:rsidR="00C85C18">
        <w:rPr>
          <w:rFonts w:ascii="GHEA Grapalat" w:hAnsi="GHEA Grapalat"/>
          <w:color w:val="000000"/>
          <w:sz w:val="24"/>
          <w:szCs w:val="24"/>
        </w:rPr>
        <w:t>համահաշտարարներ</w:t>
      </w:r>
      <w:r w:rsidRPr="00FE7A7A">
        <w:rPr>
          <w:rFonts w:ascii="GHEA Grapalat" w:hAnsi="GHEA Grapalat"/>
          <w:color w:val="000000"/>
          <w:sz w:val="24"/>
          <w:szCs w:val="24"/>
          <w:vertAlign w:val="superscript"/>
        </w:rPr>
        <w:footnoteReference w:id="3"/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։ </w:t>
      </w:r>
    </w:p>
    <w:p w14:paraId="65208AB0" w14:textId="481C0E33" w:rsidR="00D47C23" w:rsidRPr="00FE7A7A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Ամփոփելով՝ հարկ է նշել, որ, հիմնվելով նաև լավագույն միջազգային փորձի վրա, Օրենքի նախագծով առաջարկվում է նախատեսել </w:t>
      </w:r>
      <w:r w:rsidR="00B90D63">
        <w:rPr>
          <w:rFonts w:ascii="GHEA Grapalat" w:hAnsi="GHEA Grapalat"/>
          <w:color w:val="000000"/>
          <w:sz w:val="24"/>
          <w:szCs w:val="24"/>
        </w:rPr>
        <w:t>համա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հաշտարարության իրականացման </w:t>
      </w:r>
      <w:r w:rsidRPr="00FE7A7A">
        <w:rPr>
          <w:rFonts w:ascii="GHEA Grapalat" w:hAnsi="GHEA Grapalat"/>
          <w:color w:val="000000"/>
          <w:sz w:val="24"/>
          <w:szCs w:val="24"/>
        </w:rPr>
        <w:lastRenderedPageBreak/>
        <w:t xml:space="preserve">վերաբերյալ իրավակարգավորումներ` հնարավորություն վերապահելով կողմերին </w:t>
      </w:r>
      <w:r w:rsidR="00B90D63">
        <w:rPr>
          <w:rFonts w:ascii="GHEA Grapalat" w:hAnsi="GHEA Grapalat"/>
          <w:color w:val="000000"/>
          <w:sz w:val="24"/>
          <w:szCs w:val="24"/>
        </w:rPr>
        <w:t xml:space="preserve">ցանկության դեպքում </w:t>
      </w:r>
      <w:r w:rsidRPr="00FE7A7A">
        <w:rPr>
          <w:rFonts w:ascii="GHEA Grapalat" w:hAnsi="GHEA Grapalat"/>
          <w:color w:val="000000"/>
          <w:sz w:val="24"/>
          <w:szCs w:val="24"/>
        </w:rPr>
        <w:t>իրականացնել</w:t>
      </w:r>
      <w:r w:rsidR="00B90D63">
        <w:rPr>
          <w:rFonts w:ascii="GHEA Grapalat" w:hAnsi="GHEA Grapalat"/>
          <w:color w:val="000000"/>
          <w:sz w:val="24"/>
          <w:szCs w:val="24"/>
        </w:rPr>
        <w:t xml:space="preserve"> համա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հաշտարարություն։ </w:t>
      </w:r>
    </w:p>
    <w:p w14:paraId="1134B70E" w14:textId="572E4645" w:rsidR="00D47C23" w:rsidRPr="00FE7A7A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  <w:u w:val="single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>1.</w:t>
      </w:r>
      <w:r w:rsidR="008C5699">
        <w:rPr>
          <w:rFonts w:ascii="GHEA Grapalat" w:hAnsi="GHEA Grapalat"/>
          <w:color w:val="000000"/>
          <w:sz w:val="24"/>
          <w:szCs w:val="24"/>
        </w:rPr>
        <w:t>2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. </w:t>
      </w:r>
      <w:r w:rsidRPr="00FE7A7A">
        <w:rPr>
          <w:rFonts w:ascii="GHEA Grapalat" w:hAnsi="GHEA Grapalat"/>
          <w:color w:val="000000"/>
          <w:sz w:val="24"/>
          <w:szCs w:val="24"/>
          <w:u w:val="single"/>
        </w:rPr>
        <w:t>Այլ հարցերի կարգավորման անհրաժեշտություն</w:t>
      </w:r>
    </w:p>
    <w:p w14:paraId="0701DDF8" w14:textId="562B98BD" w:rsidR="00223865" w:rsidRDefault="00DA3321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Ներկայումս Օրենքով հստակ նախատեսված </w:t>
      </w:r>
      <w:r w:rsidR="004619DA">
        <w:rPr>
          <w:rFonts w:ascii="GHEA Grapalat" w:hAnsi="GHEA Grapalat"/>
          <w:color w:val="000000"/>
          <w:sz w:val="24"/>
          <w:szCs w:val="24"/>
        </w:rPr>
        <w:t>չէ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73BCA">
        <w:rPr>
          <w:rFonts w:ascii="GHEA Grapalat" w:hAnsi="GHEA Grapalat"/>
          <w:color w:val="000000"/>
          <w:sz w:val="24"/>
          <w:szCs w:val="24"/>
        </w:rPr>
        <w:t>Արդարադատության նախարարության կողմից հաշտարարի նշանակման դեպքում հաշտարարական հաստատություն նշանակելու հնարավորություն</w:t>
      </w:r>
      <w:r w:rsidR="004619DA">
        <w:rPr>
          <w:rFonts w:ascii="GHEA Grapalat" w:hAnsi="GHEA Grapalat"/>
          <w:color w:val="000000"/>
          <w:sz w:val="24"/>
          <w:szCs w:val="24"/>
        </w:rPr>
        <w:t>ը</w:t>
      </w:r>
      <w:r w:rsidR="00C73BCA">
        <w:rPr>
          <w:rFonts w:ascii="GHEA Grapalat" w:hAnsi="GHEA Grapalat"/>
          <w:color w:val="000000"/>
          <w:sz w:val="24"/>
          <w:szCs w:val="24"/>
        </w:rPr>
        <w:t>, ինչը կարևոր նշանակություն ունի հաշտարարության ոլորտի ինստիտուցիոնալ զարգ</w:t>
      </w:r>
      <w:r w:rsidR="00F0317B">
        <w:rPr>
          <w:rFonts w:ascii="GHEA Grapalat" w:hAnsi="GHEA Grapalat"/>
          <w:color w:val="000000"/>
          <w:sz w:val="24"/>
          <w:szCs w:val="24"/>
        </w:rPr>
        <w:t>ա</w:t>
      </w:r>
      <w:r w:rsidR="00C73BCA">
        <w:rPr>
          <w:rFonts w:ascii="GHEA Grapalat" w:hAnsi="GHEA Grapalat"/>
          <w:color w:val="000000"/>
          <w:sz w:val="24"/>
          <w:szCs w:val="24"/>
        </w:rPr>
        <w:t>ցման համատեքստում</w:t>
      </w:r>
      <w:r w:rsidR="009754DD">
        <w:rPr>
          <w:rFonts w:ascii="GHEA Grapalat" w:hAnsi="GHEA Grapalat"/>
          <w:color w:val="000000"/>
          <w:sz w:val="24"/>
          <w:szCs w:val="24"/>
        </w:rPr>
        <w:t>, ինչպես նաև առցանց հաշտարարության իրականացման դեպքում սահմանված չէ հաշտության համաձայնությունը էլեկտրոնային եղանակով ստորագրելու հնարավորությունը</w:t>
      </w:r>
      <w:r w:rsidRPr="00FE7A7A">
        <w:rPr>
          <w:rFonts w:ascii="GHEA Grapalat" w:hAnsi="GHEA Grapalat"/>
          <w:color w:val="000000"/>
          <w:sz w:val="24"/>
          <w:szCs w:val="24"/>
        </w:rPr>
        <w:t xml:space="preserve">: </w:t>
      </w:r>
    </w:p>
    <w:p w14:paraId="2E5F47F0" w14:textId="38B485CB" w:rsidR="00D47C23" w:rsidRDefault="00DA3321" w:rsidP="00223865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Օրենքում բացակայում են նաև որոշակի իրավակարգավորումներ՝ կապված </w:t>
      </w:r>
      <w:r w:rsidR="00C73BCA">
        <w:rPr>
          <w:rFonts w:ascii="GHEA Grapalat" w:hAnsi="GHEA Grapalat"/>
          <w:color w:val="000000"/>
          <w:sz w:val="24"/>
          <w:szCs w:val="24"/>
        </w:rPr>
        <w:t xml:space="preserve">հաշտարարական հաստատությունների ներգրավմամբ հաշտարարություն իրականացնելու դեպքում առաջացող լրացուցիչ ծախսերի </w:t>
      </w:r>
      <w:r w:rsidR="009754DD">
        <w:rPr>
          <w:rFonts w:ascii="GHEA Grapalat" w:hAnsi="GHEA Grapalat"/>
          <w:color w:val="000000"/>
          <w:sz w:val="24"/>
          <w:szCs w:val="24"/>
        </w:rPr>
        <w:t xml:space="preserve">և դրանց բաշխման </w:t>
      </w:r>
      <w:r w:rsidR="00C73BCA">
        <w:rPr>
          <w:rFonts w:ascii="GHEA Grapalat" w:hAnsi="GHEA Grapalat"/>
          <w:color w:val="000000"/>
          <w:sz w:val="24"/>
          <w:szCs w:val="24"/>
        </w:rPr>
        <w:t xml:space="preserve">հետ: </w:t>
      </w:r>
      <w:r w:rsidR="00223865" w:rsidRPr="00223865">
        <w:rPr>
          <w:rFonts w:ascii="GHEA Grapalat" w:hAnsi="GHEA Grapalat"/>
          <w:color w:val="000000"/>
          <w:sz w:val="24"/>
          <w:szCs w:val="24"/>
        </w:rPr>
        <w:t>Օրենքի 12-րդ հոդվածը սահմանում է հաշտարարության իրականացման հետ կապված ծախսերը։ Մասնավորապես նույն հոդվածի 1-ին մասի համաձայն՝ հաշտարարության հետ կապված ծախսերը ներառում են՝</w:t>
      </w:r>
      <w:r w:rsidR="0022386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23865" w:rsidRPr="00223865">
        <w:rPr>
          <w:rFonts w:ascii="GHEA Grapalat" w:hAnsi="GHEA Grapalat"/>
          <w:color w:val="000000"/>
          <w:sz w:val="24"/>
          <w:szCs w:val="24"/>
        </w:rPr>
        <w:t>հաշտարարի վարձատրության գումարը</w:t>
      </w:r>
      <w:r w:rsidR="00223865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223865" w:rsidRPr="00223865">
        <w:rPr>
          <w:rFonts w:ascii="GHEA Grapalat" w:hAnsi="GHEA Grapalat"/>
          <w:color w:val="000000"/>
          <w:sz w:val="24"/>
          <w:szCs w:val="24"/>
        </w:rPr>
        <w:t>կողմերի համաձայնությամբ հաշտարարի կրած ծախսերը:</w:t>
      </w:r>
      <w:r w:rsidR="0022386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23865" w:rsidRPr="00223865">
        <w:rPr>
          <w:rFonts w:ascii="GHEA Grapalat" w:hAnsi="GHEA Grapalat"/>
          <w:color w:val="000000"/>
          <w:sz w:val="24"/>
          <w:szCs w:val="24"/>
        </w:rPr>
        <w:t xml:space="preserve">Օրենքով կարգավորված </w:t>
      </w:r>
      <w:r w:rsidR="0005365E">
        <w:rPr>
          <w:rFonts w:ascii="GHEA Grapalat" w:hAnsi="GHEA Grapalat"/>
          <w:color w:val="000000"/>
          <w:sz w:val="24"/>
          <w:szCs w:val="24"/>
        </w:rPr>
        <w:t>չեն</w:t>
      </w:r>
      <w:r w:rsidR="00223865" w:rsidRPr="00223865">
        <w:rPr>
          <w:rFonts w:ascii="GHEA Grapalat" w:hAnsi="GHEA Grapalat"/>
          <w:color w:val="000000"/>
          <w:sz w:val="24"/>
          <w:szCs w:val="24"/>
        </w:rPr>
        <w:t xml:space="preserve"> հաշտարարական հաստատության կողմից հաշտարարություն իրականացնելու դեպքում հաշտարարության ծախսերը, </w:t>
      </w:r>
      <w:r w:rsidR="0005365E">
        <w:rPr>
          <w:rFonts w:ascii="GHEA Grapalat" w:hAnsi="GHEA Grapalat"/>
          <w:color w:val="000000"/>
          <w:sz w:val="24"/>
          <w:szCs w:val="24"/>
        </w:rPr>
        <w:t>որոնք</w:t>
      </w:r>
      <w:r w:rsidR="00223865" w:rsidRPr="00223865">
        <w:rPr>
          <w:rFonts w:ascii="GHEA Grapalat" w:hAnsi="GHEA Grapalat"/>
          <w:color w:val="000000"/>
          <w:sz w:val="24"/>
          <w:szCs w:val="24"/>
        </w:rPr>
        <w:t xml:space="preserve"> տարբերվում </w:t>
      </w:r>
      <w:r w:rsidR="0005365E">
        <w:rPr>
          <w:rFonts w:ascii="GHEA Grapalat" w:hAnsi="GHEA Grapalat"/>
          <w:color w:val="000000"/>
          <w:sz w:val="24"/>
          <w:szCs w:val="24"/>
        </w:rPr>
        <w:t>են</w:t>
      </w:r>
      <w:r w:rsidR="00223865" w:rsidRPr="00223865">
        <w:rPr>
          <w:rFonts w:ascii="GHEA Grapalat" w:hAnsi="GHEA Grapalat"/>
          <w:color w:val="000000"/>
          <w:sz w:val="24"/>
          <w:szCs w:val="24"/>
        </w:rPr>
        <w:t xml:space="preserve"> հաշտարարի կողմից հաշտարարություն իրականացնելու ծախսերից, քանի որ հաշտարարական հաստատությունները գործում են վճարովի հիմունքներով և հաշտարարական գործընթացը կազմակերպելու համար կողմերից ստանում են վճարներ։</w:t>
      </w:r>
      <w:r w:rsidR="0050681F">
        <w:rPr>
          <w:rFonts w:ascii="GHEA Grapalat" w:hAnsi="GHEA Grapalat"/>
          <w:color w:val="000000"/>
          <w:sz w:val="24"/>
          <w:szCs w:val="24"/>
        </w:rPr>
        <w:t xml:space="preserve"> Նախագծով առաջարկվել է այդպիսի ծախսերը նույնպես ներառել հաշտարարության հետ կապված ծախսերի ցանկում:</w:t>
      </w:r>
    </w:p>
    <w:p w14:paraId="0B5460C6" w14:textId="7D177628" w:rsidR="00C11F07" w:rsidRDefault="009754DD" w:rsidP="00C11F07">
      <w:pPr>
        <w:spacing w:after="0" w:line="360" w:lineRule="auto"/>
        <w:ind w:left="-709" w:right="244" w:firstLine="463"/>
        <w:jc w:val="both"/>
        <w:rPr>
          <w:rFonts w:ascii="GHEA Grapalat" w:hAnsi="GHEA Grapalat"/>
          <w:color w:val="000000"/>
          <w:sz w:val="24"/>
          <w:szCs w:val="24"/>
        </w:rPr>
      </w:pPr>
      <w:r w:rsidRPr="009754DD">
        <w:rPr>
          <w:rFonts w:ascii="GHEA Grapalat" w:hAnsi="GHEA Grapalat"/>
          <w:color w:val="000000"/>
          <w:sz w:val="24"/>
          <w:szCs w:val="24"/>
        </w:rPr>
        <w:t xml:space="preserve">ՀՀ քաղաքացիական դատավարության օրենսգրքի 288-րդ հոդվածը սահմանում է, որ եթե հաշտարարության արդյունքով հաշտության համաձայնությունը կնքվել է արտադատական կարգով՝ արտոնագրված հաշտարարի մասնակցությամբ, ապա հաշտարարության յուրաքանչյուր կողմ իրավունք ունի հաշտության համաձայնությունը </w:t>
      </w:r>
      <w:r w:rsidRPr="009754DD">
        <w:rPr>
          <w:rFonts w:ascii="GHEA Grapalat" w:hAnsi="GHEA Grapalat"/>
          <w:color w:val="000000"/>
          <w:sz w:val="24"/>
          <w:szCs w:val="24"/>
        </w:rPr>
        <w:lastRenderedPageBreak/>
        <w:t>կնքելու օրվանից հետո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754DD">
        <w:rPr>
          <w:rFonts w:ascii="GHEA Grapalat" w:hAnsi="GHEA Grapalat"/>
          <w:color w:val="000000"/>
          <w:sz w:val="24"/>
          <w:szCs w:val="24"/>
        </w:rPr>
        <w:t>վեց ամսվա ընթացքում դիմելու իր բնակության վայրի ընդհանուր իրավասության դատարան՝ կողմերի միջև կնքված հաշտության համաձայնությունը դա- տարանի կողմից հաստատելու պահանջով:</w:t>
      </w:r>
      <w:r>
        <w:rPr>
          <w:rFonts w:ascii="GHEA Grapalat" w:hAnsi="GHEA Grapalat"/>
          <w:color w:val="000000"/>
          <w:sz w:val="24"/>
          <w:szCs w:val="24"/>
        </w:rPr>
        <w:t xml:space="preserve"> Նշված ժամկետը գործնականում</w:t>
      </w:r>
      <w:r w:rsidRPr="009754DD">
        <w:rPr>
          <w:rFonts w:ascii="GHEA Grapalat" w:hAnsi="GHEA Grapalat"/>
          <w:color w:val="000000"/>
          <w:sz w:val="24"/>
          <w:szCs w:val="24"/>
        </w:rPr>
        <w:t xml:space="preserve"> խնդրահարույց է</w:t>
      </w:r>
      <w:r>
        <w:rPr>
          <w:rFonts w:ascii="GHEA Grapalat" w:hAnsi="GHEA Grapalat"/>
          <w:color w:val="000000"/>
          <w:sz w:val="24"/>
          <w:szCs w:val="24"/>
        </w:rPr>
        <w:t xml:space="preserve"> հատկապես</w:t>
      </w:r>
      <w:r w:rsidRPr="009754DD">
        <w:rPr>
          <w:rFonts w:ascii="GHEA Grapalat" w:hAnsi="GHEA Grapalat"/>
          <w:color w:val="000000"/>
          <w:sz w:val="24"/>
          <w:szCs w:val="24"/>
        </w:rPr>
        <w:t xml:space="preserve"> այն դեպքերում, երբ հաշտության համաձայնությունը ենթադրում է </w:t>
      </w:r>
      <w:r>
        <w:rPr>
          <w:rFonts w:ascii="GHEA Grapalat" w:hAnsi="GHEA Grapalat"/>
          <w:color w:val="000000"/>
          <w:sz w:val="24"/>
          <w:szCs w:val="24"/>
        </w:rPr>
        <w:t xml:space="preserve">պարտավորությունների շարունակական </w:t>
      </w:r>
      <w:r w:rsidRPr="009754DD">
        <w:rPr>
          <w:rFonts w:ascii="GHEA Grapalat" w:hAnsi="GHEA Grapalat"/>
          <w:color w:val="000000"/>
          <w:sz w:val="24"/>
          <w:szCs w:val="24"/>
        </w:rPr>
        <w:t>կատարում, և կողմերից մեկը այդ ժամկետից հետո դադարում է հաշտության համաձայնության պահանջները կատարել: Նման դեպքում մյուս կողմը փաստացի զրկ</w:t>
      </w:r>
      <w:r>
        <w:rPr>
          <w:rFonts w:ascii="GHEA Grapalat" w:hAnsi="GHEA Grapalat"/>
          <w:color w:val="000000"/>
          <w:sz w:val="24"/>
          <w:szCs w:val="24"/>
        </w:rPr>
        <w:t>վում</w:t>
      </w:r>
      <w:r w:rsidRPr="009754DD">
        <w:rPr>
          <w:rFonts w:ascii="GHEA Grapalat" w:hAnsi="GHEA Grapalat"/>
          <w:color w:val="000000"/>
          <w:sz w:val="24"/>
          <w:szCs w:val="24"/>
        </w:rPr>
        <w:t xml:space="preserve"> է հաշտության համաձայնության հիման վրա կատարողական թերթ ստանալու հնարավորությունից</w:t>
      </w:r>
      <w:r>
        <w:rPr>
          <w:rFonts w:ascii="GHEA Grapalat" w:hAnsi="GHEA Grapalat"/>
          <w:color w:val="000000"/>
          <w:sz w:val="24"/>
          <w:szCs w:val="24"/>
        </w:rPr>
        <w:t xml:space="preserve">: Նախագծով առաջարկվել </w:t>
      </w:r>
      <w:r w:rsidR="0005365E">
        <w:rPr>
          <w:rFonts w:ascii="GHEA Grapalat" w:hAnsi="GHEA Grapalat"/>
          <w:color w:val="000000"/>
          <w:sz w:val="24"/>
          <w:szCs w:val="24"/>
        </w:rPr>
        <w:t xml:space="preserve">է </w:t>
      </w:r>
      <w:r>
        <w:rPr>
          <w:rFonts w:ascii="GHEA Grapalat" w:hAnsi="GHEA Grapalat"/>
          <w:color w:val="000000"/>
          <w:sz w:val="24"/>
          <w:szCs w:val="24"/>
        </w:rPr>
        <w:t>նշված խնդիրը լուծելու նպատակով ժամկետը</w:t>
      </w:r>
      <w:r w:rsidR="0005365E">
        <w:rPr>
          <w:rFonts w:ascii="GHEA Grapalat" w:hAnsi="GHEA Grapalat"/>
          <w:color w:val="000000"/>
          <w:sz w:val="24"/>
          <w:szCs w:val="24"/>
        </w:rPr>
        <w:t xml:space="preserve"> վեց</w:t>
      </w:r>
      <w:r>
        <w:rPr>
          <w:rFonts w:ascii="GHEA Grapalat" w:hAnsi="GHEA Grapalat"/>
          <w:color w:val="000000"/>
          <w:sz w:val="24"/>
          <w:szCs w:val="24"/>
        </w:rPr>
        <w:t xml:space="preserve"> ամսվա փոխարեն սահմանել</w:t>
      </w:r>
      <w:r w:rsidR="0005365E">
        <w:rPr>
          <w:rFonts w:ascii="GHEA Grapalat" w:hAnsi="GHEA Grapalat"/>
          <w:color w:val="000000"/>
          <w:sz w:val="24"/>
          <w:szCs w:val="24"/>
        </w:rPr>
        <w:t xml:space="preserve"> մեկ</w:t>
      </w:r>
      <w:r>
        <w:rPr>
          <w:rFonts w:ascii="GHEA Grapalat" w:hAnsi="GHEA Grapalat"/>
          <w:color w:val="000000"/>
          <w:sz w:val="24"/>
          <w:szCs w:val="24"/>
        </w:rPr>
        <w:t xml:space="preserve"> տարի: </w:t>
      </w:r>
    </w:p>
    <w:p w14:paraId="7AEAA39D" w14:textId="77777777" w:rsidR="001438B6" w:rsidRDefault="00C11F07" w:rsidP="001438B6">
      <w:pPr>
        <w:shd w:val="clear" w:color="auto" w:fill="FFFFFF"/>
        <w:spacing w:line="360" w:lineRule="auto"/>
        <w:ind w:left="-720" w:firstLine="45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Միևնույն ժամանակ, գործնականում հաճախ են դեպքերը, երբ </w:t>
      </w:r>
      <w:r w:rsidRPr="0070580C">
        <w:rPr>
          <w:rFonts w:ascii="GHEA Grapalat" w:hAnsi="GHEA Grapalat"/>
          <w:sz w:val="24"/>
          <w:szCs w:val="24"/>
        </w:rPr>
        <w:t>արտոնագրված հաշտարարի մասնակցությամբ արտադատական կարգով կնքված հաշտության համաձայնությունը դատարանի կողմից հաստատելու պահանջով</w:t>
      </w:r>
      <w:r>
        <w:rPr>
          <w:rFonts w:ascii="GHEA Grapalat" w:hAnsi="GHEA Grapalat"/>
          <w:sz w:val="24"/>
          <w:szCs w:val="24"/>
        </w:rPr>
        <w:t xml:space="preserve"> գործերի դեպքում նման դիմումները մերժվում են դիմումում առկա թերությունների՝ այդ թվում նաև տեխնիկական խնդիրների պատճառով: Արդյունքում կողմը զրկվում է դրանք ուղղելու և կրկին ներկայացնելու հնարավորությունից հաշվի առնելով, որ նույն գործով արդեն ստացել է դատարանի մերժումը: </w:t>
      </w:r>
      <w:r w:rsidR="001438B6" w:rsidRPr="001438B6">
        <w:rPr>
          <w:rFonts w:ascii="GHEA Grapalat" w:hAnsi="GHEA Grapalat"/>
          <w:sz w:val="24"/>
          <w:szCs w:val="24"/>
        </w:rPr>
        <w:t>Գործնականում այս մոտեցումը հանգեցնում է մի շարք խնդիրների, որոնք պահանջում են օրենսդրական վերանայում։</w:t>
      </w:r>
      <w:r w:rsidR="001438B6">
        <w:rPr>
          <w:rFonts w:ascii="GHEA Grapalat" w:hAnsi="GHEA Grapalat"/>
          <w:sz w:val="24"/>
          <w:szCs w:val="24"/>
        </w:rPr>
        <w:t xml:space="preserve"> </w:t>
      </w:r>
    </w:p>
    <w:p w14:paraId="524E4FAF" w14:textId="49286E57" w:rsidR="001438B6" w:rsidRDefault="001438B6" w:rsidP="001438B6">
      <w:pPr>
        <w:shd w:val="clear" w:color="auto" w:fill="FFFFFF"/>
        <w:spacing w:line="360" w:lineRule="auto"/>
        <w:ind w:left="-720" w:firstLine="450"/>
        <w:jc w:val="both"/>
        <w:rPr>
          <w:rFonts w:ascii="GHEA Grapalat" w:hAnsi="GHEA Grapalat"/>
          <w:sz w:val="24"/>
          <w:szCs w:val="24"/>
        </w:rPr>
      </w:pPr>
      <w:r w:rsidRPr="001438B6">
        <w:rPr>
          <w:rFonts w:ascii="GHEA Grapalat" w:hAnsi="GHEA Grapalat"/>
          <w:sz w:val="24"/>
          <w:szCs w:val="24"/>
        </w:rPr>
        <w:t xml:space="preserve">Առաջին հերթին, դատական պրակտիկան վկայում է, որ նման մերժումները հաճախ պայմանավորված են ոչ թե բուն հաշտության համաձայնության բովանդակային </w:t>
      </w:r>
      <w:r>
        <w:rPr>
          <w:rFonts w:ascii="GHEA Grapalat" w:hAnsi="GHEA Grapalat"/>
          <w:sz w:val="24"/>
          <w:szCs w:val="24"/>
        </w:rPr>
        <w:t>թերություններով</w:t>
      </w:r>
      <w:r w:rsidRPr="001438B6">
        <w:rPr>
          <w:rFonts w:ascii="GHEA Grapalat" w:hAnsi="GHEA Grapalat"/>
          <w:sz w:val="24"/>
          <w:szCs w:val="24"/>
        </w:rPr>
        <w:t>, այլ զուտ ընթացակարգային կամ տեխնիկական բնույթի թերություններով, ինչպես օրինակ՝ ձևաչափ</w:t>
      </w:r>
      <w:r>
        <w:rPr>
          <w:rFonts w:ascii="GHEA Grapalat" w:hAnsi="GHEA Grapalat"/>
          <w:sz w:val="24"/>
          <w:szCs w:val="24"/>
        </w:rPr>
        <w:t xml:space="preserve">ի </w:t>
      </w:r>
      <w:r w:rsidRPr="001438B6">
        <w:rPr>
          <w:rFonts w:ascii="GHEA Grapalat" w:hAnsi="GHEA Grapalat"/>
          <w:sz w:val="24"/>
          <w:szCs w:val="24"/>
        </w:rPr>
        <w:t>խնդիրները, անհրաժեշտ կից փաստաթղթերի բացակայությունը կամ սխալ ձևակերպումները։</w:t>
      </w:r>
    </w:p>
    <w:p w14:paraId="3495029D" w14:textId="0280D1BD" w:rsidR="001438B6" w:rsidRDefault="001438B6" w:rsidP="001438B6">
      <w:pPr>
        <w:shd w:val="clear" w:color="auto" w:fill="FFFFFF"/>
        <w:spacing w:line="360" w:lineRule="auto"/>
        <w:ind w:left="-720" w:firstLine="45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Ուսումնասիրության արդյունքում նման դեպքերը՝ հատկապես դատարան դիմելու իրավունքի սահմանափակման տեսանկյունից բացառելու նպատակով անհրաժեշտություն է առաջանում  թույլատրել դատարաններին մատնանշել այն հիմքերը, որոնց համաձայն դիմումը </w:t>
      </w:r>
      <w:r>
        <w:rPr>
          <w:rFonts w:ascii="GHEA Grapalat" w:hAnsi="GHEA Grapalat"/>
          <w:sz w:val="24"/>
          <w:szCs w:val="24"/>
        </w:rPr>
        <w:lastRenderedPageBreak/>
        <w:t xml:space="preserve">կարող է մերժվել և հնարավորություն տալ կողմերին շտկել դիմումում առկա թերությունները: </w:t>
      </w:r>
      <w:r w:rsidRPr="001438B6">
        <w:rPr>
          <w:rFonts w:ascii="GHEA Grapalat" w:hAnsi="GHEA Grapalat"/>
          <w:sz w:val="24"/>
          <w:szCs w:val="24"/>
        </w:rPr>
        <w:t xml:space="preserve">Միջազգային փորձը և արդի դատավարական համակարգերում ձևավորված պրակտիկան </w:t>
      </w:r>
      <w:r>
        <w:rPr>
          <w:rFonts w:ascii="GHEA Grapalat" w:hAnsi="GHEA Grapalat"/>
          <w:sz w:val="24"/>
          <w:szCs w:val="24"/>
        </w:rPr>
        <w:t xml:space="preserve">նույնպես </w:t>
      </w:r>
      <w:r w:rsidRPr="001438B6">
        <w:rPr>
          <w:rFonts w:ascii="GHEA Grapalat" w:hAnsi="GHEA Grapalat"/>
          <w:sz w:val="24"/>
          <w:szCs w:val="24"/>
        </w:rPr>
        <w:t>ցույց են տալիս, որ նման իրավիճակներում առավել ճիշտ և իրավաչափ մոտեցում է կողմերին նախազգուշացնել թերությունների մասին և տալ ողջամիտ ժամկետ դրանք վերացնելու համար։</w:t>
      </w:r>
      <w:r>
        <w:rPr>
          <w:rFonts w:ascii="GHEA Grapalat" w:hAnsi="GHEA Grapalat"/>
          <w:sz w:val="24"/>
          <w:szCs w:val="24"/>
        </w:rPr>
        <w:t xml:space="preserve"> </w:t>
      </w:r>
    </w:p>
    <w:p w14:paraId="075E7BC0" w14:textId="0CA44DD9" w:rsidR="002D496F" w:rsidRPr="00C11F07" w:rsidRDefault="001438B6" w:rsidP="001438B6">
      <w:pPr>
        <w:shd w:val="clear" w:color="auto" w:fill="FFFFFF"/>
        <w:spacing w:line="360" w:lineRule="auto"/>
        <w:ind w:left="-720" w:firstLine="450"/>
        <w:jc w:val="both"/>
        <w:rPr>
          <w:rFonts w:ascii="GHEA Grapalat" w:hAnsi="GHEA Grapalat"/>
          <w:sz w:val="24"/>
          <w:szCs w:val="24"/>
        </w:rPr>
      </w:pPr>
      <w:r w:rsidRPr="001438B6">
        <w:rPr>
          <w:rFonts w:ascii="GHEA Grapalat" w:hAnsi="GHEA Grapalat"/>
          <w:sz w:val="24"/>
          <w:szCs w:val="24"/>
        </w:rPr>
        <w:t xml:space="preserve">Ուստի՝ առաջանում է անհրաժեշտություն օրենսդրորեն ամրագրելու դատարանի իրավասությունը մատնանշել դիմումում առկա այն թերությունները, որոնք կարող են հիմք հանդիսանալ մերժման համար, ինչպես նաև նախատեսել մեխանիզմ, որի միջոցով կողմը կարող է դրանք շտկել և կրկին ներկայացնել դիմումը։ Այս մեխանիզմը մի կողմից կապահովի </w:t>
      </w:r>
      <w:r>
        <w:rPr>
          <w:rFonts w:ascii="GHEA Grapalat" w:hAnsi="GHEA Grapalat"/>
          <w:sz w:val="24"/>
          <w:szCs w:val="24"/>
        </w:rPr>
        <w:t>ընթացակարգի</w:t>
      </w:r>
      <w:r w:rsidRPr="001438B6">
        <w:rPr>
          <w:rFonts w:ascii="GHEA Grapalat" w:hAnsi="GHEA Grapalat"/>
          <w:sz w:val="24"/>
          <w:szCs w:val="24"/>
        </w:rPr>
        <w:t xml:space="preserve"> արդյունավետությունը, մյուս կողմից՝ կպաշտպանի կողմերի դատական պաշտպանության իրավունքը</w:t>
      </w:r>
      <w:r>
        <w:rPr>
          <w:rFonts w:ascii="GHEA Grapalat" w:hAnsi="GHEA Grapalat"/>
          <w:sz w:val="24"/>
          <w:szCs w:val="24"/>
        </w:rPr>
        <w:t xml:space="preserve">: </w:t>
      </w:r>
      <w:r w:rsidR="00C11F07">
        <w:rPr>
          <w:rFonts w:ascii="GHEA Grapalat" w:hAnsi="GHEA Grapalat"/>
          <w:sz w:val="24"/>
          <w:szCs w:val="24"/>
        </w:rPr>
        <w:t>Նշվածի արդյունքում, եթե, այնուամենայնիվ, կողմը չվերացնի նման թերությունները դատարանը կարող է մերժել դիմումի բավարարումը:</w:t>
      </w:r>
    </w:p>
    <w:p w14:paraId="72491E63" w14:textId="77777777" w:rsidR="00D47C23" w:rsidRPr="00FE7A7A" w:rsidRDefault="00DA33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244"/>
        <w:jc w:val="both"/>
        <w:rPr>
          <w:rFonts w:ascii="GHEA Grapalat" w:hAnsi="GHEA Grapalat"/>
          <w:b/>
          <w:color w:val="000000"/>
          <w:sz w:val="24"/>
          <w:szCs w:val="24"/>
        </w:rPr>
      </w:pPr>
      <w:r w:rsidRPr="00FE7A7A">
        <w:rPr>
          <w:rFonts w:ascii="GHEA Grapalat" w:hAnsi="GHEA Grapalat"/>
          <w:b/>
          <w:color w:val="000000"/>
          <w:sz w:val="24"/>
          <w:szCs w:val="24"/>
        </w:rPr>
        <w:t>Առաջարկվող կարգավորման բնույթը</w:t>
      </w:r>
    </w:p>
    <w:p w14:paraId="7A1FB26C" w14:textId="714E40D5" w:rsidR="00D47C23" w:rsidRPr="00FE7A7A" w:rsidRDefault="00DA3321">
      <w:pPr>
        <w:shd w:val="clear" w:color="auto" w:fill="FFFFFF"/>
        <w:spacing w:line="360" w:lineRule="auto"/>
        <w:ind w:left="-709" w:firstLine="709"/>
        <w:jc w:val="both"/>
        <w:rPr>
          <w:rFonts w:ascii="GHEA Grapalat" w:hAnsi="GHEA Grapalat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««Հաշտարարության մասին» օրենքում լրացումներ </w:t>
      </w:r>
      <w:r w:rsidR="00D24319">
        <w:rPr>
          <w:rFonts w:ascii="GHEA Grapalat" w:hAnsi="GHEA Grapalat"/>
          <w:color w:val="000000"/>
          <w:sz w:val="24"/>
          <w:szCs w:val="24"/>
        </w:rPr>
        <w:t>և փոփոխություն</w:t>
      </w:r>
      <w:r w:rsidR="0018636D">
        <w:rPr>
          <w:rFonts w:ascii="GHEA Grapalat" w:hAnsi="GHEA Grapalat"/>
          <w:color w:val="000000"/>
          <w:sz w:val="24"/>
          <w:szCs w:val="24"/>
        </w:rPr>
        <w:t>ներ</w:t>
      </w:r>
      <w:r w:rsidR="00D2431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color w:val="000000"/>
          <w:sz w:val="24"/>
          <w:szCs w:val="24"/>
        </w:rPr>
        <w:t>կատարելու մասին», «Հայաստանի Հանրապետության քաղաքացիական դատավարության օրենսգրքում լրացումներ և փոփոխություն կատարելու մասին»</w:t>
      </w:r>
      <w:r w:rsidR="00FE7A7A">
        <w:rPr>
          <w:rFonts w:ascii="GHEA Grapalat" w:hAnsi="GHEA Grapalat"/>
          <w:sz w:val="24"/>
          <w:szCs w:val="24"/>
        </w:rPr>
        <w:t xml:space="preserve"> </w:t>
      </w:r>
      <w:r w:rsidRPr="00FE7A7A">
        <w:rPr>
          <w:rFonts w:ascii="GHEA Grapalat" w:hAnsi="GHEA Grapalat"/>
          <w:sz w:val="24"/>
          <w:szCs w:val="24"/>
        </w:rPr>
        <w:t>ՀՀ օրենքների նախագծերի (այսուհետ՝ Նախագծեր) փաթեթով առաջարկվում են Հայաստանի Հանրապետությունում հաշտարարության ինստիտուտի բարեփոխմանն ուղղված իրավակարգավորումներ։</w:t>
      </w:r>
    </w:p>
    <w:p w14:paraId="2D0CE02F" w14:textId="02E013EE" w:rsidR="00D47C23" w:rsidRPr="00FE7A7A" w:rsidRDefault="00DA3321">
      <w:pPr>
        <w:shd w:val="clear" w:color="auto" w:fill="FFFFFF"/>
        <w:spacing w:line="360" w:lineRule="auto"/>
        <w:ind w:left="-709" w:firstLine="709"/>
        <w:jc w:val="both"/>
        <w:rPr>
          <w:rFonts w:ascii="GHEA Grapalat" w:hAnsi="GHEA Grapalat"/>
          <w:b/>
          <w:color w:val="000000"/>
          <w:sz w:val="24"/>
          <w:szCs w:val="24"/>
        </w:rPr>
      </w:pPr>
      <w:r w:rsidRPr="00FE7A7A">
        <w:rPr>
          <w:rFonts w:ascii="GHEA Grapalat" w:hAnsi="GHEA Grapalat"/>
          <w:b/>
          <w:sz w:val="24"/>
          <w:szCs w:val="24"/>
        </w:rPr>
        <w:t xml:space="preserve">2.1.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 xml:space="preserve">««Հաշտարարության մասին» օրենքում լրացումներ </w:t>
      </w:r>
      <w:r w:rsidR="00D24319">
        <w:rPr>
          <w:rFonts w:ascii="GHEA Grapalat" w:hAnsi="GHEA Grapalat"/>
          <w:b/>
          <w:color w:val="000000"/>
          <w:sz w:val="24"/>
          <w:szCs w:val="24"/>
        </w:rPr>
        <w:t>և փոփոխություն</w:t>
      </w:r>
      <w:r w:rsidR="0018636D">
        <w:rPr>
          <w:rFonts w:ascii="GHEA Grapalat" w:hAnsi="GHEA Grapalat"/>
          <w:b/>
          <w:color w:val="000000"/>
          <w:sz w:val="24"/>
          <w:szCs w:val="24"/>
        </w:rPr>
        <w:t>ներ</w:t>
      </w:r>
      <w:r w:rsidR="00D24319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>կատարելու մասին» օրենքի նախագիծ (այսուհետ սույն ենթավերնագրում նաև` Օրենքի նախագիծ)</w:t>
      </w:r>
    </w:p>
    <w:p w14:paraId="620123CB" w14:textId="77777777" w:rsidR="00D47C23" w:rsidRPr="00FE7A7A" w:rsidRDefault="00DA3321">
      <w:pPr>
        <w:shd w:val="clear" w:color="auto" w:fill="FFFFFF"/>
        <w:spacing w:line="360" w:lineRule="auto"/>
        <w:ind w:left="-709" w:firstLine="709"/>
        <w:jc w:val="both"/>
        <w:rPr>
          <w:rFonts w:ascii="GHEA Grapalat" w:hAnsi="GHEA Grapalat"/>
          <w:b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>Օրենքի նախագծով առաջարկվել են հետևյալ իրավակարգավորումները.</w:t>
      </w:r>
    </w:p>
    <w:p w14:paraId="60C70FD7" w14:textId="2FBA92CA" w:rsidR="00D47C23" w:rsidRPr="009B7CA0" w:rsidRDefault="00DA3321">
      <w:pPr>
        <w:spacing w:after="0" w:line="360" w:lineRule="auto"/>
        <w:ind w:left="-720" w:right="244" w:firstLine="540"/>
        <w:jc w:val="both"/>
        <w:rPr>
          <w:rFonts w:ascii="GHEA Grapalat" w:hAnsi="GHEA Grapalat"/>
          <w:i/>
          <w:iCs/>
          <w:color w:val="000000"/>
          <w:sz w:val="24"/>
          <w:szCs w:val="24"/>
        </w:rPr>
      </w:pPr>
      <w:r w:rsidRPr="009B7CA0">
        <w:rPr>
          <w:rFonts w:ascii="GHEA Grapalat" w:hAnsi="GHEA Grapalat"/>
          <w:i/>
          <w:color w:val="000000"/>
          <w:sz w:val="24"/>
          <w:szCs w:val="24"/>
        </w:rPr>
        <w:t>2.1.</w:t>
      </w:r>
      <w:r w:rsidRPr="009B7CA0">
        <w:rPr>
          <w:rFonts w:ascii="GHEA Grapalat" w:hAnsi="GHEA Grapalat"/>
          <w:i/>
          <w:iCs/>
          <w:color w:val="000000"/>
          <w:sz w:val="24"/>
          <w:szCs w:val="24"/>
        </w:rPr>
        <w:t xml:space="preserve">1. </w:t>
      </w:r>
      <w:r w:rsidR="0059753B" w:rsidRPr="009B7CA0">
        <w:rPr>
          <w:rFonts w:ascii="GHEA Grapalat" w:hAnsi="GHEA Grapalat"/>
          <w:i/>
          <w:iCs/>
          <w:color w:val="000000"/>
          <w:sz w:val="24"/>
          <w:szCs w:val="24"/>
        </w:rPr>
        <w:t>Համահաշտարարության եզրույթի և իրականացման առանձնահատկությունների նախատեսում:</w:t>
      </w:r>
    </w:p>
    <w:p w14:paraId="09AF1ED5" w14:textId="436FE635" w:rsidR="00D47C23" w:rsidRPr="0059753B" w:rsidRDefault="00DA3321" w:rsidP="00E737B0">
      <w:pPr>
        <w:spacing w:after="0" w:line="360" w:lineRule="auto"/>
        <w:ind w:left="-720" w:right="244" w:firstLine="540"/>
        <w:jc w:val="both"/>
        <w:rPr>
          <w:rFonts w:ascii="GHEA Grapalat" w:hAnsi="GHEA Grapalat"/>
          <w:i/>
          <w:iCs/>
          <w:sz w:val="24"/>
          <w:szCs w:val="24"/>
        </w:rPr>
      </w:pPr>
      <w:r w:rsidRPr="0059753B">
        <w:rPr>
          <w:rFonts w:ascii="GHEA Grapalat" w:hAnsi="GHEA Grapalat"/>
          <w:i/>
          <w:iCs/>
          <w:sz w:val="24"/>
          <w:szCs w:val="24"/>
        </w:rPr>
        <w:lastRenderedPageBreak/>
        <w:t xml:space="preserve">2.1.2. </w:t>
      </w:r>
      <w:r w:rsidR="0059753B" w:rsidRPr="0059753B">
        <w:rPr>
          <w:rFonts w:ascii="GHEA Grapalat" w:hAnsi="GHEA Grapalat"/>
          <w:i/>
          <w:iCs/>
          <w:sz w:val="24"/>
          <w:szCs w:val="24"/>
        </w:rPr>
        <w:t>Արդարադատության նախարարության կողմից դիմումների և պահանջագրերի ստացման դեպքում հաշտարար նշանակելիս նաև մշտապես գործող հաշտարարական հաստատություն նշանակելու հնարավորության նախատեսում:</w:t>
      </w:r>
    </w:p>
    <w:p w14:paraId="1E3E7A98" w14:textId="5F5E65AF" w:rsidR="00D47C23" w:rsidRPr="0059753B" w:rsidRDefault="00DA3321" w:rsidP="0059753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right="244" w:firstLine="540"/>
        <w:jc w:val="both"/>
        <w:rPr>
          <w:rFonts w:ascii="GHEA Grapalat" w:hAnsi="GHEA Grapalat"/>
          <w:i/>
          <w:iCs/>
          <w:sz w:val="24"/>
          <w:szCs w:val="24"/>
        </w:rPr>
      </w:pPr>
      <w:r w:rsidRPr="0059753B">
        <w:rPr>
          <w:rFonts w:ascii="GHEA Grapalat" w:hAnsi="GHEA Grapalat"/>
          <w:i/>
          <w:iCs/>
          <w:sz w:val="24"/>
          <w:szCs w:val="24"/>
        </w:rPr>
        <w:t xml:space="preserve">2.1.3. </w:t>
      </w:r>
      <w:r w:rsidR="0059753B" w:rsidRPr="0059753B">
        <w:rPr>
          <w:rFonts w:ascii="GHEA Grapalat" w:hAnsi="GHEA Grapalat"/>
          <w:i/>
          <w:iCs/>
          <w:sz w:val="24"/>
          <w:szCs w:val="24"/>
        </w:rPr>
        <w:t>Մշտապես գործող հաշտարարական</w:t>
      </w:r>
      <w:r w:rsidRPr="0059753B">
        <w:rPr>
          <w:rFonts w:ascii="GHEA Grapalat" w:hAnsi="GHEA Grapalat"/>
          <w:i/>
          <w:iCs/>
          <w:sz w:val="24"/>
          <w:szCs w:val="24"/>
        </w:rPr>
        <w:t xml:space="preserve"> </w:t>
      </w:r>
      <w:r w:rsidR="0059753B" w:rsidRPr="0059753B">
        <w:rPr>
          <w:rFonts w:ascii="GHEA Grapalat" w:hAnsi="GHEA Grapalat"/>
          <w:i/>
          <w:iCs/>
          <w:sz w:val="24"/>
          <w:szCs w:val="24"/>
        </w:rPr>
        <w:t>հաստատության կողմից իր հաշտարարական կանոններում հաշտարարության սկզբի վերաբերյալ այլ կարգավորումներ սահմանելու հնարավորություն:</w:t>
      </w:r>
    </w:p>
    <w:p w14:paraId="1FB6E0CE" w14:textId="38135F8C" w:rsidR="00D47C23" w:rsidRPr="0059753B" w:rsidRDefault="00DA332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720" w:firstLine="450"/>
        <w:jc w:val="both"/>
        <w:rPr>
          <w:rFonts w:ascii="GHEA Grapalat" w:hAnsi="GHEA Grapalat"/>
          <w:i/>
          <w:iCs/>
          <w:color w:val="000000"/>
          <w:sz w:val="24"/>
          <w:szCs w:val="24"/>
        </w:rPr>
      </w:pPr>
      <w:r w:rsidRPr="0059753B">
        <w:rPr>
          <w:rFonts w:ascii="GHEA Grapalat" w:hAnsi="GHEA Grapalat"/>
          <w:i/>
          <w:iCs/>
          <w:color w:val="000000"/>
          <w:sz w:val="24"/>
          <w:szCs w:val="24"/>
        </w:rPr>
        <w:t xml:space="preserve">2.1.4. </w:t>
      </w:r>
      <w:r w:rsidR="0059753B" w:rsidRPr="0059753B">
        <w:rPr>
          <w:rFonts w:ascii="GHEA Grapalat" w:hAnsi="GHEA Grapalat"/>
          <w:i/>
          <w:iCs/>
          <w:color w:val="000000"/>
          <w:sz w:val="24"/>
          <w:szCs w:val="24"/>
        </w:rPr>
        <w:t xml:space="preserve">Մշտապես գործող հաշտարարական հաստատության կողմից սահմանված ծախսերը հաշտարարության հետ կապված ծախսերի ցանկում ներառելու </w:t>
      </w:r>
      <w:r w:rsidR="0059753B" w:rsidRPr="0059753B">
        <w:rPr>
          <w:rFonts w:ascii="GHEA Grapalat" w:hAnsi="GHEA Grapalat"/>
          <w:i/>
          <w:iCs/>
          <w:sz w:val="24"/>
          <w:szCs w:val="24"/>
        </w:rPr>
        <w:t>հնարավորություն</w:t>
      </w:r>
      <w:r w:rsidR="0059753B" w:rsidRPr="0059753B">
        <w:rPr>
          <w:rFonts w:ascii="GHEA Grapalat" w:hAnsi="GHEA Grapalat"/>
          <w:i/>
          <w:iCs/>
          <w:color w:val="000000"/>
          <w:sz w:val="24"/>
          <w:szCs w:val="24"/>
        </w:rPr>
        <w:t>:</w:t>
      </w:r>
    </w:p>
    <w:p w14:paraId="7D9FA0EF" w14:textId="1FFBB5D8" w:rsidR="00D47C23" w:rsidRDefault="00DA332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720" w:firstLine="450"/>
        <w:jc w:val="both"/>
        <w:rPr>
          <w:rFonts w:ascii="GHEA Grapalat" w:hAnsi="GHEA Grapalat"/>
          <w:i/>
          <w:iCs/>
          <w:color w:val="000000"/>
          <w:sz w:val="24"/>
          <w:szCs w:val="24"/>
        </w:rPr>
      </w:pPr>
      <w:r w:rsidRPr="0059753B">
        <w:rPr>
          <w:rFonts w:ascii="GHEA Grapalat" w:hAnsi="GHEA Grapalat"/>
          <w:i/>
          <w:iCs/>
          <w:color w:val="000000"/>
          <w:sz w:val="24"/>
          <w:szCs w:val="24"/>
        </w:rPr>
        <w:t xml:space="preserve">2.1.5.  </w:t>
      </w:r>
      <w:r w:rsidR="0059753B" w:rsidRPr="0059753B">
        <w:rPr>
          <w:rFonts w:ascii="GHEA Grapalat" w:hAnsi="GHEA Grapalat"/>
          <w:i/>
          <w:iCs/>
          <w:color w:val="000000"/>
          <w:sz w:val="24"/>
          <w:szCs w:val="24"/>
        </w:rPr>
        <w:t>Ամբողջությամբ կամ մասնակի առցանց հաշտարարություն իրականացնելու դեպքում հաշտության համաձայնությունը էլեկտրոնային եղանակով</w:t>
      </w:r>
      <w:r w:rsidR="0059753B">
        <w:rPr>
          <w:rFonts w:ascii="GHEA Grapalat" w:hAnsi="GHEA Grapalat"/>
          <w:i/>
          <w:iCs/>
          <w:color w:val="000000"/>
          <w:sz w:val="24"/>
          <w:szCs w:val="24"/>
        </w:rPr>
        <w:t xml:space="preserve"> ստորագրելու հնարավորության նախատեսում: </w:t>
      </w:r>
    </w:p>
    <w:p w14:paraId="752FFDD9" w14:textId="42B226B3" w:rsidR="00D47C23" w:rsidRPr="00FE7A7A" w:rsidRDefault="00DA3321">
      <w:pPr>
        <w:shd w:val="clear" w:color="auto" w:fill="FFFFFF"/>
        <w:spacing w:line="360" w:lineRule="auto"/>
        <w:ind w:left="-720" w:firstLine="450"/>
        <w:jc w:val="both"/>
        <w:rPr>
          <w:rFonts w:ascii="GHEA Grapalat" w:hAnsi="GHEA Grapalat"/>
          <w:b/>
          <w:sz w:val="24"/>
          <w:szCs w:val="24"/>
        </w:rPr>
      </w:pPr>
      <w:r w:rsidRPr="00FE7A7A">
        <w:rPr>
          <w:rFonts w:ascii="GHEA Grapalat" w:hAnsi="GHEA Grapalat"/>
          <w:b/>
          <w:sz w:val="24"/>
          <w:szCs w:val="24"/>
        </w:rPr>
        <w:t>2.2. Հայաստանի Հանրապետության քաղաքացիական դատավարության օրենսգրքում լրացումներ և փոփոխություն</w:t>
      </w:r>
      <w:r w:rsidR="005C4324">
        <w:rPr>
          <w:rFonts w:ascii="GHEA Grapalat" w:hAnsi="GHEA Grapalat"/>
          <w:b/>
          <w:sz w:val="24"/>
          <w:szCs w:val="24"/>
        </w:rPr>
        <w:t xml:space="preserve"> </w:t>
      </w:r>
      <w:r w:rsidRPr="00FE7A7A">
        <w:rPr>
          <w:rFonts w:ascii="GHEA Grapalat" w:hAnsi="GHEA Grapalat"/>
          <w:b/>
          <w:sz w:val="24"/>
          <w:szCs w:val="24"/>
        </w:rPr>
        <w:t xml:space="preserve">կատարելու մասին» օրենքի նախագիծ </w:t>
      </w:r>
    </w:p>
    <w:p w14:paraId="4D2A699D" w14:textId="3A0A1DC8" w:rsidR="00D47C23" w:rsidRPr="00FE7A7A" w:rsidRDefault="00DA3321">
      <w:pPr>
        <w:shd w:val="clear" w:color="auto" w:fill="FFFFFF"/>
        <w:spacing w:line="360" w:lineRule="auto"/>
        <w:ind w:left="-720" w:firstLine="450"/>
        <w:jc w:val="both"/>
        <w:rPr>
          <w:rFonts w:ascii="GHEA Grapalat" w:hAnsi="GHEA Grapalat"/>
          <w:sz w:val="24"/>
          <w:szCs w:val="24"/>
        </w:rPr>
      </w:pPr>
      <w:r w:rsidRPr="00FE7A7A">
        <w:rPr>
          <w:rFonts w:ascii="GHEA Grapalat" w:hAnsi="GHEA Grapalat"/>
          <w:sz w:val="24"/>
          <w:szCs w:val="24"/>
        </w:rPr>
        <w:t xml:space="preserve">Նշված նախագծով սահմանված իրավակարգավորումները մեծապես պայմանավորված են Հաշտարարության մասին օրենքում կատարվող փոփոխություններով: Մասնավորապես, </w:t>
      </w:r>
      <w:r w:rsidR="008C5699">
        <w:rPr>
          <w:rFonts w:ascii="GHEA Grapalat" w:hAnsi="GHEA Grapalat"/>
          <w:sz w:val="24"/>
          <w:szCs w:val="24"/>
        </w:rPr>
        <w:t>փ</w:t>
      </w:r>
      <w:r w:rsidR="0059753B">
        <w:rPr>
          <w:rFonts w:ascii="GHEA Grapalat" w:hAnsi="GHEA Grapalat"/>
          <w:sz w:val="24"/>
          <w:szCs w:val="24"/>
        </w:rPr>
        <w:t xml:space="preserve">ոփոխվել է նաև </w:t>
      </w:r>
      <w:r w:rsidR="0070580C">
        <w:rPr>
          <w:rFonts w:ascii="GHEA Grapalat" w:hAnsi="GHEA Grapalat"/>
          <w:sz w:val="24"/>
          <w:szCs w:val="24"/>
        </w:rPr>
        <w:t>արտոնագրված հաշտարարի մասնակցությամբ արտադատական կարգով կնքված հաշտության համաձայնությունը հաստատելու դիմումի ներկայացման ժամկետը և սահմանվել մեկ տարի, ինչպես նաև նախատեսվել է հնարավորություն</w:t>
      </w:r>
      <w:r w:rsidR="00F0317B">
        <w:rPr>
          <w:rFonts w:ascii="GHEA Grapalat" w:hAnsi="GHEA Grapalat"/>
          <w:sz w:val="24"/>
          <w:szCs w:val="24"/>
        </w:rPr>
        <w:t xml:space="preserve">, </w:t>
      </w:r>
      <w:r w:rsidR="0070580C">
        <w:rPr>
          <w:rFonts w:ascii="GHEA Grapalat" w:hAnsi="GHEA Grapalat"/>
          <w:sz w:val="24"/>
          <w:szCs w:val="24"/>
        </w:rPr>
        <w:t xml:space="preserve">ըստ որի </w:t>
      </w:r>
      <w:r w:rsidR="0070580C" w:rsidRPr="0070580C">
        <w:rPr>
          <w:rFonts w:ascii="GHEA Grapalat" w:hAnsi="GHEA Grapalat"/>
          <w:sz w:val="24"/>
          <w:szCs w:val="24"/>
        </w:rPr>
        <w:t>օտարերկրյա ֆիզիկական և իրավաբանական անձինք իրավունք ունեն դիմել Երևան քաղաքի առաջին ատյանի ընդհանուր իրավասության քաղաքացիական դատարան՝ Հայաստանի Հանրապետության արտոնագրված հաշտարարի մասնակցությամբ արտադատական կարգով կնքված հաշտության համաձայնությունը դատարանի կողմից հաստատելու պահանջով։</w:t>
      </w:r>
      <w:r w:rsidR="00C11F07">
        <w:rPr>
          <w:rFonts w:ascii="GHEA Grapalat" w:hAnsi="GHEA Grapalat"/>
          <w:sz w:val="24"/>
          <w:szCs w:val="24"/>
        </w:rPr>
        <w:t xml:space="preserve"> Միևնույն ժամանակ, Նախագծով առաջարկվում է </w:t>
      </w:r>
      <w:r w:rsidR="00C11F07" w:rsidRPr="0070580C">
        <w:rPr>
          <w:rFonts w:ascii="GHEA Grapalat" w:hAnsi="GHEA Grapalat"/>
          <w:sz w:val="24"/>
          <w:szCs w:val="24"/>
        </w:rPr>
        <w:t>արտոնագրված հաշտարարի մասնակցությամբ արտադատական կարգով կնքված հաշտության համաձայնությունը դատարանի կողմից հաստատելու պահանջով</w:t>
      </w:r>
      <w:r w:rsidR="00C11F07">
        <w:rPr>
          <w:rFonts w:ascii="GHEA Grapalat" w:hAnsi="GHEA Grapalat"/>
          <w:sz w:val="24"/>
          <w:szCs w:val="24"/>
        </w:rPr>
        <w:t xml:space="preserve"> գործերի դեպքում թույլատրել դատարաններին </w:t>
      </w:r>
      <w:r w:rsidR="00C11F07">
        <w:rPr>
          <w:rFonts w:ascii="GHEA Grapalat" w:hAnsi="GHEA Grapalat"/>
          <w:sz w:val="24"/>
          <w:szCs w:val="24"/>
        </w:rPr>
        <w:lastRenderedPageBreak/>
        <w:t xml:space="preserve">մատնանշել այն հիմքերը, որոնց համաձայն դիմումը կարող է մերժվել և հնարավորություն տալ կողմերի շտկել դիմումում առկա թերությունները: </w:t>
      </w:r>
    </w:p>
    <w:p w14:paraId="01CFC77C" w14:textId="77777777" w:rsidR="00D47C23" w:rsidRPr="00FE7A7A" w:rsidRDefault="00DA3321">
      <w:pPr>
        <w:spacing w:after="0" w:line="360" w:lineRule="auto"/>
        <w:ind w:left="-720" w:right="244" w:firstLine="540"/>
        <w:jc w:val="both"/>
        <w:rPr>
          <w:rFonts w:ascii="GHEA Grapalat" w:hAnsi="GHEA Grapalat"/>
          <w:b/>
          <w:color w:val="000000"/>
          <w:sz w:val="24"/>
          <w:szCs w:val="24"/>
        </w:rPr>
      </w:pPr>
      <w:r w:rsidRPr="00FE7A7A">
        <w:rPr>
          <w:rFonts w:ascii="GHEA Grapalat" w:hAnsi="GHEA Grapalat"/>
          <w:b/>
          <w:color w:val="000000"/>
          <w:sz w:val="24"/>
          <w:szCs w:val="24"/>
        </w:rPr>
        <w:t>3. Ակնկալվող արդյունքը</w:t>
      </w:r>
    </w:p>
    <w:p w14:paraId="1B248DC1" w14:textId="77777777" w:rsidR="00D47C23" w:rsidRPr="00FE7A7A" w:rsidRDefault="00DA3321">
      <w:pPr>
        <w:spacing w:after="0" w:line="360" w:lineRule="auto"/>
        <w:ind w:left="-720" w:right="244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Նախագծի ընդունման արդյունքում ակնկալվում է բարեփոխել հաշտարարության ինստիտուտը Հայաստանի Հանրապետությունում, նախատեսել օրենսդրական խթաններ ուղղված հաշտարարության՝ որպես վեճերի այլընտրանքային միջոցի զարգացմանը, ինչը կհանգեցնի նաև դատարանների ծանրաբեռնվածության թեթևացմանը: </w:t>
      </w:r>
    </w:p>
    <w:p w14:paraId="645EF74F" w14:textId="77777777" w:rsidR="00D47C23" w:rsidRPr="00FE7A7A" w:rsidRDefault="00D47C23">
      <w:pPr>
        <w:spacing w:after="0" w:line="360" w:lineRule="auto"/>
        <w:ind w:left="-720" w:right="244"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p w14:paraId="2A428C82" w14:textId="77777777" w:rsidR="00D47C23" w:rsidRPr="00FE7A7A" w:rsidRDefault="00DA3321">
      <w:pPr>
        <w:spacing w:after="0" w:line="360" w:lineRule="auto"/>
        <w:ind w:left="-720" w:right="244" w:firstLine="540"/>
        <w:jc w:val="both"/>
        <w:rPr>
          <w:rFonts w:ascii="GHEA Grapalat" w:hAnsi="GHEA Grapalat"/>
          <w:sz w:val="24"/>
          <w:szCs w:val="24"/>
        </w:rPr>
      </w:pPr>
      <w:r w:rsidRPr="00FE7A7A">
        <w:rPr>
          <w:rFonts w:ascii="GHEA Grapalat" w:hAnsi="GHEA Grapalat"/>
          <w:b/>
          <w:color w:val="000000"/>
          <w:sz w:val="24"/>
          <w:szCs w:val="24"/>
        </w:rPr>
        <w:t>4.Նախագծի մշակման գործընթացում ներգրավված ինստիտուտները</w:t>
      </w:r>
    </w:p>
    <w:p w14:paraId="561525E6" w14:textId="31C66660" w:rsidR="00D47C23" w:rsidRPr="00FE7A7A" w:rsidRDefault="00DA3321">
      <w:pPr>
        <w:spacing w:after="0" w:line="360" w:lineRule="auto"/>
        <w:ind w:left="-720" w:right="244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 xml:space="preserve">Նախագիծը մշակվել է Հայաստանի Հանրապետության արդարադատության նախարարության «Օրենսդրության զարգացման կենտրոն» հիմնադրամի կողմից: </w:t>
      </w:r>
    </w:p>
    <w:p w14:paraId="045BDE1F" w14:textId="77777777" w:rsidR="00D47C23" w:rsidRPr="00FE7A7A" w:rsidRDefault="00D47C23">
      <w:pPr>
        <w:spacing w:after="0" w:line="360" w:lineRule="auto"/>
        <w:ind w:left="-720" w:right="244" w:firstLine="540"/>
        <w:jc w:val="both"/>
        <w:rPr>
          <w:rFonts w:ascii="GHEA Grapalat" w:hAnsi="GHEA Grapalat"/>
          <w:sz w:val="24"/>
          <w:szCs w:val="24"/>
        </w:rPr>
      </w:pPr>
    </w:p>
    <w:p w14:paraId="6484CAB8" w14:textId="3088378C" w:rsidR="00D47C23" w:rsidRPr="008C5699" w:rsidRDefault="00DA3321" w:rsidP="008C5699">
      <w:pPr>
        <w:spacing w:after="0" w:line="360" w:lineRule="auto"/>
        <w:ind w:left="-720" w:right="244" w:firstLine="540"/>
        <w:jc w:val="both"/>
        <w:rPr>
          <w:rFonts w:ascii="GHEA Grapalat" w:hAnsi="GHEA Grapalat"/>
          <w:b/>
          <w:sz w:val="24"/>
          <w:szCs w:val="24"/>
        </w:rPr>
      </w:pPr>
      <w:r w:rsidRPr="00FE7A7A">
        <w:rPr>
          <w:rFonts w:ascii="GHEA Grapalat" w:hAnsi="GHEA Grapalat"/>
          <w:b/>
          <w:sz w:val="24"/>
          <w:szCs w:val="24"/>
        </w:rPr>
        <w:t xml:space="preserve">5.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 xml:space="preserve">««Հաշտարարության մասին» օրենքում լրացումներ </w:t>
      </w:r>
      <w:r w:rsidR="00D24319">
        <w:rPr>
          <w:rFonts w:ascii="GHEA Grapalat" w:hAnsi="GHEA Grapalat"/>
          <w:b/>
          <w:color w:val="000000"/>
          <w:sz w:val="24"/>
          <w:szCs w:val="24"/>
        </w:rPr>
        <w:t>և փոփոխություն</w:t>
      </w:r>
      <w:r w:rsidR="0018636D">
        <w:rPr>
          <w:rFonts w:ascii="GHEA Grapalat" w:hAnsi="GHEA Grapalat"/>
          <w:b/>
          <w:color w:val="000000"/>
          <w:sz w:val="24"/>
          <w:szCs w:val="24"/>
        </w:rPr>
        <w:t>ներ</w:t>
      </w:r>
      <w:r w:rsidR="00D24319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>կատարելու մասին», «Հայաստանի Հանրապետության քաղաքացիական դատավարության օրենսգրքում լրացումներ և փոփոխություն կատարելու մասին»</w:t>
      </w:r>
      <w:r w:rsidR="008C5699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FE7A7A">
        <w:rPr>
          <w:rFonts w:ascii="GHEA Grapalat" w:hAnsi="GHEA Grapalat"/>
          <w:b/>
          <w:sz w:val="24"/>
          <w:szCs w:val="24"/>
        </w:rPr>
        <w:t xml:space="preserve">ՀՀ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 xml:space="preserve">օրենքների </w:t>
      </w:r>
      <w:r w:rsidRPr="00FE7A7A">
        <w:rPr>
          <w:rFonts w:ascii="GHEA Grapalat" w:hAnsi="GHEA Grapalat"/>
          <w:b/>
          <w:sz w:val="24"/>
          <w:szCs w:val="24"/>
        </w:rPr>
        <w:t>ընդունման կապակցությամբ պետական բյուջեում եկամուտների և ծախսերի էական ավելացման կամ նվազեցման մասին</w:t>
      </w:r>
    </w:p>
    <w:p w14:paraId="5561DA98" w14:textId="7775AA7D" w:rsidR="00D47C23" w:rsidRPr="00FE7A7A" w:rsidRDefault="00DA3321">
      <w:pPr>
        <w:spacing w:line="360" w:lineRule="auto"/>
        <w:ind w:left="-720" w:right="244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FE7A7A">
        <w:rPr>
          <w:rFonts w:ascii="GHEA Grapalat" w:hAnsi="GHEA Grapalat"/>
          <w:color w:val="000000"/>
          <w:sz w:val="24"/>
          <w:szCs w:val="24"/>
        </w:rPr>
        <w:t>««Հաշտարարության մասին» օրենքում լրացումներ</w:t>
      </w:r>
      <w:r w:rsidR="005C4324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24319">
        <w:rPr>
          <w:rFonts w:ascii="GHEA Grapalat" w:hAnsi="GHEA Grapalat"/>
          <w:color w:val="000000"/>
          <w:sz w:val="24"/>
          <w:szCs w:val="24"/>
        </w:rPr>
        <w:t>և փոփոխություն</w:t>
      </w:r>
      <w:r w:rsidR="0018636D">
        <w:rPr>
          <w:rFonts w:ascii="GHEA Grapalat" w:hAnsi="GHEA Grapalat"/>
          <w:color w:val="000000"/>
          <w:sz w:val="24"/>
          <w:szCs w:val="24"/>
        </w:rPr>
        <w:t>ներ</w:t>
      </w:r>
      <w:r w:rsidR="00D2431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E7A7A">
        <w:rPr>
          <w:rFonts w:ascii="GHEA Grapalat" w:hAnsi="GHEA Grapalat"/>
          <w:color w:val="000000"/>
          <w:sz w:val="24"/>
          <w:szCs w:val="24"/>
        </w:rPr>
        <w:t>կատարելու մասին», «Հայաստանի Հանրապետության քաղաքացիական դատավարության օրենսգրքում լրացումներ և փոփոխություն կատարելու մասին</w:t>
      </w:r>
      <w:r w:rsidR="008C569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FE7A7A">
        <w:rPr>
          <w:rFonts w:ascii="GHEA Grapalat" w:hAnsi="GHEA Grapalat"/>
          <w:sz w:val="24"/>
          <w:szCs w:val="24"/>
        </w:rPr>
        <w:t xml:space="preserve">ՀՀ </w:t>
      </w:r>
      <w:r w:rsidRPr="00FE7A7A">
        <w:rPr>
          <w:rFonts w:ascii="GHEA Grapalat" w:hAnsi="GHEA Grapalat"/>
          <w:color w:val="000000"/>
          <w:sz w:val="24"/>
          <w:szCs w:val="24"/>
        </w:rPr>
        <w:t>օրենքների նախագծերի ընդունման դեպքում պետական կամ տեղական ինքնակառավարման մարմնի բյուջեում ծախսերի ավելացման անհրաժեշտություն</w:t>
      </w:r>
      <w:r w:rsidR="00AE6E08">
        <w:rPr>
          <w:rFonts w:ascii="GHEA Grapalat" w:hAnsi="GHEA Grapalat"/>
          <w:color w:val="000000"/>
          <w:sz w:val="24"/>
          <w:szCs w:val="24"/>
        </w:rPr>
        <w:t xml:space="preserve"> չի առաջանում</w:t>
      </w:r>
      <w:r w:rsidRPr="00FE7A7A">
        <w:rPr>
          <w:rFonts w:ascii="GHEA Grapalat" w:hAnsi="GHEA Grapalat"/>
          <w:color w:val="000000"/>
          <w:sz w:val="24"/>
          <w:szCs w:val="24"/>
        </w:rPr>
        <w:t>:</w:t>
      </w:r>
    </w:p>
    <w:p w14:paraId="260BECAF" w14:textId="408EE50A" w:rsidR="00D47C23" w:rsidRPr="00FE7A7A" w:rsidRDefault="00DA332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720" w:firstLine="540"/>
        <w:jc w:val="both"/>
        <w:rPr>
          <w:rFonts w:ascii="GHEA Grapalat" w:hAnsi="GHEA Grapalat"/>
          <w:b/>
          <w:color w:val="000000"/>
          <w:sz w:val="24"/>
          <w:szCs w:val="24"/>
        </w:rPr>
      </w:pPr>
      <w:r w:rsidRPr="00FE7A7A">
        <w:rPr>
          <w:rFonts w:ascii="GHEA Grapalat" w:hAnsi="GHEA Grapalat"/>
          <w:b/>
          <w:color w:val="000000"/>
          <w:sz w:val="24"/>
          <w:szCs w:val="24"/>
        </w:rPr>
        <w:t xml:space="preserve">6. «Կապը ռազմավարական փաստաթղթերի հետ. Կառավարության 2021-2026թթ. ծրագիր, ոլորտային և/կամ այլ ռազմավարություններ». </w:t>
      </w:r>
      <w:r w:rsidRPr="00FE7A7A">
        <w:rPr>
          <w:rFonts w:ascii="GHEA Grapalat" w:hAnsi="GHEA Grapalat"/>
          <w:b/>
          <w:color w:val="000000"/>
          <w:sz w:val="24"/>
          <w:szCs w:val="24"/>
        </w:rPr>
        <w:tab/>
      </w:r>
    </w:p>
    <w:p w14:paraId="0531CD43" w14:textId="4D4A904E" w:rsidR="00D47C23" w:rsidRPr="00FE7A7A" w:rsidRDefault="00DA3321" w:rsidP="00CD0C5F">
      <w:pPr>
        <w:pStyle w:val="Heading2"/>
        <w:spacing w:line="360" w:lineRule="auto"/>
        <w:ind w:left="-709" w:firstLine="567"/>
        <w:jc w:val="both"/>
        <w:rPr>
          <w:rFonts w:ascii="GHEA Grapalat" w:hAnsi="GHEA Grapalat"/>
          <w:sz w:val="24"/>
          <w:szCs w:val="24"/>
        </w:rPr>
      </w:pPr>
      <w:bookmarkStart w:id="1" w:name="_heading=h.gjdgxs" w:colFirst="0" w:colLast="0"/>
      <w:bookmarkEnd w:id="1"/>
      <w:r w:rsidRPr="00FE7A7A">
        <w:rPr>
          <w:rFonts w:ascii="GHEA Grapalat" w:eastAsia="Calibri" w:hAnsi="GHEA Grapalat" w:cs="Calibri"/>
          <w:b w:val="0"/>
          <w:i w:val="0"/>
          <w:color w:val="000000"/>
          <w:sz w:val="24"/>
          <w:szCs w:val="24"/>
        </w:rPr>
        <w:lastRenderedPageBreak/>
        <w:t>Նախագծերի ընդունումը</w:t>
      </w:r>
      <w:r w:rsidR="00CD0C5F" w:rsidRPr="00CD0C5F">
        <w:t xml:space="preserve"> </w:t>
      </w:r>
      <w:r w:rsidR="00CD0C5F" w:rsidRPr="00CD0C5F">
        <w:rPr>
          <w:rFonts w:ascii="GHEA Grapalat" w:eastAsia="Calibri" w:hAnsi="GHEA Grapalat" w:cs="Calibri"/>
          <w:b w:val="0"/>
          <w:i w:val="0"/>
          <w:color w:val="000000"/>
          <w:sz w:val="24"/>
          <w:szCs w:val="24"/>
        </w:rPr>
        <w:t>բխում է</w:t>
      </w:r>
      <w:r w:rsidRPr="00FE7A7A">
        <w:rPr>
          <w:rFonts w:ascii="GHEA Grapalat" w:eastAsia="Calibri" w:hAnsi="GHEA Grapalat" w:cs="Calibri"/>
          <w:b w:val="0"/>
          <w:i w:val="0"/>
          <w:color w:val="000000"/>
          <w:sz w:val="24"/>
          <w:szCs w:val="24"/>
        </w:rPr>
        <w:t xml:space="preserve"> </w:t>
      </w:r>
      <w:r w:rsidR="00CD0C5F" w:rsidRPr="00CD0C5F">
        <w:rPr>
          <w:rFonts w:ascii="GHEA Grapalat" w:eastAsia="Calibri" w:hAnsi="GHEA Grapalat" w:cs="Calibri"/>
          <w:b w:val="0"/>
          <w:i w:val="0"/>
          <w:color w:val="000000"/>
          <w:sz w:val="24"/>
          <w:szCs w:val="24"/>
        </w:rPr>
        <w:t>2022 թվականի հուլիսի 21-ի թիվ 1133-Լ Կառավարության որոշմամբ հաստատված` Հայաստանի Հանրապետության դատական և իրավական բարեփոխումների 2022-2026 թվականների ռազմավարությունից (Հավելված 1-ով հաստատված «Վեճերի լուծման այլընտրանքային եղանակների զարգացում» վերնագրված ռազմավարական նպատակի շրջանակներում), ինչպես նաև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որոշումից: Մասնավորապես, նշված որոշման Հավելված 1-ում Արդարադատության նախարարության թիվ 8-րդ նպատակի («Վեճերի լուծման այլընտրանքային եղանակների զարգացում») միջոցառումների թվում է «Հաշտարարության մասին» օրենքի վերանայմանն ուղղված օրենսդրական փաթեթի մշակումը։</w:t>
      </w:r>
    </w:p>
    <w:sectPr w:rsidR="00D47C23" w:rsidRPr="00FE7A7A">
      <w:headerReference w:type="default" r:id="rId9"/>
      <w:footerReference w:type="default" r:id="rId10"/>
      <w:pgSz w:w="12240" w:h="15840"/>
      <w:pgMar w:top="1134" w:right="850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7FC2F" w14:textId="77777777" w:rsidR="000624DE" w:rsidRDefault="000624DE">
      <w:pPr>
        <w:spacing w:after="0" w:line="240" w:lineRule="auto"/>
      </w:pPr>
      <w:r>
        <w:separator/>
      </w:r>
    </w:p>
  </w:endnote>
  <w:endnote w:type="continuationSeparator" w:id="0">
    <w:p w14:paraId="2CBA61E4" w14:textId="77777777" w:rsidR="000624DE" w:rsidRDefault="00062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E3AD7" w14:textId="70A1636D" w:rsidR="00D47C23" w:rsidRDefault="00DA3321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rFonts w:eastAsia="Calibri"/>
        <w:color w:val="000000"/>
      </w:rPr>
    </w:pPr>
    <w:r>
      <w:rPr>
        <w:rFonts w:eastAsia="Calibri"/>
        <w:color w:val="000000"/>
      </w:rPr>
      <w:fldChar w:fldCharType="begin"/>
    </w:r>
    <w:r>
      <w:rPr>
        <w:rFonts w:eastAsia="Calibri"/>
        <w:color w:val="000000"/>
      </w:rPr>
      <w:instrText>PAGE</w:instrText>
    </w:r>
    <w:r>
      <w:rPr>
        <w:rFonts w:eastAsia="Calibri"/>
        <w:color w:val="000000"/>
      </w:rPr>
      <w:fldChar w:fldCharType="separate"/>
    </w:r>
    <w:r w:rsidR="007571CC">
      <w:rPr>
        <w:rFonts w:eastAsia="Calibri"/>
        <w:noProof/>
        <w:color w:val="000000"/>
      </w:rPr>
      <w:t>11</w:t>
    </w:r>
    <w:r>
      <w:rPr>
        <w:rFonts w:eastAsia="Calibri"/>
        <w:color w:val="000000"/>
      </w:rPr>
      <w:fldChar w:fldCharType="end"/>
    </w:r>
  </w:p>
  <w:p w14:paraId="424423CB" w14:textId="77777777" w:rsidR="00D47C23" w:rsidRDefault="00D47C23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3A4CF" w14:textId="77777777" w:rsidR="000624DE" w:rsidRDefault="000624DE">
      <w:pPr>
        <w:spacing w:after="0" w:line="240" w:lineRule="auto"/>
      </w:pPr>
      <w:r>
        <w:separator/>
      </w:r>
    </w:p>
  </w:footnote>
  <w:footnote w:type="continuationSeparator" w:id="0">
    <w:p w14:paraId="3C360BD5" w14:textId="77777777" w:rsidR="000624DE" w:rsidRDefault="000624DE">
      <w:pPr>
        <w:spacing w:after="0" w:line="240" w:lineRule="auto"/>
      </w:pPr>
      <w:r>
        <w:continuationSeparator/>
      </w:r>
    </w:p>
  </w:footnote>
  <w:footnote w:id="1">
    <w:p w14:paraId="44F8A068" w14:textId="44DDBAB0" w:rsidR="00C85C18" w:rsidRPr="00C85C18" w:rsidRDefault="00DA3321" w:rsidP="00C85C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709"/>
        <w:rPr>
          <w:rFonts w:ascii="GHEA Grapalat" w:eastAsia="GHEA Grapalat" w:hAnsi="GHEA Grapalat" w:cs="GHEA Grapalat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Տե՛ս </w:t>
      </w:r>
      <w:r w:rsidR="00C85C18" w:rsidRPr="00C85C18">
        <w:rPr>
          <w:rFonts w:ascii="GHEA Grapalat" w:eastAsia="GHEA Grapalat" w:hAnsi="GHEA Grapalat" w:cs="GHEA Grapalat"/>
          <w:color w:val="000000"/>
          <w:sz w:val="20"/>
          <w:szCs w:val="20"/>
        </w:rPr>
        <w:t>European Handbook for Mediation Lawmakin</w:t>
      </w:r>
      <w:r w:rsidR="00C85C18"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g, </w:t>
      </w:r>
      <w:r w:rsidR="00C85C18" w:rsidRPr="00C85C18">
        <w:rPr>
          <w:rFonts w:ascii="GHEA Grapalat" w:eastAsia="GHEA Grapalat" w:hAnsi="GHEA Grapalat" w:cs="GHEA Grapalat"/>
          <w:color w:val="000000"/>
          <w:sz w:val="20"/>
          <w:szCs w:val="20"/>
        </w:rPr>
        <w:t>EUROPEAN COMMISSION FOR THE EFFICIENCY OF JUSTICE</w:t>
      </w:r>
    </w:p>
    <w:p w14:paraId="10866E3C" w14:textId="516F9E10" w:rsidR="00D47C23" w:rsidRDefault="00C85C18" w:rsidP="00C85C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709"/>
        <w:rPr>
          <w:rFonts w:ascii="GHEA Grapalat" w:eastAsia="GHEA Grapalat" w:hAnsi="GHEA Grapalat" w:cs="GHEA Grapalat"/>
          <w:color w:val="000000"/>
          <w:sz w:val="20"/>
          <w:szCs w:val="20"/>
        </w:rPr>
      </w:pPr>
      <w:r w:rsidRPr="00C85C18">
        <w:rPr>
          <w:rFonts w:ascii="GHEA Grapalat" w:eastAsia="GHEA Grapalat" w:hAnsi="GHEA Grapalat" w:cs="GHEA Grapalat"/>
          <w:color w:val="000000"/>
          <w:sz w:val="20"/>
          <w:szCs w:val="20"/>
        </w:rPr>
        <w:t>(CEPEJ)</w:t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</w:t>
      </w:r>
      <w:hyperlink r:id="rId1" w:history="1">
        <w:r w:rsidRPr="00467C59">
          <w:rPr>
            <w:rStyle w:val="Hyperlink"/>
            <w:rFonts w:ascii="GHEA Grapalat" w:eastAsia="GHEA Grapalat" w:hAnsi="GHEA Grapalat" w:cs="GHEA Grapalat"/>
            <w:sz w:val="20"/>
            <w:szCs w:val="20"/>
          </w:rPr>
          <w:t>https://rm.coe.int/cepej-2019-9-en-handbook/1680951928</w:t>
        </w:r>
      </w:hyperlink>
      <w:r>
        <w:rPr>
          <w:rFonts w:ascii="GHEA Grapalat" w:eastAsia="GHEA Grapalat" w:hAnsi="GHEA Grapalat" w:cs="GHEA Grapalat"/>
          <w:color w:val="000000"/>
          <w:sz w:val="20"/>
          <w:szCs w:val="20"/>
        </w:rPr>
        <w:t>, 31.07.2024թ. դրությամբ։</w:t>
      </w:r>
    </w:p>
  </w:footnote>
  <w:footnote w:id="2">
    <w:p w14:paraId="2F91F0E8" w14:textId="75C93E61" w:rsidR="00B90D63" w:rsidRDefault="00B90D63" w:rsidP="00B90D63">
      <w:pPr>
        <w:pStyle w:val="FootnoteText"/>
        <w:ind w:left="-720"/>
        <w:jc w:val="both"/>
      </w:pPr>
      <w:r>
        <w:rPr>
          <w:rStyle w:val="FootnoteReference"/>
        </w:rPr>
        <w:footnoteRef/>
      </w:r>
      <w:r>
        <w:t xml:space="preserve"> </w:t>
      </w:r>
      <w:r>
        <w:rPr>
          <w:rFonts w:ascii="GHEA Grapalat" w:eastAsia="GHEA Grapalat" w:hAnsi="GHEA Grapalat" w:cs="GHEA Grapalat"/>
          <w:color w:val="000000"/>
        </w:rPr>
        <w:t>Տե՛ս նույն տեղում, էջ 58։</w:t>
      </w:r>
    </w:p>
  </w:footnote>
  <w:footnote w:id="3">
    <w:p w14:paraId="35A1C406" w14:textId="2A0EDC34" w:rsidR="00D47C23" w:rsidRDefault="00DA332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709"/>
        <w:jc w:val="both"/>
        <w:rPr>
          <w:rFonts w:ascii="GHEA Grapalat" w:eastAsia="GHEA Grapalat" w:hAnsi="GHEA Grapalat" w:cs="GHEA Grapalat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 xml:space="preserve"> Տե՛ս նույն տեղում, էջ </w:t>
      </w:r>
      <w:r w:rsidR="00C85C18">
        <w:rPr>
          <w:rFonts w:ascii="GHEA Grapalat" w:eastAsia="GHEA Grapalat" w:hAnsi="GHEA Grapalat" w:cs="GHEA Grapalat"/>
          <w:color w:val="000000"/>
          <w:sz w:val="20"/>
          <w:szCs w:val="20"/>
        </w:rPr>
        <w:t>22</w:t>
      </w:r>
      <w:r>
        <w:rPr>
          <w:rFonts w:ascii="GHEA Grapalat" w:eastAsia="GHEA Grapalat" w:hAnsi="GHEA Grapalat" w:cs="GHEA Grapalat"/>
          <w:color w:val="000000"/>
          <w:sz w:val="20"/>
          <w:szCs w:val="20"/>
        </w:rPr>
        <w:t>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C5DC3" w14:textId="77777777" w:rsidR="00D47C23" w:rsidRDefault="00DA3321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 w:eastAsia="en-US"/>
      </w:rPr>
      <w:drawing>
        <wp:anchor distT="0" distB="0" distL="0" distR="0" simplePos="0" relativeHeight="251658240" behindDoc="0" locked="0" layoutInCell="1" hidden="0" allowOverlap="1" wp14:anchorId="4F745EEC" wp14:editId="3E6A5688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1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2A5C4BF" w14:textId="77777777" w:rsidR="00D47C23" w:rsidRDefault="00DA3321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14:paraId="5C79DB75" w14:textId="77777777" w:rsidR="00D47C23" w:rsidRDefault="00D47C23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49E4EBF3" w14:textId="77777777" w:rsidR="00D47C23" w:rsidRDefault="00D47C23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rFonts w:eastAsia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93FA3"/>
    <w:multiLevelType w:val="multilevel"/>
    <w:tmpl w:val="1F5C7C54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num w:numId="1" w16cid:durableId="30874816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avid Gharibyan">
    <w15:presenceInfo w15:providerId="AD" w15:userId="S-1-5-21-1350293929-3951188385-3585031699-24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C23"/>
    <w:rsid w:val="00011C0F"/>
    <w:rsid w:val="00042C60"/>
    <w:rsid w:val="0005365E"/>
    <w:rsid w:val="000624DE"/>
    <w:rsid w:val="000679D8"/>
    <w:rsid w:val="000C4A0F"/>
    <w:rsid w:val="000D7400"/>
    <w:rsid w:val="001075B0"/>
    <w:rsid w:val="001438B6"/>
    <w:rsid w:val="00156698"/>
    <w:rsid w:val="001663B6"/>
    <w:rsid w:val="00171D13"/>
    <w:rsid w:val="0018636D"/>
    <w:rsid w:val="002219C6"/>
    <w:rsid w:val="00222368"/>
    <w:rsid w:val="00223865"/>
    <w:rsid w:val="00250C41"/>
    <w:rsid w:val="00296C0F"/>
    <w:rsid w:val="002D496F"/>
    <w:rsid w:val="002F4008"/>
    <w:rsid w:val="00306A5A"/>
    <w:rsid w:val="00357A94"/>
    <w:rsid w:val="003910EC"/>
    <w:rsid w:val="003C40FD"/>
    <w:rsid w:val="00400B8B"/>
    <w:rsid w:val="004619DA"/>
    <w:rsid w:val="004C124C"/>
    <w:rsid w:val="004C6A51"/>
    <w:rsid w:val="004D147A"/>
    <w:rsid w:val="0050681F"/>
    <w:rsid w:val="00523B96"/>
    <w:rsid w:val="00561055"/>
    <w:rsid w:val="0056385A"/>
    <w:rsid w:val="005661C4"/>
    <w:rsid w:val="00575DA5"/>
    <w:rsid w:val="00592CCA"/>
    <w:rsid w:val="0059753B"/>
    <w:rsid w:val="005B6314"/>
    <w:rsid w:val="005C4324"/>
    <w:rsid w:val="005C72D7"/>
    <w:rsid w:val="00615127"/>
    <w:rsid w:val="006566FB"/>
    <w:rsid w:val="006F7740"/>
    <w:rsid w:val="0070580C"/>
    <w:rsid w:val="007523E5"/>
    <w:rsid w:val="00752EF4"/>
    <w:rsid w:val="007571CC"/>
    <w:rsid w:val="00761EBB"/>
    <w:rsid w:val="00785861"/>
    <w:rsid w:val="00795F2C"/>
    <w:rsid w:val="007F251A"/>
    <w:rsid w:val="008012BD"/>
    <w:rsid w:val="00806E59"/>
    <w:rsid w:val="00827C51"/>
    <w:rsid w:val="00831BEF"/>
    <w:rsid w:val="00844517"/>
    <w:rsid w:val="0086256B"/>
    <w:rsid w:val="008873F5"/>
    <w:rsid w:val="008A0CED"/>
    <w:rsid w:val="008A45C3"/>
    <w:rsid w:val="008C5699"/>
    <w:rsid w:val="008D10CA"/>
    <w:rsid w:val="00935FFF"/>
    <w:rsid w:val="009514A1"/>
    <w:rsid w:val="0096057A"/>
    <w:rsid w:val="009754DD"/>
    <w:rsid w:val="009A1DB3"/>
    <w:rsid w:val="009B7CA0"/>
    <w:rsid w:val="009F69BB"/>
    <w:rsid w:val="00A16858"/>
    <w:rsid w:val="00A205D7"/>
    <w:rsid w:val="00A2564B"/>
    <w:rsid w:val="00A32E13"/>
    <w:rsid w:val="00A37711"/>
    <w:rsid w:val="00A845D1"/>
    <w:rsid w:val="00AD2B4C"/>
    <w:rsid w:val="00AE6E08"/>
    <w:rsid w:val="00B319FF"/>
    <w:rsid w:val="00B46187"/>
    <w:rsid w:val="00B82B8E"/>
    <w:rsid w:val="00B90D63"/>
    <w:rsid w:val="00BD7672"/>
    <w:rsid w:val="00C11F07"/>
    <w:rsid w:val="00C14DD4"/>
    <w:rsid w:val="00C16509"/>
    <w:rsid w:val="00C73BCA"/>
    <w:rsid w:val="00C85C18"/>
    <w:rsid w:val="00CD0C5F"/>
    <w:rsid w:val="00CD38D8"/>
    <w:rsid w:val="00D109C9"/>
    <w:rsid w:val="00D24319"/>
    <w:rsid w:val="00D3705E"/>
    <w:rsid w:val="00D46F21"/>
    <w:rsid w:val="00D47C23"/>
    <w:rsid w:val="00D5530E"/>
    <w:rsid w:val="00D762CA"/>
    <w:rsid w:val="00D87338"/>
    <w:rsid w:val="00DA3321"/>
    <w:rsid w:val="00DC2379"/>
    <w:rsid w:val="00DE4E94"/>
    <w:rsid w:val="00E05553"/>
    <w:rsid w:val="00E206DA"/>
    <w:rsid w:val="00E3116F"/>
    <w:rsid w:val="00E40D1E"/>
    <w:rsid w:val="00E45BF4"/>
    <w:rsid w:val="00E61425"/>
    <w:rsid w:val="00E737B0"/>
    <w:rsid w:val="00E8781B"/>
    <w:rsid w:val="00ED1A4E"/>
    <w:rsid w:val="00EE1D52"/>
    <w:rsid w:val="00EF5043"/>
    <w:rsid w:val="00F0035A"/>
    <w:rsid w:val="00F0317B"/>
    <w:rsid w:val="00F7665C"/>
    <w:rsid w:val="00FE311C"/>
    <w:rsid w:val="00FE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96E079"/>
  <w15:docId w15:val="{378F07BF-821C-4379-8FB7-2B69EE55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BE7"/>
    <w:rPr>
      <w:rFonts w:eastAsiaTheme="minorEastAsia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28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0270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61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961BE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B598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EB59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5981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2704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67B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67B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0732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853C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E00816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E00816"/>
    <w:rPr>
      <w:rFonts w:ascii="Times Armenian" w:eastAsia="Times New Roman" w:hAnsi="Times Armenian" w:cs="Times New Roman"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7128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57128F"/>
    <w:rPr>
      <w:rFonts w:ascii="Calibri" w:eastAsiaTheme="minorEastAsia" w:hAnsi="Calibri" w:cs="Calibri"/>
      <w:lang w:eastAsia="ru-RU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5C1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C432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m.coe.int/cepej-2019-9-en-handbook/168095192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BcycbkBYcipsJmSTBoUDXo5Hlg==">CgMxLjAyCGguZ2pkZ3hzOAByITFTdG1NTFcwYVgzamZWZXVCRXM5akJ2RWgydHJ5X1dpNw==</go:docsCustomData>
</go:gDocsCustomXmlDataStorage>
</file>

<file path=customXml/itemProps1.xml><?xml version="1.0" encoding="utf-8"?>
<ds:datastoreItem xmlns:ds="http://schemas.openxmlformats.org/officeDocument/2006/customXml" ds:itemID="{930E7479-95EA-426B-9821-E1DB6D6E4D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10</Pages>
  <Words>1630</Words>
  <Characters>13652</Characters>
  <Application>Microsoft Office Word</Application>
  <DocSecurity>0</DocSecurity>
  <Lines>235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https://mul2.gov.am/tasks/1149942/oneclick?token=1f72d28fa3bd848fe542ac48469cf11a</cp:keywords>
  <cp:lastModifiedBy>Maria Petrosyan</cp:lastModifiedBy>
  <cp:revision>95</cp:revision>
  <dcterms:created xsi:type="dcterms:W3CDTF">2022-03-01T11:57:00Z</dcterms:created>
  <dcterms:modified xsi:type="dcterms:W3CDTF">2025-05-07T08:41:00Z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199e422871fc0f9d585255d2ffaa897328facfec0da1555baf959a133dc9311b</vt:lpwstr>
  </property>
</Properties>
</file>