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4204" w:rsidRPr="004C00C8" w:rsidRDefault="00687042" w:rsidP="00687042">
      <w:pPr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C00C8">
        <w:rPr>
          <w:rStyle w:val="Strong"/>
          <w:rFonts w:ascii="GHEA Grapalat" w:hAnsi="GHEA Grapalat"/>
          <w:caps/>
          <w:color w:val="000000"/>
          <w:sz w:val="24"/>
          <w:szCs w:val="24"/>
          <w:shd w:val="clear" w:color="auto" w:fill="FFFFFF"/>
          <w:lang w:val="hy-AM"/>
        </w:rPr>
        <w:t>ՄԻՋԱԶԳԱՅԻՆ ԻՐԱՎԱԿԱՆ ՀԱՐՑԵՐՈՎ ՆԵՐԿԱՅԱՑՈՒՑՉԻ</w:t>
      </w:r>
      <w:r w:rsidRPr="004C00C8">
        <w:rPr>
          <w:rStyle w:val="Strong"/>
          <w:rFonts w:ascii="Calibri" w:hAnsi="Calibri" w:cs="Calibri"/>
          <w:caps/>
          <w:color w:val="000000"/>
          <w:sz w:val="24"/>
          <w:szCs w:val="24"/>
          <w:shd w:val="clear" w:color="auto" w:fill="FFFFFF"/>
          <w:lang w:val="hy-AM"/>
        </w:rPr>
        <w:t> </w:t>
      </w:r>
      <w:r w:rsidRPr="004C00C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687042" w:rsidRPr="004C00C8" w:rsidRDefault="00687042" w:rsidP="00687042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4C00C8">
        <w:rPr>
          <w:rStyle w:val="Strong"/>
          <w:rFonts w:ascii="GHEA Grapalat" w:hAnsi="GHEA Grapalat"/>
          <w:color w:val="000000"/>
          <w:lang w:val="hy-AM"/>
        </w:rPr>
        <w:t>ՀԱՅԱՍՏԱՆԻ ՀԱՆՐԱՊԵՏՈՒԹՅԱՆ</w:t>
      </w:r>
    </w:p>
    <w:p w:rsidR="00687042" w:rsidRPr="004C00C8" w:rsidRDefault="00687042" w:rsidP="00687042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C00C8">
        <w:rPr>
          <w:rFonts w:ascii="Calibri" w:hAnsi="Calibri" w:cs="Calibri"/>
          <w:color w:val="000000"/>
          <w:lang w:val="hy-AM"/>
        </w:rPr>
        <w:t> </w:t>
      </w:r>
    </w:p>
    <w:p w:rsidR="00687042" w:rsidRDefault="00687042" w:rsidP="005263B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4C00C8">
        <w:rPr>
          <w:rStyle w:val="Strong"/>
          <w:rFonts w:ascii="GHEA Grapalat" w:hAnsi="GHEA Grapalat"/>
          <w:color w:val="000000"/>
          <w:lang w:val="hy-AM"/>
        </w:rPr>
        <w:t>Օ Ր Ե Ն Ք Ը</w:t>
      </w:r>
    </w:p>
    <w:p w:rsidR="005263B9" w:rsidRDefault="005263B9" w:rsidP="005263B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5263B9" w:rsidRDefault="005263B9" w:rsidP="005263B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2E5D5A" w:rsidRPr="002E5D5A" w:rsidTr="002E5D5A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2E5D5A" w:rsidRPr="002E5D5A" w:rsidRDefault="002E5D5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2E5D5A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Հոդված</w:t>
            </w:r>
            <w:proofErr w:type="spellEnd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0" w:type="auto"/>
            <w:shd w:val="clear" w:color="auto" w:fill="FFFFFF"/>
            <w:hideMark/>
          </w:tcPr>
          <w:p w:rsidR="002E5D5A" w:rsidRPr="002E5D5A" w:rsidRDefault="002E5D5A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Ներկայացուցչի</w:t>
            </w:r>
            <w:proofErr w:type="spellEnd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լիազորությունների</w:t>
            </w:r>
            <w:proofErr w:type="spellEnd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E5D5A">
              <w:rPr>
                <w:rStyle w:val="Strong"/>
                <w:rFonts w:ascii="GHEA Grapalat" w:hAnsi="GHEA Grapalat"/>
                <w:color w:val="000000"/>
                <w:sz w:val="24"/>
                <w:szCs w:val="24"/>
              </w:rPr>
              <w:t>կարգը</w:t>
            </w:r>
            <w:proofErr w:type="spellEnd"/>
          </w:p>
        </w:tc>
      </w:tr>
    </w:tbl>
    <w:p w:rsidR="002E5D5A" w:rsidRPr="002E5D5A" w:rsidRDefault="002E5D5A" w:rsidP="009F10E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2E5D5A">
        <w:rPr>
          <w:rFonts w:ascii="Calibri" w:hAnsi="Calibri" w:cs="Calibri"/>
          <w:color w:val="000000"/>
          <w:lang w:val="hy-AM"/>
        </w:rPr>
        <w:t> </w:t>
      </w:r>
    </w:p>
    <w:p w:rsidR="009F10E9" w:rsidRPr="009F10E9" w:rsidRDefault="009F10E9" w:rsidP="009F10E9">
      <w:pPr>
        <w:pStyle w:val="NormalWeb"/>
        <w:shd w:val="clear" w:color="auto" w:fill="FFFFFF"/>
        <w:tabs>
          <w:tab w:val="left" w:pos="180"/>
        </w:tabs>
        <w:spacing w:before="0" w:beforeAutospacing="0" w:after="240" w:afterAutospacing="0"/>
        <w:ind w:firstLine="375"/>
        <w:jc w:val="both"/>
        <w:rPr>
          <w:ins w:id="0" w:author="RILM" w:date="2025-05-13T12:56:00Z"/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1. </w:t>
      </w:r>
      <w:r w:rsidR="007E617B">
        <w:rPr>
          <w:rFonts w:ascii="GHEA Grapalat" w:hAnsi="GHEA Grapalat"/>
          <w:color w:val="000000"/>
          <w:lang w:val="hy-AM"/>
        </w:rPr>
        <w:t xml:space="preserve">Ներկայացուցչի լիազորությունների </w:t>
      </w:r>
      <w:r w:rsidR="002E5D5A" w:rsidRPr="00843B4B">
        <w:rPr>
          <w:rFonts w:ascii="GHEA Grapalat" w:hAnsi="GHEA Grapalat"/>
          <w:color w:val="000000"/>
          <w:lang w:val="hy-AM"/>
        </w:rPr>
        <w:t>իրականացման</w:t>
      </w:r>
      <w:r w:rsidR="002E5D5A" w:rsidRPr="00843B4B">
        <w:rPr>
          <w:rFonts w:ascii="Calibri" w:hAnsi="Calibri" w:cs="Calibri"/>
          <w:color w:val="000000"/>
          <w:lang w:val="hy-AM"/>
        </w:rPr>
        <w:t> </w:t>
      </w:r>
      <w:hyperlink r:id="rId6" w:history="1">
        <w:r w:rsidR="002E5D5A" w:rsidRPr="00843B4B">
          <w:rPr>
            <w:rFonts w:ascii="GHEA Grapalat" w:hAnsi="GHEA Grapalat"/>
            <w:color w:val="000000"/>
            <w:lang w:val="hy-AM"/>
          </w:rPr>
          <w:t>կարգը</w:t>
        </w:r>
      </w:hyperlink>
      <w:r w:rsidR="002E5D5A" w:rsidRPr="00843B4B">
        <w:rPr>
          <w:rFonts w:ascii="Calibri" w:hAnsi="Calibri" w:cs="Calibri"/>
          <w:color w:val="000000"/>
          <w:lang w:val="hy-AM"/>
        </w:rPr>
        <w:t> </w:t>
      </w:r>
      <w:r w:rsidR="002E5D5A" w:rsidRPr="00843B4B">
        <w:rPr>
          <w:rFonts w:ascii="GHEA Grapalat" w:hAnsi="GHEA Grapalat" w:cs="GHEA Grapalat"/>
          <w:color w:val="000000"/>
          <w:lang w:val="hy-AM"/>
        </w:rPr>
        <w:t>սահմանվում</w:t>
      </w:r>
      <w:r w:rsidR="002E5D5A" w:rsidRPr="002E5D5A">
        <w:rPr>
          <w:rFonts w:ascii="GHEA Grapalat" w:hAnsi="GHEA Grapalat"/>
          <w:color w:val="000000"/>
          <w:lang w:val="hy-AM"/>
        </w:rPr>
        <w:t xml:space="preserve"> է Կառավարության որոշմամբ:</w:t>
      </w:r>
      <w:bookmarkStart w:id="1" w:name="_GoBack"/>
      <w:bookmarkEnd w:id="1"/>
    </w:p>
    <w:p w:rsidR="00594783" w:rsidRPr="00CD3B74" w:rsidRDefault="00594783" w:rsidP="009F10E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ins w:id="2" w:author="RILM" w:date="2025-05-13T12:56:00Z"/>
          <w:rFonts w:ascii="GHEA Grapalat" w:hAnsi="GHEA Grapalat"/>
          <w:color w:val="000000"/>
          <w:lang w:val="hy-AM"/>
        </w:rPr>
      </w:pPr>
      <w:ins w:id="3" w:author="RILM" w:date="2025-05-13T12:56:00Z">
        <w:r>
          <w:rPr>
            <w:rFonts w:ascii="GHEA Grapalat" w:hAnsi="GHEA Grapalat"/>
            <w:color w:val="000000"/>
          </w:rPr>
          <w:t xml:space="preserve">2. </w:t>
        </w:r>
        <w:r>
          <w:rPr>
            <w:rFonts w:ascii="GHEA Grapalat" w:hAnsi="GHEA Grapalat"/>
            <w:color w:val="000000"/>
            <w:lang w:val="hy-AM"/>
          </w:rPr>
          <w:t>Եվրոպական դատարանի վճիռներով կամ որոշումներով սահմանված ար</w:t>
        </w:r>
        <w:r w:rsidR="00940EF4">
          <w:rPr>
            <w:rFonts w:ascii="GHEA Grapalat" w:hAnsi="GHEA Grapalat"/>
            <w:color w:val="000000"/>
            <w:lang w:val="hy-AM"/>
          </w:rPr>
          <w:t>դարացի փոխհատուցման տրամադրման,</w:t>
        </w:r>
        <w:r>
          <w:rPr>
            <w:rFonts w:ascii="GHEA Grapalat" w:hAnsi="GHEA Grapalat"/>
            <w:color w:val="000000"/>
            <w:lang w:val="hy-AM"/>
          </w:rPr>
          <w:t xml:space="preserve"> այն ստանալու նպատակով ներկայացվո</w:t>
        </w:r>
        <w:r w:rsidR="00183B56">
          <w:rPr>
            <w:rFonts w:ascii="GHEA Grapalat" w:hAnsi="GHEA Grapalat"/>
            <w:color w:val="000000"/>
            <w:lang w:val="hy-AM"/>
          </w:rPr>
          <w:t xml:space="preserve">ղ անհրաժեշտ </w:t>
        </w:r>
        <w:r w:rsidR="00940EF4">
          <w:rPr>
            <w:rFonts w:ascii="GHEA Grapalat" w:hAnsi="GHEA Grapalat"/>
            <w:color w:val="000000"/>
            <w:lang w:val="hy-AM"/>
          </w:rPr>
          <w:t>փաստաթղթեր</w:t>
        </w:r>
      </w:ins>
      <w:ins w:id="4" w:author="RILM" w:date="2025-05-13T16:16:00Z">
        <w:r w:rsidR="00940EF4">
          <w:rPr>
            <w:rFonts w:ascii="GHEA Grapalat" w:hAnsi="GHEA Grapalat"/>
            <w:color w:val="000000"/>
            <w:lang w:val="hy-AM"/>
          </w:rPr>
          <w:t>ի ցանկը</w:t>
        </w:r>
      </w:ins>
      <w:ins w:id="5" w:author="RILM" w:date="2025-05-13T12:56:00Z">
        <w:r w:rsidR="00183B56">
          <w:rPr>
            <w:rFonts w:ascii="GHEA Grapalat" w:hAnsi="GHEA Grapalat"/>
            <w:color w:val="000000"/>
            <w:lang w:val="hy-AM"/>
          </w:rPr>
          <w:t xml:space="preserve"> և դրանց</w:t>
        </w:r>
        <w:r>
          <w:rPr>
            <w:rFonts w:ascii="GHEA Grapalat" w:hAnsi="GHEA Grapalat"/>
            <w:color w:val="000000"/>
            <w:lang w:val="hy-AM"/>
          </w:rPr>
          <w:t xml:space="preserve"> ներկայացման կարգը սահմանվում է Կառավարության որոշմամբ:</w:t>
        </w:r>
      </w:ins>
    </w:p>
    <w:p w:rsidR="00594783" w:rsidRDefault="00594783" w:rsidP="002E5D5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2E5D5A" w:rsidRPr="002E5D5A" w:rsidRDefault="002E5D5A" w:rsidP="002E5D5A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</w:p>
    <w:sectPr w:rsidR="002E5D5A" w:rsidRPr="002E5D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013F6"/>
    <w:multiLevelType w:val="hybridMultilevel"/>
    <w:tmpl w:val="D7E02C0C"/>
    <w:lvl w:ilvl="0" w:tplc="598A65A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66212F0"/>
    <w:multiLevelType w:val="hybridMultilevel"/>
    <w:tmpl w:val="1980B568"/>
    <w:lvl w:ilvl="0" w:tplc="5830A6A8">
      <w:start w:val="1"/>
      <w:numFmt w:val="decimal"/>
      <w:lvlText w:val="%1.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AD32C91"/>
    <w:multiLevelType w:val="hybridMultilevel"/>
    <w:tmpl w:val="847AD91C"/>
    <w:lvl w:ilvl="0" w:tplc="95660F84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ILM">
    <w15:presenceInfo w15:providerId="None" w15:userId="RIL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CF"/>
    <w:rsid w:val="00115CFE"/>
    <w:rsid w:val="00183B56"/>
    <w:rsid w:val="002E5D5A"/>
    <w:rsid w:val="004C00C8"/>
    <w:rsid w:val="005263B9"/>
    <w:rsid w:val="00594783"/>
    <w:rsid w:val="00687042"/>
    <w:rsid w:val="007403CF"/>
    <w:rsid w:val="007E617B"/>
    <w:rsid w:val="00843B4B"/>
    <w:rsid w:val="00940EF4"/>
    <w:rsid w:val="009F10E9"/>
    <w:rsid w:val="00A44204"/>
    <w:rsid w:val="00CD3B74"/>
    <w:rsid w:val="00D86B32"/>
    <w:rsid w:val="00E369A0"/>
    <w:rsid w:val="00EA30C2"/>
    <w:rsid w:val="00F07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510A"/>
  <w15:chartTrackingRefBased/>
  <w15:docId w15:val="{31904CE8-F856-46C6-8741-146A0FB9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87042"/>
    <w:rPr>
      <w:b/>
      <w:bCs/>
    </w:rPr>
  </w:style>
  <w:style w:type="paragraph" w:styleId="NormalWeb">
    <w:name w:val="Normal (Web)"/>
    <w:basedOn w:val="Normal"/>
    <w:uiPriority w:val="99"/>
    <w:unhideWhenUsed/>
    <w:rsid w:val="00687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87042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0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04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EA30C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A30C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369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69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69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69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69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675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954E-0818-4E06-9F16-6924AE0CB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Karapetyan</dc:creator>
  <cp:keywords/>
  <dc:description/>
  <cp:lastModifiedBy>RILM</cp:lastModifiedBy>
  <cp:revision>17</cp:revision>
  <dcterms:created xsi:type="dcterms:W3CDTF">2023-08-23T06:48:00Z</dcterms:created>
  <dcterms:modified xsi:type="dcterms:W3CDTF">2025-05-13T12:29:00Z</dcterms:modified>
</cp:coreProperties>
</file>