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98F" w:rsidRPr="00393540" w:rsidRDefault="0076498F" w:rsidP="007D00C5">
      <w:pPr>
        <w:spacing w:line="276" w:lineRule="auto"/>
        <w:jc w:val="center"/>
        <w:rPr>
          <w:rFonts w:ascii="GHEA Grapalat" w:hAnsi="GHEA Grapalat"/>
          <w:b/>
          <w:sz w:val="24"/>
          <w:szCs w:val="24"/>
        </w:rPr>
      </w:pPr>
      <w:r w:rsidRPr="00393540">
        <w:rPr>
          <w:rFonts w:ascii="GHEA Grapalat" w:hAnsi="GHEA Grapalat"/>
          <w:b/>
          <w:sz w:val="24"/>
          <w:szCs w:val="24"/>
        </w:rPr>
        <w:t>ՀԱՅԱՍՏԱՆԻ ՀԱՆՐԱՊԵՏՈՒԹՅԱՆ ՀԱՐԿԱՅԻՆ ՕՐԵՆՍԳԻՐՔ</w:t>
      </w:r>
    </w:p>
    <w:p w:rsidR="00B5647A" w:rsidRDefault="00B5647A" w:rsidP="007D00C5">
      <w:pPr>
        <w:spacing w:line="276" w:lineRule="auto"/>
        <w:jc w:val="center"/>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84"/>
      </w:tblGrid>
      <w:tr w:rsidR="00B5647A" w:rsidRPr="007D00C5" w:rsidTr="00B5647A">
        <w:trPr>
          <w:tblCellSpacing w:w="7" w:type="dxa"/>
        </w:trPr>
        <w:tc>
          <w:tcPr>
            <w:tcW w:w="2025" w:type="dxa"/>
            <w:shd w:val="clear" w:color="auto" w:fill="FFFFFF"/>
            <w:hideMark/>
          </w:tcPr>
          <w:p w:rsidR="00B5647A" w:rsidRPr="007D00C5" w:rsidRDefault="00B5647A" w:rsidP="007D00C5">
            <w:pPr>
              <w:spacing w:after="0" w:line="276" w:lineRule="auto"/>
              <w:jc w:val="center"/>
              <w:rPr>
                <w:rFonts w:ascii="GHEA Grapalat" w:eastAsia="Times New Roman" w:hAnsi="GHEA Grapalat" w:cs="Times New Roman"/>
                <w:color w:val="000000"/>
                <w:sz w:val="24"/>
                <w:szCs w:val="24"/>
              </w:rPr>
            </w:pPr>
            <w:r w:rsidRPr="007D00C5">
              <w:rPr>
                <w:rFonts w:ascii="GHEA Grapalat" w:eastAsia="Times New Roman" w:hAnsi="GHEA Grapalat" w:cs="Times New Roman"/>
                <w:b/>
                <w:bCs/>
                <w:color w:val="000000"/>
                <w:sz w:val="24"/>
                <w:szCs w:val="24"/>
              </w:rPr>
              <w:t>Հոդված 27.</w:t>
            </w:r>
          </w:p>
        </w:tc>
        <w:tc>
          <w:tcPr>
            <w:tcW w:w="0" w:type="auto"/>
            <w:shd w:val="clear" w:color="auto" w:fill="FFFFFF"/>
            <w:hideMark/>
          </w:tcPr>
          <w:p w:rsidR="00B5647A" w:rsidRPr="007D00C5" w:rsidRDefault="00B5647A" w:rsidP="007D00C5">
            <w:pPr>
              <w:spacing w:after="0" w:line="276" w:lineRule="auto"/>
              <w:rPr>
                <w:rFonts w:ascii="GHEA Grapalat" w:eastAsia="Times New Roman" w:hAnsi="GHEA Grapalat" w:cs="Times New Roman"/>
                <w:color w:val="000000"/>
                <w:sz w:val="24"/>
                <w:szCs w:val="24"/>
              </w:rPr>
            </w:pPr>
            <w:r w:rsidRPr="007D00C5">
              <w:rPr>
                <w:rFonts w:ascii="GHEA Grapalat" w:eastAsia="Times New Roman" w:hAnsi="GHEA Grapalat" w:cs="Times New Roman"/>
                <w:b/>
                <w:bCs/>
                <w:color w:val="000000"/>
                <w:sz w:val="24"/>
                <w:szCs w:val="24"/>
              </w:rPr>
              <w:t>Ոչ ռեզիդենտ կազմակերպության կամ ոչ ռեզիդենտ ֆիզիկական անձի մշտական հաստատությունը</w:t>
            </w:r>
          </w:p>
        </w:tc>
      </w:tr>
    </w:tbl>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Calibri" w:eastAsia="Times New Roman" w:hAnsi="Calibri" w:cs="Calibri"/>
          <w:color w:val="000000"/>
          <w:sz w:val="24"/>
          <w:szCs w:val="24"/>
        </w:rPr>
        <w:t> </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proofErr w:type="gramStart"/>
      <w:r w:rsidRPr="007D00C5">
        <w:rPr>
          <w:rFonts w:ascii="GHEA Grapalat" w:eastAsia="Times New Roman" w:hAnsi="GHEA Grapalat" w:cs="Times New Roman"/>
          <w:color w:val="000000"/>
          <w:sz w:val="24"/>
          <w:szCs w:val="24"/>
        </w:rPr>
        <w:t>1. Հայաստանի Հանրապետությունում ոչ ռեզիդենտ կազմակերպության կամ ոչ ռեզիդենտ ֆիզիկական անձի մշտական հաստատություն (այսուհետ՝ մշտական հաստատություն) է համարվում Օրենսգրքի 58-րդ գլխով սահմանված կարգով, որպես հարկ վճարող, հարկային մարմնում հաշվառված՝ սույն մասում նշված՝ Հայաստանի Հանրապետությունում գործունեության վայրերից որևէ մեկը, որի միջոցով ոչ ռեզիդենտ կազմակերպությունը կամ ոչ ռեզիդենտ ֆիզիկական անձը Հայաստանի Հանրապետության տարածքում իրականացնում է ձեռնարկատիրական գործունեություն՝ անկախ գործունեության իրականացման ժամանակահատվածից, բացառությամբ սույն հոդվածի 3-րդ մասով սահմանված դեպքի.</w:t>
      </w:r>
      <w:proofErr w:type="gramEnd"/>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1) </w:t>
      </w:r>
      <w:proofErr w:type="gramStart"/>
      <w:r w:rsidRPr="007D00C5">
        <w:rPr>
          <w:rFonts w:ascii="GHEA Grapalat" w:eastAsia="Times New Roman" w:hAnsi="GHEA Grapalat" w:cs="Times New Roman"/>
          <w:color w:val="000000"/>
          <w:sz w:val="24"/>
          <w:szCs w:val="24"/>
        </w:rPr>
        <w:t>արտադրության</w:t>
      </w:r>
      <w:proofErr w:type="gramEnd"/>
      <w:r w:rsidRPr="007D00C5">
        <w:rPr>
          <w:rFonts w:ascii="GHEA Grapalat" w:eastAsia="Times New Roman" w:hAnsi="GHEA Grapalat" w:cs="Times New Roman"/>
          <w:color w:val="000000"/>
          <w:sz w:val="24"/>
          <w:szCs w:val="24"/>
        </w:rPr>
        <w:t xml:space="preserve"> իրականացման, վերամշակման, կոմպլեկտավորման, վերափաթեթավորման, փաթեթավորման և (կամ) ապրանքների մատակարարման ցանկացած վայրը.</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2) </w:t>
      </w:r>
      <w:proofErr w:type="gramStart"/>
      <w:r w:rsidRPr="007D00C5">
        <w:rPr>
          <w:rFonts w:ascii="GHEA Grapalat" w:eastAsia="Times New Roman" w:hAnsi="GHEA Grapalat" w:cs="Times New Roman"/>
          <w:color w:val="000000"/>
          <w:sz w:val="24"/>
          <w:szCs w:val="24"/>
        </w:rPr>
        <w:t>կառավարման</w:t>
      </w:r>
      <w:proofErr w:type="gramEnd"/>
      <w:r w:rsidRPr="007D00C5">
        <w:rPr>
          <w:rFonts w:ascii="GHEA Grapalat" w:eastAsia="Times New Roman" w:hAnsi="GHEA Grapalat" w:cs="Times New Roman"/>
          <w:color w:val="000000"/>
          <w:sz w:val="24"/>
          <w:szCs w:val="24"/>
        </w:rPr>
        <w:t xml:space="preserve"> ցանկացած վայրը.</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3) </w:t>
      </w:r>
      <w:proofErr w:type="gramStart"/>
      <w:r w:rsidRPr="007D00C5">
        <w:rPr>
          <w:rFonts w:ascii="GHEA Grapalat" w:eastAsia="Times New Roman" w:hAnsi="GHEA Grapalat" w:cs="Times New Roman"/>
          <w:color w:val="000000"/>
          <w:sz w:val="24"/>
          <w:szCs w:val="24"/>
        </w:rPr>
        <w:t>ընդերքի</w:t>
      </w:r>
      <w:proofErr w:type="gramEnd"/>
      <w:r w:rsidRPr="007D00C5">
        <w:rPr>
          <w:rFonts w:ascii="GHEA Grapalat" w:eastAsia="Times New Roman" w:hAnsi="GHEA Grapalat" w:cs="Times New Roman"/>
          <w:color w:val="000000"/>
          <w:sz w:val="24"/>
          <w:szCs w:val="24"/>
        </w:rPr>
        <w:t xml:space="preserve"> երկրաբանական հետազոտության, հետախուզության իրականացման, օգտակար հանածոների արդյունահանման նախապատրաստական աշխատանքների և (կամ) օգտակար հանածոների արդյունահանման և (կամ) աշխատանքների կատարման, հետախուզության և (կամ) օգտակար հանածոների արդյունահանման նկատմամբ հսկողության և (կամ) դիտարկման ծառայությունների մատուցման ցանկացած վայրը.</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4) </w:t>
      </w:r>
      <w:proofErr w:type="gramStart"/>
      <w:r w:rsidRPr="007D00C5">
        <w:rPr>
          <w:rFonts w:ascii="GHEA Grapalat" w:eastAsia="Times New Roman" w:hAnsi="GHEA Grapalat" w:cs="Times New Roman"/>
          <w:color w:val="000000"/>
          <w:sz w:val="24"/>
          <w:szCs w:val="24"/>
        </w:rPr>
        <w:t>գործունեության</w:t>
      </w:r>
      <w:proofErr w:type="gramEnd"/>
      <w:r w:rsidRPr="007D00C5">
        <w:rPr>
          <w:rFonts w:ascii="GHEA Grapalat" w:eastAsia="Times New Roman" w:hAnsi="GHEA Grapalat" w:cs="Times New Roman"/>
          <w:color w:val="000000"/>
          <w:sz w:val="24"/>
          <w:szCs w:val="24"/>
        </w:rPr>
        <w:t xml:space="preserve"> իրականացման ցանկացած վայրը՝ կապված խաղային մեքենաների, համակարգչային ցանցերի և հաղորդակցման ուղիների, ատրակցիոնների տեղադրման, հարմարեցման և շահագործման, ինչպես նաև տրանսպորտային կամ այլ ենթակառուցվածքի հետ.</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5) Հայաստանի Հանրապետության տարածքում ապրանքների վաճառքի վայրը, եթե այլ բան սահմանված չէ սույն հոդվածի 3-րդ մասով.</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6) </w:t>
      </w:r>
      <w:proofErr w:type="gramStart"/>
      <w:r w:rsidRPr="007D00C5">
        <w:rPr>
          <w:rFonts w:ascii="GHEA Grapalat" w:eastAsia="Times New Roman" w:hAnsi="GHEA Grapalat" w:cs="Times New Roman"/>
          <w:color w:val="000000"/>
          <w:sz w:val="24"/>
          <w:szCs w:val="24"/>
        </w:rPr>
        <w:t>շինարարական</w:t>
      </w:r>
      <w:proofErr w:type="gramEnd"/>
      <w:r w:rsidRPr="007D00C5">
        <w:rPr>
          <w:rFonts w:ascii="GHEA Grapalat" w:eastAsia="Times New Roman" w:hAnsi="GHEA Grapalat" w:cs="Times New Roman"/>
          <w:color w:val="000000"/>
          <w:sz w:val="24"/>
          <w:szCs w:val="24"/>
        </w:rPr>
        <w:t xml:space="preserve"> գործունեության և (կամ) շինարարական-մոնտաժային աշխատանքների իրականացման, ինչպես նաև այդ աշխատանքների իրականացման նկատմամբ վերահսկողական ծառայությունների մատուցման ցանկացած վայրը.</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7) </w:t>
      </w:r>
      <w:proofErr w:type="gramStart"/>
      <w:r w:rsidRPr="007D00C5">
        <w:rPr>
          <w:rFonts w:ascii="GHEA Grapalat" w:eastAsia="Times New Roman" w:hAnsi="GHEA Grapalat" w:cs="Times New Roman"/>
          <w:color w:val="000000"/>
          <w:sz w:val="24"/>
          <w:szCs w:val="24"/>
        </w:rPr>
        <w:t>ներկայացուցչության</w:t>
      </w:r>
      <w:proofErr w:type="gramEnd"/>
      <w:r w:rsidRPr="007D00C5">
        <w:rPr>
          <w:rFonts w:ascii="GHEA Grapalat" w:eastAsia="Times New Roman" w:hAnsi="GHEA Grapalat" w:cs="Times New Roman"/>
          <w:color w:val="000000"/>
          <w:sz w:val="24"/>
          <w:szCs w:val="24"/>
        </w:rPr>
        <w:t xml:space="preserve"> կամ մասնաճյուղի գտնվելու վայրը, բացառությամբ այն ներկայացուցչության, որն իրականացնում է բացառապես սույն հոդվածի 4-րդ մասով սահմանված գործունեություն.</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lastRenderedPageBreak/>
        <w:t>8) կազմակերպության կամ ֆիզիկական անձի գտնվելու վայրը, որը, ոչ ռեզիդենտ կազմակերպության կամ ոչ ռեզիդենտ ֆիզիկական անձի անունից «Ապահովագրության և ապահովագրական գործունեության մասին» Հայաստանի Հանրապետության օրենքի համաձայն, Հայաստանի Հանրապետությունում իրականացնում է միջնորդական գործունեություն.</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9) Օրենսգրքի 5-րդ գլխի կամ օտարերկրյա պետության օրենսդրության համաձայն՝ ոչ ռեզիդենտ կազմակերպության կամ ոչ ռեզիդենտ ֆիզիկական անձի հետ կնքված` համատեղ գործունեության պայմանագրի շրջանակներում իրականացվող համատեղ գործունեության հաշվետու մասնակցի գտնվելու վայրը, եթե այդ համատեղ գործունեությունն իրականացվում է Հայաստանի Հանրապետության տարածքում:</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proofErr w:type="gramStart"/>
      <w:r w:rsidRPr="007D00C5">
        <w:rPr>
          <w:rFonts w:ascii="GHEA Grapalat" w:eastAsia="Times New Roman" w:hAnsi="GHEA Grapalat" w:cs="Times New Roman"/>
          <w:color w:val="000000"/>
          <w:sz w:val="24"/>
          <w:szCs w:val="24"/>
        </w:rPr>
        <w:t>2. Սույն հոդվածի 1-ին մասում չնշված՝ Հայաստանի Հանրապետության տարածքում աշխատանքների կատարման և (կամ) ծառայությունների մատուցման դեպքում մշտական հաստատություն է համարվում այն վայրը, որտեղ ոչ ռեզիդենտ կազմակերպության կամ ոչ ռեզիդենտ ֆիզիկական անձի վարձած աշխատողների և (կամ) այլ անձնակազմի միջոցով կատարվում են աշխատանքներ և (կամ) մատուցվում են ծառայություններ, եթե այդ գործունեությունը Հայաստանի Հանրապետության տարածքում հարկային տարում շարունակվում է 183 և ավելի օրացուցային օր` սկսած ձեռնարկատիրական գործունեության իրականացումը սկսելու օրվանից՝ մեկ ծրագրի կամ մեկից ավելի կապակցված ծրագրերի շրջանակներում:</w:t>
      </w:r>
      <w:proofErr w:type="gramEnd"/>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Սույն հոդվածի կիրառության իմաստով՝ կապակցված ծրագրեր են համարվում այն ծրագրերը, որոնց վերաբերյալ պայմանագրերը համարվում են փոխկապակցված կամ փոխկախված:</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Փոխկապակցված են համարվում այն պայմանագրերը, որոնք միաժամանակ բավարարում են հետևյալ պայմանները.</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1) </w:t>
      </w:r>
      <w:proofErr w:type="gramStart"/>
      <w:r w:rsidRPr="007D00C5">
        <w:rPr>
          <w:rFonts w:ascii="GHEA Grapalat" w:eastAsia="Times New Roman" w:hAnsi="GHEA Grapalat" w:cs="Times New Roman"/>
          <w:color w:val="000000"/>
          <w:sz w:val="24"/>
          <w:szCs w:val="24"/>
        </w:rPr>
        <w:t>այդպիսի</w:t>
      </w:r>
      <w:proofErr w:type="gramEnd"/>
      <w:r w:rsidRPr="007D00C5">
        <w:rPr>
          <w:rFonts w:ascii="GHEA Grapalat" w:eastAsia="Times New Roman" w:hAnsi="GHEA Grapalat" w:cs="Times New Roman"/>
          <w:color w:val="000000"/>
          <w:sz w:val="24"/>
          <w:szCs w:val="24"/>
        </w:rPr>
        <w:t xml:space="preserve"> պայմանագրերով ոչ ռեզիդենտ կազմակերպության կամ ոչ ռեզիդենտ ֆիզիկական անձի կամ նրա հետ փոխկապակցված կազմակերպության կամ ֆիզիկական անձի կողմից միևնույն հարկային գործակալի կամ նրա հետ փոխկապակցված կազմակերպության կամ ֆիզիկական անձի համար կատարվում են նույն աշխատանքները կամ միևնույն հարկային գործակալին կամ նրա հետ փոխկապակցված կազմակերպությանը կամ ֆիզիկական անձին մատուցվում են նույն ծառայությունները.</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2) </w:t>
      </w:r>
      <w:proofErr w:type="gramStart"/>
      <w:r w:rsidRPr="007D00C5">
        <w:rPr>
          <w:rFonts w:ascii="GHEA Grapalat" w:eastAsia="Times New Roman" w:hAnsi="GHEA Grapalat" w:cs="Times New Roman"/>
          <w:color w:val="000000"/>
          <w:sz w:val="24"/>
          <w:szCs w:val="24"/>
        </w:rPr>
        <w:t>մեկ</w:t>
      </w:r>
      <w:proofErr w:type="gramEnd"/>
      <w:r w:rsidRPr="007D00C5">
        <w:rPr>
          <w:rFonts w:ascii="GHEA Grapalat" w:eastAsia="Times New Roman" w:hAnsi="GHEA Grapalat" w:cs="Times New Roman"/>
          <w:color w:val="000000"/>
          <w:sz w:val="24"/>
          <w:szCs w:val="24"/>
        </w:rPr>
        <w:t xml:space="preserve"> պայմանագրով նախատեսված աշխատանքների կատարման և (կամ) ծառայությունների մատուցման ավարտի օրվա և մեկ այլ պայմանագրի կնքման օրվա միջև ընկած ժամանակահատվածը չի գերազանցում տասներկուամսյա անընդմեջ ժամանակահատվածը:</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proofErr w:type="gramStart"/>
      <w:r w:rsidRPr="007D00C5">
        <w:rPr>
          <w:rFonts w:ascii="GHEA Grapalat" w:eastAsia="Times New Roman" w:hAnsi="GHEA Grapalat" w:cs="Times New Roman"/>
          <w:color w:val="000000"/>
          <w:sz w:val="24"/>
          <w:szCs w:val="24"/>
        </w:rPr>
        <w:lastRenderedPageBreak/>
        <w:t>Փոխկախված են համարվում այն պայմանագրերը, որոնք կնքվել են ոչ ռեզիդենտ կազմակերպության կամ ոչ ռեզիդենտ ֆիզիկական անձի կամ նրա հետ փոխկապակցված կազմակերպության կամ ֆիզիկական անձի և հարկային գործակալի կամ նրա հետ փոխկապակցված կազմակերպության կամ ֆիզիկական անձի միջև, որի դեպքում ոչ ռեզիդենտ կազմակերպության կամ ոչ ռեզիդենտ ֆիզիկական անձի կամ նրա հետ փոխկապակցված կազմակերպության կամ ֆիզիկական անձի կողմից պարտավորությունների չկատարումը ազդում է այդ ոչ ռեզիդենտ կազմակերպության կամ ոչ ռեզիդենտ ֆիզիկական անձի կամ նրա հետ փոխկապակցված կազմակերպության կամ ֆիզիկական անձի կողմից այլ պայմանագրերի կատարման վրա:</w:t>
      </w:r>
      <w:proofErr w:type="gramEnd"/>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3. Հայաստանի Հանրապետության տարածքում կազմակերպվող ցուցահանդեսներում և տոնավաճառներում ապրանքների վաճառքի դեպքում ոչ ռեզիդենտ կազմակերպությունը կամ ոչ ռեզիդենտ ֆիզիկական անձը Հայաստանի Հանրապետությունում ձևավորում է մշտական հաստատություն, եթե այդ գործունեությունը շարունակվում է ավելի քան երեսուն օր:</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proofErr w:type="gramStart"/>
      <w:r w:rsidRPr="007D00C5">
        <w:rPr>
          <w:rFonts w:ascii="GHEA Grapalat" w:eastAsia="Times New Roman" w:hAnsi="GHEA Grapalat" w:cs="Times New Roman"/>
          <w:color w:val="000000"/>
          <w:sz w:val="24"/>
          <w:szCs w:val="24"/>
        </w:rPr>
        <w:t>4. Հայաստանի Հանրապետության տարածքում ոչ ռեզիդենտ կազմակերպության կամ ոչ ռեզիդենտ ֆիզիկական անձի կողմից իրականացվող` ոչ ռեզիդենտ կազմակերպության կամ ոչ ռեզիդենտ ֆիզիկական անձի հիմնական գործունեությունից տարբերվող` նախապատրաստական և (կամ) օժանդակ գործունեության իրականացումը չի հանգեցնում մշտական հաստատության ձևավորման, եթե այդ գործունեությունն իրականացվում է ոչ ավել, քան երեք տարի ժամանակով: Ընդ որում, նախապատրաստական և (կամ) օժանդակ գործունեությունը պետք է իրականացվի անմիջապես տվյալ ոչ ռեզիդենտ կազմակերպության կամ ոչ ռեզիդենտ ֆիզիկական անձի, այլ ոչ թե այլ կազմակերպության կամ ֆիզիկական անձի համար: Նախապատրաստական և (կամ) օժանդակ գործունեություն են համարվում՝</w:t>
      </w:r>
      <w:proofErr w:type="gramEnd"/>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1) Հայաստանի Հանրապետությունում գտնվող ցանկացած վայրի օգտագործումը ոչ ռեզիդենտ կազմակերպությանը կամ ոչ ռեզիդենտ ֆիզիկական անձին պատկանող ապրանքների` բացառապես պահպանման և (կամ) ցուցադրման նպատակով.</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2) </w:t>
      </w:r>
      <w:proofErr w:type="gramStart"/>
      <w:r w:rsidRPr="007D00C5">
        <w:rPr>
          <w:rFonts w:ascii="GHEA Grapalat" w:eastAsia="Times New Roman" w:hAnsi="GHEA Grapalat" w:cs="Times New Roman"/>
          <w:color w:val="000000"/>
          <w:sz w:val="24"/>
          <w:szCs w:val="24"/>
        </w:rPr>
        <w:t>մշտական</w:t>
      </w:r>
      <w:proofErr w:type="gramEnd"/>
      <w:r w:rsidRPr="007D00C5">
        <w:rPr>
          <w:rFonts w:ascii="GHEA Grapalat" w:eastAsia="Times New Roman" w:hAnsi="GHEA Grapalat" w:cs="Times New Roman"/>
          <w:color w:val="000000"/>
          <w:sz w:val="24"/>
          <w:szCs w:val="24"/>
        </w:rPr>
        <w:t xml:space="preserve"> գործունեության վայրում բացառապես ապրանքների գնումը՝ առանց դրանց վաճառքի.</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3) </w:t>
      </w:r>
      <w:proofErr w:type="gramStart"/>
      <w:r w:rsidRPr="007D00C5">
        <w:rPr>
          <w:rFonts w:ascii="GHEA Grapalat" w:eastAsia="Times New Roman" w:hAnsi="GHEA Grapalat" w:cs="Times New Roman"/>
          <w:color w:val="000000"/>
          <w:sz w:val="24"/>
          <w:szCs w:val="24"/>
        </w:rPr>
        <w:t>մշտական</w:t>
      </w:r>
      <w:proofErr w:type="gramEnd"/>
      <w:r w:rsidRPr="007D00C5">
        <w:rPr>
          <w:rFonts w:ascii="GHEA Grapalat" w:eastAsia="Times New Roman" w:hAnsi="GHEA Grapalat" w:cs="Times New Roman"/>
          <w:color w:val="000000"/>
          <w:sz w:val="24"/>
          <w:szCs w:val="24"/>
        </w:rPr>
        <w:t xml:space="preserve"> գործունեության վայրում բացառապես տեղեկատվության հավաքումը, մշակումը և (կամ) տարածումը, գովազդը կամ ապրանքների, աշխատանքների, ծառայությունների շուկայի ուսումնասիրությունը, որն իրականացվում է ոչ ռեզիդենտի կողմից, եթե այդ գործունեությունը չի հանդիսանում այդ ոչ ռեզիդենտի հիմնական գործունեությունը:</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proofErr w:type="gramStart"/>
      <w:r w:rsidRPr="007D00C5">
        <w:rPr>
          <w:rFonts w:ascii="GHEA Grapalat" w:eastAsia="Times New Roman" w:hAnsi="GHEA Grapalat" w:cs="Times New Roman"/>
          <w:color w:val="000000"/>
          <w:sz w:val="24"/>
          <w:szCs w:val="24"/>
        </w:rPr>
        <w:t xml:space="preserve">5. Անկախ սույն հոդվածի 1-ին և 2-րդ մասերի դրույթներից, եթե ոչ ռեզիդենտ կազմակերպությունը կամ ոչ ռեզիդենտ ֆիզիկական անձը կախյալ գործակալ համարվող կազմակերպության կամ ֆիզիկական անձի միջոցով Հայաստանի Հանրապետության տարածքում իրականացնում է ձեռնարկատիրական գործունեություն, ապա այդ դեպքում </w:t>
      </w:r>
      <w:r w:rsidRPr="007D00C5">
        <w:rPr>
          <w:rFonts w:ascii="GHEA Grapalat" w:eastAsia="Times New Roman" w:hAnsi="GHEA Grapalat" w:cs="Times New Roman"/>
          <w:color w:val="000000"/>
          <w:sz w:val="24"/>
          <w:szCs w:val="24"/>
        </w:rPr>
        <w:lastRenderedPageBreak/>
        <w:t>համարվում է, որ այդ ոչ ռեզիդենտ կազմակերպությունը կամ ոչ ռեզիդենտ ֆիզիկական անձը Հայաստանի Հանրապետության տարածքում ունի մշտական հաստատություն` կապված ցանկացած գործունեության հետ, որը կախյալ գործակալն իրականացնում է այդ ոչ ռեզիդենտ կազմակերպության կամ ոչ ռեզիդենտ ֆիզիկական անձի համար: Սույն հոդվածի կիրառության իմաստով՝ կախյալ գործակալ է համարվում այն կազմակերպությունը կամ ֆիզիկական անձը, որը միաժամանակ բավարարում է հետևյալ պայմանները.</w:t>
      </w:r>
      <w:proofErr w:type="gramEnd"/>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1) </w:t>
      </w:r>
      <w:proofErr w:type="gramStart"/>
      <w:r w:rsidRPr="007D00C5">
        <w:rPr>
          <w:rFonts w:ascii="GHEA Grapalat" w:eastAsia="Times New Roman" w:hAnsi="GHEA Grapalat" w:cs="Times New Roman"/>
          <w:color w:val="000000"/>
          <w:sz w:val="24"/>
          <w:szCs w:val="24"/>
        </w:rPr>
        <w:t>պայմանագրային</w:t>
      </w:r>
      <w:proofErr w:type="gramEnd"/>
      <w:r w:rsidRPr="007D00C5">
        <w:rPr>
          <w:rFonts w:ascii="GHEA Grapalat" w:eastAsia="Times New Roman" w:hAnsi="GHEA Grapalat" w:cs="Times New Roman"/>
          <w:color w:val="000000"/>
          <w:sz w:val="24"/>
          <w:szCs w:val="24"/>
        </w:rPr>
        <w:t xml:space="preserve"> հարաբերությունների հիման վրա լիազորված է Հայաստանի Հանրապետությունում ներկայացնել ոչ ռեզիդենտ կազմակերպության կամ ոչ ռեզիդենտ ֆիզիկական անձի շահերը, գործել ոչ ռեզիդենտ կազմակերպության կամ ոչ ռեզիդենտ ֆիզիկական անձի անունից և հաշվին, գործել և (կամ) իրականացնել որոշակի իրավաբանական գործողություններ.</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2) </w:t>
      </w:r>
      <w:proofErr w:type="gramStart"/>
      <w:r w:rsidRPr="007D00C5">
        <w:rPr>
          <w:rFonts w:ascii="GHEA Grapalat" w:eastAsia="Times New Roman" w:hAnsi="GHEA Grapalat" w:cs="Times New Roman"/>
          <w:color w:val="000000"/>
          <w:sz w:val="24"/>
          <w:szCs w:val="24"/>
        </w:rPr>
        <w:t>սույն</w:t>
      </w:r>
      <w:proofErr w:type="gramEnd"/>
      <w:r w:rsidRPr="007D00C5">
        <w:rPr>
          <w:rFonts w:ascii="GHEA Grapalat" w:eastAsia="Times New Roman" w:hAnsi="GHEA Grapalat" w:cs="Times New Roman"/>
          <w:color w:val="000000"/>
          <w:sz w:val="24"/>
          <w:szCs w:val="24"/>
        </w:rPr>
        <w:t xml:space="preserve"> մասի 1-ին կետում նշված գործունեությունը չի իրականացվում մաքսային ներկայացուցչի, արժեթղթերի շուկայի մասնագիտացված մասնակցի և այլ բրոկերային գործունեության շրջանակներում (բացառությամբ ապահովագրական միջնորդական գործունեության).</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3) </w:t>
      </w:r>
      <w:proofErr w:type="gramStart"/>
      <w:r w:rsidRPr="007D00C5">
        <w:rPr>
          <w:rFonts w:ascii="GHEA Grapalat" w:eastAsia="Times New Roman" w:hAnsi="GHEA Grapalat" w:cs="Times New Roman"/>
          <w:color w:val="000000"/>
          <w:sz w:val="24"/>
          <w:szCs w:val="24"/>
        </w:rPr>
        <w:t>դրա</w:t>
      </w:r>
      <w:proofErr w:type="gramEnd"/>
      <w:r w:rsidRPr="007D00C5">
        <w:rPr>
          <w:rFonts w:ascii="GHEA Grapalat" w:eastAsia="Times New Roman" w:hAnsi="GHEA Grapalat" w:cs="Times New Roman"/>
          <w:color w:val="000000"/>
          <w:sz w:val="24"/>
          <w:szCs w:val="24"/>
        </w:rPr>
        <w:t xml:space="preserve"> գործունեությունը չի սահմանափակվում գործունեության այն տեսակներով, որոնք սահմանված են սույն հոդվածի 4-րդ մասով:</w:t>
      </w:r>
    </w:p>
    <w:p w:rsidR="00B5647A" w:rsidRPr="007D00C5" w:rsidDel="00B5647A" w:rsidRDefault="00B5647A" w:rsidP="007D00C5">
      <w:pPr>
        <w:shd w:val="clear" w:color="auto" w:fill="FFFFFF"/>
        <w:spacing w:after="0" w:line="276" w:lineRule="auto"/>
        <w:ind w:firstLine="375"/>
        <w:rPr>
          <w:del w:id="0" w:author="Author"/>
          <w:rFonts w:ascii="GHEA Grapalat" w:eastAsia="Times New Roman" w:hAnsi="GHEA Grapalat" w:cs="Times New Roman"/>
          <w:color w:val="000000"/>
          <w:sz w:val="24"/>
          <w:szCs w:val="24"/>
        </w:rPr>
      </w:pPr>
      <w:del w:id="1" w:author="Author">
        <w:r w:rsidRPr="007D00C5" w:rsidDel="00B5647A">
          <w:rPr>
            <w:rFonts w:ascii="GHEA Grapalat" w:eastAsia="Times New Roman" w:hAnsi="GHEA Grapalat" w:cs="Times New Roman"/>
            <w:color w:val="000000"/>
            <w:sz w:val="24"/>
            <w:szCs w:val="24"/>
          </w:rPr>
          <w:delText>6. Եթե սույն հոդվածի 7-րդ մասով այլ բան սահմանված չէ, ապա ոչ ռեզիդենտ կազմակերպությունը կամ ոչ ռեզիդենտ ֆիզիկական անձը, որը Հայաստանի Հանրապետության տարածքում գործունեություն իրականացնող կազմակերպությանը կամ ֆիզիկական անձին, այդ թվում՝ մշտական հաստատության միջոցով գործունեություն իրականացնող ոչ ռեզիդենտ կազմակերպությանը կամ ոչ ռեզիդենտ ֆիզիկական անձին, մատուցում է օտարերկրյա աշխատուժի տրամադրման ծառայություններ, այդ ծառայությունների մասով Հայաստանի Հանրապետության տարածքում չի ձևավորվում մշտական հաստատություն, եթե՝</w:delText>
        </w:r>
      </w:del>
    </w:p>
    <w:p w:rsidR="00B5647A" w:rsidRPr="007D00C5" w:rsidDel="00B5647A" w:rsidRDefault="00B5647A" w:rsidP="007D00C5">
      <w:pPr>
        <w:shd w:val="clear" w:color="auto" w:fill="FFFFFF"/>
        <w:spacing w:after="0" w:line="276" w:lineRule="auto"/>
        <w:ind w:firstLine="375"/>
        <w:rPr>
          <w:del w:id="2" w:author="Author"/>
          <w:rFonts w:ascii="GHEA Grapalat" w:eastAsia="Times New Roman" w:hAnsi="GHEA Grapalat" w:cs="Times New Roman"/>
          <w:color w:val="000000"/>
          <w:sz w:val="24"/>
          <w:szCs w:val="24"/>
        </w:rPr>
      </w:pPr>
      <w:del w:id="3" w:author="Author">
        <w:r w:rsidRPr="007D00C5" w:rsidDel="00B5647A">
          <w:rPr>
            <w:rFonts w:ascii="GHEA Grapalat" w:eastAsia="Times New Roman" w:hAnsi="GHEA Grapalat" w:cs="Times New Roman"/>
            <w:color w:val="000000"/>
            <w:sz w:val="24"/>
            <w:szCs w:val="24"/>
          </w:rPr>
          <w:delText>1) աշխատուժը գործում է Հայաստանի Հանրապետության տարածքում գործունեություն իրականացնող կազմակերպության կամ ֆիզիկական անձի անունից և շահերից,</w:delText>
        </w:r>
      </w:del>
    </w:p>
    <w:p w:rsidR="00B5647A" w:rsidRPr="007D00C5" w:rsidDel="00B5647A" w:rsidRDefault="00B5647A" w:rsidP="007D00C5">
      <w:pPr>
        <w:shd w:val="clear" w:color="auto" w:fill="FFFFFF"/>
        <w:spacing w:after="0" w:line="276" w:lineRule="auto"/>
        <w:ind w:firstLine="375"/>
        <w:rPr>
          <w:del w:id="4" w:author="Author"/>
          <w:rFonts w:ascii="GHEA Grapalat" w:eastAsia="Times New Roman" w:hAnsi="GHEA Grapalat" w:cs="Times New Roman"/>
          <w:color w:val="000000"/>
          <w:sz w:val="24"/>
          <w:szCs w:val="24"/>
        </w:rPr>
      </w:pPr>
      <w:del w:id="5" w:author="Author">
        <w:r w:rsidRPr="007D00C5" w:rsidDel="00B5647A">
          <w:rPr>
            <w:rFonts w:ascii="GHEA Grapalat" w:eastAsia="Times New Roman" w:hAnsi="GHEA Grapalat" w:cs="Times New Roman"/>
            <w:color w:val="000000"/>
            <w:sz w:val="24"/>
            <w:szCs w:val="24"/>
          </w:rPr>
          <w:delText>2) օտարերկրյա աշխատուժի տրամադրման ծառայություն մատուցող ոչ ռեզիդենտ կազմակերպությունը կամ ոչ ռեզիդենտ ֆիզիկական անձը պատասխանատվություն չի կրում աշխատուժի կատարած աշխատանքի արդյունքի համար:</w:delText>
        </w:r>
      </w:del>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7. Այն դեպքում, երբ ոչ ռեզիդենտ կազմակերպության կամ ոչ ռեզիդենտ ֆիզիկական անձի կողմից Հայաստանի Հանրապետությունում իրականացվող գործունեությունը բնութագրվում է մշտական հաստատության՝ սույն հոդվածով սահմանված հատկանիշներով, այդ ոչ ռեզիդենտ կազմակերպությունը կամ ոչ ռեզիդենտ ֆիզիկական անձը պարտավոր է Օրենսգրքի 58-րդ գլխով սահմանված կարգով, որպես հարկ վճարող, հաշվառվել հարկային մարմնում: Եթե ոչ ռեզիդենտ կազմակերպության կամ ոչ ռեզիդենտ ֆիզիկական անձի կողմից իրականացվող գործունեությունը հանգեցնում է երկու և ավելի մշտական հաստատությունների ձևավորման, որոնք, սույն հոդվածի և Օրենսգրքի 58-րդ գլխի համաձայն, պետք է հաշվառվեն հարկային մարմնում, ապա հաշվառման ենթակա է մշտական հաստատություններից միայն մեկը: Ոչ ռեզիդենտ կազմակերպությունը կամ ոչ ռեզիդենտ ֆիզիկական անձը կարող է Օրենսգրքի 58-րդ գլխով սահմանված կարգով, որպես հարկ վճարող, հաշվառվել հարկային մարմնում նաև այն դեպքում, երբ նրա կողմից Հայաստանի Հանրապետությունում իրականացվող գործունեությունը դեռևս չի բնութագրվում մշտական հաստատության՝ սույն հոդվածով սահմանված հատկանիշներով:</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8. Եթե ոչ ռեզիդենտ կազմակերպության կամ ոչ ռեզիդենտ ֆիզիկական անձի կողմից Հայաստանի Հանրապետությունում իրականացվող գործունեությունը բնութագրվում է մշտական հաստատության՝ սույն հոդվածով սահմանված հատկանիշներով, սակայն այդ ոչ ռեզիդենտ կազմակերպությունը կամ ոչ ռեզիդենտ ֆիզիկական անձը Օրենսգրքի 58-րդ գլխով </w:t>
      </w:r>
      <w:r w:rsidRPr="007D00C5">
        <w:rPr>
          <w:rFonts w:ascii="GHEA Grapalat" w:eastAsia="Times New Roman" w:hAnsi="GHEA Grapalat" w:cs="Times New Roman"/>
          <w:color w:val="000000"/>
          <w:sz w:val="24"/>
          <w:szCs w:val="24"/>
        </w:rPr>
        <w:lastRenderedPageBreak/>
        <w:t>սահմանված կարգով, որպես հարկ վճարող, չի հաշվառվել հարկային մարմնում, ապա այդ ոչ ռեզիդենտ կազմակերպության կամ ոչ ռեզիդենտ ֆիզիկական անձի նկատմամբ կիրառվում են Օրենսգրքով սահմանված՝ հարկերի ու վճարների հաշվարկման և վճարման այն կարգավորումները, որոնք կիրառելի են մշտական հաստատություն չունեցող ոչ ռեզիդենտ կազմակերպության կամ մշտական հաստատություն չունեցող ոչ ռեզիդենտ ֆիզիկական անձի նկատմամբ:</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9. Ոչ ռեզիդենտ կազմակերպության կամ ոչ ռեզիդենտ ֆիզիկական անձի կողմից Հայաստանի Հանրապետության տարածքում համատեղ գործունեության պայմանագրի շրջանակներում գործունեության իրականացման դեպքում այդ պայմանագրի յուրաքանչյուր կողմի գործունեությունը հանգեցնում է մշտական հաստատության ձևավորման՝ սույն հոդվածի դրույթներին համապատասխան:</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10. Սույն հոդվածի կիրառության իմաստով՝ Հայաստանի Հանրապետության տարածքում ոչ ռեզիդենտ կազմակերպության կամ ոչ ռեզիդենտ ֆիզիկական անձի գործունեության իրականացման սկիզբ է համարվում՝</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1) </w:t>
      </w:r>
      <w:proofErr w:type="gramStart"/>
      <w:r w:rsidRPr="007D00C5">
        <w:rPr>
          <w:rFonts w:ascii="GHEA Grapalat" w:eastAsia="Times New Roman" w:hAnsi="GHEA Grapalat" w:cs="Times New Roman"/>
          <w:color w:val="000000"/>
          <w:sz w:val="24"/>
          <w:szCs w:val="24"/>
        </w:rPr>
        <w:t>հետևյալ</w:t>
      </w:r>
      <w:proofErr w:type="gramEnd"/>
      <w:r w:rsidRPr="007D00C5">
        <w:rPr>
          <w:rFonts w:ascii="GHEA Grapalat" w:eastAsia="Times New Roman" w:hAnsi="GHEA Grapalat" w:cs="Times New Roman"/>
          <w:color w:val="000000"/>
          <w:sz w:val="24"/>
          <w:szCs w:val="24"/>
        </w:rPr>
        <w:t xml:space="preserve"> երևույթներից որևէ մեկի տեղի ունենալու օրը.</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ա. Հայաստանի Հանրապետության տարածքում ապրանքների մատակարարման, աշխատանքների կատարման և (կամ) ծառայությունների մատուցման պայմանագրի կնքում,</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բ. Հայաստանի Հանրապետության տարածքում իր անունից գործողություններ կատարելու թույլտվության ստացում,</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գ. Հայաստանի Հանրապետության տարածքում ապրանքների ձեռքբերում կամ Հայաստանի Հանրապետություն ապրանքների ներմուծում՝ իրացման նպատակով,</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դ. </w:t>
      </w:r>
      <w:proofErr w:type="gramStart"/>
      <w:r w:rsidRPr="007D00C5">
        <w:rPr>
          <w:rFonts w:ascii="GHEA Grapalat" w:eastAsia="Times New Roman" w:hAnsi="GHEA Grapalat" w:cs="Times New Roman"/>
          <w:color w:val="000000"/>
          <w:sz w:val="24"/>
          <w:szCs w:val="24"/>
        </w:rPr>
        <w:t>համատեղ</w:t>
      </w:r>
      <w:proofErr w:type="gramEnd"/>
      <w:r w:rsidRPr="007D00C5">
        <w:rPr>
          <w:rFonts w:ascii="GHEA Grapalat" w:eastAsia="Times New Roman" w:hAnsi="GHEA Grapalat" w:cs="Times New Roman"/>
          <w:color w:val="000000"/>
          <w:sz w:val="24"/>
          <w:szCs w:val="24"/>
        </w:rPr>
        <w:t xml:space="preserve"> գործունեության պայմանագրի շրջանակներում Հայաստանի Հանրապետության տարածքում ապրանքների մատակարարում, աշխատանքների կատարում և ծառայությունների մատուցում,</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ե. Հայաստանի Հանրապետության տարածքում աշխատանքների կատարման, ծառայությունների մատուցման նպատակով աշխատանքի, ծառայությունների ձեռքբերում.</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2) Հայաստանի Հանրապետության տարածքում ֆիզիկական անձի հետ առաջին աշխատանքային կամ քաղաքացիաիրավական պայմանագրի կնքման օրը կամ սույն մասի 1-ին կետով սահմանված պայմանագրերում նշված պայմանների իրականացման համար աշխատողի՝ Հայաստանի Հանրապետություն ժամանելու օրը: Ընդ որում, Հայաստանի Հանրապետության տարածքում ոչ ռեզիդենտ կազմակերպության կամ ոչ ռեզիդենտ ֆիզիկական անձի կողմից գործունեության իրականացման սկիզբը չի կարող լինել ավելի շուտ, քան սույն մասի 1-ին կետի «ա»-«ե» ենթակետերով սահմանված ժամկետներից որևէ մեկը.</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lastRenderedPageBreak/>
        <w:t xml:space="preserve">3) </w:t>
      </w:r>
      <w:proofErr w:type="gramStart"/>
      <w:r w:rsidRPr="007D00C5">
        <w:rPr>
          <w:rFonts w:ascii="GHEA Grapalat" w:eastAsia="Times New Roman" w:hAnsi="GHEA Grapalat" w:cs="Times New Roman"/>
          <w:color w:val="000000"/>
          <w:sz w:val="24"/>
          <w:szCs w:val="24"/>
        </w:rPr>
        <w:t>ոչ</w:t>
      </w:r>
      <w:proofErr w:type="gramEnd"/>
      <w:r w:rsidRPr="007D00C5">
        <w:rPr>
          <w:rFonts w:ascii="GHEA Grapalat" w:eastAsia="Times New Roman" w:hAnsi="GHEA Grapalat" w:cs="Times New Roman"/>
          <w:color w:val="000000"/>
          <w:sz w:val="24"/>
          <w:szCs w:val="24"/>
        </w:rPr>
        <w:t xml:space="preserve"> ռեզիդենտ կազմակերպության կամ ոչ ռեզիդենտ ֆիզիկական անձի կողմից սույն հոդվածի 1-ին մասի 3-րդ և 4-րդ կետերում նշված գործունեության տեսակներ իրականացնելու իրավունքը հաստատող փաստաթղթի ուժի մեջ մտնելու օրը:</w:t>
      </w:r>
    </w:p>
    <w:p w:rsidR="00B5647A"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Սույն հոդվածով սահմանված պայմաններից մի քանիսի առկայության դեպքում Հայաստանի Հանրապետության տարածքում գործունեության իրականացման սկիզբ է համարվում սույն հոդվածում նշված առավել վաղ ժամկետը:</w:t>
      </w:r>
    </w:p>
    <w:p w:rsidR="00144F1E" w:rsidRDefault="00144F1E" w:rsidP="007D00C5">
      <w:pPr>
        <w:shd w:val="clear" w:color="auto" w:fill="FFFFFF"/>
        <w:spacing w:after="0" w:line="276" w:lineRule="auto"/>
        <w:ind w:firstLine="375"/>
        <w:rPr>
          <w:rFonts w:ascii="GHEA Grapalat" w:eastAsia="Times New Roman" w:hAnsi="GHEA Grapalat" w:cs="Times New Roman"/>
          <w:color w:val="000000"/>
          <w:sz w:val="24"/>
          <w:szCs w:val="24"/>
        </w:rPr>
      </w:pPr>
    </w:p>
    <w:p w:rsidR="00144F1E" w:rsidDel="0085710B" w:rsidRDefault="00144F1E" w:rsidP="00144F1E">
      <w:pPr>
        <w:shd w:val="clear" w:color="auto" w:fill="FFFFFF"/>
        <w:spacing w:after="0" w:line="276" w:lineRule="auto"/>
        <w:rPr>
          <w:del w:id="6" w:author="Author"/>
          <w:rFonts w:ascii="GHEA Grapalat" w:eastAsia="Times New Roman" w:hAnsi="GHEA Grapalat" w:cs="Times New Roman"/>
          <w:color w:val="000000"/>
          <w:sz w:val="24"/>
          <w:szCs w:val="24"/>
        </w:rPr>
      </w:pPr>
    </w:p>
    <w:p w:rsidR="00144F1E" w:rsidRPr="007D00C5" w:rsidDel="0085710B" w:rsidRDefault="00144F1E" w:rsidP="007D00C5">
      <w:pPr>
        <w:shd w:val="clear" w:color="auto" w:fill="FFFFFF"/>
        <w:spacing w:after="0" w:line="276" w:lineRule="auto"/>
        <w:ind w:firstLine="375"/>
        <w:rPr>
          <w:del w:id="7" w:author="Autho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84"/>
      </w:tblGrid>
      <w:tr w:rsidR="00B5647A" w:rsidRPr="007D00C5" w:rsidTr="00B5647A">
        <w:trPr>
          <w:tblCellSpacing w:w="7" w:type="dxa"/>
        </w:trPr>
        <w:tc>
          <w:tcPr>
            <w:tcW w:w="2025" w:type="dxa"/>
            <w:shd w:val="clear" w:color="auto" w:fill="FFFFFF"/>
            <w:hideMark/>
          </w:tcPr>
          <w:p w:rsidR="00B5647A" w:rsidRPr="007D00C5" w:rsidRDefault="00B5647A" w:rsidP="007D00C5">
            <w:pPr>
              <w:spacing w:after="0" w:line="276" w:lineRule="auto"/>
              <w:jc w:val="center"/>
              <w:rPr>
                <w:rFonts w:ascii="GHEA Grapalat" w:eastAsia="Times New Roman" w:hAnsi="GHEA Grapalat" w:cs="Times New Roman"/>
                <w:color w:val="000000"/>
                <w:sz w:val="24"/>
                <w:szCs w:val="24"/>
              </w:rPr>
            </w:pPr>
            <w:bookmarkStart w:id="8" w:name="_GoBack"/>
            <w:bookmarkEnd w:id="8"/>
            <w:r w:rsidRPr="007D00C5">
              <w:rPr>
                <w:rFonts w:ascii="GHEA Grapalat" w:eastAsia="Times New Roman" w:hAnsi="GHEA Grapalat" w:cs="Times New Roman"/>
                <w:b/>
                <w:bCs/>
                <w:color w:val="000000"/>
                <w:sz w:val="24"/>
                <w:szCs w:val="24"/>
              </w:rPr>
              <w:t>Հոդված 144.</w:t>
            </w:r>
          </w:p>
        </w:tc>
        <w:tc>
          <w:tcPr>
            <w:tcW w:w="0" w:type="auto"/>
            <w:shd w:val="clear" w:color="auto" w:fill="FFFFFF"/>
            <w:hideMark/>
          </w:tcPr>
          <w:p w:rsidR="00B5647A" w:rsidRPr="007D00C5" w:rsidRDefault="00B5647A" w:rsidP="007D00C5">
            <w:pPr>
              <w:spacing w:after="0" w:line="276" w:lineRule="auto"/>
              <w:rPr>
                <w:rFonts w:ascii="GHEA Grapalat" w:eastAsia="Times New Roman" w:hAnsi="GHEA Grapalat" w:cs="Times New Roman"/>
                <w:color w:val="000000"/>
                <w:sz w:val="24"/>
                <w:szCs w:val="24"/>
              </w:rPr>
            </w:pPr>
            <w:r w:rsidRPr="007D00C5">
              <w:rPr>
                <w:rFonts w:ascii="GHEA Grapalat" w:eastAsia="Times New Roman" w:hAnsi="GHEA Grapalat" w:cs="Times New Roman"/>
                <w:b/>
                <w:bCs/>
                <w:color w:val="000000"/>
                <w:sz w:val="24"/>
                <w:szCs w:val="24"/>
              </w:rPr>
              <w:t>Եկամուտների ստացման աղբյուրները</w:t>
            </w:r>
          </w:p>
        </w:tc>
      </w:tr>
    </w:tbl>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Calibri" w:eastAsia="Times New Roman" w:hAnsi="Calibri" w:cs="Calibri"/>
          <w:color w:val="000000"/>
          <w:sz w:val="24"/>
          <w:szCs w:val="24"/>
        </w:rPr>
        <w:t> </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1. Հայաստանի Հանրապետության աղբյուրներից ստացվող եկամուտներ են համարվում՝</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1) </w:t>
      </w:r>
      <w:proofErr w:type="gramStart"/>
      <w:r w:rsidRPr="007D00C5">
        <w:rPr>
          <w:rFonts w:ascii="GHEA Grapalat" w:eastAsia="Times New Roman" w:hAnsi="GHEA Grapalat" w:cs="Times New Roman"/>
          <w:color w:val="000000"/>
          <w:sz w:val="24"/>
          <w:szCs w:val="24"/>
        </w:rPr>
        <w:t>ռեզիդենտ</w:t>
      </w:r>
      <w:proofErr w:type="gramEnd"/>
      <w:r w:rsidRPr="007D00C5">
        <w:rPr>
          <w:rFonts w:ascii="GHEA Grapalat" w:eastAsia="Times New Roman" w:hAnsi="GHEA Grapalat" w:cs="Times New Roman"/>
          <w:color w:val="000000"/>
          <w:sz w:val="24"/>
          <w:szCs w:val="24"/>
        </w:rPr>
        <w:t xml:space="preserve"> հարկ վճարողների և (կամ) մշտական հաստատության միջոցով Հայաստանի Հանրապետությունում գործունեություն իրականացնող ոչ ռեզիդենտ շահութահարկ վճարողների հետ կնքված աշխատանքային պայմանագրերի շրջանակներում ստացվող աշխատավարձը և դրան հավասարեցված վճարումները.</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2) </w:t>
      </w:r>
      <w:proofErr w:type="gramStart"/>
      <w:r w:rsidRPr="007D00C5">
        <w:rPr>
          <w:rFonts w:ascii="GHEA Grapalat" w:eastAsia="Times New Roman" w:hAnsi="GHEA Grapalat" w:cs="Times New Roman"/>
          <w:color w:val="000000"/>
          <w:sz w:val="24"/>
          <w:szCs w:val="24"/>
        </w:rPr>
        <w:t>ռեզիդենտ</w:t>
      </w:r>
      <w:proofErr w:type="gramEnd"/>
      <w:r w:rsidRPr="007D00C5">
        <w:rPr>
          <w:rFonts w:ascii="GHEA Grapalat" w:eastAsia="Times New Roman" w:hAnsi="GHEA Grapalat" w:cs="Times New Roman"/>
          <w:color w:val="000000"/>
          <w:sz w:val="24"/>
          <w:szCs w:val="24"/>
        </w:rPr>
        <w:t xml:space="preserve"> հարկ վճարողների և (կամ) մշտական հաստատության միջոցով Հայաստանի Հանրապետությունում գործունեություն իրականացնող ոչ ռեզիդենտ շահութահարկ վճարողների հետ կնքված քաղաքացիաիրավական պայմանագրերի շրջանակներում ստացվող եկամուտները.</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3) </w:t>
      </w:r>
      <w:proofErr w:type="gramStart"/>
      <w:r w:rsidRPr="007D00C5">
        <w:rPr>
          <w:rFonts w:ascii="GHEA Grapalat" w:eastAsia="Times New Roman" w:hAnsi="GHEA Grapalat" w:cs="Times New Roman"/>
          <w:color w:val="000000"/>
          <w:sz w:val="24"/>
          <w:szCs w:val="24"/>
        </w:rPr>
        <w:t>պասիվ</w:t>
      </w:r>
      <w:proofErr w:type="gramEnd"/>
      <w:r w:rsidRPr="007D00C5">
        <w:rPr>
          <w:rFonts w:ascii="GHEA Grapalat" w:eastAsia="Times New Roman" w:hAnsi="GHEA Grapalat" w:cs="Times New Roman"/>
          <w:color w:val="000000"/>
          <w:sz w:val="24"/>
          <w:szCs w:val="24"/>
        </w:rPr>
        <w:t xml:space="preserve"> եկամուտները՝ Օրենսգրքի 107-րդ հոդվածի 3-րդ մասով սահմանված դեպքերում.</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 xml:space="preserve">4) </w:t>
      </w:r>
      <w:proofErr w:type="gramStart"/>
      <w:r w:rsidRPr="007D00C5">
        <w:rPr>
          <w:rFonts w:ascii="GHEA Grapalat" w:eastAsia="Times New Roman" w:hAnsi="GHEA Grapalat" w:cs="Times New Roman"/>
          <w:color w:val="000000"/>
          <w:sz w:val="24"/>
          <w:szCs w:val="24"/>
        </w:rPr>
        <w:t>այլ</w:t>
      </w:r>
      <w:proofErr w:type="gramEnd"/>
      <w:r w:rsidRPr="007D00C5">
        <w:rPr>
          <w:rFonts w:ascii="GHEA Grapalat" w:eastAsia="Times New Roman" w:hAnsi="GHEA Grapalat" w:cs="Times New Roman"/>
          <w:color w:val="000000"/>
          <w:sz w:val="24"/>
          <w:szCs w:val="24"/>
        </w:rPr>
        <w:t xml:space="preserve"> եկամուտները՝ Օրենսգրքի 107-րդ հոդվածի 5-րդ մասով սահմանված դեպքերում:</w:t>
      </w:r>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ins w:id="9" w:author="Author">
        <w:r w:rsidRPr="007D00C5">
          <w:rPr>
            <w:rFonts w:ascii="GHEA Grapalat" w:eastAsia="Times New Roman" w:hAnsi="GHEA Grapalat" w:cs="Times New Roman"/>
            <w:color w:val="000000"/>
            <w:sz w:val="24"/>
            <w:szCs w:val="24"/>
            <w:lang w:val="hy-AM"/>
          </w:rPr>
          <w:t>5) ոչ ռեզիդենտ կազմակերպության կողմից վարձած աշխատողներին Հայաստանի Հանրապետության տարածքում կատարվող աշխատանքների և (կամ) մատուցվող ծառայությունների դիմաց վճարվող եկամուտները, եթե վճարվող եկամուտները ոչ ռեզիդենտ կազմակերպության Հայաստանի Հանրապետությունում հաշվառված մշտական հաստատության համար համարվում են ծախս</w:t>
        </w:r>
      </w:ins>
      <w:r w:rsidR="00DA0970" w:rsidRPr="007D00C5">
        <w:rPr>
          <w:rFonts w:ascii="GHEA Grapalat" w:eastAsia="Times New Roman" w:hAnsi="GHEA Grapalat" w:cs="Times New Roman"/>
          <w:color w:val="000000"/>
          <w:sz w:val="24"/>
          <w:szCs w:val="24"/>
        </w:rPr>
        <w:t xml:space="preserve">, </w:t>
      </w:r>
      <w:ins w:id="10" w:author="Author">
        <w:r w:rsidR="00DA0970" w:rsidRPr="007D00C5">
          <w:rPr>
            <w:rFonts w:ascii="GHEA Grapalat" w:eastAsia="Calibri" w:hAnsi="GHEA Grapalat" w:cs="Sylfaen"/>
            <w:sz w:val="24"/>
            <w:szCs w:val="24"/>
            <w:lang w:val="hy-AM"/>
          </w:rPr>
          <w:t>անկախ այդ ծախսը համախառն եկամտից նվազեցնելու հանգամանքից,</w:t>
        </w:r>
        <w:r w:rsidRPr="007D00C5">
          <w:rPr>
            <w:rFonts w:ascii="GHEA Grapalat" w:eastAsia="Times New Roman" w:hAnsi="GHEA Grapalat" w:cs="Times New Roman"/>
            <w:color w:val="000000"/>
            <w:sz w:val="24"/>
            <w:szCs w:val="24"/>
            <w:lang w:val="hy-AM"/>
          </w:rPr>
          <w:t xml:space="preserve"> և (կամ) ոչ ռեզիդենտ կազմակերպության կողմից վարձած աշխատողները ներգավված են մշտական հաստատության գործունեության մեջ։</w:t>
        </w:r>
      </w:ins>
    </w:p>
    <w:p w:rsidR="00B5647A" w:rsidRPr="007D00C5" w:rsidRDefault="00B5647A" w:rsidP="007D00C5">
      <w:pPr>
        <w:shd w:val="clear" w:color="auto" w:fill="FFFFFF"/>
        <w:spacing w:after="0" w:line="276" w:lineRule="auto"/>
        <w:ind w:firstLine="375"/>
        <w:rP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2. Եթե հնարավոր չէ սույն հոդվածի 1-ին մասի 4-րդ կետով սահմանված այլ եկամուտը վերագրել Հայաստանի Հանրապետությունից դուրս գտնվող աղբյուրներին, ապա այդ եկամուտներն ամբողջությամբ համարվում են Հայաստանի Հանրապետության աղբյուրներից ստացվող եկամուտներ:</w:t>
      </w:r>
    </w:p>
    <w:p w:rsidR="00B5647A" w:rsidRPr="007D00C5" w:rsidRDefault="00B5647A" w:rsidP="007D00C5">
      <w:pPr>
        <w:shd w:val="clear" w:color="auto" w:fill="FFFFFF"/>
        <w:spacing w:after="0" w:line="276" w:lineRule="auto"/>
        <w:ind w:firstLine="375"/>
        <w:rPr>
          <w:ins w:id="11" w:author="Author"/>
          <w:rFonts w:ascii="GHEA Grapalat" w:eastAsia="Times New Roman" w:hAnsi="GHEA Grapalat" w:cs="Times New Roman"/>
          <w:color w:val="000000"/>
          <w:sz w:val="24"/>
          <w:szCs w:val="24"/>
        </w:rPr>
      </w:pPr>
      <w:r w:rsidRPr="007D00C5">
        <w:rPr>
          <w:rFonts w:ascii="GHEA Grapalat" w:eastAsia="Times New Roman" w:hAnsi="GHEA Grapalat" w:cs="Times New Roman"/>
          <w:color w:val="000000"/>
          <w:sz w:val="24"/>
          <w:szCs w:val="24"/>
        </w:rPr>
        <w:t>3. Այն եկամուտները, որոնք սույն հոդվածի 1-ին և 2-րդ մասերի համաձայն չեն համարվում Հայաստանի Հանրապետության աղբյուրներից ստացվող եկամուտներ, համարվում են Հայաստանի Հանրապետությունից դուրս գտնվող աղբյուրներից ստացվող եկամուտներ:</w:t>
      </w:r>
    </w:p>
    <w:p w:rsidR="00C63608" w:rsidRDefault="00C63608" w:rsidP="007D00C5">
      <w:pPr>
        <w:shd w:val="clear" w:color="auto" w:fill="FFFFFF"/>
        <w:spacing w:after="0" w:line="276" w:lineRule="auto"/>
        <w:ind w:firstLine="375"/>
        <w:rPr>
          <w:ins w:id="12" w:author="Autho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84"/>
      </w:tblGrid>
      <w:tr w:rsidR="00416B8E" w:rsidRPr="00416B8E" w:rsidTr="00707D41">
        <w:trPr>
          <w:tblCellSpacing w:w="7" w:type="dxa"/>
        </w:trPr>
        <w:tc>
          <w:tcPr>
            <w:tcW w:w="2025" w:type="dxa"/>
            <w:shd w:val="clear" w:color="auto" w:fill="FFFFFF"/>
          </w:tcPr>
          <w:p w:rsidR="00416B8E" w:rsidRPr="00707D41" w:rsidRDefault="00416B8E" w:rsidP="00416B8E">
            <w:pPr>
              <w:spacing w:after="0" w:line="240" w:lineRule="auto"/>
              <w:jc w:val="center"/>
              <w:rPr>
                <w:rFonts w:ascii="GHEA Grapalat" w:eastAsia="Times New Roman" w:hAnsi="GHEA Grapalat" w:cs="Times New Roman"/>
                <w:b/>
                <w:color w:val="000000"/>
                <w:sz w:val="24"/>
                <w:szCs w:val="24"/>
              </w:rPr>
            </w:pPr>
            <w:del w:id="13" w:author="Author">
              <w:r w:rsidRPr="00707D41" w:rsidDel="00707D41">
                <w:rPr>
                  <w:rFonts w:ascii="GHEA Grapalat" w:eastAsia="Times New Roman" w:hAnsi="GHEA Grapalat" w:cs="Times New Roman"/>
                  <w:b/>
                  <w:color w:val="000000"/>
                  <w:sz w:val="24"/>
                  <w:szCs w:val="24"/>
                </w:rPr>
                <w:delText>Հոդված 155.</w:delText>
              </w:r>
            </w:del>
          </w:p>
        </w:tc>
        <w:tc>
          <w:tcPr>
            <w:tcW w:w="0" w:type="auto"/>
            <w:shd w:val="clear" w:color="auto" w:fill="FFFFFF"/>
          </w:tcPr>
          <w:p w:rsidR="00416B8E" w:rsidRPr="00707D41" w:rsidRDefault="00416B8E" w:rsidP="00416B8E">
            <w:pPr>
              <w:spacing w:after="0" w:line="240" w:lineRule="auto"/>
              <w:rPr>
                <w:rFonts w:ascii="GHEA Grapalat" w:eastAsia="Times New Roman" w:hAnsi="GHEA Grapalat" w:cs="Times New Roman"/>
                <w:b/>
                <w:color w:val="000000"/>
                <w:sz w:val="24"/>
                <w:szCs w:val="24"/>
              </w:rPr>
            </w:pPr>
            <w:del w:id="14" w:author="Author">
              <w:r w:rsidRPr="00707D41" w:rsidDel="00707D41">
                <w:rPr>
                  <w:rFonts w:ascii="GHEA Grapalat" w:eastAsia="Times New Roman" w:hAnsi="GHEA Grapalat" w:cs="Times New Roman"/>
                  <w:b/>
                  <w:color w:val="000000"/>
                  <w:sz w:val="24"/>
                  <w:szCs w:val="24"/>
                </w:rPr>
                <w:delText>Պետական բյուջեից փոխհատուցման ենթակա եկամտային</w:delText>
              </w:r>
              <w:r w:rsidRPr="00707D41" w:rsidDel="00707D41">
                <w:rPr>
                  <w:rFonts w:ascii="Calibri" w:eastAsia="Times New Roman" w:hAnsi="Calibri" w:cs="Calibri"/>
                  <w:b/>
                  <w:color w:val="000000"/>
                  <w:sz w:val="24"/>
                  <w:szCs w:val="24"/>
                </w:rPr>
                <w:delText> </w:delText>
              </w:r>
              <w:r w:rsidRPr="00707D41" w:rsidDel="00707D41">
                <w:rPr>
                  <w:rFonts w:ascii="GHEA Grapalat" w:eastAsia="Times New Roman" w:hAnsi="GHEA Grapalat" w:cs="GHEA Grapalat"/>
                  <w:b/>
                  <w:color w:val="000000"/>
                  <w:sz w:val="24"/>
                  <w:szCs w:val="24"/>
                </w:rPr>
                <w:delText>հարկի</w:delText>
              </w:r>
              <w:r w:rsidRPr="00707D41" w:rsidDel="00707D41">
                <w:rPr>
                  <w:rFonts w:ascii="GHEA Grapalat" w:eastAsia="Times New Roman" w:hAnsi="GHEA Grapalat" w:cs="Times New Roman"/>
                  <w:b/>
                  <w:color w:val="000000"/>
                  <w:sz w:val="24"/>
                  <w:szCs w:val="24"/>
                </w:rPr>
                <w:delText xml:space="preserve"> </w:delText>
              </w:r>
              <w:r w:rsidRPr="00707D41" w:rsidDel="00707D41">
                <w:rPr>
                  <w:rFonts w:ascii="GHEA Grapalat" w:eastAsia="Times New Roman" w:hAnsi="GHEA Grapalat" w:cs="GHEA Grapalat"/>
                  <w:b/>
                  <w:color w:val="000000"/>
                  <w:sz w:val="24"/>
                  <w:szCs w:val="24"/>
                </w:rPr>
                <w:delText>գումարի</w:delText>
              </w:r>
              <w:r w:rsidRPr="00707D41" w:rsidDel="00707D41">
                <w:rPr>
                  <w:rFonts w:ascii="Calibri" w:eastAsia="Times New Roman" w:hAnsi="Calibri" w:cs="Calibri"/>
                  <w:b/>
                  <w:color w:val="000000"/>
                  <w:sz w:val="24"/>
                  <w:szCs w:val="24"/>
                </w:rPr>
                <w:delText> </w:delText>
              </w:r>
              <w:r w:rsidRPr="00707D41" w:rsidDel="00707D41">
                <w:rPr>
                  <w:rFonts w:ascii="GHEA Grapalat" w:eastAsia="Times New Roman" w:hAnsi="GHEA Grapalat" w:cs="GHEA Grapalat"/>
                  <w:b/>
                  <w:color w:val="000000"/>
                  <w:sz w:val="24"/>
                  <w:szCs w:val="24"/>
                </w:rPr>
                <w:delText>հաշվարկման</w:delText>
              </w:r>
              <w:r w:rsidRPr="00707D41" w:rsidDel="00707D41">
                <w:rPr>
                  <w:rFonts w:ascii="Calibri" w:eastAsia="Times New Roman" w:hAnsi="Calibri" w:cs="Calibri"/>
                  <w:b/>
                  <w:color w:val="000000"/>
                  <w:sz w:val="24"/>
                  <w:szCs w:val="24"/>
                </w:rPr>
                <w:delText> </w:delText>
              </w:r>
              <w:r w:rsidRPr="00707D41" w:rsidDel="00707D41">
                <w:rPr>
                  <w:rFonts w:ascii="GHEA Grapalat" w:eastAsia="Times New Roman" w:hAnsi="GHEA Grapalat" w:cs="GHEA Grapalat"/>
                  <w:b/>
                  <w:color w:val="000000"/>
                  <w:sz w:val="24"/>
                  <w:szCs w:val="24"/>
                </w:rPr>
                <w:delText>կարգը</w:delText>
              </w:r>
            </w:del>
          </w:p>
        </w:tc>
      </w:tr>
    </w:tbl>
    <w:p w:rsidR="00416B8E" w:rsidRPr="00416B8E" w:rsidRDefault="00416B8E" w:rsidP="00707D41">
      <w:pPr>
        <w:shd w:val="clear" w:color="auto" w:fill="FFFFFF"/>
        <w:spacing w:after="0" w:line="240" w:lineRule="auto"/>
        <w:rPr>
          <w:rFonts w:ascii="GHEA Grapalat" w:eastAsia="Times New Roman" w:hAnsi="GHEA Grapalat" w:cs="Times New Roman"/>
          <w:strike/>
          <w:color w:val="000000"/>
          <w:sz w:val="24"/>
          <w:szCs w:val="24"/>
        </w:rPr>
      </w:pPr>
    </w:p>
    <w:p w:rsidR="00416B8E" w:rsidRPr="00707D41" w:rsidDel="00707D41" w:rsidRDefault="00416B8E" w:rsidP="00416B8E">
      <w:pPr>
        <w:shd w:val="clear" w:color="auto" w:fill="FFFFFF"/>
        <w:spacing w:after="0" w:line="240" w:lineRule="auto"/>
        <w:ind w:firstLine="375"/>
        <w:rPr>
          <w:del w:id="15" w:author="Author"/>
          <w:rFonts w:ascii="GHEA Grapalat" w:eastAsia="Times New Roman" w:hAnsi="GHEA Grapalat" w:cs="Times New Roman"/>
          <w:color w:val="000000"/>
          <w:sz w:val="24"/>
          <w:szCs w:val="24"/>
        </w:rPr>
      </w:pPr>
      <w:del w:id="16" w:author="Author">
        <w:r w:rsidRPr="00707D41" w:rsidDel="00707D41">
          <w:rPr>
            <w:rFonts w:ascii="GHEA Grapalat" w:eastAsia="Times New Roman" w:hAnsi="GHEA Grapalat" w:cs="Times New Roman"/>
            <w:color w:val="000000"/>
            <w:sz w:val="24"/>
            <w:szCs w:val="24"/>
          </w:rPr>
          <w:delText>1. Հաշվետու ժամանակաշրջանի արդյունքներով հարկային գործակալներին պետական բյուջեից փոխհատուցման ենթակա եկամտային հարկի գումարը հաշվարկվում է որպես այդ ժամանակաշրջանին վերաբերող հարկման բազայի նկատմամբ Օրենսգրքի 150-րդ հոդվածով սահմանված դրույքաչափով հաշվարկված եկամտային հարկի գումարների և տվյալ հաշվետու ժամանակաշրջանում Հայաստանի Հանրապետության պետական բյուջեի միջոցների հաշվին փաստացի վճարված` «Ժամանակավոր անաշխատունակության և մայրության նպաստների մասին» Հայաստանի Հանրապետության օրենքով սահմանված` ժամանակավոր անաշխատունակության նպաստների և մայրության նպաստների հանրագումարների բացասական տարբերություն:</w:delText>
        </w:r>
      </w:del>
    </w:p>
    <w:p w:rsidR="00416B8E" w:rsidRDefault="00416B8E" w:rsidP="007D00C5">
      <w:pPr>
        <w:shd w:val="clear" w:color="auto" w:fill="FFFFFF"/>
        <w:spacing w:after="0" w:line="276" w:lineRule="auto"/>
        <w:ind w:firstLine="375"/>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84"/>
      </w:tblGrid>
      <w:tr w:rsidR="00416B8E" w:rsidRPr="00416B8E" w:rsidTr="00416B8E">
        <w:trPr>
          <w:tblCellSpacing w:w="7" w:type="dxa"/>
        </w:trPr>
        <w:tc>
          <w:tcPr>
            <w:tcW w:w="2025" w:type="dxa"/>
            <w:shd w:val="clear" w:color="auto" w:fill="FFFFFF"/>
            <w:hideMark/>
          </w:tcPr>
          <w:p w:rsidR="00416B8E" w:rsidRPr="00416B8E" w:rsidRDefault="00416B8E">
            <w:pPr>
              <w:jc w:val="center"/>
              <w:rPr>
                <w:rFonts w:ascii="GHEA Grapalat" w:eastAsia="Times New Roman" w:hAnsi="GHEA Grapalat" w:cs="Times New Roman"/>
                <w:color w:val="000000"/>
                <w:sz w:val="24"/>
                <w:szCs w:val="24"/>
              </w:rPr>
            </w:pPr>
            <w:r w:rsidRPr="00416B8E">
              <w:rPr>
                <w:rFonts w:ascii="GHEA Grapalat" w:eastAsia="Times New Roman" w:hAnsi="GHEA Grapalat" w:cs="Times New Roman"/>
                <w:b/>
                <w:bCs/>
                <w:sz w:val="24"/>
                <w:szCs w:val="24"/>
              </w:rPr>
              <w:t>Հոդված 159.</w:t>
            </w:r>
          </w:p>
        </w:tc>
        <w:tc>
          <w:tcPr>
            <w:tcW w:w="0" w:type="auto"/>
            <w:shd w:val="clear" w:color="auto" w:fill="FFFFFF"/>
            <w:hideMark/>
          </w:tcPr>
          <w:p w:rsidR="00416B8E" w:rsidRPr="00416B8E" w:rsidRDefault="00416B8E">
            <w:pPr>
              <w:rPr>
                <w:rFonts w:ascii="GHEA Grapalat" w:eastAsia="Times New Roman" w:hAnsi="GHEA Grapalat" w:cs="Times New Roman"/>
                <w:color w:val="000000"/>
                <w:sz w:val="24"/>
                <w:szCs w:val="24"/>
              </w:rPr>
            </w:pPr>
            <w:r w:rsidRPr="00416B8E">
              <w:rPr>
                <w:rFonts w:ascii="GHEA Grapalat" w:eastAsia="Times New Roman" w:hAnsi="GHEA Grapalat" w:cs="Times New Roman"/>
                <w:b/>
                <w:bCs/>
                <w:sz w:val="24"/>
                <w:szCs w:val="24"/>
              </w:rPr>
              <w:t>Եկամտային հարկի գումարի վերադարձը և մուտքագրումը</w:t>
            </w:r>
            <w:r w:rsidRPr="00416B8E">
              <w:rPr>
                <w:rFonts w:ascii="Calibri" w:eastAsia="Times New Roman" w:hAnsi="Calibri" w:cs="Calibri"/>
                <w:b/>
                <w:bCs/>
                <w:sz w:val="24"/>
                <w:szCs w:val="24"/>
              </w:rPr>
              <w:t> </w:t>
            </w:r>
            <w:r w:rsidRPr="00416B8E">
              <w:rPr>
                <w:rFonts w:ascii="GHEA Grapalat" w:eastAsia="Times New Roman" w:hAnsi="GHEA Grapalat" w:cs="GHEA Grapalat"/>
                <w:b/>
                <w:bCs/>
                <w:sz w:val="24"/>
                <w:szCs w:val="24"/>
              </w:rPr>
              <w:t>միասնական</w:t>
            </w:r>
            <w:r w:rsidRPr="00416B8E">
              <w:rPr>
                <w:rFonts w:ascii="GHEA Grapalat" w:eastAsia="Times New Roman" w:hAnsi="GHEA Grapalat" w:cs="Times New Roman"/>
                <w:b/>
                <w:bCs/>
                <w:sz w:val="24"/>
                <w:szCs w:val="24"/>
              </w:rPr>
              <w:t xml:space="preserve"> </w:t>
            </w:r>
            <w:r w:rsidRPr="00416B8E">
              <w:rPr>
                <w:rFonts w:ascii="GHEA Grapalat" w:eastAsia="Times New Roman" w:hAnsi="GHEA Grapalat" w:cs="GHEA Grapalat"/>
                <w:b/>
                <w:bCs/>
                <w:sz w:val="24"/>
                <w:szCs w:val="24"/>
              </w:rPr>
              <w:t>հաշվին</w:t>
            </w:r>
          </w:p>
        </w:tc>
      </w:tr>
    </w:tbl>
    <w:p w:rsidR="00416B8E" w:rsidRPr="00416B8E" w:rsidRDefault="00416B8E" w:rsidP="00416B8E">
      <w:pPr>
        <w:pStyle w:val="NormalWeb"/>
        <w:shd w:val="clear" w:color="auto" w:fill="FFFFFF"/>
        <w:spacing w:before="0" w:beforeAutospacing="0" w:after="0" w:afterAutospacing="0"/>
        <w:ind w:firstLine="375"/>
        <w:rPr>
          <w:rFonts w:ascii="GHEA Grapalat" w:hAnsi="GHEA Grapalat"/>
          <w:color w:val="000000"/>
        </w:rPr>
      </w:pPr>
      <w:r w:rsidRPr="00416B8E">
        <w:rPr>
          <w:rFonts w:ascii="Calibri" w:hAnsi="Calibri" w:cs="Calibri"/>
          <w:color w:val="000000"/>
        </w:rPr>
        <w:t> </w:t>
      </w:r>
    </w:p>
    <w:p w:rsidR="00416B8E" w:rsidRPr="00707D41" w:rsidDel="00707D41" w:rsidRDefault="00416B8E" w:rsidP="00416B8E">
      <w:pPr>
        <w:pStyle w:val="NormalWeb"/>
        <w:shd w:val="clear" w:color="auto" w:fill="FFFFFF"/>
        <w:spacing w:before="0" w:beforeAutospacing="0" w:after="0" w:afterAutospacing="0"/>
        <w:ind w:firstLine="375"/>
        <w:rPr>
          <w:del w:id="17" w:author="Author"/>
          <w:rFonts w:ascii="GHEA Grapalat" w:hAnsi="GHEA Grapalat"/>
          <w:color w:val="000000"/>
        </w:rPr>
      </w:pPr>
      <w:del w:id="18" w:author="Author">
        <w:r w:rsidRPr="00707D41" w:rsidDel="00707D41">
          <w:rPr>
            <w:rFonts w:ascii="GHEA Grapalat" w:hAnsi="GHEA Grapalat"/>
            <w:color w:val="000000"/>
          </w:rPr>
          <w:delText>1. Օրենսգրքի 155-րդ հոդվածով սահմանված՝ պետական բյուջեից փոխհատուցման ենթակա եկամտային հարկի գումարի վերադարձն իրականացվում է «Ժամանակավոր անաշխատունակության և մայրության նպաստների մասին» Հայաստանի Հանրապետության օրենքով սահմանված կարգով և ժամկետներում:</w:delText>
        </w:r>
      </w:del>
    </w:p>
    <w:p w:rsidR="00416B8E" w:rsidRPr="00416B8E" w:rsidRDefault="00416B8E" w:rsidP="00416B8E">
      <w:pPr>
        <w:pStyle w:val="NormalWeb"/>
        <w:shd w:val="clear" w:color="auto" w:fill="FFFFFF"/>
        <w:spacing w:before="0" w:beforeAutospacing="0" w:after="0" w:afterAutospacing="0"/>
        <w:ind w:firstLine="375"/>
        <w:rPr>
          <w:rFonts w:ascii="GHEA Grapalat" w:hAnsi="GHEA Grapalat"/>
          <w:color w:val="000000"/>
        </w:rPr>
      </w:pPr>
      <w:r w:rsidRPr="00416B8E">
        <w:rPr>
          <w:rFonts w:ascii="GHEA Grapalat" w:hAnsi="GHEA Grapalat"/>
          <w:color w:val="000000"/>
        </w:rPr>
        <w:t>2. Օրենսգրքով սահմանված՝ չափից ավելի վճարված եկամտային հարկի գումարները Օրենսգրքի՝ հարկային վարչարարության մասով սահմանված կարգով և ժամկետներում մուտքագրվում են միասնական հաշվին:</w:t>
      </w:r>
    </w:p>
    <w:p w:rsidR="00416B8E" w:rsidRPr="00416B8E" w:rsidRDefault="00416B8E" w:rsidP="00416B8E">
      <w:pPr>
        <w:pStyle w:val="NormalWeb"/>
        <w:shd w:val="clear" w:color="auto" w:fill="FFFFFF"/>
        <w:spacing w:before="0" w:beforeAutospacing="0" w:after="0" w:afterAutospacing="0"/>
        <w:ind w:firstLine="375"/>
        <w:rPr>
          <w:rFonts w:ascii="GHEA Grapalat" w:hAnsi="GHEA Grapalat"/>
          <w:color w:val="000000"/>
        </w:rPr>
      </w:pPr>
      <w:r w:rsidRPr="00416B8E">
        <w:rPr>
          <w:rFonts w:ascii="GHEA Grapalat" w:hAnsi="GHEA Grapalat"/>
          <w:color w:val="000000"/>
        </w:rPr>
        <w:t>3. Բնակարան ձեռք բերելու կամ անհատական բնակելի տուն կառուցելու նպատակով վարձու աշխատողի ստացած հիպոտեկային վարկի սպասարկման համար վճարված տոկոսների գումարները փոխհատուցվում են Օրենսգրքի 160-րդ հոդվածով սահմանված կարգով:</w:t>
      </w:r>
    </w:p>
    <w:p w:rsidR="00416B8E" w:rsidRPr="00416B8E" w:rsidRDefault="00416B8E" w:rsidP="00416B8E">
      <w:pPr>
        <w:pStyle w:val="NormalWeb"/>
        <w:shd w:val="clear" w:color="auto" w:fill="FFFFFF"/>
        <w:spacing w:before="0" w:beforeAutospacing="0" w:after="0" w:afterAutospacing="0"/>
        <w:ind w:firstLine="375"/>
        <w:rPr>
          <w:rFonts w:ascii="GHEA Grapalat" w:hAnsi="GHEA Grapalat"/>
          <w:color w:val="000000"/>
        </w:rPr>
      </w:pPr>
      <w:r w:rsidRPr="00416B8E">
        <w:rPr>
          <w:rFonts w:ascii="GHEA Grapalat" w:hAnsi="GHEA Grapalat"/>
          <w:color w:val="000000"/>
        </w:rPr>
        <w:t>3.1. Հայաստանի Հանրապետությունում հավատարմագրված բարձրագույն ուսումնական հաստատությունների՝ Կառավարության հաստատած մասնագիտություններով առկա ուսուցմամբ մագիստրատուրայում, ասպիրանտուրայում և օրդինատուրայում սովորող (ուսանող) վարձու աշխատողի ուսման վարձը փոխհատուցվում է ուսումնական տարվա ավարտից հետո` սույն Օրենսգրքի 160.1-ին հոդվածով սահմանված կարգով:</w:t>
      </w:r>
    </w:p>
    <w:p w:rsidR="00416B8E" w:rsidRPr="00416B8E" w:rsidRDefault="00416B8E" w:rsidP="00416B8E">
      <w:pPr>
        <w:pStyle w:val="NormalWeb"/>
        <w:shd w:val="clear" w:color="auto" w:fill="FFFFFF"/>
        <w:spacing w:before="0" w:beforeAutospacing="0" w:after="0" w:afterAutospacing="0"/>
        <w:ind w:firstLine="375"/>
        <w:rPr>
          <w:rFonts w:ascii="GHEA Grapalat" w:hAnsi="GHEA Grapalat"/>
          <w:color w:val="000000"/>
        </w:rPr>
      </w:pPr>
      <w:r w:rsidRPr="00416B8E">
        <w:rPr>
          <w:rFonts w:ascii="GHEA Grapalat" w:hAnsi="GHEA Grapalat"/>
          <w:color w:val="000000"/>
        </w:rPr>
        <w:t>4. Շահաբաժինների տեսքով ստացվող եկամուտները դրանց ստացման հարկային տարվա ընթացքում շահաբաժին վճարող Հայաստանի Հանրապետության ռեզիդենտ նույն կազմակերպության կանոնադրական կամ բաժնեհավաք կապիտալում օրենսդրությամբ սահմանված կարգով ներդնելու դեպքում ներդրված գումարը` ներդրման չափով, բայց ոչ ավելի, քան շահաբաժիններից պետական բյուջե վճարված հարկի գումարները, պետական բյուջեից փոխհատուցվում է Կառավարության սահմանած</w:t>
      </w:r>
      <w:r w:rsidRPr="00416B8E">
        <w:rPr>
          <w:rFonts w:ascii="Calibri" w:hAnsi="Calibri" w:cs="Calibri"/>
          <w:color w:val="000000"/>
        </w:rPr>
        <w:t> </w:t>
      </w:r>
      <w:hyperlink r:id="rId4" w:history="1">
        <w:r w:rsidRPr="00416B8E">
          <w:rPr>
            <w:rFonts w:ascii="GHEA Grapalat" w:hAnsi="GHEA Grapalat"/>
            <w:color w:val="000000"/>
          </w:rPr>
          <w:t>կարգով</w:t>
        </w:r>
      </w:hyperlink>
      <w:r w:rsidRPr="00416B8E">
        <w:rPr>
          <w:rFonts w:ascii="GHEA Grapalat" w:hAnsi="GHEA Grapalat"/>
          <w:color w:val="000000"/>
        </w:rPr>
        <w:t>` հաշվի առնելով սույն մասով սահմանված սահմանափակումները:</w:t>
      </w:r>
    </w:p>
    <w:p w:rsidR="00416B8E" w:rsidRPr="00416B8E" w:rsidRDefault="00416B8E" w:rsidP="00416B8E">
      <w:pPr>
        <w:pStyle w:val="NormalWeb"/>
        <w:shd w:val="clear" w:color="auto" w:fill="FFFFFF"/>
        <w:spacing w:before="0" w:beforeAutospacing="0" w:after="0" w:afterAutospacing="0"/>
        <w:ind w:firstLine="375"/>
        <w:rPr>
          <w:rFonts w:ascii="GHEA Grapalat" w:hAnsi="GHEA Grapalat"/>
          <w:color w:val="000000"/>
        </w:rPr>
      </w:pPr>
      <w:r w:rsidRPr="00416B8E">
        <w:rPr>
          <w:rFonts w:ascii="GHEA Grapalat" w:hAnsi="GHEA Grapalat"/>
          <w:color w:val="000000"/>
        </w:rPr>
        <w:t>Սույն մասով սահմանված՝ պետական բյուջեից փոխհատուցում չի կատարվում, եթե շահաբաժին վճարող Հայաստանի Հանրապետության ռեզիդենտ կազմակերպությունը 2025 թվականի հունվարի 1-ից հետո ընկած հաշվետու ժամանակաշրջանների գործունեության արդյունքներով ձևավորվող շահույթից բաշխվող շահաբաժիններից վճարված եկամտային հարկի փոխհատուցման դիմումները հարկային մարմին ներկայացնելու օրը ներառող հարկային տարվա և (կամ) նախորդ հարկային տարվա ընթացքում ունեցել է անբողոքարկելի դարձած ստուգման կամ այլ վարչական ակտով արձանագրված՝</w:t>
      </w:r>
    </w:p>
    <w:p w:rsidR="00416B8E" w:rsidRPr="00416B8E" w:rsidRDefault="00416B8E" w:rsidP="00416B8E">
      <w:pPr>
        <w:pStyle w:val="NormalWeb"/>
        <w:shd w:val="clear" w:color="auto" w:fill="FFFFFF"/>
        <w:spacing w:before="0" w:beforeAutospacing="0" w:after="0" w:afterAutospacing="0"/>
        <w:ind w:firstLine="375"/>
        <w:rPr>
          <w:rFonts w:ascii="GHEA Grapalat" w:hAnsi="GHEA Grapalat"/>
          <w:color w:val="000000"/>
        </w:rPr>
      </w:pPr>
      <w:r w:rsidRPr="00416B8E">
        <w:rPr>
          <w:rFonts w:ascii="GHEA Grapalat" w:hAnsi="GHEA Grapalat"/>
          <w:color w:val="000000"/>
        </w:rPr>
        <w:t>1) Օրենսգրքի 408-րդ կամ 410-րդ կամ 415-րդ հոդվածի պահանջներից որևէ մեկով խախտում.</w:t>
      </w:r>
    </w:p>
    <w:p w:rsidR="00416B8E" w:rsidRPr="00416B8E" w:rsidRDefault="00416B8E" w:rsidP="00416B8E">
      <w:pPr>
        <w:pStyle w:val="NormalWeb"/>
        <w:shd w:val="clear" w:color="auto" w:fill="FFFFFF"/>
        <w:spacing w:before="0" w:beforeAutospacing="0" w:after="0" w:afterAutospacing="0"/>
        <w:ind w:firstLine="375"/>
        <w:rPr>
          <w:rFonts w:ascii="GHEA Grapalat" w:hAnsi="GHEA Grapalat"/>
          <w:color w:val="000000"/>
        </w:rPr>
      </w:pPr>
      <w:r w:rsidRPr="00416B8E">
        <w:rPr>
          <w:rFonts w:ascii="GHEA Grapalat" w:hAnsi="GHEA Grapalat"/>
          <w:color w:val="000000"/>
        </w:rPr>
        <w:t>2) Օրենսգրքի 412-րդ հոդվածի պահանջների երկու և ավելի անգամ խախտում.</w:t>
      </w:r>
    </w:p>
    <w:p w:rsidR="00416B8E" w:rsidRPr="00416B8E" w:rsidRDefault="00416B8E" w:rsidP="00416B8E">
      <w:pPr>
        <w:pStyle w:val="NormalWeb"/>
        <w:shd w:val="clear" w:color="auto" w:fill="FFFFFF"/>
        <w:spacing w:before="0" w:beforeAutospacing="0" w:after="0" w:afterAutospacing="0"/>
        <w:ind w:firstLine="375"/>
        <w:rPr>
          <w:rFonts w:ascii="GHEA Grapalat" w:hAnsi="GHEA Grapalat"/>
          <w:color w:val="000000"/>
        </w:rPr>
      </w:pPr>
      <w:r w:rsidRPr="00416B8E">
        <w:rPr>
          <w:rFonts w:ascii="GHEA Grapalat" w:hAnsi="GHEA Grapalat"/>
          <w:color w:val="000000"/>
        </w:rPr>
        <w:t>3) Օրենսգրքի 416-րդ հոդվածի պահանջների երեք և ավելի անգամ խախտում։</w:t>
      </w:r>
    </w:p>
    <w:p w:rsidR="00416B8E" w:rsidRPr="00416B8E" w:rsidRDefault="00416B8E" w:rsidP="00416B8E">
      <w:pPr>
        <w:pStyle w:val="NormalWeb"/>
        <w:shd w:val="clear" w:color="auto" w:fill="FFFFFF"/>
        <w:spacing w:before="0" w:beforeAutospacing="0" w:after="0" w:afterAutospacing="0"/>
        <w:ind w:firstLine="375"/>
        <w:rPr>
          <w:rFonts w:ascii="GHEA Grapalat" w:hAnsi="GHEA Grapalat"/>
          <w:color w:val="000000"/>
        </w:rPr>
      </w:pPr>
      <w:r w:rsidRPr="00416B8E">
        <w:rPr>
          <w:rFonts w:ascii="GHEA Grapalat" w:hAnsi="GHEA Grapalat"/>
          <w:color w:val="000000"/>
        </w:rPr>
        <w:t xml:space="preserve">Սույն մասի երկրորդ պարբերությունում նշված խախտումներին վերաբերող ստուգման կամ այլ վարչական ակտի վարչական կամ դատական կարգով բողոքարկման արդյունքում ստուգման կամ այլ վարչական ակտի ուժի մեջ մնալը հիմք չէ սույն մասով նախատեսված </w:t>
      </w:r>
      <w:r w:rsidRPr="00416B8E">
        <w:rPr>
          <w:rFonts w:ascii="GHEA Grapalat" w:hAnsi="GHEA Grapalat"/>
          <w:color w:val="000000"/>
        </w:rPr>
        <w:lastRenderedPageBreak/>
        <w:t>դիմումների հիման վրա եկամտային հարկի փոխհատուցված գումարները պետական բյուջե վերադարձնելու համար:</w:t>
      </w:r>
    </w:p>
    <w:p w:rsidR="00416B8E" w:rsidRPr="00416B8E" w:rsidRDefault="00416B8E" w:rsidP="00416B8E">
      <w:pPr>
        <w:pStyle w:val="NormalWeb"/>
        <w:shd w:val="clear" w:color="auto" w:fill="FFFFFF"/>
        <w:spacing w:before="0" w:beforeAutospacing="0" w:after="0" w:afterAutospacing="0"/>
        <w:ind w:firstLine="375"/>
        <w:rPr>
          <w:rFonts w:ascii="GHEA Grapalat" w:hAnsi="GHEA Grapalat"/>
          <w:color w:val="000000"/>
        </w:rPr>
      </w:pPr>
      <w:r w:rsidRPr="00416B8E">
        <w:rPr>
          <w:rFonts w:ascii="GHEA Grapalat" w:hAnsi="GHEA Grapalat"/>
          <w:i/>
          <w:iCs/>
        </w:rPr>
        <w:t xml:space="preserve">(159-րդ </w:t>
      </w:r>
      <w:proofErr w:type="gramStart"/>
      <w:r w:rsidRPr="00416B8E">
        <w:rPr>
          <w:rFonts w:ascii="GHEA Grapalat" w:hAnsi="GHEA Grapalat"/>
          <w:i/>
          <w:iCs/>
        </w:rPr>
        <w:t>հոդվածը</w:t>
      </w:r>
      <w:r w:rsidRPr="00416B8E">
        <w:rPr>
          <w:rFonts w:ascii="Calibri" w:hAnsi="Calibri" w:cs="Calibri"/>
          <w:i/>
          <w:iCs/>
        </w:rPr>
        <w:t> </w:t>
      </w:r>
      <w:r w:rsidRPr="00416B8E">
        <w:rPr>
          <w:rFonts w:ascii="GHEA Grapalat" w:hAnsi="GHEA Grapalat" w:cs="GHEA Grapalat"/>
          <w:i/>
          <w:iCs/>
        </w:rPr>
        <w:t>լրաց</w:t>
      </w:r>
      <w:r w:rsidRPr="00416B8E">
        <w:rPr>
          <w:rFonts w:ascii="GHEA Grapalat" w:hAnsi="GHEA Grapalat"/>
          <w:i/>
          <w:iCs/>
        </w:rPr>
        <w:t>.</w:t>
      </w:r>
      <w:r w:rsidRPr="00416B8E">
        <w:rPr>
          <w:rFonts w:ascii="Calibri" w:hAnsi="Calibri" w:cs="Calibri"/>
          <w:i/>
          <w:iCs/>
        </w:rPr>
        <w:t> </w:t>
      </w:r>
      <w:r w:rsidRPr="00416B8E">
        <w:rPr>
          <w:rFonts w:ascii="GHEA Grapalat" w:hAnsi="GHEA Grapalat"/>
          <w:i/>
          <w:iCs/>
        </w:rPr>
        <w:t xml:space="preserve">21.12.17 </w:t>
      </w:r>
      <w:r w:rsidRPr="00416B8E">
        <w:rPr>
          <w:rFonts w:ascii="GHEA Grapalat" w:hAnsi="GHEA Grapalat" w:cs="GHEA Grapalat"/>
          <w:i/>
          <w:iCs/>
        </w:rPr>
        <w:t>ՀՕ</w:t>
      </w:r>
      <w:r w:rsidRPr="00416B8E">
        <w:rPr>
          <w:rFonts w:ascii="GHEA Grapalat" w:hAnsi="GHEA Grapalat"/>
          <w:i/>
          <w:iCs/>
        </w:rPr>
        <w:t>-266-</w:t>
      </w:r>
      <w:r w:rsidRPr="00416B8E">
        <w:rPr>
          <w:rFonts w:ascii="GHEA Grapalat" w:hAnsi="GHEA Grapalat" w:cs="GHEA Grapalat"/>
          <w:i/>
          <w:iCs/>
        </w:rPr>
        <w:t>Ն</w:t>
      </w:r>
      <w:proofErr w:type="gramEnd"/>
      <w:r w:rsidRPr="00416B8E">
        <w:rPr>
          <w:rFonts w:ascii="GHEA Grapalat" w:hAnsi="GHEA Grapalat"/>
          <w:i/>
          <w:iCs/>
        </w:rPr>
        <w:t>,</w:t>
      </w:r>
      <w:r w:rsidRPr="00416B8E">
        <w:rPr>
          <w:rFonts w:ascii="Calibri" w:hAnsi="Calibri" w:cs="Calibri"/>
          <w:i/>
          <w:iCs/>
        </w:rPr>
        <w:t> </w:t>
      </w:r>
      <w:r w:rsidRPr="00416B8E">
        <w:rPr>
          <w:rFonts w:ascii="GHEA Grapalat" w:hAnsi="GHEA Grapalat" w:cs="GHEA Grapalat"/>
          <w:i/>
          <w:iCs/>
        </w:rPr>
        <w:t>փոփ</w:t>
      </w:r>
      <w:r w:rsidRPr="00416B8E">
        <w:rPr>
          <w:rFonts w:ascii="GHEA Grapalat" w:hAnsi="GHEA Grapalat"/>
          <w:i/>
          <w:iCs/>
        </w:rPr>
        <w:t xml:space="preserve">. 23.03.18 </w:t>
      </w:r>
      <w:r w:rsidRPr="00416B8E">
        <w:rPr>
          <w:rFonts w:ascii="GHEA Grapalat" w:hAnsi="GHEA Grapalat" w:cs="GHEA Grapalat"/>
          <w:i/>
          <w:iCs/>
        </w:rPr>
        <w:t>ՀՕ</w:t>
      </w:r>
      <w:r w:rsidRPr="00416B8E">
        <w:rPr>
          <w:rFonts w:ascii="GHEA Grapalat" w:hAnsi="GHEA Grapalat"/>
          <w:i/>
          <w:iCs/>
        </w:rPr>
        <w:t>-261-</w:t>
      </w:r>
      <w:r w:rsidRPr="00416B8E">
        <w:rPr>
          <w:rFonts w:ascii="GHEA Grapalat" w:hAnsi="GHEA Grapalat" w:cs="GHEA Grapalat"/>
          <w:i/>
          <w:iCs/>
        </w:rPr>
        <w:t>Ն</w:t>
      </w:r>
      <w:r w:rsidRPr="00416B8E">
        <w:rPr>
          <w:rFonts w:ascii="GHEA Grapalat" w:hAnsi="GHEA Grapalat"/>
          <w:i/>
          <w:iCs/>
        </w:rPr>
        <w:t xml:space="preserve">, </w:t>
      </w:r>
      <w:r w:rsidRPr="00416B8E">
        <w:rPr>
          <w:rFonts w:ascii="GHEA Grapalat" w:hAnsi="GHEA Grapalat" w:cs="GHEA Grapalat"/>
          <w:i/>
          <w:iCs/>
        </w:rPr>
        <w:t>լրաց</w:t>
      </w:r>
      <w:r w:rsidRPr="00416B8E">
        <w:rPr>
          <w:rFonts w:ascii="GHEA Grapalat" w:hAnsi="GHEA Grapalat"/>
          <w:i/>
          <w:iCs/>
        </w:rPr>
        <w:t xml:space="preserve">. 06.03.20 </w:t>
      </w:r>
      <w:r w:rsidRPr="00416B8E">
        <w:rPr>
          <w:rFonts w:ascii="GHEA Grapalat" w:hAnsi="GHEA Grapalat" w:cs="GHEA Grapalat"/>
          <w:i/>
          <w:iCs/>
        </w:rPr>
        <w:t>ՀՕ</w:t>
      </w:r>
      <w:r w:rsidRPr="00416B8E">
        <w:rPr>
          <w:rFonts w:ascii="GHEA Grapalat" w:hAnsi="GHEA Grapalat"/>
          <w:i/>
          <w:iCs/>
        </w:rPr>
        <w:t>-138-</w:t>
      </w:r>
      <w:r w:rsidRPr="00416B8E">
        <w:rPr>
          <w:rFonts w:ascii="GHEA Grapalat" w:hAnsi="GHEA Grapalat" w:cs="GHEA Grapalat"/>
          <w:i/>
          <w:iCs/>
        </w:rPr>
        <w:t>Ն</w:t>
      </w:r>
      <w:r w:rsidRPr="00416B8E">
        <w:rPr>
          <w:rFonts w:ascii="GHEA Grapalat" w:hAnsi="GHEA Grapalat"/>
          <w:i/>
          <w:iCs/>
        </w:rPr>
        <w:t xml:space="preserve">, </w:t>
      </w:r>
      <w:r w:rsidRPr="00416B8E">
        <w:rPr>
          <w:rFonts w:ascii="GHEA Grapalat" w:hAnsi="GHEA Grapalat" w:cs="GHEA Grapalat"/>
          <w:i/>
          <w:iCs/>
        </w:rPr>
        <w:t>խմբ</w:t>
      </w:r>
      <w:r w:rsidRPr="00416B8E">
        <w:rPr>
          <w:rFonts w:ascii="GHEA Grapalat" w:hAnsi="GHEA Grapalat"/>
          <w:i/>
          <w:iCs/>
        </w:rPr>
        <w:t>.</w:t>
      </w:r>
      <w:r w:rsidRPr="00416B8E">
        <w:rPr>
          <w:rFonts w:ascii="Calibri" w:hAnsi="Calibri" w:cs="Calibri"/>
          <w:i/>
          <w:iCs/>
        </w:rPr>
        <w:t> </w:t>
      </w:r>
      <w:r w:rsidRPr="00416B8E">
        <w:rPr>
          <w:rFonts w:ascii="GHEA Grapalat" w:hAnsi="GHEA Grapalat"/>
          <w:i/>
          <w:iCs/>
        </w:rPr>
        <w:t>22.05.24</w:t>
      </w:r>
      <w:r w:rsidRPr="00416B8E">
        <w:rPr>
          <w:rFonts w:ascii="Calibri" w:hAnsi="Calibri" w:cs="Calibri"/>
          <w:i/>
          <w:iCs/>
        </w:rPr>
        <w:t> </w:t>
      </w:r>
      <w:r w:rsidRPr="00416B8E">
        <w:rPr>
          <w:rFonts w:ascii="GHEA Grapalat" w:hAnsi="GHEA Grapalat" w:cs="GHEA Grapalat"/>
          <w:i/>
          <w:iCs/>
        </w:rPr>
        <w:t>ՀՕ</w:t>
      </w:r>
      <w:r w:rsidRPr="00416B8E">
        <w:rPr>
          <w:rFonts w:ascii="GHEA Grapalat" w:hAnsi="GHEA Grapalat"/>
          <w:i/>
          <w:iCs/>
        </w:rPr>
        <w:t>-229-</w:t>
      </w:r>
      <w:r w:rsidRPr="00416B8E">
        <w:rPr>
          <w:rFonts w:ascii="GHEA Grapalat" w:hAnsi="GHEA Grapalat" w:cs="GHEA Grapalat"/>
          <w:i/>
          <w:iCs/>
        </w:rPr>
        <w:t>Ն</w:t>
      </w:r>
      <w:r w:rsidRPr="00416B8E">
        <w:rPr>
          <w:rFonts w:ascii="GHEA Grapalat" w:hAnsi="GHEA Grapalat"/>
          <w:i/>
          <w:iCs/>
        </w:rPr>
        <w:t>)</w:t>
      </w:r>
    </w:p>
    <w:p w:rsidR="00416B8E" w:rsidRPr="00416B8E" w:rsidRDefault="00416B8E" w:rsidP="00416B8E">
      <w:pPr>
        <w:pStyle w:val="NormalWeb"/>
        <w:shd w:val="clear" w:color="auto" w:fill="FFFFFF"/>
        <w:spacing w:before="0" w:beforeAutospacing="0" w:after="0" w:afterAutospacing="0"/>
        <w:ind w:firstLine="375"/>
        <w:rPr>
          <w:rFonts w:ascii="GHEA Grapalat" w:hAnsi="GHEA Grapalat"/>
          <w:color w:val="000000"/>
        </w:rPr>
      </w:pPr>
      <w:r w:rsidRPr="00416B8E">
        <w:rPr>
          <w:rFonts w:ascii="GHEA Grapalat" w:hAnsi="GHEA Grapalat"/>
          <w:i/>
          <w:iCs/>
        </w:rPr>
        <w:t>(06.03.20</w:t>
      </w:r>
      <w:r w:rsidRPr="00416B8E">
        <w:rPr>
          <w:rFonts w:ascii="Calibri" w:hAnsi="Calibri" w:cs="Calibri"/>
          <w:i/>
          <w:iCs/>
        </w:rPr>
        <w:t> </w:t>
      </w:r>
      <w:hyperlink r:id="rId5" w:history="1">
        <w:r w:rsidRPr="00416B8E">
          <w:rPr>
            <w:rFonts w:ascii="GHEA Grapalat" w:hAnsi="GHEA Grapalat"/>
            <w:color w:val="000000"/>
          </w:rPr>
          <w:t>ՀՕ-138-Ն</w:t>
        </w:r>
      </w:hyperlink>
      <w:r w:rsidRPr="00416B8E">
        <w:rPr>
          <w:rFonts w:ascii="Calibri" w:hAnsi="Calibri" w:cs="Calibri"/>
          <w:b/>
          <w:bCs/>
        </w:rPr>
        <w:t> </w:t>
      </w:r>
      <w:r w:rsidRPr="00416B8E">
        <w:rPr>
          <w:rFonts w:ascii="GHEA Grapalat" w:hAnsi="GHEA Grapalat" w:cs="GHEA Grapalat"/>
          <w:b/>
          <w:bCs/>
        </w:rPr>
        <w:t>օրենքն</w:t>
      </w:r>
      <w:r w:rsidRPr="00416B8E">
        <w:rPr>
          <w:rFonts w:ascii="GHEA Grapalat" w:hAnsi="GHEA Grapalat"/>
          <w:b/>
          <w:bCs/>
        </w:rPr>
        <w:t xml:space="preserve"> </w:t>
      </w:r>
      <w:r w:rsidRPr="00416B8E">
        <w:rPr>
          <w:rFonts w:ascii="GHEA Grapalat" w:hAnsi="GHEA Grapalat" w:cs="GHEA Grapalat"/>
          <w:b/>
          <w:bCs/>
        </w:rPr>
        <w:t>ունի</w:t>
      </w:r>
      <w:r w:rsidRPr="00416B8E">
        <w:rPr>
          <w:rFonts w:ascii="GHEA Grapalat" w:hAnsi="GHEA Grapalat"/>
          <w:b/>
          <w:bCs/>
        </w:rPr>
        <w:t xml:space="preserve"> </w:t>
      </w:r>
      <w:r w:rsidRPr="00416B8E">
        <w:rPr>
          <w:rFonts w:ascii="GHEA Grapalat" w:hAnsi="GHEA Grapalat" w:cs="GHEA Grapalat"/>
          <w:b/>
          <w:bCs/>
        </w:rPr>
        <w:t>անցումային</w:t>
      </w:r>
      <w:r w:rsidRPr="00416B8E">
        <w:rPr>
          <w:rFonts w:ascii="GHEA Grapalat" w:hAnsi="GHEA Grapalat"/>
          <w:b/>
          <w:bCs/>
        </w:rPr>
        <w:t xml:space="preserve"> </w:t>
      </w:r>
      <w:r w:rsidRPr="00416B8E">
        <w:rPr>
          <w:rFonts w:ascii="GHEA Grapalat" w:hAnsi="GHEA Grapalat" w:cs="GHEA Grapalat"/>
          <w:b/>
          <w:bCs/>
        </w:rPr>
        <w:t>դրույթ</w:t>
      </w:r>
      <w:r w:rsidRPr="00416B8E">
        <w:rPr>
          <w:rFonts w:ascii="GHEA Grapalat" w:hAnsi="GHEA Grapalat"/>
          <w:b/>
          <w:bCs/>
        </w:rPr>
        <w:t>)</w:t>
      </w:r>
    </w:p>
    <w:p w:rsidR="00416B8E" w:rsidRPr="00416B8E" w:rsidRDefault="00416B8E" w:rsidP="00416B8E">
      <w:pPr>
        <w:pStyle w:val="NormalWeb"/>
        <w:shd w:val="clear" w:color="auto" w:fill="FFFFFF"/>
        <w:spacing w:before="0" w:beforeAutospacing="0" w:after="0" w:afterAutospacing="0"/>
        <w:ind w:firstLine="375"/>
        <w:rPr>
          <w:rFonts w:ascii="GHEA Grapalat" w:hAnsi="GHEA Grapalat"/>
          <w:color w:val="000000"/>
        </w:rPr>
      </w:pPr>
      <w:r w:rsidRPr="00416B8E">
        <w:rPr>
          <w:rFonts w:ascii="GHEA Grapalat" w:hAnsi="GHEA Grapalat"/>
          <w:i/>
          <w:iCs/>
        </w:rPr>
        <w:t>(22.05.24</w:t>
      </w:r>
      <w:r w:rsidRPr="00416B8E">
        <w:rPr>
          <w:rFonts w:ascii="Calibri" w:hAnsi="Calibri" w:cs="Calibri"/>
          <w:i/>
          <w:iCs/>
        </w:rPr>
        <w:t> </w:t>
      </w:r>
      <w:hyperlink r:id="rId6" w:history="1">
        <w:r w:rsidRPr="00416B8E">
          <w:rPr>
            <w:rFonts w:ascii="GHEA Grapalat" w:hAnsi="GHEA Grapalat"/>
            <w:i/>
            <w:iCs/>
            <w:color w:val="000000"/>
          </w:rPr>
          <w:t>ՀՕ-229-Ն</w:t>
        </w:r>
      </w:hyperlink>
      <w:r w:rsidRPr="00416B8E">
        <w:rPr>
          <w:rFonts w:ascii="Calibri" w:hAnsi="Calibri" w:cs="Calibri"/>
          <w:color w:val="000000"/>
        </w:rPr>
        <w:t> </w:t>
      </w:r>
      <w:r w:rsidRPr="00416B8E">
        <w:rPr>
          <w:rFonts w:ascii="GHEA Grapalat" w:hAnsi="GHEA Grapalat"/>
          <w:i/>
          <w:iCs/>
        </w:rPr>
        <w:t>օրենքն ունի անցումային դրույթ)</w:t>
      </w:r>
    </w:p>
    <w:p w:rsidR="00416B8E" w:rsidRPr="007D00C5" w:rsidRDefault="00416B8E" w:rsidP="007D00C5">
      <w:pPr>
        <w:shd w:val="clear" w:color="auto" w:fill="FFFFFF"/>
        <w:spacing w:after="0" w:line="276" w:lineRule="auto"/>
        <w:ind w:firstLine="375"/>
        <w:rPr>
          <w:rFonts w:ascii="GHEA Grapalat" w:eastAsia="Times New Roman" w:hAnsi="GHEA Grapalat" w:cs="Times New Roman"/>
          <w:color w:val="000000"/>
          <w:sz w:val="24"/>
          <w:szCs w:val="24"/>
        </w:rPr>
      </w:pPr>
    </w:p>
    <w:p w:rsidR="00C63608" w:rsidRPr="007D00C5" w:rsidRDefault="00C63608" w:rsidP="007D00C5">
      <w:pPr>
        <w:shd w:val="clear" w:color="auto" w:fill="FFFFFF"/>
        <w:spacing w:after="0" w:line="276" w:lineRule="auto"/>
        <w:ind w:firstLine="375"/>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84"/>
      </w:tblGrid>
      <w:tr w:rsidR="00B5647A" w:rsidRPr="007D00C5" w:rsidDel="00B5647A" w:rsidTr="00B5647A">
        <w:trPr>
          <w:tblCellSpacing w:w="7" w:type="dxa"/>
          <w:del w:id="19" w:author="Author"/>
        </w:trPr>
        <w:tc>
          <w:tcPr>
            <w:tcW w:w="2025" w:type="dxa"/>
            <w:shd w:val="clear" w:color="auto" w:fill="FFFFFF"/>
            <w:hideMark/>
          </w:tcPr>
          <w:p w:rsidR="00B5647A" w:rsidRPr="007D00C5" w:rsidDel="00B5647A" w:rsidRDefault="00B5647A" w:rsidP="007D00C5">
            <w:pPr>
              <w:spacing w:after="0" w:line="240" w:lineRule="auto"/>
              <w:jc w:val="center"/>
              <w:rPr>
                <w:del w:id="20" w:author="Author"/>
                <w:rFonts w:ascii="GHEA Grapalat" w:eastAsia="Times New Roman" w:hAnsi="GHEA Grapalat" w:cs="Times New Roman"/>
                <w:color w:val="000000"/>
                <w:sz w:val="24"/>
                <w:szCs w:val="24"/>
              </w:rPr>
            </w:pPr>
            <w:del w:id="21" w:author="Author">
              <w:r w:rsidRPr="007D00C5" w:rsidDel="00B5647A">
                <w:rPr>
                  <w:rFonts w:ascii="GHEA Grapalat" w:eastAsia="Times New Roman" w:hAnsi="GHEA Grapalat" w:cs="Times New Roman"/>
                  <w:b/>
                  <w:bCs/>
                  <w:color w:val="000000"/>
                  <w:sz w:val="24"/>
                  <w:szCs w:val="24"/>
                </w:rPr>
                <w:delText>Հոդված 314.</w:delText>
              </w:r>
            </w:del>
          </w:p>
        </w:tc>
        <w:tc>
          <w:tcPr>
            <w:tcW w:w="0" w:type="auto"/>
            <w:shd w:val="clear" w:color="auto" w:fill="FFFFFF"/>
            <w:hideMark/>
          </w:tcPr>
          <w:p w:rsidR="00B5647A" w:rsidRPr="007D00C5" w:rsidDel="00B5647A" w:rsidRDefault="00B5647A" w:rsidP="007D00C5">
            <w:pPr>
              <w:spacing w:after="0" w:line="240" w:lineRule="auto"/>
              <w:rPr>
                <w:del w:id="22" w:author="Author"/>
                <w:rFonts w:ascii="GHEA Grapalat" w:eastAsia="Times New Roman" w:hAnsi="GHEA Grapalat" w:cs="Times New Roman"/>
                <w:color w:val="000000"/>
                <w:sz w:val="24"/>
                <w:szCs w:val="24"/>
              </w:rPr>
            </w:pPr>
            <w:del w:id="23" w:author="Author">
              <w:r w:rsidRPr="007D00C5" w:rsidDel="00B5647A">
                <w:rPr>
                  <w:rFonts w:ascii="GHEA Grapalat" w:eastAsia="Times New Roman" w:hAnsi="GHEA Grapalat" w:cs="Times New Roman"/>
                  <w:b/>
                  <w:bCs/>
                  <w:color w:val="000000"/>
                  <w:sz w:val="24"/>
                  <w:szCs w:val="24"/>
                </w:rPr>
                <w:delText>Հայաստանի Հանրապետության ռեզիդենտի կարգավիճակի հաստատումը կամ կարգավիճակը հաստատող տեղեկանքի տրամադրումը</w:delText>
              </w:r>
            </w:del>
          </w:p>
        </w:tc>
      </w:tr>
    </w:tbl>
    <w:p w:rsidR="00B5647A" w:rsidRPr="007D00C5" w:rsidDel="00B5647A" w:rsidRDefault="00B5647A" w:rsidP="007D00C5">
      <w:pPr>
        <w:shd w:val="clear" w:color="auto" w:fill="FFFFFF"/>
        <w:spacing w:after="0" w:line="276" w:lineRule="auto"/>
        <w:ind w:firstLine="375"/>
        <w:rPr>
          <w:del w:id="24" w:author="Author"/>
          <w:rFonts w:ascii="GHEA Grapalat" w:eastAsia="Times New Roman" w:hAnsi="GHEA Grapalat" w:cs="Times New Roman"/>
          <w:color w:val="000000"/>
          <w:sz w:val="24"/>
          <w:szCs w:val="24"/>
        </w:rPr>
      </w:pPr>
      <w:del w:id="25" w:author="Author">
        <w:r w:rsidRPr="007D00C5" w:rsidDel="00B5647A">
          <w:rPr>
            <w:rFonts w:ascii="Calibri" w:eastAsia="Times New Roman" w:hAnsi="Calibri" w:cs="Calibri"/>
            <w:color w:val="000000"/>
            <w:sz w:val="24"/>
            <w:szCs w:val="24"/>
          </w:rPr>
          <w:delText> </w:delText>
        </w:r>
      </w:del>
    </w:p>
    <w:p w:rsidR="00B5647A" w:rsidRPr="007D00C5" w:rsidDel="00B5647A" w:rsidRDefault="00B5647A" w:rsidP="007D00C5">
      <w:pPr>
        <w:shd w:val="clear" w:color="auto" w:fill="FFFFFF"/>
        <w:spacing w:after="0" w:line="276" w:lineRule="auto"/>
        <w:ind w:firstLine="375"/>
        <w:rPr>
          <w:del w:id="26" w:author="Author"/>
          <w:rFonts w:ascii="GHEA Grapalat" w:eastAsia="Times New Roman" w:hAnsi="GHEA Grapalat" w:cs="Times New Roman"/>
          <w:color w:val="000000"/>
          <w:sz w:val="24"/>
          <w:szCs w:val="24"/>
        </w:rPr>
      </w:pPr>
      <w:del w:id="27" w:author="Author">
        <w:r w:rsidRPr="007D00C5" w:rsidDel="00B5647A">
          <w:rPr>
            <w:rFonts w:ascii="GHEA Grapalat" w:eastAsia="Times New Roman" w:hAnsi="GHEA Grapalat" w:cs="Times New Roman"/>
            <w:color w:val="000000"/>
            <w:sz w:val="24"/>
            <w:szCs w:val="24"/>
          </w:rPr>
          <w:delText>1. Հարկային մարմինը հաստատում է կազմակերպությունների և ֆիզիկական անձանց Հայաստանի Հանրապետության ռեզիդենտի կարգավիճակը Հայաստանի Հանրապետության և այլ պետությունների միջև գործող՝ վավերացված միջազգային պայմանագրերի (համաձայնագրերի, կոնվենցիաների) կիրառումն ապահովելու նպատակով:</w:delText>
        </w:r>
      </w:del>
    </w:p>
    <w:p w:rsidR="00B5647A" w:rsidRPr="007D00C5" w:rsidDel="00B5647A" w:rsidRDefault="00B5647A" w:rsidP="007D00C5">
      <w:pPr>
        <w:shd w:val="clear" w:color="auto" w:fill="FFFFFF"/>
        <w:spacing w:after="0" w:line="276" w:lineRule="auto"/>
        <w:ind w:firstLine="375"/>
        <w:rPr>
          <w:del w:id="28" w:author="Author"/>
          <w:rFonts w:ascii="GHEA Grapalat" w:eastAsia="Times New Roman" w:hAnsi="GHEA Grapalat" w:cs="Times New Roman"/>
          <w:color w:val="000000"/>
          <w:sz w:val="24"/>
          <w:szCs w:val="24"/>
        </w:rPr>
      </w:pPr>
      <w:del w:id="29" w:author="Author">
        <w:r w:rsidRPr="007D00C5" w:rsidDel="00B5647A">
          <w:rPr>
            <w:rFonts w:ascii="GHEA Grapalat" w:eastAsia="Times New Roman" w:hAnsi="GHEA Grapalat" w:cs="Times New Roman"/>
            <w:color w:val="000000"/>
            <w:sz w:val="24"/>
            <w:szCs w:val="24"/>
          </w:rPr>
          <w:delText>2. Հայաստանի Հանրապետության ռեզիդենտի կարգավիճակի հաստատումը իրականացվում է հարկային մարմնի սահմանած՝ Հայաստանի Հանրապետության ռեզիդենտի կարգավիճակը հաստատող տեղեկանքի տրամադրման կամ օտարերկրյա պետության օրենսդրությամբ սահմանված՝ օտարերկրյա ռեզիդենտության փաստը հաստատող ձևի հաստատման միջոցով: Օտարերկրյա պետության օրենսդրությամբ սահմանված ձևը համարվում է ռեզիդենտության փաստը հաստատող ձև, եթե այն բովանդակային առումով համապատասխանում է հարկային մարմնի սահմանած՝ Հայաստանի Հանրապետության ռեզիդենտի կարգավիճակը հաստատող տեղեկանքի բովանդակությանը:</w:delText>
        </w:r>
      </w:del>
    </w:p>
    <w:p w:rsidR="00B5647A" w:rsidRPr="007D00C5" w:rsidDel="00B5647A" w:rsidRDefault="00B5647A" w:rsidP="007D00C5">
      <w:pPr>
        <w:shd w:val="clear" w:color="auto" w:fill="FFFFFF"/>
        <w:spacing w:after="0" w:line="276" w:lineRule="auto"/>
        <w:ind w:firstLine="375"/>
        <w:rPr>
          <w:del w:id="30" w:author="Author"/>
          <w:rFonts w:ascii="GHEA Grapalat" w:eastAsia="Times New Roman" w:hAnsi="GHEA Grapalat" w:cs="Times New Roman"/>
          <w:color w:val="000000"/>
          <w:sz w:val="24"/>
          <w:szCs w:val="24"/>
        </w:rPr>
      </w:pPr>
      <w:del w:id="31" w:author="Author">
        <w:r w:rsidRPr="007D00C5" w:rsidDel="00B5647A">
          <w:rPr>
            <w:rFonts w:ascii="GHEA Grapalat" w:eastAsia="Times New Roman" w:hAnsi="GHEA Grapalat" w:cs="Times New Roman"/>
            <w:color w:val="000000"/>
            <w:sz w:val="24"/>
            <w:szCs w:val="24"/>
          </w:rPr>
          <w:delText>3. Հայաստանի Հանրապետության ռեզիդենտի կարգավիճակի հաստատման նպատակով հարկ վճարողը հարկային մարմին է ներկայացնում սույն հոդվածի 4-րդ մասով սահմանված փաստաթղթերը: Հարկային մարմինը երկու աշխատանքային օրվա ընթացքում տրամադրում է Հայաստանի Հանրապետության ռեզիդենտի կարգավիճակը հաստատող տեղեկանքը կամ գրավոր մերժում է դրա տրամադրումը՝ նշելով պատճառը:</w:delText>
        </w:r>
      </w:del>
    </w:p>
    <w:p w:rsidR="00B5647A" w:rsidRPr="007D00C5" w:rsidDel="00B5647A" w:rsidRDefault="00B5647A" w:rsidP="007D00C5">
      <w:pPr>
        <w:shd w:val="clear" w:color="auto" w:fill="FFFFFF"/>
        <w:spacing w:after="0" w:line="276" w:lineRule="auto"/>
        <w:ind w:firstLine="375"/>
        <w:rPr>
          <w:del w:id="32" w:author="Author"/>
          <w:rFonts w:ascii="GHEA Grapalat" w:eastAsia="Times New Roman" w:hAnsi="GHEA Grapalat" w:cs="Times New Roman"/>
          <w:color w:val="000000"/>
          <w:sz w:val="24"/>
          <w:szCs w:val="24"/>
        </w:rPr>
      </w:pPr>
      <w:del w:id="33" w:author="Author">
        <w:r w:rsidRPr="007D00C5" w:rsidDel="00B5647A">
          <w:rPr>
            <w:rFonts w:ascii="GHEA Grapalat" w:eastAsia="Times New Roman" w:hAnsi="GHEA Grapalat" w:cs="Times New Roman"/>
            <w:color w:val="000000"/>
            <w:sz w:val="24"/>
            <w:szCs w:val="24"/>
          </w:rPr>
          <w:delText>4. Հայաստանի Հանրապետության ռեզիդենտի կարգավիճակի հաստատման տեղեկանք ստանալու համար հարկ վճարողը ներկայացնում է`</w:delText>
        </w:r>
      </w:del>
    </w:p>
    <w:p w:rsidR="00B5647A" w:rsidRPr="007D00C5" w:rsidDel="00B5647A" w:rsidRDefault="00B5647A" w:rsidP="007D00C5">
      <w:pPr>
        <w:shd w:val="clear" w:color="auto" w:fill="FFFFFF"/>
        <w:spacing w:after="0" w:line="276" w:lineRule="auto"/>
        <w:ind w:firstLine="375"/>
        <w:rPr>
          <w:del w:id="34" w:author="Author"/>
          <w:rFonts w:ascii="GHEA Grapalat" w:eastAsia="Times New Roman" w:hAnsi="GHEA Grapalat" w:cs="Times New Roman"/>
          <w:color w:val="000000"/>
          <w:sz w:val="24"/>
          <w:szCs w:val="24"/>
        </w:rPr>
      </w:pPr>
      <w:del w:id="35" w:author="Author">
        <w:r w:rsidRPr="007D00C5" w:rsidDel="00B5647A">
          <w:rPr>
            <w:rFonts w:ascii="GHEA Grapalat" w:eastAsia="Times New Roman" w:hAnsi="GHEA Grapalat" w:cs="Times New Roman"/>
            <w:color w:val="000000"/>
            <w:sz w:val="24"/>
            <w:szCs w:val="24"/>
          </w:rPr>
          <w:delText>1) կազմակերպության (բացառությամբ Հայաստանի Հանրապետության կենտրոնական բանկի)</w:delText>
        </w:r>
        <w:r w:rsidRPr="007D00C5" w:rsidDel="00B5647A">
          <w:rPr>
            <w:rFonts w:ascii="Calibri" w:eastAsia="Times New Roman" w:hAnsi="Calibri" w:cs="Calibri"/>
            <w:color w:val="000000"/>
            <w:sz w:val="24"/>
            <w:szCs w:val="24"/>
          </w:rPr>
          <w:delText> </w:delText>
        </w:r>
        <w:r w:rsidRPr="007D00C5" w:rsidDel="00B5647A">
          <w:rPr>
            <w:rFonts w:ascii="GHEA Grapalat" w:eastAsia="Times New Roman" w:hAnsi="GHEA Grapalat" w:cs="GHEA Grapalat"/>
            <w:color w:val="000000"/>
            <w:sz w:val="24"/>
            <w:szCs w:val="24"/>
          </w:rPr>
          <w:delText>դեպքում</w:delText>
        </w:r>
        <w:r w:rsidRPr="007D00C5" w:rsidDel="00B5647A">
          <w:rPr>
            <w:rFonts w:ascii="GHEA Grapalat" w:eastAsia="Times New Roman" w:hAnsi="GHEA Grapalat" w:cs="Times New Roman"/>
            <w:color w:val="000000"/>
            <w:sz w:val="24"/>
            <w:szCs w:val="24"/>
          </w:rPr>
          <w:delText xml:space="preserve">` </w:delText>
        </w:r>
        <w:r w:rsidRPr="007D00C5" w:rsidDel="00B5647A">
          <w:rPr>
            <w:rFonts w:ascii="GHEA Grapalat" w:eastAsia="Times New Roman" w:hAnsi="GHEA Grapalat" w:cs="GHEA Grapalat"/>
            <w:color w:val="000000"/>
            <w:sz w:val="24"/>
            <w:szCs w:val="24"/>
          </w:rPr>
          <w:delText>տեղեկություն</w:delText>
        </w:r>
        <w:r w:rsidRPr="007D00C5" w:rsidDel="00B5647A">
          <w:rPr>
            <w:rFonts w:ascii="GHEA Grapalat" w:eastAsia="Times New Roman" w:hAnsi="GHEA Grapalat" w:cs="Times New Roman"/>
            <w:color w:val="000000"/>
            <w:sz w:val="24"/>
            <w:szCs w:val="24"/>
          </w:rPr>
          <w:delText xml:space="preserve"> </w:delText>
        </w:r>
        <w:r w:rsidRPr="007D00C5" w:rsidDel="00B5647A">
          <w:rPr>
            <w:rFonts w:ascii="GHEA Grapalat" w:eastAsia="Times New Roman" w:hAnsi="GHEA Grapalat" w:cs="GHEA Grapalat"/>
            <w:color w:val="000000"/>
            <w:sz w:val="24"/>
            <w:szCs w:val="24"/>
          </w:rPr>
          <w:delText>օտարերկրյա</w:delText>
        </w:r>
        <w:r w:rsidRPr="007D00C5" w:rsidDel="00B5647A">
          <w:rPr>
            <w:rFonts w:ascii="GHEA Grapalat" w:eastAsia="Times New Roman" w:hAnsi="GHEA Grapalat" w:cs="Times New Roman"/>
            <w:color w:val="000000"/>
            <w:sz w:val="24"/>
            <w:szCs w:val="24"/>
          </w:rPr>
          <w:delText xml:space="preserve"> </w:delText>
        </w:r>
        <w:r w:rsidRPr="007D00C5" w:rsidDel="00B5647A">
          <w:rPr>
            <w:rFonts w:ascii="GHEA Grapalat" w:eastAsia="Times New Roman" w:hAnsi="GHEA Grapalat" w:cs="GHEA Grapalat"/>
            <w:color w:val="000000"/>
            <w:sz w:val="24"/>
            <w:szCs w:val="24"/>
          </w:rPr>
          <w:delText>պետությունում</w:delText>
        </w:r>
        <w:r w:rsidRPr="007D00C5" w:rsidDel="00B5647A">
          <w:rPr>
            <w:rFonts w:ascii="GHEA Grapalat" w:eastAsia="Times New Roman" w:hAnsi="GHEA Grapalat" w:cs="Times New Roman"/>
            <w:color w:val="000000"/>
            <w:sz w:val="24"/>
            <w:szCs w:val="24"/>
          </w:rPr>
          <w:delText xml:space="preserve"> </w:delText>
        </w:r>
        <w:r w:rsidRPr="007D00C5" w:rsidDel="00B5647A">
          <w:rPr>
            <w:rFonts w:ascii="GHEA Grapalat" w:eastAsia="Times New Roman" w:hAnsi="GHEA Grapalat" w:cs="GHEA Grapalat"/>
            <w:color w:val="000000"/>
            <w:sz w:val="24"/>
            <w:szCs w:val="24"/>
          </w:rPr>
          <w:delText>ստացված</w:delText>
        </w:r>
        <w:r w:rsidRPr="007D00C5" w:rsidDel="00B5647A">
          <w:rPr>
            <w:rFonts w:ascii="GHEA Grapalat" w:eastAsia="Times New Roman" w:hAnsi="GHEA Grapalat" w:cs="Times New Roman"/>
            <w:color w:val="000000"/>
            <w:sz w:val="24"/>
            <w:szCs w:val="24"/>
          </w:rPr>
          <w:delText xml:space="preserve"> </w:delText>
        </w:r>
        <w:r w:rsidRPr="007D00C5" w:rsidDel="00B5647A">
          <w:rPr>
            <w:rFonts w:ascii="GHEA Grapalat" w:eastAsia="Times New Roman" w:hAnsi="GHEA Grapalat" w:cs="GHEA Grapalat"/>
            <w:color w:val="000000"/>
            <w:sz w:val="24"/>
            <w:szCs w:val="24"/>
          </w:rPr>
          <w:delText>եկամտի</w:delText>
        </w:r>
        <w:r w:rsidRPr="007D00C5" w:rsidDel="00B5647A">
          <w:rPr>
            <w:rFonts w:ascii="GHEA Grapalat" w:eastAsia="Times New Roman" w:hAnsi="GHEA Grapalat" w:cs="Times New Roman"/>
            <w:color w:val="000000"/>
            <w:sz w:val="24"/>
            <w:szCs w:val="24"/>
          </w:rPr>
          <w:delText xml:space="preserve"> </w:delText>
        </w:r>
        <w:r w:rsidRPr="007D00C5" w:rsidDel="00B5647A">
          <w:rPr>
            <w:rFonts w:ascii="GHEA Grapalat" w:eastAsia="Times New Roman" w:hAnsi="GHEA Grapalat" w:cs="GHEA Grapalat"/>
            <w:color w:val="000000"/>
            <w:sz w:val="24"/>
            <w:szCs w:val="24"/>
          </w:rPr>
          <w:delText>տեսակի</w:delText>
        </w:r>
        <w:r w:rsidRPr="007D00C5" w:rsidDel="00B5647A">
          <w:rPr>
            <w:rFonts w:ascii="GHEA Grapalat" w:eastAsia="Times New Roman" w:hAnsi="GHEA Grapalat" w:cs="Times New Roman"/>
            <w:color w:val="000000"/>
            <w:sz w:val="24"/>
            <w:szCs w:val="24"/>
          </w:rPr>
          <w:delText xml:space="preserve"> </w:delText>
        </w:r>
        <w:r w:rsidRPr="007D00C5" w:rsidDel="00B5647A">
          <w:rPr>
            <w:rFonts w:ascii="GHEA Grapalat" w:eastAsia="Times New Roman" w:hAnsi="GHEA Grapalat" w:cs="GHEA Grapalat"/>
            <w:color w:val="000000"/>
            <w:sz w:val="24"/>
            <w:szCs w:val="24"/>
          </w:rPr>
          <w:delText>և</w:delText>
        </w:r>
        <w:r w:rsidRPr="007D00C5" w:rsidDel="00B5647A">
          <w:rPr>
            <w:rFonts w:ascii="GHEA Grapalat" w:eastAsia="Times New Roman" w:hAnsi="GHEA Grapalat" w:cs="Times New Roman"/>
            <w:color w:val="000000"/>
            <w:sz w:val="24"/>
            <w:szCs w:val="24"/>
          </w:rPr>
          <w:delText xml:space="preserve"> </w:delText>
        </w:r>
        <w:r w:rsidRPr="007D00C5" w:rsidDel="00B5647A">
          <w:rPr>
            <w:rFonts w:ascii="GHEA Grapalat" w:eastAsia="Times New Roman" w:hAnsi="GHEA Grapalat" w:cs="GHEA Grapalat"/>
            <w:color w:val="000000"/>
            <w:sz w:val="24"/>
            <w:szCs w:val="24"/>
          </w:rPr>
          <w:delText>մեծության</w:delText>
        </w:r>
        <w:r w:rsidRPr="007D00C5" w:rsidDel="00B5647A">
          <w:rPr>
            <w:rFonts w:ascii="GHEA Grapalat" w:eastAsia="Times New Roman" w:hAnsi="GHEA Grapalat" w:cs="Times New Roman"/>
            <w:color w:val="000000"/>
            <w:sz w:val="24"/>
            <w:szCs w:val="24"/>
          </w:rPr>
          <w:delText xml:space="preserve"> </w:delText>
        </w:r>
        <w:r w:rsidRPr="007D00C5" w:rsidDel="00B5647A">
          <w:rPr>
            <w:rFonts w:ascii="GHEA Grapalat" w:eastAsia="Times New Roman" w:hAnsi="GHEA Grapalat" w:cs="GHEA Grapalat"/>
            <w:color w:val="000000"/>
            <w:sz w:val="24"/>
            <w:szCs w:val="24"/>
          </w:rPr>
          <w:delText>վերաբերյալ</w:delText>
        </w:r>
        <w:r w:rsidRPr="007D00C5" w:rsidDel="00B5647A">
          <w:rPr>
            <w:rFonts w:ascii="GHEA Grapalat" w:eastAsia="Times New Roman" w:hAnsi="GHEA Grapalat" w:cs="Times New Roman"/>
            <w:color w:val="000000"/>
            <w:sz w:val="24"/>
            <w:szCs w:val="24"/>
          </w:rPr>
          <w:delText xml:space="preserve">, </w:delText>
        </w:r>
        <w:r w:rsidRPr="007D00C5" w:rsidDel="00B5647A">
          <w:rPr>
            <w:rFonts w:ascii="GHEA Grapalat" w:eastAsia="Times New Roman" w:hAnsi="GHEA Grapalat" w:cs="GHEA Grapalat"/>
            <w:color w:val="000000"/>
            <w:sz w:val="24"/>
            <w:szCs w:val="24"/>
          </w:rPr>
          <w:delText>ինչպես</w:delText>
        </w:r>
        <w:r w:rsidRPr="007D00C5" w:rsidDel="00B5647A">
          <w:rPr>
            <w:rFonts w:ascii="GHEA Grapalat" w:eastAsia="Times New Roman" w:hAnsi="GHEA Grapalat" w:cs="Times New Roman"/>
            <w:color w:val="000000"/>
            <w:sz w:val="24"/>
            <w:szCs w:val="24"/>
          </w:rPr>
          <w:delText xml:space="preserve"> </w:delText>
        </w:r>
        <w:r w:rsidRPr="007D00C5" w:rsidDel="00B5647A">
          <w:rPr>
            <w:rFonts w:ascii="GHEA Grapalat" w:eastAsia="Times New Roman" w:hAnsi="GHEA Grapalat" w:cs="GHEA Grapalat"/>
            <w:color w:val="000000"/>
            <w:sz w:val="24"/>
            <w:szCs w:val="24"/>
          </w:rPr>
          <w:delText>նաև</w:delText>
        </w:r>
        <w:r w:rsidRPr="007D00C5" w:rsidDel="00B5647A">
          <w:rPr>
            <w:rFonts w:ascii="GHEA Grapalat" w:eastAsia="Times New Roman" w:hAnsi="GHEA Grapalat" w:cs="Times New Roman"/>
            <w:color w:val="000000"/>
            <w:sz w:val="24"/>
            <w:szCs w:val="24"/>
          </w:rPr>
          <w:delText xml:space="preserve"> </w:delText>
        </w:r>
        <w:r w:rsidRPr="007D00C5" w:rsidDel="00B5647A">
          <w:rPr>
            <w:rFonts w:ascii="GHEA Grapalat" w:eastAsia="Times New Roman" w:hAnsi="GHEA Grapalat" w:cs="GHEA Grapalat"/>
            <w:color w:val="000000"/>
            <w:sz w:val="24"/>
            <w:szCs w:val="24"/>
          </w:rPr>
          <w:delText>օտարերկրյա</w:delText>
        </w:r>
        <w:r w:rsidRPr="007D00C5" w:rsidDel="00B5647A">
          <w:rPr>
            <w:rFonts w:ascii="GHEA Grapalat" w:eastAsia="Times New Roman" w:hAnsi="GHEA Grapalat" w:cs="Times New Roman"/>
            <w:color w:val="000000"/>
            <w:sz w:val="24"/>
            <w:szCs w:val="24"/>
          </w:rPr>
          <w:delText xml:space="preserve"> </w:delText>
        </w:r>
        <w:r w:rsidRPr="007D00C5" w:rsidDel="00B5647A">
          <w:rPr>
            <w:rFonts w:ascii="GHEA Grapalat" w:eastAsia="Times New Roman" w:hAnsi="GHEA Grapalat" w:cs="GHEA Grapalat"/>
            <w:color w:val="000000"/>
            <w:sz w:val="24"/>
            <w:szCs w:val="24"/>
          </w:rPr>
          <w:delText>պետությունում</w:delText>
        </w:r>
        <w:r w:rsidRPr="007D00C5" w:rsidDel="00B5647A">
          <w:rPr>
            <w:rFonts w:ascii="GHEA Grapalat" w:eastAsia="Times New Roman" w:hAnsi="GHEA Grapalat" w:cs="Times New Roman"/>
            <w:color w:val="000000"/>
            <w:sz w:val="24"/>
            <w:szCs w:val="24"/>
          </w:rPr>
          <w:delText xml:space="preserve"> </w:delText>
        </w:r>
        <w:r w:rsidRPr="007D00C5" w:rsidDel="00B5647A">
          <w:rPr>
            <w:rFonts w:ascii="GHEA Grapalat" w:eastAsia="Times New Roman" w:hAnsi="GHEA Grapalat" w:cs="GHEA Grapalat"/>
            <w:color w:val="000000"/>
            <w:sz w:val="24"/>
            <w:szCs w:val="24"/>
          </w:rPr>
          <w:delText>եկամուտների</w:delText>
        </w:r>
        <w:r w:rsidRPr="007D00C5" w:rsidDel="00B5647A">
          <w:rPr>
            <w:rFonts w:ascii="GHEA Grapalat" w:eastAsia="Times New Roman" w:hAnsi="GHEA Grapalat" w:cs="Times New Roman"/>
            <w:color w:val="000000"/>
            <w:sz w:val="24"/>
            <w:szCs w:val="24"/>
          </w:rPr>
          <w:delText xml:space="preserve"> </w:delText>
        </w:r>
        <w:r w:rsidRPr="007D00C5" w:rsidDel="00B5647A">
          <w:rPr>
            <w:rFonts w:ascii="GHEA Grapalat" w:eastAsia="Times New Roman" w:hAnsi="GHEA Grapalat" w:cs="GHEA Grapalat"/>
            <w:color w:val="000000"/>
            <w:sz w:val="24"/>
            <w:szCs w:val="24"/>
          </w:rPr>
          <w:delText>ստացումը</w:delText>
        </w:r>
        <w:r w:rsidRPr="007D00C5" w:rsidDel="00B5647A">
          <w:rPr>
            <w:rFonts w:ascii="GHEA Grapalat" w:eastAsia="Times New Roman" w:hAnsi="GHEA Grapalat" w:cs="Times New Roman"/>
            <w:color w:val="000000"/>
            <w:sz w:val="24"/>
            <w:szCs w:val="24"/>
          </w:rPr>
          <w:delText xml:space="preserve"> </w:delText>
        </w:r>
        <w:r w:rsidRPr="007D00C5" w:rsidDel="00B5647A">
          <w:rPr>
            <w:rFonts w:ascii="GHEA Grapalat" w:eastAsia="Times New Roman" w:hAnsi="GHEA Grapalat" w:cs="GHEA Grapalat"/>
            <w:color w:val="000000"/>
            <w:sz w:val="24"/>
            <w:szCs w:val="24"/>
          </w:rPr>
          <w:delText>հիմնավորող</w:delText>
        </w:r>
        <w:r w:rsidRPr="007D00C5" w:rsidDel="00B5647A">
          <w:rPr>
            <w:rFonts w:ascii="GHEA Grapalat" w:eastAsia="Times New Roman" w:hAnsi="GHEA Grapalat" w:cs="Times New Roman"/>
            <w:color w:val="000000"/>
            <w:sz w:val="24"/>
            <w:szCs w:val="24"/>
          </w:rPr>
          <w:delText xml:space="preserve"> </w:delText>
        </w:r>
        <w:r w:rsidRPr="007D00C5" w:rsidDel="00B5647A">
          <w:rPr>
            <w:rFonts w:ascii="GHEA Grapalat" w:eastAsia="Times New Roman" w:hAnsi="GHEA Grapalat" w:cs="GHEA Grapalat"/>
            <w:color w:val="000000"/>
            <w:sz w:val="24"/>
            <w:szCs w:val="24"/>
          </w:rPr>
          <w:delText>փաստաթղթերի</w:delText>
        </w:r>
        <w:r w:rsidRPr="007D00C5" w:rsidDel="00B5647A">
          <w:rPr>
            <w:rFonts w:ascii="GHEA Grapalat" w:eastAsia="Times New Roman" w:hAnsi="GHEA Grapalat" w:cs="Times New Roman"/>
            <w:color w:val="000000"/>
            <w:sz w:val="24"/>
            <w:szCs w:val="24"/>
          </w:rPr>
          <w:delText xml:space="preserve"> </w:delText>
        </w:r>
        <w:r w:rsidRPr="007D00C5" w:rsidDel="00B5647A">
          <w:rPr>
            <w:rFonts w:ascii="GHEA Grapalat" w:eastAsia="Times New Roman" w:hAnsi="GHEA Grapalat" w:cs="GHEA Grapalat"/>
            <w:color w:val="000000"/>
            <w:sz w:val="24"/>
            <w:szCs w:val="24"/>
          </w:rPr>
          <w:delText>պատճեն</w:delText>
        </w:r>
        <w:r w:rsidRPr="007D00C5" w:rsidDel="00B5647A">
          <w:rPr>
            <w:rFonts w:ascii="GHEA Grapalat" w:eastAsia="Times New Roman" w:hAnsi="GHEA Grapalat" w:cs="Times New Roman"/>
            <w:color w:val="000000"/>
            <w:sz w:val="24"/>
            <w:szCs w:val="24"/>
          </w:rPr>
          <w:delText>ը՝ եկամուտների առկայության դեպքում.</w:delText>
        </w:r>
      </w:del>
    </w:p>
    <w:p w:rsidR="00B5647A" w:rsidRPr="007D00C5" w:rsidDel="00B5647A" w:rsidRDefault="00B5647A" w:rsidP="007D00C5">
      <w:pPr>
        <w:shd w:val="clear" w:color="auto" w:fill="FFFFFF"/>
        <w:spacing w:after="0" w:line="276" w:lineRule="auto"/>
        <w:ind w:firstLine="375"/>
        <w:rPr>
          <w:del w:id="36" w:author="Author"/>
          <w:rFonts w:ascii="GHEA Grapalat" w:eastAsia="Times New Roman" w:hAnsi="GHEA Grapalat" w:cs="Times New Roman"/>
          <w:color w:val="000000"/>
          <w:sz w:val="24"/>
          <w:szCs w:val="24"/>
        </w:rPr>
      </w:pPr>
      <w:del w:id="37" w:author="Author">
        <w:r w:rsidRPr="007D00C5" w:rsidDel="00B5647A">
          <w:rPr>
            <w:rFonts w:ascii="GHEA Grapalat" w:eastAsia="Times New Roman" w:hAnsi="GHEA Grapalat" w:cs="Times New Roman"/>
            <w:color w:val="000000"/>
            <w:sz w:val="24"/>
            <w:szCs w:val="24"/>
          </w:rPr>
          <w:delText>1.1) Հայաստանի Հանրապետության կենտրոնական բանկի դեպքում՝ դիմում Հայաստանի Հանրապետության ռեզիդենտի կարգավիճակի հաստատման տեղեկանք ստանալու վերաբերյալ.</w:delText>
        </w:r>
      </w:del>
    </w:p>
    <w:p w:rsidR="00B5647A" w:rsidRPr="007D00C5" w:rsidDel="00B5647A" w:rsidRDefault="00B5647A" w:rsidP="007D00C5">
      <w:pPr>
        <w:shd w:val="clear" w:color="auto" w:fill="FFFFFF"/>
        <w:spacing w:after="0" w:line="276" w:lineRule="auto"/>
        <w:ind w:firstLine="375"/>
        <w:rPr>
          <w:del w:id="38" w:author="Author"/>
          <w:rFonts w:ascii="GHEA Grapalat" w:eastAsia="Times New Roman" w:hAnsi="GHEA Grapalat" w:cs="Times New Roman"/>
          <w:color w:val="000000"/>
          <w:sz w:val="24"/>
          <w:szCs w:val="24"/>
        </w:rPr>
      </w:pPr>
      <w:del w:id="39" w:author="Author">
        <w:r w:rsidRPr="007D00C5" w:rsidDel="00B5647A">
          <w:rPr>
            <w:rFonts w:ascii="GHEA Grapalat" w:eastAsia="Times New Roman" w:hAnsi="GHEA Grapalat" w:cs="Times New Roman"/>
            <w:color w:val="000000"/>
            <w:sz w:val="24"/>
            <w:szCs w:val="24"/>
          </w:rPr>
          <w:delText>2) ֆիզիկական անձի դեպքում`</w:delText>
        </w:r>
      </w:del>
    </w:p>
    <w:p w:rsidR="00B5647A" w:rsidRPr="007D00C5" w:rsidDel="00B5647A" w:rsidRDefault="00B5647A" w:rsidP="007D00C5">
      <w:pPr>
        <w:shd w:val="clear" w:color="auto" w:fill="FFFFFF"/>
        <w:spacing w:after="0" w:line="276" w:lineRule="auto"/>
        <w:ind w:firstLine="375"/>
        <w:rPr>
          <w:del w:id="40" w:author="Author"/>
          <w:rFonts w:ascii="GHEA Grapalat" w:eastAsia="Times New Roman" w:hAnsi="GHEA Grapalat" w:cs="Times New Roman"/>
          <w:color w:val="000000"/>
          <w:sz w:val="24"/>
          <w:szCs w:val="24"/>
        </w:rPr>
      </w:pPr>
      <w:del w:id="41" w:author="Author">
        <w:r w:rsidRPr="007D00C5" w:rsidDel="00B5647A">
          <w:rPr>
            <w:rFonts w:ascii="GHEA Grapalat" w:eastAsia="Times New Roman" w:hAnsi="GHEA Grapalat" w:cs="Times New Roman"/>
            <w:color w:val="000000"/>
            <w:sz w:val="24"/>
            <w:szCs w:val="24"/>
          </w:rPr>
          <w:delText>ա. տեղեկություն օտարերկրյա պետությունում ստացված եկամտի տեսակի և մեծության վերաբերյալ, ինչպես նաև օտարերկրյա պետությունում եկամուտների ստացումը հիմնավորող փաստաթղթերի պատճենը՝ եկամուտների առկայության դեպքում,</w:delText>
        </w:r>
      </w:del>
    </w:p>
    <w:p w:rsidR="00B5647A" w:rsidRPr="007D00C5" w:rsidDel="00B5647A" w:rsidRDefault="00B5647A" w:rsidP="007D00C5">
      <w:pPr>
        <w:shd w:val="clear" w:color="auto" w:fill="FFFFFF"/>
        <w:spacing w:after="0" w:line="276" w:lineRule="auto"/>
        <w:ind w:firstLine="375"/>
        <w:rPr>
          <w:del w:id="42" w:author="Author"/>
          <w:rFonts w:ascii="GHEA Grapalat" w:eastAsia="Times New Roman" w:hAnsi="GHEA Grapalat" w:cs="Times New Roman"/>
          <w:color w:val="000000"/>
          <w:sz w:val="24"/>
          <w:szCs w:val="24"/>
        </w:rPr>
      </w:pPr>
      <w:del w:id="43" w:author="Author">
        <w:r w:rsidRPr="007D00C5" w:rsidDel="00B5647A">
          <w:rPr>
            <w:rFonts w:ascii="GHEA Grapalat" w:eastAsia="Times New Roman" w:hAnsi="GHEA Grapalat" w:cs="Times New Roman"/>
            <w:color w:val="000000"/>
            <w:sz w:val="24"/>
            <w:szCs w:val="24"/>
          </w:rPr>
          <w:delText>բ. քաղաքացու անձնագրի բոլոր էջերի պատճենները,</w:delText>
        </w:r>
      </w:del>
    </w:p>
    <w:p w:rsidR="00B5647A" w:rsidRPr="007D00C5" w:rsidDel="00B5647A" w:rsidRDefault="00B5647A" w:rsidP="007D00C5">
      <w:pPr>
        <w:shd w:val="clear" w:color="auto" w:fill="FFFFFF"/>
        <w:spacing w:after="0" w:line="276" w:lineRule="auto"/>
        <w:ind w:firstLine="375"/>
        <w:rPr>
          <w:del w:id="44" w:author="Author"/>
          <w:rFonts w:ascii="GHEA Grapalat" w:eastAsia="Times New Roman" w:hAnsi="GHEA Grapalat" w:cs="Times New Roman"/>
          <w:color w:val="000000"/>
          <w:sz w:val="24"/>
          <w:szCs w:val="24"/>
        </w:rPr>
      </w:pPr>
      <w:del w:id="45" w:author="Author">
        <w:r w:rsidRPr="007D00C5" w:rsidDel="00B5647A">
          <w:rPr>
            <w:rFonts w:ascii="GHEA Grapalat" w:eastAsia="Times New Roman" w:hAnsi="GHEA Grapalat" w:cs="Times New Roman"/>
            <w:color w:val="000000"/>
            <w:sz w:val="24"/>
            <w:szCs w:val="24"/>
          </w:rPr>
          <w:delText>գ. Հայաստանի Հանրապետության տարածքում անձի գտնվելու ժամանակահատվածի հաշվարկման աղյուսակը կամ Հայաստանի Հանրապետության տարածքում կենսական շահերի կենտրոնի գտնվելու մասին ազատ ոճով շարադրած հիմնավորումը` կցելով հաստատող փաստաթղթերի պատճենները:</w:delText>
        </w:r>
      </w:del>
    </w:p>
    <w:p w:rsidR="00B5647A" w:rsidRPr="007D00C5" w:rsidDel="00B5647A" w:rsidRDefault="00B5647A" w:rsidP="007D00C5">
      <w:pPr>
        <w:shd w:val="clear" w:color="auto" w:fill="FFFFFF"/>
        <w:spacing w:after="0" w:line="276" w:lineRule="auto"/>
        <w:ind w:firstLine="375"/>
        <w:rPr>
          <w:del w:id="46" w:author="Author"/>
          <w:rFonts w:ascii="GHEA Grapalat" w:eastAsia="Times New Roman" w:hAnsi="GHEA Grapalat" w:cs="Times New Roman"/>
          <w:color w:val="000000"/>
          <w:sz w:val="24"/>
          <w:szCs w:val="24"/>
        </w:rPr>
      </w:pPr>
      <w:del w:id="47" w:author="Author">
        <w:r w:rsidRPr="007D00C5" w:rsidDel="00B5647A">
          <w:rPr>
            <w:rFonts w:ascii="GHEA Grapalat" w:eastAsia="Times New Roman" w:hAnsi="GHEA Grapalat" w:cs="Times New Roman"/>
            <w:color w:val="000000"/>
            <w:sz w:val="24"/>
            <w:szCs w:val="24"/>
          </w:rPr>
          <w:delText>5. Հայաստանի Հանրապետության ռեզիդենտի կարգավիճակի հաստատումը կարող է իրականացվել ինչպես ընթացիկ, այնպես էլ նախորդ հարկային տարիների համար, եթե առկա են նախորդ հարկային տարիներին վերաբերող և ռեզիդենտության փաստը հաստատող անհրաժեշտ բոլոր փաստաթղթերը:</w:delText>
        </w:r>
      </w:del>
    </w:p>
    <w:p w:rsidR="00B5647A" w:rsidRPr="007D00C5" w:rsidRDefault="00B5647A" w:rsidP="007D00C5">
      <w:pPr>
        <w:spacing w:line="276" w:lineRule="auto"/>
        <w:jc w:val="center"/>
        <w:rPr>
          <w:ins w:id="48" w:author="Author"/>
          <w:rFonts w:ascii="GHEA Grapalat" w:hAnsi="GHEA Grapalat"/>
          <w:sz w:val="24"/>
          <w:szCs w:val="24"/>
        </w:rPr>
      </w:pPr>
    </w:p>
    <w:tbl>
      <w:tblPr>
        <w:tblW w:w="5000" w:type="pct"/>
        <w:tblCellSpacing w:w="7" w:type="dxa"/>
        <w:tblInd w:w="284" w:type="dxa"/>
        <w:shd w:val="clear" w:color="auto" w:fill="FFFFFF"/>
        <w:tblCellMar>
          <w:left w:w="0" w:type="dxa"/>
          <w:right w:w="0" w:type="dxa"/>
        </w:tblCellMar>
        <w:tblLook w:val="04A0" w:firstRow="1" w:lastRow="0" w:firstColumn="1" w:lastColumn="0" w:noHBand="0" w:noVBand="1"/>
      </w:tblPr>
      <w:tblGrid>
        <w:gridCol w:w="2046"/>
        <w:gridCol w:w="8484"/>
      </w:tblGrid>
      <w:tr w:rsidR="00B17896" w:rsidRPr="0085710B" w:rsidTr="00066C9E">
        <w:trPr>
          <w:tblCellSpacing w:w="7" w:type="dxa"/>
          <w:ins w:id="49" w:author="Author"/>
        </w:trPr>
        <w:tc>
          <w:tcPr>
            <w:tcW w:w="2025" w:type="dxa"/>
            <w:shd w:val="clear" w:color="auto" w:fill="FFFFFF"/>
            <w:hideMark/>
          </w:tcPr>
          <w:p w:rsidR="00B17896" w:rsidRPr="00D75D85" w:rsidRDefault="00B17896" w:rsidP="00066C9E">
            <w:pPr>
              <w:spacing w:after="0" w:line="276" w:lineRule="auto"/>
              <w:ind w:firstLine="272"/>
              <w:rPr>
                <w:ins w:id="50" w:author="Author"/>
                <w:rFonts w:ascii="GHEA Grapalat" w:hAnsi="GHEA Grapalat"/>
                <w:sz w:val="24"/>
                <w:szCs w:val="24"/>
                <w:lang w:val="hy-AM"/>
              </w:rPr>
            </w:pPr>
            <w:ins w:id="51" w:author="Author">
              <w:r w:rsidRPr="00D75D85">
                <w:rPr>
                  <w:rFonts w:ascii="GHEA Grapalat" w:hAnsi="GHEA Grapalat"/>
                  <w:b/>
                  <w:sz w:val="24"/>
                  <w:szCs w:val="24"/>
                  <w:lang w:val="hy-AM"/>
                </w:rPr>
                <w:t>Հոդված 314.</w:t>
              </w:r>
            </w:ins>
          </w:p>
        </w:tc>
        <w:tc>
          <w:tcPr>
            <w:tcW w:w="0" w:type="auto"/>
            <w:shd w:val="clear" w:color="auto" w:fill="FFFFFF"/>
            <w:hideMark/>
          </w:tcPr>
          <w:p w:rsidR="00B17896" w:rsidRPr="00D75D85" w:rsidRDefault="00B17896" w:rsidP="00066C9E">
            <w:pPr>
              <w:spacing w:after="0" w:line="276" w:lineRule="auto"/>
              <w:rPr>
                <w:ins w:id="52" w:author="Author"/>
                <w:rFonts w:ascii="GHEA Grapalat" w:hAnsi="GHEA Grapalat"/>
                <w:b/>
                <w:sz w:val="24"/>
                <w:szCs w:val="24"/>
                <w:lang w:val="hy-AM"/>
              </w:rPr>
            </w:pPr>
            <w:ins w:id="53" w:author="Author">
              <w:r w:rsidRPr="00D75D85">
                <w:rPr>
                  <w:rFonts w:ascii="GHEA Grapalat" w:hAnsi="GHEA Grapalat"/>
                  <w:b/>
                  <w:sz w:val="24"/>
                  <w:szCs w:val="24"/>
                  <w:lang w:val="hy-AM"/>
                </w:rPr>
                <w:t>Հայաստանի Հանրապետության հարկային ռեզիդենտ համարվելու վերաբերյալ տեղեկանքի</w:t>
              </w:r>
              <w:r w:rsidRPr="00D75D85">
                <w:rPr>
                  <w:rFonts w:ascii="GHEA Grapalat" w:hAnsi="GHEA Grapalat"/>
                  <w:sz w:val="24"/>
                  <w:szCs w:val="24"/>
                  <w:lang w:val="hy-AM"/>
                </w:rPr>
                <w:t xml:space="preserve"> </w:t>
              </w:r>
              <w:r w:rsidRPr="00D75D85">
                <w:rPr>
                  <w:rFonts w:ascii="GHEA Grapalat" w:hAnsi="GHEA Grapalat"/>
                  <w:b/>
                  <w:sz w:val="24"/>
                  <w:szCs w:val="24"/>
                  <w:lang w:val="hy-AM"/>
                </w:rPr>
                <w:t>տրամադրումը</w:t>
              </w:r>
            </w:ins>
          </w:p>
        </w:tc>
      </w:tr>
    </w:tbl>
    <w:p w:rsidR="00B17896" w:rsidRPr="00D75D85" w:rsidRDefault="00B17896" w:rsidP="00B17896">
      <w:pPr>
        <w:shd w:val="clear" w:color="auto" w:fill="FFFFFF"/>
        <w:spacing w:after="0" w:line="276" w:lineRule="auto"/>
        <w:ind w:firstLine="375"/>
        <w:rPr>
          <w:ins w:id="54" w:author="Author"/>
          <w:rFonts w:ascii="GHEA Grapalat" w:hAnsi="GHEA Grapalat"/>
          <w:sz w:val="24"/>
          <w:szCs w:val="24"/>
          <w:lang w:val="hy-AM"/>
        </w:rPr>
      </w:pPr>
      <w:ins w:id="55" w:author="Author">
        <w:r w:rsidRPr="00D75D85">
          <w:rPr>
            <w:rFonts w:ascii="Calibri" w:hAnsi="Calibri" w:cs="Calibri"/>
            <w:sz w:val="24"/>
            <w:szCs w:val="24"/>
            <w:lang w:val="hy-AM"/>
          </w:rPr>
          <w:t> </w:t>
        </w:r>
      </w:ins>
    </w:p>
    <w:p w:rsidR="00B17896" w:rsidRPr="00D75D85" w:rsidRDefault="00B17896" w:rsidP="00B17896">
      <w:pPr>
        <w:shd w:val="clear" w:color="auto" w:fill="FFFFFF"/>
        <w:spacing w:after="0" w:line="276" w:lineRule="auto"/>
        <w:ind w:firstLine="567"/>
        <w:jc w:val="both"/>
        <w:rPr>
          <w:ins w:id="56" w:author="Author"/>
          <w:rFonts w:ascii="GHEA Grapalat" w:hAnsi="GHEA Grapalat" w:cs="Arial"/>
          <w:sz w:val="24"/>
          <w:szCs w:val="24"/>
          <w:lang w:val="hy-AM"/>
        </w:rPr>
      </w:pPr>
      <w:ins w:id="57" w:author="Author">
        <w:r w:rsidRPr="00D75D85">
          <w:rPr>
            <w:rFonts w:ascii="GHEA Grapalat" w:hAnsi="GHEA Grapalat"/>
            <w:sz w:val="24"/>
            <w:szCs w:val="24"/>
            <w:lang w:val="hy-AM"/>
          </w:rPr>
          <w:t xml:space="preserve">1. Հարկային մարմինը հաստատում է կազմակերպությունների և ֆիզիկական անձանց Հայաստանի Հանրապետության հարկային ռեզիդենտի կարգավիճակը՝ էլեկտրոնային եղանակով տրամադրելով հարկային մարմնի հաստատած ձևին համապատասխան Հայաստանի Հանրապետության հարկային ռեզիդենտ համարվելու վերաբերյալ տեղեկանք կամ էլեկտրոնային եղանակով հաստատելով օտարերկրյա պետության օրենսդրությամբ սահմանված՝ Հայաստանի Հանրապետության ռեզիդենտության փաստը հաստատող տեղեկանքի </w:t>
        </w:r>
        <w:r w:rsidRPr="00D75D85">
          <w:rPr>
            <w:rFonts w:ascii="GHEA Grapalat" w:hAnsi="GHEA Grapalat" w:cs="Arial"/>
            <w:sz w:val="24"/>
            <w:szCs w:val="24"/>
            <w:lang w:val="hy-AM"/>
          </w:rPr>
          <w:t>ձևը</w:t>
        </w:r>
        <w:r w:rsidRPr="00D75D85">
          <w:rPr>
            <w:rFonts w:ascii="GHEA Grapalat" w:hAnsi="GHEA Grapalat"/>
            <w:sz w:val="24"/>
            <w:szCs w:val="24"/>
            <w:lang w:val="hy-AM"/>
          </w:rPr>
          <w:t>: Օտարերկրյա պետության օրենսդրությամբ սահմանված ռեզիդենտության տեղեկանքը համարվում է Հայաստանի Հանրապետության ռեզիդենտության փաստը հաստատող տեղեկանք, եթե այն բովանդակային առումով համապատասխանում է հարկային մարմնի սահմանած՝ Հայաստանի Հանրապետության հարկային ռեզիդենտ համարվելու վերաբերյալ տեղեկանքի բովանդակությանը։</w:t>
        </w:r>
        <w:r w:rsidRPr="00D75D85">
          <w:rPr>
            <w:rFonts w:ascii="GHEA Grapalat" w:hAnsi="GHEA Grapalat" w:cs="Arial"/>
            <w:sz w:val="24"/>
            <w:szCs w:val="24"/>
            <w:lang w:val="hy-AM"/>
          </w:rPr>
          <w:t xml:space="preserve"> </w:t>
        </w:r>
      </w:ins>
    </w:p>
    <w:p w:rsidR="00B17896" w:rsidRDefault="00B17896" w:rsidP="00B17896">
      <w:pPr>
        <w:shd w:val="clear" w:color="auto" w:fill="FFFFFF"/>
        <w:spacing w:after="0" w:line="276" w:lineRule="auto"/>
        <w:ind w:firstLine="567"/>
        <w:jc w:val="both"/>
        <w:rPr>
          <w:ins w:id="58" w:author="Author"/>
          <w:rFonts w:ascii="GHEA Grapalat" w:eastAsia="Times New Roman" w:hAnsi="GHEA Grapalat" w:cs="Sylfaen"/>
          <w:sz w:val="24"/>
          <w:szCs w:val="24"/>
          <w:lang w:val="hy-AM"/>
        </w:rPr>
      </w:pPr>
      <w:ins w:id="59" w:author="Author">
        <w:r w:rsidRPr="00D75D85">
          <w:rPr>
            <w:rFonts w:ascii="GHEA Grapalat" w:eastAsia="Times New Roman" w:hAnsi="GHEA Grapalat" w:cs="Sylfaen"/>
            <w:sz w:val="24"/>
            <w:szCs w:val="24"/>
            <w:lang w:val="hy-AM"/>
          </w:rPr>
          <w:t>2</w:t>
        </w:r>
        <w:r w:rsidRPr="00D75D85">
          <w:rPr>
            <w:rFonts w:ascii="Cambria Math" w:eastAsia="Times New Roman" w:hAnsi="Cambria Math" w:cs="Cambria Math"/>
            <w:sz w:val="24"/>
            <w:szCs w:val="24"/>
            <w:lang w:val="hy-AM"/>
          </w:rPr>
          <w:t>․</w:t>
        </w:r>
        <w:r w:rsidRPr="00D75D85">
          <w:rPr>
            <w:rFonts w:ascii="GHEA Grapalat" w:eastAsia="Times New Roman" w:hAnsi="GHEA Grapalat" w:cs="Sylfaen"/>
            <w:sz w:val="24"/>
            <w:szCs w:val="24"/>
            <w:lang w:val="hy-AM"/>
          </w:rPr>
          <w:t xml:space="preserve"> Հայաստանի Հանրապետության հարկային ռեզիդենտի կարգավիճակի հաստատման նպատակով հարկ վճարողը էլեկտրոնային եղանակով հարկային մարմին է ներկայացնում հարկային մարմնի հաստատած ձևին համապատասխան </w:t>
        </w:r>
        <w:r w:rsidRPr="00D75D85">
          <w:rPr>
            <w:rFonts w:ascii="GHEA Grapalat" w:hAnsi="GHEA Grapalat" w:cs="Arial"/>
            <w:sz w:val="24"/>
            <w:szCs w:val="24"/>
            <w:lang w:val="hy-AM"/>
          </w:rPr>
          <w:t>Հայաստանի Հանրապետության</w:t>
        </w:r>
        <w:r w:rsidRPr="00D75D85">
          <w:rPr>
            <w:rFonts w:ascii="GHEA Grapalat" w:eastAsia="Times New Roman" w:hAnsi="GHEA Grapalat" w:cs="Sylfaen"/>
            <w:sz w:val="24"/>
            <w:szCs w:val="24"/>
            <w:lang w:val="hy-AM"/>
          </w:rPr>
          <w:t xml:space="preserve"> հարկային ռեզիդենտի կարգավիճակի հաստատման մասին դիմում, որը ներառում է հետևյալ տեղեկատվությունը՝ </w:t>
        </w:r>
      </w:ins>
    </w:p>
    <w:p w:rsidR="00B17896" w:rsidRDefault="00B17896" w:rsidP="00B17896">
      <w:pPr>
        <w:shd w:val="clear" w:color="auto" w:fill="FFFFFF"/>
        <w:spacing w:after="0" w:line="276" w:lineRule="auto"/>
        <w:ind w:firstLine="567"/>
        <w:jc w:val="both"/>
        <w:rPr>
          <w:ins w:id="60" w:author="Author"/>
          <w:rFonts w:ascii="GHEA Grapalat" w:eastAsia="Times New Roman" w:hAnsi="GHEA Grapalat" w:cs="Sylfaen"/>
          <w:sz w:val="24"/>
          <w:szCs w:val="24"/>
          <w:lang w:val="hy-AM"/>
        </w:rPr>
      </w:pPr>
      <w:ins w:id="61" w:author="Author">
        <w:r w:rsidRPr="00D75D85">
          <w:rPr>
            <w:rFonts w:ascii="GHEA Grapalat" w:eastAsia="Times New Roman" w:hAnsi="GHEA Grapalat" w:cs="Sylfaen"/>
            <w:sz w:val="24"/>
            <w:szCs w:val="24"/>
            <w:lang w:val="hy-AM"/>
          </w:rPr>
          <w:t xml:space="preserve">1) Հայաստանի Հանրապետությունում </w:t>
        </w:r>
        <w:r>
          <w:rPr>
            <w:rFonts w:ascii="GHEA Grapalat" w:eastAsia="Times New Roman" w:hAnsi="GHEA Grapalat" w:cs="Sylfaen"/>
            <w:sz w:val="24"/>
            <w:szCs w:val="24"/>
            <w:lang w:val="hy-AM"/>
          </w:rPr>
          <w:t xml:space="preserve">պետական գրանցում ստացած </w:t>
        </w:r>
        <w:r w:rsidRPr="00D75D85">
          <w:rPr>
            <w:rFonts w:ascii="GHEA Grapalat" w:eastAsia="Times New Roman" w:hAnsi="GHEA Grapalat" w:cs="Sylfaen"/>
            <w:sz w:val="24"/>
            <w:szCs w:val="24"/>
            <w:lang w:val="hy-AM"/>
          </w:rPr>
          <w:t>իրավաբանական անձանց</w:t>
        </w:r>
        <w:r>
          <w:rPr>
            <w:rFonts w:ascii="GHEA Grapalat" w:eastAsia="Times New Roman" w:hAnsi="GHEA Grapalat" w:cs="Sylfaen"/>
            <w:sz w:val="24"/>
            <w:szCs w:val="24"/>
            <w:lang w:val="hy-AM"/>
          </w:rPr>
          <w:t xml:space="preserve"> և որպես </w:t>
        </w:r>
        <w:r w:rsidRPr="00D75D85">
          <w:rPr>
            <w:rFonts w:ascii="GHEA Grapalat" w:eastAsia="Times New Roman" w:hAnsi="GHEA Grapalat" w:cs="Sylfaen"/>
            <w:sz w:val="24"/>
            <w:szCs w:val="24"/>
            <w:lang w:val="hy-AM"/>
          </w:rPr>
          <w:t>անհատ ձեռնարկատեր</w:t>
        </w:r>
        <w:r>
          <w:rPr>
            <w:rFonts w:ascii="GHEA Grapalat" w:eastAsia="Times New Roman" w:hAnsi="GHEA Grapalat" w:cs="Sylfaen"/>
            <w:sz w:val="24"/>
            <w:szCs w:val="24"/>
            <w:lang w:val="hy-AM"/>
          </w:rPr>
          <w:t xml:space="preserve"> հաշվառված ֆիզիկական անձանց </w:t>
        </w:r>
        <w:r w:rsidRPr="00D75D85">
          <w:rPr>
            <w:rFonts w:ascii="GHEA Grapalat" w:eastAsia="Times New Roman" w:hAnsi="GHEA Grapalat" w:cs="Sylfaen"/>
            <w:sz w:val="24"/>
            <w:szCs w:val="24"/>
            <w:lang w:val="hy-AM"/>
          </w:rPr>
          <w:t>դեպքում՝</w:t>
        </w:r>
      </w:ins>
    </w:p>
    <w:p w:rsidR="00B17896" w:rsidRDefault="00B17896" w:rsidP="00B17896">
      <w:pPr>
        <w:shd w:val="clear" w:color="auto" w:fill="FFFFFF"/>
        <w:spacing w:after="0" w:line="276" w:lineRule="auto"/>
        <w:ind w:firstLine="567"/>
        <w:jc w:val="both"/>
        <w:rPr>
          <w:ins w:id="62" w:author="Author"/>
          <w:rFonts w:ascii="GHEA Grapalat" w:eastAsia="Times New Roman" w:hAnsi="GHEA Grapalat" w:cs="Sylfaen"/>
          <w:sz w:val="24"/>
          <w:szCs w:val="24"/>
          <w:lang w:val="hy-AM"/>
        </w:rPr>
      </w:pPr>
      <w:ins w:id="63" w:author="Author">
        <w:r w:rsidRPr="00D75D85">
          <w:rPr>
            <w:rFonts w:ascii="GHEA Grapalat" w:eastAsia="Times New Roman" w:hAnsi="GHEA Grapalat" w:cs="Sylfaen"/>
            <w:sz w:val="24"/>
            <w:szCs w:val="24"/>
            <w:lang w:val="hy-AM"/>
          </w:rPr>
          <w:t>ա</w:t>
        </w:r>
        <w:r w:rsidRPr="00D75D85">
          <w:rPr>
            <w:rFonts w:ascii="Cambria Math" w:eastAsia="Times New Roman" w:hAnsi="Cambria Math" w:cs="Cambria Math"/>
            <w:sz w:val="24"/>
            <w:szCs w:val="24"/>
            <w:lang w:val="hy-AM"/>
          </w:rPr>
          <w:t>․</w:t>
        </w:r>
        <w:r w:rsidRPr="00D75D85">
          <w:rPr>
            <w:rFonts w:ascii="GHEA Grapalat" w:eastAsia="Times New Roman" w:hAnsi="GHEA Grapalat" w:cs="Sylfaen"/>
            <w:sz w:val="24"/>
            <w:szCs w:val="24"/>
            <w:lang w:val="hy-AM"/>
          </w:rPr>
          <w:t xml:space="preserve"> հարկ վճարողի հաշվառման համարը, անվանումը, կազմակերպաիրավական տեսակը, անհատ ձեռնարկատիրոջ անուն, ազգանունը</w:t>
        </w:r>
        <w:r w:rsidRPr="00D75D85">
          <w:rPr>
            <w:rFonts w:ascii="Cambria Math" w:eastAsia="Times New Roman" w:hAnsi="Cambria Math" w:cs="Cambria Math"/>
            <w:sz w:val="24"/>
            <w:szCs w:val="24"/>
            <w:lang w:val="hy-AM"/>
          </w:rPr>
          <w:t>․</w:t>
        </w:r>
      </w:ins>
    </w:p>
    <w:p w:rsidR="00B17896" w:rsidRDefault="00B17896" w:rsidP="00B17896">
      <w:pPr>
        <w:shd w:val="clear" w:color="auto" w:fill="FFFFFF"/>
        <w:spacing w:after="0" w:line="276" w:lineRule="auto"/>
        <w:ind w:firstLine="567"/>
        <w:jc w:val="both"/>
        <w:rPr>
          <w:ins w:id="64" w:author="Author"/>
          <w:rFonts w:ascii="GHEA Grapalat" w:eastAsia="Times New Roman" w:hAnsi="GHEA Grapalat" w:cs="Sylfaen"/>
          <w:sz w:val="24"/>
          <w:szCs w:val="24"/>
          <w:lang w:val="hy-AM"/>
        </w:rPr>
      </w:pPr>
      <w:ins w:id="65" w:author="Author">
        <w:r w:rsidRPr="00D75D85">
          <w:rPr>
            <w:rFonts w:ascii="GHEA Grapalat" w:eastAsia="Times New Roman" w:hAnsi="GHEA Grapalat" w:cs="Sylfaen"/>
            <w:sz w:val="24"/>
            <w:szCs w:val="24"/>
            <w:lang w:val="hy-AM"/>
          </w:rPr>
          <w:t>բ</w:t>
        </w:r>
        <w:r w:rsidRPr="00D75D85">
          <w:rPr>
            <w:rFonts w:ascii="Cambria Math" w:eastAsia="Times New Roman" w:hAnsi="Cambria Math" w:cs="Cambria Math"/>
            <w:sz w:val="24"/>
            <w:szCs w:val="24"/>
            <w:lang w:val="hy-AM"/>
          </w:rPr>
          <w:t>․</w:t>
        </w:r>
        <w:r w:rsidRPr="00D75D85">
          <w:rPr>
            <w:rFonts w:ascii="GHEA Grapalat" w:eastAsia="Times New Roman" w:hAnsi="GHEA Grapalat" w:cs="Sylfaen"/>
            <w:sz w:val="24"/>
            <w:szCs w:val="24"/>
            <w:lang w:val="hy-AM"/>
          </w:rPr>
          <w:t xml:space="preserve"> Հայաստանի Հանրապետության հարկային ռեզիդենտի կարգավիճակի հաստատման տարեթիվը</w:t>
        </w:r>
        <w:r w:rsidRPr="00D75D85">
          <w:rPr>
            <w:rFonts w:ascii="Cambria Math" w:eastAsia="Times New Roman" w:hAnsi="Cambria Math" w:cs="Sylfaen"/>
            <w:sz w:val="24"/>
            <w:szCs w:val="24"/>
            <w:lang w:val="hy-AM"/>
          </w:rPr>
          <w:t xml:space="preserve">․ </w:t>
        </w:r>
      </w:ins>
    </w:p>
    <w:p w:rsidR="00B17896" w:rsidRDefault="00B17896" w:rsidP="00B17896">
      <w:pPr>
        <w:shd w:val="clear" w:color="auto" w:fill="FFFFFF"/>
        <w:spacing w:after="0" w:line="276" w:lineRule="auto"/>
        <w:ind w:firstLine="567"/>
        <w:jc w:val="both"/>
        <w:rPr>
          <w:ins w:id="66" w:author="Author"/>
          <w:rFonts w:ascii="GHEA Grapalat" w:eastAsia="Times New Roman" w:hAnsi="GHEA Grapalat" w:cs="Sylfaen"/>
          <w:sz w:val="24"/>
          <w:szCs w:val="24"/>
          <w:lang w:val="hy-AM"/>
        </w:rPr>
      </w:pPr>
      <w:ins w:id="67" w:author="Author">
        <w:r w:rsidRPr="00D75D85">
          <w:rPr>
            <w:rFonts w:ascii="GHEA Grapalat" w:eastAsia="Times New Roman" w:hAnsi="GHEA Grapalat" w:cs="Sylfaen"/>
            <w:sz w:val="24"/>
            <w:szCs w:val="24"/>
            <w:lang w:val="hy-AM"/>
          </w:rPr>
          <w:t>գ</w:t>
        </w:r>
        <w:r w:rsidRPr="00D75D85">
          <w:rPr>
            <w:rFonts w:ascii="Cambria Math" w:eastAsia="Times New Roman" w:hAnsi="Cambria Math" w:cs="Cambria Math"/>
            <w:sz w:val="24"/>
            <w:szCs w:val="24"/>
            <w:lang w:val="hy-AM"/>
          </w:rPr>
          <w:t>․</w:t>
        </w:r>
        <w:r w:rsidRPr="00D75D85">
          <w:rPr>
            <w:rFonts w:ascii="GHEA Grapalat" w:eastAsia="Times New Roman" w:hAnsi="GHEA Grapalat" w:cs="Sylfaen"/>
            <w:sz w:val="24"/>
            <w:szCs w:val="24"/>
            <w:lang w:val="hy-AM"/>
          </w:rPr>
          <w:t xml:space="preserve"> </w:t>
        </w:r>
        <w:r w:rsidRPr="00D75D85">
          <w:rPr>
            <w:rFonts w:ascii="GHEA Grapalat" w:hAnsi="GHEA Grapalat" w:cs="Arial"/>
            <w:sz w:val="24"/>
            <w:szCs w:val="24"/>
            <w:lang w:val="hy-AM"/>
          </w:rPr>
          <w:t>երկ</w:t>
        </w:r>
        <w:r>
          <w:rPr>
            <w:rFonts w:ascii="GHEA Grapalat" w:hAnsi="GHEA Grapalat" w:cs="Arial"/>
            <w:sz w:val="24"/>
            <w:szCs w:val="24"/>
            <w:lang w:val="hy-AM"/>
          </w:rPr>
          <w:t>իրը</w:t>
        </w:r>
        <w:r w:rsidRPr="00D75D85">
          <w:rPr>
            <w:rFonts w:ascii="GHEA Grapalat" w:hAnsi="GHEA Grapalat" w:cs="Arial"/>
            <w:sz w:val="24"/>
            <w:szCs w:val="24"/>
            <w:lang w:val="hy-AM"/>
          </w:rPr>
          <w:t>, որտեղ պետք է ներկայացվի Հայաստանի Հանրապետության հարկային ռեզիդենտ համարվելու վերաբերյալ տեղեկանքը</w:t>
        </w:r>
        <w:r w:rsidRPr="00D75D85">
          <w:rPr>
            <w:rFonts w:ascii="Cambria Math" w:hAnsi="Cambria Math" w:cs="Cambria Math"/>
            <w:sz w:val="24"/>
            <w:szCs w:val="24"/>
            <w:lang w:val="hy-AM"/>
          </w:rPr>
          <w:t>․</w:t>
        </w:r>
      </w:ins>
    </w:p>
    <w:p w:rsidR="00B17896" w:rsidRDefault="00B17896" w:rsidP="00B17896">
      <w:pPr>
        <w:shd w:val="clear" w:color="auto" w:fill="FFFFFF"/>
        <w:spacing w:after="0" w:line="276" w:lineRule="auto"/>
        <w:ind w:firstLine="567"/>
        <w:jc w:val="both"/>
        <w:rPr>
          <w:ins w:id="68" w:author="Author"/>
          <w:rFonts w:ascii="GHEA Grapalat" w:eastAsia="Times New Roman" w:hAnsi="GHEA Grapalat" w:cs="Sylfaen"/>
          <w:sz w:val="24"/>
          <w:szCs w:val="24"/>
          <w:lang w:val="hy-AM"/>
        </w:rPr>
      </w:pPr>
      <w:ins w:id="69" w:author="Author">
        <w:r w:rsidRPr="00D75D85">
          <w:rPr>
            <w:rFonts w:ascii="GHEA Grapalat" w:hAnsi="GHEA Grapalat" w:cs="Arial"/>
            <w:sz w:val="24"/>
            <w:szCs w:val="24"/>
            <w:lang w:val="hy-AM"/>
          </w:rPr>
          <w:lastRenderedPageBreak/>
          <w:t>դ</w:t>
        </w:r>
        <w:r w:rsidRPr="00D75D85">
          <w:rPr>
            <w:rFonts w:ascii="Cambria Math" w:hAnsi="Cambria Math" w:cs="Cambria Math"/>
            <w:sz w:val="24"/>
            <w:szCs w:val="24"/>
            <w:lang w:val="hy-AM"/>
          </w:rPr>
          <w:t>․</w:t>
        </w:r>
        <w:r w:rsidRPr="00D75D85">
          <w:rPr>
            <w:rFonts w:ascii="GHEA Grapalat" w:hAnsi="GHEA Grapalat" w:cs="Arial"/>
            <w:sz w:val="24"/>
            <w:szCs w:val="24"/>
            <w:lang w:val="hy-AM"/>
          </w:rPr>
          <w:t xml:space="preserve"> անհրաժեշտության դեպքում օտարերկրյա պետության օրենսդրությամբ սահմանված ռեզիդենտության տեղեկանքի ձևը հաստատելու նշում՝ կցելով օտարերկրյա պետության օրենսդրությամբ սահմանված ռեզիդենտության տեղեկանքի ձևը։</w:t>
        </w:r>
      </w:ins>
    </w:p>
    <w:p w:rsidR="00B17896" w:rsidRDefault="00B17896" w:rsidP="00B17896">
      <w:pPr>
        <w:shd w:val="clear" w:color="auto" w:fill="FFFFFF"/>
        <w:spacing w:after="0" w:line="276" w:lineRule="auto"/>
        <w:ind w:firstLine="567"/>
        <w:jc w:val="both"/>
        <w:rPr>
          <w:ins w:id="70" w:author="Author"/>
          <w:rFonts w:ascii="GHEA Grapalat" w:eastAsia="Times New Roman" w:hAnsi="GHEA Grapalat" w:cs="Sylfaen"/>
          <w:sz w:val="24"/>
          <w:szCs w:val="24"/>
          <w:lang w:val="hy-AM"/>
        </w:rPr>
      </w:pPr>
      <w:ins w:id="71" w:author="Author">
        <w:r w:rsidRPr="00D75D85">
          <w:rPr>
            <w:rFonts w:ascii="GHEA Grapalat" w:eastAsia="Times New Roman" w:hAnsi="GHEA Grapalat" w:cs="Sylfaen"/>
            <w:sz w:val="24"/>
            <w:szCs w:val="24"/>
            <w:lang w:val="hy-AM"/>
          </w:rPr>
          <w:t>2) ֆիզիկական անձանց դեպքում (բացառությամբ սույն մասի 1-ին կետով սահմանված դեպքի)՝</w:t>
        </w:r>
      </w:ins>
    </w:p>
    <w:p w:rsidR="00B17896" w:rsidRDefault="00B17896" w:rsidP="00B17896">
      <w:pPr>
        <w:shd w:val="clear" w:color="auto" w:fill="FFFFFF"/>
        <w:spacing w:after="0" w:line="276" w:lineRule="auto"/>
        <w:ind w:firstLine="567"/>
        <w:jc w:val="both"/>
        <w:rPr>
          <w:ins w:id="72" w:author="Author"/>
          <w:rFonts w:ascii="GHEA Grapalat" w:eastAsia="Times New Roman" w:hAnsi="GHEA Grapalat" w:cs="Sylfaen"/>
          <w:sz w:val="24"/>
          <w:szCs w:val="24"/>
          <w:lang w:val="hy-AM"/>
        </w:rPr>
      </w:pPr>
      <w:ins w:id="73" w:author="Author">
        <w:r w:rsidRPr="00D75D85">
          <w:rPr>
            <w:rFonts w:ascii="GHEA Grapalat" w:eastAsia="Times New Roman" w:hAnsi="GHEA Grapalat" w:cs="Sylfaen"/>
            <w:sz w:val="24"/>
            <w:szCs w:val="24"/>
            <w:lang w:val="hy-AM"/>
          </w:rPr>
          <w:t>ա. անունը</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ազգանունը</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անձնագրային</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տվյալները</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հանրային</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ծառայությունների</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համարանիշը</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բնակության</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կամ</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հաշվառման</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վայրի</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հասցեն</w:t>
        </w:r>
        <w:r w:rsidRPr="00D75D85">
          <w:rPr>
            <w:rFonts w:ascii="Cambria Math" w:eastAsia="Times New Roman" w:hAnsi="Cambria Math" w:cs="Cambria Math"/>
            <w:sz w:val="24"/>
            <w:szCs w:val="24"/>
            <w:lang w:val="hy-AM"/>
          </w:rPr>
          <w:t>․</w:t>
        </w:r>
      </w:ins>
    </w:p>
    <w:p w:rsidR="00B17896" w:rsidRDefault="00B17896" w:rsidP="00B17896">
      <w:pPr>
        <w:shd w:val="clear" w:color="auto" w:fill="FFFFFF"/>
        <w:spacing w:after="0" w:line="276" w:lineRule="auto"/>
        <w:ind w:firstLine="567"/>
        <w:jc w:val="both"/>
        <w:rPr>
          <w:ins w:id="74" w:author="Author"/>
          <w:rFonts w:ascii="GHEA Grapalat" w:eastAsia="Times New Roman" w:hAnsi="GHEA Grapalat" w:cs="Sylfaen"/>
          <w:sz w:val="24"/>
          <w:szCs w:val="24"/>
          <w:lang w:val="hy-AM"/>
        </w:rPr>
      </w:pPr>
      <w:ins w:id="75" w:author="Author">
        <w:r w:rsidRPr="00D75D85">
          <w:rPr>
            <w:rFonts w:ascii="GHEA Grapalat" w:eastAsia="Times New Roman" w:hAnsi="GHEA Grapalat" w:cs="Sylfaen"/>
            <w:sz w:val="24"/>
            <w:szCs w:val="24"/>
            <w:lang w:val="hy-AM"/>
          </w:rPr>
          <w:t>բ</w:t>
        </w:r>
        <w:r w:rsidRPr="00D75D85">
          <w:rPr>
            <w:rFonts w:ascii="Cambria Math" w:eastAsia="Times New Roman" w:hAnsi="Cambria Math" w:cs="Cambria Math"/>
            <w:sz w:val="24"/>
            <w:szCs w:val="24"/>
            <w:lang w:val="hy-AM"/>
          </w:rPr>
          <w:t>․</w:t>
        </w:r>
        <w:r w:rsidRPr="00D75D85">
          <w:rPr>
            <w:rFonts w:ascii="GHEA Grapalat" w:eastAsia="Times New Roman" w:hAnsi="GHEA Grapalat" w:cs="Sylfaen"/>
            <w:sz w:val="24"/>
            <w:szCs w:val="24"/>
            <w:lang w:val="hy-AM"/>
          </w:rPr>
          <w:t xml:space="preserve"> </w:t>
        </w:r>
        <w:r w:rsidRPr="00D75D85">
          <w:rPr>
            <w:rFonts w:ascii="GHEA Grapalat" w:eastAsia="Times New Roman" w:hAnsi="GHEA Grapalat" w:cs="GHEA Grapalat"/>
            <w:sz w:val="24"/>
            <w:szCs w:val="24"/>
            <w:lang w:val="hy-AM"/>
          </w:rPr>
          <w:t>Հայաստանի</w:t>
        </w:r>
        <w:r w:rsidRPr="00D75D85">
          <w:rPr>
            <w:rFonts w:ascii="GHEA Grapalat" w:eastAsia="Times New Roman" w:hAnsi="GHEA Grapalat" w:cs="Sylfaen"/>
            <w:sz w:val="24"/>
            <w:szCs w:val="24"/>
            <w:lang w:val="hy-AM"/>
          </w:rPr>
          <w:t xml:space="preserve"> </w:t>
        </w:r>
        <w:r w:rsidRPr="00D75D85">
          <w:rPr>
            <w:rFonts w:ascii="GHEA Grapalat" w:eastAsia="Times New Roman" w:hAnsi="GHEA Grapalat" w:cs="GHEA Grapalat"/>
            <w:sz w:val="24"/>
            <w:szCs w:val="24"/>
            <w:lang w:val="hy-AM"/>
          </w:rPr>
          <w:t>Հանրապետության</w:t>
        </w:r>
        <w:r w:rsidRPr="00D75D85">
          <w:rPr>
            <w:rFonts w:ascii="GHEA Grapalat" w:eastAsia="Times New Roman" w:hAnsi="GHEA Grapalat" w:cs="Sylfaen"/>
            <w:sz w:val="24"/>
            <w:szCs w:val="24"/>
            <w:lang w:val="hy-AM"/>
          </w:rPr>
          <w:t xml:space="preserve"> </w:t>
        </w:r>
        <w:r w:rsidRPr="00D75D85">
          <w:rPr>
            <w:rFonts w:ascii="GHEA Grapalat" w:eastAsia="Times New Roman" w:hAnsi="GHEA Grapalat" w:cs="GHEA Grapalat"/>
            <w:sz w:val="24"/>
            <w:szCs w:val="24"/>
            <w:lang w:val="hy-AM"/>
          </w:rPr>
          <w:t>հարկային</w:t>
        </w:r>
        <w:r w:rsidRPr="00D75D85">
          <w:rPr>
            <w:rFonts w:ascii="GHEA Grapalat" w:eastAsia="Times New Roman" w:hAnsi="GHEA Grapalat" w:cs="Sylfaen"/>
            <w:sz w:val="24"/>
            <w:szCs w:val="24"/>
            <w:lang w:val="hy-AM"/>
          </w:rPr>
          <w:t xml:space="preserve"> </w:t>
        </w:r>
        <w:r w:rsidRPr="00D75D85">
          <w:rPr>
            <w:rFonts w:ascii="GHEA Grapalat" w:eastAsia="Times New Roman" w:hAnsi="GHEA Grapalat" w:cs="GHEA Grapalat"/>
            <w:sz w:val="24"/>
            <w:szCs w:val="24"/>
            <w:lang w:val="hy-AM"/>
          </w:rPr>
          <w:t>ռեզիդենտի</w:t>
        </w:r>
        <w:r w:rsidRPr="00D75D85">
          <w:rPr>
            <w:rFonts w:ascii="GHEA Grapalat" w:eastAsia="Times New Roman" w:hAnsi="GHEA Grapalat" w:cs="Sylfaen"/>
            <w:sz w:val="24"/>
            <w:szCs w:val="24"/>
            <w:lang w:val="hy-AM"/>
          </w:rPr>
          <w:t xml:space="preserve"> կարգավիճակի հաստատման տարեթիվը</w:t>
        </w:r>
        <w:r w:rsidRPr="00D75D85">
          <w:rPr>
            <w:rFonts w:ascii="Cambria Math" w:eastAsia="Times New Roman" w:hAnsi="Cambria Math" w:cs="Sylfaen"/>
            <w:sz w:val="24"/>
            <w:szCs w:val="24"/>
            <w:lang w:val="hy-AM"/>
          </w:rPr>
          <w:t xml:space="preserve">․ </w:t>
        </w:r>
      </w:ins>
    </w:p>
    <w:p w:rsidR="00B17896" w:rsidRDefault="00B17896" w:rsidP="00B17896">
      <w:pPr>
        <w:shd w:val="clear" w:color="auto" w:fill="FFFFFF"/>
        <w:spacing w:after="0" w:line="276" w:lineRule="auto"/>
        <w:ind w:firstLine="567"/>
        <w:jc w:val="both"/>
        <w:rPr>
          <w:ins w:id="76" w:author="Author"/>
          <w:rFonts w:ascii="GHEA Grapalat" w:eastAsia="Times New Roman" w:hAnsi="GHEA Grapalat" w:cs="Sylfaen"/>
          <w:sz w:val="24"/>
          <w:szCs w:val="24"/>
          <w:lang w:val="hy-AM"/>
        </w:rPr>
      </w:pPr>
      <w:ins w:id="77" w:author="Author">
        <w:r w:rsidRPr="00D75D85">
          <w:rPr>
            <w:rFonts w:ascii="GHEA Grapalat" w:eastAsia="Times New Roman" w:hAnsi="GHEA Grapalat" w:cs="Sylfaen"/>
            <w:sz w:val="24"/>
            <w:szCs w:val="24"/>
            <w:lang w:val="hy-AM"/>
          </w:rPr>
          <w:t>գ</w:t>
        </w:r>
        <w:r w:rsidRPr="00D75D85">
          <w:rPr>
            <w:rFonts w:ascii="Cambria Math" w:eastAsia="Times New Roman" w:hAnsi="Cambria Math" w:cs="Cambria Math"/>
            <w:sz w:val="24"/>
            <w:szCs w:val="24"/>
            <w:lang w:val="hy-AM"/>
          </w:rPr>
          <w:t>․</w:t>
        </w:r>
        <w:r w:rsidRPr="00D75D85">
          <w:rPr>
            <w:rFonts w:ascii="GHEA Grapalat" w:eastAsia="Times New Roman" w:hAnsi="GHEA Grapalat" w:cs="Sylfaen"/>
            <w:sz w:val="24"/>
            <w:szCs w:val="24"/>
            <w:lang w:val="hy-AM"/>
          </w:rPr>
          <w:t xml:space="preserve"> </w:t>
        </w:r>
        <w:r w:rsidRPr="00D75D85">
          <w:rPr>
            <w:rFonts w:ascii="GHEA Grapalat" w:hAnsi="GHEA Grapalat" w:cs="Arial"/>
            <w:sz w:val="24"/>
            <w:szCs w:val="24"/>
            <w:lang w:val="hy-AM"/>
          </w:rPr>
          <w:t>երկրի անվանումը, որտեղ պետք է ներկայացվի Հայաստանի Հանրապետության հարկային ռեզիդենտ համարվելու վերաբերյալ տեղեկանքը</w:t>
        </w:r>
        <w:r w:rsidRPr="00D75D85">
          <w:rPr>
            <w:rFonts w:ascii="Cambria Math" w:hAnsi="Cambria Math" w:cs="Cambria Math"/>
            <w:sz w:val="24"/>
            <w:szCs w:val="24"/>
            <w:lang w:val="hy-AM"/>
          </w:rPr>
          <w:t>․</w:t>
        </w:r>
        <w:r w:rsidRPr="00D75D85">
          <w:rPr>
            <w:rFonts w:ascii="Cambria Math" w:eastAsia="Times New Roman" w:hAnsi="Cambria Math" w:cs="Sylfaen"/>
            <w:sz w:val="24"/>
            <w:szCs w:val="24"/>
            <w:lang w:val="hy-AM"/>
          </w:rPr>
          <w:t xml:space="preserve"> </w:t>
        </w:r>
      </w:ins>
    </w:p>
    <w:p w:rsidR="00B17896" w:rsidRDefault="00B17896" w:rsidP="00B17896">
      <w:pPr>
        <w:shd w:val="clear" w:color="auto" w:fill="FFFFFF"/>
        <w:spacing w:after="0" w:line="276" w:lineRule="auto"/>
        <w:ind w:firstLine="567"/>
        <w:jc w:val="both"/>
        <w:rPr>
          <w:ins w:id="78" w:author="Author"/>
          <w:rFonts w:ascii="GHEA Grapalat" w:eastAsia="Times New Roman" w:hAnsi="GHEA Grapalat" w:cs="Sylfaen"/>
          <w:sz w:val="24"/>
          <w:szCs w:val="24"/>
          <w:lang w:val="hy-AM"/>
        </w:rPr>
      </w:pPr>
      <w:ins w:id="79" w:author="Author">
        <w:r w:rsidRPr="00D75D85">
          <w:rPr>
            <w:rFonts w:ascii="GHEA Grapalat" w:hAnsi="GHEA Grapalat" w:cs="Arial"/>
            <w:sz w:val="24"/>
            <w:szCs w:val="24"/>
            <w:lang w:val="hy-AM"/>
          </w:rPr>
          <w:t>դ</w:t>
        </w:r>
        <w:r w:rsidRPr="0015636B">
          <w:rPr>
            <w:rFonts w:ascii="GHEA Grapalat" w:hAnsi="GHEA Grapalat" w:cs="Arial"/>
            <w:sz w:val="24"/>
            <w:szCs w:val="24"/>
            <w:lang w:val="hy-AM"/>
          </w:rPr>
          <w:t>.</w:t>
        </w:r>
        <w:r w:rsidRPr="00D75D85">
          <w:rPr>
            <w:rFonts w:ascii="GHEA Grapalat" w:hAnsi="GHEA Grapalat" w:cs="Arial"/>
            <w:sz w:val="24"/>
            <w:szCs w:val="24"/>
            <w:lang w:val="hy-AM"/>
          </w:rPr>
          <w:t xml:space="preserve"> հարկային տարում Հայաստանի Հանրապետությունում փաստացի 183 և ավելի օր ֆիզիկական անձի գտնվելու ժամանակահատվածի կամ Հայաստանի Հանրապետության տարածքում կենսական շահերի կենտրոնի գտնվելու մասին նշում՝ կցելով կենսական շահերի կենտրոնի մասին ազատ ոճով շարադրած հիմնավորումը և հաստատող փաստաթղթերի պատճենները,</w:t>
        </w:r>
      </w:ins>
    </w:p>
    <w:p w:rsidR="00B17896" w:rsidRPr="00F21E2B" w:rsidRDefault="00B17896" w:rsidP="00B17896">
      <w:pPr>
        <w:shd w:val="clear" w:color="auto" w:fill="FFFFFF"/>
        <w:spacing w:after="0" w:line="276" w:lineRule="auto"/>
        <w:ind w:firstLine="567"/>
        <w:jc w:val="both"/>
        <w:rPr>
          <w:ins w:id="80" w:author="Author"/>
          <w:rFonts w:ascii="GHEA Grapalat" w:eastAsia="Times New Roman" w:hAnsi="GHEA Grapalat" w:cs="Sylfaen"/>
          <w:sz w:val="24"/>
          <w:szCs w:val="24"/>
          <w:lang w:val="hy-AM"/>
        </w:rPr>
      </w:pPr>
      <w:ins w:id="81" w:author="Author">
        <w:r w:rsidRPr="00D75D85">
          <w:rPr>
            <w:rFonts w:ascii="GHEA Grapalat" w:hAnsi="GHEA Grapalat" w:cs="Arial"/>
            <w:sz w:val="24"/>
            <w:szCs w:val="24"/>
            <w:lang w:val="hy-AM"/>
          </w:rPr>
          <w:t>ե</w:t>
        </w:r>
        <w:r w:rsidRPr="00F31B95">
          <w:rPr>
            <w:rFonts w:ascii="GHEA Grapalat" w:hAnsi="GHEA Grapalat" w:cs="Arial"/>
            <w:sz w:val="24"/>
            <w:szCs w:val="24"/>
            <w:lang w:val="hy-AM"/>
          </w:rPr>
          <w:t>.</w:t>
        </w:r>
        <w:r w:rsidRPr="00D75D85">
          <w:rPr>
            <w:rFonts w:ascii="GHEA Grapalat" w:hAnsi="GHEA Grapalat" w:cs="Arial"/>
            <w:sz w:val="24"/>
            <w:szCs w:val="24"/>
            <w:lang w:val="hy-AM"/>
          </w:rPr>
          <w:t xml:space="preserve"> անհրաժեշտության դեպքում օտարերկրյա պետության օրենսդրությամբ սահմանված ռեզիդենտության տեղեկանքի ձևը հաստատելու նշում՝ կցելով օտարերկրյա պետության օրենսդրությամբ սահմանված ռեզիդենտության տեղեկանքի ձևը։</w:t>
        </w:r>
      </w:ins>
    </w:p>
    <w:p w:rsidR="00B17896" w:rsidRDefault="00B17896" w:rsidP="00B17896">
      <w:pPr>
        <w:spacing w:after="0" w:line="276" w:lineRule="auto"/>
        <w:ind w:firstLine="567"/>
        <w:jc w:val="both"/>
        <w:rPr>
          <w:ins w:id="82" w:author="Author"/>
          <w:rFonts w:ascii="GHEA Grapalat" w:hAnsi="GHEA Grapalat"/>
          <w:sz w:val="24"/>
          <w:szCs w:val="24"/>
          <w:lang w:val="hy-AM"/>
        </w:rPr>
      </w:pPr>
      <w:ins w:id="83" w:author="Author">
        <w:r w:rsidRPr="00D75D85">
          <w:rPr>
            <w:rFonts w:ascii="GHEA Grapalat" w:hAnsi="GHEA Grapalat" w:cs="Arial"/>
            <w:sz w:val="24"/>
            <w:szCs w:val="24"/>
            <w:lang w:val="hy-AM"/>
          </w:rPr>
          <w:t>3. Հայաստանի Հանրապետության</w:t>
        </w:r>
        <w:r w:rsidRPr="00D75D85">
          <w:rPr>
            <w:rFonts w:ascii="GHEA Grapalat" w:hAnsi="GHEA Grapalat"/>
            <w:sz w:val="24"/>
            <w:szCs w:val="24"/>
            <w:lang w:val="hy-AM"/>
          </w:rPr>
          <w:t xml:space="preserve"> </w:t>
        </w:r>
        <w:r w:rsidRPr="00D75D85">
          <w:rPr>
            <w:rFonts w:ascii="GHEA Grapalat" w:hAnsi="GHEA Grapalat" w:cs="Arial"/>
            <w:sz w:val="24"/>
            <w:szCs w:val="24"/>
            <w:lang w:val="hy-AM"/>
          </w:rPr>
          <w:t>հարկային</w:t>
        </w:r>
        <w:r w:rsidRPr="00D75D85">
          <w:rPr>
            <w:rFonts w:ascii="GHEA Grapalat" w:hAnsi="GHEA Grapalat"/>
            <w:sz w:val="24"/>
            <w:szCs w:val="24"/>
            <w:lang w:val="hy-AM"/>
          </w:rPr>
          <w:t xml:space="preserve"> </w:t>
        </w:r>
        <w:r w:rsidRPr="00D75D85">
          <w:rPr>
            <w:rFonts w:ascii="GHEA Grapalat" w:hAnsi="GHEA Grapalat" w:cs="Arial"/>
            <w:sz w:val="24"/>
            <w:szCs w:val="24"/>
            <w:lang w:val="hy-AM"/>
          </w:rPr>
          <w:t xml:space="preserve">ռեզիդենտ համարվելու վերաբերյալ տեղեկանքը տրամադրվում է էլեկտրոնային եղանակով՝ սույն հոդվածի 2-րդ մասի 1-ին կետում նշված դեպքերում դիմումը ներկայացնելուց անմիջապես հետո, իսկ սույն հոդվածի 2-րդ մասի 2-րդ կետում նշված դեպքում դիմումը ներկայացնելու օրվան հաջորդող երկու աշխատանքային օրվա ընթացքում։ </w:t>
        </w:r>
        <w:r w:rsidRPr="00D75D85">
          <w:rPr>
            <w:rFonts w:ascii="GHEA Grapalat" w:eastAsia="Times New Roman" w:hAnsi="GHEA Grapalat" w:cs="Sylfaen"/>
            <w:sz w:val="24"/>
            <w:szCs w:val="24"/>
            <w:lang w:val="hy-AM"/>
          </w:rPr>
          <w:t>Հայաստանի Հանրապետության հարկային ռեզիդենտի կարգավիճակի հաստատման դիմումը մերժելու դեպքում</w:t>
        </w:r>
        <w:r>
          <w:rPr>
            <w:rFonts w:ascii="GHEA Grapalat" w:eastAsia="Times New Roman" w:hAnsi="GHEA Grapalat" w:cs="Sylfaen"/>
            <w:sz w:val="24"/>
            <w:szCs w:val="24"/>
            <w:lang w:val="hy-AM"/>
          </w:rPr>
          <w:t xml:space="preserve"> </w:t>
        </w:r>
        <w:r w:rsidRPr="0029023B">
          <w:rPr>
            <w:rFonts w:ascii="GHEA Grapalat" w:eastAsia="Times New Roman" w:hAnsi="GHEA Grapalat" w:cs="Sylfaen"/>
            <w:sz w:val="24"/>
            <w:szCs w:val="24"/>
            <w:lang w:val="hy-AM"/>
          </w:rPr>
          <w:t>դիմումը ներկայացնելու օրվան հաջորդող երկու աշխատանքային օրվա ընթացքում</w:t>
        </w:r>
        <w:r w:rsidRPr="00D75D85">
          <w:rPr>
            <w:rFonts w:ascii="GHEA Grapalat" w:eastAsia="Times New Roman" w:hAnsi="GHEA Grapalat" w:cs="Sylfaen"/>
            <w:sz w:val="24"/>
            <w:szCs w:val="24"/>
            <w:lang w:val="hy-AM"/>
          </w:rPr>
          <w:t xml:space="preserve"> էլեկտրոնային եղանակով ներկայացվում է մերժման ծանուցում՝ նշելով պատճառը։</w:t>
        </w:r>
        <w:r w:rsidRPr="00D75D85">
          <w:rPr>
            <w:rFonts w:ascii="GHEA Grapalat" w:hAnsi="GHEA Grapalat" w:cs="Arial"/>
            <w:sz w:val="24"/>
            <w:szCs w:val="24"/>
            <w:lang w:val="hy-AM"/>
          </w:rPr>
          <w:t xml:space="preserve"> </w:t>
        </w:r>
        <w:r w:rsidRPr="00D75D85">
          <w:rPr>
            <w:rFonts w:ascii="GHEA Grapalat" w:hAnsi="GHEA Grapalat"/>
            <w:sz w:val="24"/>
            <w:szCs w:val="24"/>
            <w:lang w:val="hy-AM"/>
          </w:rPr>
          <w:t xml:space="preserve">Օտարերկրյա պետության օրենսդրությամբ սահմանված ռեզիդենտության փաստը հաստատող տեղեկանքի ձևը հարկային մարմինը էլեկտրոնային եղանակով ներկայացնելու օրվան հաջորդող </w:t>
        </w:r>
        <w:r w:rsidRPr="00D75D85">
          <w:rPr>
            <w:rFonts w:ascii="GHEA Grapalat" w:hAnsi="GHEA Grapalat" w:cs="Arial"/>
            <w:sz w:val="24"/>
            <w:szCs w:val="24"/>
            <w:lang w:val="hy-AM"/>
          </w:rPr>
          <w:t xml:space="preserve">երկու աշխատանքային օրվա ընթացքում հարկային մարմինը էլեկտրոնային եղանակով հաստատում </w:t>
        </w:r>
        <w:r w:rsidRPr="00D75D85">
          <w:rPr>
            <w:rFonts w:ascii="GHEA Grapalat" w:hAnsi="GHEA Grapalat"/>
            <w:sz w:val="24"/>
            <w:szCs w:val="24"/>
            <w:lang w:val="hy-AM"/>
          </w:rPr>
          <w:t>է այն, իսկ մերժման դեպքում ներկայացնում է մերժման ծանուցում՝ նշելով պատճառը։</w:t>
        </w:r>
      </w:ins>
    </w:p>
    <w:p w:rsidR="00206C88" w:rsidRPr="00D75D85" w:rsidRDefault="00522465" w:rsidP="00206C88">
      <w:pPr>
        <w:spacing w:after="0" w:line="276" w:lineRule="auto"/>
        <w:ind w:firstLine="567"/>
        <w:jc w:val="both"/>
        <w:rPr>
          <w:ins w:id="84" w:author="Author"/>
          <w:rFonts w:ascii="GHEA Grapalat" w:hAnsi="GHEA Grapalat"/>
          <w:sz w:val="24"/>
          <w:szCs w:val="24"/>
          <w:lang w:val="hy-AM"/>
        </w:rPr>
      </w:pPr>
      <w:ins w:id="85" w:author="Author">
        <w:r>
          <w:rPr>
            <w:rFonts w:ascii="GHEA Grapalat" w:hAnsi="GHEA Grapalat" w:cs="Arial"/>
            <w:sz w:val="24"/>
            <w:szCs w:val="24"/>
            <w:lang w:val="hy-AM"/>
          </w:rPr>
          <w:t>4</w:t>
        </w:r>
        <w:r w:rsidRPr="00522465">
          <w:rPr>
            <w:rFonts w:ascii="GHEA Grapalat" w:hAnsi="GHEA Grapalat" w:cs="Arial"/>
            <w:sz w:val="24"/>
            <w:szCs w:val="24"/>
            <w:lang w:val="hy-AM"/>
          </w:rPr>
          <w:t xml:space="preserve">. </w:t>
        </w:r>
        <w:r w:rsidR="00206C88" w:rsidRPr="0029023B">
          <w:rPr>
            <w:rFonts w:ascii="GHEA Grapalat" w:hAnsi="GHEA Grapalat" w:cs="Arial"/>
            <w:sz w:val="24"/>
            <w:szCs w:val="24"/>
            <w:lang w:val="hy-AM"/>
          </w:rPr>
          <w:t>Հայաստանի Հանրապետության հարկային ռեզիդենտի կարգավիճակի հաստատման դիմում</w:t>
        </w:r>
        <w:r w:rsidR="00206C88">
          <w:rPr>
            <w:rFonts w:ascii="GHEA Grapalat" w:hAnsi="GHEA Grapalat" w:cs="Arial"/>
            <w:sz w:val="24"/>
            <w:szCs w:val="24"/>
            <w:lang w:val="hy-AM"/>
          </w:rPr>
          <w:t xml:space="preserve">ը մերժվում է, եթե չի ներկայացվել </w:t>
        </w:r>
        <w:r w:rsidR="00206C88" w:rsidRPr="0029023B">
          <w:rPr>
            <w:rFonts w:ascii="GHEA Grapalat" w:hAnsi="GHEA Grapalat" w:cs="Arial"/>
            <w:sz w:val="24"/>
            <w:szCs w:val="24"/>
            <w:lang w:val="hy-AM"/>
          </w:rPr>
          <w:t>սույն հոդվածի 2-րդ մասով սահմանված</w:t>
        </w:r>
        <w:r w:rsidR="00206C88">
          <w:rPr>
            <w:rFonts w:ascii="GHEA Grapalat" w:hAnsi="GHEA Grapalat" w:cs="Arial"/>
            <w:sz w:val="24"/>
            <w:szCs w:val="24"/>
            <w:lang w:val="hy-AM"/>
          </w:rPr>
          <w:t xml:space="preserve">՝ ռեզիդենտության հաստատման համար անհրաժեշտ </w:t>
        </w:r>
        <w:r w:rsidR="00206C88" w:rsidRPr="0029023B">
          <w:rPr>
            <w:rFonts w:ascii="GHEA Grapalat" w:hAnsi="GHEA Grapalat" w:cs="Arial"/>
            <w:sz w:val="24"/>
            <w:szCs w:val="24"/>
            <w:lang w:val="hy-AM"/>
          </w:rPr>
          <w:t>տեղեկատվությ</w:t>
        </w:r>
        <w:r w:rsidR="00206C88">
          <w:rPr>
            <w:rFonts w:ascii="GHEA Grapalat" w:hAnsi="GHEA Grapalat" w:cs="Arial"/>
            <w:sz w:val="24"/>
            <w:szCs w:val="24"/>
            <w:lang w:val="hy-AM"/>
          </w:rPr>
          <w:t xml:space="preserve">ունը և </w:t>
        </w:r>
        <w:r w:rsidR="00206C88" w:rsidRPr="001C5AE9">
          <w:rPr>
            <w:rFonts w:ascii="GHEA Grapalat" w:hAnsi="GHEA Grapalat" w:cs="Arial"/>
            <w:sz w:val="24"/>
            <w:szCs w:val="24"/>
            <w:lang w:val="hy-AM"/>
          </w:rPr>
          <w:t>(</w:t>
        </w:r>
        <w:r w:rsidR="00206C88">
          <w:rPr>
            <w:rFonts w:ascii="GHEA Grapalat" w:hAnsi="GHEA Grapalat" w:cs="Arial"/>
            <w:sz w:val="24"/>
            <w:szCs w:val="24"/>
            <w:lang w:val="hy-AM"/>
          </w:rPr>
          <w:t>կամ</w:t>
        </w:r>
        <w:r w:rsidR="00206C88" w:rsidRPr="001C5AE9">
          <w:rPr>
            <w:rFonts w:ascii="GHEA Grapalat" w:hAnsi="GHEA Grapalat" w:cs="Arial"/>
            <w:sz w:val="24"/>
            <w:szCs w:val="24"/>
            <w:lang w:val="hy-AM"/>
          </w:rPr>
          <w:t xml:space="preserve">) </w:t>
        </w:r>
        <w:r w:rsidR="00206C88">
          <w:rPr>
            <w:rFonts w:ascii="GHEA Grapalat" w:hAnsi="GHEA Grapalat" w:cs="Arial"/>
            <w:sz w:val="24"/>
            <w:szCs w:val="24"/>
            <w:lang w:val="hy-AM"/>
          </w:rPr>
          <w:t>փաստաթղթերը</w:t>
        </w:r>
        <w:r w:rsidR="00206C88" w:rsidRPr="0029023B">
          <w:rPr>
            <w:rFonts w:ascii="GHEA Grapalat" w:hAnsi="GHEA Grapalat" w:cs="Arial"/>
            <w:sz w:val="24"/>
            <w:szCs w:val="24"/>
            <w:lang w:val="hy-AM"/>
          </w:rPr>
          <w:t>։</w:t>
        </w:r>
      </w:ins>
    </w:p>
    <w:p w:rsidR="00B17896" w:rsidRPr="00D75D85" w:rsidRDefault="00B17896" w:rsidP="00B17896">
      <w:pPr>
        <w:spacing w:after="0" w:line="276" w:lineRule="auto"/>
        <w:ind w:firstLine="567"/>
        <w:jc w:val="both"/>
        <w:rPr>
          <w:ins w:id="86" w:author="Author"/>
          <w:rFonts w:ascii="GHEA Grapalat" w:eastAsia="Times New Roman" w:hAnsi="GHEA Grapalat" w:cs="Sylfaen"/>
          <w:sz w:val="24"/>
          <w:szCs w:val="24"/>
          <w:lang w:val="hy-AM"/>
        </w:rPr>
      </w:pPr>
      <w:ins w:id="87" w:author="Author">
        <w:r>
          <w:rPr>
            <w:rFonts w:ascii="GHEA Grapalat" w:hAnsi="GHEA Grapalat"/>
            <w:sz w:val="24"/>
            <w:szCs w:val="24"/>
            <w:lang w:val="hy-AM"/>
          </w:rPr>
          <w:lastRenderedPageBreak/>
          <w:t>5</w:t>
        </w:r>
        <w:r w:rsidRPr="00D75D85">
          <w:rPr>
            <w:rFonts w:ascii="Cambria Math" w:hAnsi="Cambria Math" w:cs="Cambria Math"/>
            <w:sz w:val="24"/>
            <w:szCs w:val="24"/>
            <w:lang w:val="hy-AM"/>
          </w:rPr>
          <w:t>․</w:t>
        </w:r>
        <w:r w:rsidRPr="00D75D85">
          <w:rPr>
            <w:rFonts w:ascii="GHEA Grapalat" w:hAnsi="GHEA Grapalat"/>
            <w:sz w:val="24"/>
            <w:szCs w:val="24"/>
            <w:lang w:val="hy-AM"/>
          </w:rPr>
          <w:t xml:space="preserve"> Հայաստանի</w:t>
        </w:r>
        <w:r w:rsidRPr="00D75D85">
          <w:rPr>
            <w:rFonts w:ascii="GHEA Grapalat" w:hAnsi="GHEA Grapalat" w:cs="Arial"/>
            <w:sz w:val="24"/>
            <w:szCs w:val="24"/>
            <w:lang w:val="hy-AM"/>
          </w:rPr>
          <w:t xml:space="preserve"> Հանրապետության</w:t>
        </w:r>
        <w:r w:rsidRPr="00D75D85">
          <w:rPr>
            <w:rFonts w:ascii="GHEA Grapalat" w:hAnsi="GHEA Grapalat"/>
            <w:sz w:val="24"/>
            <w:szCs w:val="24"/>
            <w:lang w:val="hy-AM"/>
          </w:rPr>
          <w:t xml:space="preserve"> </w:t>
        </w:r>
        <w:r w:rsidRPr="00D75D85">
          <w:rPr>
            <w:rFonts w:ascii="GHEA Grapalat" w:hAnsi="GHEA Grapalat" w:cs="Arial"/>
            <w:sz w:val="24"/>
            <w:szCs w:val="24"/>
            <w:lang w:val="hy-AM"/>
          </w:rPr>
          <w:t>հարկային</w:t>
        </w:r>
        <w:r w:rsidRPr="00D75D85">
          <w:rPr>
            <w:rFonts w:ascii="GHEA Grapalat" w:hAnsi="GHEA Grapalat"/>
            <w:sz w:val="24"/>
            <w:szCs w:val="24"/>
            <w:lang w:val="hy-AM"/>
          </w:rPr>
          <w:t xml:space="preserve"> </w:t>
        </w:r>
        <w:r w:rsidRPr="00D75D85">
          <w:rPr>
            <w:rFonts w:ascii="GHEA Grapalat" w:hAnsi="GHEA Grapalat" w:cs="Arial"/>
            <w:sz w:val="24"/>
            <w:szCs w:val="24"/>
            <w:lang w:val="hy-AM"/>
          </w:rPr>
          <w:t xml:space="preserve">ռեզիդենտ համարվելու վերաբերյալ տեղեկանքը </w:t>
        </w:r>
        <w:r w:rsidRPr="00D75D85">
          <w:rPr>
            <w:rFonts w:ascii="GHEA Grapalat" w:eastAsia="Times New Roman" w:hAnsi="GHEA Grapalat" w:cs="Sylfaen"/>
            <w:sz w:val="24"/>
            <w:szCs w:val="24"/>
            <w:lang w:val="hy-AM"/>
          </w:rPr>
          <w:t>ներառում է հետևյալ տեղեկատվությունը</w:t>
        </w:r>
        <w:r w:rsidRPr="00D75D85">
          <w:rPr>
            <w:rFonts w:ascii="Cambria Math" w:eastAsia="Times New Roman" w:hAnsi="Cambria Math" w:cs="Cambria Math"/>
            <w:sz w:val="24"/>
            <w:szCs w:val="24"/>
            <w:lang w:val="hy-AM"/>
          </w:rPr>
          <w:t>․</w:t>
        </w:r>
      </w:ins>
    </w:p>
    <w:p w:rsidR="00B17896" w:rsidRPr="00D75D85" w:rsidRDefault="00B17896" w:rsidP="00B17896">
      <w:pPr>
        <w:spacing w:after="0" w:line="276" w:lineRule="auto"/>
        <w:ind w:firstLine="567"/>
        <w:jc w:val="both"/>
        <w:rPr>
          <w:ins w:id="88" w:author="Author"/>
          <w:rFonts w:ascii="GHEA Grapalat" w:eastAsia="Times New Roman" w:hAnsi="GHEA Grapalat" w:cs="Sylfaen"/>
          <w:sz w:val="24"/>
          <w:szCs w:val="24"/>
          <w:lang w:val="hy-AM"/>
        </w:rPr>
      </w:pPr>
      <w:ins w:id="89" w:author="Author">
        <w:r w:rsidRPr="00D75D85">
          <w:rPr>
            <w:rFonts w:ascii="GHEA Grapalat" w:eastAsia="Times New Roman" w:hAnsi="GHEA Grapalat" w:cs="Sylfaen"/>
            <w:sz w:val="24"/>
            <w:szCs w:val="24"/>
            <w:lang w:val="hy-AM"/>
          </w:rPr>
          <w:t>1) հարկ վճարողի հաշվառման համարը, անվանումը, կազմակերպաիրավական տեսակը, ֆիզիկական անձի անուն, ազգանունը, անձնագրային</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տվյալները</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հանրային</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ծառայությունների</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համարանիշը</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բնակության</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կամ</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հաշվառման</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վայրի</w:t>
        </w:r>
        <w:r w:rsidRPr="00D75D85">
          <w:rPr>
            <w:rFonts w:ascii="GHEA Grapalat" w:eastAsia="Times New Roman" w:hAnsi="GHEA Grapalat" w:cs="Sylfaen" w:hint="eastAsia"/>
            <w:sz w:val="24"/>
            <w:szCs w:val="24"/>
            <w:lang w:val="hy-AM"/>
          </w:rPr>
          <w:t xml:space="preserve"> </w:t>
        </w:r>
        <w:r w:rsidRPr="00D75D85">
          <w:rPr>
            <w:rFonts w:ascii="GHEA Grapalat" w:eastAsia="Times New Roman" w:hAnsi="GHEA Grapalat" w:cs="Sylfaen"/>
            <w:sz w:val="24"/>
            <w:szCs w:val="24"/>
            <w:lang w:val="hy-AM"/>
          </w:rPr>
          <w:t>հասցեն.</w:t>
        </w:r>
      </w:ins>
    </w:p>
    <w:p w:rsidR="00B17896" w:rsidRPr="00D75D85" w:rsidRDefault="00B17896" w:rsidP="00B17896">
      <w:pPr>
        <w:spacing w:after="0" w:line="276" w:lineRule="auto"/>
        <w:ind w:firstLine="567"/>
        <w:jc w:val="both"/>
        <w:rPr>
          <w:ins w:id="90" w:author="Author"/>
          <w:rFonts w:ascii="GHEA Grapalat" w:eastAsia="Times New Roman" w:hAnsi="GHEA Grapalat" w:cs="Sylfaen"/>
          <w:sz w:val="24"/>
          <w:szCs w:val="24"/>
          <w:lang w:val="hy-AM"/>
        </w:rPr>
      </w:pPr>
      <w:ins w:id="91" w:author="Author">
        <w:r w:rsidRPr="00D75D85">
          <w:rPr>
            <w:rFonts w:ascii="GHEA Grapalat" w:eastAsia="Times New Roman" w:hAnsi="GHEA Grapalat" w:cs="Sylfaen"/>
            <w:sz w:val="24"/>
            <w:szCs w:val="24"/>
            <w:lang w:val="hy-AM"/>
          </w:rPr>
          <w:t>2) Հայաստանի Հանրապետության հարկային ռեզիդենտի կարգավիճակի հաստատման տարեթիվը.</w:t>
        </w:r>
      </w:ins>
    </w:p>
    <w:p w:rsidR="00B17896" w:rsidRPr="00D75D85" w:rsidRDefault="00B17896" w:rsidP="00B17896">
      <w:pPr>
        <w:spacing w:after="0" w:line="276" w:lineRule="auto"/>
        <w:ind w:firstLine="567"/>
        <w:jc w:val="both"/>
        <w:rPr>
          <w:ins w:id="92" w:author="Author"/>
          <w:rFonts w:ascii="GHEA Grapalat" w:hAnsi="GHEA Grapalat" w:cs="Arial"/>
          <w:sz w:val="24"/>
          <w:szCs w:val="24"/>
          <w:lang w:val="hy-AM"/>
        </w:rPr>
      </w:pPr>
      <w:ins w:id="93" w:author="Author">
        <w:r w:rsidRPr="00D75D85">
          <w:rPr>
            <w:rFonts w:ascii="GHEA Grapalat" w:eastAsia="Times New Roman" w:hAnsi="GHEA Grapalat" w:cs="Sylfaen"/>
            <w:sz w:val="24"/>
            <w:szCs w:val="24"/>
            <w:lang w:val="hy-AM"/>
          </w:rPr>
          <w:t xml:space="preserve">3) </w:t>
        </w:r>
        <w:r w:rsidRPr="00D75D85">
          <w:rPr>
            <w:rFonts w:ascii="GHEA Grapalat" w:hAnsi="GHEA Grapalat" w:cs="Arial"/>
            <w:sz w:val="24"/>
            <w:szCs w:val="24"/>
            <w:lang w:val="hy-AM"/>
          </w:rPr>
          <w:t>երկրի անվանումը, որտեղ պետք է ներկայացվի Հայաստանի Հանրապետության հարկային ռեզիդենտ համարվելու վերաբերյալ տեղեկանքը.</w:t>
        </w:r>
      </w:ins>
    </w:p>
    <w:p w:rsidR="00B17896" w:rsidRPr="00D75D85" w:rsidRDefault="00B17896" w:rsidP="00B17896">
      <w:pPr>
        <w:spacing w:after="0" w:line="276" w:lineRule="auto"/>
        <w:ind w:firstLine="567"/>
        <w:jc w:val="both"/>
        <w:rPr>
          <w:ins w:id="94" w:author="Author"/>
          <w:rFonts w:ascii="GHEA Grapalat" w:eastAsia="Times New Roman" w:hAnsi="GHEA Grapalat" w:cs="Sylfaen"/>
          <w:sz w:val="24"/>
          <w:szCs w:val="24"/>
          <w:lang w:val="hy-AM"/>
        </w:rPr>
      </w:pPr>
      <w:ins w:id="95" w:author="Author">
        <w:r w:rsidRPr="00D75D85">
          <w:rPr>
            <w:rFonts w:ascii="GHEA Grapalat" w:hAnsi="GHEA Grapalat" w:cs="Arial"/>
            <w:sz w:val="24"/>
            <w:szCs w:val="24"/>
            <w:lang w:val="hy-AM"/>
          </w:rPr>
          <w:t xml:space="preserve">4) </w:t>
        </w:r>
        <w:r w:rsidRPr="00D75D85">
          <w:rPr>
            <w:rFonts w:ascii="GHEA Grapalat" w:eastAsia="Times New Roman" w:hAnsi="GHEA Grapalat" w:cs="Sylfaen"/>
            <w:sz w:val="24"/>
            <w:szCs w:val="24"/>
            <w:lang w:val="hy-AM"/>
          </w:rPr>
          <w:t>նշում Հայաստանի Հանրապետության և տեղեկանքի ներկայացման երկրի միջև գործող՝ եկամուտների և գույքի կրկնակի հարկումը բացառելու մասին համաձայնագրի կիրառման նպատակով, եթե նման համաձայնագիր առկա է</w:t>
        </w:r>
        <w:r w:rsidRPr="00D75D85">
          <w:rPr>
            <w:rFonts w:ascii="Cambria Math" w:eastAsia="Times New Roman" w:hAnsi="Cambria Math" w:cs="Cambria Math"/>
            <w:sz w:val="24"/>
            <w:szCs w:val="24"/>
            <w:lang w:val="hy-AM"/>
          </w:rPr>
          <w:t>․</w:t>
        </w:r>
      </w:ins>
    </w:p>
    <w:p w:rsidR="00B17896" w:rsidRPr="00D75D85" w:rsidRDefault="00B17896" w:rsidP="00B17896">
      <w:pPr>
        <w:spacing w:after="0" w:line="276" w:lineRule="auto"/>
        <w:ind w:firstLine="567"/>
        <w:jc w:val="both"/>
        <w:rPr>
          <w:ins w:id="96" w:author="Author"/>
          <w:rFonts w:ascii="GHEA Grapalat" w:eastAsia="Times New Roman" w:hAnsi="GHEA Grapalat" w:cs="Sylfaen"/>
          <w:sz w:val="24"/>
          <w:szCs w:val="24"/>
          <w:lang w:val="hy-AM"/>
        </w:rPr>
      </w:pPr>
      <w:ins w:id="97" w:author="Author">
        <w:r>
          <w:rPr>
            <w:rFonts w:ascii="GHEA Grapalat" w:eastAsia="Times New Roman" w:hAnsi="GHEA Grapalat" w:cs="Sylfaen"/>
            <w:sz w:val="24"/>
            <w:szCs w:val="24"/>
            <w:lang w:val="hy-AM"/>
          </w:rPr>
          <w:t>5</w:t>
        </w:r>
        <w:r w:rsidRPr="00D75D85">
          <w:rPr>
            <w:rFonts w:ascii="GHEA Grapalat" w:eastAsia="Times New Roman" w:hAnsi="GHEA Grapalat" w:cs="Sylfaen"/>
            <w:sz w:val="24"/>
            <w:szCs w:val="24"/>
            <w:lang w:val="hy-AM"/>
          </w:rPr>
          <w:t>) համակարգի կողմից գեներացվող համապատասխան ծածկագիր և ծածկագիր պարունակող QR կոդ։</w:t>
        </w:r>
      </w:ins>
    </w:p>
    <w:p w:rsidR="00B17896" w:rsidRDefault="00B17896" w:rsidP="00B17896">
      <w:pPr>
        <w:spacing w:after="0" w:line="276" w:lineRule="auto"/>
        <w:ind w:firstLine="567"/>
        <w:jc w:val="both"/>
        <w:rPr>
          <w:ins w:id="98" w:author="Author"/>
          <w:rFonts w:ascii="GHEA Grapalat" w:hAnsi="GHEA Grapalat" w:cs="Arial"/>
          <w:sz w:val="24"/>
          <w:szCs w:val="24"/>
          <w:lang w:val="hy-AM"/>
        </w:rPr>
      </w:pPr>
      <w:ins w:id="99" w:author="Author">
        <w:r>
          <w:rPr>
            <w:rFonts w:ascii="GHEA Grapalat" w:eastAsia="Times New Roman" w:hAnsi="GHEA Grapalat" w:cs="Sylfaen"/>
            <w:sz w:val="24"/>
            <w:szCs w:val="24"/>
            <w:lang w:val="hy-AM"/>
          </w:rPr>
          <w:t>6</w:t>
        </w:r>
        <w:r w:rsidRPr="00F31B95">
          <w:rPr>
            <w:rFonts w:ascii="GHEA Grapalat" w:eastAsia="Times New Roman" w:hAnsi="GHEA Grapalat" w:cs="Sylfaen"/>
            <w:sz w:val="24"/>
            <w:szCs w:val="24"/>
            <w:lang w:val="hy-AM"/>
          </w:rPr>
          <w:t>.</w:t>
        </w:r>
        <w:r w:rsidRPr="00D75D85">
          <w:rPr>
            <w:rFonts w:ascii="GHEA Grapalat" w:eastAsia="Times New Roman" w:hAnsi="GHEA Grapalat" w:cs="Sylfaen"/>
            <w:sz w:val="24"/>
            <w:szCs w:val="24"/>
            <w:lang w:val="hy-AM"/>
          </w:rPr>
          <w:t xml:space="preserve"> </w:t>
        </w:r>
        <w:r w:rsidRPr="00D75D85">
          <w:rPr>
            <w:rFonts w:ascii="GHEA Grapalat" w:hAnsi="GHEA Grapalat" w:cs="Arial"/>
            <w:sz w:val="24"/>
            <w:szCs w:val="24"/>
            <w:lang w:val="hy-AM"/>
          </w:rPr>
          <w:t>Հայաստանի Հանրապետության ռեզիդենտի կարգավիճակի հաստատումը կարող է իրականացվել ինչպես ընթացիկ, այնպես էլ նախորդ հարկային տարիների համար, եթե առկա է նախորդ հարկային տարիների ռեզիդենտությունը հաստատող անհրաժեշտ տեղեկատվությունը։ Հայաստանի Հանրապետության</w:t>
        </w:r>
        <w:r w:rsidRPr="00D75D85">
          <w:rPr>
            <w:rFonts w:ascii="GHEA Grapalat" w:hAnsi="GHEA Grapalat"/>
            <w:sz w:val="24"/>
            <w:szCs w:val="24"/>
            <w:lang w:val="hy-AM"/>
          </w:rPr>
          <w:t xml:space="preserve"> </w:t>
        </w:r>
        <w:r w:rsidRPr="00D75D85">
          <w:rPr>
            <w:rFonts w:ascii="GHEA Grapalat" w:hAnsi="GHEA Grapalat" w:cs="Arial"/>
            <w:sz w:val="24"/>
            <w:szCs w:val="24"/>
            <w:lang w:val="hy-AM"/>
          </w:rPr>
          <w:t>հարկային</w:t>
        </w:r>
        <w:r w:rsidRPr="00D75D85">
          <w:rPr>
            <w:rFonts w:ascii="GHEA Grapalat" w:hAnsi="GHEA Grapalat"/>
            <w:sz w:val="24"/>
            <w:szCs w:val="24"/>
            <w:lang w:val="hy-AM"/>
          </w:rPr>
          <w:t xml:space="preserve"> </w:t>
        </w:r>
        <w:r w:rsidRPr="00D75D85">
          <w:rPr>
            <w:rFonts w:ascii="GHEA Grapalat" w:hAnsi="GHEA Grapalat" w:cs="Arial"/>
            <w:sz w:val="24"/>
            <w:szCs w:val="24"/>
            <w:lang w:val="hy-AM"/>
          </w:rPr>
          <w:t>ռեզիդենտ համարվելու վերաբերյալ տեղեկանքը ըստ տարիների և երկրների տրամադրվում է առանձին</w:t>
        </w:r>
        <w:r>
          <w:rPr>
            <w:rFonts w:ascii="GHEA Grapalat" w:hAnsi="GHEA Grapalat" w:cs="Arial"/>
            <w:sz w:val="24"/>
            <w:szCs w:val="24"/>
            <w:lang w:val="hy-AM"/>
          </w:rPr>
          <w:t>։</w:t>
        </w:r>
      </w:ins>
    </w:p>
    <w:p w:rsidR="00B5647A" w:rsidRPr="00B5647A" w:rsidRDefault="00B5647A" w:rsidP="007D00C5">
      <w:pPr>
        <w:spacing w:line="276" w:lineRule="auto"/>
        <w:jc w:val="center"/>
        <w:rPr>
          <w:rFonts w:ascii="GHEA Grapalat" w:hAnsi="GHEA Grapalat"/>
          <w:lang w:val="hy-AM"/>
        </w:rPr>
      </w:pPr>
    </w:p>
    <w:sectPr w:rsidR="00B5647A" w:rsidRPr="00B5647A" w:rsidSect="0076498F">
      <w:pgSz w:w="12240" w:h="15840"/>
      <w:pgMar w:top="900" w:right="72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583"/>
    <w:rsid w:val="00144F1E"/>
    <w:rsid w:val="001F7634"/>
    <w:rsid w:val="001F7E31"/>
    <w:rsid w:val="00206C88"/>
    <w:rsid w:val="0025522A"/>
    <w:rsid w:val="00393540"/>
    <w:rsid w:val="00416B8E"/>
    <w:rsid w:val="004C4EB4"/>
    <w:rsid w:val="00522465"/>
    <w:rsid w:val="005A22AE"/>
    <w:rsid w:val="006305C7"/>
    <w:rsid w:val="00707D41"/>
    <w:rsid w:val="00723575"/>
    <w:rsid w:val="0076498F"/>
    <w:rsid w:val="00782E3E"/>
    <w:rsid w:val="0079155D"/>
    <w:rsid w:val="007D00C5"/>
    <w:rsid w:val="0085710B"/>
    <w:rsid w:val="00920A8F"/>
    <w:rsid w:val="00921700"/>
    <w:rsid w:val="009F77C7"/>
    <w:rsid w:val="00AC70F2"/>
    <w:rsid w:val="00B17896"/>
    <w:rsid w:val="00B5647A"/>
    <w:rsid w:val="00C5707F"/>
    <w:rsid w:val="00C63608"/>
    <w:rsid w:val="00C667E8"/>
    <w:rsid w:val="00DA0970"/>
    <w:rsid w:val="00E21291"/>
    <w:rsid w:val="00ED1583"/>
    <w:rsid w:val="00EE4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12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1291"/>
    <w:rPr>
      <w:rFonts w:ascii="Segoe UI" w:hAnsi="Segoe UI" w:cs="Segoe UI"/>
      <w:sz w:val="18"/>
      <w:szCs w:val="18"/>
    </w:rPr>
  </w:style>
  <w:style w:type="character" w:styleId="Strong">
    <w:name w:val="Strong"/>
    <w:basedOn w:val="DefaultParagraphFont"/>
    <w:uiPriority w:val="22"/>
    <w:qFormat/>
    <w:rsid w:val="00144F1E"/>
    <w:rPr>
      <w:b/>
      <w:bCs/>
    </w:rPr>
  </w:style>
  <w:style w:type="paragraph" w:styleId="NormalWeb">
    <w:name w:val="Normal (Web)"/>
    <w:basedOn w:val="Normal"/>
    <w:uiPriority w:val="99"/>
    <w:semiHidden/>
    <w:unhideWhenUsed/>
    <w:rsid w:val="00144F1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44F1E"/>
    <w:rPr>
      <w:i/>
      <w:iCs/>
    </w:rPr>
  </w:style>
  <w:style w:type="character" w:styleId="Hyperlink">
    <w:name w:val="Hyperlink"/>
    <w:basedOn w:val="DefaultParagraphFont"/>
    <w:uiPriority w:val="99"/>
    <w:semiHidden/>
    <w:unhideWhenUsed/>
    <w:rsid w:val="00144F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51890">
      <w:bodyDiv w:val="1"/>
      <w:marLeft w:val="0"/>
      <w:marRight w:val="0"/>
      <w:marTop w:val="0"/>
      <w:marBottom w:val="0"/>
      <w:divBdr>
        <w:top w:val="none" w:sz="0" w:space="0" w:color="auto"/>
        <w:left w:val="none" w:sz="0" w:space="0" w:color="auto"/>
        <w:bottom w:val="none" w:sz="0" w:space="0" w:color="auto"/>
        <w:right w:val="none" w:sz="0" w:space="0" w:color="auto"/>
      </w:divBdr>
    </w:div>
    <w:div w:id="813453134">
      <w:bodyDiv w:val="1"/>
      <w:marLeft w:val="0"/>
      <w:marRight w:val="0"/>
      <w:marTop w:val="0"/>
      <w:marBottom w:val="0"/>
      <w:divBdr>
        <w:top w:val="none" w:sz="0" w:space="0" w:color="auto"/>
        <w:left w:val="none" w:sz="0" w:space="0" w:color="auto"/>
        <w:bottom w:val="none" w:sz="0" w:space="0" w:color="auto"/>
        <w:right w:val="none" w:sz="0" w:space="0" w:color="auto"/>
      </w:divBdr>
    </w:div>
    <w:div w:id="912663540">
      <w:bodyDiv w:val="1"/>
      <w:marLeft w:val="0"/>
      <w:marRight w:val="0"/>
      <w:marTop w:val="0"/>
      <w:marBottom w:val="0"/>
      <w:divBdr>
        <w:top w:val="none" w:sz="0" w:space="0" w:color="auto"/>
        <w:left w:val="none" w:sz="0" w:space="0" w:color="auto"/>
        <w:bottom w:val="none" w:sz="0" w:space="0" w:color="auto"/>
        <w:right w:val="none" w:sz="0" w:space="0" w:color="auto"/>
      </w:divBdr>
    </w:div>
    <w:div w:id="1195656255">
      <w:bodyDiv w:val="1"/>
      <w:marLeft w:val="0"/>
      <w:marRight w:val="0"/>
      <w:marTop w:val="0"/>
      <w:marBottom w:val="0"/>
      <w:divBdr>
        <w:top w:val="none" w:sz="0" w:space="0" w:color="auto"/>
        <w:left w:val="none" w:sz="0" w:space="0" w:color="auto"/>
        <w:bottom w:val="none" w:sz="0" w:space="0" w:color="auto"/>
        <w:right w:val="none" w:sz="0" w:space="0" w:color="auto"/>
      </w:divBdr>
    </w:div>
    <w:div w:id="1226723962">
      <w:bodyDiv w:val="1"/>
      <w:marLeft w:val="0"/>
      <w:marRight w:val="0"/>
      <w:marTop w:val="0"/>
      <w:marBottom w:val="0"/>
      <w:divBdr>
        <w:top w:val="none" w:sz="0" w:space="0" w:color="auto"/>
        <w:left w:val="none" w:sz="0" w:space="0" w:color="auto"/>
        <w:bottom w:val="none" w:sz="0" w:space="0" w:color="auto"/>
        <w:right w:val="none" w:sz="0" w:space="0" w:color="auto"/>
      </w:divBdr>
    </w:div>
    <w:div w:id="1261330656">
      <w:bodyDiv w:val="1"/>
      <w:marLeft w:val="0"/>
      <w:marRight w:val="0"/>
      <w:marTop w:val="0"/>
      <w:marBottom w:val="0"/>
      <w:divBdr>
        <w:top w:val="none" w:sz="0" w:space="0" w:color="auto"/>
        <w:left w:val="none" w:sz="0" w:space="0" w:color="auto"/>
        <w:bottom w:val="none" w:sz="0" w:space="0" w:color="auto"/>
        <w:right w:val="none" w:sz="0" w:space="0" w:color="auto"/>
      </w:divBdr>
    </w:div>
    <w:div w:id="1290863917">
      <w:bodyDiv w:val="1"/>
      <w:marLeft w:val="0"/>
      <w:marRight w:val="0"/>
      <w:marTop w:val="0"/>
      <w:marBottom w:val="0"/>
      <w:divBdr>
        <w:top w:val="none" w:sz="0" w:space="0" w:color="auto"/>
        <w:left w:val="none" w:sz="0" w:space="0" w:color="auto"/>
        <w:bottom w:val="none" w:sz="0" w:space="0" w:color="auto"/>
        <w:right w:val="none" w:sz="0" w:space="0" w:color="auto"/>
      </w:divBdr>
    </w:div>
    <w:div w:id="1359813669">
      <w:bodyDiv w:val="1"/>
      <w:marLeft w:val="0"/>
      <w:marRight w:val="0"/>
      <w:marTop w:val="0"/>
      <w:marBottom w:val="0"/>
      <w:divBdr>
        <w:top w:val="none" w:sz="0" w:space="0" w:color="auto"/>
        <w:left w:val="none" w:sz="0" w:space="0" w:color="auto"/>
        <w:bottom w:val="none" w:sz="0" w:space="0" w:color="auto"/>
        <w:right w:val="none" w:sz="0" w:space="0" w:color="auto"/>
      </w:divBdr>
    </w:div>
    <w:div w:id="1406755550">
      <w:bodyDiv w:val="1"/>
      <w:marLeft w:val="0"/>
      <w:marRight w:val="0"/>
      <w:marTop w:val="0"/>
      <w:marBottom w:val="0"/>
      <w:divBdr>
        <w:top w:val="none" w:sz="0" w:space="0" w:color="auto"/>
        <w:left w:val="none" w:sz="0" w:space="0" w:color="auto"/>
        <w:bottom w:val="none" w:sz="0" w:space="0" w:color="auto"/>
        <w:right w:val="none" w:sz="0" w:space="0" w:color="auto"/>
      </w:divBdr>
    </w:div>
    <w:div w:id="1524660849">
      <w:bodyDiv w:val="1"/>
      <w:marLeft w:val="0"/>
      <w:marRight w:val="0"/>
      <w:marTop w:val="0"/>
      <w:marBottom w:val="0"/>
      <w:divBdr>
        <w:top w:val="none" w:sz="0" w:space="0" w:color="auto"/>
        <w:left w:val="none" w:sz="0" w:space="0" w:color="auto"/>
        <w:bottom w:val="none" w:sz="0" w:space="0" w:color="auto"/>
        <w:right w:val="none" w:sz="0" w:space="0" w:color="auto"/>
      </w:divBdr>
    </w:div>
    <w:div w:id="1976981811">
      <w:bodyDiv w:val="1"/>
      <w:marLeft w:val="0"/>
      <w:marRight w:val="0"/>
      <w:marTop w:val="0"/>
      <w:marBottom w:val="0"/>
      <w:divBdr>
        <w:top w:val="none" w:sz="0" w:space="0" w:color="auto"/>
        <w:left w:val="none" w:sz="0" w:space="0" w:color="auto"/>
        <w:bottom w:val="none" w:sz="0" w:space="0" w:color="auto"/>
        <w:right w:val="none" w:sz="0" w:space="0" w:color="auto"/>
      </w:divBdr>
    </w:div>
    <w:div w:id="209231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93377" TargetMode="External"/><Relationship Id="rId5" Type="http://schemas.openxmlformats.org/officeDocument/2006/relationships/hyperlink" Target="https://www.arlis.am/DocumentView.aspx?docid=140533" TargetMode="External"/><Relationship Id="rId4" Type="http://schemas.openxmlformats.org/officeDocument/2006/relationships/hyperlink" Target="https://www.arlis.am/DocumentView.aspx?docid=2009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3785</Words>
  <Characters>21575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2024-08-14T10:06:00Z</dcterms:created>
  <dcterms:modified xsi:type="dcterms:W3CDTF">2025-06-19T11:37:00Z</dcterms:modified>
</cp:coreProperties>
</file>