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B9F" w:rsidRDefault="00DC1B9F" w:rsidP="00DC1B9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Հավելված 1</w:t>
      </w:r>
    </w:p>
    <w:p w:rsidR="00DC1B9F" w:rsidRDefault="00DC1B9F" w:rsidP="00DC1B9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p w:rsidR="00DC1B9F" w:rsidRDefault="00DC1B9F" w:rsidP="00DC1B9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ՑԱՆԿ</w:t>
      </w:r>
    </w:p>
    <w:p w:rsidR="00DC1B9F" w:rsidRDefault="00DC1B9F" w:rsidP="00DC1B9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p w:rsidR="00DC1B9F" w:rsidRDefault="00DC1B9F" w:rsidP="00DC1B9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2017-2020 ԹՎԱԿԱՆՆԵՐԻՆ ՄԱՍՆԱՎՈՐԵՑՄԱՆ ԱՌԱՋԱՐԿՎՈՂ ՊԵՏԱԿԱՆ</w:t>
      </w:r>
    </w:p>
    <w:p w:rsidR="00DC1B9F" w:rsidRDefault="00DC1B9F" w:rsidP="00DC1B9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ԲԱԺՆԵՄԱՍ ՈՒՆԵՑՈՂ ԸՆԿԵՐՈՒԹՅՈՒՆՆԵՐԻ, ՄԱՍՆԱՎՈՐԵՑՄԱՆ ՕԲՅԵԿՏՆԵՐԻ (ԱՅԴ ԹՎՈՒՄ` ՄԱՍՆԱՎՈՐԵՑՄԱՆ ՆԱԽՈՐԴ ԾՐԱԳՐԵՐՈՒՄ ԸՆԴԳՐԿՎԱԾ)</w:t>
      </w:r>
    </w:p>
    <w:p w:rsidR="00DC1B9F" w:rsidRDefault="00DC1B9F" w:rsidP="00DC1B9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DC1B9F" w:rsidRDefault="00DC1B9F" w:rsidP="00DC1B9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3"/>
        <w:gridCol w:w="915"/>
        <w:gridCol w:w="5317"/>
        <w:gridCol w:w="2705"/>
      </w:tblGrid>
      <w:tr w:rsidR="00DC1B9F" w:rsidRPr="00DC1B9F" w:rsidTr="00DC1B9F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  <w:lang w:val="hy-AM"/>
                <w:rPrChange w:id="0" w:author="Nara Manukyan" w:date="2025-06-20T11:16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del w:id="1" w:author="Nara Manukyan" w:date="2025-06-20T11:15:00Z">
              <w:r w:rsidRPr="00DC1B9F" w:rsidDel="00DC1B9F">
                <w:rPr>
                  <w:rFonts w:ascii="Arial Unicode" w:eastAsia="Times New Roman" w:hAnsi="Arial Unicode" w:cs="Times New Roman"/>
                  <w:b/>
                  <w:bCs/>
                  <w:color w:val="000000"/>
                  <w:sz w:val="21"/>
                  <w:szCs w:val="21"/>
                </w:rPr>
                <w:delText>Հայաստանի Հանրապետության կառավարությանն առընթեր պետական գույքի կառավարման վարչություն</w:delText>
              </w:r>
            </w:del>
            <w:ins w:id="2" w:author="Nara Manukyan" w:date="2025-06-20T11:15:00Z">
              <w:r>
                <w:rPr>
                  <w:rFonts w:ascii="Arial Unicode" w:eastAsia="Times New Roman" w:hAnsi="Arial Unicode" w:cs="Times New Roman"/>
                  <w:b/>
                  <w:bCs/>
                  <w:color w:val="000000"/>
                  <w:sz w:val="21"/>
                  <w:szCs w:val="21"/>
                </w:rPr>
                <w:t xml:space="preserve"> </w:t>
              </w:r>
            </w:ins>
            <w:ins w:id="3" w:author="Nara Manukyan" w:date="2025-06-20T11:16:00Z">
              <w:r>
                <w:rPr>
                  <w:rFonts w:eastAsia="Times New Roman" w:cs="Times New Roman"/>
                  <w:b/>
                  <w:bCs/>
                  <w:color w:val="000000"/>
                  <w:sz w:val="21"/>
                  <w:szCs w:val="21"/>
                  <w:lang w:val="hy-AM"/>
                </w:rPr>
                <w:t>Հայաստանի Հանրապետության տարածքային կառավարման եվ ենթակառուցվածքների նախարարո</w:t>
              </w:r>
            </w:ins>
            <w:ins w:id="4" w:author="Nara Manukyan" w:date="2025-06-20T11:17:00Z">
              <w:r w:rsidR="00C03631">
                <w:rPr>
                  <w:rFonts w:eastAsia="Times New Roman" w:cs="Times New Roman"/>
                  <w:b/>
                  <w:bCs/>
                  <w:color w:val="000000"/>
                  <w:sz w:val="21"/>
                  <w:szCs w:val="21"/>
                  <w:lang w:val="hy-AM"/>
                </w:rPr>
                <w:t>ւթյա</w:t>
              </w:r>
              <w:r>
                <w:rPr>
                  <w:rFonts w:eastAsia="Times New Roman" w:cs="Times New Roman"/>
                  <w:b/>
                  <w:bCs/>
                  <w:color w:val="000000"/>
                  <w:sz w:val="21"/>
                  <w:szCs w:val="21"/>
                  <w:lang w:val="hy-AM"/>
                </w:rPr>
                <w:t>ն</w:t>
              </w:r>
            </w:ins>
            <w:ins w:id="5" w:author="Nara Manukyan" w:date="2025-06-20T12:06:00Z">
              <w:r w:rsidR="00C03631">
                <w:rPr>
                  <w:rFonts w:eastAsia="Times New Roman" w:cs="Times New Roman"/>
                  <w:b/>
                  <w:bCs/>
                  <w:color w:val="000000"/>
                  <w:sz w:val="21"/>
                  <w:szCs w:val="21"/>
                  <w:lang w:val="hy-AM"/>
                </w:rPr>
                <w:t xml:space="preserve"> պետական գույքի կառավարման կոմի</w:t>
              </w:r>
            </w:ins>
            <w:ins w:id="6" w:author="Nara Manukyan" w:date="2025-06-20T12:07:00Z">
              <w:r w:rsidR="00C03631">
                <w:rPr>
                  <w:rFonts w:eastAsia="Times New Roman" w:cs="Times New Roman"/>
                  <w:b/>
                  <w:bCs/>
                  <w:color w:val="000000"/>
                  <w:sz w:val="21"/>
                  <w:szCs w:val="21"/>
                  <w:lang w:val="hy-AM"/>
                </w:rPr>
                <w:t>տե</w:t>
              </w:r>
            </w:ins>
            <w:bookmarkStart w:id="7" w:name="_GoBack"/>
            <w:bookmarkEnd w:id="7"/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90102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«Կուրորտաբանության և ֆիզիկական բժշկության ԳՀԻ»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Օրբելի 41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90103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«Համո Բեկնազարյանի անվան «Հայֆիլմ» կինոստուդիա»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</w:t>
            </w: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br/>
              <w:t>Աշտարակի խճուղի 30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90104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«Սևակ և Սաթինե» ՍՊԸ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Արղության 10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90074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«Ավտոմատիկա» ՓԲԸ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Թևոսյան 3/1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90105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«Ընդունելությունների տուն»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Մաշտոցի 47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90051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«Հրազդանի մարզահամալիր»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Հրազդանի կիրճ 4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90057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«Ձիասպորտի կենտրոն»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Շիրակի 39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21876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«Երևանի ոսկերչական գործարան» ԲԲԸ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Արշակունյաց 12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21805.1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«Կապուտակ»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Գեղարքունիքի մարզ, ք. Սևան, Առափնյա գոտի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74593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«Հայառշինվերանորոգում-1» ՓԲԸ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Գլինկայի 7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74730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«Երառսպասարկում»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Խորենացու 26ա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60347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«Երևանի ջրամատակարարման ուղեմաս» ԲԲԸ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Արցախի 40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62132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«Գեոէկոնոմիկա»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Կոմիտասի 49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62130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«Ընդերքաբան» ԲԲԸ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Չարենցի 46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20370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«Բյուրեղ» հանքային ջրերի գործարան» ՓԲԸ-ի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Կոտայքի մարզ, գ. Բջնի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62308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«Իջևանի «Ագրոսպասարկում» ԲԲԸ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Տավուշի մարզ, գ. Աչաջուր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61110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«Ախուրյանի «Ագրոսպասարկում» ԲԲԸ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Շիրակի մարզ, գ. Ախուրյան, Ախուրյան խճուղի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61100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«Անիի «Ագրոսպասարկում» ԲԲԸ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Շիրակի մարզ, գ. Մարալիկ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61138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«Վարդենիսի «Բերրիություն» ԲԲԸ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Վարդենիս, Չարենցի փ.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lastRenderedPageBreak/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21843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«Դվին կոնցեռն» ՓԲԸ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Արշակունյաց 67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62127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«Ջրհան»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Արմավիրի մարզ, գ. Գեղակերտ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62021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«Արաքս» ՓԲԸ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Գ. Նժդեհի 37/8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90038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«Երվերելակ»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 Մասիսի նրբ. 13</w:t>
            </w:r>
          </w:p>
        </w:tc>
      </w:tr>
      <w:tr w:rsidR="00C03631" w:rsidRPr="00DC1B9F" w:rsidTr="00DC1B9F">
        <w:trPr>
          <w:tblCellSpacing w:w="0" w:type="dxa"/>
          <w:jc w:val="center"/>
          <w:ins w:id="8" w:author="Nara Manukyan" w:date="2025-06-20T11:17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ins w:id="9" w:author="Nara Manukyan" w:date="2025-06-20T11:17:00Z"/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/>
                <w:rPrChange w:id="10" w:author="Nara Manukyan" w:date="2025-06-20T11:18:00Z">
                  <w:rPr>
                    <w:ins w:id="11" w:author="Nara Manukyan" w:date="2025-06-20T11:17:00Z"/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ins w:id="12" w:author="Nara Manukyan" w:date="2025-06-20T11:18:00Z">
              <w:r w:rsidRPr="00912B46">
                <w:rPr>
                  <w:rFonts w:ascii="GHEA Grapalat" w:hAnsi="GHEA Grapalat"/>
                  <w:color w:val="000000"/>
                  <w:shd w:val="clear" w:color="auto" w:fill="FFFFFF"/>
                  <w:lang w:val="af-ZA"/>
                </w:rPr>
                <w:t>«</w:t>
              </w:r>
              <w:r>
                <w:rPr>
                  <w:rFonts w:ascii="GHEA Grapalat" w:hAnsi="GHEA Grapalat"/>
                  <w:color w:val="000000"/>
                  <w:shd w:val="clear" w:color="auto" w:fill="FFFFFF"/>
                  <w:lang w:val="hy-AM"/>
                </w:rPr>
                <w:t>29․1․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ins w:id="13" w:author="Nara Manukyan" w:date="2025-06-20T11:17:00Z"/>
                <w:rFonts w:eastAsia="Times New Roman" w:cs="Times New Roman"/>
                <w:color w:val="000000"/>
                <w:sz w:val="21"/>
                <w:szCs w:val="21"/>
                <w:lang w:val="hy-AM"/>
                <w:rPrChange w:id="14" w:author="Nara Manukyan" w:date="2025-06-20T11:19:00Z">
                  <w:rPr>
                    <w:ins w:id="15" w:author="Nara Manukyan" w:date="2025-06-20T11:17:00Z"/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ins w:id="16" w:author="Nara Manukyan" w:date="2025-06-20T11:19:00Z">
              <w:r>
                <w:rPr>
                  <w:rFonts w:eastAsia="Times New Roman" w:cs="Times New Roman"/>
                  <w:color w:val="000000"/>
                  <w:sz w:val="21"/>
                  <w:szCs w:val="21"/>
                  <w:lang w:val="hy-AM"/>
                </w:rPr>
                <w:t>90127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ins w:id="17" w:author="Nara Manukyan" w:date="2025-06-20T11:17:00Z"/>
                <w:rFonts w:eastAsia="Times New Roman" w:cs="Times New Roman"/>
                <w:color w:val="000000"/>
                <w:sz w:val="21"/>
                <w:szCs w:val="21"/>
                <w:lang w:val="hy-AM"/>
                <w:rPrChange w:id="18" w:author="Nara Manukyan" w:date="2025-06-20T11:20:00Z">
                  <w:rPr>
                    <w:ins w:id="19" w:author="Nara Manukyan" w:date="2025-06-20T11:17:00Z"/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ins w:id="20" w:author="Nara Manukyan" w:date="2025-06-20T11:20:00Z">
              <w:r w:rsidRPr="00DC1B9F">
                <w:rPr>
                  <w:rFonts w:ascii="Arial Unicode" w:eastAsia="Times New Roman" w:hAnsi="Arial Unicode" w:cs="Times New Roman"/>
                  <w:color w:val="000000"/>
                  <w:sz w:val="21"/>
                  <w:szCs w:val="21"/>
                </w:rPr>
                <w:t>«</w:t>
              </w:r>
              <w:r>
                <w:rPr>
                  <w:rFonts w:eastAsia="Times New Roman" w:cs="Times New Roman"/>
                  <w:color w:val="000000"/>
                  <w:sz w:val="21"/>
                  <w:szCs w:val="21"/>
                  <w:lang w:val="hy-AM"/>
                </w:rPr>
                <w:t>Ռիփաբլիք Պլազա</w:t>
              </w:r>
              <w:r w:rsidRPr="00DC1B9F">
                <w:rPr>
                  <w:rFonts w:ascii="Arial Unicode" w:eastAsia="Times New Roman" w:hAnsi="Arial Unicode" w:cs="Times New Roman"/>
                  <w:color w:val="000000"/>
                  <w:sz w:val="21"/>
                  <w:szCs w:val="21"/>
                </w:rPr>
                <w:t>»</w:t>
              </w:r>
              <w:r>
                <w:rPr>
                  <w:rFonts w:eastAsia="Times New Roman" w:cs="Times New Roman"/>
                  <w:color w:val="000000"/>
                  <w:sz w:val="21"/>
                  <w:szCs w:val="21"/>
                  <w:lang w:val="hy-AM"/>
                </w:rPr>
                <w:t xml:space="preserve"> ԲԲԸ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ins w:id="21" w:author="Nara Manukyan" w:date="2025-06-20T11:17:00Z"/>
                <w:rFonts w:eastAsia="Times New Roman" w:cs="Times New Roman"/>
                <w:color w:val="000000"/>
                <w:sz w:val="21"/>
                <w:szCs w:val="21"/>
                <w:lang w:val="hy-AM"/>
                <w:rPrChange w:id="22" w:author="Nara Manukyan" w:date="2025-06-20T11:21:00Z">
                  <w:rPr>
                    <w:ins w:id="23" w:author="Nara Manukyan" w:date="2025-06-20T11:17:00Z"/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ins w:id="24" w:author="Nara Manukyan" w:date="2025-06-20T11:21:00Z">
              <w:r>
                <w:rPr>
                  <w:rFonts w:eastAsia="Times New Roman" w:cs="Times New Roman"/>
                  <w:color w:val="000000"/>
                  <w:sz w:val="21"/>
                  <w:szCs w:val="21"/>
                  <w:lang w:val="hy-AM"/>
                </w:rPr>
                <w:t>Ք․ Երևան, Նալբանդյան փողոց 28</w:t>
              </w:r>
            </w:ins>
          </w:p>
        </w:tc>
      </w:tr>
      <w:tr w:rsidR="00DC1B9F" w:rsidRPr="00DC1B9F" w:rsidTr="00DC1B9F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Հայաստանի Հանրապետության կառավարությանն առընթեր միջուկային անվտանգության կարգավորման պետական կոմիտե</w:t>
            </w:r>
          </w:p>
        </w:tc>
      </w:tr>
      <w:tr w:rsidR="00C03631" w:rsidRPr="00DC1B9F" w:rsidTr="00DC1B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90106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«Միջուկային և ռադիացիոն անվտանգության ԳՏԿ»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B9F" w:rsidRPr="00DC1B9F" w:rsidRDefault="00DC1B9F" w:rsidP="00DC1B9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ք. Երևան,</w:t>
            </w:r>
            <w:r w:rsidRPr="00DC1B9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br/>
              <w:t>Տիգրան Մեծի 4</w:t>
            </w:r>
          </w:p>
        </w:tc>
      </w:tr>
    </w:tbl>
    <w:p w:rsidR="00DC1B9F" w:rsidRDefault="00DC1B9F" w:rsidP="00DC1B9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</w:p>
    <w:p w:rsidR="00BA1CC1" w:rsidRDefault="00BA1CC1" w:rsidP="00DC1B9F">
      <w:pPr>
        <w:jc w:val="right"/>
      </w:pPr>
    </w:p>
    <w:sectPr w:rsidR="00BA1C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9E1" w:rsidRDefault="00FC39E1" w:rsidP="00DC1B9F">
      <w:pPr>
        <w:spacing w:after="0" w:line="240" w:lineRule="auto"/>
      </w:pPr>
      <w:r>
        <w:separator/>
      </w:r>
    </w:p>
  </w:endnote>
  <w:endnote w:type="continuationSeparator" w:id="0">
    <w:p w:rsidR="00FC39E1" w:rsidRDefault="00FC39E1" w:rsidP="00DC1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9E1" w:rsidRDefault="00FC39E1" w:rsidP="00DC1B9F">
      <w:pPr>
        <w:spacing w:after="0" w:line="240" w:lineRule="auto"/>
      </w:pPr>
      <w:r>
        <w:separator/>
      </w:r>
    </w:p>
  </w:footnote>
  <w:footnote w:type="continuationSeparator" w:id="0">
    <w:p w:rsidR="00FC39E1" w:rsidRDefault="00FC39E1" w:rsidP="00DC1B9F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Nara Manukyan">
    <w15:presenceInfo w15:providerId="None" w15:userId="Nara Manuk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C1"/>
    <w:rsid w:val="000917A9"/>
    <w:rsid w:val="0070335D"/>
    <w:rsid w:val="00BA1CC1"/>
    <w:rsid w:val="00C03631"/>
    <w:rsid w:val="00DC1B9F"/>
    <w:rsid w:val="00FC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48B84"/>
  <w15:chartTrackingRefBased/>
  <w15:docId w15:val="{B8710D99-F94E-479D-B6A6-E43A75267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qFormat/>
    <w:rsid w:val="00DC1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C1B9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B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B9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17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7A9"/>
  </w:style>
  <w:style w:type="paragraph" w:styleId="Footer">
    <w:name w:val="footer"/>
    <w:basedOn w:val="Normal"/>
    <w:link w:val="FooterChar"/>
    <w:uiPriority w:val="99"/>
    <w:unhideWhenUsed/>
    <w:rsid w:val="000917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Manukyan</dc:creator>
  <cp:keywords/>
  <dc:description/>
  <cp:lastModifiedBy>Nara Manukyan</cp:lastModifiedBy>
  <cp:revision>5</cp:revision>
  <dcterms:created xsi:type="dcterms:W3CDTF">2025-06-20T07:14:00Z</dcterms:created>
  <dcterms:modified xsi:type="dcterms:W3CDTF">2025-06-20T08:07:00Z</dcterms:modified>
</cp:coreProperties>
</file>