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B4A2E" w14:textId="77777777" w:rsidR="008D49A2" w:rsidRPr="006E1305" w:rsidRDefault="008D49A2" w:rsidP="006E1305">
      <w:pPr>
        <w:spacing w:line="276" w:lineRule="auto"/>
        <w:jc w:val="center"/>
        <w:rPr>
          <w:rFonts w:ascii="GHEA Grapalat" w:eastAsia="Calibri" w:hAnsi="GHEA Grapalat" w:cs="Times New Roman"/>
          <w:b/>
          <w:lang w:val="hy-AM"/>
        </w:rPr>
      </w:pPr>
      <w:r w:rsidRPr="006E1305">
        <w:rPr>
          <w:rFonts w:ascii="GHEA Grapalat" w:eastAsia="Calibri" w:hAnsi="GHEA Grapalat" w:cs="Times New Roman"/>
          <w:b/>
          <w:lang w:val="af-ZA"/>
        </w:rPr>
        <w:t>Ա Մ Փ Ո Փ Ա Թ Ե Ր Թ</w:t>
      </w:r>
    </w:p>
    <w:p w14:paraId="672A6659" w14:textId="77777777" w:rsidR="00490C31" w:rsidRPr="006E1305" w:rsidRDefault="00490C31" w:rsidP="006E1305">
      <w:pPr>
        <w:spacing w:line="276" w:lineRule="auto"/>
        <w:rPr>
          <w:rFonts w:ascii="GHEA Grapalat" w:eastAsia="Calibri" w:hAnsi="GHEA Grapalat" w:cs="Times New Roman"/>
          <w:b/>
          <w:lang w:val="hy-AM"/>
        </w:rPr>
      </w:pPr>
    </w:p>
    <w:p w14:paraId="16AD3F1F" w14:textId="77777777" w:rsidR="000939D2" w:rsidRPr="006E1305" w:rsidRDefault="00AD08D7" w:rsidP="006E1305">
      <w:pPr>
        <w:spacing w:line="276" w:lineRule="auto"/>
        <w:ind w:firstLine="706"/>
        <w:jc w:val="center"/>
        <w:rPr>
          <w:rFonts w:ascii="GHEA Grapalat" w:hAnsi="GHEA Grapalat"/>
          <w:b/>
          <w:bCs/>
          <w:lang w:val="af-ZA"/>
        </w:rPr>
      </w:pPr>
      <w:r w:rsidRPr="006E1305">
        <w:rPr>
          <w:rFonts w:ascii="GHEA Grapalat" w:hAnsi="GHEA Grapalat"/>
          <w:b/>
          <w:bCs/>
          <w:lang w:val="hy-AM"/>
        </w:rPr>
        <w:t>«</w:t>
      </w:r>
      <w:r w:rsidR="007C52F1" w:rsidRPr="006E1305">
        <w:rPr>
          <w:rFonts w:ascii="GHEA Grapalat" w:hAnsi="GHEA Grapalat"/>
          <w:b/>
          <w:bCs/>
          <w:lang w:val="hy-AM"/>
        </w:rPr>
        <w:t>ՀԱՅԱՍՏԱՆԻ ՀԱՆՐԱՊԵՏՈՒԹՅԱՆ ԿԱՌԱՎԱՐՈՒԹՅԱՆ 2021 ԹՎԱԿԱՆԻ ՓԵՏՐՎԱՐԻ 25-Ի N 252-Լ ՈՐՈՇՄԱՆ ՄԵՋ ՓՈՓՈԽՈՒԹՅՈՒՆՆԵՐ ԵՎ ԼՐԱՑՈՒՄՆԵՐ ԿԱՏԱՐԵԼՈՒ ՄԱՍԻՆ»</w:t>
      </w:r>
      <w:r w:rsidR="009E5EF0" w:rsidRPr="006E1305">
        <w:rPr>
          <w:rFonts w:ascii="GHEA Grapalat" w:hAnsi="GHEA Grapalat"/>
          <w:lang w:val="fr-FR"/>
        </w:rPr>
        <w:t xml:space="preserve"> </w:t>
      </w:r>
      <w:r w:rsidR="009D00F3" w:rsidRPr="006E1305">
        <w:rPr>
          <w:rFonts w:ascii="GHEA Grapalat" w:hAnsi="GHEA Grapalat"/>
          <w:b/>
          <w:bCs/>
          <w:lang w:val="hy-AM"/>
        </w:rPr>
        <w:t xml:space="preserve"> </w:t>
      </w:r>
      <w:r w:rsidR="00BE1939" w:rsidRPr="006E1305">
        <w:rPr>
          <w:rFonts w:ascii="GHEA Grapalat" w:hAnsi="GHEA Grapalat" w:cs="Arial"/>
          <w:b/>
          <w:bCs/>
          <w:kern w:val="16"/>
          <w:lang w:val="hy-AM"/>
        </w:rPr>
        <w:t>ՀՀ ԿԱՌԱՎԱՐՈՒԹՅԱՆ ՈՐՈՇՄԱՆ ՆԱԽԱԳԾԻ</w:t>
      </w:r>
    </w:p>
    <w:tbl>
      <w:tblPr>
        <w:tblStyle w:val="TableGrid"/>
        <w:tblpPr w:leftFromText="180" w:rightFromText="180" w:vertAnchor="text" w:horzAnchor="margin" w:tblpY="335"/>
        <w:tblW w:w="13966" w:type="dxa"/>
        <w:tblLook w:val="04A0" w:firstRow="1" w:lastRow="0" w:firstColumn="1" w:lastColumn="0" w:noHBand="0" w:noVBand="1"/>
      </w:tblPr>
      <w:tblGrid>
        <w:gridCol w:w="8516"/>
        <w:gridCol w:w="892"/>
        <w:gridCol w:w="4558"/>
      </w:tblGrid>
      <w:tr w:rsidR="00A901F7" w:rsidRPr="006E1305" w14:paraId="5C91E3F8" w14:textId="77777777" w:rsidTr="006238DC">
        <w:tc>
          <w:tcPr>
            <w:tcW w:w="9408" w:type="dxa"/>
            <w:gridSpan w:val="2"/>
            <w:vMerge w:val="restart"/>
            <w:shd w:val="clear" w:color="auto" w:fill="D9D9D9" w:themeFill="background1" w:themeFillShade="D9"/>
            <w:vAlign w:val="center"/>
          </w:tcPr>
          <w:p w14:paraId="79A24576" w14:textId="303608A2" w:rsidR="00A901F7" w:rsidRPr="006E1305" w:rsidRDefault="00A901F7" w:rsidP="00A901F7">
            <w:pPr>
              <w:pStyle w:val="Header"/>
              <w:tabs>
                <w:tab w:val="clear" w:pos="4320"/>
                <w:tab w:val="clear" w:pos="8640"/>
              </w:tabs>
              <w:spacing w:line="276" w:lineRule="auto"/>
              <w:jc w:val="center"/>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 xml:space="preserve">ՎԱ </w:t>
            </w:r>
            <w:r>
              <w:t xml:space="preserve"> </w:t>
            </w:r>
            <w:r w:rsidRPr="00A901F7">
              <w:rPr>
                <w:rFonts w:ascii="GHEA Grapalat" w:hAnsi="GHEA Grapalat" w:cs="Sylfaen"/>
                <w:b/>
                <w:spacing w:val="0"/>
                <w:kern w:val="0"/>
                <w:position w:val="0"/>
                <w:sz w:val="24"/>
                <w:szCs w:val="24"/>
                <w:lang w:val="hy-AM"/>
              </w:rPr>
              <w:t>Պետաիրավական վարչություն</w:t>
            </w:r>
          </w:p>
        </w:tc>
        <w:tc>
          <w:tcPr>
            <w:tcW w:w="4558" w:type="dxa"/>
            <w:shd w:val="clear" w:color="auto" w:fill="D9D9D9" w:themeFill="background1" w:themeFillShade="D9"/>
          </w:tcPr>
          <w:p w14:paraId="32EAEE84" w14:textId="00284719" w:rsidR="00A901F7" w:rsidRPr="006E1305" w:rsidRDefault="00A901F7" w:rsidP="00A901F7">
            <w:pPr>
              <w:spacing w:line="276" w:lineRule="auto"/>
              <w:rPr>
                <w:rFonts w:ascii="GHEA Grapalat" w:hAnsi="GHEA Grapalat"/>
                <w:b/>
                <w:lang w:val="hy-AM"/>
              </w:rPr>
            </w:pPr>
            <w:r w:rsidRPr="00A522F4">
              <w:rPr>
                <w:rFonts w:ascii="GHEA Grapalat" w:hAnsi="GHEA Grapalat"/>
                <w:b/>
                <w:lang w:val="hy-AM"/>
              </w:rPr>
              <w:t>01.11.2024թ.</w:t>
            </w:r>
          </w:p>
        </w:tc>
      </w:tr>
      <w:tr w:rsidR="00A901F7" w:rsidRPr="006E1305" w14:paraId="19E78B3E" w14:textId="77777777" w:rsidTr="006238DC">
        <w:tc>
          <w:tcPr>
            <w:tcW w:w="9408" w:type="dxa"/>
            <w:gridSpan w:val="2"/>
            <w:vMerge/>
            <w:shd w:val="clear" w:color="auto" w:fill="D9D9D9" w:themeFill="background1" w:themeFillShade="D9"/>
          </w:tcPr>
          <w:p w14:paraId="0A37501D" w14:textId="77777777" w:rsidR="00A901F7" w:rsidRPr="006E1305" w:rsidRDefault="00A901F7" w:rsidP="00A901F7">
            <w:pPr>
              <w:pStyle w:val="NormalWeb"/>
              <w:shd w:val="clear" w:color="auto" w:fill="FFFFFF"/>
              <w:spacing w:before="0" w:beforeAutospacing="0" w:after="0" w:afterAutospacing="0" w:line="276" w:lineRule="auto"/>
              <w:rPr>
                <w:rFonts w:ascii="GHEA Grapalat" w:hAnsi="GHEA Grapalat" w:cs="Sylfaen"/>
                <w:lang w:val="hy-AM" w:eastAsia="ru-RU"/>
              </w:rPr>
            </w:pPr>
          </w:p>
        </w:tc>
        <w:tc>
          <w:tcPr>
            <w:tcW w:w="4558" w:type="dxa"/>
            <w:shd w:val="clear" w:color="auto" w:fill="D9D9D9" w:themeFill="background1" w:themeFillShade="D9"/>
          </w:tcPr>
          <w:p w14:paraId="4D2DBCFB" w14:textId="243C3FCF" w:rsidR="00A901F7" w:rsidRPr="006E1305" w:rsidRDefault="00A901F7" w:rsidP="00A901F7">
            <w:pPr>
              <w:spacing w:line="276" w:lineRule="auto"/>
              <w:rPr>
                <w:rFonts w:ascii="GHEA Grapalat" w:hAnsi="GHEA Grapalat"/>
                <w:b/>
                <w:lang w:val="en-US"/>
              </w:rPr>
            </w:pPr>
            <w:r w:rsidRPr="00A522F4">
              <w:rPr>
                <w:rFonts w:ascii="GHEA Grapalat" w:hAnsi="GHEA Grapalat"/>
                <w:b/>
                <w:lang w:val="hy-AM"/>
              </w:rPr>
              <w:t>N 02/08.5/</w:t>
            </w:r>
            <w:r w:rsidRPr="00A522F4">
              <w:rPr>
                <w:rFonts w:ascii="GHEA Grapalat" w:hAnsi="GHEA Grapalat"/>
                <w:lang w:val="hy-AM"/>
              </w:rPr>
              <w:t xml:space="preserve"> </w:t>
            </w:r>
            <w:r w:rsidRPr="00A522F4">
              <w:rPr>
                <w:rFonts w:ascii="GHEA Grapalat" w:hAnsi="GHEA Grapalat"/>
                <w:b/>
                <w:lang w:val="hy-AM"/>
              </w:rPr>
              <w:t>37559-2024</w:t>
            </w:r>
          </w:p>
        </w:tc>
      </w:tr>
      <w:tr w:rsidR="00A901F7" w:rsidRPr="00663520" w14:paraId="2D65A7E6" w14:textId="77777777" w:rsidTr="0AEEEAE8">
        <w:tc>
          <w:tcPr>
            <w:tcW w:w="9408" w:type="dxa"/>
            <w:gridSpan w:val="2"/>
          </w:tcPr>
          <w:p w14:paraId="51968936" w14:textId="116494D1" w:rsidR="00A901F7" w:rsidRPr="00663520" w:rsidRDefault="00663520" w:rsidP="00663520">
            <w:pPr>
              <w:spacing w:line="276" w:lineRule="auto"/>
              <w:jc w:val="both"/>
              <w:rPr>
                <w:rFonts w:ascii="GHEA Grapalat" w:eastAsia="GHEA Grapalat" w:hAnsi="GHEA Grapalat" w:cs="GHEA Grapalat"/>
                <w:lang w:val="hy-AM"/>
              </w:rPr>
            </w:pPr>
            <w:r w:rsidRPr="00663520">
              <w:rPr>
                <w:rFonts w:ascii="GHEA Grapalat" w:eastAsia="GHEA Grapalat" w:hAnsi="GHEA Grapalat" w:cs="GHEA Grapalat"/>
                <w:lang w:val="hy-AM"/>
              </w:rPr>
              <w:t xml:space="preserve">Որպես ընդհանուր դիտարկում հարկ ենք համարում նշել, որ նախագծային դրույթների գերակշիռ մասն առավելապես տեսական գրականությանը բնորոշ, գործնական կիրառություն կամ իրավակարգավորիչ նշանակություն չունեցող և Կառավարության աշխատակարգով կարգավորվելիք հարաբերությունների շրջանակից դուրս կարգավորումներ են: Ընդ որում, բազմաթիվ կարգավորումներ բովանդակային ծանրաբեռնվածության տեսանկյունից անհասկանալի են կամ խրթին և գործող իրավական ակտերի համակարգի շրջանակներում չբացահայտված ձևակերպումներ են բովանդակում: </w:t>
            </w:r>
          </w:p>
        </w:tc>
        <w:tc>
          <w:tcPr>
            <w:tcW w:w="4558" w:type="dxa"/>
          </w:tcPr>
          <w:p w14:paraId="0837B373" w14:textId="77777777" w:rsidR="00A901F7" w:rsidRPr="00663520" w:rsidRDefault="00663520" w:rsidP="00A901F7">
            <w:pPr>
              <w:spacing w:line="276" w:lineRule="auto"/>
              <w:rPr>
                <w:rFonts w:ascii="GHEA Grapalat" w:hAnsi="GHEA Grapalat"/>
                <w:b/>
                <w:lang w:val="hy-AM"/>
              </w:rPr>
            </w:pPr>
            <w:r w:rsidRPr="00663520">
              <w:rPr>
                <w:rFonts w:ascii="GHEA Grapalat" w:hAnsi="GHEA Grapalat"/>
                <w:b/>
                <w:lang w:val="hy-AM"/>
              </w:rPr>
              <w:t>Ընդունվել է:</w:t>
            </w:r>
          </w:p>
          <w:p w14:paraId="304ED47A" w14:textId="77777777" w:rsidR="00663520" w:rsidRDefault="00663520" w:rsidP="00A901F7">
            <w:pPr>
              <w:spacing w:line="276" w:lineRule="auto"/>
              <w:rPr>
                <w:rFonts w:ascii="GHEA Grapalat" w:hAnsi="GHEA Grapalat"/>
                <w:lang w:val="hy-AM"/>
              </w:rPr>
            </w:pPr>
            <w:r>
              <w:rPr>
                <w:rFonts w:ascii="GHEA Grapalat" w:hAnsi="GHEA Grapalat"/>
                <w:lang w:val="hy-AM"/>
              </w:rPr>
              <w:t>Նախագիծն էապես կրճատվել է՝ մեթոդաբանական հստակեցումները թողնելով առանձին ուղեցույցներով հաստատմանը:</w:t>
            </w:r>
          </w:p>
          <w:p w14:paraId="2E49FEC9" w14:textId="239D7829" w:rsidR="00663520" w:rsidRPr="006E1305" w:rsidRDefault="00663520" w:rsidP="00A901F7">
            <w:pPr>
              <w:spacing w:line="276" w:lineRule="auto"/>
              <w:rPr>
                <w:rFonts w:ascii="GHEA Grapalat" w:hAnsi="GHEA Grapalat"/>
                <w:lang w:val="hy-AM"/>
              </w:rPr>
            </w:pPr>
            <w:r>
              <w:rPr>
                <w:rFonts w:ascii="GHEA Grapalat" w:hAnsi="GHEA Grapalat"/>
                <w:lang w:val="hy-AM"/>
              </w:rPr>
              <w:t>Միաժամանակ, անհրաժեշտ է առավել թիրախային ներկայացնել մեկնաբանությունը՝ առարկայական քննարկում ունենալու համար:</w:t>
            </w:r>
          </w:p>
        </w:tc>
      </w:tr>
      <w:tr w:rsidR="00A901F7" w:rsidRPr="00663520" w14:paraId="164B8D4E" w14:textId="77777777" w:rsidTr="0AEEEAE8">
        <w:tc>
          <w:tcPr>
            <w:tcW w:w="9408" w:type="dxa"/>
            <w:gridSpan w:val="2"/>
          </w:tcPr>
          <w:p w14:paraId="336D29E7" w14:textId="4DB9515C" w:rsidR="00A901F7" w:rsidRPr="00663520" w:rsidRDefault="00663520" w:rsidP="00663520">
            <w:pPr>
              <w:spacing w:line="276" w:lineRule="auto"/>
              <w:jc w:val="both"/>
              <w:rPr>
                <w:rFonts w:ascii="GHEA Grapalat" w:eastAsia="GHEA Grapalat" w:hAnsi="GHEA Grapalat" w:cs="GHEA Grapalat"/>
                <w:color w:val="000000"/>
                <w:lang w:val="hy-AM"/>
              </w:rPr>
            </w:pPr>
            <w:r w:rsidRPr="00663520">
              <w:rPr>
                <w:rFonts w:ascii="GHEA Grapalat" w:hAnsi="GHEA Grapalat" w:cs="Arial"/>
                <w:bCs/>
                <w:color w:val="000000"/>
                <w:shd w:val="clear" w:color="auto" w:fill="FFFFFF"/>
                <w:lang w:val="hy-AM"/>
              </w:rPr>
              <w:t>Նախագծին</w:t>
            </w:r>
            <w:r w:rsidRPr="00663520">
              <w:rPr>
                <w:rFonts w:ascii="GHEA Grapalat" w:hAnsi="GHEA Grapalat"/>
                <w:bCs/>
                <w:color w:val="000000"/>
                <w:shd w:val="clear" w:color="auto" w:fill="FFFFFF"/>
                <w:lang w:val="hy-AM"/>
              </w:rPr>
              <w:t xml:space="preserve"> </w:t>
            </w:r>
            <w:r w:rsidRPr="00663520">
              <w:rPr>
                <w:rFonts w:ascii="GHEA Grapalat" w:hAnsi="GHEA Grapalat" w:cs="Arial"/>
                <w:bCs/>
                <w:color w:val="000000"/>
                <w:shd w:val="clear" w:color="auto" w:fill="FFFFFF"/>
                <w:lang w:val="hy-AM"/>
              </w:rPr>
              <w:t>կից</w:t>
            </w:r>
            <w:r w:rsidRPr="00663520">
              <w:rPr>
                <w:rFonts w:ascii="GHEA Grapalat" w:hAnsi="GHEA Grapalat"/>
                <w:bCs/>
                <w:color w:val="000000"/>
                <w:shd w:val="clear" w:color="auto" w:fill="FFFFFF"/>
                <w:lang w:val="hy-AM"/>
              </w:rPr>
              <w:t xml:space="preserve"> </w:t>
            </w:r>
            <w:r w:rsidRPr="00663520">
              <w:rPr>
                <w:rFonts w:ascii="GHEA Grapalat" w:hAnsi="GHEA Grapalat" w:cs="Arial"/>
                <w:bCs/>
                <w:color w:val="000000"/>
                <w:shd w:val="clear" w:color="auto" w:fill="FFFFFF"/>
                <w:lang w:val="hy-AM"/>
              </w:rPr>
              <w:t>հիմնավորման</w:t>
            </w:r>
            <w:r w:rsidRPr="00663520">
              <w:rPr>
                <w:rFonts w:ascii="GHEA Grapalat" w:hAnsi="GHEA Grapalat"/>
                <w:bCs/>
                <w:color w:val="000000"/>
                <w:shd w:val="clear" w:color="auto" w:fill="FFFFFF"/>
                <w:lang w:val="hy-AM"/>
              </w:rPr>
              <w:t xml:space="preserve"> </w:t>
            </w:r>
            <w:r w:rsidRPr="00663520">
              <w:rPr>
                <w:rFonts w:ascii="GHEA Grapalat" w:hAnsi="GHEA Grapalat" w:cs="Arial"/>
                <w:bCs/>
                <w:color w:val="000000"/>
                <w:shd w:val="clear" w:color="auto" w:fill="FFFFFF"/>
                <w:lang w:val="hy-AM"/>
              </w:rPr>
              <w:t>համաձայն՝</w:t>
            </w:r>
            <w:r w:rsidRPr="00663520">
              <w:rPr>
                <w:rFonts w:ascii="GHEA Grapalat" w:hAnsi="GHEA Grapalat"/>
                <w:bCs/>
                <w:color w:val="000000"/>
                <w:shd w:val="clear" w:color="auto" w:fill="FFFFFF"/>
                <w:lang w:val="hy-AM"/>
              </w:rPr>
              <w:t xml:space="preserve"> </w:t>
            </w:r>
            <w:r w:rsidRPr="00663520">
              <w:rPr>
                <w:rFonts w:ascii="GHEA Grapalat" w:hAnsi="GHEA Grapalat" w:cs="Arial"/>
                <w:bCs/>
                <w:color w:val="000000"/>
                <w:shd w:val="clear" w:color="auto" w:fill="FFFFFF"/>
                <w:lang w:val="hy-AM"/>
              </w:rPr>
              <w:t>նախագծի</w:t>
            </w:r>
            <w:r w:rsidRPr="00663520">
              <w:rPr>
                <w:rFonts w:ascii="GHEA Grapalat" w:hAnsi="GHEA Grapalat"/>
                <w:bCs/>
                <w:color w:val="000000"/>
                <w:shd w:val="clear" w:color="auto" w:fill="FFFFFF"/>
                <w:lang w:val="hy-AM"/>
              </w:rPr>
              <w:t xml:space="preserve"> </w:t>
            </w:r>
            <w:r w:rsidRPr="00663520">
              <w:rPr>
                <w:rFonts w:ascii="GHEA Grapalat" w:hAnsi="GHEA Grapalat" w:cs="Arial"/>
                <w:bCs/>
                <w:color w:val="000000"/>
                <w:shd w:val="clear" w:color="auto" w:fill="FFFFFF"/>
                <w:lang w:val="hy-AM"/>
              </w:rPr>
              <w:t>ընդունմամբ</w:t>
            </w:r>
            <w:r w:rsidRPr="00663520">
              <w:rPr>
                <w:rFonts w:ascii="GHEA Grapalat" w:hAnsi="GHEA Grapalat"/>
                <w:bCs/>
                <w:color w:val="000000"/>
                <w:shd w:val="clear" w:color="auto" w:fill="FFFFFF"/>
                <w:lang w:val="hy-AM"/>
              </w:rPr>
              <w:t xml:space="preserve"> </w:t>
            </w:r>
            <w:r w:rsidRPr="00663520">
              <w:rPr>
                <w:rFonts w:ascii="GHEA Grapalat" w:hAnsi="GHEA Grapalat" w:cs="Arial"/>
                <w:bCs/>
                <w:color w:val="000000"/>
                <w:shd w:val="clear" w:color="auto" w:fill="FFFFFF"/>
                <w:lang w:val="hy-AM"/>
              </w:rPr>
              <w:t>ակնկալվում</w:t>
            </w:r>
            <w:r w:rsidRPr="00663520">
              <w:rPr>
                <w:rFonts w:ascii="GHEA Grapalat" w:hAnsi="GHEA Grapalat"/>
                <w:bCs/>
                <w:color w:val="000000"/>
                <w:shd w:val="clear" w:color="auto" w:fill="FFFFFF"/>
                <w:lang w:val="hy-AM"/>
              </w:rPr>
              <w:t xml:space="preserve"> </w:t>
            </w:r>
            <w:r w:rsidRPr="00663520">
              <w:rPr>
                <w:rFonts w:ascii="GHEA Grapalat" w:hAnsi="GHEA Grapalat" w:cs="Arial"/>
                <w:bCs/>
                <w:color w:val="000000"/>
                <w:shd w:val="clear" w:color="auto" w:fill="FFFFFF"/>
                <w:lang w:val="hy-AM"/>
              </w:rPr>
              <w:t>է</w:t>
            </w:r>
            <w:r w:rsidRPr="00663520">
              <w:rPr>
                <w:rFonts w:ascii="GHEA Grapalat" w:hAnsi="GHEA Grapalat"/>
                <w:bCs/>
                <w:color w:val="000000"/>
                <w:shd w:val="clear" w:color="auto" w:fill="FFFFFF"/>
                <w:lang w:val="hy-AM"/>
              </w:rPr>
              <w:t xml:space="preserve">, </w:t>
            </w:r>
            <w:r w:rsidRPr="00663520">
              <w:rPr>
                <w:rFonts w:ascii="GHEA Grapalat" w:eastAsia="GHEA Grapalat" w:hAnsi="GHEA Grapalat" w:cs="GHEA Grapalat"/>
                <w:color w:val="000000"/>
                <w:lang w:val="hy-AM"/>
              </w:rPr>
              <w:t xml:space="preserve">որ </w:t>
            </w:r>
            <w:r w:rsidRPr="00663520">
              <w:rPr>
                <w:rFonts w:ascii="GHEA Grapalat" w:eastAsia="GHEA Grapalat" w:hAnsi="GHEA Grapalat" w:cs="GHEA Grapalat"/>
                <w:i/>
                <w:color w:val="000000"/>
                <w:lang w:val="hy-AM"/>
              </w:rPr>
              <w:t>ռազմավարական փաստաթղթերը կդառնան արդյունքամետ, փաստահենք, իրագործելի, և իբրև անուղղակի արդյունք՝ կնվազի նաև դրանց քանակը՝ դյուրինացնելով մշտադիտարկման ու առաջնահերթությունների սահմանման գործընթացը:</w:t>
            </w:r>
            <w:r w:rsidRPr="00663520">
              <w:rPr>
                <w:rFonts w:ascii="GHEA Grapalat" w:eastAsia="GHEA Grapalat" w:hAnsi="GHEA Grapalat" w:cs="GHEA Grapalat"/>
                <w:color w:val="000000"/>
                <w:lang w:val="hy-AM"/>
              </w:rPr>
              <w:t xml:space="preserve"> Նշված նպատակին հասնելու համար ենթադրելի էր, որ ձևավորված «ոչ բարվոք» վիճակի հաղթահարման ճանապարհը պետք է լիներ ընթացակարգերի հնարավորինս պարզեցումը և ոչ թե առավել բարդացումը՝ բազմափուլ և խրթին մեխանիզմներով: Հակառակ պարագայում առաջարկվող մեխանիզմի ներդրման դեպքում տարիներ անց բախվելու ենք չգործող համակարգի արդյունքում ծառացած նույն խնդիրներին, որոնք ներկայումս առկա են: </w:t>
            </w:r>
          </w:p>
        </w:tc>
        <w:tc>
          <w:tcPr>
            <w:tcW w:w="4558" w:type="dxa"/>
          </w:tcPr>
          <w:p w14:paraId="05B722ED" w14:textId="77777777" w:rsidR="00A901F7" w:rsidRPr="004C18D6" w:rsidRDefault="004C18D6" w:rsidP="00A901F7">
            <w:pPr>
              <w:spacing w:line="276" w:lineRule="auto"/>
              <w:rPr>
                <w:rFonts w:ascii="GHEA Grapalat" w:hAnsi="GHEA Grapalat"/>
                <w:b/>
                <w:lang w:val="hy-AM"/>
              </w:rPr>
            </w:pPr>
            <w:r w:rsidRPr="004C18D6">
              <w:rPr>
                <w:rFonts w:ascii="GHEA Grapalat" w:hAnsi="GHEA Grapalat"/>
                <w:b/>
                <w:lang w:val="hy-AM"/>
              </w:rPr>
              <w:t>Չի ընդունվել:</w:t>
            </w:r>
          </w:p>
          <w:p w14:paraId="7DED5E67" w14:textId="6DCCD1A2" w:rsidR="004C18D6" w:rsidRPr="006E1305" w:rsidRDefault="004C18D6" w:rsidP="009F55DC">
            <w:pPr>
              <w:spacing w:line="276" w:lineRule="auto"/>
              <w:rPr>
                <w:rFonts w:ascii="GHEA Grapalat" w:hAnsi="GHEA Grapalat"/>
                <w:lang w:val="hy-AM"/>
              </w:rPr>
            </w:pPr>
            <w:r w:rsidRPr="00A522F4">
              <w:rPr>
                <w:rFonts w:ascii="GHEA Grapalat" w:hAnsi="GHEA Grapalat"/>
                <w:lang w:val="hy-AM"/>
              </w:rPr>
              <w:t xml:space="preserve">Նախագծի ընդունումը նպատակ է հետապնդում կարգավորել ռազմավարական փաստաթղթերի մշակման, ընդունման, դրանց մշտադիտարկման, վերահսկողության, աստիճանակարգության հետ կապված հարաբերությունները, քանի որ ներկայիս պայմաններում նշված հարաբերությունները կարգավորված </w:t>
            </w:r>
            <w:r w:rsidRPr="00A522F4">
              <w:rPr>
                <w:rFonts w:ascii="GHEA Grapalat" w:hAnsi="GHEA Grapalat"/>
                <w:lang w:val="hy-AM"/>
              </w:rPr>
              <w:lastRenderedPageBreak/>
              <w:t xml:space="preserve">չլինելով հանգեցնում են ռազմավարական փաստաթղթերի որակի անկման, դրանց անիրագործելիության և միմյանց միջև փոխհակասությունների առկայության: Անհրաժեշտ ընթացակարգերի հստակ կանոնանակարգումը ամենևին չի ենթադրում համակարգի «չգործելու» հետևանքի առաջացում, այլ ընդհակառակը՝ նպաստելու է ներկայիս համակարգի կատարելագործմանը և արդյունավետության բարձրացմանը: Միաժամանակ, հարկ ենք համարում նշել որ </w:t>
            </w:r>
            <w:r w:rsidRPr="004C18D6">
              <w:rPr>
                <w:rFonts w:ascii="GHEA Grapalat" w:hAnsi="GHEA Grapalat"/>
                <w:lang w:val="hy-AM"/>
              </w:rPr>
              <w:t>201</w:t>
            </w:r>
            <w:r w:rsidR="008F46FA">
              <w:rPr>
                <w:rFonts w:ascii="GHEA Grapalat" w:hAnsi="GHEA Grapalat"/>
                <w:lang w:val="hy-AM"/>
              </w:rPr>
              <w:t>8</w:t>
            </w:r>
            <w:r w:rsidRPr="00A522F4">
              <w:rPr>
                <w:rFonts w:ascii="GHEA Grapalat" w:hAnsi="GHEA Grapalat"/>
                <w:lang w:val="hy-AM"/>
              </w:rPr>
              <w:t xml:space="preserve"> թվականից ի վեր հաստատվել է և գործում է </w:t>
            </w:r>
            <w:r w:rsidR="008F46FA">
              <w:rPr>
                <w:rFonts w:ascii="GHEA Grapalat" w:hAnsi="GHEA Grapalat"/>
                <w:lang w:val="hy-AM"/>
              </w:rPr>
              <w:t xml:space="preserve">ավելի քան 55 ռազմավարական փաստաթուղթ՝ շուրջ </w:t>
            </w:r>
            <w:r w:rsidR="001D3469" w:rsidRPr="001D3469">
              <w:rPr>
                <w:rFonts w:ascii="GHEA Grapalat" w:hAnsi="GHEA Grapalat"/>
                <w:lang w:val="hy-AM"/>
              </w:rPr>
              <w:t xml:space="preserve">249 </w:t>
            </w:r>
            <w:r w:rsidR="001D3469">
              <w:rPr>
                <w:rFonts w:ascii="GHEA Grapalat" w:hAnsi="GHEA Grapalat"/>
                <w:lang w:val="hy-AM"/>
              </w:rPr>
              <w:t xml:space="preserve">գերակայություններով: ՀԲ, ԱՄՀ, հանրային ծառայողների ու փորձագետների գնահատականներով՝ գերակայությունների բազմաքանակությունը, մեխանիզմների՝ միյանց հետ չփոխկապակցվածությունը, ծախսագնահատման ու միջոցառումների քարտեզի բացակայությունն են ռեֆորմների </w:t>
            </w:r>
            <w:r w:rsidR="001D3469">
              <w:rPr>
                <w:rFonts w:ascii="GHEA Grapalat" w:hAnsi="GHEA Grapalat"/>
                <w:lang w:val="hy-AM"/>
              </w:rPr>
              <w:lastRenderedPageBreak/>
              <w:t xml:space="preserve">անբավարար ընթացքի առաջնային պատճառները: Սույն նախագիծը կոնսոլիդացնում է փաստաթղթերը, սահմանում է հստակ հիերարխիա, այդ թվում՝ </w:t>
            </w:r>
            <w:r w:rsidR="009F55DC">
              <w:rPr>
                <w:rFonts w:ascii="GHEA Grapalat" w:hAnsi="GHEA Grapalat"/>
                <w:lang w:val="hy-AM"/>
              </w:rPr>
              <w:t>համաձայն միջազգային պարտավորություններին: Այն սահմանում է մեթոդական հստակ պահանջներ ու ուղեցույցներ: Հետևապես, խնդիրը ոչ թե խրթին իրավակարգավորումներն են եղել, այլ դրանց բացերը:</w:t>
            </w:r>
          </w:p>
        </w:tc>
      </w:tr>
      <w:tr w:rsidR="00A901F7" w:rsidRPr="00663520" w14:paraId="765ED071" w14:textId="77777777" w:rsidTr="0AEEEAE8">
        <w:tc>
          <w:tcPr>
            <w:tcW w:w="9408" w:type="dxa"/>
            <w:gridSpan w:val="2"/>
          </w:tcPr>
          <w:p w14:paraId="20F83CBC" w14:textId="2D411DD1" w:rsidR="00A901F7" w:rsidRPr="006E1305" w:rsidRDefault="009F55DC" w:rsidP="00A901F7">
            <w:pPr>
              <w:pStyle w:val="NormalWeb"/>
              <w:shd w:val="clear" w:color="auto" w:fill="FFFFFF"/>
              <w:spacing w:before="0" w:beforeAutospacing="0" w:after="0" w:afterAutospacing="0" w:line="276" w:lineRule="auto"/>
              <w:rPr>
                <w:rFonts w:ascii="GHEA Grapalat" w:hAnsi="GHEA Grapalat"/>
                <w:color w:val="0D0D0D"/>
                <w:lang w:val="hy-AM"/>
              </w:rPr>
            </w:pPr>
            <w:r w:rsidRPr="00A522F4">
              <w:rPr>
                <w:rFonts w:ascii="GHEA Grapalat" w:eastAsia="GHEA Grapalat" w:hAnsi="GHEA Grapalat" w:cs="GHEA Grapalat"/>
                <w:color w:val="000000"/>
                <w:lang w:val="hy-AM"/>
              </w:rPr>
              <w:lastRenderedPageBreak/>
              <w:t>Ուշադրության է արժանի նաև այն փաստը, որ նախագծի շրջանակներում ընդհանրապես հաշվի չեն առնվել պետական կառավարման համակարգի մարմինների կարողությունները: Եթե անգամ առաջարկվող նախագծային կարգավորումները գնահատվեն տեսականորեն լավագույնս, դրանք իրացնելու համար, մեր գնահատմամբ, համապատասխան կարողություններ առկա չեն: Եթե լինեին նման կարողություններ, ապա ծառացած չէին լինի այն խնդիրները, որոնք ներկայումս առկա են և որոնց հաղթահարմանն է, ըստ էության, նպատակաուղղված նախագիծը: Հետևաբար, առկա իրավիճակի հաղթահարման առաջնային թիրախը պետք է հանդիսանար տվյալ կարողությունների ձևավորումը: Ընդ որում, համապատասխան կարողությունների սղության պայմաններում, թերևս, ճիշտ կլիներ առկա կարգավորումները կոնսոլիդացնել մեկ հարթակում, այլ ոչ բաշխել առաջարկվող տարբեր ուղղություններով ձևավորվելիք աշխատանքային խմբերի շրջանակներում:</w:t>
            </w:r>
          </w:p>
        </w:tc>
        <w:tc>
          <w:tcPr>
            <w:tcW w:w="4558" w:type="dxa"/>
          </w:tcPr>
          <w:p w14:paraId="7C48A8B6" w14:textId="77777777" w:rsidR="0042751D" w:rsidRPr="00A522F4" w:rsidRDefault="0042751D" w:rsidP="0042751D">
            <w:pPr>
              <w:rPr>
                <w:rFonts w:ascii="GHEA Grapalat" w:hAnsi="GHEA Grapalat"/>
                <w:b/>
                <w:lang w:val="hy-AM"/>
              </w:rPr>
            </w:pPr>
            <w:r w:rsidRPr="00A522F4">
              <w:rPr>
                <w:rFonts w:ascii="GHEA Grapalat" w:hAnsi="GHEA Grapalat"/>
                <w:b/>
                <w:lang w:val="hy-AM"/>
              </w:rPr>
              <w:t>Չի ընդունվել</w:t>
            </w:r>
          </w:p>
          <w:p w14:paraId="6E3EB2D0" w14:textId="423D6494" w:rsidR="00A901F7" w:rsidRPr="006E1305" w:rsidRDefault="0042751D" w:rsidP="0042751D">
            <w:pPr>
              <w:spacing w:line="276" w:lineRule="auto"/>
              <w:rPr>
                <w:rFonts w:ascii="GHEA Grapalat" w:hAnsi="GHEA Grapalat"/>
                <w:lang w:val="hy-AM"/>
              </w:rPr>
            </w:pPr>
            <w:r w:rsidRPr="00A522F4">
              <w:rPr>
                <w:rFonts w:ascii="GHEA Grapalat" w:hAnsi="GHEA Grapalat"/>
                <w:lang w:val="hy-AM"/>
              </w:rPr>
              <w:t>Նախագիծը վերաբերում է ռազմավարական կառավարման ոլորտում ՀՀ կառավարության գործառույթների և լիազորությունների իրականացման ընթացակարգերի սահմանմանը</w:t>
            </w:r>
            <w:r>
              <w:rPr>
                <w:rFonts w:ascii="GHEA Grapalat" w:hAnsi="GHEA Grapalat"/>
                <w:lang w:val="hy-AM"/>
              </w:rPr>
              <w:t>,</w:t>
            </w:r>
            <w:r w:rsidRPr="00A522F4">
              <w:rPr>
                <w:rFonts w:ascii="GHEA Grapalat" w:hAnsi="GHEA Grapalat"/>
                <w:lang w:val="hy-AM"/>
              </w:rPr>
              <w:t xml:space="preserve"> և </w:t>
            </w:r>
            <w:r w:rsidRPr="00A522F4">
              <w:rPr>
                <w:rFonts w:ascii="GHEA Grapalat" w:eastAsia="GHEA Grapalat" w:hAnsi="GHEA Grapalat" w:cs="GHEA Grapalat"/>
                <w:color w:val="000000"/>
                <w:lang w:val="hy-AM"/>
              </w:rPr>
              <w:t xml:space="preserve">պետական կառավարման համակարգի մարմինների կարողությունների զարգացման վերաբերյալ կարգավորումների սահմանումը դուրս է սույն նախագծի կարգավորման առարկայից: Միաժամանակ, պետական կառավարման համակարգի մարմինների կարողությունների զարգացման հարցը </w:t>
            </w:r>
            <w:r>
              <w:rPr>
                <w:rFonts w:ascii="GHEA Grapalat" w:eastAsia="GHEA Grapalat" w:hAnsi="GHEA Grapalat" w:cs="GHEA Grapalat"/>
                <w:color w:val="000000"/>
                <w:lang w:val="hy-AM"/>
              </w:rPr>
              <w:lastRenderedPageBreak/>
              <w:t>Հանրային կառավարման բարեփոխումների թիրախում է</w:t>
            </w:r>
            <w:r w:rsidRPr="00A522F4">
              <w:rPr>
                <w:rFonts w:ascii="GHEA Grapalat" w:eastAsia="GHEA Grapalat" w:hAnsi="GHEA Grapalat" w:cs="GHEA Grapalat"/>
                <w:color w:val="000000"/>
                <w:lang w:val="hy-AM"/>
              </w:rPr>
              <w:t xml:space="preserve">, և </w:t>
            </w:r>
            <w:r>
              <w:rPr>
                <w:rFonts w:ascii="GHEA Grapalat" w:eastAsia="GHEA Grapalat" w:hAnsi="GHEA Grapalat" w:cs="GHEA Grapalat"/>
                <w:color w:val="000000"/>
                <w:lang w:val="hy-AM"/>
              </w:rPr>
              <w:t xml:space="preserve">նախագծի ընդունմամբ ՀԲ, ՏՀԶԿ ՍԻԳՄԱ ու այլ գործընկերների հետ </w:t>
            </w:r>
            <w:r w:rsidRPr="00A522F4">
              <w:rPr>
                <w:rFonts w:ascii="GHEA Grapalat" w:eastAsia="GHEA Grapalat" w:hAnsi="GHEA Grapalat" w:cs="GHEA Grapalat"/>
                <w:color w:val="000000"/>
                <w:lang w:val="hy-AM"/>
              </w:rPr>
              <w:t>նախատեսվում է այդ ուղղությամբ իրականացնել գործուն  քայլեր՝ անհրաժեշտության դեպքում կազմակերպել դասընթացներ և սեմինարներ հանրային հատվածի կազմակերպությունների ռազմավարական պլանավորման խնդիրներով զբաղվող աշխատակիցների համար:</w:t>
            </w:r>
          </w:p>
        </w:tc>
      </w:tr>
      <w:tr w:rsidR="00A901F7" w:rsidRPr="00663520" w14:paraId="313043F0" w14:textId="77777777" w:rsidTr="0AEEEAE8">
        <w:tc>
          <w:tcPr>
            <w:tcW w:w="9408" w:type="dxa"/>
            <w:gridSpan w:val="2"/>
          </w:tcPr>
          <w:p w14:paraId="3C578D01" w14:textId="77777777" w:rsidR="00F410AB" w:rsidRPr="00F410AB" w:rsidRDefault="00F410AB" w:rsidP="00F410AB">
            <w:pPr>
              <w:spacing w:line="276" w:lineRule="auto"/>
              <w:jc w:val="both"/>
              <w:rPr>
                <w:rFonts w:ascii="GHEA Grapalat" w:hAnsi="GHEA Grapalat"/>
                <w:bCs/>
                <w:color w:val="000000"/>
                <w:shd w:val="clear" w:color="auto" w:fill="FFFFFF"/>
                <w:lang w:val="hy-AM"/>
              </w:rPr>
            </w:pPr>
            <w:r w:rsidRPr="00F410AB">
              <w:rPr>
                <w:rFonts w:ascii="GHEA Grapalat" w:eastAsia="GHEA Grapalat" w:hAnsi="GHEA Grapalat" w:cs="GHEA Grapalat"/>
                <w:lang w:val="hy-AM"/>
              </w:rPr>
              <w:lastRenderedPageBreak/>
              <w:t>Նախագծով նախատեսվում է ռազմավարական փաստաթղթերի բազմաշերտ համակարգ՝ դրանց մշակման բազմափուլ ընթացակարգերով՝ տարբեր փաստաթղթերի կազմման, աշխատանքային խմբերի, հանձնաժողովների և խորհուրդների ձևավորման տեսքով, որոնք, մեր գնահատմամբ, գործնականում ընդամենը ծանրաբեռնելու են պետական կառավարման համակարգի մարմինների աշխատանքը՝ ստիպելով բուն գործունեություն ծավալելու փոխարեն ներդնել մեծ ջանքեր՝ նշված ընթացակարգերի ապահովման և փաստաթղթերի մշակման համար: Մասնավորապես՝</w:t>
            </w:r>
          </w:p>
          <w:p w14:paraId="05C92D98" w14:textId="77777777" w:rsidR="00F410AB" w:rsidRPr="00A522F4" w:rsidRDefault="00F410AB" w:rsidP="00F410AB">
            <w:pPr>
              <w:pStyle w:val="ListParagraph"/>
              <w:numPr>
                <w:ilvl w:val="0"/>
                <w:numId w:val="16"/>
              </w:numPr>
              <w:spacing w:line="276" w:lineRule="auto"/>
              <w:ind w:left="0" w:firstLine="450"/>
              <w:jc w:val="both"/>
              <w:rPr>
                <w:rFonts w:ascii="GHEA Grapalat" w:hAnsi="GHEA Grapalat"/>
                <w:bCs/>
                <w:color w:val="000000"/>
                <w:sz w:val="24"/>
                <w:szCs w:val="24"/>
                <w:shd w:val="clear" w:color="auto" w:fill="FFFFFF"/>
                <w:lang w:val="hy-AM"/>
              </w:rPr>
            </w:pPr>
            <w:r w:rsidRPr="00A522F4">
              <w:rPr>
                <w:rFonts w:ascii="GHEA Grapalat" w:eastAsia="GHEA Grapalat" w:hAnsi="GHEA Grapalat" w:cs="GHEA Grapalat"/>
                <w:bCs/>
                <w:sz w:val="24"/>
                <w:szCs w:val="24"/>
                <w:lang w:val="hy-AM"/>
              </w:rPr>
              <w:t xml:space="preserve">նախագծի բաժին 1-ի 3-րդ գլուխը կարգավորում է ռազմավարությունների մշակման գործընթացը՝ սահմանելով </w:t>
            </w:r>
            <w:r w:rsidRPr="00A522F4">
              <w:rPr>
                <w:rFonts w:ascii="GHEA Grapalat" w:eastAsia="GHEA Grapalat" w:hAnsi="GHEA Grapalat" w:cs="GHEA Grapalat"/>
                <w:b/>
                <w:sz w:val="24"/>
                <w:szCs w:val="24"/>
                <w:lang w:val="hy-AM"/>
              </w:rPr>
              <w:t>վարչապետի որոշմամբ</w:t>
            </w:r>
            <w:r w:rsidRPr="00A522F4">
              <w:rPr>
                <w:rFonts w:ascii="GHEA Grapalat" w:eastAsia="GHEA Grapalat" w:hAnsi="GHEA Grapalat" w:cs="GHEA Grapalat"/>
                <w:sz w:val="24"/>
                <w:szCs w:val="24"/>
                <w:lang w:val="hy-AM"/>
              </w:rPr>
              <w:t xml:space="preserve"> յուրաքանչյուր ռազմավարության համար պատասխանատու բազմաշահառու </w:t>
            </w:r>
            <w:r w:rsidRPr="00A522F4">
              <w:rPr>
                <w:rFonts w:ascii="GHEA Grapalat" w:eastAsia="GHEA Grapalat" w:hAnsi="GHEA Grapalat" w:cs="GHEA Grapalat"/>
                <w:b/>
                <w:sz w:val="24"/>
                <w:szCs w:val="24"/>
                <w:lang w:val="hy-AM"/>
              </w:rPr>
              <w:t>աշխատանքային խմբի</w:t>
            </w:r>
            <w:r w:rsidRPr="00A522F4">
              <w:rPr>
                <w:rFonts w:ascii="GHEA Grapalat" w:eastAsia="GHEA Grapalat" w:hAnsi="GHEA Grapalat" w:cs="GHEA Grapalat"/>
                <w:sz w:val="24"/>
                <w:szCs w:val="24"/>
                <w:lang w:val="hy-AM"/>
              </w:rPr>
              <w:t xml:space="preserve"> ձևավորման վերաբերյալ կարգավորումներ: Մեր գնահատմամբ, առաջարկվող դրույթներով խնդրո առարկա գործընթացը խիստ ծանրաբեռնվում է անհարկի ընթացակարգերով: Նախ, աշխատանքային խմբերի, ընդ որում, </w:t>
            </w:r>
            <w:r w:rsidRPr="00A522F4">
              <w:rPr>
                <w:rFonts w:ascii="GHEA Grapalat" w:eastAsia="GHEA Grapalat" w:hAnsi="GHEA Grapalat" w:cs="GHEA Grapalat"/>
                <w:sz w:val="24"/>
                <w:szCs w:val="24"/>
                <w:lang w:val="hy-AM"/>
              </w:rPr>
              <w:lastRenderedPageBreak/>
              <w:t xml:space="preserve">մարմինների ղեկավարների անդամակցության մակարդակով, անհրաժեշտությունը լրջագույնս հիմնավորման կարիք ունի, </w:t>
            </w:r>
            <w:r w:rsidRPr="00A522F4">
              <w:rPr>
                <w:rFonts w:ascii="GHEA Grapalat" w:hAnsi="GHEA Grapalat"/>
                <w:sz w:val="24"/>
                <w:szCs w:val="24"/>
                <w:lang w:val="hy-AM"/>
              </w:rPr>
              <w:t xml:space="preserve"> </w:t>
            </w:r>
            <w:r w:rsidRPr="00A522F4">
              <w:rPr>
                <w:rFonts w:ascii="GHEA Grapalat" w:eastAsia="GHEA Grapalat" w:hAnsi="GHEA Grapalat" w:cs="GHEA Grapalat"/>
                <w:sz w:val="24"/>
                <w:szCs w:val="24"/>
                <w:lang w:val="hy-AM"/>
              </w:rPr>
              <w:t>(հաշվի առնելով, օրինակ, որ նշված ակտերը իրավական ակտերին բնորոշ ընթացակարգերով այսպես թե այնպես, գործող աշխատակարգի շրջանակներում պետք է ներկայացվեն շահագրգիռ մարմինների կարծիքին և անցնեն իրավական ակտերի ընթացքավորման սահմանված գործընթացներով): Մյուս կողմից ստացվում է, որ յուրաքանչյուր դեպքում պետական կառավարման համակարգը ավելորդ անգամ պետք է ծանրաբեռնվի վարչապետի համապատասխան որոշումների ընթացքավորման գործընթաց ապահովելու համար:</w:t>
            </w:r>
          </w:p>
          <w:p w14:paraId="3B03FEE2" w14:textId="3E736A30" w:rsidR="00A901F7" w:rsidRPr="00F410AB" w:rsidRDefault="00F410AB" w:rsidP="00F410AB">
            <w:pPr>
              <w:pStyle w:val="ListParagraph"/>
              <w:ind w:left="0" w:firstLine="450"/>
              <w:jc w:val="both"/>
              <w:rPr>
                <w:rFonts w:ascii="GHEA Grapalat" w:hAnsi="GHEA Grapalat"/>
                <w:bCs/>
                <w:color w:val="000000"/>
                <w:sz w:val="24"/>
                <w:szCs w:val="24"/>
                <w:shd w:val="clear" w:color="auto" w:fill="FFFFFF"/>
                <w:lang w:val="hy-AM"/>
              </w:rPr>
            </w:pPr>
            <w:r w:rsidRPr="00A522F4">
              <w:rPr>
                <w:rFonts w:ascii="GHEA Grapalat" w:eastAsia="GHEA Grapalat" w:hAnsi="GHEA Grapalat" w:cs="GHEA Grapalat"/>
                <w:sz w:val="24"/>
                <w:szCs w:val="24"/>
                <w:lang w:val="hy-AM"/>
              </w:rPr>
              <w:t>Ընդ որում, պետք է նկատել, որ նկարագրվող պրոցեսի բազմաթիվ փուլերում տարբեր հարցերի մասով նախատեսվում է վարչապետի որոշումների ընդունում, որոնց նույնպես վերաբերելի է դիտարկումը: Բացի այդ, նախատեսվող որոշումների մի մասի դեպքում</w:t>
            </w:r>
            <w:r w:rsidRPr="00A522F4">
              <w:rPr>
                <w:rFonts w:ascii="GHEA Grapalat" w:hAnsi="GHEA Grapalat"/>
                <w:sz w:val="24"/>
                <w:szCs w:val="24"/>
                <w:lang w:val="hy-AM"/>
              </w:rPr>
              <w:t xml:space="preserve"> </w:t>
            </w:r>
            <w:r w:rsidRPr="00A522F4">
              <w:rPr>
                <w:rFonts w:ascii="GHEA Grapalat" w:eastAsia="GHEA Grapalat" w:hAnsi="GHEA Grapalat" w:cs="GHEA Grapalat"/>
                <w:sz w:val="24"/>
                <w:szCs w:val="24"/>
                <w:lang w:val="hy-AM"/>
              </w:rPr>
              <w:t>պարզ չեն նաև լիազորող նորմերը (օրինակ՝ 22-րդ, 73-րդ կետեր և այլն):</w:t>
            </w:r>
          </w:p>
        </w:tc>
        <w:tc>
          <w:tcPr>
            <w:tcW w:w="4558" w:type="dxa"/>
          </w:tcPr>
          <w:p w14:paraId="12A621D9" w14:textId="39D2A26B" w:rsidR="00A901F7" w:rsidRPr="00F410AB" w:rsidRDefault="00F410AB" w:rsidP="00A901F7">
            <w:pPr>
              <w:spacing w:line="276" w:lineRule="auto"/>
              <w:rPr>
                <w:rFonts w:ascii="GHEA Grapalat" w:hAnsi="GHEA Grapalat"/>
                <w:b/>
                <w:lang w:val="hy-AM"/>
              </w:rPr>
            </w:pPr>
            <w:r w:rsidRPr="00F410AB">
              <w:rPr>
                <w:rFonts w:ascii="GHEA Grapalat" w:hAnsi="GHEA Grapalat"/>
                <w:b/>
                <w:lang w:val="hy-AM"/>
              </w:rPr>
              <w:lastRenderedPageBreak/>
              <w:t>Ընդունվել է մասամբ:</w:t>
            </w:r>
          </w:p>
          <w:p w14:paraId="180D30DD" w14:textId="6494C9C5" w:rsidR="00A26F0F" w:rsidRDefault="00A26F0F" w:rsidP="00A26F0F">
            <w:pPr>
              <w:jc w:val="both"/>
              <w:rPr>
                <w:rFonts w:ascii="GHEA Grapalat" w:hAnsi="GHEA Grapalat"/>
                <w:lang w:val="hy-AM"/>
              </w:rPr>
            </w:pPr>
            <w:r>
              <w:rPr>
                <w:rFonts w:ascii="GHEA Grapalat" w:hAnsi="GHEA Grapalat"/>
                <w:lang w:val="hy-AM"/>
              </w:rPr>
              <w:t xml:space="preserve">Նախագծով </w:t>
            </w:r>
            <w:r w:rsidR="00CB58E3">
              <w:rPr>
                <w:rFonts w:ascii="GHEA Grapalat" w:hAnsi="GHEA Grapalat"/>
                <w:lang w:val="hy-AM"/>
              </w:rPr>
              <w:t>12-ի փոխարեն սահմանվել</w:t>
            </w:r>
            <w:r>
              <w:rPr>
                <w:rFonts w:ascii="GHEA Grapalat" w:hAnsi="GHEA Grapalat"/>
                <w:lang w:val="hy-AM"/>
              </w:rPr>
              <w:t xml:space="preserve"> է ձևավորել ընդամենը 6 աշխատանքային խումբ՝ կոնսոլիդացնելով ներկայումս գործող մի քա</w:t>
            </w:r>
            <w:r w:rsidR="00F045D0">
              <w:rPr>
                <w:rFonts w:ascii="GHEA Grapalat" w:hAnsi="GHEA Grapalat"/>
                <w:lang w:val="hy-AM"/>
              </w:rPr>
              <w:t>նի տասնայկ աշխատանքային խմբերը</w:t>
            </w:r>
            <w:r w:rsidRPr="00A522F4">
              <w:rPr>
                <w:rFonts w:ascii="GHEA Grapalat" w:hAnsi="GHEA Grapalat"/>
                <w:lang w:val="hy-AM"/>
              </w:rPr>
              <w:t xml:space="preserve"> (օրինակ՝ Վարչապետի 07.09.2018թ. թիվ 1198-Ա որոշում կաթնարտադարության զարգացման համալիր ծրագիրը մշակելու նպատակով աշխատանքային խումբ ստեղծելու մասին, Վարչապետի որոշում 986-Ա հանքարդյունաբերության քաղաքականության մշակման աջակցող միջգերատեսչական </w:t>
            </w:r>
            <w:r w:rsidRPr="00A522F4">
              <w:rPr>
                <w:rFonts w:ascii="GHEA Grapalat" w:hAnsi="GHEA Grapalat"/>
                <w:lang w:val="hy-AM"/>
              </w:rPr>
              <w:lastRenderedPageBreak/>
              <w:t>աշխատանքային խումբ ստեղծելու մասին, Վարչապետի 15.03.2018թ. թիվ 258-Ա որոշումը զբոսաշրջության խթանման, դրա գրավչության բարձրացմանն ուղղված գաղափարների և առաջարկությունների մշակման աշխատանքային խումբ ստեղծելու մասին և այլն): Ուստի</w:t>
            </w:r>
            <w:r w:rsidR="00F045D0">
              <w:rPr>
                <w:rFonts w:ascii="GHEA Grapalat" w:hAnsi="GHEA Grapalat"/>
                <w:lang w:val="hy-AM"/>
              </w:rPr>
              <w:t>,</w:t>
            </w:r>
            <w:r w:rsidRPr="00A522F4">
              <w:rPr>
                <w:rFonts w:ascii="GHEA Grapalat" w:hAnsi="GHEA Grapalat"/>
                <w:lang w:val="hy-AM"/>
              </w:rPr>
              <w:t xml:space="preserve"> առաջարկվող </w:t>
            </w:r>
            <w:r w:rsidR="00F045D0">
              <w:rPr>
                <w:rFonts w:ascii="GHEA Grapalat" w:hAnsi="GHEA Grapalat"/>
                <w:lang w:val="hy-AM"/>
              </w:rPr>
              <w:t>6</w:t>
            </w:r>
            <w:r w:rsidRPr="00A522F4">
              <w:rPr>
                <w:rFonts w:ascii="GHEA Grapalat" w:hAnsi="GHEA Grapalat"/>
                <w:lang w:val="hy-AM"/>
              </w:rPr>
              <w:t xml:space="preserve"> ռազմավարությունների մշակման համար ստեղծվելիք հնարավորինս ներառական միջգերատեսչական աշխատանքային խմբերի գոյության փաստը պատճառաբանված է:</w:t>
            </w:r>
          </w:p>
          <w:p w14:paraId="3B0D82AD" w14:textId="03A6EF67" w:rsidR="00CB58E3" w:rsidRPr="00A522F4" w:rsidRDefault="00CB58E3" w:rsidP="00A26F0F">
            <w:pPr>
              <w:jc w:val="both"/>
              <w:rPr>
                <w:rFonts w:ascii="GHEA Grapalat" w:hAnsi="GHEA Grapalat"/>
                <w:lang w:val="hy-AM"/>
              </w:rPr>
            </w:pPr>
            <w:r>
              <w:rPr>
                <w:rFonts w:ascii="GHEA Grapalat" w:hAnsi="GHEA Grapalat"/>
                <w:lang w:val="hy-AM"/>
              </w:rPr>
              <w:t>Բացի այդ՝ սույն աշխատանքային խմբերի շրջանակներում կկոնսոլիդացվեն նաև զարգացման աջակցությունը համակարգող մեկ այլ տասնյակ աշխատանքային խմբեր: Միաժամանակ, Վարչապետի կոմից 2024 թվականին հակակոռուպցիոն ռազմավարության քննարկման ժամանակ հանձնարարական է տրվել ռազմավարությունների համար սահմանել աշխատանքային խմբեր:</w:t>
            </w:r>
          </w:p>
          <w:p w14:paraId="2355E49E" w14:textId="0C298433" w:rsidR="00F410AB" w:rsidRPr="006E1305" w:rsidRDefault="00A26F0F" w:rsidP="00A901F7">
            <w:pPr>
              <w:spacing w:line="276" w:lineRule="auto"/>
              <w:rPr>
                <w:rFonts w:ascii="GHEA Grapalat" w:hAnsi="GHEA Grapalat"/>
                <w:lang w:val="hy-AM"/>
              </w:rPr>
            </w:pPr>
            <w:r w:rsidRPr="00A522F4">
              <w:rPr>
                <w:rFonts w:ascii="GHEA Grapalat" w:hAnsi="GHEA Grapalat"/>
                <w:lang w:val="hy-AM"/>
              </w:rPr>
              <w:t xml:space="preserve">    Ինչ վերաբերում է լիազորող նորմերին, ապա կարծում եմ, որ այն ամբողջությամբ </w:t>
            </w:r>
            <w:r w:rsidR="00F045D0">
              <w:rPr>
                <w:rFonts w:ascii="GHEA Grapalat" w:hAnsi="GHEA Grapalat"/>
                <w:lang w:val="hy-AM"/>
              </w:rPr>
              <w:t>համապատասխանում</w:t>
            </w:r>
            <w:r w:rsidRPr="00A522F4">
              <w:rPr>
                <w:rFonts w:ascii="GHEA Grapalat" w:hAnsi="GHEA Grapalat"/>
                <w:lang w:val="hy-AM"/>
              </w:rPr>
              <w:t xml:space="preserve"> է «Կառավարության կառուցվածքի և գործունեության մասին» օրենքի 7-րդ </w:t>
            </w:r>
            <w:r w:rsidRPr="00A522F4">
              <w:rPr>
                <w:rFonts w:ascii="GHEA Grapalat" w:hAnsi="GHEA Grapalat"/>
                <w:lang w:val="hy-AM"/>
              </w:rPr>
              <w:lastRenderedPageBreak/>
              <w:t>հոդվածի 5-րդ մասի լիազորության շրջանակներում (Կառավարության գործունեության կազմակերպմանն առնչվող հարցերով վարչապետն ընդունում է որոշումներ):</w:t>
            </w:r>
            <w:r w:rsidR="00F045D0">
              <w:rPr>
                <w:rFonts w:ascii="GHEA Grapalat" w:hAnsi="GHEA Grapalat"/>
                <w:lang w:val="hy-AM"/>
              </w:rPr>
              <w:t xml:space="preserve"> </w:t>
            </w:r>
            <w:r w:rsidR="00CB58E3">
              <w:rPr>
                <w:rFonts w:ascii="GHEA Grapalat" w:hAnsi="GHEA Grapalat"/>
                <w:lang w:val="hy-AM"/>
              </w:rPr>
              <w:t>բացի այդ՝ փոխվարչապետի որոշմամբ նախատեսված է բացառապես ընդունել մեթոդական ուղեցույցներ, որոնք վերաբերում են ռազմավարական կառավարման սույն աշխատակարգին:</w:t>
            </w:r>
          </w:p>
        </w:tc>
      </w:tr>
      <w:tr w:rsidR="00A901F7" w:rsidRPr="00663520" w14:paraId="6DBF7B18" w14:textId="77777777" w:rsidTr="0AEEEAE8">
        <w:tc>
          <w:tcPr>
            <w:tcW w:w="9408" w:type="dxa"/>
            <w:gridSpan w:val="2"/>
          </w:tcPr>
          <w:p w14:paraId="0347E069" w14:textId="3860B19C" w:rsidR="00A901F7" w:rsidRPr="00D64250" w:rsidRDefault="00CB58E3" w:rsidP="00D64250">
            <w:pPr>
              <w:spacing w:line="276" w:lineRule="auto"/>
              <w:jc w:val="both"/>
              <w:rPr>
                <w:rFonts w:ascii="GHEA Grapalat" w:hAnsi="GHEA Grapalat"/>
                <w:b/>
                <w:bCs/>
                <w:color w:val="000000"/>
                <w:shd w:val="clear" w:color="auto" w:fill="FFFFFF"/>
                <w:lang w:val="hy-AM"/>
              </w:rPr>
            </w:pPr>
            <w:r w:rsidRPr="00D64250">
              <w:rPr>
                <w:rFonts w:ascii="GHEA Grapalat" w:hAnsi="GHEA Grapalat" w:cs="Arial"/>
                <w:bCs/>
                <w:color w:val="000000"/>
                <w:shd w:val="clear" w:color="auto" w:fill="FFFFFF"/>
                <w:lang w:val="hy-AM"/>
              </w:rPr>
              <w:lastRenderedPageBreak/>
              <w:t>Նախատեսվում</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է</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բազմաթիվ</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փաստաթղթերի</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մշակում</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և</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ընդունում</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մասնավորապես՝</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ռազմավարություններ</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ռազմավարական</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ծրագրեր</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գերատեսչական</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գործառնական</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ծրագրեր</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երկարաժամկետ</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մակրոտնտեսական</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կանխատեսման</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օժանդակ</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աշխատանքային</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փաստաթուղթ</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հայեցակարգեր</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և</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այլն</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որոնք</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մեր</w:t>
            </w:r>
            <w:r w:rsidRPr="00D64250">
              <w:rPr>
                <w:rFonts w:ascii="GHEA Grapalat" w:hAnsi="GHEA Grapalat"/>
                <w:bCs/>
                <w:color w:val="000000"/>
                <w:shd w:val="clear" w:color="auto" w:fill="FFFFFF"/>
                <w:lang w:val="hy-AM"/>
              </w:rPr>
              <w:t xml:space="preserve"> </w:t>
            </w:r>
            <w:r w:rsidRPr="00D64250">
              <w:rPr>
                <w:rFonts w:ascii="GHEA Grapalat" w:hAnsi="GHEA Grapalat" w:cs="Arial"/>
                <w:bCs/>
                <w:color w:val="000000"/>
                <w:shd w:val="clear" w:color="auto" w:fill="FFFFFF"/>
                <w:lang w:val="hy-AM"/>
              </w:rPr>
              <w:t>գնահա</w:t>
            </w:r>
            <w:r w:rsidRPr="00D64250">
              <w:rPr>
                <w:rFonts w:ascii="GHEA Grapalat" w:hAnsi="GHEA Grapalat"/>
                <w:bCs/>
                <w:color w:val="000000"/>
                <w:shd w:val="clear" w:color="auto" w:fill="FFFFFF"/>
                <w:lang w:val="hy-AM"/>
              </w:rPr>
              <w:t xml:space="preserve">տմամբ, պետական կառավարման համակարգը օպտիմալ մեխանիզմներով վերազինելու փոխարեն այն դարձնելու են առավել խրթին: Ընդ որում, սահմանվում է ընդունվելիք ռազմավարությունների նվազագույն պարտադիր շրջանակ: </w:t>
            </w:r>
          </w:p>
        </w:tc>
        <w:tc>
          <w:tcPr>
            <w:tcW w:w="4558" w:type="dxa"/>
          </w:tcPr>
          <w:p w14:paraId="19DCDB91" w14:textId="77777777" w:rsidR="00A901F7" w:rsidRPr="00D64250" w:rsidRDefault="00D64250" w:rsidP="00A901F7">
            <w:pPr>
              <w:spacing w:line="276" w:lineRule="auto"/>
              <w:rPr>
                <w:rFonts w:ascii="GHEA Grapalat" w:hAnsi="GHEA Grapalat"/>
                <w:b/>
                <w:lang w:val="hy-AM"/>
              </w:rPr>
            </w:pPr>
            <w:r w:rsidRPr="00D64250">
              <w:rPr>
                <w:rFonts w:ascii="GHEA Grapalat" w:hAnsi="GHEA Grapalat"/>
                <w:b/>
                <w:lang w:val="hy-AM"/>
              </w:rPr>
              <w:t>Չի ընդունվել:</w:t>
            </w:r>
          </w:p>
          <w:p w14:paraId="0FC14F30" w14:textId="77777777" w:rsidR="00D64250" w:rsidRDefault="00D64250" w:rsidP="00A901F7">
            <w:pPr>
              <w:spacing w:line="276" w:lineRule="auto"/>
              <w:rPr>
                <w:rFonts w:ascii="GHEA Grapalat" w:hAnsi="GHEA Grapalat"/>
                <w:lang w:val="hy-AM"/>
              </w:rPr>
            </w:pPr>
            <w:r>
              <w:rPr>
                <w:rFonts w:ascii="GHEA Grapalat" w:hAnsi="GHEA Grapalat"/>
                <w:lang w:val="hy-AM"/>
              </w:rPr>
              <w:t>Հայեցակարգը, երկարաժամկետ մակրոտնտեսական կանխատեսումը ռազմավարական փաստաթղթեր չեն, այլ վերլուծական գործիքներ:</w:t>
            </w:r>
          </w:p>
          <w:p w14:paraId="2A5B5F12" w14:textId="77777777" w:rsidR="00D64250" w:rsidRDefault="00D64250" w:rsidP="00A901F7">
            <w:pPr>
              <w:spacing w:line="276" w:lineRule="auto"/>
              <w:rPr>
                <w:rFonts w:ascii="GHEA Grapalat" w:hAnsi="GHEA Grapalat"/>
                <w:lang w:val="hy-AM"/>
              </w:rPr>
            </w:pPr>
            <w:r>
              <w:rPr>
                <w:rFonts w:ascii="GHEA Grapalat" w:hAnsi="GHEA Grapalat"/>
                <w:lang w:val="hy-AM"/>
              </w:rPr>
              <w:t xml:space="preserve">Ինչպես նշվել է վերևում, 55 ռազմավարական փաստաթղթի փոխարեն </w:t>
            </w:r>
            <w:r w:rsidRPr="00D64250">
              <w:rPr>
                <w:rFonts w:ascii="GHEA Grapalat" w:hAnsi="GHEA Grapalat"/>
                <w:lang w:val="hy-AM"/>
              </w:rPr>
              <w:t>(</w:t>
            </w:r>
            <w:r>
              <w:rPr>
                <w:rFonts w:ascii="GHEA Grapalat" w:hAnsi="GHEA Grapalat"/>
                <w:lang w:val="hy-AM"/>
              </w:rPr>
              <w:t>ընդ որում՝ պետական մարմինները ներկայումս մշակում են ևս 35-ը</w:t>
            </w:r>
            <w:r w:rsidRPr="00D64250">
              <w:rPr>
                <w:rFonts w:ascii="GHEA Grapalat" w:hAnsi="GHEA Grapalat"/>
                <w:lang w:val="hy-AM"/>
              </w:rPr>
              <w:t>)</w:t>
            </w:r>
            <w:r>
              <w:rPr>
                <w:rFonts w:ascii="GHEA Grapalat" w:hAnsi="GHEA Grapalat"/>
                <w:lang w:val="hy-AM"/>
              </w:rPr>
              <w:t xml:space="preserve"> առաջարկվում է թիվը առնվազն 3 անգամ կրճատել: </w:t>
            </w:r>
          </w:p>
          <w:p w14:paraId="53D4ABA7" w14:textId="45A73E9F" w:rsidR="00D64250" w:rsidRDefault="00D64250" w:rsidP="00A901F7">
            <w:pPr>
              <w:spacing w:line="276" w:lineRule="auto"/>
              <w:rPr>
                <w:rFonts w:ascii="GHEA Grapalat" w:hAnsi="GHEA Grapalat"/>
                <w:lang w:val="hy-AM"/>
              </w:rPr>
            </w:pPr>
            <w:r>
              <w:rPr>
                <w:rFonts w:ascii="GHEA Grapalat" w:hAnsi="GHEA Grapalat"/>
                <w:lang w:val="hy-AM"/>
              </w:rPr>
              <w:t xml:space="preserve">Բացի այդ՝ ներկայումս առկա  է փաստաթղթերի տիպաբանության խառնաշփոթ՝ ռազմավարություն, ռազմավարական ծրագիր, համալիր ծրագիր, զարգացման ծրագիր, </w:t>
            </w:r>
            <w:r>
              <w:rPr>
                <w:rFonts w:ascii="GHEA Grapalat" w:hAnsi="GHEA Grapalat"/>
                <w:lang w:val="hy-AM"/>
              </w:rPr>
              <w:lastRenderedPageBreak/>
              <w:t>միջոցառումների ծրագիր, ճանապարհային քարտեզ, գործողություններ ծրագիր, հայեցակարգ: Առաջարկվում է սահմանել բացառապես 3 փաստաթուղթ, ինչը միջազգային ընդունված պրակտիկա է:</w:t>
            </w:r>
          </w:p>
          <w:p w14:paraId="7778BB89" w14:textId="0E5AFE26" w:rsidR="00D64250" w:rsidRPr="006E1305" w:rsidRDefault="00D64250" w:rsidP="00A901F7">
            <w:pPr>
              <w:spacing w:line="276" w:lineRule="auto"/>
              <w:rPr>
                <w:rFonts w:ascii="GHEA Grapalat" w:hAnsi="GHEA Grapalat"/>
                <w:lang w:val="hy-AM"/>
              </w:rPr>
            </w:pPr>
            <w:r>
              <w:rPr>
                <w:rFonts w:ascii="GHEA Grapalat" w:hAnsi="GHEA Grapalat"/>
                <w:lang w:val="hy-AM"/>
              </w:rPr>
              <w:t>Հետևապես, դիտարկումը հասկանալի չէ:</w:t>
            </w:r>
          </w:p>
        </w:tc>
      </w:tr>
      <w:tr w:rsidR="00A901F7" w:rsidRPr="00663520" w14:paraId="0A676A37" w14:textId="77777777" w:rsidTr="0AEEEAE8">
        <w:tc>
          <w:tcPr>
            <w:tcW w:w="9408" w:type="dxa"/>
            <w:gridSpan w:val="2"/>
          </w:tcPr>
          <w:p w14:paraId="42908AEB" w14:textId="79F0AF55" w:rsidR="00A901F7" w:rsidRPr="006E1305" w:rsidRDefault="00A91BBB" w:rsidP="00A901F7">
            <w:pPr>
              <w:pStyle w:val="NormalWeb"/>
              <w:shd w:val="clear" w:color="auto" w:fill="FFFFFF"/>
              <w:spacing w:before="0" w:beforeAutospacing="0" w:after="0" w:afterAutospacing="0" w:line="276" w:lineRule="auto"/>
              <w:rPr>
                <w:rFonts w:ascii="GHEA Grapalat" w:hAnsi="GHEA Grapalat"/>
                <w:color w:val="0D0D0D"/>
                <w:lang w:val="hy-AM"/>
              </w:rPr>
            </w:pPr>
            <w:r w:rsidRPr="00A522F4">
              <w:rPr>
                <w:rFonts w:ascii="GHEA Grapalat" w:eastAsia="Calibri" w:hAnsi="GHEA Grapalat" w:cs="Arial"/>
                <w:lang w:val="hy-AM"/>
              </w:rPr>
              <w:lastRenderedPageBreak/>
              <w:t>Ծավալուն կարգավորումներ և բարդ կառուցակարգեր նախատեսվում են նաև տարբեր փաստաթղթերի իրականացման մշտադիտարկման, գնահատման և դրանց վերանայման, նշված գործընթացների համակարգումն ապահովելու ընթացակարգերի վերաբերյալ (oրինակ, նախատեսվում է կատարողականի բարելավման միջգերատեսչական հանձնաժողովի, կատարողական բարելավման խորհրդի ձևավորման և գործունեության վերաբերյալ կառուցակարգեր և այլն), որոնք ևս անհիմն ծանրաբեռնելու են պետական կառավարման համակարգի մարմիններին՝ այդ թվում նաև ինքնին բարդացնելով ռազմավարությունների</w:t>
            </w:r>
            <w:r w:rsidRPr="00A522F4">
              <w:rPr>
                <w:rFonts w:eastAsia="Calibri" w:cs="Calibri"/>
                <w:lang w:val="hy-AM"/>
              </w:rPr>
              <w:t> </w:t>
            </w:r>
            <w:r w:rsidRPr="00A522F4">
              <w:rPr>
                <w:rFonts w:ascii="GHEA Grapalat" w:eastAsia="Calibri" w:hAnsi="GHEA Grapalat" w:cs="Arial"/>
                <w:lang w:val="hy-AM"/>
              </w:rPr>
              <w:t>կատարման</w:t>
            </w:r>
            <w:r w:rsidRPr="00A522F4">
              <w:rPr>
                <w:rFonts w:eastAsia="Calibri" w:cs="Calibri"/>
                <w:lang w:val="hy-AM"/>
              </w:rPr>
              <w:t> </w:t>
            </w:r>
            <w:r w:rsidRPr="00A522F4">
              <w:rPr>
                <w:rFonts w:ascii="GHEA Grapalat" w:eastAsia="Calibri" w:hAnsi="GHEA Grapalat" w:cs="Arial"/>
                <w:lang w:val="hy-AM"/>
              </w:rPr>
              <w:t>հետագա ընթացքը:</w:t>
            </w:r>
          </w:p>
        </w:tc>
        <w:tc>
          <w:tcPr>
            <w:tcW w:w="4558" w:type="dxa"/>
          </w:tcPr>
          <w:p w14:paraId="21526ED9" w14:textId="77777777" w:rsidR="00A901F7" w:rsidRPr="00D2171D" w:rsidRDefault="00D2171D" w:rsidP="00A901F7">
            <w:pPr>
              <w:spacing w:line="276" w:lineRule="auto"/>
              <w:rPr>
                <w:rFonts w:ascii="GHEA Grapalat" w:hAnsi="GHEA Grapalat"/>
                <w:b/>
                <w:lang w:val="hy-AM"/>
              </w:rPr>
            </w:pPr>
            <w:r w:rsidRPr="00D2171D">
              <w:rPr>
                <w:rFonts w:ascii="GHEA Grapalat" w:hAnsi="GHEA Grapalat"/>
                <w:b/>
                <w:lang w:val="hy-AM"/>
              </w:rPr>
              <w:t>Ընդունվել է:</w:t>
            </w:r>
          </w:p>
          <w:p w14:paraId="3E2E1EFB" w14:textId="00CB3463" w:rsidR="00D2171D" w:rsidRPr="006E1305" w:rsidRDefault="00D2171D" w:rsidP="00A901F7">
            <w:pPr>
              <w:spacing w:line="276" w:lineRule="auto"/>
              <w:rPr>
                <w:rFonts w:ascii="GHEA Grapalat" w:hAnsi="GHEA Grapalat"/>
                <w:lang w:val="hy-AM"/>
              </w:rPr>
            </w:pPr>
            <w:r>
              <w:rPr>
                <w:rFonts w:ascii="GHEA Grapalat" w:hAnsi="GHEA Grapalat"/>
                <w:lang w:val="hy-AM"/>
              </w:rPr>
              <w:t>Ընթացակարգերն էականորեն պարզեցվել են՝ դրանք փոխկապակցելով գործող մեխանիզմների հետ: Միաժամանակ, առանց մշտադիտարկման համակարգի՝ ռազմավարական կառավարումն առհասարակ անիմաստ գործընթաց կդառնա:</w:t>
            </w:r>
          </w:p>
        </w:tc>
      </w:tr>
      <w:tr w:rsidR="00A901F7" w:rsidRPr="00663520" w14:paraId="77371D79" w14:textId="77777777" w:rsidTr="0AEEEAE8">
        <w:tc>
          <w:tcPr>
            <w:tcW w:w="9408" w:type="dxa"/>
            <w:gridSpan w:val="2"/>
          </w:tcPr>
          <w:p w14:paraId="6E18CF30" w14:textId="77777777" w:rsidR="003C7835" w:rsidRPr="00A522F4" w:rsidRDefault="003C7835" w:rsidP="003C7835">
            <w:pPr>
              <w:pStyle w:val="ListParagraph"/>
              <w:numPr>
                <w:ilvl w:val="0"/>
                <w:numId w:val="15"/>
              </w:numPr>
              <w:shd w:val="clear" w:color="auto" w:fill="FFFFFF"/>
              <w:tabs>
                <w:tab w:val="left" w:pos="851"/>
              </w:tabs>
              <w:spacing w:after="0" w:line="276" w:lineRule="auto"/>
              <w:ind w:left="0" w:firstLine="360"/>
              <w:jc w:val="both"/>
              <w:rPr>
                <w:rFonts w:ascii="GHEA Grapalat" w:hAnsi="GHEA Grapalat"/>
                <w:bCs/>
                <w:color w:val="000000"/>
                <w:sz w:val="24"/>
                <w:szCs w:val="24"/>
                <w:shd w:val="clear" w:color="auto" w:fill="FFFFFF"/>
                <w:lang w:val="hy-AM"/>
              </w:rPr>
            </w:pPr>
            <w:r w:rsidRPr="00A522F4">
              <w:rPr>
                <w:rFonts w:ascii="GHEA Grapalat" w:eastAsia="GHEA Grapalat" w:hAnsi="GHEA Grapalat" w:cs="GHEA Grapalat"/>
                <w:sz w:val="24"/>
                <w:szCs w:val="24"/>
                <w:lang w:val="hy-AM"/>
              </w:rPr>
              <w:t xml:space="preserve">Նախագծի 16-րդ, 17-րդ, 39-րդ, 44-րդ կետերով ռազմավարությունների մշակման ու իրականացման համակարգման շրջանակներում նախատեսվում է Ազգային ժողովի ներգրավվածություն սահմանող դրույթներ, ռազմավարության մշակման գործընթացի արդյունքում կազմված նախագիծը, ինչպես նաև ռազմավարությունների հաշվետվությունն Ազգային ժողովի ոլորտային գլխադասային հանձնաժողով ներկայացնելու պահանջ, որպիսի կարգավորումները պարզ չեն՝ նախ հաշվի առնելով, որ Սահմանադրության 156-րդ հոդվածի ուժով Կառավարությունն արդեն իսկ յուրաքանչյուր տարվա համար զեկույց է ներկայացնում Ազգային ժողով իր ծրագրի կատարման ընթացքի և արդյունքների </w:t>
            </w:r>
            <w:r w:rsidRPr="00A522F4">
              <w:rPr>
                <w:rFonts w:ascii="GHEA Grapalat" w:eastAsia="GHEA Grapalat" w:hAnsi="GHEA Grapalat" w:cs="GHEA Grapalat"/>
                <w:sz w:val="24"/>
                <w:szCs w:val="24"/>
                <w:lang w:val="hy-AM"/>
              </w:rPr>
              <w:lastRenderedPageBreak/>
              <w:t>մասին, ուստի լրացուցիչ մեխանիզմների նախատեսման արդարացվածությունը, այն էլ նման ծավալներով, ծանրակշիռ հիմնավորման կարիք ունի:</w:t>
            </w:r>
          </w:p>
          <w:p w14:paraId="366B69EA" w14:textId="4316EBFF" w:rsidR="00A901F7" w:rsidRPr="003C7835" w:rsidRDefault="003C7835" w:rsidP="003C7835">
            <w:pPr>
              <w:pStyle w:val="ListParagraph"/>
              <w:shd w:val="clear" w:color="auto" w:fill="FFFFFF"/>
              <w:tabs>
                <w:tab w:val="left" w:pos="851"/>
              </w:tabs>
              <w:ind w:left="0" w:firstLine="360"/>
              <w:jc w:val="both"/>
              <w:rPr>
                <w:rFonts w:ascii="GHEA Grapalat" w:eastAsia="GHEA Grapalat" w:hAnsi="GHEA Grapalat" w:cs="GHEA Grapalat"/>
                <w:sz w:val="24"/>
                <w:szCs w:val="24"/>
                <w:lang w:val="hy-AM"/>
              </w:rPr>
            </w:pPr>
            <w:r w:rsidRPr="00A522F4">
              <w:rPr>
                <w:rFonts w:ascii="GHEA Grapalat" w:eastAsia="GHEA Grapalat" w:hAnsi="GHEA Grapalat" w:cs="GHEA Grapalat"/>
                <w:sz w:val="24"/>
                <w:szCs w:val="24"/>
                <w:lang w:val="hy-AM"/>
              </w:rPr>
              <w:t>Ավելին, նախագծային փուլում փաստաթղթերն ԱԺ-ին ներկայացնելու կարգավորումը խիստ խնդրահարույց է Սահմանադրության 146-րդ հոդվածի 2-րդ մասի լույսի ներքո՝ հաշվի առնելով, որ նշված դրույթը Կառավարությանն է պատվիրակում պետության ներքին և արտաքին քաղաքականության մշակումը և իրականացումը: Հետևաբար, ըստ էության, Կառավարության քաղաքականություն մշակելու գործառույթի իրականացմանը ԱԺ ներգրավվածությունը հակասում է սահմանադրական նշված նորմին:</w:t>
            </w:r>
          </w:p>
        </w:tc>
        <w:tc>
          <w:tcPr>
            <w:tcW w:w="4558" w:type="dxa"/>
          </w:tcPr>
          <w:p w14:paraId="22E6AA4A" w14:textId="77777777" w:rsidR="00A901F7" w:rsidRPr="003C7835" w:rsidRDefault="003C7835" w:rsidP="00A901F7">
            <w:pPr>
              <w:spacing w:line="276" w:lineRule="auto"/>
              <w:rPr>
                <w:rFonts w:ascii="GHEA Grapalat" w:hAnsi="GHEA Grapalat"/>
                <w:b/>
                <w:lang w:val="hy-AM"/>
              </w:rPr>
            </w:pPr>
            <w:r w:rsidRPr="003C7835">
              <w:rPr>
                <w:rFonts w:ascii="GHEA Grapalat" w:hAnsi="GHEA Grapalat"/>
                <w:b/>
                <w:lang w:val="hy-AM"/>
              </w:rPr>
              <w:lastRenderedPageBreak/>
              <w:t>Ընդունվել է:</w:t>
            </w:r>
          </w:p>
          <w:p w14:paraId="51CB16D0" w14:textId="4B4D11CC" w:rsidR="003C7835" w:rsidRPr="006E1305" w:rsidRDefault="003C7835" w:rsidP="00A901F7">
            <w:pPr>
              <w:spacing w:line="276" w:lineRule="auto"/>
              <w:rPr>
                <w:rFonts w:ascii="GHEA Grapalat" w:hAnsi="GHEA Grapalat"/>
                <w:lang w:val="hy-AM"/>
              </w:rPr>
            </w:pPr>
            <w:r>
              <w:rPr>
                <w:rFonts w:ascii="GHEA Grapalat" w:hAnsi="GHEA Grapalat"/>
                <w:lang w:val="hy-AM"/>
              </w:rPr>
              <w:t>Նախագիծը խմբագրվել է:</w:t>
            </w:r>
          </w:p>
        </w:tc>
      </w:tr>
      <w:tr w:rsidR="00A901F7" w:rsidRPr="00663520" w14:paraId="69F26E92" w14:textId="77777777" w:rsidTr="0AEEEAE8">
        <w:tc>
          <w:tcPr>
            <w:tcW w:w="9408" w:type="dxa"/>
            <w:gridSpan w:val="2"/>
          </w:tcPr>
          <w:p w14:paraId="17A669ED" w14:textId="519AC8B5" w:rsidR="00A901F7" w:rsidRPr="006E1305" w:rsidRDefault="004B0ECD" w:rsidP="00A901F7">
            <w:pPr>
              <w:pStyle w:val="NormalWeb"/>
              <w:shd w:val="clear" w:color="auto" w:fill="FFFFFF"/>
              <w:spacing w:before="0" w:beforeAutospacing="0" w:after="0" w:afterAutospacing="0" w:line="276" w:lineRule="auto"/>
              <w:rPr>
                <w:rFonts w:ascii="GHEA Grapalat" w:hAnsi="GHEA Grapalat"/>
                <w:color w:val="0D0D0D"/>
                <w:lang w:val="hy-AM"/>
              </w:rPr>
            </w:pPr>
            <w:r w:rsidRPr="004B0ECD">
              <w:rPr>
                <w:rFonts w:ascii="GHEA Grapalat" w:hAnsi="GHEA Grapalat"/>
                <w:color w:val="0D0D0D"/>
                <w:lang w:val="hy-AM"/>
              </w:rPr>
              <w:lastRenderedPageBreak/>
              <w:t>Նախագծային որոշ դրույթներ ինքնին իրենցից ներկայացնում են, օրինակ, Կառավարության առանձին անդամի համար նոր գործառույթ սահմանող կարգավորումներ, որոնք  խնդրահարույց են «Կառավարության կառուցվածքի և գործունեության մասին» օրենքի՝ Կառավարությանը աշխատակարգ հաստատելու իրավասություն վերապահող 12-րդ հոդվածի համատեքստում, ըստ որի՝ «Կառավարության աշխատակարգով սահմանվում են Կառավարության գործառույթների և լիազորությունների իրականացման ընթացակարգերը»: Որպես օրինակ կարելի է դիտարկել նախագծի 74-րդ կետը, որը ՀՀ ֆինանսների նախարարության համար սահմանում է ռազմավարական ու հանրային ֆինանսների պլանավորման փաստաթղթերի միջև կապի ապահովման գործառույթ:</w:t>
            </w:r>
          </w:p>
        </w:tc>
        <w:tc>
          <w:tcPr>
            <w:tcW w:w="4558" w:type="dxa"/>
          </w:tcPr>
          <w:p w14:paraId="431E9921" w14:textId="77777777" w:rsidR="00A901F7" w:rsidRDefault="004B0ECD" w:rsidP="00A901F7">
            <w:pPr>
              <w:spacing w:line="276" w:lineRule="auto"/>
              <w:rPr>
                <w:rFonts w:ascii="GHEA Grapalat" w:hAnsi="GHEA Grapalat"/>
                <w:b/>
                <w:lang w:val="hy-AM"/>
              </w:rPr>
            </w:pPr>
            <w:r w:rsidRPr="004B0ECD">
              <w:rPr>
                <w:rFonts w:ascii="GHEA Grapalat" w:hAnsi="GHEA Grapalat"/>
                <w:b/>
                <w:lang w:val="hy-AM"/>
              </w:rPr>
              <w:t>Չի ընդունվել:</w:t>
            </w:r>
          </w:p>
          <w:p w14:paraId="6102D85C" w14:textId="77777777" w:rsidR="004B0ECD" w:rsidRDefault="004B0ECD" w:rsidP="00A901F7">
            <w:pPr>
              <w:spacing w:line="276" w:lineRule="auto"/>
              <w:rPr>
                <w:rFonts w:ascii="GHEA Grapalat" w:hAnsi="GHEA Grapalat"/>
                <w:lang w:val="hy-AM"/>
              </w:rPr>
            </w:pPr>
            <w:r>
              <w:rPr>
                <w:rFonts w:ascii="GHEA Grapalat" w:hAnsi="GHEA Grapalat"/>
                <w:lang w:val="hy-AM"/>
              </w:rPr>
              <w:t>Ֆինանսների նախարարության կողմից նշված գործառույթն արդեն իսկ իրականացվում է բյուջետային գործընթացների շրջանակներում, հետևապես, դիտարկումը հասկանալի չէ:</w:t>
            </w:r>
          </w:p>
          <w:p w14:paraId="663A699C" w14:textId="19B85486" w:rsidR="004B0ECD" w:rsidRPr="004B0ECD" w:rsidRDefault="004B0ECD" w:rsidP="004B0ECD">
            <w:pPr>
              <w:spacing w:line="276" w:lineRule="auto"/>
              <w:rPr>
                <w:rFonts w:ascii="GHEA Grapalat" w:hAnsi="GHEA Grapalat"/>
                <w:lang w:val="hy-AM"/>
              </w:rPr>
            </w:pPr>
            <w:r>
              <w:rPr>
                <w:rFonts w:ascii="GHEA Grapalat" w:hAnsi="GHEA Grapalat"/>
                <w:lang w:val="hy-AM"/>
              </w:rPr>
              <w:t xml:space="preserve">Այլ հակասություններին անդրադառնալու համար անհրաժեշտ է ներկայացնել  </w:t>
            </w:r>
            <w:r>
              <w:rPr>
                <w:rFonts w:ascii="GHEA Grapalat" w:hAnsi="GHEA Grapalat"/>
                <w:lang w:val="hy-AM"/>
              </w:rPr>
              <w:t>առարկայական</w:t>
            </w:r>
            <w:r>
              <w:rPr>
                <w:rFonts w:ascii="GHEA Grapalat" w:hAnsi="GHEA Grapalat"/>
                <w:lang w:val="hy-AM"/>
              </w:rPr>
              <w:t>, կոնկրետ դիտարկումներ:</w:t>
            </w:r>
          </w:p>
        </w:tc>
      </w:tr>
      <w:tr w:rsidR="00A901F7" w:rsidRPr="00663520" w14:paraId="051F3EED" w14:textId="77777777" w:rsidTr="0AEEEAE8">
        <w:tc>
          <w:tcPr>
            <w:tcW w:w="9408" w:type="dxa"/>
            <w:gridSpan w:val="2"/>
          </w:tcPr>
          <w:p w14:paraId="6544B3DA" w14:textId="0A90DE8D" w:rsidR="00A901F7" w:rsidRPr="001839AC" w:rsidRDefault="001839AC" w:rsidP="001839AC">
            <w:pPr>
              <w:shd w:val="clear" w:color="auto" w:fill="FFFFFF"/>
              <w:tabs>
                <w:tab w:val="left" w:pos="851"/>
              </w:tabs>
              <w:spacing w:line="276" w:lineRule="auto"/>
              <w:jc w:val="both"/>
              <w:rPr>
                <w:rFonts w:ascii="GHEA Grapalat" w:eastAsia="GHEA Grapalat" w:hAnsi="GHEA Grapalat" w:cs="GHEA Grapalat"/>
                <w:bCs/>
                <w:lang w:val="hy-AM"/>
              </w:rPr>
            </w:pPr>
            <w:r w:rsidRPr="001839AC">
              <w:rPr>
                <w:rFonts w:ascii="GHEA Grapalat" w:eastAsia="GHEA Grapalat" w:hAnsi="GHEA Grapalat" w:cs="GHEA Grapalat"/>
                <w:lang w:val="hy-AM"/>
              </w:rPr>
              <w:t xml:space="preserve">Նախագծով սահմանվող հասկացությունների մասով պարզ չէ, թե դրանք ինչ տրամաբանությամբ են ընտրվել և ինչու, օրինակ, նույն տրամաբանությամբ անդրադարձ չի կատարվում Կառավարության գործունեության ընթացքում հանդիպող հասարակական հարաբերությունների բոլոր երևույթները, իրադարձությունները և գործոնները բնորոշող հասկացություններին: Ընդ որում, բազմաթիվ հասկացություններ սահմանում են համընդհանուր հայտնի երևույթներ (օրինակ՝ Կառավարության գործունեության հնգամյա միջոցառումների ծրագիր, </w:t>
            </w:r>
            <w:r w:rsidRPr="001839AC">
              <w:rPr>
                <w:rFonts w:ascii="GHEA Grapalat" w:eastAsia="GHEA Grapalat" w:hAnsi="GHEA Grapalat" w:cs="GHEA Grapalat"/>
                <w:lang w:val="hy-AM"/>
              </w:rPr>
              <w:lastRenderedPageBreak/>
              <w:t xml:space="preserve">Կառավարության ծրագիր, տարեկան բյուջե և այլն), որոնք առանց պարզաբանման էլ ընկալելի են: Միաժամանակ, սահմանվում են այնպիսի տերմիններ, որոնք արդեն իսկ կարգավորման առարկա են դարձել օրենսդրական ակտերի մակարդակում (օրինակ՝ փախստական, գենդեր, խտրականություն, խելամիտ հարմարեցում և այլն): </w:t>
            </w:r>
            <w:r w:rsidRPr="001839AC">
              <w:rPr>
                <w:rFonts w:ascii="GHEA Grapalat" w:eastAsia="GHEA Grapalat" w:hAnsi="GHEA Grapalat" w:cs="GHEA Grapalat"/>
                <w:bCs/>
                <w:lang w:val="hy-AM"/>
              </w:rPr>
              <w:t>Միաժամանակ, խնդրահարույց է նաև Կառավարության աշխատակարգը անհարկի ծանրաբեռնելը սեռային և սոցիալական մեյնսթրիմինգի բառարանով:</w:t>
            </w:r>
          </w:p>
        </w:tc>
        <w:tc>
          <w:tcPr>
            <w:tcW w:w="4558" w:type="dxa"/>
          </w:tcPr>
          <w:p w14:paraId="7A24345E" w14:textId="77777777" w:rsidR="00A901F7" w:rsidRPr="001839AC" w:rsidRDefault="001839AC" w:rsidP="00A901F7">
            <w:pPr>
              <w:spacing w:line="276" w:lineRule="auto"/>
              <w:rPr>
                <w:rFonts w:ascii="GHEA Grapalat" w:hAnsi="GHEA Grapalat"/>
                <w:b/>
                <w:lang w:val="hy-AM"/>
              </w:rPr>
            </w:pPr>
            <w:r w:rsidRPr="001839AC">
              <w:rPr>
                <w:rFonts w:ascii="GHEA Grapalat" w:hAnsi="GHEA Grapalat"/>
                <w:b/>
                <w:lang w:val="hy-AM"/>
              </w:rPr>
              <w:lastRenderedPageBreak/>
              <w:t>Ընդունվել է:</w:t>
            </w:r>
          </w:p>
          <w:p w14:paraId="17B490AF" w14:textId="30978A5B" w:rsidR="001839AC" w:rsidRPr="006E1305" w:rsidRDefault="001839AC" w:rsidP="00A901F7">
            <w:pPr>
              <w:spacing w:line="276" w:lineRule="auto"/>
              <w:rPr>
                <w:rFonts w:ascii="GHEA Grapalat" w:hAnsi="GHEA Grapalat"/>
                <w:lang w:val="hy-AM"/>
              </w:rPr>
            </w:pPr>
            <w:r>
              <w:rPr>
                <w:rFonts w:ascii="GHEA Grapalat" w:hAnsi="GHEA Grapalat"/>
                <w:lang w:val="hy-AM"/>
              </w:rPr>
              <w:t>Նախագծից հեռացվել է եզրույթների գերակշիռ մասը՝ թողնելով բացառապես ամենաէականները, որոնք այլ իրավական ակտերով չեն սահմանվում:</w:t>
            </w:r>
          </w:p>
        </w:tc>
      </w:tr>
      <w:tr w:rsidR="00A901F7" w:rsidRPr="00663520" w14:paraId="6D7E7768" w14:textId="77777777" w:rsidTr="0AEEEAE8">
        <w:tc>
          <w:tcPr>
            <w:tcW w:w="9408" w:type="dxa"/>
            <w:gridSpan w:val="2"/>
          </w:tcPr>
          <w:p w14:paraId="560C472C" w14:textId="7C27EDBB" w:rsidR="00A901F7" w:rsidRPr="001839AC" w:rsidRDefault="001839AC" w:rsidP="001839AC">
            <w:pPr>
              <w:shd w:val="clear" w:color="auto" w:fill="FFFFFF"/>
              <w:tabs>
                <w:tab w:val="left" w:pos="851"/>
              </w:tabs>
              <w:spacing w:line="276" w:lineRule="auto"/>
              <w:jc w:val="both"/>
              <w:rPr>
                <w:rFonts w:ascii="GHEA Grapalat" w:hAnsi="GHEA Grapalat"/>
                <w:bCs/>
                <w:color w:val="000000"/>
                <w:shd w:val="clear" w:color="auto" w:fill="FFFFFF"/>
                <w:lang w:val="hy-AM"/>
              </w:rPr>
            </w:pPr>
            <w:r w:rsidRPr="001839AC">
              <w:rPr>
                <w:rFonts w:ascii="GHEA Grapalat" w:eastAsia="GHEA Grapalat" w:hAnsi="GHEA Grapalat" w:cs="GHEA Grapalat"/>
                <w:lang w:val="hy-AM"/>
              </w:rPr>
              <w:lastRenderedPageBreak/>
              <w:t xml:space="preserve">Նախագծի 2-րդ </w:t>
            </w:r>
            <w:r w:rsidRPr="001839AC">
              <w:rPr>
                <w:rFonts w:ascii="GHEA Grapalat" w:eastAsia="GHEA Grapalat" w:hAnsi="GHEA Grapalat" w:cs="GHEA Grapalat"/>
                <w:color w:val="000000"/>
                <w:lang w:val="hy-AM"/>
              </w:rPr>
              <w:t xml:space="preserve">բաժինը նվիրված է ռազմավարական պլանավորման փաստաթղթերում </w:t>
            </w:r>
            <w:r w:rsidRPr="001839AC">
              <w:rPr>
                <w:rFonts w:ascii="GHEA Grapalat" w:eastAsia="GHEA Grapalat" w:hAnsi="GHEA Grapalat" w:cs="GHEA Grapalat"/>
                <w:b/>
                <w:color w:val="000000"/>
                <w:lang w:val="hy-AM"/>
              </w:rPr>
              <w:t>սեռային և սոցիալական այլ հատկանիշների</w:t>
            </w:r>
            <w:r w:rsidRPr="001839AC">
              <w:rPr>
                <w:rFonts w:ascii="GHEA Grapalat" w:eastAsia="GHEA Grapalat" w:hAnsi="GHEA Grapalat" w:cs="GHEA Grapalat"/>
                <w:color w:val="000000"/>
                <w:lang w:val="hy-AM"/>
              </w:rPr>
              <w:t xml:space="preserve"> մեյնսթրիմինգի մեթոդաբանությանը, որը, ըստ նախագծի 82-րդ կետի՝ նպատակ ունի աջակցելու հանրային իշխանության մարմիններին՝ բացահայտելու և արձագանքելու սոցիալական ու գենդերային անհավասարություն առաջացնող գործոններին և գործընթացներին իրենց ռազմավարական կառավարման գործընթացներում: Նույն կերպ, Բաժին 3-րդով կարգավորվում է </w:t>
            </w:r>
            <w:r w:rsidRPr="001839AC">
              <w:rPr>
                <w:rFonts w:ascii="GHEA Grapalat" w:eastAsia="GHEA Grapalat" w:hAnsi="GHEA Grapalat" w:cs="GHEA Grapalat"/>
                <w:b/>
                <w:color w:val="000000"/>
                <w:lang w:val="hy-AM"/>
              </w:rPr>
              <w:t xml:space="preserve">կլիմայի </w:t>
            </w:r>
            <w:r w:rsidRPr="001839AC">
              <w:rPr>
                <w:rFonts w:ascii="GHEA Grapalat" w:eastAsia="GHEA Grapalat" w:hAnsi="GHEA Grapalat" w:cs="GHEA Grapalat"/>
                <w:color w:val="000000"/>
                <w:lang w:val="hy-AM"/>
              </w:rPr>
              <w:t xml:space="preserve">մեյնսթրիմինգի մեթոդաբանությունը: Բացի այն, որ նախագծով նկարագրվող կառուցակարգը ինքնին անորոշ և խնդրահարույց մեխանիզմներ է ներառում, պարզ չէ, նաև թե նշված ոլորտներն ինչ տրամաբանությամբ են նախատեսվել որպես առաջնահերթություններ Կառավարության աշխատակարգում առանձին նախատեսվելու համար, և ինչու նույն տրամաբանությամբ չեն նախատեսվում կարգավորումներ՝ ուղղված, օրինակ, ազգային անվտանգության կամ այլ ոլորտներում առաջացող խնդիրների բացահայտման մեթոդաբանության վերաբերյալ: </w:t>
            </w:r>
          </w:p>
        </w:tc>
        <w:tc>
          <w:tcPr>
            <w:tcW w:w="4558" w:type="dxa"/>
          </w:tcPr>
          <w:p w14:paraId="38E04AC8" w14:textId="45D62901" w:rsidR="000031E1" w:rsidRPr="00A522F4" w:rsidRDefault="000031E1" w:rsidP="000031E1">
            <w:pPr>
              <w:rPr>
                <w:ins w:id="0" w:author="Edgar Mkrtchyan" w:date="2024-11-08T09:35:00Z"/>
                <w:rFonts w:ascii="GHEA Grapalat" w:hAnsi="GHEA Grapalat"/>
                <w:b/>
                <w:lang w:val="hy-AM"/>
              </w:rPr>
            </w:pPr>
            <w:r w:rsidRPr="00A522F4">
              <w:rPr>
                <w:rFonts w:ascii="GHEA Grapalat" w:hAnsi="GHEA Grapalat"/>
                <w:b/>
                <w:lang w:val="hy-AM"/>
              </w:rPr>
              <w:t>Չի ընդունվել</w:t>
            </w:r>
            <w:r>
              <w:rPr>
                <w:rFonts w:ascii="GHEA Grapalat" w:hAnsi="GHEA Grapalat"/>
                <w:b/>
                <w:lang w:val="hy-AM"/>
              </w:rPr>
              <w:t>:</w:t>
            </w:r>
          </w:p>
          <w:p w14:paraId="55BAC70A" w14:textId="77777777" w:rsidR="00A901F7" w:rsidRDefault="00924121" w:rsidP="000031E1">
            <w:pPr>
              <w:spacing w:line="276" w:lineRule="auto"/>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Նախագծով սահմանված է բացառապես մեյնսթրիմինգի պահանջը, մինչդեռ մանրամասն մեթոդական ուղեցույցները կսահմանվեն առանձին՝ նախագիծը չծանրաբեռնելո նպատակով:</w:t>
            </w:r>
          </w:p>
          <w:p w14:paraId="012DD627" w14:textId="77777777" w:rsidR="00924121" w:rsidRDefault="00924121" w:rsidP="000031E1">
            <w:pPr>
              <w:spacing w:line="276" w:lineRule="auto"/>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Միաժամանակ, մեյնսթրիմինգի ուղղությունների ընտրությունը բխում է միջազգային պրակտիկայից, մասնավորապես՝ կոնվենցիաներից, ՏՀԶԿ ՍԻԳՄԱ-ի հանրային կառավարման սկզբունքներից, </w:t>
            </w:r>
            <w:r w:rsidR="00DB7E6C">
              <w:rPr>
                <w:rFonts w:ascii="GHEA Grapalat" w:eastAsia="GHEA Grapalat" w:hAnsi="GHEA Grapalat" w:cs="GHEA Grapalat"/>
                <w:color w:val="000000"/>
                <w:lang w:val="hy-AM"/>
              </w:rPr>
              <w:t>կորպորատիվ կառավարման տրամաբանությունից: Գենդերը, կլիման, հատուկ կարիքներ ունեցող անձանց և բաց կառավարման մեյնսթրիմինգը ոլորտներ չեն, այլ խաչվող թեմաներ: Դրանով է պայմանավորված վերջինիս ընտրությունը:</w:t>
            </w:r>
          </w:p>
          <w:p w14:paraId="30133FAC" w14:textId="7CA41ECD" w:rsidR="00DB7E6C" w:rsidRPr="00DB7E6C" w:rsidRDefault="00DB7E6C" w:rsidP="000031E1">
            <w:pPr>
              <w:spacing w:line="276" w:lineRule="auto"/>
              <w:rPr>
                <w:rFonts w:ascii="GHEA Grapalat" w:hAnsi="GHEA Grapalat"/>
                <w:lang w:val="hy-AM"/>
              </w:rPr>
            </w:pPr>
            <w:r>
              <w:rPr>
                <w:rFonts w:ascii="GHEA Grapalat" w:eastAsia="GHEA Grapalat" w:hAnsi="GHEA Grapalat" w:cs="GHEA Grapalat"/>
                <w:color w:val="000000"/>
                <w:lang w:val="hy-AM"/>
              </w:rPr>
              <w:lastRenderedPageBreak/>
              <w:t xml:space="preserve">Մինչդեռ անվտանգությունը ոլորտ է, ինչով էլ պայմանավորված՝ վերջինիս </w:t>
            </w:r>
            <w:r w:rsidR="00BC3C64">
              <w:rPr>
                <w:rFonts w:ascii="GHEA Grapalat" w:eastAsia="GHEA Grapalat" w:hAnsi="GHEA Grapalat" w:cs="GHEA Grapalat"/>
                <w:color w:val="000000"/>
                <w:lang w:val="hy-AM"/>
              </w:rPr>
              <w:t>համար առանձին ռազմավարություն կմշակվի:</w:t>
            </w:r>
          </w:p>
        </w:tc>
      </w:tr>
      <w:tr w:rsidR="00A901F7" w:rsidRPr="00663520" w14:paraId="786F31EA" w14:textId="77777777" w:rsidTr="0AEEEAE8">
        <w:tc>
          <w:tcPr>
            <w:tcW w:w="9408" w:type="dxa"/>
            <w:gridSpan w:val="2"/>
          </w:tcPr>
          <w:p w14:paraId="799710BA" w14:textId="5B85727B" w:rsidR="00A901F7" w:rsidRPr="00E5767E" w:rsidRDefault="00E5767E" w:rsidP="00E5767E">
            <w:pPr>
              <w:shd w:val="clear" w:color="auto" w:fill="FFFFFF"/>
              <w:tabs>
                <w:tab w:val="left" w:pos="851"/>
              </w:tabs>
              <w:spacing w:line="276" w:lineRule="auto"/>
              <w:jc w:val="both"/>
              <w:rPr>
                <w:rFonts w:ascii="GHEA Grapalat" w:hAnsi="GHEA Grapalat"/>
                <w:bCs/>
                <w:color w:val="000000"/>
                <w:shd w:val="clear" w:color="auto" w:fill="FFFFFF"/>
                <w:lang w:val="hy-AM"/>
              </w:rPr>
            </w:pPr>
            <w:r w:rsidRPr="00E5767E">
              <w:rPr>
                <w:rFonts w:ascii="GHEA Grapalat" w:eastAsia="Calibri" w:hAnsi="GHEA Grapalat" w:cs="Arial"/>
                <w:lang w:val="hy-AM"/>
              </w:rPr>
              <w:lastRenderedPageBreak/>
              <w:t>Նախագծով առաջարկվում է սահմանել նաև կարգավորումներ, որոնք վերաբերում են</w:t>
            </w:r>
            <w:r w:rsidRPr="00E5767E">
              <w:rPr>
                <w:rFonts w:cs="Calibri"/>
                <w:lang w:val="hy-AM"/>
              </w:rPr>
              <w:t> </w:t>
            </w:r>
            <w:r w:rsidRPr="00E5767E">
              <w:rPr>
                <w:rFonts w:ascii="GHEA Grapalat" w:hAnsi="GHEA Grapalat" w:cs="GHEA Grapalat"/>
                <w:lang w:val="hy-AM"/>
              </w:rPr>
              <w:t>ընդհանրապես</w:t>
            </w:r>
            <w:r w:rsidRPr="00E5767E">
              <w:rPr>
                <w:rFonts w:ascii="GHEA Grapalat" w:hAnsi="GHEA Grapalat"/>
                <w:lang w:val="hy-AM"/>
              </w:rPr>
              <w:t xml:space="preserve"> </w:t>
            </w:r>
            <w:r w:rsidRPr="00E5767E">
              <w:rPr>
                <w:rFonts w:ascii="GHEA Grapalat" w:hAnsi="GHEA Grapalat" w:cs="GHEA Grapalat"/>
                <w:lang w:val="hy-AM"/>
              </w:rPr>
              <w:t>հանրային</w:t>
            </w:r>
            <w:r w:rsidRPr="00E5767E">
              <w:rPr>
                <w:rFonts w:ascii="GHEA Grapalat" w:hAnsi="GHEA Grapalat"/>
                <w:lang w:val="hy-AM"/>
              </w:rPr>
              <w:t xml:space="preserve"> </w:t>
            </w:r>
            <w:r w:rsidRPr="00E5767E">
              <w:rPr>
                <w:rFonts w:ascii="GHEA Grapalat" w:hAnsi="GHEA Grapalat" w:cs="GHEA Grapalat"/>
                <w:lang w:val="hy-AM"/>
              </w:rPr>
              <w:t>իշխանության</w:t>
            </w:r>
            <w:r w:rsidRPr="00E5767E">
              <w:rPr>
                <w:rFonts w:ascii="GHEA Grapalat" w:hAnsi="GHEA Grapalat"/>
                <w:lang w:val="hy-AM"/>
              </w:rPr>
              <w:t xml:space="preserve"> </w:t>
            </w:r>
            <w:r w:rsidRPr="00E5767E">
              <w:rPr>
                <w:rFonts w:ascii="GHEA Grapalat" w:hAnsi="GHEA Grapalat" w:cs="GHEA Grapalat"/>
                <w:lang w:val="hy-AM"/>
              </w:rPr>
              <w:t>մարմիններին և նրանց կողմից ընդունվող իրավական ակտերին</w:t>
            </w:r>
            <w:r w:rsidRPr="00E5767E">
              <w:rPr>
                <w:rFonts w:ascii="GHEA Grapalat" w:hAnsi="GHEA Grapalat"/>
                <w:lang w:val="hy-AM"/>
              </w:rPr>
              <w:t xml:space="preserve">: </w:t>
            </w:r>
            <w:r w:rsidRPr="00E5767E">
              <w:rPr>
                <w:rFonts w:ascii="GHEA Grapalat" w:hAnsi="GHEA Grapalat" w:cs="GHEA Grapalat"/>
                <w:lang w:val="hy-AM"/>
              </w:rPr>
              <w:t>Մինչդեռ</w:t>
            </w:r>
            <w:r w:rsidRPr="00E5767E">
              <w:rPr>
                <w:rFonts w:ascii="GHEA Grapalat" w:hAnsi="GHEA Grapalat"/>
                <w:lang w:val="hy-AM"/>
              </w:rPr>
              <w:t xml:space="preserve">, </w:t>
            </w:r>
            <w:r w:rsidRPr="00E5767E">
              <w:rPr>
                <w:rFonts w:ascii="GHEA Grapalat" w:hAnsi="GHEA Grapalat" w:cs="GHEA Grapalat"/>
                <w:lang w:val="hy-AM"/>
              </w:rPr>
              <w:t>գործադիր իշխանությունից դուրս այլ մարմինների մասով Կառավարությ</w:t>
            </w:r>
            <w:r w:rsidRPr="00E5767E">
              <w:rPr>
                <w:rFonts w:ascii="GHEA Grapalat" w:hAnsi="GHEA Grapalat"/>
                <w:lang w:val="hy-AM"/>
              </w:rPr>
              <w:t xml:space="preserve">ան աշխատակարգով նման հարաբերություններ </w:t>
            </w:r>
            <w:r w:rsidRPr="00E5767E">
              <w:rPr>
                <w:rFonts w:ascii="GHEA Grapalat" w:hAnsi="GHEA Grapalat" w:cs="GHEA Grapalat"/>
                <w:lang w:val="hy-AM"/>
              </w:rPr>
              <w:t>կարգավորվել</w:t>
            </w:r>
            <w:r w:rsidRPr="00E5767E">
              <w:rPr>
                <w:rFonts w:ascii="GHEA Grapalat" w:hAnsi="GHEA Grapalat"/>
                <w:lang w:val="hy-AM"/>
              </w:rPr>
              <w:t xml:space="preserve"> </w:t>
            </w:r>
            <w:r w:rsidRPr="00E5767E">
              <w:rPr>
                <w:rFonts w:ascii="GHEA Grapalat" w:hAnsi="GHEA Grapalat" w:cs="GHEA Grapalat"/>
                <w:lang w:val="hy-AM"/>
              </w:rPr>
              <w:t>չեն</w:t>
            </w:r>
            <w:r w:rsidRPr="00E5767E">
              <w:rPr>
                <w:rFonts w:ascii="GHEA Grapalat" w:hAnsi="GHEA Grapalat"/>
                <w:lang w:val="hy-AM"/>
              </w:rPr>
              <w:t xml:space="preserve"> </w:t>
            </w:r>
            <w:r w:rsidRPr="00E5767E">
              <w:rPr>
                <w:rFonts w:ascii="GHEA Grapalat" w:hAnsi="GHEA Grapalat" w:cs="GHEA Grapalat"/>
                <w:lang w:val="hy-AM"/>
              </w:rPr>
              <w:t>կարող</w:t>
            </w:r>
            <w:r w:rsidRPr="00E5767E">
              <w:rPr>
                <w:rFonts w:ascii="GHEA Grapalat" w:hAnsi="GHEA Grapalat"/>
                <w:lang w:val="hy-AM"/>
              </w:rPr>
              <w:t>:</w:t>
            </w:r>
          </w:p>
        </w:tc>
        <w:tc>
          <w:tcPr>
            <w:tcW w:w="4558" w:type="dxa"/>
          </w:tcPr>
          <w:p w14:paraId="4F6442D1" w14:textId="51271BBF" w:rsidR="002A1740" w:rsidRPr="00A522F4" w:rsidRDefault="002A1740" w:rsidP="002A1740">
            <w:pPr>
              <w:rPr>
                <w:rFonts w:ascii="GHEA Grapalat" w:hAnsi="GHEA Grapalat"/>
                <w:b/>
                <w:lang w:val="hy-AM"/>
              </w:rPr>
            </w:pPr>
            <w:r w:rsidRPr="00A522F4">
              <w:rPr>
                <w:rFonts w:ascii="GHEA Grapalat" w:hAnsi="GHEA Grapalat"/>
                <w:b/>
                <w:lang w:val="hy-AM"/>
              </w:rPr>
              <w:t>Ընդունվել է</w:t>
            </w:r>
            <w:r>
              <w:rPr>
                <w:rFonts w:ascii="GHEA Grapalat" w:hAnsi="GHEA Grapalat"/>
                <w:b/>
                <w:lang w:val="hy-AM"/>
              </w:rPr>
              <w:t>:</w:t>
            </w:r>
          </w:p>
          <w:p w14:paraId="3369AF19" w14:textId="0CE53B78" w:rsidR="00A901F7" w:rsidRPr="006E1305" w:rsidRDefault="002A1740" w:rsidP="002A1740">
            <w:pPr>
              <w:jc w:val="both"/>
              <w:rPr>
                <w:rFonts w:ascii="GHEA Grapalat" w:hAnsi="GHEA Grapalat"/>
                <w:lang w:val="hy-AM"/>
              </w:rPr>
            </w:pPr>
            <w:r w:rsidRPr="00A522F4">
              <w:rPr>
                <w:rFonts w:ascii="GHEA Grapalat" w:hAnsi="GHEA Grapalat"/>
                <w:lang w:val="hy-AM"/>
              </w:rPr>
              <w:t>Նախածգում կատարվել են փոփոխություններ, որով վերաբերելի կարգավորումները կտարածվեն պետական կառավարման համակարգի մարմինների վրա:</w:t>
            </w:r>
          </w:p>
        </w:tc>
      </w:tr>
      <w:tr w:rsidR="00A901F7" w:rsidRPr="00663520" w14:paraId="3907D2CE" w14:textId="77777777" w:rsidTr="0AEEEAE8">
        <w:tc>
          <w:tcPr>
            <w:tcW w:w="9408" w:type="dxa"/>
            <w:gridSpan w:val="2"/>
          </w:tcPr>
          <w:p w14:paraId="2CA622ED" w14:textId="5DA5A065" w:rsidR="00A901F7" w:rsidRPr="006E1305" w:rsidRDefault="002A1740" w:rsidP="00A901F7">
            <w:pPr>
              <w:pStyle w:val="NormalWeb"/>
              <w:shd w:val="clear" w:color="auto" w:fill="FFFFFF"/>
              <w:spacing w:before="0" w:beforeAutospacing="0" w:after="0" w:afterAutospacing="0" w:line="276" w:lineRule="auto"/>
              <w:rPr>
                <w:rFonts w:ascii="GHEA Grapalat" w:hAnsi="GHEA Grapalat"/>
                <w:color w:val="0D0D0D"/>
                <w:lang w:val="hy-AM"/>
              </w:rPr>
            </w:pPr>
            <w:r w:rsidRPr="00A522F4">
              <w:rPr>
                <w:rFonts w:ascii="GHEA Grapalat" w:hAnsi="GHEA Grapalat"/>
                <w:lang w:val="hy-AM"/>
              </w:rPr>
              <w:t>Նախագծում առկա են նաև այլ՝ առավել առարկայական և դետալային խնդիրներ, որոնք այս փուլում դիտարկելն արդյունավետ չենք համարում՝ հաշվի առնելով վերը թվարկված համակարգային խնդիրների առկայությունը:</w:t>
            </w:r>
          </w:p>
        </w:tc>
        <w:tc>
          <w:tcPr>
            <w:tcW w:w="4558" w:type="dxa"/>
          </w:tcPr>
          <w:p w14:paraId="58AC9166" w14:textId="794A86EA" w:rsidR="00A901F7" w:rsidRPr="00770773" w:rsidRDefault="00770773" w:rsidP="00A901F7">
            <w:pPr>
              <w:spacing w:line="276" w:lineRule="auto"/>
              <w:rPr>
                <w:rFonts w:ascii="GHEA Grapalat" w:hAnsi="GHEA Grapalat"/>
                <w:b/>
                <w:lang w:val="hy-AM"/>
              </w:rPr>
            </w:pPr>
            <w:r w:rsidRPr="00770773">
              <w:rPr>
                <w:rFonts w:ascii="GHEA Grapalat" w:hAnsi="GHEA Grapalat"/>
                <w:b/>
                <w:lang w:val="hy-AM"/>
              </w:rPr>
              <w:t>Ընդունվել է ի գիտություն:</w:t>
            </w:r>
          </w:p>
          <w:p w14:paraId="7C969CBC" w14:textId="64991E75" w:rsidR="00770773" w:rsidRPr="006E1305" w:rsidRDefault="00532087" w:rsidP="00A901F7">
            <w:pPr>
              <w:spacing w:line="276" w:lineRule="auto"/>
              <w:rPr>
                <w:rFonts w:ascii="GHEA Grapalat" w:hAnsi="GHEA Grapalat"/>
                <w:lang w:val="hy-AM"/>
              </w:rPr>
            </w:pPr>
            <w:r>
              <w:rPr>
                <w:rFonts w:ascii="GHEA Grapalat" w:hAnsi="GHEA Grapalat"/>
                <w:lang w:val="hy-AM"/>
              </w:rPr>
              <w:t>Առարկայական քննարկում ունենալու համար անհրաժեշտ է ներկայացնել կոնկրետ դիտարկումներ:</w:t>
            </w:r>
          </w:p>
        </w:tc>
      </w:tr>
      <w:tr w:rsidR="00C557E3" w:rsidRPr="00663520" w14:paraId="4A374EB3" w14:textId="77777777" w:rsidTr="00E807B1">
        <w:tc>
          <w:tcPr>
            <w:tcW w:w="9408" w:type="dxa"/>
            <w:gridSpan w:val="2"/>
            <w:vMerge w:val="restart"/>
            <w:shd w:val="clear" w:color="auto" w:fill="D9D9D9" w:themeFill="background1" w:themeFillShade="D9"/>
            <w:vAlign w:val="center"/>
          </w:tcPr>
          <w:p w14:paraId="4E1134CF" w14:textId="34770407" w:rsidR="00C557E3" w:rsidRPr="006E1305" w:rsidRDefault="00C557E3" w:rsidP="00E807B1">
            <w:pPr>
              <w:pStyle w:val="Header"/>
              <w:tabs>
                <w:tab w:val="clear" w:pos="4320"/>
                <w:tab w:val="clear" w:pos="8640"/>
              </w:tabs>
              <w:spacing w:line="276" w:lineRule="auto"/>
              <w:jc w:val="center"/>
              <w:rPr>
                <w:rFonts w:ascii="GHEA Grapalat" w:hAnsi="GHEA Grapalat"/>
                <w:color w:val="0D0D0D"/>
                <w:lang w:val="hy-AM"/>
              </w:rPr>
            </w:pPr>
            <w:r w:rsidRPr="00E807B1">
              <w:rPr>
                <w:rFonts w:ascii="GHEA Grapalat" w:hAnsi="GHEA Grapalat" w:cs="Sylfaen"/>
                <w:b/>
                <w:bCs/>
                <w:spacing w:val="0"/>
                <w:kern w:val="0"/>
                <w:position w:val="0"/>
                <w:sz w:val="24"/>
                <w:szCs w:val="24"/>
                <w:lang w:val="hy-AM"/>
              </w:rPr>
              <w:t xml:space="preserve">ՎԱ </w:t>
            </w:r>
            <w:r w:rsidRPr="00E807B1">
              <w:rPr>
                <w:rFonts w:ascii="GHEA Grapalat" w:hAnsi="GHEA Grapalat" w:cs="Sylfaen"/>
                <w:b/>
                <w:bCs/>
                <w:spacing w:val="0"/>
                <w:kern w:val="0"/>
                <w:position w:val="0"/>
                <w:sz w:val="24"/>
                <w:szCs w:val="24"/>
                <w:lang w:val="hy-AM"/>
              </w:rPr>
              <w:t>Ծրագրերի փորձաքննության վարչություն</w:t>
            </w:r>
          </w:p>
        </w:tc>
        <w:tc>
          <w:tcPr>
            <w:tcW w:w="4558" w:type="dxa"/>
            <w:shd w:val="clear" w:color="auto" w:fill="D9D9D9" w:themeFill="background1" w:themeFillShade="D9"/>
          </w:tcPr>
          <w:p w14:paraId="0523D1E1" w14:textId="2CA4A3A9" w:rsidR="00C557E3" w:rsidRPr="006E1305" w:rsidRDefault="00C557E3" w:rsidP="00A901F7">
            <w:pPr>
              <w:spacing w:line="276" w:lineRule="auto"/>
              <w:rPr>
                <w:rFonts w:ascii="GHEA Grapalat" w:hAnsi="GHEA Grapalat"/>
                <w:lang w:val="hy-AM"/>
              </w:rPr>
            </w:pPr>
            <w:r w:rsidRPr="00A522F4">
              <w:rPr>
                <w:rFonts w:ascii="GHEA Grapalat" w:hAnsi="GHEA Grapalat"/>
                <w:b/>
                <w:lang w:val="hy-AM"/>
              </w:rPr>
              <w:t>01.11.2024թ.</w:t>
            </w:r>
          </w:p>
        </w:tc>
      </w:tr>
      <w:tr w:rsidR="00C557E3" w:rsidRPr="00663520" w14:paraId="671FC9FA" w14:textId="77777777" w:rsidTr="00E807B1">
        <w:tc>
          <w:tcPr>
            <w:tcW w:w="9408" w:type="dxa"/>
            <w:gridSpan w:val="2"/>
            <w:vMerge/>
            <w:shd w:val="clear" w:color="auto" w:fill="D9D9D9" w:themeFill="background1" w:themeFillShade="D9"/>
          </w:tcPr>
          <w:p w14:paraId="41DB3D58" w14:textId="77777777" w:rsidR="00C557E3" w:rsidRPr="006E1305" w:rsidRDefault="00C557E3" w:rsidP="00A901F7">
            <w:pPr>
              <w:pStyle w:val="NormalWeb"/>
              <w:shd w:val="clear" w:color="auto" w:fill="FFFFFF"/>
              <w:spacing w:before="0" w:beforeAutospacing="0" w:after="0" w:afterAutospacing="0" w:line="276" w:lineRule="auto"/>
              <w:rPr>
                <w:rFonts w:ascii="GHEA Grapalat" w:hAnsi="GHEA Grapalat"/>
                <w:color w:val="0D0D0D"/>
                <w:lang w:val="hy-AM"/>
              </w:rPr>
            </w:pPr>
          </w:p>
        </w:tc>
        <w:tc>
          <w:tcPr>
            <w:tcW w:w="4558" w:type="dxa"/>
            <w:shd w:val="clear" w:color="auto" w:fill="D9D9D9" w:themeFill="background1" w:themeFillShade="D9"/>
          </w:tcPr>
          <w:p w14:paraId="12CD4013" w14:textId="09F21428" w:rsidR="00C557E3" w:rsidRPr="006E1305" w:rsidRDefault="00C557E3" w:rsidP="00A901F7">
            <w:pPr>
              <w:spacing w:line="276" w:lineRule="auto"/>
              <w:rPr>
                <w:rFonts w:ascii="GHEA Grapalat" w:hAnsi="GHEA Grapalat"/>
                <w:lang w:val="hy-AM"/>
              </w:rPr>
            </w:pPr>
            <w:r w:rsidRPr="00A522F4">
              <w:rPr>
                <w:rFonts w:ascii="GHEA Grapalat" w:hAnsi="GHEA Grapalat"/>
                <w:b/>
                <w:lang w:val="hy-AM"/>
              </w:rPr>
              <w:t>02/08.5/</w:t>
            </w:r>
            <w:r w:rsidRPr="00A522F4">
              <w:rPr>
                <w:rFonts w:ascii="GHEA Grapalat" w:hAnsi="GHEA Grapalat"/>
                <w:lang w:val="hy-AM"/>
              </w:rPr>
              <w:t xml:space="preserve"> </w:t>
            </w:r>
            <w:r w:rsidRPr="00A522F4">
              <w:rPr>
                <w:rFonts w:ascii="GHEA Grapalat" w:hAnsi="GHEA Grapalat"/>
                <w:b/>
                <w:lang w:val="hy-AM"/>
              </w:rPr>
              <w:t>37559-2024</w:t>
            </w:r>
          </w:p>
        </w:tc>
      </w:tr>
      <w:tr w:rsidR="00E91B85" w:rsidRPr="00663520" w14:paraId="396FBFF2" w14:textId="77777777" w:rsidTr="0AEEEAE8">
        <w:tc>
          <w:tcPr>
            <w:tcW w:w="9408" w:type="dxa"/>
            <w:gridSpan w:val="2"/>
          </w:tcPr>
          <w:p w14:paraId="5FECA420" w14:textId="77777777" w:rsidR="00CE1186" w:rsidRPr="00A522F4" w:rsidRDefault="00CE1186" w:rsidP="00E920A0">
            <w:pPr>
              <w:tabs>
                <w:tab w:val="left" w:pos="990"/>
              </w:tabs>
              <w:jc w:val="both"/>
              <w:rPr>
                <w:rFonts w:ascii="GHEA Grapalat" w:eastAsia="GHEA Grapalat" w:hAnsi="GHEA Grapalat" w:cs="GHEA Grapalat"/>
                <w:color w:val="000000"/>
                <w:lang w:val="hy-AM"/>
              </w:rPr>
            </w:pPr>
            <w:r w:rsidRPr="00A522F4">
              <w:rPr>
                <w:rFonts w:ascii="GHEA Grapalat" w:eastAsia="GHEA Grapalat" w:hAnsi="GHEA Grapalat" w:cs="GHEA Grapalat"/>
                <w:color w:val="000000"/>
                <w:lang w:val="hy-AM"/>
              </w:rPr>
              <w:t>Նախագծով հաստատվող Հավելված 2-ում առաջարկում ենք՝</w:t>
            </w:r>
          </w:p>
          <w:p w14:paraId="14614FA5" w14:textId="77777777" w:rsidR="00CE1186" w:rsidRPr="00A522F4" w:rsidRDefault="00CE1186" w:rsidP="00E920A0">
            <w:pPr>
              <w:pBdr>
                <w:top w:val="nil"/>
                <w:left w:val="nil"/>
                <w:bottom w:val="nil"/>
                <w:right w:val="nil"/>
                <w:between w:val="nil"/>
              </w:pBdr>
              <w:tabs>
                <w:tab w:val="left" w:pos="720"/>
                <w:tab w:val="left" w:pos="990"/>
              </w:tabs>
              <w:spacing w:line="276" w:lineRule="auto"/>
              <w:jc w:val="both"/>
              <w:rPr>
                <w:rFonts w:ascii="GHEA Grapalat" w:eastAsia="GHEA Grapalat" w:hAnsi="GHEA Grapalat" w:cs="GHEA Grapalat"/>
                <w:color w:val="000000"/>
                <w:lang w:val="hy-AM"/>
              </w:rPr>
            </w:pPr>
            <w:r w:rsidRPr="00A522F4">
              <w:rPr>
                <w:rFonts w:ascii="GHEA Grapalat" w:eastAsia="GHEA Grapalat" w:hAnsi="GHEA Grapalat" w:cs="GHEA Grapalat"/>
                <w:color w:val="000000"/>
                <w:lang w:val="hy-AM"/>
              </w:rPr>
              <w:t>13-րդ կետի 4)-րդ ենթակետը լրացնել «տուրիզմին, արդյունաբերությանը, գյուղատնտեսությանը» բառերով:</w:t>
            </w:r>
          </w:p>
          <w:p w14:paraId="2B8A7D78" w14:textId="77777777" w:rsidR="00E91B85" w:rsidRPr="006E1305" w:rsidRDefault="00E91B85" w:rsidP="00A901F7">
            <w:pPr>
              <w:pStyle w:val="NormalWeb"/>
              <w:shd w:val="clear" w:color="auto" w:fill="FFFFFF"/>
              <w:spacing w:before="0" w:beforeAutospacing="0" w:after="0" w:afterAutospacing="0" w:line="276" w:lineRule="auto"/>
              <w:rPr>
                <w:rFonts w:ascii="GHEA Grapalat" w:hAnsi="GHEA Grapalat"/>
                <w:color w:val="0D0D0D"/>
                <w:lang w:val="hy-AM"/>
              </w:rPr>
            </w:pPr>
          </w:p>
        </w:tc>
        <w:tc>
          <w:tcPr>
            <w:tcW w:w="4558" w:type="dxa"/>
          </w:tcPr>
          <w:p w14:paraId="361C03FE" w14:textId="6BD1F007" w:rsidR="00CE1186" w:rsidRPr="00CE1186" w:rsidRDefault="00CE1186" w:rsidP="00A901F7">
            <w:pPr>
              <w:spacing w:line="276" w:lineRule="auto"/>
              <w:rPr>
                <w:rFonts w:ascii="GHEA Grapalat" w:hAnsi="GHEA Grapalat"/>
                <w:b/>
                <w:lang w:val="hy-AM"/>
              </w:rPr>
            </w:pPr>
            <w:r w:rsidRPr="00CE1186">
              <w:rPr>
                <w:rFonts w:ascii="GHEA Grapalat" w:hAnsi="GHEA Grapalat"/>
                <w:b/>
                <w:lang w:val="hy-AM"/>
              </w:rPr>
              <w:t>Ընդունվել է մասամբ:</w:t>
            </w:r>
          </w:p>
          <w:p w14:paraId="7AFC3AFC" w14:textId="5764D456" w:rsidR="00CE1186" w:rsidRPr="008F7CEA" w:rsidRDefault="008F7CEA" w:rsidP="00A901F7">
            <w:pPr>
              <w:spacing w:line="276" w:lineRule="auto"/>
              <w:rPr>
                <w:rFonts w:ascii="GHEA Grapalat" w:hAnsi="GHEA Grapalat"/>
                <w:lang w:val="hy-AM"/>
              </w:rPr>
            </w:pPr>
            <w:r>
              <w:rPr>
                <w:rFonts w:ascii="GHEA Grapalat" w:hAnsi="GHEA Grapalat"/>
                <w:lang w:val="hy-AM"/>
              </w:rPr>
              <w:t>Խմբագրվել է «</w:t>
            </w:r>
            <w:r w:rsidRPr="008F7CEA">
              <w:rPr>
                <w:rFonts w:ascii="GHEA Grapalat" w:eastAsia="GHEA Grapalat" w:hAnsi="GHEA Grapalat" w:cs="GHEA Grapalat"/>
                <w:color w:val="000000" w:themeColor="text1"/>
                <w:lang w:val="hy-AM"/>
              </w:rPr>
              <w:t>տնտեսության կառուցվածքային, այդ թվում՝ կանաչ վերափոխմանը</w:t>
            </w:r>
            <w:r>
              <w:rPr>
                <w:rFonts w:ascii="GHEA Grapalat" w:eastAsia="GHEA Grapalat" w:hAnsi="GHEA Grapalat" w:cs="GHEA Grapalat"/>
                <w:color w:val="000000" w:themeColor="text1"/>
                <w:lang w:val="hy-AM"/>
              </w:rPr>
              <w:t>», որը վերաբերելի է տնտեսության բոլոր ճյուղերին:</w:t>
            </w:r>
          </w:p>
        </w:tc>
      </w:tr>
      <w:tr w:rsidR="00E91B85" w:rsidRPr="00663520" w14:paraId="1D8FF45B" w14:textId="77777777" w:rsidTr="0AEEEAE8">
        <w:tc>
          <w:tcPr>
            <w:tcW w:w="9408" w:type="dxa"/>
            <w:gridSpan w:val="2"/>
          </w:tcPr>
          <w:p w14:paraId="56013AD6" w14:textId="77777777" w:rsidR="008F7CEA" w:rsidRPr="00A522F4" w:rsidRDefault="008F7CEA" w:rsidP="008F7CEA">
            <w:pPr>
              <w:pBdr>
                <w:top w:val="nil"/>
                <w:left w:val="nil"/>
                <w:bottom w:val="nil"/>
                <w:right w:val="nil"/>
                <w:between w:val="nil"/>
              </w:pBdr>
              <w:tabs>
                <w:tab w:val="left" w:pos="720"/>
                <w:tab w:val="left" w:pos="990"/>
              </w:tabs>
              <w:spacing w:line="276" w:lineRule="auto"/>
              <w:jc w:val="both"/>
              <w:rPr>
                <w:rFonts w:ascii="GHEA Grapalat" w:eastAsia="GHEA Grapalat" w:hAnsi="GHEA Grapalat" w:cs="GHEA Grapalat"/>
                <w:b/>
                <w:color w:val="000000"/>
                <w:lang w:val="hy-AM"/>
              </w:rPr>
            </w:pPr>
            <w:r w:rsidRPr="00A522F4">
              <w:rPr>
                <w:rFonts w:ascii="GHEA Grapalat" w:eastAsia="GHEA Grapalat" w:hAnsi="GHEA Grapalat" w:cs="GHEA Grapalat"/>
                <w:color w:val="000000"/>
                <w:lang w:val="hy-AM"/>
              </w:rPr>
              <w:t>13-րդ կետի 11)-րդ ենթակետից հետո ենք լրացնել նոր կետ հետևյալ բովանդակությամբ.</w:t>
            </w:r>
          </w:p>
          <w:p w14:paraId="7C69E344" w14:textId="041C1FB3" w:rsidR="00E91B85" w:rsidRPr="008F7CEA" w:rsidRDefault="008F7CEA" w:rsidP="008F7CEA">
            <w:pPr>
              <w:pBdr>
                <w:top w:val="nil"/>
                <w:left w:val="nil"/>
                <w:bottom w:val="nil"/>
                <w:right w:val="nil"/>
                <w:between w:val="nil"/>
              </w:pBdr>
              <w:ind w:firstLine="720"/>
              <w:jc w:val="both"/>
              <w:rPr>
                <w:rFonts w:ascii="GHEA Grapalat" w:eastAsia="GHEA Grapalat" w:hAnsi="GHEA Grapalat" w:cs="GHEA Grapalat"/>
                <w:b/>
                <w:color w:val="000000"/>
              </w:rPr>
            </w:pPr>
            <w:r w:rsidRPr="00A522F4">
              <w:rPr>
                <w:rFonts w:ascii="GHEA Grapalat" w:eastAsia="GHEA Grapalat" w:hAnsi="GHEA Grapalat" w:cs="GHEA Grapalat"/>
                <w:b/>
                <w:i/>
                <w:color w:val="000000"/>
                <w:lang w:val="hy-AM"/>
              </w:rPr>
              <w:t>12</w:t>
            </w:r>
            <w:r w:rsidRPr="00A522F4">
              <w:rPr>
                <w:rFonts w:ascii="GHEA Grapalat" w:eastAsia="GHEA Grapalat" w:hAnsi="GHEA Grapalat" w:cs="GHEA Grapalat"/>
                <w:b/>
                <w:i/>
                <w:color w:val="000000"/>
              </w:rPr>
              <w:t>)</w:t>
            </w:r>
            <w:r w:rsidRPr="00A522F4">
              <w:rPr>
                <w:rFonts w:ascii="GHEA Grapalat" w:eastAsia="GHEA Grapalat" w:hAnsi="GHEA Grapalat" w:cs="GHEA Grapalat"/>
                <w:b/>
                <w:i/>
                <w:color w:val="000000"/>
                <w:lang w:val="hy-AM"/>
              </w:rPr>
              <w:t xml:space="preserve"> տարածքային զարգացման ռազմավարություն»</w:t>
            </w:r>
            <w:r w:rsidRPr="00A522F4">
              <w:rPr>
                <w:rFonts w:ascii="GHEA Grapalat" w:eastAsia="GHEA Grapalat" w:hAnsi="GHEA Grapalat" w:cs="GHEA Grapalat"/>
                <w:color w:val="000000"/>
                <w:lang w:val="hy-AM"/>
              </w:rPr>
              <w:t>:</w:t>
            </w:r>
          </w:p>
        </w:tc>
        <w:tc>
          <w:tcPr>
            <w:tcW w:w="4558" w:type="dxa"/>
          </w:tcPr>
          <w:p w14:paraId="4B78E43E" w14:textId="77777777" w:rsidR="00E91B85" w:rsidRPr="008F7CEA" w:rsidRDefault="008F7CEA" w:rsidP="00A901F7">
            <w:pPr>
              <w:spacing w:line="276" w:lineRule="auto"/>
              <w:rPr>
                <w:rFonts w:ascii="GHEA Grapalat" w:hAnsi="GHEA Grapalat"/>
                <w:b/>
                <w:lang w:val="hy-AM"/>
              </w:rPr>
            </w:pPr>
            <w:r w:rsidRPr="008F7CEA">
              <w:rPr>
                <w:rFonts w:ascii="GHEA Grapalat" w:hAnsi="GHEA Grapalat"/>
                <w:b/>
                <w:lang w:val="hy-AM"/>
              </w:rPr>
              <w:t>Ընդունվել է մասամբ:</w:t>
            </w:r>
          </w:p>
          <w:p w14:paraId="0540AF41" w14:textId="11AEF9F4" w:rsidR="008F7CEA" w:rsidRPr="006E1305" w:rsidRDefault="008F7CEA" w:rsidP="00A901F7">
            <w:pPr>
              <w:spacing w:line="276" w:lineRule="auto"/>
              <w:rPr>
                <w:rFonts w:ascii="GHEA Grapalat" w:hAnsi="GHEA Grapalat"/>
                <w:lang w:val="hy-AM"/>
              </w:rPr>
            </w:pPr>
            <w:r>
              <w:rPr>
                <w:rFonts w:ascii="GHEA Grapalat" w:hAnsi="GHEA Grapalat"/>
                <w:lang w:val="hy-AM"/>
              </w:rPr>
              <w:t>Առաջարկվում է Տարածքային և ենթակառուցվածքների զարգացման ռազմավարություն:</w:t>
            </w:r>
          </w:p>
        </w:tc>
      </w:tr>
      <w:tr w:rsidR="00E91B85" w:rsidRPr="00663520" w14:paraId="4564ECDD" w14:textId="77777777" w:rsidTr="0AEEEAE8">
        <w:tc>
          <w:tcPr>
            <w:tcW w:w="9408" w:type="dxa"/>
            <w:gridSpan w:val="2"/>
          </w:tcPr>
          <w:p w14:paraId="1632CCD6" w14:textId="1F595045" w:rsidR="00E91B85" w:rsidRPr="00E06B1E" w:rsidRDefault="00E06B1E" w:rsidP="00E06B1E">
            <w:pPr>
              <w:pBdr>
                <w:top w:val="nil"/>
                <w:left w:val="nil"/>
                <w:bottom w:val="nil"/>
                <w:right w:val="nil"/>
                <w:between w:val="nil"/>
              </w:pBdr>
              <w:tabs>
                <w:tab w:val="left" w:pos="720"/>
                <w:tab w:val="left" w:pos="990"/>
              </w:tabs>
              <w:spacing w:line="276" w:lineRule="auto"/>
              <w:jc w:val="both"/>
              <w:rPr>
                <w:rFonts w:ascii="GHEA Grapalat" w:hAnsi="GHEA Grapalat"/>
                <w:lang w:val="hy-AM"/>
              </w:rPr>
            </w:pPr>
            <w:r w:rsidRPr="00A522F4">
              <w:rPr>
                <w:rFonts w:ascii="GHEA Grapalat" w:hAnsi="GHEA Grapalat"/>
                <w:lang w:val="hy-AM"/>
              </w:rPr>
              <w:t xml:space="preserve">45-րդ կետում «Ռազմավարության հաշվետվությունը հրապարակվում է գլխադասային գերատեսչության և ՀՀ կառավարության պաշտոնական կայքէջերում» բառերը փոխարինել «Ռազմավարության հաշվետվությունը </w:t>
            </w:r>
            <w:r w:rsidRPr="00A522F4">
              <w:rPr>
                <w:rFonts w:ascii="GHEA Grapalat" w:hAnsi="GHEA Grapalat"/>
                <w:lang w:val="hy-AM"/>
              </w:rPr>
              <w:lastRenderedPageBreak/>
              <w:t>հրապարակվում է գլխադասային գերատեսչության կայքէջում, իսկ ՀՀ կառավարության կայքէջում՝ համապատասխան հղումները» բառերով:</w:t>
            </w:r>
          </w:p>
        </w:tc>
        <w:tc>
          <w:tcPr>
            <w:tcW w:w="4558" w:type="dxa"/>
          </w:tcPr>
          <w:p w14:paraId="68EFB1E1" w14:textId="77777777" w:rsidR="00E91B85" w:rsidRPr="00E06B1E" w:rsidRDefault="00E06B1E" w:rsidP="00A901F7">
            <w:pPr>
              <w:spacing w:line="276" w:lineRule="auto"/>
              <w:rPr>
                <w:rFonts w:ascii="GHEA Grapalat" w:hAnsi="GHEA Grapalat"/>
                <w:b/>
                <w:lang w:val="hy-AM"/>
              </w:rPr>
            </w:pPr>
            <w:r w:rsidRPr="00E06B1E">
              <w:rPr>
                <w:rFonts w:ascii="GHEA Grapalat" w:hAnsi="GHEA Grapalat"/>
                <w:b/>
                <w:lang w:val="hy-AM"/>
              </w:rPr>
              <w:lastRenderedPageBreak/>
              <w:t>Չի ընդունվել:</w:t>
            </w:r>
          </w:p>
          <w:p w14:paraId="35E8F753" w14:textId="012733E8" w:rsidR="00E06B1E" w:rsidRPr="006E1305" w:rsidRDefault="00E06B1E" w:rsidP="00A901F7">
            <w:pPr>
              <w:spacing w:line="276" w:lineRule="auto"/>
              <w:rPr>
                <w:rFonts w:ascii="GHEA Grapalat" w:hAnsi="GHEA Grapalat"/>
                <w:lang w:val="hy-AM"/>
              </w:rPr>
            </w:pPr>
            <w:r>
              <w:rPr>
                <w:rFonts w:ascii="GHEA Grapalat" w:hAnsi="GHEA Grapalat"/>
                <w:lang w:val="hy-AM"/>
              </w:rPr>
              <w:t>Առաջարկվում է հաշվետվությունները հրապարակել միասնական կայքէջում:</w:t>
            </w:r>
          </w:p>
        </w:tc>
      </w:tr>
      <w:tr w:rsidR="00A901F7" w:rsidRPr="00663520" w14:paraId="0E76D534" w14:textId="77777777" w:rsidTr="0AEEEAE8">
        <w:tc>
          <w:tcPr>
            <w:tcW w:w="9408" w:type="dxa"/>
            <w:gridSpan w:val="2"/>
          </w:tcPr>
          <w:p w14:paraId="11EB3A4D" w14:textId="1B2DF663" w:rsidR="00A901F7" w:rsidRPr="00E06B1E" w:rsidRDefault="00E06B1E" w:rsidP="00E06B1E">
            <w:pPr>
              <w:pBdr>
                <w:top w:val="nil"/>
                <w:left w:val="nil"/>
                <w:bottom w:val="nil"/>
                <w:right w:val="nil"/>
                <w:between w:val="nil"/>
              </w:pBdr>
              <w:tabs>
                <w:tab w:val="left" w:pos="720"/>
                <w:tab w:val="left" w:pos="990"/>
              </w:tabs>
              <w:spacing w:line="276" w:lineRule="auto"/>
              <w:jc w:val="both"/>
              <w:rPr>
                <w:rFonts w:ascii="GHEA Grapalat" w:eastAsia="GHEA Grapalat" w:hAnsi="GHEA Grapalat" w:cs="GHEA Grapalat"/>
                <w:color w:val="000000"/>
                <w:lang w:val="hy-AM"/>
              </w:rPr>
            </w:pPr>
            <w:r w:rsidRPr="00A522F4">
              <w:rPr>
                <w:rFonts w:ascii="GHEA Grapalat" w:eastAsia="GHEA Grapalat" w:hAnsi="GHEA Grapalat" w:cs="GHEA Grapalat"/>
                <w:color w:val="000000"/>
                <w:lang w:val="hy-AM"/>
              </w:rPr>
              <w:lastRenderedPageBreak/>
              <w:t xml:space="preserve">49-րդ կետից «կարող է» բառը և 51, 52 կետերը հանել: </w:t>
            </w:r>
          </w:p>
        </w:tc>
        <w:tc>
          <w:tcPr>
            <w:tcW w:w="4558" w:type="dxa"/>
          </w:tcPr>
          <w:p w14:paraId="0BA99349" w14:textId="77777777" w:rsidR="00A901F7" w:rsidRPr="002C6FB2" w:rsidRDefault="002C6FB2" w:rsidP="00A901F7">
            <w:pPr>
              <w:spacing w:line="276" w:lineRule="auto"/>
              <w:rPr>
                <w:rFonts w:ascii="GHEA Grapalat" w:hAnsi="GHEA Grapalat"/>
                <w:b/>
                <w:lang w:val="hy-AM"/>
              </w:rPr>
            </w:pPr>
            <w:r w:rsidRPr="002C6FB2">
              <w:rPr>
                <w:rFonts w:ascii="GHEA Grapalat" w:hAnsi="GHEA Grapalat"/>
                <w:b/>
                <w:lang w:val="hy-AM"/>
              </w:rPr>
              <w:t>Չի ընդունվել:</w:t>
            </w:r>
          </w:p>
          <w:p w14:paraId="082855F9" w14:textId="6FF3B30A" w:rsidR="002C6FB2" w:rsidRPr="006E1305" w:rsidRDefault="002C6FB2" w:rsidP="00A901F7">
            <w:pPr>
              <w:spacing w:line="276" w:lineRule="auto"/>
              <w:rPr>
                <w:rFonts w:ascii="GHEA Grapalat" w:hAnsi="GHEA Grapalat"/>
                <w:lang w:val="hy-AM"/>
              </w:rPr>
            </w:pPr>
            <w:r>
              <w:rPr>
                <w:rFonts w:ascii="GHEA Grapalat" w:hAnsi="GHEA Grapalat"/>
                <w:lang w:val="hy-AM"/>
              </w:rPr>
              <w:t>Դիտարկումները հիմնավորման կարիք ունեն:</w:t>
            </w:r>
          </w:p>
        </w:tc>
      </w:tr>
      <w:tr w:rsidR="00E06B1E" w:rsidRPr="00663520" w14:paraId="21314D4A" w14:textId="77777777" w:rsidTr="0AEEEAE8">
        <w:tc>
          <w:tcPr>
            <w:tcW w:w="9408" w:type="dxa"/>
            <w:gridSpan w:val="2"/>
          </w:tcPr>
          <w:p w14:paraId="6BD378C7" w14:textId="07075A85" w:rsidR="00E06B1E" w:rsidRPr="00DD4492" w:rsidRDefault="00DD4492" w:rsidP="00DD4492">
            <w:pPr>
              <w:pBdr>
                <w:top w:val="nil"/>
                <w:left w:val="nil"/>
                <w:bottom w:val="nil"/>
                <w:right w:val="nil"/>
                <w:between w:val="nil"/>
              </w:pBdr>
              <w:tabs>
                <w:tab w:val="left" w:pos="720"/>
                <w:tab w:val="left" w:pos="990"/>
                <w:tab w:val="left" w:pos="1080"/>
              </w:tabs>
              <w:spacing w:line="276" w:lineRule="auto"/>
              <w:jc w:val="both"/>
              <w:rPr>
                <w:rFonts w:ascii="GHEA Grapalat" w:eastAsia="GHEA Grapalat" w:hAnsi="GHEA Grapalat" w:cs="GHEA Grapalat"/>
                <w:color w:val="000000"/>
                <w:lang w:val="hy-AM"/>
              </w:rPr>
            </w:pPr>
            <w:r w:rsidRPr="00A522F4">
              <w:rPr>
                <w:rFonts w:ascii="GHEA Grapalat" w:eastAsia="GHEA Grapalat" w:hAnsi="GHEA Grapalat" w:cs="GHEA Grapalat"/>
                <w:color w:val="000000"/>
                <w:lang w:val="hy-AM"/>
              </w:rPr>
              <w:t>73-րդ կետի 2-րդ ենթակետում «որակի վերահսկողություն» բառերը փոխարինել «</w:t>
            </w:r>
            <w:r w:rsidRPr="00A522F4">
              <w:rPr>
                <w:rFonts w:ascii="GHEA Grapalat" w:hAnsi="GHEA Grapalat"/>
                <w:lang w:val="hy-AM"/>
              </w:rPr>
              <w:t>մեթոդաբանության համապատասխանելիության վերահսկողութուն» բառերով</w:t>
            </w:r>
            <w:r w:rsidRPr="00A522F4">
              <w:rPr>
                <w:rFonts w:ascii="GHEA Grapalat" w:eastAsia="GHEA Grapalat" w:hAnsi="GHEA Grapalat" w:cs="GHEA Grapalat"/>
                <w:color w:val="000000"/>
                <w:lang w:val="hy-AM"/>
              </w:rPr>
              <w:t xml:space="preserve">, 3-րդ ենթակետում «ապահովում է կապը» բառերը փոխարինել «ապահովում է վերահսկողությունը», և 7-րդ ենթակետից հանել «որոնք հաստատվում են </w:t>
            </w:r>
            <w:r w:rsidRPr="00A522F4">
              <w:rPr>
                <w:rFonts w:ascii="GHEA Grapalat" w:eastAsia="GHEA Grapalat" w:hAnsi="GHEA Grapalat" w:cs="GHEA Grapalat"/>
                <w:lang w:val="hy-AM"/>
              </w:rPr>
              <w:t>ՀՀ վ</w:t>
            </w:r>
            <w:r w:rsidRPr="00A522F4">
              <w:rPr>
                <w:rFonts w:ascii="GHEA Grapalat" w:eastAsia="GHEA Grapalat" w:hAnsi="GHEA Grapalat" w:cs="GHEA Grapalat"/>
                <w:color w:val="000000"/>
                <w:lang w:val="hy-AM"/>
              </w:rPr>
              <w:t>արչապետի որոշմամբ» բառերը:</w:t>
            </w:r>
          </w:p>
        </w:tc>
        <w:tc>
          <w:tcPr>
            <w:tcW w:w="4558" w:type="dxa"/>
          </w:tcPr>
          <w:p w14:paraId="0C7553C9" w14:textId="77777777" w:rsidR="00E06B1E" w:rsidRDefault="00DD4492" w:rsidP="00A901F7">
            <w:pPr>
              <w:spacing w:line="276" w:lineRule="auto"/>
              <w:rPr>
                <w:rFonts w:ascii="GHEA Grapalat" w:hAnsi="GHEA Grapalat"/>
                <w:b/>
                <w:lang w:val="hy-AM"/>
              </w:rPr>
            </w:pPr>
            <w:r w:rsidRPr="00DD4492">
              <w:rPr>
                <w:rFonts w:ascii="GHEA Grapalat" w:hAnsi="GHEA Grapalat"/>
                <w:b/>
                <w:lang w:val="hy-AM"/>
              </w:rPr>
              <w:t>Ընդունվել է մասամբ:</w:t>
            </w:r>
          </w:p>
          <w:p w14:paraId="2ACD4DE0" w14:textId="7A52020D" w:rsidR="00DD4492" w:rsidRPr="00DD4492" w:rsidRDefault="00DD4492" w:rsidP="00A901F7">
            <w:pPr>
              <w:spacing w:line="276" w:lineRule="auto"/>
              <w:rPr>
                <w:rFonts w:ascii="GHEA Grapalat" w:hAnsi="GHEA Grapalat"/>
                <w:lang w:val="hy-AM"/>
              </w:rPr>
            </w:pPr>
            <w:r w:rsidRPr="00A522F4">
              <w:rPr>
                <w:rFonts w:ascii="GHEA Grapalat" w:eastAsia="GHEA Grapalat" w:hAnsi="GHEA Grapalat" w:cs="GHEA Grapalat"/>
                <w:color w:val="000000"/>
                <w:lang w:val="hy-AM"/>
              </w:rPr>
              <w:t>«</w:t>
            </w:r>
            <w:r w:rsidR="008A4DC4">
              <w:rPr>
                <w:rFonts w:ascii="GHEA Grapalat" w:eastAsia="GHEA Grapalat" w:hAnsi="GHEA Grapalat" w:cs="GHEA Grapalat"/>
                <w:color w:val="000000"/>
                <w:lang w:val="hy-AM"/>
              </w:rPr>
              <w:t>Ա</w:t>
            </w:r>
            <w:r w:rsidRPr="00A522F4">
              <w:rPr>
                <w:rFonts w:ascii="GHEA Grapalat" w:eastAsia="GHEA Grapalat" w:hAnsi="GHEA Grapalat" w:cs="GHEA Grapalat"/>
                <w:color w:val="000000"/>
                <w:lang w:val="hy-AM"/>
              </w:rPr>
              <w:t>պահովում է կապը» բառերը փոխարինել «ապահովում է վերահսկողությունը» բառերով փոխարինելը հիմնավորված չէ, մյուս առաջարկի հիման վրա կատարվել է համապատասխան փոփոխություն:</w:t>
            </w:r>
          </w:p>
        </w:tc>
      </w:tr>
      <w:tr w:rsidR="00E06B1E" w:rsidRPr="00663520" w14:paraId="3F2F4A44" w14:textId="77777777" w:rsidTr="0AEEEAE8">
        <w:tc>
          <w:tcPr>
            <w:tcW w:w="9408" w:type="dxa"/>
            <w:gridSpan w:val="2"/>
          </w:tcPr>
          <w:p w14:paraId="79EAE93E" w14:textId="4DD3BC92" w:rsidR="00E06B1E" w:rsidRPr="008A4DC4" w:rsidRDefault="008A4DC4" w:rsidP="008A4DC4">
            <w:pPr>
              <w:pBdr>
                <w:top w:val="nil"/>
                <w:left w:val="nil"/>
                <w:bottom w:val="nil"/>
                <w:right w:val="nil"/>
                <w:between w:val="nil"/>
              </w:pBdr>
              <w:tabs>
                <w:tab w:val="left" w:pos="720"/>
                <w:tab w:val="left" w:pos="990"/>
                <w:tab w:val="left" w:pos="1080"/>
              </w:tabs>
              <w:spacing w:line="276" w:lineRule="auto"/>
              <w:jc w:val="both"/>
              <w:rPr>
                <w:rFonts w:ascii="GHEA Grapalat" w:eastAsia="GHEA Grapalat" w:hAnsi="GHEA Grapalat" w:cs="GHEA Grapalat"/>
                <w:color w:val="000000"/>
                <w:lang w:val="hy-AM"/>
              </w:rPr>
            </w:pPr>
            <w:r w:rsidRPr="00A522F4">
              <w:rPr>
                <w:rFonts w:ascii="GHEA Grapalat" w:eastAsia="GHEA Grapalat" w:hAnsi="GHEA Grapalat" w:cs="GHEA Grapalat"/>
                <w:color w:val="000000"/>
                <w:lang w:val="hy-AM"/>
              </w:rPr>
              <w:t>Հաշվի առնելով այն հանգամանքը, որ 76 և 78 կետերը փոխկապակցված են միմյանց, հետևաբար 78-րդ կետում «ամենամսյա» բառը փոխարինել «եռամսյա» բառով:</w:t>
            </w:r>
          </w:p>
        </w:tc>
        <w:tc>
          <w:tcPr>
            <w:tcW w:w="4558" w:type="dxa"/>
          </w:tcPr>
          <w:p w14:paraId="7C438D6B" w14:textId="57582DA6" w:rsidR="00E06B1E" w:rsidRPr="008A4DC4" w:rsidRDefault="00FC68B7" w:rsidP="00A901F7">
            <w:pPr>
              <w:spacing w:line="276" w:lineRule="auto"/>
              <w:rPr>
                <w:rFonts w:ascii="GHEA Grapalat" w:hAnsi="GHEA Grapalat"/>
                <w:b/>
                <w:lang w:val="hy-AM"/>
              </w:rPr>
            </w:pPr>
            <w:r>
              <w:rPr>
                <w:rFonts w:ascii="GHEA Grapalat" w:hAnsi="GHEA Grapalat"/>
                <w:b/>
                <w:lang w:val="hy-AM"/>
              </w:rPr>
              <w:t>Ընդունվել է մասամբ</w:t>
            </w:r>
            <w:r w:rsidR="008A4DC4" w:rsidRPr="008A4DC4">
              <w:rPr>
                <w:rFonts w:ascii="GHEA Grapalat" w:hAnsi="GHEA Grapalat"/>
                <w:b/>
                <w:lang w:val="hy-AM"/>
              </w:rPr>
              <w:t>:</w:t>
            </w:r>
          </w:p>
          <w:p w14:paraId="4402EC47" w14:textId="2675225B" w:rsidR="008A4DC4" w:rsidRPr="006E1305" w:rsidRDefault="00FC68B7" w:rsidP="00A901F7">
            <w:pPr>
              <w:spacing w:line="276" w:lineRule="auto"/>
              <w:rPr>
                <w:rFonts w:ascii="GHEA Grapalat" w:hAnsi="GHEA Grapalat"/>
                <w:lang w:val="hy-AM"/>
              </w:rPr>
            </w:pPr>
            <w:r>
              <w:rPr>
                <w:rFonts w:ascii="GHEA Grapalat" w:hAnsi="GHEA Grapalat"/>
                <w:lang w:val="hy-AM"/>
              </w:rPr>
              <w:t>Ժամկետները ներդաշնակեցված են:</w:t>
            </w:r>
          </w:p>
        </w:tc>
      </w:tr>
      <w:tr w:rsidR="00E06B1E" w:rsidRPr="00663520" w14:paraId="14D19EB6" w14:textId="77777777" w:rsidTr="0AEEEAE8">
        <w:tc>
          <w:tcPr>
            <w:tcW w:w="9408" w:type="dxa"/>
            <w:gridSpan w:val="2"/>
          </w:tcPr>
          <w:p w14:paraId="10E2E5F8" w14:textId="77777777" w:rsidR="00523086" w:rsidRPr="00A522F4" w:rsidRDefault="00523086" w:rsidP="00523086">
            <w:pPr>
              <w:pBdr>
                <w:top w:val="nil"/>
                <w:left w:val="nil"/>
                <w:bottom w:val="nil"/>
                <w:right w:val="nil"/>
                <w:between w:val="nil"/>
              </w:pBdr>
              <w:tabs>
                <w:tab w:val="left" w:pos="360"/>
                <w:tab w:val="left" w:pos="990"/>
              </w:tabs>
              <w:spacing w:line="276" w:lineRule="auto"/>
              <w:jc w:val="both"/>
              <w:rPr>
                <w:rFonts w:ascii="GHEA Grapalat" w:eastAsia="GHEA Grapalat" w:hAnsi="GHEA Grapalat" w:cs="GHEA Grapalat"/>
                <w:color w:val="000000"/>
                <w:lang w:val="hy-AM"/>
              </w:rPr>
            </w:pPr>
            <w:r w:rsidRPr="00A522F4">
              <w:rPr>
                <w:rFonts w:ascii="GHEA Grapalat" w:eastAsia="GHEA Grapalat" w:hAnsi="GHEA Grapalat" w:cs="GHEA Grapalat"/>
                <w:color w:val="000000"/>
                <w:lang w:val="hy-AM"/>
              </w:rPr>
              <w:t xml:space="preserve">Միաժամանակ առաջարկում ենք, 1-ին բաժնի «4.Ռազմավարական ծրագրերին ներկայացվող պահանջները։ Ռազմավարական ծրագրերի ընդունման գործընթացը և փոփոխումը» ենթաբաժինը լրացնել նոր կետ հետևյալ բովանդակությամբ. </w:t>
            </w:r>
          </w:p>
          <w:p w14:paraId="6DBD4C48" w14:textId="55DBEAC8" w:rsidR="00E06B1E" w:rsidRPr="00523086" w:rsidRDefault="00523086" w:rsidP="00523086">
            <w:pPr>
              <w:pBdr>
                <w:top w:val="nil"/>
                <w:left w:val="nil"/>
                <w:bottom w:val="nil"/>
                <w:right w:val="nil"/>
                <w:between w:val="nil"/>
              </w:pBdr>
              <w:tabs>
                <w:tab w:val="left" w:pos="360"/>
                <w:tab w:val="left" w:pos="990"/>
              </w:tabs>
              <w:spacing w:line="276" w:lineRule="auto"/>
              <w:ind w:left="90"/>
              <w:jc w:val="both"/>
              <w:rPr>
                <w:rFonts w:ascii="GHEA Grapalat" w:eastAsia="GHEA Grapalat" w:hAnsi="GHEA Grapalat" w:cs="GHEA Grapalat"/>
                <w:color w:val="000000"/>
                <w:lang w:val="hy-AM"/>
              </w:rPr>
            </w:pPr>
            <w:r w:rsidRPr="00523086">
              <w:rPr>
                <w:rFonts w:ascii="GHEA Grapalat" w:eastAsia="GHEA Grapalat" w:hAnsi="GHEA Grapalat" w:cs="GHEA Grapalat"/>
                <w:color w:val="000000"/>
                <w:lang w:val="hy-AM"/>
              </w:rPr>
              <w:t>«59. Ռազմավարական ծրագրերի նախագծերը նախքան շահագրգիռ մարմիններին կարծիքի ուղարկելը պարտադիր պետք է ենթարկվեն խորացված կարգավորման ազդեցության գնահատման վերլուծության</w:t>
            </w:r>
            <w:r w:rsidRPr="00A522F4">
              <w:rPr>
                <w:rFonts w:ascii="GHEA Grapalat" w:eastAsia="GHEA Grapalat" w:hAnsi="GHEA Grapalat" w:cs="GHEA Grapalat"/>
                <w:color w:val="000000"/>
                <w:lang w:val="hy-AM"/>
              </w:rPr>
              <w:t>»:</w:t>
            </w:r>
          </w:p>
        </w:tc>
        <w:tc>
          <w:tcPr>
            <w:tcW w:w="4558" w:type="dxa"/>
          </w:tcPr>
          <w:p w14:paraId="2AA9B223" w14:textId="77777777" w:rsidR="00E06B1E" w:rsidRPr="00523086" w:rsidRDefault="00523086" w:rsidP="00A901F7">
            <w:pPr>
              <w:spacing w:line="276" w:lineRule="auto"/>
              <w:rPr>
                <w:rFonts w:ascii="GHEA Grapalat" w:hAnsi="GHEA Grapalat"/>
                <w:b/>
                <w:lang w:val="hy-AM"/>
              </w:rPr>
            </w:pPr>
            <w:r w:rsidRPr="00523086">
              <w:rPr>
                <w:rFonts w:ascii="GHEA Grapalat" w:hAnsi="GHEA Grapalat"/>
                <w:b/>
                <w:lang w:val="hy-AM"/>
              </w:rPr>
              <w:t>Չի ընդունվել:</w:t>
            </w:r>
          </w:p>
          <w:p w14:paraId="12244757" w14:textId="658D8120" w:rsidR="00523086" w:rsidRPr="006E1305" w:rsidRDefault="00F01A7A" w:rsidP="00A901F7">
            <w:pPr>
              <w:spacing w:line="276" w:lineRule="auto"/>
              <w:rPr>
                <w:rFonts w:ascii="GHEA Grapalat" w:hAnsi="GHEA Grapalat"/>
                <w:lang w:val="hy-AM"/>
              </w:rPr>
            </w:pPr>
            <w:r>
              <w:rPr>
                <w:rFonts w:ascii="GHEA Grapalat" w:hAnsi="GHEA Grapalat"/>
                <w:lang w:val="hy-AM"/>
              </w:rPr>
              <w:t>Հաշվի առնելով ԿԱԳ համակարգի անկատարությունը՝ ռազմավարությունները ԿԱԳ ենթարկելու գործնական նպատակահարմարությունը կասկածելի է:</w:t>
            </w:r>
          </w:p>
        </w:tc>
      </w:tr>
      <w:tr w:rsidR="00F01A7A" w:rsidRPr="00663520" w14:paraId="45C7DB90" w14:textId="77777777" w:rsidTr="00F01A7A">
        <w:tc>
          <w:tcPr>
            <w:tcW w:w="9408" w:type="dxa"/>
            <w:gridSpan w:val="2"/>
            <w:vMerge w:val="restart"/>
            <w:shd w:val="clear" w:color="auto" w:fill="D9D9D9" w:themeFill="background1" w:themeFillShade="D9"/>
            <w:vAlign w:val="center"/>
          </w:tcPr>
          <w:p w14:paraId="3C949E65" w14:textId="38003762" w:rsidR="00F01A7A" w:rsidRPr="006E1305" w:rsidRDefault="00F01A7A" w:rsidP="00F01A7A">
            <w:pPr>
              <w:pStyle w:val="Header"/>
              <w:tabs>
                <w:tab w:val="clear" w:pos="4320"/>
                <w:tab w:val="clear" w:pos="8640"/>
              </w:tabs>
              <w:spacing w:line="276" w:lineRule="auto"/>
              <w:jc w:val="center"/>
              <w:rPr>
                <w:rFonts w:ascii="GHEA Grapalat" w:hAnsi="GHEA Grapalat"/>
                <w:color w:val="0D0D0D"/>
                <w:lang w:val="hy-AM"/>
              </w:rPr>
            </w:pPr>
            <w:r w:rsidRPr="00F01A7A">
              <w:rPr>
                <w:rFonts w:ascii="GHEA Grapalat" w:hAnsi="GHEA Grapalat" w:cs="Sylfaen"/>
                <w:b/>
                <w:bCs/>
                <w:spacing w:val="0"/>
                <w:kern w:val="0"/>
                <w:position w:val="0"/>
                <w:sz w:val="24"/>
                <w:szCs w:val="24"/>
                <w:lang w:val="hy-AM"/>
              </w:rPr>
              <w:t xml:space="preserve">ՎԱ  </w:t>
            </w:r>
            <w:r w:rsidRPr="00F01A7A">
              <w:rPr>
                <w:rFonts w:ascii="GHEA Grapalat" w:hAnsi="GHEA Grapalat" w:cs="Sylfaen"/>
                <w:b/>
                <w:bCs/>
                <w:spacing w:val="0"/>
                <w:kern w:val="0"/>
                <w:position w:val="0"/>
                <w:sz w:val="24"/>
                <w:szCs w:val="24"/>
                <w:lang w:val="hy-AM"/>
              </w:rPr>
              <w:t>Քաղաքացիական ծառայության գրասենյակ</w:t>
            </w:r>
          </w:p>
        </w:tc>
        <w:tc>
          <w:tcPr>
            <w:tcW w:w="4558" w:type="dxa"/>
            <w:shd w:val="clear" w:color="auto" w:fill="D9D9D9" w:themeFill="background1" w:themeFillShade="D9"/>
          </w:tcPr>
          <w:p w14:paraId="2C8D5A24" w14:textId="1C44A6E8" w:rsidR="00F01A7A" w:rsidRPr="006E1305" w:rsidRDefault="00F01A7A" w:rsidP="00F01A7A">
            <w:pPr>
              <w:spacing w:line="276" w:lineRule="auto"/>
              <w:rPr>
                <w:rFonts w:ascii="GHEA Grapalat" w:hAnsi="GHEA Grapalat"/>
                <w:lang w:val="hy-AM"/>
              </w:rPr>
            </w:pPr>
            <w:r w:rsidRPr="00A522F4">
              <w:rPr>
                <w:rFonts w:ascii="GHEA Grapalat" w:hAnsi="GHEA Grapalat"/>
                <w:b/>
                <w:lang w:val="hy-AM"/>
              </w:rPr>
              <w:t>01.11.2024թ.</w:t>
            </w:r>
          </w:p>
        </w:tc>
      </w:tr>
      <w:tr w:rsidR="00F01A7A" w:rsidRPr="00663520" w14:paraId="012AC01C" w14:textId="77777777" w:rsidTr="00F01A7A">
        <w:tc>
          <w:tcPr>
            <w:tcW w:w="9408" w:type="dxa"/>
            <w:gridSpan w:val="2"/>
            <w:vMerge/>
            <w:shd w:val="clear" w:color="auto" w:fill="D9D9D9" w:themeFill="background1" w:themeFillShade="D9"/>
          </w:tcPr>
          <w:p w14:paraId="0B8447DF" w14:textId="77777777" w:rsidR="00F01A7A" w:rsidRPr="006E1305" w:rsidRDefault="00F01A7A" w:rsidP="00F01A7A">
            <w:pPr>
              <w:pStyle w:val="NormalWeb"/>
              <w:shd w:val="clear" w:color="auto" w:fill="FFFFFF"/>
              <w:spacing w:before="0" w:beforeAutospacing="0" w:after="0" w:afterAutospacing="0" w:line="276" w:lineRule="auto"/>
              <w:rPr>
                <w:rFonts w:ascii="GHEA Grapalat" w:hAnsi="GHEA Grapalat"/>
                <w:color w:val="0D0D0D"/>
                <w:lang w:val="hy-AM"/>
              </w:rPr>
            </w:pPr>
          </w:p>
        </w:tc>
        <w:tc>
          <w:tcPr>
            <w:tcW w:w="4558" w:type="dxa"/>
            <w:shd w:val="clear" w:color="auto" w:fill="D9D9D9" w:themeFill="background1" w:themeFillShade="D9"/>
          </w:tcPr>
          <w:p w14:paraId="6CC5F3E6" w14:textId="21C5BFCF" w:rsidR="00F01A7A" w:rsidRPr="006E1305" w:rsidRDefault="00F01A7A" w:rsidP="00F01A7A">
            <w:pPr>
              <w:spacing w:line="276" w:lineRule="auto"/>
              <w:rPr>
                <w:rFonts w:ascii="GHEA Grapalat" w:hAnsi="GHEA Grapalat"/>
                <w:lang w:val="hy-AM"/>
              </w:rPr>
            </w:pPr>
            <w:r w:rsidRPr="00A522F4">
              <w:rPr>
                <w:rFonts w:ascii="GHEA Grapalat" w:hAnsi="GHEA Grapalat"/>
                <w:b/>
                <w:lang w:val="hy-AM"/>
              </w:rPr>
              <w:t>02/08.5/</w:t>
            </w:r>
            <w:r w:rsidRPr="00A522F4">
              <w:rPr>
                <w:rFonts w:ascii="GHEA Grapalat" w:hAnsi="GHEA Grapalat"/>
                <w:lang w:val="hy-AM"/>
              </w:rPr>
              <w:t xml:space="preserve"> </w:t>
            </w:r>
            <w:r w:rsidRPr="00A522F4">
              <w:rPr>
                <w:rFonts w:ascii="GHEA Grapalat" w:hAnsi="GHEA Grapalat"/>
                <w:b/>
                <w:lang w:val="hy-AM"/>
              </w:rPr>
              <w:t>37559-2024</w:t>
            </w:r>
          </w:p>
        </w:tc>
      </w:tr>
      <w:tr w:rsidR="00F01A7A" w:rsidRPr="00663520" w14:paraId="4488E3A5" w14:textId="77777777" w:rsidTr="0AEEEAE8">
        <w:tc>
          <w:tcPr>
            <w:tcW w:w="9408" w:type="dxa"/>
            <w:gridSpan w:val="2"/>
          </w:tcPr>
          <w:p w14:paraId="4F6F621B" w14:textId="77777777" w:rsidR="00C000DA" w:rsidRPr="00A522F4" w:rsidRDefault="00C000DA" w:rsidP="00C000DA">
            <w:pPr>
              <w:tabs>
                <w:tab w:val="left" w:pos="720"/>
              </w:tabs>
              <w:jc w:val="both"/>
              <w:rPr>
                <w:rFonts w:ascii="GHEA Grapalat" w:eastAsia="MS Mincho" w:hAnsi="GHEA Grapalat" w:cs="Tahoma"/>
                <w:i/>
                <w:lang w:val="hy-AM"/>
              </w:rPr>
            </w:pPr>
            <w:r w:rsidRPr="00A522F4">
              <w:rPr>
                <w:rFonts w:ascii="GHEA Grapalat" w:hAnsi="GHEA Grapalat"/>
                <w:lang w:val="hy-AM"/>
              </w:rPr>
              <w:t xml:space="preserve">Ներկայացված Նախագիծը ծավալուն է, նախատեսված կարգավորումները՝  դժվարամատչելի։ Կիրառման ընթացքում առաջացող խնդիրներից խուսափելու համար անհրաժեշտություն կա վերանայելու Նախագիծն ամբողջությամբ։ </w:t>
            </w:r>
            <w:r w:rsidRPr="00A522F4">
              <w:rPr>
                <w:rFonts w:ascii="GHEA Grapalat" w:hAnsi="GHEA Grapalat"/>
                <w:lang w:val="hy-AM"/>
              </w:rPr>
              <w:lastRenderedPageBreak/>
              <w:t>Նախագծում կիրառվում են ձևակերպումներ կամ օտարածին բառեր, որոնք առանձին բացատրության կարիք ունեն։ Օրինակ, Նախագծով նախատեսված  հավելվածի  3-րդ կետը սահմանում է ռազմավարական կառավարման աշխատակարգում օգտագործվող հասկացությունների և հապավումների իմաստը, մինչդեռ նույն կետի 6-րդ կետում «Գնահատում» հասկացության բացատրության մեջ օգտագործվում է հետևյալ ձևակերպումը «</w:t>
            </w:r>
            <w:r w:rsidRPr="00A522F4">
              <w:rPr>
                <w:rFonts w:ascii="GHEA Grapalat" w:hAnsi="GHEA Grapalat"/>
                <w:b/>
                <w:lang w:val="hy-AM"/>
              </w:rPr>
              <w:t>վերլուծում է</w:t>
            </w:r>
            <w:r w:rsidRPr="00A522F4">
              <w:rPr>
                <w:rFonts w:ascii="GHEA Grapalat" w:hAnsi="GHEA Grapalat"/>
                <w:lang w:val="hy-AM"/>
              </w:rPr>
              <w:t xml:space="preserve"> </w:t>
            </w:r>
            <w:r w:rsidRPr="00A522F4">
              <w:rPr>
                <w:rFonts w:ascii="GHEA Grapalat" w:hAnsi="GHEA Grapalat"/>
                <w:b/>
                <w:lang w:val="hy-AM"/>
              </w:rPr>
              <w:t>միջամտության դիզայնը</w:t>
            </w:r>
            <w:r w:rsidRPr="00A522F4">
              <w:rPr>
                <w:rFonts w:ascii="GHEA Grapalat" w:hAnsi="GHEA Grapalat"/>
                <w:lang w:val="hy-AM"/>
              </w:rPr>
              <w:t>»</w:t>
            </w:r>
            <w:r w:rsidRPr="00A522F4">
              <w:rPr>
                <w:rFonts w:ascii="GHEA Grapalat" w:eastAsia="MS Mincho" w:hAnsi="GHEA Grapalat" w:cs="Tahoma"/>
                <w:lang w:val="hy-AM"/>
              </w:rPr>
              <w:t xml:space="preserve">, այսինքն պետք է իրականացվի վերլուծություն, մինչդեռ անհասկանալի է, թե ինչ իմաստով է կիրառվում «միջամտության դիզայն» բառակապակցությունը։ Անհրաժեշտ է Նախագիծը համապատասխանեցնել  «Նորմատիվ իրավական ակտերի մասին» օրենքի 15-րդ հոդվածի 3-րդ մասի պահանջներին, համաձայն որի՝  </w:t>
            </w:r>
            <w:r w:rsidRPr="00A522F4">
              <w:rPr>
                <w:rFonts w:ascii="GHEA Grapalat" w:eastAsia="MS Mincho" w:hAnsi="GHEA Grapalat" w:cs="Tahoma"/>
                <w:i/>
                <w:lang w:val="hy-AM"/>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49590ACF" w14:textId="77777777" w:rsidR="00F01A7A" w:rsidRPr="006E1305" w:rsidRDefault="00F01A7A" w:rsidP="00F01A7A">
            <w:pPr>
              <w:pStyle w:val="NormalWeb"/>
              <w:shd w:val="clear" w:color="auto" w:fill="FFFFFF"/>
              <w:spacing w:before="0" w:beforeAutospacing="0" w:after="0" w:afterAutospacing="0" w:line="276" w:lineRule="auto"/>
              <w:rPr>
                <w:rFonts w:ascii="GHEA Grapalat" w:hAnsi="GHEA Grapalat"/>
                <w:color w:val="0D0D0D"/>
                <w:lang w:val="hy-AM"/>
              </w:rPr>
            </w:pPr>
          </w:p>
        </w:tc>
        <w:tc>
          <w:tcPr>
            <w:tcW w:w="4558" w:type="dxa"/>
          </w:tcPr>
          <w:p w14:paraId="3786F7E3" w14:textId="77777777" w:rsidR="00F01A7A" w:rsidRPr="00AF4E8C" w:rsidRDefault="00AF4E8C" w:rsidP="00F01A7A">
            <w:pPr>
              <w:spacing w:line="276" w:lineRule="auto"/>
              <w:rPr>
                <w:rFonts w:ascii="GHEA Grapalat" w:hAnsi="GHEA Grapalat"/>
                <w:b/>
                <w:lang w:val="hy-AM"/>
              </w:rPr>
            </w:pPr>
            <w:r w:rsidRPr="00AF4E8C">
              <w:rPr>
                <w:rFonts w:ascii="GHEA Grapalat" w:hAnsi="GHEA Grapalat"/>
                <w:b/>
                <w:lang w:val="hy-AM"/>
              </w:rPr>
              <w:lastRenderedPageBreak/>
              <w:t>Ընդունվել է:</w:t>
            </w:r>
          </w:p>
          <w:p w14:paraId="780074AC" w14:textId="5735F08A" w:rsidR="00AF4E8C" w:rsidRPr="006E1305" w:rsidRDefault="00AF4E8C" w:rsidP="00F01A7A">
            <w:pPr>
              <w:spacing w:line="276" w:lineRule="auto"/>
              <w:rPr>
                <w:rFonts w:ascii="GHEA Grapalat" w:hAnsi="GHEA Grapalat"/>
                <w:lang w:val="hy-AM"/>
              </w:rPr>
            </w:pPr>
            <w:r>
              <w:rPr>
                <w:rFonts w:ascii="GHEA Grapalat" w:hAnsi="GHEA Grapalat"/>
                <w:lang w:val="hy-AM"/>
              </w:rPr>
              <w:t>Նախագիծը խմբագրվել է՝ պարզեցնելով ողջ տեքստը:</w:t>
            </w:r>
          </w:p>
        </w:tc>
      </w:tr>
      <w:tr w:rsidR="00F01A7A" w:rsidRPr="00663520" w14:paraId="3D9375C8" w14:textId="77777777" w:rsidTr="0AEEEAE8">
        <w:tc>
          <w:tcPr>
            <w:tcW w:w="9408" w:type="dxa"/>
            <w:gridSpan w:val="2"/>
          </w:tcPr>
          <w:p w14:paraId="1B018153" w14:textId="4E8E7F20" w:rsidR="00F01A7A" w:rsidRPr="006E1305" w:rsidRDefault="00AF4E8C" w:rsidP="00F01A7A">
            <w:pPr>
              <w:pStyle w:val="NormalWeb"/>
              <w:shd w:val="clear" w:color="auto" w:fill="FFFFFF"/>
              <w:spacing w:before="0" w:beforeAutospacing="0" w:after="0" w:afterAutospacing="0" w:line="276" w:lineRule="auto"/>
              <w:rPr>
                <w:rFonts w:ascii="GHEA Grapalat" w:hAnsi="GHEA Grapalat"/>
                <w:color w:val="0D0D0D"/>
                <w:lang w:val="hy-AM"/>
              </w:rPr>
            </w:pPr>
            <w:r w:rsidRPr="00A522F4">
              <w:rPr>
                <w:rFonts w:ascii="GHEA Grapalat" w:eastAsia="MS Mincho" w:hAnsi="GHEA Grapalat" w:cs="Tahoma"/>
                <w:lang w:val="hy-AM"/>
              </w:rPr>
              <w:lastRenderedPageBreak/>
              <w:t>Նախագծում շատ են միմյանց հետ փոխկապակցված գործընթացները, որոնք ներկայացված են տարբեր բաժիններում, ինչը Նախագծի ծավալից ելնելով դժվարացնում է դրանց պրակտիկ կիրառումը։ Առաջարկում ենք Նախագծով  փոխկապակցված կետերի համար «Նորմատիվ իրավական ակտերի մասին» օրենքի 17-րդ հոդվածի 2-րդ մասին համապատասխան՝ կիրառել հղումներ առանձին կետերի կամ ենթակետերի միջև փոխադարձ կապն ընդգծելու նպատակով։</w:t>
            </w:r>
          </w:p>
        </w:tc>
        <w:tc>
          <w:tcPr>
            <w:tcW w:w="4558" w:type="dxa"/>
          </w:tcPr>
          <w:p w14:paraId="2BC3BC23" w14:textId="77777777" w:rsidR="00F01A7A" w:rsidRPr="00D14B39" w:rsidRDefault="00D14B39" w:rsidP="00F01A7A">
            <w:pPr>
              <w:spacing w:line="276" w:lineRule="auto"/>
              <w:rPr>
                <w:rFonts w:ascii="GHEA Grapalat" w:hAnsi="GHEA Grapalat"/>
                <w:b/>
                <w:lang w:val="hy-AM"/>
              </w:rPr>
            </w:pPr>
            <w:r w:rsidRPr="00D14B39">
              <w:rPr>
                <w:rFonts w:ascii="GHEA Grapalat" w:hAnsi="GHEA Grapalat"/>
                <w:b/>
                <w:lang w:val="hy-AM"/>
              </w:rPr>
              <w:t>Չի ընդունվել:</w:t>
            </w:r>
          </w:p>
          <w:p w14:paraId="23CAFE88" w14:textId="251DE8E4" w:rsidR="00D14B39" w:rsidRPr="006E1305" w:rsidRDefault="00D14B39" w:rsidP="00F01A7A">
            <w:pPr>
              <w:spacing w:line="276" w:lineRule="auto"/>
              <w:rPr>
                <w:rFonts w:ascii="GHEA Grapalat" w:hAnsi="GHEA Grapalat"/>
                <w:lang w:val="hy-AM"/>
              </w:rPr>
            </w:pPr>
            <w:r>
              <w:rPr>
                <w:rFonts w:ascii="GHEA Grapalat" w:hAnsi="GHEA Grapalat"/>
                <w:lang w:val="hy-AM"/>
              </w:rPr>
              <w:t>Դիտարկումը հստակեցման կարիք ունի:</w:t>
            </w:r>
          </w:p>
        </w:tc>
      </w:tr>
      <w:tr w:rsidR="00F01A7A" w:rsidRPr="00663520" w14:paraId="2BE941D8" w14:textId="77777777" w:rsidTr="0AEEEAE8">
        <w:tc>
          <w:tcPr>
            <w:tcW w:w="9408" w:type="dxa"/>
            <w:gridSpan w:val="2"/>
          </w:tcPr>
          <w:p w14:paraId="5721B41E" w14:textId="77777777" w:rsidR="00D14B39" w:rsidRPr="00A522F4" w:rsidRDefault="00D14B39" w:rsidP="00D14B39">
            <w:pPr>
              <w:shd w:val="clear" w:color="auto" w:fill="FFFFFF"/>
              <w:ind w:firstLine="375"/>
              <w:jc w:val="both"/>
              <w:rPr>
                <w:rFonts w:ascii="GHEA Grapalat" w:eastAsia="GHEA Grapalat" w:hAnsi="GHEA Grapalat" w:cs="GHEA Grapalat"/>
                <w:i/>
                <w:iCs/>
                <w:color w:val="000000"/>
                <w:lang w:val="hy-AM"/>
              </w:rPr>
            </w:pPr>
            <w:r w:rsidRPr="00A522F4">
              <w:rPr>
                <w:rFonts w:ascii="GHEA Grapalat" w:hAnsi="GHEA Grapalat"/>
                <w:lang w:val="hy-AM"/>
              </w:rPr>
              <w:t xml:space="preserve">Նախագծով առաջարկվում է հաստատել </w:t>
            </w:r>
            <w:bookmarkStart w:id="1" w:name="_Hlk181222824"/>
            <w:r w:rsidRPr="00A522F4">
              <w:rPr>
                <w:rFonts w:ascii="GHEA Grapalat" w:eastAsia="GHEA Grapalat" w:hAnsi="GHEA Grapalat" w:cs="GHEA Grapalat"/>
                <w:i/>
                <w:color w:val="000000"/>
                <w:lang w:val="hy-AM"/>
              </w:rPr>
              <w:t>Կառավարության ռազմավարական կառավարման աշխատակարգը</w:t>
            </w:r>
            <w:bookmarkEnd w:id="1"/>
            <w:r w:rsidRPr="00A522F4">
              <w:rPr>
                <w:rFonts w:ascii="GHEA Grapalat" w:eastAsia="GHEA Grapalat" w:hAnsi="GHEA Grapalat" w:cs="GHEA Grapalat"/>
                <w:i/>
                <w:color w:val="000000"/>
                <w:lang w:val="hy-AM"/>
              </w:rPr>
              <w:t>:</w:t>
            </w:r>
            <w:r w:rsidRPr="00A522F4">
              <w:rPr>
                <w:rFonts w:ascii="GHEA Grapalat" w:eastAsia="GHEA Grapalat" w:hAnsi="GHEA Grapalat" w:cs="GHEA Grapalat"/>
                <w:color w:val="000000"/>
                <w:lang w:val="hy-AM"/>
              </w:rPr>
              <w:t xml:space="preserve"> </w:t>
            </w:r>
            <w:r w:rsidRPr="00A522F4">
              <w:rPr>
                <w:rFonts w:ascii="GHEA Grapalat" w:hAnsi="GHEA Grapalat"/>
                <w:lang w:val="hy-AM"/>
              </w:rPr>
              <w:t xml:space="preserve">Նախագծի նախաբանում՝ որպես լիազորող նորմ, հղում է կատարվում </w:t>
            </w:r>
            <w:r w:rsidRPr="00A522F4">
              <w:rPr>
                <w:rFonts w:ascii="GHEA Grapalat" w:eastAsia="GHEA Grapalat" w:hAnsi="GHEA Grapalat" w:cs="GHEA Grapalat"/>
                <w:color w:val="000000"/>
                <w:lang w:val="hy-AM"/>
              </w:rPr>
              <w:t>«Կառավարության կառուցվածքի և գործունեության մասին» օրենքի 12-րդ հոդվածի 1-ին և 2-րդ մասեր</w:t>
            </w:r>
            <w:r w:rsidRPr="00A522F4">
              <w:rPr>
                <w:rFonts w:ascii="GHEA Grapalat" w:hAnsi="GHEA Grapalat"/>
                <w:lang w:val="hy-AM"/>
              </w:rPr>
              <w:t>ին: Հիշյալ օրենք</w:t>
            </w:r>
            <w:r w:rsidRPr="00A522F4">
              <w:rPr>
                <w:rFonts w:ascii="GHEA Grapalat" w:eastAsia="GHEA Grapalat" w:hAnsi="GHEA Grapalat" w:cs="GHEA Grapalat"/>
                <w:color w:val="000000"/>
                <w:lang w:val="hy-AM"/>
              </w:rPr>
              <w:t xml:space="preserve">ի 12-րդ հոդվածի 2-րդ մասի համաձայն՝ </w:t>
            </w:r>
            <w:r w:rsidRPr="00A522F4">
              <w:rPr>
                <w:rFonts w:ascii="GHEA Grapalat" w:hAnsi="GHEA Grapalat"/>
                <w:i/>
                <w:iCs/>
                <w:color w:val="000000"/>
                <w:shd w:val="clear" w:color="auto" w:fill="FFFFFF"/>
                <w:lang w:val="hy-AM"/>
              </w:rPr>
              <w:t>Կառավարության աշխատակարգով սահմանվում են</w:t>
            </w:r>
            <w:r w:rsidRPr="00A522F4">
              <w:rPr>
                <w:rFonts w:ascii="GHEA Grapalat" w:hAnsi="GHEA Grapalat"/>
                <w:color w:val="000000"/>
                <w:shd w:val="clear" w:color="auto" w:fill="FFFFFF"/>
                <w:lang w:val="hy-AM"/>
              </w:rPr>
              <w:t xml:space="preserve"> </w:t>
            </w:r>
            <w:r w:rsidRPr="00A522F4">
              <w:rPr>
                <w:rFonts w:ascii="GHEA Grapalat" w:hAnsi="GHEA Grapalat"/>
                <w:i/>
                <w:color w:val="000000"/>
                <w:shd w:val="clear" w:color="auto" w:fill="FFFFFF"/>
                <w:lang w:val="hy-AM"/>
              </w:rPr>
              <w:lastRenderedPageBreak/>
              <w:t xml:space="preserve">կառավարության </w:t>
            </w:r>
            <w:r w:rsidRPr="00A522F4">
              <w:rPr>
                <w:rFonts w:ascii="GHEA Grapalat" w:hAnsi="GHEA Grapalat"/>
                <w:b/>
                <w:i/>
                <w:color w:val="000000"/>
                <w:shd w:val="clear" w:color="auto" w:fill="FFFFFF"/>
                <w:lang w:val="hy-AM"/>
              </w:rPr>
              <w:t>գործառույթների և լիազորությունների</w:t>
            </w:r>
            <w:r w:rsidRPr="00A522F4">
              <w:rPr>
                <w:rFonts w:ascii="GHEA Grapalat" w:hAnsi="GHEA Grapalat"/>
                <w:i/>
                <w:color w:val="000000"/>
                <w:shd w:val="clear" w:color="auto" w:fill="FFFFFF"/>
                <w:lang w:val="hy-AM"/>
              </w:rPr>
              <w:t xml:space="preserve"> </w:t>
            </w:r>
            <w:r w:rsidRPr="00A522F4">
              <w:rPr>
                <w:rFonts w:ascii="GHEA Grapalat" w:hAnsi="GHEA Grapalat"/>
                <w:b/>
                <w:i/>
                <w:color w:val="000000"/>
                <w:shd w:val="clear" w:color="auto" w:fill="FFFFFF"/>
                <w:lang w:val="hy-AM"/>
              </w:rPr>
              <w:t>իրականացման ընթացակարգերը</w:t>
            </w:r>
            <w:r w:rsidRPr="00A522F4">
              <w:rPr>
                <w:rFonts w:ascii="GHEA Grapalat" w:hAnsi="GHEA Grapalat"/>
                <w:color w:val="000000"/>
                <w:shd w:val="clear" w:color="auto" w:fill="FFFFFF"/>
                <w:lang w:val="hy-AM"/>
              </w:rPr>
              <w:t>:</w:t>
            </w:r>
            <w:r w:rsidRPr="00A522F4">
              <w:rPr>
                <w:rFonts w:ascii="GHEA Grapalat" w:eastAsia="GHEA Grapalat" w:hAnsi="GHEA Grapalat" w:cs="GHEA Grapalat"/>
                <w:color w:val="000000"/>
                <w:lang w:val="hy-AM"/>
              </w:rPr>
              <w:t xml:space="preserve"> Մինչդեռ Նախագծով առաջարկվում է հաստատել ոչ թե </w:t>
            </w:r>
            <w:r w:rsidRPr="00A522F4">
              <w:rPr>
                <w:rFonts w:ascii="GHEA Grapalat" w:hAnsi="GHEA Grapalat"/>
                <w:iCs/>
                <w:color w:val="000000"/>
                <w:shd w:val="clear" w:color="auto" w:fill="FFFFFF"/>
                <w:lang w:val="hy-AM"/>
              </w:rPr>
              <w:t>կառավարության գործառույթների և լիազորությունների իրականացման ընթացակարգային դրույթներ, այլ</w:t>
            </w:r>
            <w:r w:rsidRPr="00A522F4">
              <w:rPr>
                <w:rFonts w:ascii="GHEA Grapalat" w:hAnsi="GHEA Grapalat"/>
                <w:i/>
                <w:color w:val="000000"/>
                <w:shd w:val="clear" w:color="auto" w:fill="FFFFFF"/>
                <w:lang w:val="hy-AM"/>
              </w:rPr>
              <w:t xml:space="preserve"> </w:t>
            </w:r>
            <w:r w:rsidRPr="00A522F4">
              <w:rPr>
                <w:rFonts w:ascii="GHEA Grapalat" w:eastAsia="GHEA Grapalat" w:hAnsi="GHEA Grapalat" w:cs="GHEA Grapalat"/>
                <w:i/>
                <w:color w:val="000000"/>
                <w:lang w:val="hy-AM"/>
              </w:rPr>
              <w:t>Կառավարության ռազմավարական կառավարման համակարգի, ռազմավարական ծրագրերին ներկայացվող պահանջների, ռազմավարական պլանավորման փաստաթղթերում սեռային և սոցիալական այլ հատկանիշների, կլիմայի մեյնսթրիմինգի մեթոդաբանության, սեռային և սոցիալական մեյնսթրիմինգի բառարանի, մեյնսթրիմինգի հիմնական սկզբունքների վերաբերյալ կարգավորումներ</w:t>
            </w:r>
            <w:r w:rsidRPr="00A522F4">
              <w:rPr>
                <w:rFonts w:ascii="GHEA Grapalat" w:hAnsi="GHEA Grapalat"/>
                <w:iCs/>
                <w:color w:val="000000"/>
                <w:shd w:val="clear" w:color="auto" w:fill="FFFFFF"/>
                <w:lang w:val="hy-AM"/>
              </w:rPr>
              <w:t>: Տվյալ դեպքում հարկ է նկատի ունենալ</w:t>
            </w:r>
            <w:r w:rsidRPr="00A522F4">
              <w:rPr>
                <w:rFonts w:ascii="GHEA Grapalat" w:hAnsi="GHEA Grapalat"/>
                <w:i/>
                <w:color w:val="000000"/>
                <w:shd w:val="clear" w:color="auto" w:fill="FFFFFF"/>
                <w:lang w:val="hy-AM"/>
              </w:rPr>
              <w:t xml:space="preserve"> </w:t>
            </w:r>
            <w:r w:rsidRPr="00A522F4">
              <w:rPr>
                <w:rFonts w:ascii="GHEA Grapalat" w:eastAsia="GHEA Grapalat" w:hAnsi="GHEA Grapalat" w:cs="GHEA Grapalat"/>
                <w:color w:val="000000"/>
                <w:lang w:val="hy-AM"/>
              </w:rPr>
              <w:t xml:space="preserve">«Նորմատիվ իրավական ակտերի մասին» օրենքի </w:t>
            </w:r>
            <w:r w:rsidRPr="00A522F4">
              <w:rPr>
                <w:rFonts w:ascii="GHEA Grapalat" w:hAnsi="GHEA Grapalat"/>
                <w:color w:val="000000"/>
                <w:shd w:val="clear" w:color="auto" w:fill="FFFFFF"/>
                <w:lang w:val="hy-AM"/>
              </w:rPr>
              <w:t xml:space="preserve">9-րդ հդոդվածի 1-ին մասի պահանջը, որի համաձայն՝  </w:t>
            </w:r>
            <w:r w:rsidRPr="00A522F4">
              <w:rPr>
                <w:rFonts w:ascii="GHEA Grapalat" w:hAnsi="GHEA Grapalat"/>
                <w:i/>
                <w:color w:val="000000"/>
                <w:shd w:val="clear" w:color="auto" w:fill="FFFFFF"/>
                <w:lang w:val="hy-AM"/>
              </w:rPr>
              <w:t>ն</w:t>
            </w:r>
            <w:r w:rsidRPr="00A522F4">
              <w:rPr>
                <w:rFonts w:ascii="GHEA Grapalat" w:hAnsi="GHEA Grapalat"/>
                <w:i/>
                <w:iCs/>
                <w:color w:val="000000"/>
                <w:shd w:val="clear" w:color="auto" w:fill="FFFFFF"/>
                <w:lang w:val="hy-AM"/>
              </w:rPr>
              <w:t>որմատիվ իրավական ակտի կարգավորումը չպետք է դուրս գա իր առարկայի շրջանակներից:</w:t>
            </w:r>
          </w:p>
          <w:p w14:paraId="5E23433E" w14:textId="69C65D77" w:rsidR="00F01A7A" w:rsidRPr="00D14B39" w:rsidRDefault="00D14B39" w:rsidP="00D14B39">
            <w:pPr>
              <w:shd w:val="clear" w:color="auto" w:fill="FFFFFF"/>
              <w:ind w:firstLine="375"/>
              <w:jc w:val="both"/>
              <w:rPr>
                <w:rFonts w:ascii="GHEA Grapalat" w:hAnsi="GHEA Grapalat"/>
                <w:shd w:val="clear" w:color="auto" w:fill="FFFFFF"/>
                <w:lang w:val="hy-AM"/>
              </w:rPr>
            </w:pPr>
            <w:r w:rsidRPr="00A522F4">
              <w:rPr>
                <w:rFonts w:ascii="GHEA Grapalat" w:hAnsi="GHEA Grapalat"/>
                <w:lang w:val="hy-AM"/>
              </w:rPr>
              <w:t>Հաշվի առնելով վերոգրյալը՝ գտնում ենք, որ Նախագծով առաջարկվող կարգավորումները կարող են</w:t>
            </w:r>
            <w:r w:rsidRPr="00A522F4">
              <w:rPr>
                <w:rFonts w:ascii="GHEA Grapalat" w:eastAsia="GHEA Grapalat" w:hAnsi="GHEA Grapalat" w:cs="GHEA Grapalat"/>
                <w:color w:val="000000"/>
                <w:lang w:val="hy-AM"/>
              </w:rPr>
              <w:t xml:space="preserve"> խնդրահարույց լինել </w:t>
            </w:r>
            <w:r w:rsidRPr="00A522F4">
              <w:rPr>
                <w:rFonts w:ascii="GHEA Grapalat" w:eastAsia="GHEA Grapalat" w:hAnsi="GHEA Grapalat" w:cs="GHEA Grapalat"/>
                <w:lang w:val="hy-AM"/>
              </w:rPr>
              <w:t xml:space="preserve">Սահմանադրության </w:t>
            </w:r>
            <w:r w:rsidRPr="00A522F4">
              <w:rPr>
                <w:rFonts w:ascii="GHEA Grapalat" w:hAnsi="GHEA Grapalat"/>
                <w:shd w:val="clear" w:color="auto" w:fill="FFFFFF"/>
                <w:lang w:val="hy-AM"/>
              </w:rPr>
              <w:t>6-րդ հոդվածի համատեքստում:</w:t>
            </w:r>
          </w:p>
        </w:tc>
        <w:tc>
          <w:tcPr>
            <w:tcW w:w="4558" w:type="dxa"/>
          </w:tcPr>
          <w:p w14:paraId="376CE3FC" w14:textId="44F60ABB" w:rsidR="00D14B39" w:rsidRPr="00A522F4" w:rsidRDefault="00D14B39" w:rsidP="00D14B39">
            <w:pPr>
              <w:rPr>
                <w:rFonts w:ascii="GHEA Grapalat" w:hAnsi="GHEA Grapalat"/>
                <w:b/>
                <w:lang w:val="hy-AM"/>
              </w:rPr>
            </w:pPr>
            <w:r w:rsidRPr="00A522F4">
              <w:rPr>
                <w:rFonts w:ascii="GHEA Grapalat" w:hAnsi="GHEA Grapalat"/>
                <w:b/>
                <w:lang w:val="hy-AM"/>
              </w:rPr>
              <w:lastRenderedPageBreak/>
              <w:t>Չի ընդունվել</w:t>
            </w:r>
            <w:r>
              <w:rPr>
                <w:rFonts w:ascii="GHEA Grapalat" w:hAnsi="GHEA Grapalat"/>
                <w:b/>
                <w:lang w:val="hy-AM"/>
              </w:rPr>
              <w:t>:</w:t>
            </w:r>
          </w:p>
          <w:p w14:paraId="09D783D5" w14:textId="677314E9" w:rsidR="00F01A7A" w:rsidRPr="006E1305" w:rsidRDefault="00D14B39" w:rsidP="00D14B39">
            <w:pPr>
              <w:spacing w:line="276" w:lineRule="auto"/>
              <w:rPr>
                <w:rFonts w:ascii="GHEA Grapalat" w:hAnsi="GHEA Grapalat"/>
                <w:lang w:val="hy-AM"/>
              </w:rPr>
            </w:pPr>
            <w:r w:rsidRPr="00A522F4">
              <w:rPr>
                <w:rFonts w:ascii="GHEA Grapalat" w:hAnsi="GHEA Grapalat"/>
                <w:lang w:val="hy-AM"/>
              </w:rPr>
              <w:t xml:space="preserve">Սահմանադրության 146-րդ հոդվածի 2-րդ մասի համաձայն՝ Կառավարությունն իր ծրագրի հիման </w:t>
            </w:r>
            <w:r w:rsidRPr="00A522F4">
              <w:rPr>
                <w:rFonts w:ascii="GHEA Grapalat" w:hAnsi="GHEA Grapalat"/>
                <w:lang w:val="hy-AM"/>
              </w:rPr>
              <w:lastRenderedPageBreak/>
              <w:t>վրա մշակում և իրականացնում է պետության ներքին և արտաքին քաղաքականությունը: Կառավարության կառուցվածքի և գործունեության մասին օրենքի 11-րդ հոդվածի 8-րդ մասի համաձայն՝ Կառավարությունն իր ծրագրի հիման վրա պետության ներքին և արտաքին քաղաքականությունը մշակելիս կարող է ընդունել ոլորտային ռազմավարություններ և դրանց կատարումն ապահովող գործողությունների ծրագրեր: Կառավարության՝ վերը նշված իրավանորմերով ամրագրված լիազորությունների հիման վրա կարող ենք փաստել, որ Կառավարության ռազմավարական կառավարման աշխատակարգի ընդունումը առկա բովանդակությամբ համահունչ է Կառավարության գործառույթների և լիազորությունների իրականացման ընթացակարգերի սահմանման վերաբերյալ լիազորող նորմի շրջանակին:</w:t>
            </w:r>
          </w:p>
        </w:tc>
      </w:tr>
      <w:tr w:rsidR="00F01A7A" w:rsidRPr="00663520" w14:paraId="171ACB11" w14:textId="77777777" w:rsidTr="0AEEEAE8">
        <w:tc>
          <w:tcPr>
            <w:tcW w:w="9408" w:type="dxa"/>
            <w:gridSpan w:val="2"/>
          </w:tcPr>
          <w:p w14:paraId="450088BF" w14:textId="77777777" w:rsidR="00736509" w:rsidRPr="00A522F4" w:rsidRDefault="00736509" w:rsidP="00736509">
            <w:pPr>
              <w:shd w:val="clear" w:color="auto" w:fill="FFFFFF"/>
              <w:jc w:val="both"/>
              <w:rPr>
                <w:rFonts w:ascii="GHEA Grapalat" w:hAnsi="GHEA Grapalat"/>
                <w:iCs/>
                <w:color w:val="000000"/>
                <w:lang w:val="hy-AM"/>
              </w:rPr>
            </w:pPr>
            <w:r w:rsidRPr="00A522F4">
              <w:rPr>
                <w:rFonts w:ascii="GHEA Grapalat" w:hAnsi="GHEA Grapalat"/>
                <w:iCs/>
                <w:color w:val="000000"/>
                <w:lang w:val="hy-AM"/>
              </w:rPr>
              <w:lastRenderedPageBreak/>
              <w:t>Նախագծով կիրառվող տերմիններն ու ձևակերպումները առաջարկում ենք փոխարինել հետևյալով.</w:t>
            </w:r>
          </w:p>
          <w:p w14:paraId="2B3CDC40" w14:textId="40BEFAA9" w:rsidR="00736509" w:rsidRPr="00736509" w:rsidRDefault="00736509" w:rsidP="00736509">
            <w:pPr>
              <w:pStyle w:val="ListParagraph"/>
              <w:numPr>
                <w:ilvl w:val="0"/>
                <w:numId w:val="21"/>
              </w:numPr>
              <w:shd w:val="clear" w:color="auto" w:fill="FFFFFF"/>
              <w:spacing w:after="0" w:line="276" w:lineRule="auto"/>
              <w:jc w:val="both"/>
              <w:rPr>
                <w:rFonts w:ascii="GHEA Grapalat" w:hAnsi="GHEA Grapalat"/>
                <w:color w:val="000000"/>
                <w:sz w:val="24"/>
                <w:szCs w:val="24"/>
                <w:lang w:val="hy-AM"/>
              </w:rPr>
            </w:pPr>
            <w:r w:rsidRPr="00736509">
              <w:rPr>
                <w:rFonts w:ascii="GHEA Grapalat" w:hAnsi="GHEA Grapalat" w:cs="GHEA Grapalat"/>
                <w:iCs/>
                <w:color w:val="000000"/>
                <w:sz w:val="24"/>
                <w:szCs w:val="24"/>
                <w:lang w:val="hy-AM"/>
              </w:rPr>
              <w:lastRenderedPageBreak/>
              <w:t>Նախագծի</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ամբողջ</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տեքստում</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«ՀՀ</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վարչապետի</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աշխատակազմ»</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բառերը</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փոխարինել</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«Վարչապետի</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աշխատակազմ»</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բառերով՝</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հաշվի</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առնելով</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օրենսդրության</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պահանջները:</w:t>
            </w:r>
          </w:p>
          <w:p w14:paraId="58DA6076" w14:textId="77777777" w:rsidR="00736509" w:rsidRPr="00736509" w:rsidRDefault="00736509" w:rsidP="00736509">
            <w:pPr>
              <w:pStyle w:val="ListParagraph"/>
              <w:numPr>
                <w:ilvl w:val="0"/>
                <w:numId w:val="21"/>
              </w:numPr>
              <w:shd w:val="clear" w:color="auto" w:fill="FFFFFF"/>
              <w:spacing w:after="0" w:line="276" w:lineRule="auto"/>
              <w:jc w:val="both"/>
              <w:rPr>
                <w:rFonts w:ascii="GHEA Grapalat" w:hAnsi="GHEA Grapalat"/>
                <w:color w:val="000000"/>
                <w:sz w:val="24"/>
                <w:szCs w:val="24"/>
                <w:lang w:val="hy-AM"/>
              </w:rPr>
            </w:pPr>
            <w:r w:rsidRPr="00736509">
              <w:rPr>
                <w:rFonts w:ascii="GHEA Grapalat" w:hAnsi="GHEA Grapalat" w:cs="GHEA Grapalat"/>
                <w:iCs/>
                <w:color w:val="000000"/>
                <w:sz w:val="24"/>
                <w:szCs w:val="24"/>
                <w:lang w:val="hy-AM"/>
              </w:rPr>
              <w:t>Նախագծի</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հավելվածի</w:t>
            </w:r>
            <w:r w:rsidRPr="00736509">
              <w:rPr>
                <w:rFonts w:ascii="GHEA Grapalat" w:hAnsi="GHEA Grapalat"/>
                <w:iCs/>
                <w:color w:val="000000"/>
                <w:sz w:val="24"/>
                <w:szCs w:val="24"/>
                <w:lang w:val="hy-AM"/>
              </w:rPr>
              <w:t xml:space="preserve"> 1-</w:t>
            </w:r>
            <w:r w:rsidRPr="00736509">
              <w:rPr>
                <w:rFonts w:ascii="GHEA Grapalat" w:hAnsi="GHEA Grapalat" w:cs="GHEA Grapalat"/>
                <w:iCs/>
                <w:color w:val="000000"/>
                <w:sz w:val="24"/>
                <w:szCs w:val="24"/>
                <w:lang w:val="hy-AM"/>
              </w:rPr>
              <w:t>ին</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բաժնի</w:t>
            </w:r>
            <w:r w:rsidRPr="00736509">
              <w:rPr>
                <w:rFonts w:ascii="GHEA Grapalat" w:hAnsi="GHEA Grapalat"/>
                <w:iCs/>
                <w:color w:val="000000"/>
                <w:sz w:val="24"/>
                <w:szCs w:val="24"/>
                <w:lang w:val="hy-AM"/>
              </w:rPr>
              <w:t xml:space="preserve"> </w:t>
            </w:r>
            <w:r w:rsidRPr="00736509">
              <w:rPr>
                <w:rFonts w:cs="Calibri"/>
                <w:iCs/>
                <w:color w:val="000000"/>
                <w:sz w:val="24"/>
                <w:szCs w:val="24"/>
                <w:lang w:val="hy-AM"/>
              </w:rPr>
              <w:t> </w:t>
            </w:r>
            <w:r w:rsidRPr="00736509">
              <w:rPr>
                <w:rFonts w:ascii="GHEA Grapalat" w:hAnsi="GHEA Grapalat" w:cs="GHEA Grapalat"/>
                <w:iCs/>
                <w:color w:val="000000"/>
                <w:sz w:val="24"/>
                <w:szCs w:val="24"/>
                <w:lang w:val="hy-AM"/>
              </w:rPr>
              <w:t>«</w:t>
            </w:r>
            <w:r w:rsidRPr="00736509">
              <w:rPr>
                <w:rFonts w:ascii="GHEA Grapalat" w:hAnsi="GHEA Grapalat"/>
                <w:iCs/>
                <w:color w:val="000000"/>
                <w:sz w:val="24"/>
                <w:szCs w:val="24"/>
                <w:lang w:val="hy-AM"/>
              </w:rPr>
              <w:t>1</w:t>
            </w:r>
            <w:r w:rsidRPr="00736509">
              <w:rPr>
                <w:rFonts w:ascii="Times New Roman" w:eastAsia="MS Gothic" w:hAnsi="Times New Roman"/>
                <w:iCs/>
                <w:color w:val="000000"/>
                <w:sz w:val="24"/>
                <w:szCs w:val="24"/>
                <w:lang w:val="hy-AM"/>
              </w:rPr>
              <w:t>․</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Ընդհանուր</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դրույթներ»</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ենթաբաժնի</w:t>
            </w:r>
            <w:r w:rsidRPr="00736509">
              <w:rPr>
                <w:rFonts w:ascii="GHEA Grapalat" w:hAnsi="GHEA Grapalat"/>
                <w:iCs/>
                <w:color w:val="000000"/>
                <w:sz w:val="24"/>
                <w:szCs w:val="24"/>
                <w:lang w:val="hy-AM"/>
              </w:rPr>
              <w:t xml:space="preserve"> 4-</w:t>
            </w:r>
            <w:r w:rsidRPr="00736509">
              <w:rPr>
                <w:rFonts w:ascii="GHEA Grapalat" w:hAnsi="GHEA Grapalat" w:cs="GHEA Grapalat"/>
                <w:iCs/>
                <w:color w:val="000000"/>
                <w:sz w:val="24"/>
                <w:szCs w:val="24"/>
                <w:lang w:val="hy-AM"/>
              </w:rPr>
              <w:t>րդ</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կետի</w:t>
            </w:r>
            <w:r w:rsidRPr="00736509">
              <w:rPr>
                <w:rFonts w:ascii="GHEA Grapalat" w:hAnsi="GHEA Grapalat"/>
                <w:iCs/>
                <w:color w:val="000000"/>
                <w:sz w:val="24"/>
                <w:szCs w:val="24"/>
                <w:lang w:val="hy-AM"/>
              </w:rPr>
              <w:t xml:space="preserve"> 4-</w:t>
            </w:r>
            <w:r w:rsidRPr="00736509">
              <w:rPr>
                <w:rFonts w:ascii="GHEA Grapalat" w:hAnsi="GHEA Grapalat" w:cs="GHEA Grapalat"/>
                <w:iCs/>
                <w:color w:val="000000"/>
                <w:sz w:val="24"/>
                <w:szCs w:val="24"/>
                <w:lang w:val="hy-AM"/>
              </w:rPr>
              <w:t>րդ</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ենթակետով</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սահամանված</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«Մարդակե</w:t>
            </w:r>
            <w:r w:rsidRPr="00736509">
              <w:rPr>
                <w:rFonts w:ascii="GHEA Grapalat" w:hAnsi="GHEA Grapalat"/>
                <w:iCs/>
                <w:color w:val="000000"/>
                <w:sz w:val="24"/>
                <w:szCs w:val="24"/>
                <w:lang w:val="hy-AM"/>
              </w:rPr>
              <w:t>նտրոնություն» հասկացությունը փոխարինել «Քաղաքացիակենտրոնություն» եզրույթով՝ հաշվի առնելով, որ նշված սկզբունքի գործողության օբյեկտը քաղաքացին է։</w:t>
            </w:r>
          </w:p>
          <w:p w14:paraId="564AA270" w14:textId="7C3E1CCA" w:rsidR="00F01A7A" w:rsidRPr="00736509" w:rsidRDefault="00736509" w:rsidP="00F01A7A">
            <w:pPr>
              <w:pStyle w:val="ListParagraph"/>
              <w:numPr>
                <w:ilvl w:val="0"/>
                <w:numId w:val="21"/>
              </w:numPr>
              <w:shd w:val="clear" w:color="auto" w:fill="FFFFFF"/>
              <w:spacing w:after="0" w:line="276" w:lineRule="auto"/>
              <w:jc w:val="both"/>
              <w:rPr>
                <w:rFonts w:ascii="GHEA Grapalat" w:hAnsi="GHEA Grapalat"/>
                <w:color w:val="000000"/>
                <w:sz w:val="24"/>
                <w:szCs w:val="24"/>
                <w:lang w:val="hy-AM"/>
              </w:rPr>
            </w:pPr>
            <w:r w:rsidRPr="00736509">
              <w:rPr>
                <w:rFonts w:ascii="GHEA Grapalat" w:hAnsi="GHEA Grapalat" w:cs="GHEA Grapalat"/>
                <w:iCs/>
                <w:color w:val="000000"/>
                <w:sz w:val="24"/>
                <w:szCs w:val="24"/>
                <w:lang w:val="hy-AM"/>
              </w:rPr>
              <w:t>Առաջարկում</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ենք</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վերանայել</w:t>
            </w:r>
            <w:r w:rsidRPr="00736509">
              <w:rPr>
                <w:rFonts w:ascii="GHEA Grapalat" w:hAnsi="GHEA Grapalat"/>
                <w:iCs/>
                <w:color w:val="000000"/>
                <w:sz w:val="24"/>
                <w:szCs w:val="24"/>
                <w:lang w:val="hy-AM"/>
              </w:rPr>
              <w:t xml:space="preserve"> 6-</w:t>
            </w:r>
            <w:r w:rsidRPr="00736509">
              <w:rPr>
                <w:rFonts w:ascii="GHEA Grapalat" w:hAnsi="GHEA Grapalat" w:cs="GHEA Grapalat"/>
                <w:iCs/>
                <w:color w:val="000000"/>
                <w:sz w:val="24"/>
                <w:szCs w:val="24"/>
                <w:lang w:val="hy-AM"/>
              </w:rPr>
              <w:t>րդ</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բաժնի</w:t>
            </w:r>
            <w:r w:rsidRPr="00736509">
              <w:rPr>
                <w:rFonts w:ascii="GHEA Grapalat" w:hAnsi="GHEA Grapalat"/>
                <w:iCs/>
                <w:color w:val="000000"/>
                <w:sz w:val="24"/>
                <w:szCs w:val="24"/>
                <w:lang w:val="hy-AM"/>
              </w:rPr>
              <w:t xml:space="preserve"> 68-</w:t>
            </w:r>
            <w:r w:rsidRPr="00736509">
              <w:rPr>
                <w:rFonts w:ascii="GHEA Grapalat" w:hAnsi="GHEA Grapalat" w:cs="GHEA Grapalat"/>
                <w:iCs/>
                <w:color w:val="000000"/>
                <w:sz w:val="24"/>
                <w:szCs w:val="24"/>
                <w:lang w:val="hy-AM"/>
              </w:rPr>
              <w:t>րդ</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կետում</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սահմանված</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«Հայեցակարգ»</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հասկացության</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սահմանման</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նպատակահարմարու</w:t>
            </w:r>
            <w:r w:rsidRPr="00736509">
              <w:rPr>
                <w:rFonts w:ascii="GHEA Grapalat" w:hAnsi="GHEA Grapalat"/>
                <w:iCs/>
                <w:color w:val="000000"/>
                <w:sz w:val="24"/>
                <w:szCs w:val="24"/>
                <w:lang w:val="hy-AM"/>
              </w:rPr>
              <w:t>թյունը, քանի որ հասակցության սահմանումը տրված է 1-ին բաժնի «1</w:t>
            </w:r>
            <w:r w:rsidRPr="00736509">
              <w:rPr>
                <w:rFonts w:ascii="Times New Roman" w:eastAsia="MS Gothic" w:hAnsi="Times New Roman"/>
                <w:iCs/>
                <w:color w:val="000000"/>
                <w:sz w:val="24"/>
                <w:szCs w:val="24"/>
                <w:lang w:val="hy-AM"/>
              </w:rPr>
              <w:t>․</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Ընդհանուր</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դրույթներ»</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բաժնի</w:t>
            </w:r>
            <w:r w:rsidRPr="00736509">
              <w:rPr>
                <w:rFonts w:ascii="GHEA Grapalat" w:hAnsi="GHEA Grapalat"/>
                <w:iCs/>
                <w:color w:val="000000"/>
                <w:sz w:val="24"/>
                <w:szCs w:val="24"/>
                <w:lang w:val="hy-AM"/>
              </w:rPr>
              <w:t xml:space="preserve"> 17-</w:t>
            </w:r>
            <w:r w:rsidRPr="00736509">
              <w:rPr>
                <w:rFonts w:ascii="GHEA Grapalat" w:hAnsi="GHEA Grapalat" w:cs="GHEA Grapalat"/>
                <w:iCs/>
                <w:color w:val="000000"/>
                <w:sz w:val="24"/>
                <w:szCs w:val="24"/>
                <w:lang w:val="hy-AM"/>
              </w:rPr>
              <w:t>րդ</w:t>
            </w:r>
            <w:r w:rsidRPr="00736509">
              <w:rPr>
                <w:rFonts w:ascii="GHEA Grapalat" w:hAnsi="GHEA Grapalat"/>
                <w:iCs/>
                <w:color w:val="000000"/>
                <w:sz w:val="24"/>
                <w:szCs w:val="24"/>
                <w:lang w:val="hy-AM"/>
              </w:rPr>
              <w:t xml:space="preserve"> </w:t>
            </w:r>
            <w:r w:rsidRPr="00736509">
              <w:rPr>
                <w:rFonts w:ascii="GHEA Grapalat" w:hAnsi="GHEA Grapalat" w:cs="GHEA Grapalat"/>
                <w:iCs/>
                <w:color w:val="000000"/>
                <w:sz w:val="24"/>
                <w:szCs w:val="24"/>
                <w:lang w:val="hy-AM"/>
              </w:rPr>
              <w:t>կետում</w:t>
            </w:r>
            <w:r w:rsidRPr="00736509">
              <w:rPr>
                <w:rFonts w:ascii="GHEA Grapalat" w:hAnsi="GHEA Grapalat"/>
                <w:iCs/>
                <w:color w:val="000000"/>
                <w:sz w:val="24"/>
                <w:szCs w:val="24"/>
                <w:lang w:val="hy-AM"/>
              </w:rPr>
              <w:t>։</w:t>
            </w:r>
          </w:p>
        </w:tc>
        <w:tc>
          <w:tcPr>
            <w:tcW w:w="4558" w:type="dxa"/>
          </w:tcPr>
          <w:p w14:paraId="6571AB2E" w14:textId="77777777" w:rsidR="00F01A7A" w:rsidRPr="00736509" w:rsidRDefault="00736509" w:rsidP="00F01A7A">
            <w:pPr>
              <w:spacing w:line="276" w:lineRule="auto"/>
              <w:rPr>
                <w:rFonts w:ascii="GHEA Grapalat" w:hAnsi="GHEA Grapalat"/>
                <w:b/>
                <w:lang w:val="hy-AM"/>
              </w:rPr>
            </w:pPr>
            <w:r w:rsidRPr="00736509">
              <w:rPr>
                <w:rFonts w:ascii="GHEA Grapalat" w:hAnsi="GHEA Grapalat"/>
                <w:b/>
                <w:lang w:val="hy-AM"/>
              </w:rPr>
              <w:lastRenderedPageBreak/>
              <w:t>Ընդունվել է մասամբ:</w:t>
            </w:r>
          </w:p>
          <w:p w14:paraId="084696FB" w14:textId="100A3185" w:rsidR="00736509" w:rsidRPr="006E1305" w:rsidRDefault="00736509" w:rsidP="002E756E">
            <w:pPr>
              <w:spacing w:line="276" w:lineRule="auto"/>
              <w:rPr>
                <w:rFonts w:ascii="GHEA Grapalat" w:hAnsi="GHEA Grapalat"/>
                <w:lang w:val="hy-AM"/>
              </w:rPr>
            </w:pPr>
            <w:r>
              <w:rPr>
                <w:rFonts w:ascii="GHEA Grapalat" w:hAnsi="GHEA Grapalat"/>
                <w:lang w:val="hy-AM"/>
              </w:rPr>
              <w:lastRenderedPageBreak/>
              <w:t xml:space="preserve">Նախագիծը խմբագրվել է՝ բացառապես «մարդակենտրոնություն» սկզբունքի՝ </w:t>
            </w:r>
            <w:r w:rsidR="002E756E">
              <w:rPr>
                <w:rFonts w:ascii="GHEA Grapalat" w:hAnsi="GHEA Grapalat"/>
                <w:lang w:val="hy-AM"/>
              </w:rPr>
              <w:t>հաշվի առնելով, որ խոսքը «</w:t>
            </w:r>
            <w:r w:rsidR="002E756E" w:rsidRPr="002E756E">
              <w:rPr>
                <w:rFonts w:ascii="GHEA Grapalat" w:hAnsi="GHEA Grapalat"/>
                <w:lang w:val="hy-AM"/>
              </w:rPr>
              <w:t>human-centered design</w:t>
            </w:r>
            <w:r w:rsidR="002E756E">
              <w:rPr>
                <w:rFonts w:ascii="GHEA Grapalat" w:hAnsi="GHEA Grapalat"/>
                <w:lang w:val="hy-AM"/>
              </w:rPr>
              <w:t>»</w:t>
            </w:r>
            <w:r>
              <w:rPr>
                <w:rFonts w:ascii="GHEA Grapalat" w:hAnsi="GHEA Grapalat"/>
                <w:lang w:val="hy-AM"/>
              </w:rPr>
              <w:t xml:space="preserve"> </w:t>
            </w:r>
            <w:r w:rsidR="002E756E">
              <w:rPr>
                <w:rFonts w:ascii="GHEA Grapalat" w:hAnsi="GHEA Grapalat"/>
                <w:lang w:val="hy-AM"/>
              </w:rPr>
              <w:t>միջազգային եզրույթի մասին է:</w:t>
            </w:r>
            <w:bookmarkStart w:id="2" w:name="_GoBack"/>
            <w:bookmarkEnd w:id="2"/>
          </w:p>
        </w:tc>
      </w:tr>
      <w:tr w:rsidR="00F01A7A" w:rsidRPr="006E1305" w14:paraId="40FF75FA" w14:textId="77777777" w:rsidTr="00A901F7">
        <w:tc>
          <w:tcPr>
            <w:tcW w:w="9408" w:type="dxa"/>
            <w:gridSpan w:val="2"/>
            <w:vMerge w:val="restart"/>
            <w:shd w:val="clear" w:color="auto" w:fill="D9D9D9" w:themeFill="background1" w:themeFillShade="D9"/>
            <w:vAlign w:val="center"/>
          </w:tcPr>
          <w:p w14:paraId="305EAD42" w14:textId="3E9BE001" w:rsidR="00F01A7A" w:rsidRPr="00E807B1" w:rsidRDefault="00F01A7A" w:rsidP="00F01A7A">
            <w:pPr>
              <w:pStyle w:val="Header"/>
              <w:tabs>
                <w:tab w:val="clear" w:pos="4320"/>
                <w:tab w:val="clear" w:pos="8640"/>
              </w:tabs>
              <w:spacing w:line="276" w:lineRule="auto"/>
              <w:jc w:val="center"/>
              <w:rPr>
                <w:rFonts w:ascii="GHEA Grapalat" w:hAnsi="GHEA Grapalat" w:cs="Sylfaen"/>
                <w:b/>
                <w:bCs/>
                <w:spacing w:val="0"/>
                <w:kern w:val="0"/>
                <w:position w:val="0"/>
                <w:sz w:val="24"/>
                <w:szCs w:val="24"/>
                <w:lang w:val="hy-AM"/>
              </w:rPr>
            </w:pPr>
            <w:r w:rsidRPr="00E807B1">
              <w:rPr>
                <w:rFonts w:ascii="GHEA Grapalat" w:hAnsi="GHEA Grapalat" w:cs="Sylfaen"/>
                <w:b/>
                <w:bCs/>
                <w:spacing w:val="0"/>
                <w:kern w:val="0"/>
                <w:position w:val="0"/>
                <w:sz w:val="24"/>
                <w:szCs w:val="24"/>
                <w:lang w:val="hy-AM"/>
              </w:rPr>
              <w:lastRenderedPageBreak/>
              <w:t>Ներքին գործերի նախարարություն</w:t>
            </w:r>
          </w:p>
        </w:tc>
        <w:tc>
          <w:tcPr>
            <w:tcW w:w="4558" w:type="dxa"/>
          </w:tcPr>
          <w:p w14:paraId="3B297878" w14:textId="7CED521D" w:rsidR="00F01A7A" w:rsidRPr="006E1305" w:rsidRDefault="00F01A7A" w:rsidP="00F01A7A">
            <w:pPr>
              <w:spacing w:line="276" w:lineRule="auto"/>
              <w:rPr>
                <w:rFonts w:ascii="GHEA Grapalat" w:hAnsi="GHEA Grapalat"/>
                <w:lang w:val="hy-AM"/>
              </w:rPr>
            </w:pPr>
            <w:r w:rsidRPr="006E1305">
              <w:rPr>
                <w:rFonts w:ascii="GHEA Grapalat" w:hAnsi="GHEA Grapalat"/>
                <w:b/>
                <w:lang w:val="hy-AM"/>
              </w:rPr>
              <w:t>23.04.2025</w:t>
            </w:r>
          </w:p>
        </w:tc>
      </w:tr>
      <w:tr w:rsidR="00F01A7A" w:rsidRPr="006E1305" w14:paraId="116AC3A0" w14:textId="77777777" w:rsidTr="00A901F7">
        <w:tc>
          <w:tcPr>
            <w:tcW w:w="9408" w:type="dxa"/>
            <w:gridSpan w:val="2"/>
            <w:vMerge/>
            <w:shd w:val="clear" w:color="auto" w:fill="D9D9D9" w:themeFill="background1" w:themeFillShade="D9"/>
          </w:tcPr>
          <w:p w14:paraId="2DB2F9C6" w14:textId="77777777" w:rsidR="00F01A7A" w:rsidRPr="006E1305" w:rsidRDefault="00F01A7A" w:rsidP="00F01A7A">
            <w:pPr>
              <w:pStyle w:val="NormalWeb"/>
              <w:shd w:val="clear" w:color="auto" w:fill="FFFFFF"/>
              <w:spacing w:before="0" w:beforeAutospacing="0" w:after="0" w:afterAutospacing="0" w:line="276" w:lineRule="auto"/>
              <w:rPr>
                <w:rFonts w:ascii="GHEA Grapalat" w:hAnsi="GHEA Grapalat"/>
                <w:color w:val="0D0D0D"/>
                <w:lang w:val="hy-AM"/>
              </w:rPr>
            </w:pPr>
          </w:p>
        </w:tc>
        <w:tc>
          <w:tcPr>
            <w:tcW w:w="4558" w:type="dxa"/>
          </w:tcPr>
          <w:p w14:paraId="4624EB7C" w14:textId="377414E0" w:rsidR="00F01A7A" w:rsidRPr="006E1305" w:rsidRDefault="00F01A7A" w:rsidP="00F01A7A">
            <w:pPr>
              <w:spacing w:line="276" w:lineRule="auto"/>
              <w:rPr>
                <w:rFonts w:ascii="GHEA Grapalat" w:hAnsi="GHEA Grapalat"/>
                <w:lang w:val="hy-AM"/>
              </w:rPr>
            </w:pPr>
            <w:r w:rsidRPr="006E1305">
              <w:rPr>
                <w:rFonts w:ascii="GHEA Grapalat" w:hAnsi="GHEA Grapalat"/>
                <w:b/>
                <w:lang w:val="hy-AM"/>
              </w:rPr>
              <w:t>016/25918-2025</w:t>
            </w:r>
          </w:p>
        </w:tc>
      </w:tr>
      <w:tr w:rsidR="00F01A7A" w:rsidRPr="006E1305" w14:paraId="35FCEB16" w14:textId="77777777" w:rsidTr="0AEEEAE8">
        <w:tc>
          <w:tcPr>
            <w:tcW w:w="9408" w:type="dxa"/>
            <w:gridSpan w:val="2"/>
          </w:tcPr>
          <w:p w14:paraId="466ACAB3" w14:textId="7B51B667" w:rsidR="00F01A7A" w:rsidRPr="006E1305" w:rsidRDefault="00F01A7A" w:rsidP="00F01A7A">
            <w:pPr>
              <w:pStyle w:val="NormalWeb"/>
              <w:shd w:val="clear" w:color="auto" w:fill="FFFFFF"/>
              <w:spacing w:before="0" w:beforeAutospacing="0" w:after="0" w:afterAutospacing="0" w:line="276" w:lineRule="auto"/>
              <w:rPr>
                <w:rFonts w:ascii="GHEA Grapalat" w:hAnsi="GHEA Grapalat"/>
                <w:color w:val="0D0D0D"/>
                <w:lang w:val="hy-AM"/>
              </w:rPr>
            </w:pPr>
            <w:r w:rsidRPr="006E1305">
              <w:rPr>
                <w:rFonts w:ascii="GHEA Grapalat" w:hAnsi="GHEA Grapalat"/>
                <w:color w:val="0D0D0D"/>
                <w:lang w:val="hy-AM"/>
              </w:rPr>
              <w:t>Առաջարկություններ և դիտողություններ չկան:</w:t>
            </w:r>
          </w:p>
        </w:tc>
        <w:tc>
          <w:tcPr>
            <w:tcW w:w="4558" w:type="dxa"/>
          </w:tcPr>
          <w:p w14:paraId="09EF2220" w14:textId="08CF963E"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 -</w:t>
            </w:r>
          </w:p>
        </w:tc>
      </w:tr>
      <w:tr w:rsidR="00F01A7A" w:rsidRPr="006E1305" w14:paraId="3E6794A7" w14:textId="77777777" w:rsidTr="006238DC">
        <w:tc>
          <w:tcPr>
            <w:tcW w:w="9408" w:type="dxa"/>
            <w:gridSpan w:val="2"/>
            <w:vMerge w:val="restart"/>
            <w:shd w:val="clear" w:color="auto" w:fill="D9D9D9" w:themeFill="background1" w:themeFillShade="D9"/>
            <w:vAlign w:val="center"/>
          </w:tcPr>
          <w:p w14:paraId="604687FB" w14:textId="42150C53" w:rsidR="00F01A7A" w:rsidRPr="006E1305" w:rsidRDefault="00F01A7A" w:rsidP="00F01A7A">
            <w:pPr>
              <w:pStyle w:val="Header"/>
              <w:tabs>
                <w:tab w:val="clear" w:pos="4320"/>
                <w:tab w:val="clear" w:pos="8640"/>
              </w:tabs>
              <w:spacing w:line="276" w:lineRule="auto"/>
              <w:jc w:val="center"/>
              <w:rPr>
                <w:rFonts w:ascii="GHEA Grapalat" w:hAnsi="GHEA Grapalat" w:cs="Sylfaen"/>
                <w:sz w:val="24"/>
                <w:szCs w:val="24"/>
                <w:lang w:val="hy-AM"/>
              </w:rPr>
            </w:pPr>
            <w:r w:rsidRPr="006E1305">
              <w:rPr>
                <w:rFonts w:ascii="GHEA Grapalat" w:hAnsi="GHEA Grapalat" w:cs="Sylfaen"/>
                <w:b/>
                <w:bCs/>
                <w:spacing w:val="0"/>
                <w:kern w:val="0"/>
                <w:position w:val="0"/>
                <w:sz w:val="24"/>
                <w:szCs w:val="24"/>
                <w:lang w:val="hy-AM"/>
              </w:rPr>
              <w:t>Քաղաքաշինության կոմիտե</w:t>
            </w:r>
          </w:p>
        </w:tc>
        <w:tc>
          <w:tcPr>
            <w:tcW w:w="4558" w:type="dxa"/>
            <w:shd w:val="clear" w:color="auto" w:fill="D9D9D9" w:themeFill="background1" w:themeFillShade="D9"/>
          </w:tcPr>
          <w:p w14:paraId="1865D799" w14:textId="77777777" w:rsidR="00F01A7A" w:rsidRPr="006E1305" w:rsidRDefault="00F01A7A" w:rsidP="00F01A7A">
            <w:pPr>
              <w:spacing w:line="276" w:lineRule="auto"/>
              <w:rPr>
                <w:rFonts w:ascii="GHEA Grapalat" w:hAnsi="GHEA Grapalat"/>
                <w:b/>
                <w:lang w:val="en-US"/>
              </w:rPr>
            </w:pPr>
            <w:r w:rsidRPr="006E1305">
              <w:rPr>
                <w:rFonts w:ascii="GHEA Grapalat" w:hAnsi="GHEA Grapalat"/>
                <w:b/>
                <w:lang w:val="en-US"/>
              </w:rPr>
              <w:t>23.04.2025</w:t>
            </w:r>
          </w:p>
        </w:tc>
      </w:tr>
      <w:tr w:rsidR="00F01A7A" w:rsidRPr="006E1305" w14:paraId="59A0F0A1" w14:textId="77777777" w:rsidTr="00515838">
        <w:trPr>
          <w:trHeight w:val="500"/>
        </w:trPr>
        <w:tc>
          <w:tcPr>
            <w:tcW w:w="9408" w:type="dxa"/>
            <w:gridSpan w:val="2"/>
            <w:vMerge/>
          </w:tcPr>
          <w:p w14:paraId="5DAB6C7B" w14:textId="77777777" w:rsidR="00F01A7A" w:rsidRPr="006E1305" w:rsidRDefault="00F01A7A" w:rsidP="00F01A7A">
            <w:pPr>
              <w:pStyle w:val="NormalWeb"/>
              <w:shd w:val="clear" w:color="auto" w:fill="FFFFFF"/>
              <w:spacing w:before="0" w:beforeAutospacing="0" w:after="0" w:afterAutospacing="0" w:line="276" w:lineRule="auto"/>
              <w:rPr>
                <w:rFonts w:ascii="GHEA Grapalat" w:hAnsi="GHEA Grapalat" w:cs="Sylfaen"/>
                <w:lang w:val="hy-AM" w:eastAsia="ru-RU"/>
              </w:rPr>
            </w:pPr>
          </w:p>
        </w:tc>
        <w:tc>
          <w:tcPr>
            <w:tcW w:w="4558" w:type="dxa"/>
            <w:shd w:val="clear" w:color="auto" w:fill="D9D9D9" w:themeFill="background1" w:themeFillShade="D9"/>
          </w:tcPr>
          <w:p w14:paraId="02EB378F" w14:textId="16908A44" w:rsidR="00F01A7A" w:rsidRPr="006E1305" w:rsidRDefault="00F01A7A" w:rsidP="00F01A7A">
            <w:pPr>
              <w:spacing w:line="276" w:lineRule="auto"/>
              <w:rPr>
                <w:rFonts w:ascii="GHEA Grapalat" w:hAnsi="GHEA Grapalat"/>
                <w:b/>
                <w:lang w:val="en-US"/>
              </w:rPr>
            </w:pPr>
            <w:r w:rsidRPr="006E1305">
              <w:rPr>
                <w:rFonts w:ascii="GHEA Grapalat" w:hAnsi="GHEA Grapalat"/>
                <w:b/>
                <w:lang w:val="en-US"/>
              </w:rPr>
              <w:t xml:space="preserve">027/26001-2025 </w:t>
            </w:r>
          </w:p>
        </w:tc>
      </w:tr>
      <w:tr w:rsidR="00F01A7A" w:rsidRPr="006E1305" w14:paraId="14F730CC" w14:textId="77777777" w:rsidTr="0AEEEAE8">
        <w:tc>
          <w:tcPr>
            <w:tcW w:w="9408" w:type="dxa"/>
            <w:gridSpan w:val="2"/>
          </w:tcPr>
          <w:p w14:paraId="79384504" w14:textId="77777777" w:rsidR="00F01A7A" w:rsidRPr="006E1305" w:rsidRDefault="00F01A7A" w:rsidP="00F01A7A">
            <w:pPr>
              <w:pStyle w:val="NormalWeb"/>
              <w:shd w:val="clear" w:color="auto" w:fill="FFFFFF"/>
              <w:spacing w:before="0" w:beforeAutospacing="0" w:after="0" w:afterAutospacing="0" w:line="276" w:lineRule="auto"/>
              <w:rPr>
                <w:rFonts w:ascii="GHEA Grapalat" w:hAnsi="GHEA Grapalat"/>
                <w:lang w:val="hy-AM"/>
              </w:rPr>
            </w:pPr>
            <w:r w:rsidRPr="006E1305">
              <w:rPr>
                <w:rFonts w:ascii="GHEA Grapalat" w:hAnsi="GHEA Grapalat"/>
                <w:color w:val="0D0D0D"/>
                <w:lang w:val="hy-AM"/>
              </w:rPr>
              <w:t>Առաջարկություններ և դիտողություններ չկան:</w:t>
            </w:r>
          </w:p>
        </w:tc>
        <w:tc>
          <w:tcPr>
            <w:tcW w:w="4558" w:type="dxa"/>
          </w:tcPr>
          <w:p w14:paraId="2463CAE3" w14:textId="55B47FCB"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 -</w:t>
            </w:r>
          </w:p>
        </w:tc>
      </w:tr>
      <w:tr w:rsidR="00F01A7A" w:rsidRPr="006E1305" w14:paraId="551F3AF6" w14:textId="77777777" w:rsidTr="006238DC">
        <w:tc>
          <w:tcPr>
            <w:tcW w:w="9408" w:type="dxa"/>
            <w:gridSpan w:val="2"/>
            <w:vMerge w:val="restart"/>
            <w:shd w:val="clear" w:color="auto" w:fill="D9D9D9" w:themeFill="background1" w:themeFillShade="D9"/>
            <w:vAlign w:val="center"/>
          </w:tcPr>
          <w:p w14:paraId="471FA455" w14:textId="7F718F66" w:rsidR="00F01A7A" w:rsidRPr="006E1305" w:rsidRDefault="00F01A7A" w:rsidP="00F01A7A">
            <w:pPr>
              <w:pStyle w:val="Header"/>
              <w:tabs>
                <w:tab w:val="clear" w:pos="4320"/>
                <w:tab w:val="clear" w:pos="8640"/>
              </w:tabs>
              <w:spacing w:line="276" w:lineRule="auto"/>
              <w:jc w:val="center"/>
              <w:rPr>
                <w:rFonts w:ascii="GHEA Grapalat" w:hAnsi="GHEA Grapalat" w:cs="Sylfaen"/>
                <w:b/>
                <w:bCs/>
                <w:sz w:val="24"/>
                <w:szCs w:val="24"/>
                <w:lang w:val="hy-AM"/>
              </w:rPr>
            </w:pPr>
            <w:r w:rsidRPr="006E1305">
              <w:rPr>
                <w:rFonts w:ascii="GHEA Grapalat" w:hAnsi="GHEA Grapalat" w:cs="Sylfaen"/>
                <w:b/>
                <w:bCs/>
                <w:spacing w:val="0"/>
                <w:kern w:val="0"/>
                <w:position w:val="0"/>
                <w:sz w:val="24"/>
                <w:szCs w:val="24"/>
                <w:lang w:val="hy-AM"/>
              </w:rPr>
              <w:t>Արտաքին հետախուզության ծառայություն</w:t>
            </w:r>
          </w:p>
        </w:tc>
        <w:tc>
          <w:tcPr>
            <w:tcW w:w="4558" w:type="dxa"/>
            <w:shd w:val="clear" w:color="auto" w:fill="D9D9D9" w:themeFill="background1" w:themeFillShade="D9"/>
          </w:tcPr>
          <w:p w14:paraId="4BDFD9F5" w14:textId="77777777" w:rsidR="00F01A7A" w:rsidRPr="006E1305" w:rsidRDefault="00F01A7A" w:rsidP="00F01A7A">
            <w:pPr>
              <w:pStyle w:val="Header"/>
              <w:tabs>
                <w:tab w:val="clear" w:pos="4320"/>
                <w:tab w:val="clear" w:pos="8640"/>
              </w:tabs>
              <w:spacing w:line="276" w:lineRule="auto"/>
              <w:rPr>
                <w:rFonts w:ascii="GHEA Grapalat" w:hAnsi="GHEA Grapalat" w:cs="Sylfaen"/>
                <w:b/>
                <w:spacing w:val="0"/>
                <w:kern w:val="0"/>
                <w:position w:val="0"/>
                <w:sz w:val="24"/>
                <w:szCs w:val="24"/>
                <w:lang w:val="en-US"/>
              </w:rPr>
            </w:pPr>
            <w:r w:rsidRPr="006E1305">
              <w:rPr>
                <w:rFonts w:ascii="GHEA Grapalat" w:hAnsi="GHEA Grapalat" w:cs="Sylfaen"/>
                <w:b/>
                <w:spacing w:val="0"/>
                <w:kern w:val="0"/>
                <w:position w:val="0"/>
                <w:sz w:val="24"/>
                <w:szCs w:val="24"/>
                <w:lang w:val="en-US"/>
              </w:rPr>
              <w:t>05.05.2025</w:t>
            </w:r>
          </w:p>
        </w:tc>
      </w:tr>
      <w:tr w:rsidR="00F01A7A" w:rsidRPr="006E1305" w14:paraId="451851D1" w14:textId="77777777" w:rsidTr="0AEEEAE8">
        <w:tc>
          <w:tcPr>
            <w:tcW w:w="9408" w:type="dxa"/>
            <w:gridSpan w:val="2"/>
            <w:vMerge/>
          </w:tcPr>
          <w:p w14:paraId="6A05A809" w14:textId="77777777" w:rsidR="00F01A7A" w:rsidRPr="006E1305" w:rsidRDefault="00F01A7A" w:rsidP="00F01A7A">
            <w:pPr>
              <w:pStyle w:val="NormalWeb"/>
              <w:shd w:val="clear" w:color="auto" w:fill="FFFFFF"/>
              <w:spacing w:before="0" w:beforeAutospacing="0" w:after="0" w:afterAutospacing="0" w:line="276" w:lineRule="auto"/>
              <w:rPr>
                <w:rFonts w:ascii="GHEA Grapalat" w:hAnsi="GHEA Grapalat" w:cs="Sylfaen"/>
                <w:lang w:val="hy-AM" w:eastAsia="ru-RU"/>
              </w:rPr>
            </w:pPr>
          </w:p>
        </w:tc>
        <w:tc>
          <w:tcPr>
            <w:tcW w:w="4558" w:type="dxa"/>
            <w:shd w:val="clear" w:color="auto" w:fill="D9D9D9" w:themeFill="background1" w:themeFillShade="D9"/>
          </w:tcPr>
          <w:p w14:paraId="233890AF"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048/27955-2025</w:t>
            </w:r>
          </w:p>
        </w:tc>
      </w:tr>
      <w:tr w:rsidR="00F01A7A" w:rsidRPr="006E1305" w14:paraId="27916F90" w14:textId="77777777" w:rsidTr="0AEEEAE8">
        <w:tc>
          <w:tcPr>
            <w:tcW w:w="9408" w:type="dxa"/>
            <w:gridSpan w:val="2"/>
          </w:tcPr>
          <w:p w14:paraId="36487224" w14:textId="77777777" w:rsidR="00F01A7A" w:rsidRPr="006E1305" w:rsidRDefault="00F01A7A" w:rsidP="00F01A7A">
            <w:pPr>
              <w:pStyle w:val="NormalWeb"/>
              <w:shd w:val="clear" w:color="auto" w:fill="FFFFFF"/>
              <w:spacing w:before="0" w:beforeAutospacing="0" w:after="0" w:afterAutospacing="0" w:line="276" w:lineRule="auto"/>
              <w:rPr>
                <w:rFonts w:ascii="GHEA Grapalat" w:hAnsi="GHEA Grapalat"/>
                <w:lang w:val="hy-AM"/>
              </w:rPr>
            </w:pPr>
            <w:r w:rsidRPr="006E1305">
              <w:rPr>
                <w:rFonts w:ascii="GHEA Grapalat" w:hAnsi="GHEA Grapalat"/>
                <w:color w:val="0D0D0D"/>
                <w:lang w:val="hy-AM"/>
              </w:rPr>
              <w:t>Առաջարկություններ և դիտողություններ չկան:</w:t>
            </w:r>
          </w:p>
        </w:tc>
        <w:tc>
          <w:tcPr>
            <w:tcW w:w="4558" w:type="dxa"/>
          </w:tcPr>
          <w:p w14:paraId="1ACC65AA" w14:textId="664309B2"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 </w:t>
            </w:r>
          </w:p>
        </w:tc>
      </w:tr>
      <w:tr w:rsidR="00F01A7A" w:rsidRPr="006E1305" w14:paraId="07159CEC" w14:textId="77777777" w:rsidTr="006238DC">
        <w:tc>
          <w:tcPr>
            <w:tcW w:w="9408" w:type="dxa"/>
            <w:gridSpan w:val="2"/>
            <w:vMerge w:val="restart"/>
            <w:shd w:val="clear" w:color="auto" w:fill="D9D9D9" w:themeFill="background1" w:themeFillShade="D9"/>
            <w:vAlign w:val="center"/>
          </w:tcPr>
          <w:p w14:paraId="72870847" w14:textId="77777777" w:rsidR="00F01A7A" w:rsidRPr="006E1305" w:rsidRDefault="00F01A7A" w:rsidP="00F01A7A">
            <w:pPr>
              <w:pStyle w:val="ListParagraph"/>
              <w:spacing w:after="0" w:line="276" w:lineRule="auto"/>
              <w:ind w:left="0"/>
              <w:jc w:val="center"/>
              <w:rPr>
                <w:rFonts w:ascii="GHEA Grapalat" w:eastAsia="Times New Roman" w:hAnsi="GHEA Grapalat" w:cs="Sylfaen"/>
                <w:b/>
                <w:sz w:val="24"/>
                <w:szCs w:val="24"/>
                <w:lang w:val="hy-AM" w:eastAsia="ru-RU"/>
              </w:rPr>
            </w:pPr>
            <w:r w:rsidRPr="006E1305">
              <w:rPr>
                <w:rFonts w:ascii="GHEA Grapalat" w:eastAsia="Times New Roman" w:hAnsi="GHEA Grapalat" w:cs="Sylfaen"/>
                <w:b/>
                <w:sz w:val="24"/>
                <w:szCs w:val="24"/>
                <w:lang w:val="hy-AM" w:eastAsia="ru-RU"/>
              </w:rPr>
              <w:t>Արտաքին գործերի նախարարություն</w:t>
            </w:r>
          </w:p>
        </w:tc>
        <w:tc>
          <w:tcPr>
            <w:tcW w:w="4558" w:type="dxa"/>
            <w:shd w:val="clear" w:color="auto" w:fill="D9D9D9" w:themeFill="background1" w:themeFillShade="D9"/>
          </w:tcPr>
          <w:p w14:paraId="77767093" w14:textId="77777777" w:rsidR="00F01A7A" w:rsidRPr="006E1305" w:rsidRDefault="00F01A7A" w:rsidP="00F01A7A">
            <w:pPr>
              <w:spacing w:line="276" w:lineRule="auto"/>
              <w:rPr>
                <w:rFonts w:ascii="GHEA Grapalat" w:hAnsi="GHEA Grapalat" w:cs="Times New Roman"/>
                <w:b/>
                <w:lang w:val="hy-AM" w:eastAsia="en-US" w:bidi="en-US"/>
              </w:rPr>
            </w:pPr>
            <w:r w:rsidRPr="006E1305">
              <w:rPr>
                <w:rFonts w:ascii="GHEA Grapalat" w:hAnsi="GHEA Grapalat" w:cs="Times New Roman"/>
                <w:b/>
                <w:lang w:val="hy-AM" w:eastAsia="en-US" w:bidi="en-US"/>
              </w:rPr>
              <w:t>02.05.2025</w:t>
            </w:r>
          </w:p>
        </w:tc>
      </w:tr>
      <w:tr w:rsidR="00F01A7A" w:rsidRPr="006E1305" w14:paraId="5FD55E76" w14:textId="77777777" w:rsidTr="0AEEEAE8">
        <w:trPr>
          <w:trHeight w:val="530"/>
        </w:trPr>
        <w:tc>
          <w:tcPr>
            <w:tcW w:w="9408" w:type="dxa"/>
            <w:gridSpan w:val="2"/>
            <w:vMerge/>
          </w:tcPr>
          <w:p w14:paraId="5A39BBE3" w14:textId="77777777" w:rsidR="00F01A7A" w:rsidRPr="006E1305" w:rsidRDefault="00F01A7A" w:rsidP="00F01A7A">
            <w:pPr>
              <w:pStyle w:val="ListParagraph"/>
              <w:spacing w:after="0" w:line="276" w:lineRule="auto"/>
              <w:ind w:left="0"/>
              <w:rPr>
                <w:rFonts w:ascii="GHEA Grapalat" w:hAnsi="GHEA Grapalat" w:cs="Sylfaen"/>
                <w:sz w:val="24"/>
                <w:szCs w:val="24"/>
                <w:lang w:val="hy-AM"/>
              </w:rPr>
            </w:pPr>
          </w:p>
        </w:tc>
        <w:tc>
          <w:tcPr>
            <w:tcW w:w="4558" w:type="dxa"/>
            <w:shd w:val="clear" w:color="auto" w:fill="D9D9D9" w:themeFill="background1" w:themeFillShade="D9"/>
          </w:tcPr>
          <w:p w14:paraId="4BF5CB22" w14:textId="77777777" w:rsidR="00F01A7A" w:rsidRPr="006E1305" w:rsidRDefault="00F01A7A" w:rsidP="00F01A7A">
            <w:pPr>
              <w:spacing w:line="276" w:lineRule="auto"/>
              <w:rPr>
                <w:rFonts w:ascii="GHEA Grapalat" w:hAnsi="GHEA Grapalat" w:cs="Times New Roman"/>
                <w:b/>
                <w:lang w:val="hy-AM" w:eastAsia="en-US" w:bidi="en-US"/>
              </w:rPr>
            </w:pPr>
            <w:r w:rsidRPr="006E1305">
              <w:rPr>
                <w:rFonts w:ascii="GHEA Grapalat" w:hAnsi="GHEA Grapalat" w:cs="Times New Roman"/>
                <w:b/>
                <w:lang w:val="hy-AM" w:eastAsia="en-US" w:bidi="en-US"/>
              </w:rPr>
              <w:t>1106/22780-25</w:t>
            </w:r>
          </w:p>
        </w:tc>
      </w:tr>
      <w:tr w:rsidR="00F01A7A" w:rsidRPr="006E1305" w14:paraId="614081F6" w14:textId="77777777" w:rsidTr="0AEEEAE8">
        <w:tc>
          <w:tcPr>
            <w:tcW w:w="9408" w:type="dxa"/>
            <w:gridSpan w:val="2"/>
          </w:tcPr>
          <w:p w14:paraId="716FD8CB" w14:textId="77777777" w:rsidR="00F01A7A" w:rsidRPr="006E1305" w:rsidRDefault="00F01A7A" w:rsidP="00F01A7A">
            <w:pPr>
              <w:spacing w:line="276" w:lineRule="auto"/>
              <w:rPr>
                <w:rFonts w:ascii="GHEA Grapalat" w:hAnsi="GHEA Grapalat"/>
                <w:lang w:val="hy-AM"/>
              </w:rPr>
            </w:pPr>
            <w:r w:rsidRPr="006E1305">
              <w:rPr>
                <w:rFonts w:ascii="GHEA Grapalat" w:hAnsi="GHEA Grapalat"/>
                <w:color w:val="0D0D0D"/>
                <w:lang w:val="hy-AM"/>
              </w:rPr>
              <w:t>Առաջարկություններ և դիտողություններ չկան:</w:t>
            </w:r>
          </w:p>
        </w:tc>
        <w:tc>
          <w:tcPr>
            <w:tcW w:w="4558" w:type="dxa"/>
          </w:tcPr>
          <w:p w14:paraId="13B9097C" w14:textId="7E63E9BB" w:rsidR="00F01A7A" w:rsidRPr="006E1305" w:rsidRDefault="00F01A7A" w:rsidP="00F01A7A">
            <w:pPr>
              <w:spacing w:line="276" w:lineRule="auto"/>
              <w:rPr>
                <w:rFonts w:ascii="GHEA Grapalat" w:hAnsi="GHEA Grapalat"/>
                <w:shd w:val="clear" w:color="auto" w:fill="FFFFFF"/>
                <w:lang w:val="hy-AM"/>
              </w:rPr>
            </w:pPr>
            <w:r w:rsidRPr="006E1305">
              <w:rPr>
                <w:rFonts w:ascii="GHEA Grapalat" w:hAnsi="GHEA Grapalat"/>
                <w:lang w:val="hy-AM"/>
              </w:rPr>
              <w:t xml:space="preserve">- </w:t>
            </w:r>
          </w:p>
        </w:tc>
      </w:tr>
      <w:tr w:rsidR="00F01A7A" w:rsidRPr="006E1305" w14:paraId="03A33280" w14:textId="77777777" w:rsidTr="006238DC">
        <w:trPr>
          <w:trHeight w:val="248"/>
        </w:trPr>
        <w:tc>
          <w:tcPr>
            <w:tcW w:w="9408" w:type="dxa"/>
            <w:gridSpan w:val="2"/>
            <w:vMerge w:val="restart"/>
            <w:shd w:val="clear" w:color="auto" w:fill="D9D9D9" w:themeFill="background1" w:themeFillShade="D9"/>
            <w:vAlign w:val="center"/>
          </w:tcPr>
          <w:p w14:paraId="2D17D50D" w14:textId="77777777" w:rsidR="00F01A7A" w:rsidRPr="006E1305" w:rsidRDefault="00F01A7A" w:rsidP="00F01A7A">
            <w:pPr>
              <w:spacing w:line="276" w:lineRule="auto"/>
              <w:jc w:val="center"/>
              <w:rPr>
                <w:rFonts w:ascii="GHEA Grapalat" w:hAnsi="GHEA Grapalat"/>
                <w:b/>
                <w:lang w:val="hy-AM"/>
              </w:rPr>
            </w:pPr>
            <w:r w:rsidRPr="006E1305">
              <w:rPr>
                <w:rFonts w:ascii="GHEA Grapalat" w:hAnsi="GHEA Grapalat"/>
                <w:b/>
                <w:lang w:val="hy-AM"/>
              </w:rPr>
              <w:t>Առողջապահության նախարարություն</w:t>
            </w:r>
          </w:p>
        </w:tc>
        <w:tc>
          <w:tcPr>
            <w:tcW w:w="4558" w:type="dxa"/>
            <w:shd w:val="clear" w:color="auto" w:fill="D9D9D9" w:themeFill="background1" w:themeFillShade="D9"/>
          </w:tcPr>
          <w:p w14:paraId="05C8DEF1" w14:textId="77777777" w:rsidR="00F01A7A" w:rsidRPr="006E1305" w:rsidRDefault="00F01A7A" w:rsidP="00F01A7A">
            <w:pPr>
              <w:spacing w:line="276" w:lineRule="auto"/>
              <w:rPr>
                <w:rFonts w:ascii="GHEA Grapalat" w:hAnsi="GHEA Grapalat" w:cs="Times New Roman"/>
                <w:b/>
                <w:lang w:val="en-US" w:eastAsia="en-US" w:bidi="en-US"/>
              </w:rPr>
            </w:pPr>
            <w:r w:rsidRPr="006E1305">
              <w:rPr>
                <w:rFonts w:ascii="GHEA Grapalat" w:hAnsi="GHEA Grapalat" w:cs="Times New Roman"/>
                <w:b/>
                <w:lang w:val="en-US" w:eastAsia="en-US" w:bidi="en-US"/>
              </w:rPr>
              <w:t>29.04.2025</w:t>
            </w:r>
          </w:p>
        </w:tc>
      </w:tr>
      <w:tr w:rsidR="00F01A7A" w:rsidRPr="006E1305" w14:paraId="50F10C3C" w14:textId="77777777" w:rsidTr="0AEEEAE8">
        <w:trPr>
          <w:trHeight w:val="247"/>
        </w:trPr>
        <w:tc>
          <w:tcPr>
            <w:tcW w:w="9408" w:type="dxa"/>
            <w:gridSpan w:val="2"/>
            <w:vMerge/>
          </w:tcPr>
          <w:p w14:paraId="41C8F396" w14:textId="77777777" w:rsidR="00F01A7A" w:rsidRPr="006E1305" w:rsidRDefault="00F01A7A" w:rsidP="00F01A7A">
            <w:pPr>
              <w:spacing w:line="276" w:lineRule="auto"/>
              <w:rPr>
                <w:rFonts w:ascii="GHEA Grapalat" w:hAnsi="GHEA Grapalat"/>
                <w:lang w:val="hy-AM"/>
              </w:rPr>
            </w:pPr>
          </w:p>
        </w:tc>
        <w:tc>
          <w:tcPr>
            <w:tcW w:w="4558" w:type="dxa"/>
            <w:shd w:val="clear" w:color="auto" w:fill="D9D9D9" w:themeFill="background1" w:themeFillShade="D9"/>
          </w:tcPr>
          <w:p w14:paraId="72A3D3EC" w14:textId="0EF4E7DD" w:rsidR="00F01A7A" w:rsidRPr="006E1305" w:rsidRDefault="00F01A7A" w:rsidP="00F01A7A">
            <w:pPr>
              <w:spacing w:line="276" w:lineRule="auto"/>
              <w:rPr>
                <w:rFonts w:ascii="GHEA Grapalat" w:hAnsi="GHEA Grapalat" w:cs="Times New Roman"/>
                <w:b/>
                <w:lang w:val="hy-AM" w:eastAsia="en-US" w:bidi="en-US"/>
              </w:rPr>
            </w:pPr>
            <w:r w:rsidRPr="006E1305">
              <w:rPr>
                <w:rFonts w:ascii="GHEA Grapalat" w:hAnsi="GHEA Grapalat" w:cs="Times New Roman"/>
                <w:b/>
                <w:lang w:val="hy-AM" w:eastAsia="en-US" w:bidi="en-US"/>
              </w:rPr>
              <w:t xml:space="preserve">020/26887-2025 </w:t>
            </w:r>
          </w:p>
        </w:tc>
      </w:tr>
      <w:tr w:rsidR="00F01A7A" w:rsidRPr="006E1305" w14:paraId="36B7D02A" w14:textId="77777777" w:rsidTr="0AEEEAE8">
        <w:tc>
          <w:tcPr>
            <w:tcW w:w="9408" w:type="dxa"/>
            <w:gridSpan w:val="2"/>
          </w:tcPr>
          <w:p w14:paraId="0C564394" w14:textId="77777777" w:rsidR="00F01A7A" w:rsidRPr="006E1305" w:rsidRDefault="00F01A7A" w:rsidP="00F01A7A">
            <w:pPr>
              <w:spacing w:line="276" w:lineRule="auto"/>
              <w:rPr>
                <w:rFonts w:ascii="GHEA Grapalat" w:hAnsi="GHEA Grapalat"/>
                <w:lang w:val="hy-AM"/>
              </w:rPr>
            </w:pPr>
            <w:r w:rsidRPr="006E1305">
              <w:rPr>
                <w:rFonts w:ascii="GHEA Grapalat" w:hAnsi="GHEA Grapalat"/>
                <w:color w:val="0D0D0D"/>
                <w:lang w:val="hy-AM"/>
              </w:rPr>
              <w:t>Առաջարկություններ և դիտողություններ չկան:</w:t>
            </w:r>
          </w:p>
        </w:tc>
        <w:tc>
          <w:tcPr>
            <w:tcW w:w="4558" w:type="dxa"/>
          </w:tcPr>
          <w:p w14:paraId="0606A0A7" w14:textId="22E6981B" w:rsidR="00F01A7A" w:rsidRPr="006E1305" w:rsidRDefault="00F01A7A" w:rsidP="00F01A7A">
            <w:pPr>
              <w:spacing w:line="276" w:lineRule="auto"/>
              <w:rPr>
                <w:rFonts w:ascii="GHEA Grapalat" w:hAnsi="GHEA Grapalat"/>
                <w:shd w:val="clear" w:color="auto" w:fill="FFFFFF"/>
                <w:lang w:val="hy-AM"/>
              </w:rPr>
            </w:pPr>
            <w:r w:rsidRPr="006E1305">
              <w:rPr>
                <w:rFonts w:ascii="GHEA Grapalat" w:hAnsi="GHEA Grapalat"/>
                <w:lang w:val="hy-AM"/>
              </w:rPr>
              <w:t>-</w:t>
            </w:r>
          </w:p>
        </w:tc>
      </w:tr>
      <w:tr w:rsidR="00F01A7A" w:rsidRPr="006E1305" w14:paraId="3B58BF05" w14:textId="77777777" w:rsidTr="006238DC">
        <w:trPr>
          <w:trHeight w:val="248"/>
        </w:trPr>
        <w:tc>
          <w:tcPr>
            <w:tcW w:w="9408" w:type="dxa"/>
            <w:gridSpan w:val="2"/>
            <w:vMerge w:val="restart"/>
            <w:shd w:val="clear" w:color="auto" w:fill="D9D9D9" w:themeFill="background1" w:themeFillShade="D9"/>
            <w:vAlign w:val="center"/>
          </w:tcPr>
          <w:p w14:paraId="79A59597" w14:textId="77777777" w:rsidR="00F01A7A" w:rsidRPr="006E1305" w:rsidRDefault="00F01A7A" w:rsidP="00F01A7A">
            <w:pPr>
              <w:spacing w:line="276" w:lineRule="auto"/>
              <w:jc w:val="center"/>
              <w:rPr>
                <w:rFonts w:ascii="GHEA Grapalat" w:hAnsi="GHEA Grapalat" w:cs="Times New Roman"/>
                <w:b/>
                <w:lang w:val="en-US" w:eastAsia="en-US" w:bidi="en-US"/>
              </w:rPr>
            </w:pPr>
            <w:r w:rsidRPr="006E1305">
              <w:rPr>
                <w:rFonts w:ascii="GHEA Grapalat" w:hAnsi="GHEA Grapalat" w:cs="Times New Roman"/>
                <w:b/>
                <w:lang w:val="en-US" w:eastAsia="en-US" w:bidi="en-US"/>
              </w:rPr>
              <w:lastRenderedPageBreak/>
              <w:t>Կադաստրի կոմիտե</w:t>
            </w:r>
          </w:p>
        </w:tc>
        <w:tc>
          <w:tcPr>
            <w:tcW w:w="4558" w:type="dxa"/>
            <w:shd w:val="clear" w:color="auto" w:fill="D9D9D9" w:themeFill="background1" w:themeFillShade="D9"/>
          </w:tcPr>
          <w:p w14:paraId="09610A36" w14:textId="77777777" w:rsidR="00F01A7A" w:rsidRPr="006E1305" w:rsidRDefault="00F01A7A" w:rsidP="00F01A7A">
            <w:pPr>
              <w:spacing w:line="276" w:lineRule="auto"/>
              <w:rPr>
                <w:rFonts w:ascii="GHEA Grapalat" w:hAnsi="GHEA Grapalat" w:cs="Times New Roman"/>
                <w:b/>
                <w:lang w:val="en-US" w:eastAsia="en-US" w:bidi="en-US"/>
              </w:rPr>
            </w:pPr>
            <w:r w:rsidRPr="006E1305">
              <w:rPr>
                <w:rFonts w:ascii="GHEA Grapalat" w:hAnsi="GHEA Grapalat" w:cs="Times New Roman"/>
                <w:b/>
                <w:lang w:val="en-US" w:eastAsia="en-US" w:bidi="en-US"/>
              </w:rPr>
              <w:t>28.04.2025</w:t>
            </w:r>
          </w:p>
        </w:tc>
      </w:tr>
      <w:tr w:rsidR="00F01A7A" w:rsidRPr="006E1305" w14:paraId="26EFFC0D" w14:textId="77777777" w:rsidTr="0AEEEAE8">
        <w:trPr>
          <w:trHeight w:val="247"/>
        </w:trPr>
        <w:tc>
          <w:tcPr>
            <w:tcW w:w="9408" w:type="dxa"/>
            <w:gridSpan w:val="2"/>
            <w:vMerge/>
          </w:tcPr>
          <w:p w14:paraId="0D0B940D" w14:textId="77777777" w:rsidR="00F01A7A" w:rsidRPr="006E1305" w:rsidRDefault="00F01A7A" w:rsidP="00F01A7A">
            <w:pPr>
              <w:spacing w:line="276" w:lineRule="auto"/>
              <w:rPr>
                <w:rFonts w:ascii="GHEA Grapalat" w:hAnsi="GHEA Grapalat"/>
                <w:lang w:val="hy-AM"/>
              </w:rPr>
            </w:pPr>
          </w:p>
        </w:tc>
        <w:tc>
          <w:tcPr>
            <w:tcW w:w="4558" w:type="dxa"/>
            <w:shd w:val="clear" w:color="auto" w:fill="D9D9D9" w:themeFill="background1" w:themeFillShade="D9"/>
          </w:tcPr>
          <w:p w14:paraId="6E8B1096" w14:textId="77777777" w:rsidR="00F01A7A" w:rsidRPr="006E1305" w:rsidRDefault="00F01A7A" w:rsidP="00F01A7A">
            <w:pPr>
              <w:spacing w:line="276" w:lineRule="auto"/>
              <w:rPr>
                <w:rFonts w:ascii="GHEA Grapalat" w:hAnsi="GHEA Grapalat" w:cs="Times New Roman"/>
                <w:b/>
                <w:lang w:val="hy-AM" w:eastAsia="en-US" w:bidi="en-US"/>
              </w:rPr>
            </w:pPr>
            <w:r w:rsidRPr="006E1305">
              <w:rPr>
                <w:rFonts w:ascii="GHEA Grapalat" w:hAnsi="GHEA Grapalat" w:cs="Times New Roman"/>
                <w:b/>
                <w:lang w:val="hy-AM" w:eastAsia="en-US" w:bidi="en-US"/>
              </w:rPr>
              <w:t>107/26581-2025</w:t>
            </w:r>
          </w:p>
        </w:tc>
      </w:tr>
      <w:tr w:rsidR="00F01A7A" w:rsidRPr="00756D03" w14:paraId="6D52803D" w14:textId="77777777" w:rsidTr="0AEEEAE8">
        <w:tc>
          <w:tcPr>
            <w:tcW w:w="9408" w:type="dxa"/>
            <w:gridSpan w:val="2"/>
          </w:tcPr>
          <w:p w14:paraId="03ACF46A"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Նախագծի 8-րդ կետի համաձայն՝ ռազմավարությունները փոխպայմանավորվում են երկարաժամկետ ֆիսկալ կանխատեսման գործիքով, որն աջակցում է միջոլորտային սահմանաչափերի և առաջնահերթությունների սահմանման հարցում, իսկ 13-րդ կետում թվարկված ռազմավարական ուղղությունները մասնավորեցվում են՝ մանրամասնելով դրանցով կարգավորվող հարցերի շրջանակը և ոլորտային ընդգրկումը։</w:t>
            </w:r>
          </w:p>
          <w:p w14:paraId="21EFE2B1" w14:textId="4C549B0D"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Վերոգրյալ դրույթների համատեքստում անհրաժեշտ է ընդգծել, որ տարածական տվյալների ոլորտի զարգացման և կառավարման համակարգված ու կշռադատված մոտեցումը ոչ միայն նպաստում է հանրային կառավարման ինստիտուտների արդիականացմանը, այլև հանդիսանում է ժամանակակից, տվյալահեն պետականության կայուն զարգացման հիմնասյուներից մեկը։ Տարածական տվյալները՝ որպես ինֆորմացիոն ռեսուրս, ընդգրկում են բազմաբնույթ ոլորտներ՝ հողօգտագործում, բնապահպանություն, ենթակառուցվածքներ, տրանսպորտ, անշարժ գույք, հանրային ծառայություններ, քաղաքաշինություն, բնական պաշարներ և այլն։ Այդ տվյալների կառավարման միասնական և փոխադարձ ներդաշնակեցված մոտեցումը հնարավորություն է տալիս ապահովել միջոլորտային համադրվածություն, տվյալների լիարժեք փոխանակում և բարձրացնել ռազմավարական պլանավորման ճշգրտությունն ու կանխատեսելիությունը։ Ուստի տարածական տվյալների ոլորտի զարգացումը պետք է դիտարկել ոչ միայն որպես տեխնոլոգիական արդիականացման կամ տվյալների թվայնացման գործընթաց, այլ՝ որպես համապարփակ և երկարաժամկետ ռազմավարական ներդրում, որն ուղղված է հանրային կառավարման համակարգի արդյունավետության բարձրացմանը, իրավական հարաբերությունների հստակեցմանը, հանրային և մասնավոր սեկտորների փոխգործակցության ամրապնդմանը, բնական պաշարների և շրջակա միջավայրի </w:t>
            </w:r>
            <w:r w:rsidRPr="006E1305">
              <w:rPr>
                <w:rFonts w:ascii="GHEA Grapalat" w:hAnsi="GHEA Grapalat"/>
                <w:lang w:val="hy-AM"/>
              </w:rPr>
              <w:lastRenderedPageBreak/>
              <w:t>կայուն կառավարմանը, ինչպես նաև՝ տնտեսության տարբեր ճյուղերի, ներառյալ ներդրումային միջավայրի, կառուցվածքային զարգացումները խթանելու նպատակին։</w:t>
            </w:r>
          </w:p>
          <w:p w14:paraId="4410580F"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Վերոնշյալից ելնելով, ինչպես նաև հիմք ընդունելով այն հանգամանքը, որ</w:t>
            </w:r>
          </w:p>
          <w:p w14:paraId="394AAC29"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ՀՀ կառավարության 2021 թվականի օգոստոսի 18-ի «Հայաստանի Հանրապետության կառավարության ծրագրի մասին» N 1363-Ա որոշմամբ հաստատված հավելվածի 6-րդ բաժնի 6</w:t>
            </w:r>
            <w:r w:rsidRPr="006E1305">
              <w:rPr>
                <w:rFonts w:ascii="MS Gothic" w:eastAsia="MS Gothic" w:hAnsi="MS Gothic" w:cs="MS Gothic" w:hint="eastAsia"/>
                <w:lang w:val="hy-AM"/>
              </w:rPr>
              <w:t>․</w:t>
            </w:r>
            <w:r w:rsidRPr="006E1305">
              <w:rPr>
                <w:rFonts w:ascii="GHEA Grapalat" w:hAnsi="GHEA Grapalat"/>
                <w:lang w:val="hy-AM"/>
              </w:rPr>
              <w:t>5-</w:t>
            </w:r>
            <w:r w:rsidRPr="006E1305">
              <w:rPr>
                <w:rFonts w:ascii="GHEA Grapalat" w:hAnsi="GHEA Grapalat" w:cs="GHEA Grapalat"/>
                <w:lang w:val="hy-AM"/>
              </w:rPr>
              <w:t>րդ</w:t>
            </w:r>
            <w:r w:rsidRPr="006E1305">
              <w:rPr>
                <w:rFonts w:ascii="GHEA Grapalat" w:hAnsi="GHEA Grapalat"/>
                <w:lang w:val="hy-AM"/>
              </w:rPr>
              <w:t xml:space="preserve"> </w:t>
            </w:r>
            <w:r w:rsidRPr="006E1305">
              <w:rPr>
                <w:rFonts w:ascii="GHEA Grapalat" w:hAnsi="GHEA Grapalat" w:cs="GHEA Grapalat"/>
                <w:lang w:val="hy-AM"/>
              </w:rPr>
              <w:t>կետով</w:t>
            </w:r>
            <w:r w:rsidRPr="006E1305">
              <w:rPr>
                <w:rFonts w:ascii="GHEA Grapalat" w:hAnsi="GHEA Grapalat"/>
                <w:lang w:val="hy-AM"/>
              </w:rPr>
              <w:t xml:space="preserve"> </w:t>
            </w:r>
            <w:r w:rsidRPr="006E1305">
              <w:rPr>
                <w:rFonts w:ascii="GHEA Grapalat" w:hAnsi="GHEA Grapalat" w:cs="GHEA Grapalat"/>
                <w:lang w:val="hy-AM"/>
              </w:rPr>
              <w:t>ինստիտուցիոնալ</w:t>
            </w:r>
            <w:r w:rsidRPr="006E1305">
              <w:rPr>
                <w:rFonts w:ascii="GHEA Grapalat" w:hAnsi="GHEA Grapalat"/>
                <w:lang w:val="hy-AM"/>
              </w:rPr>
              <w:t xml:space="preserve"> </w:t>
            </w:r>
            <w:r w:rsidRPr="006E1305">
              <w:rPr>
                <w:rFonts w:ascii="GHEA Grapalat" w:hAnsi="GHEA Grapalat" w:cs="GHEA Grapalat"/>
                <w:lang w:val="hy-AM"/>
              </w:rPr>
              <w:t>զարգացման</w:t>
            </w:r>
            <w:r w:rsidRPr="006E1305">
              <w:rPr>
                <w:rFonts w:ascii="GHEA Grapalat" w:hAnsi="GHEA Grapalat"/>
                <w:lang w:val="hy-AM"/>
              </w:rPr>
              <w:t xml:space="preserve"> </w:t>
            </w:r>
            <w:r w:rsidRPr="006E1305">
              <w:rPr>
                <w:rFonts w:ascii="GHEA Grapalat" w:hAnsi="GHEA Grapalat" w:cs="GHEA Grapalat"/>
                <w:lang w:val="hy-AM"/>
              </w:rPr>
              <w:t>բաղադրիչ</w:t>
            </w:r>
            <w:r w:rsidRPr="006E1305">
              <w:rPr>
                <w:rFonts w:ascii="GHEA Grapalat" w:hAnsi="GHEA Grapalat"/>
                <w:lang w:val="hy-AM"/>
              </w:rPr>
              <w:t xml:space="preserve"> </w:t>
            </w:r>
            <w:r w:rsidRPr="006E1305">
              <w:rPr>
                <w:rFonts w:ascii="GHEA Grapalat" w:hAnsi="GHEA Grapalat" w:cs="GHEA Grapalat"/>
                <w:lang w:val="hy-AM"/>
              </w:rPr>
              <w:t>նշված</w:t>
            </w:r>
            <w:r w:rsidRPr="006E1305">
              <w:rPr>
                <w:rFonts w:ascii="GHEA Grapalat" w:hAnsi="GHEA Grapalat"/>
                <w:lang w:val="hy-AM"/>
              </w:rPr>
              <w:t xml:space="preserve"> </w:t>
            </w:r>
            <w:r w:rsidRPr="006E1305">
              <w:rPr>
                <w:rFonts w:ascii="GHEA Grapalat" w:hAnsi="GHEA Grapalat" w:cs="GHEA Grapalat"/>
                <w:lang w:val="hy-AM"/>
              </w:rPr>
              <w:t>է</w:t>
            </w:r>
            <w:r w:rsidRPr="006E1305">
              <w:rPr>
                <w:rFonts w:ascii="GHEA Grapalat" w:hAnsi="GHEA Grapalat"/>
                <w:lang w:val="hy-AM"/>
              </w:rPr>
              <w:t xml:space="preserve"> </w:t>
            </w:r>
            <w:r w:rsidRPr="006E1305">
              <w:rPr>
                <w:rFonts w:ascii="GHEA Grapalat" w:hAnsi="GHEA Grapalat" w:cs="GHEA Grapalat"/>
                <w:lang w:val="hy-AM"/>
              </w:rPr>
              <w:t>նաև</w:t>
            </w:r>
            <w:r w:rsidRPr="006E1305">
              <w:rPr>
                <w:rFonts w:ascii="GHEA Grapalat" w:hAnsi="GHEA Grapalat"/>
                <w:lang w:val="hy-AM"/>
              </w:rPr>
              <w:t xml:space="preserve"> </w:t>
            </w:r>
            <w:r w:rsidRPr="006E1305">
              <w:rPr>
                <w:rFonts w:ascii="GHEA Grapalat" w:hAnsi="GHEA Grapalat" w:cs="GHEA Grapalat"/>
                <w:lang w:val="hy-AM"/>
              </w:rPr>
              <w:t>ազգային</w:t>
            </w:r>
            <w:r w:rsidRPr="006E1305">
              <w:rPr>
                <w:rFonts w:ascii="GHEA Grapalat" w:hAnsi="GHEA Grapalat"/>
                <w:lang w:val="hy-AM"/>
              </w:rPr>
              <w:t xml:space="preserve"> </w:t>
            </w:r>
            <w:r w:rsidRPr="006E1305">
              <w:rPr>
                <w:rFonts w:ascii="GHEA Grapalat" w:hAnsi="GHEA Grapalat" w:cs="GHEA Grapalat"/>
                <w:lang w:val="hy-AM"/>
              </w:rPr>
              <w:t>տարածական</w:t>
            </w:r>
            <w:r w:rsidRPr="006E1305">
              <w:rPr>
                <w:rFonts w:ascii="GHEA Grapalat" w:hAnsi="GHEA Grapalat"/>
                <w:lang w:val="hy-AM"/>
              </w:rPr>
              <w:t xml:space="preserve"> </w:t>
            </w:r>
            <w:r w:rsidRPr="006E1305">
              <w:rPr>
                <w:rFonts w:ascii="GHEA Grapalat" w:hAnsi="GHEA Grapalat" w:cs="GHEA Grapalat"/>
                <w:lang w:val="hy-AM"/>
              </w:rPr>
              <w:t>տվյալների</w:t>
            </w:r>
            <w:r w:rsidRPr="006E1305">
              <w:rPr>
                <w:rFonts w:ascii="GHEA Grapalat" w:hAnsi="GHEA Grapalat"/>
                <w:lang w:val="hy-AM"/>
              </w:rPr>
              <w:t xml:space="preserve"> </w:t>
            </w:r>
            <w:r w:rsidRPr="006E1305">
              <w:rPr>
                <w:rFonts w:ascii="GHEA Grapalat" w:hAnsi="GHEA Grapalat" w:cs="GHEA Grapalat"/>
                <w:lang w:val="hy-AM"/>
              </w:rPr>
              <w:t>ենթակառուցվածքի</w:t>
            </w:r>
            <w:r w:rsidRPr="006E1305">
              <w:rPr>
                <w:rFonts w:ascii="GHEA Grapalat" w:hAnsi="GHEA Grapalat"/>
                <w:lang w:val="hy-AM"/>
              </w:rPr>
              <w:t xml:space="preserve"> </w:t>
            </w:r>
            <w:r w:rsidRPr="006E1305">
              <w:rPr>
                <w:rFonts w:ascii="GHEA Grapalat" w:hAnsi="GHEA Grapalat" w:cs="GHEA Grapalat"/>
                <w:lang w:val="hy-AM"/>
              </w:rPr>
              <w:t>ձևավորումը</w:t>
            </w:r>
            <w:r w:rsidRPr="006E1305">
              <w:rPr>
                <w:rFonts w:ascii="GHEA Grapalat" w:hAnsi="GHEA Grapalat"/>
                <w:lang w:val="hy-AM"/>
              </w:rPr>
              <w:t xml:space="preserve"> </w:t>
            </w:r>
            <w:r w:rsidRPr="006E1305">
              <w:rPr>
                <w:rFonts w:ascii="GHEA Grapalat" w:hAnsi="GHEA Grapalat" w:cs="GHEA Grapalat"/>
                <w:lang w:val="hy-AM"/>
              </w:rPr>
              <w:t>և</w:t>
            </w:r>
            <w:r w:rsidRPr="006E1305">
              <w:rPr>
                <w:rFonts w:ascii="GHEA Grapalat" w:hAnsi="GHEA Grapalat"/>
                <w:lang w:val="hy-AM"/>
              </w:rPr>
              <w:t xml:space="preserve"> </w:t>
            </w:r>
            <w:r w:rsidRPr="006E1305">
              <w:rPr>
                <w:rFonts w:ascii="GHEA Grapalat" w:hAnsi="GHEA Grapalat" w:cs="GHEA Grapalat"/>
                <w:lang w:val="hy-AM"/>
              </w:rPr>
              <w:t>զարգացումը՝</w:t>
            </w:r>
            <w:r w:rsidRPr="006E1305">
              <w:rPr>
                <w:rFonts w:ascii="GHEA Grapalat" w:hAnsi="GHEA Grapalat"/>
                <w:lang w:val="hy-AM"/>
              </w:rPr>
              <w:t xml:space="preserve"> </w:t>
            </w:r>
            <w:r w:rsidRPr="006E1305">
              <w:rPr>
                <w:rFonts w:ascii="GHEA Grapalat" w:hAnsi="GHEA Grapalat" w:cs="GHEA Grapalat"/>
                <w:lang w:val="hy-AM"/>
              </w:rPr>
              <w:t>առաջարկում</w:t>
            </w:r>
            <w:r w:rsidRPr="006E1305">
              <w:rPr>
                <w:rFonts w:ascii="GHEA Grapalat" w:hAnsi="GHEA Grapalat"/>
                <w:lang w:val="hy-AM"/>
              </w:rPr>
              <w:t xml:space="preserve"> </w:t>
            </w:r>
            <w:r w:rsidRPr="006E1305">
              <w:rPr>
                <w:rFonts w:ascii="GHEA Grapalat" w:hAnsi="GHEA Grapalat" w:cs="GHEA Grapalat"/>
                <w:lang w:val="hy-AM"/>
              </w:rPr>
              <w:t>ենք</w:t>
            </w:r>
            <w:r w:rsidRPr="006E1305">
              <w:rPr>
                <w:rFonts w:ascii="GHEA Grapalat" w:hAnsi="GHEA Grapalat"/>
                <w:lang w:val="hy-AM"/>
              </w:rPr>
              <w:t xml:space="preserve"> </w:t>
            </w:r>
            <w:r w:rsidRPr="006E1305">
              <w:rPr>
                <w:rFonts w:ascii="GHEA Grapalat" w:hAnsi="GHEA Grapalat" w:cs="GHEA Grapalat"/>
                <w:lang w:val="hy-AM"/>
              </w:rPr>
              <w:t>Նախագծի</w:t>
            </w:r>
            <w:r w:rsidRPr="006E1305">
              <w:rPr>
                <w:rFonts w:ascii="GHEA Grapalat" w:hAnsi="GHEA Grapalat"/>
                <w:lang w:val="hy-AM"/>
              </w:rPr>
              <w:t xml:space="preserve"> 13-</w:t>
            </w:r>
            <w:r w:rsidRPr="006E1305">
              <w:rPr>
                <w:rFonts w:ascii="GHEA Grapalat" w:hAnsi="GHEA Grapalat" w:cs="GHEA Grapalat"/>
                <w:lang w:val="hy-AM"/>
              </w:rPr>
              <w:t>րդ</w:t>
            </w:r>
            <w:r w:rsidRPr="006E1305">
              <w:rPr>
                <w:rFonts w:ascii="GHEA Grapalat" w:hAnsi="GHEA Grapalat"/>
                <w:lang w:val="hy-AM"/>
              </w:rPr>
              <w:t xml:space="preserve"> </w:t>
            </w:r>
            <w:r w:rsidRPr="006E1305">
              <w:rPr>
                <w:rFonts w:ascii="GHEA Grapalat" w:hAnsi="GHEA Grapalat" w:cs="GHEA Grapalat"/>
                <w:lang w:val="hy-AM"/>
              </w:rPr>
              <w:t>կետով</w:t>
            </w:r>
            <w:r w:rsidRPr="006E1305">
              <w:rPr>
                <w:rFonts w:ascii="GHEA Grapalat" w:hAnsi="GHEA Grapalat"/>
                <w:lang w:val="hy-AM"/>
              </w:rPr>
              <w:t xml:space="preserve"> </w:t>
            </w:r>
            <w:r w:rsidRPr="006E1305">
              <w:rPr>
                <w:rFonts w:ascii="GHEA Grapalat" w:hAnsi="GHEA Grapalat" w:cs="GHEA Grapalat"/>
                <w:lang w:val="hy-AM"/>
              </w:rPr>
              <w:t>առաջարկվող</w:t>
            </w:r>
            <w:r w:rsidRPr="006E1305">
              <w:rPr>
                <w:rFonts w:ascii="GHEA Grapalat" w:hAnsi="GHEA Grapalat"/>
                <w:lang w:val="hy-AM"/>
              </w:rPr>
              <w:t xml:space="preserve"> </w:t>
            </w:r>
            <w:r w:rsidRPr="006E1305">
              <w:rPr>
                <w:rFonts w:ascii="GHEA Grapalat" w:hAnsi="GHEA Grapalat" w:cs="GHEA Grapalat"/>
                <w:lang w:val="hy-AM"/>
              </w:rPr>
              <w:t>ռազմավարությունների</w:t>
            </w:r>
            <w:r w:rsidRPr="006E1305">
              <w:rPr>
                <w:rFonts w:ascii="GHEA Grapalat" w:hAnsi="GHEA Grapalat"/>
                <w:lang w:val="hy-AM"/>
              </w:rPr>
              <w:t xml:space="preserve"> </w:t>
            </w:r>
            <w:r w:rsidRPr="006E1305">
              <w:rPr>
                <w:rFonts w:ascii="GHEA Grapalat" w:hAnsi="GHEA Grapalat" w:cs="GHEA Grapalat"/>
                <w:lang w:val="hy-AM"/>
              </w:rPr>
              <w:t>մեջ</w:t>
            </w:r>
            <w:r w:rsidRPr="006E1305">
              <w:rPr>
                <w:rFonts w:ascii="GHEA Grapalat" w:hAnsi="GHEA Grapalat"/>
                <w:lang w:val="hy-AM"/>
              </w:rPr>
              <w:t xml:space="preserve"> </w:t>
            </w:r>
            <w:r w:rsidRPr="006E1305">
              <w:rPr>
                <w:rFonts w:ascii="GHEA Grapalat" w:hAnsi="GHEA Grapalat" w:cs="GHEA Grapalat"/>
                <w:lang w:val="hy-AM"/>
              </w:rPr>
              <w:t>ներառել</w:t>
            </w:r>
            <w:r w:rsidRPr="006E1305">
              <w:rPr>
                <w:rFonts w:ascii="GHEA Grapalat" w:hAnsi="GHEA Grapalat"/>
                <w:lang w:val="hy-AM"/>
              </w:rPr>
              <w:t xml:space="preserve"> </w:t>
            </w:r>
            <w:r w:rsidRPr="006E1305">
              <w:rPr>
                <w:rFonts w:ascii="GHEA Grapalat" w:hAnsi="GHEA Grapalat" w:cs="GHEA Grapalat"/>
                <w:lang w:val="hy-AM"/>
              </w:rPr>
              <w:t>նաև</w:t>
            </w:r>
            <w:r w:rsidRPr="006E1305">
              <w:rPr>
                <w:rFonts w:ascii="GHEA Grapalat" w:hAnsi="GHEA Grapalat"/>
                <w:lang w:val="hy-AM"/>
              </w:rPr>
              <w:t xml:space="preserve"> </w:t>
            </w:r>
            <w:r w:rsidRPr="006E1305">
              <w:rPr>
                <w:rFonts w:ascii="GHEA Grapalat" w:hAnsi="GHEA Grapalat" w:cs="GHEA Grapalat"/>
                <w:lang w:val="hy-AM"/>
              </w:rPr>
              <w:t>տարածական</w:t>
            </w:r>
            <w:r w:rsidRPr="006E1305">
              <w:rPr>
                <w:rFonts w:ascii="GHEA Grapalat" w:hAnsi="GHEA Grapalat"/>
                <w:lang w:val="hy-AM"/>
              </w:rPr>
              <w:t xml:space="preserve"> </w:t>
            </w:r>
            <w:r w:rsidRPr="006E1305">
              <w:rPr>
                <w:rFonts w:ascii="GHEA Grapalat" w:hAnsi="GHEA Grapalat" w:cs="GHEA Grapalat"/>
                <w:lang w:val="hy-AM"/>
              </w:rPr>
              <w:t>տվյալների</w:t>
            </w:r>
            <w:r w:rsidRPr="006E1305">
              <w:rPr>
                <w:rFonts w:ascii="GHEA Grapalat" w:hAnsi="GHEA Grapalat"/>
                <w:lang w:val="hy-AM"/>
              </w:rPr>
              <w:t xml:space="preserve"> </w:t>
            </w:r>
            <w:r w:rsidRPr="006E1305">
              <w:rPr>
                <w:rFonts w:ascii="GHEA Grapalat" w:hAnsi="GHEA Grapalat" w:cs="GHEA Grapalat"/>
                <w:lang w:val="hy-AM"/>
              </w:rPr>
              <w:t>կառավարման</w:t>
            </w:r>
            <w:r w:rsidRPr="006E1305">
              <w:rPr>
                <w:rFonts w:ascii="GHEA Grapalat" w:hAnsi="GHEA Grapalat"/>
                <w:lang w:val="hy-AM"/>
              </w:rPr>
              <w:t xml:space="preserve"> </w:t>
            </w:r>
            <w:r w:rsidRPr="006E1305">
              <w:rPr>
                <w:rFonts w:ascii="GHEA Grapalat" w:hAnsi="GHEA Grapalat" w:cs="GHEA Grapalat"/>
                <w:lang w:val="hy-AM"/>
              </w:rPr>
              <w:t>և</w:t>
            </w:r>
            <w:r w:rsidRPr="006E1305">
              <w:rPr>
                <w:rFonts w:ascii="GHEA Grapalat" w:hAnsi="GHEA Grapalat"/>
                <w:lang w:val="hy-AM"/>
              </w:rPr>
              <w:t xml:space="preserve"> </w:t>
            </w:r>
            <w:r w:rsidRPr="006E1305">
              <w:rPr>
                <w:rFonts w:ascii="GHEA Grapalat" w:hAnsi="GHEA Grapalat" w:cs="GHEA Grapalat"/>
                <w:lang w:val="hy-AM"/>
              </w:rPr>
              <w:t>ո</w:t>
            </w:r>
            <w:r w:rsidRPr="006E1305">
              <w:rPr>
                <w:rFonts w:ascii="GHEA Grapalat" w:hAnsi="GHEA Grapalat"/>
                <w:lang w:val="hy-AM"/>
              </w:rPr>
              <w:t>լորտի զարգացման քաղաքականության մշակման, իրագործման հարցերը։</w:t>
            </w:r>
          </w:p>
        </w:tc>
        <w:tc>
          <w:tcPr>
            <w:tcW w:w="4558" w:type="dxa"/>
          </w:tcPr>
          <w:p w14:paraId="4999A5CF" w14:textId="4024F058" w:rsidR="00F01A7A" w:rsidRPr="006E1305" w:rsidRDefault="00F01A7A" w:rsidP="00F01A7A">
            <w:pPr>
              <w:spacing w:line="276" w:lineRule="auto"/>
              <w:rPr>
                <w:rFonts w:ascii="GHEA Grapalat" w:hAnsi="GHEA Grapalat"/>
                <w:shd w:val="clear" w:color="auto" w:fill="FFFFFF"/>
                <w:lang w:val="hy-AM"/>
              </w:rPr>
            </w:pPr>
            <w:r w:rsidRPr="006E1305">
              <w:rPr>
                <w:rFonts w:ascii="GHEA Grapalat" w:hAnsi="GHEA Grapalat"/>
                <w:b/>
                <w:bCs/>
                <w:shd w:val="clear" w:color="auto" w:fill="FFFFFF"/>
                <w:lang w:val="hy-AM"/>
              </w:rPr>
              <w:lastRenderedPageBreak/>
              <w:t>Ընդունվել է մասամբ:</w:t>
            </w:r>
          </w:p>
          <w:p w14:paraId="70D039F8" w14:textId="6EEB41A8" w:rsidR="00F01A7A" w:rsidRPr="006E1305" w:rsidRDefault="00F01A7A" w:rsidP="00F01A7A">
            <w:pPr>
              <w:spacing w:line="276" w:lineRule="auto"/>
              <w:rPr>
                <w:rFonts w:ascii="GHEA Grapalat" w:hAnsi="GHEA Grapalat"/>
                <w:shd w:val="clear" w:color="auto" w:fill="FFFFFF"/>
                <w:lang w:val="hy-AM"/>
              </w:rPr>
            </w:pPr>
            <w:r w:rsidRPr="006E1305">
              <w:rPr>
                <w:rFonts w:ascii="GHEA Grapalat" w:hAnsi="GHEA Grapalat"/>
                <w:shd w:val="clear" w:color="auto" w:fill="FFFFFF"/>
                <w:lang w:val="hy-AM"/>
              </w:rPr>
              <w:t xml:space="preserve">Տարածքային և ենթակառուցվածքների զարգացման ռազմավարության մեջ ավելացվել է </w:t>
            </w:r>
            <w:r w:rsidRPr="006E1305">
              <w:rPr>
                <w:rFonts w:ascii="GHEA Grapalat" w:hAnsi="GHEA Grapalat"/>
                <w:lang w:val="hy-AM"/>
              </w:rPr>
              <w:t xml:space="preserve">«տարածական պլանավորման», իսկ Հանրային կառավարման բարեփոխումների ռազմավարության մեջ առկա է տվյալների կառավարման բաղադրիչը, որն ամբողջությամբ կլանում է Կադաստրի կոմիտեի առաջարկը: </w:t>
            </w:r>
          </w:p>
        </w:tc>
      </w:tr>
      <w:tr w:rsidR="00F01A7A" w:rsidRPr="006E1305" w14:paraId="20106482" w14:textId="77777777" w:rsidTr="006238DC">
        <w:tc>
          <w:tcPr>
            <w:tcW w:w="9408" w:type="dxa"/>
            <w:gridSpan w:val="2"/>
            <w:vMerge w:val="restart"/>
            <w:shd w:val="clear" w:color="auto" w:fill="D9D9D9" w:themeFill="background1" w:themeFillShade="D9"/>
            <w:vAlign w:val="center"/>
          </w:tcPr>
          <w:p w14:paraId="1D86B3F5" w14:textId="77777777" w:rsidR="00F01A7A" w:rsidRPr="006E1305" w:rsidRDefault="00F01A7A" w:rsidP="00F01A7A">
            <w:pPr>
              <w:spacing w:line="276" w:lineRule="auto"/>
              <w:jc w:val="center"/>
              <w:rPr>
                <w:rFonts w:ascii="GHEA Grapalat" w:hAnsi="GHEA Grapalat"/>
                <w:b/>
                <w:lang w:val="hy-AM"/>
              </w:rPr>
            </w:pPr>
            <w:r w:rsidRPr="006E1305">
              <w:rPr>
                <w:rFonts w:ascii="GHEA Grapalat" w:hAnsi="GHEA Grapalat"/>
                <w:b/>
                <w:lang w:val="hy-AM"/>
              </w:rPr>
              <w:lastRenderedPageBreak/>
              <w:t>Բարձր տեխնոլոգիական արդյունաբերության նախարարություն</w:t>
            </w:r>
          </w:p>
        </w:tc>
        <w:tc>
          <w:tcPr>
            <w:tcW w:w="4558" w:type="dxa"/>
            <w:shd w:val="clear" w:color="auto" w:fill="D9D9D9" w:themeFill="background1" w:themeFillShade="D9"/>
          </w:tcPr>
          <w:p w14:paraId="18D958B6"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28.04.2025</w:t>
            </w:r>
          </w:p>
        </w:tc>
      </w:tr>
      <w:tr w:rsidR="00F01A7A" w:rsidRPr="006E1305" w14:paraId="1FD53A66" w14:textId="77777777" w:rsidTr="0AEEEAE8">
        <w:tc>
          <w:tcPr>
            <w:tcW w:w="9408" w:type="dxa"/>
            <w:gridSpan w:val="2"/>
            <w:vMerge/>
          </w:tcPr>
          <w:p w14:paraId="0E27B00A" w14:textId="77777777" w:rsidR="00F01A7A" w:rsidRPr="006E1305" w:rsidRDefault="00F01A7A" w:rsidP="00F01A7A">
            <w:pPr>
              <w:spacing w:line="276" w:lineRule="auto"/>
              <w:rPr>
                <w:rFonts w:ascii="GHEA Grapalat" w:hAnsi="GHEA Grapalat"/>
                <w:lang w:val="hy-AM"/>
              </w:rPr>
            </w:pPr>
          </w:p>
        </w:tc>
        <w:tc>
          <w:tcPr>
            <w:tcW w:w="4558" w:type="dxa"/>
            <w:shd w:val="clear" w:color="auto" w:fill="D9D9D9" w:themeFill="background1" w:themeFillShade="D9"/>
          </w:tcPr>
          <w:p w14:paraId="48C3C491"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cs="Times New Roman"/>
                <w:b/>
                <w:lang w:val="hy-AM" w:eastAsia="en-US" w:bidi="en-US"/>
              </w:rPr>
              <w:t>036/26824-2025</w:t>
            </w:r>
          </w:p>
        </w:tc>
      </w:tr>
      <w:tr w:rsidR="00F01A7A" w:rsidRPr="00756D03" w14:paraId="34D56C94" w14:textId="77777777" w:rsidTr="0AEEEAE8">
        <w:tc>
          <w:tcPr>
            <w:tcW w:w="9408" w:type="dxa"/>
            <w:gridSpan w:val="2"/>
          </w:tcPr>
          <w:p w14:paraId="60061E4C" w14:textId="258E2425"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2-րդ ենթակետում «Անվտանգություն» ռազմավարության մեջ առաջարկում եմ որպես առանձին ուղղություն նշել կիբեռանվտանգությունը, քանի որ Հայաստանի Հանրապետության ազգային անվտանգության ռազմավարության համաձայն՝ կիբեռ տիրույթի խոցելիությունը հանդիսանում է Հայաստանի անվտանգային միջավայրի սպառնալիք: Միջազգային փորձը ևս վկայում է, որ կրիտիկական ենթակառուցվածքների պաշտպանվածությունը և երկրում կիբեռանվտանգության բավարար մակարդակի ապահովումն ազգային անվտանգության կարևորագույն ուղղություններ են: Բացի այդ, «Կիբեռանվտանգության մասին» օրենքի նախագծով նախատեսվում է մշակել կիբեռանվտանգության ապահովման ոլորտի ռազմավարություն:</w:t>
            </w:r>
          </w:p>
        </w:tc>
        <w:tc>
          <w:tcPr>
            <w:tcW w:w="4558" w:type="dxa"/>
          </w:tcPr>
          <w:p w14:paraId="7A1DDD64"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13135817"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p w14:paraId="44EAFD9C" w14:textId="77777777" w:rsidR="00F01A7A" w:rsidRPr="006E1305" w:rsidRDefault="00F01A7A" w:rsidP="00F01A7A">
            <w:pPr>
              <w:spacing w:line="276" w:lineRule="auto"/>
              <w:rPr>
                <w:rFonts w:ascii="GHEA Grapalat" w:hAnsi="GHEA Grapalat"/>
                <w:lang w:val="hy-AM"/>
              </w:rPr>
            </w:pPr>
          </w:p>
        </w:tc>
      </w:tr>
      <w:tr w:rsidR="00F01A7A" w:rsidRPr="00756D03" w14:paraId="43B91BB7" w14:textId="77777777" w:rsidTr="0AEEEAE8">
        <w:tc>
          <w:tcPr>
            <w:tcW w:w="9408" w:type="dxa"/>
            <w:gridSpan w:val="2"/>
          </w:tcPr>
          <w:p w14:paraId="4437DBFA"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3-րդ ենթակետում «թվայնացմանը» բառն առաջարկում եմ փոխարինել «թվային փոխակերպմանը» բառերով:</w:t>
            </w:r>
          </w:p>
        </w:tc>
        <w:tc>
          <w:tcPr>
            <w:tcW w:w="4558" w:type="dxa"/>
          </w:tcPr>
          <w:p w14:paraId="075224AB"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4B94D5A5" w14:textId="04FB9566"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tc>
      </w:tr>
      <w:tr w:rsidR="00F01A7A" w:rsidRPr="00756D03" w14:paraId="33434122" w14:textId="77777777" w:rsidTr="0AEEEAE8">
        <w:tc>
          <w:tcPr>
            <w:tcW w:w="9408" w:type="dxa"/>
            <w:gridSpan w:val="2"/>
          </w:tcPr>
          <w:p w14:paraId="10FF4992"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lastRenderedPageBreak/>
              <w:t>5-րդ ենթակետում «նորարարությանը և տեխնոլոգիաների» բառերն առաջարկում եմ փոխարինել «բարձր տեխնոլոգիաների» բառերով:</w:t>
            </w:r>
          </w:p>
        </w:tc>
        <w:tc>
          <w:tcPr>
            <w:tcW w:w="4558" w:type="dxa"/>
          </w:tcPr>
          <w:p w14:paraId="2CC921B2"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3DEEC669" w14:textId="590D6B58"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tc>
      </w:tr>
      <w:tr w:rsidR="00F01A7A" w:rsidRPr="00756D03" w14:paraId="191C0C67" w14:textId="77777777" w:rsidTr="0AEEEAE8">
        <w:tc>
          <w:tcPr>
            <w:tcW w:w="9408" w:type="dxa"/>
            <w:gridSpan w:val="2"/>
          </w:tcPr>
          <w:p w14:paraId="72298CE4"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6-րդ ենթակետում «կապին և կապի ենթակառուցվածքին» բառերն առաջարկում եմ փոխարինել «կապին և հեռահաղորդակցության ենթակառուցվածքներին» բառերով:</w:t>
            </w:r>
          </w:p>
        </w:tc>
        <w:tc>
          <w:tcPr>
            <w:tcW w:w="4558" w:type="dxa"/>
          </w:tcPr>
          <w:p w14:paraId="19FAA079"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3656B9AB" w14:textId="72DBE8E1"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tc>
      </w:tr>
      <w:tr w:rsidR="00F01A7A" w:rsidRPr="006E1305" w14:paraId="6CCBEDEB" w14:textId="77777777" w:rsidTr="006238DC">
        <w:tc>
          <w:tcPr>
            <w:tcW w:w="9408" w:type="dxa"/>
            <w:gridSpan w:val="2"/>
            <w:vMerge w:val="restart"/>
            <w:shd w:val="clear" w:color="auto" w:fill="D9D9D9" w:themeFill="background1" w:themeFillShade="D9"/>
            <w:vAlign w:val="center"/>
          </w:tcPr>
          <w:p w14:paraId="3DA9F78E" w14:textId="77777777" w:rsidR="00F01A7A" w:rsidRPr="006E1305" w:rsidRDefault="00F01A7A" w:rsidP="00F01A7A">
            <w:pPr>
              <w:spacing w:line="276" w:lineRule="auto"/>
              <w:jc w:val="center"/>
              <w:rPr>
                <w:rFonts w:ascii="GHEA Grapalat" w:hAnsi="GHEA Grapalat"/>
                <w:b/>
                <w:lang w:val="hy-AM"/>
              </w:rPr>
            </w:pPr>
            <w:r w:rsidRPr="006E1305">
              <w:rPr>
                <w:rFonts w:ascii="GHEA Grapalat" w:hAnsi="GHEA Grapalat"/>
                <w:b/>
                <w:lang w:val="hy-AM"/>
              </w:rPr>
              <w:t>Պաշտպանության նախարարություն</w:t>
            </w:r>
          </w:p>
        </w:tc>
        <w:tc>
          <w:tcPr>
            <w:tcW w:w="4558" w:type="dxa"/>
            <w:shd w:val="clear" w:color="auto" w:fill="D9D9D9" w:themeFill="background1" w:themeFillShade="D9"/>
          </w:tcPr>
          <w:p w14:paraId="552725C7"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25.04.2025</w:t>
            </w:r>
          </w:p>
        </w:tc>
      </w:tr>
      <w:tr w:rsidR="00F01A7A" w:rsidRPr="006E1305" w14:paraId="0F4709C3" w14:textId="77777777" w:rsidTr="006238DC">
        <w:tc>
          <w:tcPr>
            <w:tcW w:w="9408" w:type="dxa"/>
            <w:gridSpan w:val="2"/>
            <w:vMerge/>
            <w:shd w:val="clear" w:color="auto" w:fill="D9D9D9" w:themeFill="background1" w:themeFillShade="D9"/>
          </w:tcPr>
          <w:p w14:paraId="45FB0818" w14:textId="77777777" w:rsidR="00F01A7A" w:rsidRPr="006E1305" w:rsidRDefault="00F01A7A" w:rsidP="00F01A7A">
            <w:pPr>
              <w:spacing w:line="276" w:lineRule="auto"/>
              <w:rPr>
                <w:rFonts w:ascii="GHEA Grapalat" w:hAnsi="GHEA Grapalat"/>
                <w:lang w:val="hy-AM"/>
              </w:rPr>
            </w:pPr>
          </w:p>
        </w:tc>
        <w:tc>
          <w:tcPr>
            <w:tcW w:w="4558" w:type="dxa"/>
            <w:shd w:val="clear" w:color="auto" w:fill="D9D9D9" w:themeFill="background1" w:themeFillShade="D9"/>
          </w:tcPr>
          <w:p w14:paraId="45525A70"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017/26314-2025</w:t>
            </w:r>
          </w:p>
        </w:tc>
      </w:tr>
      <w:tr w:rsidR="00F01A7A" w:rsidRPr="00756D03" w14:paraId="5BCDCEE0" w14:textId="77777777" w:rsidTr="0AEEEAE8">
        <w:tc>
          <w:tcPr>
            <w:tcW w:w="9408" w:type="dxa"/>
            <w:gridSpan w:val="2"/>
          </w:tcPr>
          <w:p w14:paraId="74D0FEB0" w14:textId="77777777" w:rsidR="00F01A7A" w:rsidRPr="006E1305" w:rsidRDefault="00F01A7A" w:rsidP="00F01A7A">
            <w:pPr>
              <w:pStyle w:val="ListParagraph"/>
              <w:spacing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 xml:space="preserve">1) 6-րդ կետի 1-ին ենթակետում «տեսլականն է» բառից հետո լրացնել «կամ հայեցակարգը» բառերը՝ հաշվի առնելով 16-րդ կետի դրույթները, </w:t>
            </w:r>
            <w:r w:rsidRPr="006E1305">
              <w:rPr>
                <w:rFonts w:ascii="GHEA Grapalat" w:eastAsia="Times New Roman" w:hAnsi="GHEA Grapalat" w:cs="Sylfaen"/>
                <w:sz w:val="24"/>
                <w:szCs w:val="24"/>
                <w:lang w:val="hy-AM" w:eastAsia="ru-RU"/>
              </w:rPr>
              <w:tab/>
            </w:r>
          </w:p>
          <w:p w14:paraId="049F31CB" w14:textId="77777777" w:rsidR="00F01A7A" w:rsidRPr="006E1305" w:rsidRDefault="00F01A7A" w:rsidP="00F01A7A">
            <w:pPr>
              <w:pStyle w:val="ListParagraph"/>
              <w:spacing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ab/>
            </w:r>
          </w:p>
          <w:p w14:paraId="53128261"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p>
        </w:tc>
        <w:tc>
          <w:tcPr>
            <w:tcW w:w="4558" w:type="dxa"/>
          </w:tcPr>
          <w:p w14:paraId="783E285E" w14:textId="1EDEF9EC"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Չի ընդունվել:</w:t>
            </w:r>
          </w:p>
          <w:p w14:paraId="0947AE67" w14:textId="1E5B83EA"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Հայեցակարգը իրավական ուժ չունեցող վերլուծական փաստաթուղթ է: </w:t>
            </w:r>
          </w:p>
        </w:tc>
      </w:tr>
      <w:tr w:rsidR="00F01A7A" w:rsidRPr="00756D03" w14:paraId="44859BFA" w14:textId="77777777" w:rsidTr="0AEEEAE8">
        <w:tc>
          <w:tcPr>
            <w:tcW w:w="9408" w:type="dxa"/>
            <w:gridSpan w:val="2"/>
          </w:tcPr>
          <w:p w14:paraId="2861374C" w14:textId="77777777" w:rsidR="00F01A7A" w:rsidRPr="006E1305" w:rsidRDefault="00F01A7A" w:rsidP="00F01A7A">
            <w:pPr>
              <w:pStyle w:val="ListParagraph"/>
              <w:spacing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2) 21-րդ կետի 1-ին ենթակետում «վերլուծություն» բառից հետո լրացնել «և խնդիրների վերհանում» բառերը, իսկ 4-րդ ենթակետից հետո լրացնել ևս մեկ՝ «Պահանջվող գործիքակազմի և միջոցների նախորոշում» փուլ (այս փուլում նշվում կամ նախորոշվում են Նպատակներին և Թիրախներին հասնելու առկա կամ ստեղծվելիք միջոցները և/կամ կարողությունները) համապատասխանաբար փոխելով մյուս ենթակետերի համարակալումը,</w:t>
            </w:r>
          </w:p>
        </w:tc>
        <w:tc>
          <w:tcPr>
            <w:tcW w:w="4558" w:type="dxa"/>
          </w:tcPr>
          <w:p w14:paraId="3DB236FC" w14:textId="4DA2E3A4"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62791E47" w14:textId="6C2F5225"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Նախագծի խմբագրման արդյունքում նկարագրողական մի շարք դրույթներ հանվել են` դրանք վերապահելով մեթոդական ցուցումների կարգավորմանը:</w:t>
            </w:r>
          </w:p>
        </w:tc>
      </w:tr>
      <w:tr w:rsidR="00F01A7A" w:rsidRPr="00756D03" w14:paraId="1D067D62" w14:textId="77777777" w:rsidTr="0AEEEAE8">
        <w:tc>
          <w:tcPr>
            <w:tcW w:w="9408" w:type="dxa"/>
            <w:gridSpan w:val="2"/>
          </w:tcPr>
          <w:p w14:paraId="68816704" w14:textId="77777777" w:rsidR="00F01A7A" w:rsidRPr="006E1305" w:rsidRDefault="00F01A7A" w:rsidP="00F01A7A">
            <w:pPr>
              <w:pStyle w:val="ListParagraph"/>
              <w:spacing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3)  33-րդ կետի 1-ին ենթակետում «առնվազն յոթ տարվա կտրվածքով» բառերը փոխարինել «հինգից յոթ տարի ժամկետով» բառերով:</w:t>
            </w:r>
          </w:p>
        </w:tc>
        <w:tc>
          <w:tcPr>
            <w:tcW w:w="4558" w:type="dxa"/>
          </w:tcPr>
          <w:p w14:paraId="240252A2" w14:textId="6194440D"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Չի ընդունվել:</w:t>
            </w:r>
          </w:p>
          <w:p w14:paraId="40F9A3D0" w14:textId="4C5BE2E9"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Ռազմավարությունները պետք է մշակվեն ավելի երկարաժամկետ կտրվածքով՝ հաշվի առնելով դրանցում արծարծվող խնդիրների ժամանակային կտրվածքը, ինչպես նաև կառավարության քաղաքական շրջափուլի հետ շարունակականություն ապահովելու անհրաժեշտությունը:</w:t>
            </w:r>
          </w:p>
        </w:tc>
      </w:tr>
      <w:tr w:rsidR="00F01A7A" w:rsidRPr="006E1305" w14:paraId="548BC946" w14:textId="77777777" w:rsidTr="00E022A3">
        <w:tc>
          <w:tcPr>
            <w:tcW w:w="9408" w:type="dxa"/>
            <w:gridSpan w:val="2"/>
            <w:vMerge w:val="restart"/>
            <w:shd w:val="clear" w:color="auto" w:fill="D9D9D9" w:themeFill="background1" w:themeFillShade="D9"/>
            <w:vAlign w:val="center"/>
          </w:tcPr>
          <w:p w14:paraId="6FE5A6DC" w14:textId="77777777" w:rsidR="00F01A7A" w:rsidRPr="006E1305" w:rsidRDefault="00F01A7A" w:rsidP="00F01A7A">
            <w:pPr>
              <w:pStyle w:val="ListParagraph"/>
              <w:spacing w:after="0" w:line="276" w:lineRule="auto"/>
              <w:ind w:left="0"/>
              <w:jc w:val="center"/>
              <w:rPr>
                <w:rFonts w:ascii="GHEA Grapalat" w:eastAsia="Times New Roman" w:hAnsi="GHEA Grapalat" w:cs="Sylfaen"/>
                <w:b/>
                <w:sz w:val="24"/>
                <w:szCs w:val="24"/>
                <w:lang w:val="hy-AM" w:eastAsia="ru-RU"/>
              </w:rPr>
            </w:pPr>
            <w:r w:rsidRPr="006E1305">
              <w:rPr>
                <w:rFonts w:ascii="GHEA Grapalat" w:eastAsia="Times New Roman" w:hAnsi="GHEA Grapalat" w:cs="Sylfaen"/>
                <w:b/>
                <w:sz w:val="24"/>
                <w:szCs w:val="24"/>
                <w:lang w:val="hy-AM" w:eastAsia="ru-RU"/>
              </w:rPr>
              <w:lastRenderedPageBreak/>
              <w:t>Ազգային անվտանգության ծառայություն</w:t>
            </w:r>
          </w:p>
        </w:tc>
        <w:tc>
          <w:tcPr>
            <w:tcW w:w="4558" w:type="dxa"/>
            <w:shd w:val="clear" w:color="auto" w:fill="D9D9D9" w:themeFill="background1" w:themeFillShade="D9"/>
          </w:tcPr>
          <w:p w14:paraId="41C5499B"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25.04.2025</w:t>
            </w:r>
          </w:p>
        </w:tc>
      </w:tr>
      <w:tr w:rsidR="00F01A7A" w:rsidRPr="006E1305" w14:paraId="07C96ED3" w14:textId="77777777" w:rsidTr="0AEEEAE8">
        <w:tc>
          <w:tcPr>
            <w:tcW w:w="9408" w:type="dxa"/>
            <w:gridSpan w:val="2"/>
            <w:vMerge/>
          </w:tcPr>
          <w:p w14:paraId="62486C05"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p>
        </w:tc>
        <w:tc>
          <w:tcPr>
            <w:tcW w:w="4558" w:type="dxa"/>
            <w:shd w:val="clear" w:color="auto" w:fill="D9D9D9" w:themeFill="background1" w:themeFillShade="D9"/>
          </w:tcPr>
          <w:p w14:paraId="3EE88F14" w14:textId="77777777" w:rsidR="00F01A7A" w:rsidRPr="006E1305" w:rsidRDefault="00F01A7A" w:rsidP="00F01A7A">
            <w:pPr>
              <w:spacing w:line="276" w:lineRule="auto"/>
              <w:rPr>
                <w:rFonts w:ascii="GHEA Grapalat" w:hAnsi="GHEA Grapalat"/>
                <w:b/>
                <w:lang w:val="en-US"/>
              </w:rPr>
            </w:pPr>
            <w:r w:rsidRPr="006E1305">
              <w:rPr>
                <w:rFonts w:ascii="GHEA Grapalat" w:hAnsi="GHEA Grapalat"/>
                <w:b/>
                <w:lang w:val="en-US"/>
              </w:rPr>
              <w:t>053/26497-2025</w:t>
            </w:r>
          </w:p>
        </w:tc>
      </w:tr>
      <w:tr w:rsidR="00F01A7A" w:rsidRPr="00756D03" w14:paraId="0939B06F" w14:textId="77777777" w:rsidTr="0AEEEAE8">
        <w:tc>
          <w:tcPr>
            <w:tcW w:w="9408" w:type="dxa"/>
            <w:gridSpan w:val="2"/>
          </w:tcPr>
          <w:p w14:paraId="2F35A5F6" w14:textId="77777777" w:rsidR="00F01A7A" w:rsidRPr="006E1305" w:rsidRDefault="00F01A7A" w:rsidP="00F01A7A">
            <w:pPr>
              <w:tabs>
                <w:tab w:val="left" w:pos="5850"/>
              </w:tabs>
              <w:spacing w:line="276" w:lineRule="auto"/>
              <w:rPr>
                <w:rFonts w:ascii="GHEA Grapalat" w:hAnsi="GHEA Grapalat"/>
                <w:bCs/>
                <w:iCs/>
                <w:lang w:val="hy-AM"/>
              </w:rPr>
            </w:pPr>
            <w:r w:rsidRPr="006E1305">
              <w:rPr>
                <w:rFonts w:ascii="GHEA Grapalat" w:hAnsi="GHEA Grapalat"/>
                <w:bCs/>
                <w:iCs/>
                <w:lang w:val="hy-AM"/>
              </w:rPr>
              <w:t>Նախագծի հավելվածի 13-րդ կետի 2-րդ ենթակետը «պաշտպանությանը» բառից հետո լրացնել «, ազգային անվտանգությանը» բառերով</w:t>
            </w:r>
          </w:p>
        </w:tc>
        <w:tc>
          <w:tcPr>
            <w:tcW w:w="4558" w:type="dxa"/>
          </w:tcPr>
          <w:p w14:paraId="7EF1450D"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408548A1"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p w14:paraId="4101652C" w14:textId="77777777" w:rsidR="00F01A7A" w:rsidRPr="006E1305" w:rsidRDefault="00F01A7A" w:rsidP="00F01A7A">
            <w:pPr>
              <w:spacing w:line="276" w:lineRule="auto"/>
              <w:rPr>
                <w:rFonts w:ascii="GHEA Grapalat" w:hAnsi="GHEA Grapalat"/>
                <w:lang w:val="hy-AM"/>
              </w:rPr>
            </w:pPr>
          </w:p>
        </w:tc>
      </w:tr>
      <w:tr w:rsidR="00F01A7A" w:rsidRPr="00756D03" w14:paraId="7D32188C" w14:textId="77777777" w:rsidTr="0AEEEAE8">
        <w:tc>
          <w:tcPr>
            <w:tcW w:w="9408" w:type="dxa"/>
            <w:gridSpan w:val="2"/>
          </w:tcPr>
          <w:p w14:paraId="779E988A" w14:textId="77777777" w:rsidR="00F01A7A" w:rsidRPr="006E1305" w:rsidRDefault="00F01A7A" w:rsidP="00F01A7A">
            <w:pPr>
              <w:tabs>
                <w:tab w:val="left" w:pos="5850"/>
              </w:tabs>
              <w:spacing w:line="276" w:lineRule="auto"/>
              <w:rPr>
                <w:rFonts w:ascii="GHEA Grapalat" w:hAnsi="GHEA Grapalat"/>
                <w:bCs/>
                <w:iCs/>
                <w:lang w:val="hy-AM"/>
              </w:rPr>
            </w:pPr>
            <w:r w:rsidRPr="006E1305">
              <w:rPr>
                <w:rFonts w:ascii="GHEA Grapalat" w:hAnsi="GHEA Grapalat"/>
                <w:bCs/>
                <w:iCs/>
                <w:lang w:val="hy-AM"/>
              </w:rPr>
              <w:t>Նախագծի հավելվածի 19-րդ, 20-րդ, 45-րդ և 48-րդ կետերում անհրաժեշտ է նախատեսել բացառություն՝ պետական գաղտնիք պարունակող ռազմավարությունների համար:</w:t>
            </w:r>
          </w:p>
        </w:tc>
        <w:tc>
          <w:tcPr>
            <w:tcW w:w="4558" w:type="dxa"/>
          </w:tcPr>
          <w:p w14:paraId="1A8957BA" w14:textId="6E13F8F9"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մասամբ:</w:t>
            </w:r>
          </w:p>
          <w:p w14:paraId="7B35AA6F" w14:textId="6CE4A522"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Նախագծում համապատասխան փոփոխությունն արված է պետական գաղտնիք պարունակող դրույթների մասով</w:t>
            </w:r>
          </w:p>
        </w:tc>
      </w:tr>
      <w:tr w:rsidR="00F01A7A" w:rsidRPr="00756D03" w14:paraId="015CD030" w14:textId="77777777" w:rsidTr="0AEEEAE8">
        <w:tc>
          <w:tcPr>
            <w:tcW w:w="9408" w:type="dxa"/>
            <w:gridSpan w:val="2"/>
          </w:tcPr>
          <w:p w14:paraId="160EA5F3" w14:textId="77777777" w:rsidR="00F01A7A" w:rsidRPr="006E1305" w:rsidRDefault="00F01A7A" w:rsidP="00F01A7A">
            <w:pPr>
              <w:tabs>
                <w:tab w:val="left" w:pos="5850"/>
              </w:tabs>
              <w:spacing w:line="276" w:lineRule="auto"/>
              <w:ind w:right="13"/>
              <w:rPr>
                <w:rFonts w:ascii="GHEA Grapalat" w:hAnsi="GHEA Grapalat"/>
                <w:bCs/>
                <w:iCs/>
                <w:lang w:val="hy-AM"/>
              </w:rPr>
            </w:pPr>
            <w:r w:rsidRPr="006E1305">
              <w:rPr>
                <w:rFonts w:ascii="GHEA Grapalat" w:hAnsi="GHEA Grapalat"/>
                <w:bCs/>
                <w:iCs/>
                <w:lang w:val="hy-AM"/>
              </w:rPr>
              <w:t>Նախագծի հավելվածի 33-րդ կետի 3-րդ ենթակետը նպատակահարմար է կիրառելի դարձնել որոշակի ոլորտային ռազմավարությունների դեպքում:</w:t>
            </w:r>
          </w:p>
        </w:tc>
        <w:tc>
          <w:tcPr>
            <w:tcW w:w="4558" w:type="dxa"/>
          </w:tcPr>
          <w:p w14:paraId="70ACF084" w14:textId="77777777" w:rsidR="00F01A7A" w:rsidRPr="006E1305" w:rsidRDefault="00F01A7A" w:rsidP="00F01A7A">
            <w:pPr>
              <w:spacing w:line="276" w:lineRule="auto"/>
              <w:rPr>
                <w:rFonts w:ascii="GHEA Grapalat" w:hAnsi="GHEA Grapalat"/>
                <w:lang w:val="hy-AM"/>
              </w:rPr>
            </w:pPr>
            <w:r w:rsidRPr="006E1305">
              <w:rPr>
                <w:rFonts w:ascii="GHEA Grapalat" w:hAnsi="GHEA Grapalat"/>
                <w:b/>
                <w:bCs/>
                <w:lang w:val="hy-AM"/>
              </w:rPr>
              <w:t>Ընդունվել է ի գիտություն:</w:t>
            </w:r>
          </w:p>
          <w:p w14:paraId="4E05AB3D" w14:textId="2FFF2870"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Կետը կիրառելի է բոլոր ռազմավարությունների համար, իսկ դրանց կիրառելության հետ կապված հարցերը կարգավորվելու են հաստատվելիք մեթոդական ուղեցույցներով:</w:t>
            </w:r>
          </w:p>
        </w:tc>
      </w:tr>
      <w:tr w:rsidR="00F01A7A" w:rsidRPr="006E1305" w14:paraId="6218CBA9" w14:textId="77777777" w:rsidTr="00E022A3">
        <w:tc>
          <w:tcPr>
            <w:tcW w:w="9408" w:type="dxa"/>
            <w:gridSpan w:val="2"/>
            <w:vMerge w:val="restart"/>
            <w:shd w:val="clear" w:color="auto" w:fill="D9D9D9" w:themeFill="background1" w:themeFillShade="D9"/>
            <w:vAlign w:val="center"/>
          </w:tcPr>
          <w:p w14:paraId="4207AB00" w14:textId="77777777" w:rsidR="00F01A7A" w:rsidRPr="006E1305" w:rsidRDefault="00F01A7A" w:rsidP="00F01A7A">
            <w:pPr>
              <w:pStyle w:val="ListParagraph"/>
              <w:spacing w:after="0" w:line="276" w:lineRule="auto"/>
              <w:ind w:left="0"/>
              <w:jc w:val="center"/>
              <w:rPr>
                <w:rFonts w:ascii="GHEA Grapalat" w:eastAsia="Times New Roman" w:hAnsi="GHEA Grapalat" w:cs="Sylfaen"/>
                <w:b/>
                <w:sz w:val="24"/>
                <w:szCs w:val="24"/>
                <w:lang w:val="hy-AM" w:eastAsia="ru-RU"/>
              </w:rPr>
            </w:pPr>
            <w:r w:rsidRPr="006E1305">
              <w:rPr>
                <w:rFonts w:ascii="GHEA Grapalat" w:eastAsia="Times New Roman" w:hAnsi="GHEA Grapalat" w:cs="Sylfaen"/>
                <w:b/>
                <w:sz w:val="24"/>
                <w:szCs w:val="24"/>
                <w:lang w:val="hy-AM" w:eastAsia="ru-RU"/>
              </w:rPr>
              <w:t>Միջուկային անվտանգության կարգավորման կոմիտե</w:t>
            </w:r>
          </w:p>
        </w:tc>
        <w:tc>
          <w:tcPr>
            <w:tcW w:w="4558" w:type="dxa"/>
            <w:shd w:val="clear" w:color="auto" w:fill="D9D9D9" w:themeFill="background1" w:themeFillShade="D9"/>
          </w:tcPr>
          <w:p w14:paraId="672D8D10"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25.04.2025</w:t>
            </w:r>
          </w:p>
        </w:tc>
      </w:tr>
      <w:tr w:rsidR="00F01A7A" w:rsidRPr="006E1305" w14:paraId="3DD6722C" w14:textId="77777777" w:rsidTr="0AEEEAE8">
        <w:tc>
          <w:tcPr>
            <w:tcW w:w="9408" w:type="dxa"/>
            <w:gridSpan w:val="2"/>
            <w:vMerge/>
          </w:tcPr>
          <w:p w14:paraId="4B99056E" w14:textId="77777777" w:rsidR="00F01A7A" w:rsidRPr="006E1305" w:rsidRDefault="00F01A7A" w:rsidP="00F01A7A">
            <w:pPr>
              <w:pStyle w:val="ListParagraph"/>
              <w:spacing w:after="0" w:line="276" w:lineRule="auto"/>
              <w:ind w:left="0"/>
              <w:rPr>
                <w:rFonts w:ascii="GHEA Grapalat" w:hAnsi="GHEA Grapalat" w:cs="Sylfaen"/>
                <w:sz w:val="24"/>
                <w:szCs w:val="24"/>
                <w:lang w:val="hy-AM" w:eastAsia="ru-RU"/>
              </w:rPr>
            </w:pPr>
          </w:p>
        </w:tc>
        <w:tc>
          <w:tcPr>
            <w:tcW w:w="4558" w:type="dxa"/>
            <w:shd w:val="clear" w:color="auto" w:fill="D9D9D9" w:themeFill="background1" w:themeFillShade="D9"/>
          </w:tcPr>
          <w:p w14:paraId="72CD4DCA"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045/26188-2025</w:t>
            </w:r>
          </w:p>
        </w:tc>
      </w:tr>
      <w:tr w:rsidR="00F01A7A" w:rsidRPr="006E1305" w14:paraId="653FDAE2" w14:textId="77777777" w:rsidTr="0AEEEAE8">
        <w:tc>
          <w:tcPr>
            <w:tcW w:w="9408" w:type="dxa"/>
            <w:gridSpan w:val="2"/>
          </w:tcPr>
          <w:p w14:paraId="3D8294E1"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w:t>
            </w:r>
            <w:r w:rsidRPr="006E1305">
              <w:rPr>
                <w:rFonts w:ascii="GHEA Grapalat" w:hAnsi="GHEA Grapalat" w:cs="Arial"/>
                <w:lang w:val="hy-AM"/>
              </w:rPr>
              <w:t>Հայաստանի</w:t>
            </w:r>
            <w:r w:rsidRPr="006E1305">
              <w:rPr>
                <w:rFonts w:ascii="GHEA Grapalat" w:hAnsi="GHEA Grapalat"/>
                <w:lang w:val="hy-AM"/>
              </w:rPr>
              <w:t xml:space="preserve"> </w:t>
            </w:r>
            <w:r w:rsidRPr="006E1305">
              <w:rPr>
                <w:rFonts w:ascii="GHEA Grapalat" w:hAnsi="GHEA Grapalat" w:cs="Arial"/>
                <w:lang w:val="hy-AM"/>
              </w:rPr>
              <w:t>Հանրապետության</w:t>
            </w:r>
            <w:r w:rsidRPr="006E1305">
              <w:rPr>
                <w:rFonts w:ascii="GHEA Grapalat" w:hAnsi="GHEA Grapalat"/>
                <w:lang w:val="hy-AM"/>
              </w:rPr>
              <w:t xml:space="preserve"> </w:t>
            </w:r>
            <w:r w:rsidRPr="006E1305">
              <w:rPr>
                <w:rFonts w:ascii="GHEA Grapalat" w:hAnsi="GHEA Grapalat" w:cs="Arial"/>
                <w:lang w:val="hy-AM"/>
              </w:rPr>
              <w:t>կառավարության</w:t>
            </w:r>
            <w:r w:rsidRPr="006E1305">
              <w:rPr>
                <w:rFonts w:ascii="GHEA Grapalat" w:hAnsi="GHEA Grapalat"/>
                <w:lang w:val="hy-AM"/>
              </w:rPr>
              <w:t xml:space="preserve"> 2021 </w:t>
            </w:r>
            <w:r w:rsidRPr="006E1305">
              <w:rPr>
                <w:rFonts w:ascii="GHEA Grapalat" w:hAnsi="GHEA Grapalat" w:cs="Arial"/>
                <w:lang w:val="hy-AM"/>
              </w:rPr>
              <w:t>թվականի</w:t>
            </w:r>
            <w:r w:rsidRPr="006E1305">
              <w:rPr>
                <w:rFonts w:ascii="GHEA Grapalat" w:hAnsi="GHEA Grapalat"/>
                <w:lang w:val="hy-AM"/>
              </w:rPr>
              <w:t xml:space="preserve"> </w:t>
            </w:r>
            <w:r w:rsidRPr="006E1305">
              <w:rPr>
                <w:rFonts w:ascii="GHEA Grapalat" w:hAnsi="GHEA Grapalat" w:cs="Arial"/>
                <w:lang w:val="hy-AM"/>
              </w:rPr>
              <w:t>փետրվարի</w:t>
            </w:r>
            <w:r w:rsidRPr="006E1305">
              <w:rPr>
                <w:rFonts w:ascii="GHEA Grapalat" w:hAnsi="GHEA Grapalat"/>
                <w:lang w:val="hy-AM"/>
              </w:rPr>
              <w:t xml:space="preserve"> 25-</w:t>
            </w:r>
            <w:r w:rsidRPr="006E1305">
              <w:rPr>
                <w:rFonts w:ascii="GHEA Grapalat" w:hAnsi="GHEA Grapalat" w:cs="Arial"/>
                <w:lang w:val="hy-AM"/>
              </w:rPr>
              <w:t>ի</w:t>
            </w:r>
            <w:r w:rsidRPr="006E1305">
              <w:rPr>
                <w:rFonts w:ascii="GHEA Grapalat" w:hAnsi="GHEA Grapalat"/>
                <w:lang w:val="hy-AM"/>
              </w:rPr>
              <w:t xml:space="preserve"> </w:t>
            </w:r>
            <w:bookmarkStart w:id="3" w:name="_Hlk196134613"/>
            <w:r w:rsidRPr="006E1305">
              <w:rPr>
                <w:rFonts w:ascii="GHEA Grapalat" w:hAnsi="GHEA Grapalat"/>
                <w:lang w:val="hy-AM"/>
              </w:rPr>
              <w:t>№</w:t>
            </w:r>
            <w:bookmarkEnd w:id="3"/>
            <w:r w:rsidRPr="006E1305">
              <w:rPr>
                <w:rFonts w:ascii="GHEA Grapalat" w:hAnsi="GHEA Grapalat"/>
                <w:lang w:val="hy-AM"/>
              </w:rPr>
              <w:t xml:space="preserve"> 252-L որոշման մեջ փոփոխություններ և լրացումներ կատարելու մասին» ՀՀ կառավարության որոշման նախագծի (այսուհետ՝ Որոշում) 3-րդ կետը հանել, քանի որ կետով կարգավորվող դրույթները վարչապետի որոշման կարգավորման առարկան են</w:t>
            </w:r>
            <w:r w:rsidRPr="006E1305">
              <w:rPr>
                <w:rFonts w:ascii="GHEA Grapalat" w:hAnsi="GHEA Grapalat" w:cs="Times New Roman"/>
                <w:lang w:val="hy-AM"/>
              </w:rPr>
              <w:t>:</w:t>
            </w:r>
          </w:p>
          <w:p w14:paraId="1299C43A" w14:textId="77777777" w:rsidR="00F01A7A" w:rsidRPr="006E1305" w:rsidRDefault="00F01A7A" w:rsidP="00F01A7A">
            <w:pPr>
              <w:spacing w:line="276" w:lineRule="auto"/>
              <w:ind w:firstLine="708"/>
              <w:rPr>
                <w:rFonts w:ascii="GHEA Grapalat" w:hAnsi="GHEA Grapalat"/>
                <w:lang w:val="hy-AM"/>
              </w:rPr>
            </w:pPr>
          </w:p>
        </w:tc>
        <w:tc>
          <w:tcPr>
            <w:tcW w:w="4558" w:type="dxa"/>
          </w:tcPr>
          <w:p w14:paraId="4DB70726"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tc>
      </w:tr>
      <w:tr w:rsidR="00F01A7A" w:rsidRPr="00756D03" w14:paraId="33FAE189" w14:textId="77777777" w:rsidTr="0AEEEAE8">
        <w:tc>
          <w:tcPr>
            <w:tcW w:w="9408" w:type="dxa"/>
            <w:gridSpan w:val="2"/>
          </w:tcPr>
          <w:p w14:paraId="5999B764" w14:textId="77777777" w:rsidR="00F01A7A" w:rsidRPr="006E1305" w:rsidRDefault="00F01A7A" w:rsidP="00F01A7A">
            <w:pPr>
              <w:spacing w:line="276" w:lineRule="auto"/>
              <w:rPr>
                <w:rFonts w:ascii="GHEA Grapalat" w:hAnsi="GHEA Grapalat"/>
                <w:lang w:val="hy-AM"/>
              </w:rPr>
            </w:pPr>
            <w:r w:rsidRPr="006E1305">
              <w:rPr>
                <w:rFonts w:ascii="GHEA Grapalat" w:hAnsi="GHEA Grapalat" w:cs="Arial"/>
                <w:lang w:val="hy-AM"/>
              </w:rPr>
              <w:t>Որոշմամբ</w:t>
            </w:r>
            <w:r w:rsidRPr="006E1305">
              <w:rPr>
                <w:rFonts w:ascii="GHEA Grapalat" w:hAnsi="GHEA Grapalat"/>
                <w:lang w:val="hy-AM"/>
              </w:rPr>
              <w:t xml:space="preserve"> հաստատվող աշխատակարգի 1-ին կետում պարզաբանման կարիք ունի պետական կառավարման համակարգի մարմինների ռազմավարական </w:t>
            </w:r>
            <w:r w:rsidRPr="006E1305">
              <w:rPr>
                <w:rFonts w:ascii="GHEA Grapalat" w:hAnsi="GHEA Grapalat"/>
                <w:lang w:val="hy-AM"/>
              </w:rPr>
              <w:lastRenderedPageBreak/>
              <w:t>կառավարման ոլորտը, հաշվի առնելով, որ վերջիններս գործում են իրենց կանոնադրությունների հիման վրա</w:t>
            </w:r>
            <w:r w:rsidRPr="006E1305">
              <w:rPr>
                <w:rFonts w:ascii="GHEA Grapalat" w:hAnsi="GHEA Grapalat" w:cs="Times New Roman"/>
                <w:lang w:val="hy-AM"/>
              </w:rPr>
              <w:t>:</w:t>
            </w:r>
          </w:p>
          <w:p w14:paraId="4DDBEF00" w14:textId="77777777" w:rsidR="00F01A7A" w:rsidRPr="006E1305" w:rsidRDefault="00F01A7A" w:rsidP="00F01A7A">
            <w:pPr>
              <w:spacing w:line="276" w:lineRule="auto"/>
              <w:rPr>
                <w:rFonts w:ascii="GHEA Grapalat" w:hAnsi="GHEA Grapalat"/>
                <w:lang w:val="hy-AM"/>
              </w:rPr>
            </w:pPr>
          </w:p>
        </w:tc>
        <w:tc>
          <w:tcPr>
            <w:tcW w:w="4558" w:type="dxa"/>
          </w:tcPr>
          <w:p w14:paraId="7C9E4797"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lastRenderedPageBreak/>
              <w:t>Ընդունվել է ի գիտություն:</w:t>
            </w:r>
          </w:p>
          <w:p w14:paraId="108C684C" w14:textId="0146F980" w:rsidR="00F01A7A" w:rsidRPr="006E1305" w:rsidRDefault="00F01A7A" w:rsidP="00F01A7A">
            <w:pPr>
              <w:spacing w:line="276" w:lineRule="auto"/>
              <w:rPr>
                <w:rFonts w:ascii="GHEA Grapalat" w:hAnsi="GHEA Grapalat"/>
                <w:lang w:val="hy-AM"/>
              </w:rPr>
            </w:pPr>
            <w:r w:rsidRPr="006E1305">
              <w:rPr>
                <w:rFonts w:ascii="GHEA Grapalat" w:hAnsi="GHEA Grapalat"/>
                <w:lang w:val="hy-AM"/>
              </w:rPr>
              <w:lastRenderedPageBreak/>
              <w:t>Ռազմավարական կառավարումը տվյալ գերատեսչության կառավարման ոլորտի գերակայությունների սահմանումը, վերջիններիս հասնելու ռեսուրսների պլանավորումն ու մարտավարության որոշումն է:</w:t>
            </w:r>
          </w:p>
        </w:tc>
      </w:tr>
      <w:tr w:rsidR="00F01A7A" w:rsidRPr="00756D03" w14:paraId="0D5D9DE6" w14:textId="77777777" w:rsidTr="0AEEEAE8">
        <w:tc>
          <w:tcPr>
            <w:tcW w:w="9408" w:type="dxa"/>
            <w:gridSpan w:val="2"/>
          </w:tcPr>
          <w:p w14:paraId="0F1A1D97" w14:textId="77777777" w:rsidR="00F01A7A" w:rsidRPr="006E1305" w:rsidRDefault="00F01A7A" w:rsidP="00F01A7A">
            <w:pPr>
              <w:spacing w:line="276" w:lineRule="auto"/>
              <w:rPr>
                <w:rFonts w:ascii="GHEA Grapalat" w:hAnsi="GHEA Grapalat" w:cs="Courier New"/>
                <w:lang w:val="hy-AM"/>
              </w:rPr>
            </w:pPr>
            <w:r w:rsidRPr="006E1305">
              <w:rPr>
                <w:rFonts w:ascii="GHEA Grapalat" w:hAnsi="GHEA Grapalat"/>
                <w:lang w:val="hy-AM"/>
              </w:rPr>
              <w:lastRenderedPageBreak/>
              <w:t>Աշխատակարգի 5-րդ կետի 1-ին նախադասության մեջ ռազմավարական կառավարման համակարգը կազմված է մասերից, իսկ 2-րդ նախադասության մեջ՝ շրջափուլերից</w:t>
            </w:r>
            <w:r w:rsidRPr="006E1305">
              <w:rPr>
                <w:rFonts w:ascii="GHEA Grapalat" w:eastAsia="MS Gothic" w:hAnsi="GHEA Grapalat" w:cs="MS Gothic"/>
                <w:lang w:val="hy-AM"/>
              </w:rPr>
              <w:t>:</w:t>
            </w:r>
          </w:p>
          <w:p w14:paraId="3461D779" w14:textId="77777777" w:rsidR="00F01A7A" w:rsidRPr="006E1305" w:rsidRDefault="00F01A7A" w:rsidP="00F01A7A">
            <w:pPr>
              <w:spacing w:line="276" w:lineRule="auto"/>
              <w:rPr>
                <w:rFonts w:ascii="GHEA Grapalat" w:hAnsi="GHEA Grapalat"/>
                <w:lang w:val="hy-AM"/>
              </w:rPr>
            </w:pPr>
          </w:p>
        </w:tc>
        <w:tc>
          <w:tcPr>
            <w:tcW w:w="4558" w:type="dxa"/>
          </w:tcPr>
          <w:p w14:paraId="3D0B7F58"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13AC0D12" w14:textId="0FBFE57C"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Ռազմավարական պլանավորման փուլերը վերաբերում են մշակման ընթացակարգին, իսկ փաստաթղթի մասերը արդեն մշակված փաստաթղթի բաժիններն են: </w:t>
            </w:r>
          </w:p>
        </w:tc>
      </w:tr>
      <w:tr w:rsidR="00F01A7A" w:rsidRPr="00756D03" w14:paraId="678B7031" w14:textId="77777777" w:rsidTr="0AEEEAE8">
        <w:tc>
          <w:tcPr>
            <w:tcW w:w="9408" w:type="dxa"/>
            <w:gridSpan w:val="2"/>
          </w:tcPr>
          <w:p w14:paraId="5076E84D"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6-րդ կետի  1-ին ենթակետում նշված է, որ «Աստիճանակարգության վերևում առկայության դեպքում զարգացման երկարաժամկետ տեսլականն է,</w:t>
            </w:r>
            <w:r w:rsidRPr="006E1305">
              <w:rPr>
                <w:rFonts w:ascii="MS Gothic" w:eastAsia="MS Gothic" w:hAnsi="MS Gothic" w:cs="MS Gothic" w:hint="eastAsia"/>
                <w:lang w:val="hy-AM"/>
              </w:rPr>
              <w:t>․․․</w:t>
            </w:r>
            <w:r w:rsidRPr="006E1305">
              <w:rPr>
                <w:rFonts w:ascii="GHEA Grapalat" w:hAnsi="GHEA Grapalat"/>
                <w:lang w:val="hy-AM"/>
              </w:rPr>
              <w:t>», իսկ եթե տեսլականն առկա չէ, պարզ չէ, թե աստիճանակարգման վերևում ինչն է դրվում</w:t>
            </w:r>
            <w:r w:rsidRPr="006E1305">
              <w:rPr>
                <w:rFonts w:ascii="GHEA Grapalat" w:eastAsia="MS Gothic" w:hAnsi="GHEA Grapalat" w:cs="MS Gothic"/>
                <w:lang w:val="hy-AM"/>
              </w:rPr>
              <w:t>:</w:t>
            </w:r>
          </w:p>
        </w:tc>
        <w:tc>
          <w:tcPr>
            <w:tcW w:w="4558" w:type="dxa"/>
          </w:tcPr>
          <w:p w14:paraId="1E833576" w14:textId="77777777" w:rsidR="00F01A7A" w:rsidRPr="006E1305" w:rsidRDefault="00F01A7A" w:rsidP="00F01A7A">
            <w:pPr>
              <w:spacing w:line="276" w:lineRule="auto"/>
              <w:rPr>
                <w:rFonts w:ascii="GHEA Grapalat" w:hAnsi="GHEA Grapalat"/>
                <w:lang w:val="hy-AM"/>
              </w:rPr>
            </w:pPr>
            <w:r w:rsidRPr="006E1305">
              <w:rPr>
                <w:rFonts w:ascii="GHEA Grapalat" w:hAnsi="GHEA Grapalat"/>
                <w:b/>
                <w:bCs/>
                <w:lang w:val="hy-AM"/>
              </w:rPr>
              <w:t>Ընդունվել է ի գիտություն:</w:t>
            </w:r>
          </w:p>
          <w:p w14:paraId="74F70185"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Նշված է, որ հաջորդիվ աստիճանակարգությամբ  ռազմավարություններն են:</w:t>
            </w:r>
          </w:p>
        </w:tc>
      </w:tr>
      <w:tr w:rsidR="00F01A7A" w:rsidRPr="00756D03" w14:paraId="0E319AD2" w14:textId="77777777" w:rsidTr="0AEEEAE8">
        <w:tc>
          <w:tcPr>
            <w:tcW w:w="9408" w:type="dxa"/>
            <w:gridSpan w:val="2"/>
          </w:tcPr>
          <w:p w14:paraId="54613945"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13-</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կետում</w:t>
            </w:r>
            <w:r w:rsidRPr="006E1305">
              <w:rPr>
                <w:rFonts w:ascii="GHEA Grapalat" w:hAnsi="GHEA Grapalat"/>
                <w:lang w:val="hy-AM"/>
              </w:rPr>
              <w:t xml:space="preserve"> </w:t>
            </w:r>
            <w:r w:rsidRPr="006E1305">
              <w:rPr>
                <w:rFonts w:ascii="GHEA Grapalat" w:hAnsi="GHEA Grapalat" w:cs="Arial"/>
                <w:lang w:val="hy-AM"/>
              </w:rPr>
              <w:t>թվարկված</w:t>
            </w:r>
            <w:r w:rsidRPr="006E1305">
              <w:rPr>
                <w:rFonts w:ascii="GHEA Grapalat" w:hAnsi="GHEA Grapalat"/>
                <w:lang w:val="hy-AM"/>
              </w:rPr>
              <w:t xml:space="preserve"> </w:t>
            </w:r>
            <w:r w:rsidRPr="006E1305">
              <w:rPr>
                <w:rFonts w:ascii="GHEA Grapalat" w:hAnsi="GHEA Grapalat" w:cs="Arial"/>
                <w:lang w:val="hy-AM"/>
              </w:rPr>
              <w:t>են</w:t>
            </w:r>
            <w:r w:rsidRPr="006E1305">
              <w:rPr>
                <w:rFonts w:ascii="GHEA Grapalat" w:hAnsi="GHEA Grapalat"/>
                <w:lang w:val="hy-AM"/>
              </w:rPr>
              <w:t xml:space="preserve"> </w:t>
            </w:r>
            <w:r w:rsidRPr="006E1305">
              <w:rPr>
                <w:rFonts w:ascii="GHEA Grapalat" w:hAnsi="GHEA Grapalat" w:cs="Arial"/>
                <w:lang w:val="hy-AM"/>
              </w:rPr>
              <w:t>ռազմավարություններ</w:t>
            </w:r>
            <w:r w:rsidRPr="006E1305">
              <w:rPr>
                <w:rFonts w:ascii="GHEA Grapalat" w:hAnsi="GHEA Grapalat"/>
                <w:lang w:val="hy-AM"/>
              </w:rPr>
              <w:t xml:space="preserve">, </w:t>
            </w:r>
            <w:r w:rsidRPr="006E1305">
              <w:rPr>
                <w:rFonts w:ascii="GHEA Grapalat" w:hAnsi="GHEA Grapalat" w:cs="Arial"/>
                <w:lang w:val="hy-AM"/>
              </w:rPr>
              <w:t>որոնք</w:t>
            </w:r>
            <w:r w:rsidRPr="006E1305">
              <w:rPr>
                <w:rFonts w:ascii="GHEA Grapalat" w:hAnsi="GHEA Grapalat"/>
                <w:lang w:val="hy-AM"/>
              </w:rPr>
              <w:t xml:space="preserve"> </w:t>
            </w:r>
            <w:r w:rsidRPr="006E1305">
              <w:rPr>
                <w:rFonts w:ascii="GHEA Grapalat" w:hAnsi="GHEA Grapalat" w:cs="Arial"/>
                <w:lang w:val="hy-AM"/>
              </w:rPr>
              <w:t>չեն</w:t>
            </w:r>
            <w:r w:rsidRPr="006E1305">
              <w:rPr>
                <w:rFonts w:ascii="GHEA Grapalat" w:hAnsi="GHEA Grapalat"/>
                <w:lang w:val="hy-AM"/>
              </w:rPr>
              <w:t xml:space="preserve"> </w:t>
            </w:r>
            <w:r w:rsidRPr="006E1305">
              <w:rPr>
                <w:rFonts w:ascii="GHEA Grapalat" w:hAnsi="GHEA Grapalat" w:cs="Arial"/>
                <w:lang w:val="hy-AM"/>
              </w:rPr>
              <w:t>կարող</w:t>
            </w:r>
            <w:r w:rsidRPr="006E1305">
              <w:rPr>
                <w:rFonts w:ascii="GHEA Grapalat" w:hAnsi="GHEA Grapalat"/>
                <w:lang w:val="hy-AM"/>
              </w:rPr>
              <w:t xml:space="preserve"> </w:t>
            </w:r>
            <w:r w:rsidRPr="006E1305">
              <w:rPr>
                <w:rFonts w:ascii="GHEA Grapalat" w:hAnsi="GHEA Grapalat" w:cs="Arial"/>
                <w:lang w:val="hy-AM"/>
              </w:rPr>
              <w:t>սպառիչ</w:t>
            </w:r>
            <w:r w:rsidRPr="006E1305">
              <w:rPr>
                <w:rFonts w:ascii="GHEA Grapalat" w:hAnsi="GHEA Grapalat"/>
                <w:lang w:val="hy-AM"/>
              </w:rPr>
              <w:t xml:space="preserve"> </w:t>
            </w:r>
            <w:r w:rsidRPr="006E1305">
              <w:rPr>
                <w:rFonts w:ascii="GHEA Grapalat" w:hAnsi="GHEA Grapalat" w:cs="Arial"/>
                <w:lang w:val="hy-AM"/>
              </w:rPr>
              <w:t>լինել</w:t>
            </w:r>
            <w:r w:rsidRPr="006E1305">
              <w:rPr>
                <w:rFonts w:ascii="GHEA Grapalat" w:hAnsi="GHEA Grapalat"/>
                <w:lang w:val="hy-AM"/>
              </w:rPr>
              <w:t xml:space="preserve">, </w:t>
            </w:r>
            <w:r w:rsidRPr="006E1305">
              <w:rPr>
                <w:rFonts w:ascii="GHEA Grapalat" w:hAnsi="GHEA Grapalat" w:cs="Arial"/>
                <w:lang w:val="hy-AM"/>
              </w:rPr>
              <w:t>մասնավորապես</w:t>
            </w:r>
            <w:r w:rsidRPr="006E1305">
              <w:rPr>
                <w:rFonts w:ascii="GHEA Grapalat" w:hAnsi="GHEA Grapalat"/>
                <w:lang w:val="hy-AM"/>
              </w:rPr>
              <w:t xml:space="preserve"> </w:t>
            </w:r>
            <w:r w:rsidRPr="006E1305">
              <w:rPr>
                <w:rFonts w:ascii="GHEA Grapalat" w:hAnsi="GHEA Grapalat" w:cs="Arial"/>
                <w:lang w:val="hy-AM"/>
              </w:rPr>
              <w:t>բացակայում</w:t>
            </w:r>
            <w:r w:rsidRPr="006E1305">
              <w:rPr>
                <w:rFonts w:ascii="GHEA Grapalat" w:hAnsi="GHEA Grapalat"/>
                <w:lang w:val="hy-AM"/>
              </w:rPr>
              <w:t xml:space="preserve"> </w:t>
            </w:r>
            <w:r w:rsidRPr="006E1305">
              <w:rPr>
                <w:rFonts w:ascii="GHEA Grapalat" w:hAnsi="GHEA Grapalat" w:cs="Arial"/>
                <w:lang w:val="hy-AM"/>
              </w:rPr>
              <w:t>է</w:t>
            </w:r>
            <w:r w:rsidRPr="006E1305">
              <w:rPr>
                <w:rFonts w:ascii="GHEA Grapalat" w:hAnsi="GHEA Grapalat"/>
                <w:lang w:val="hy-AM"/>
              </w:rPr>
              <w:t xml:space="preserve"> </w:t>
            </w:r>
            <w:r w:rsidRPr="006E1305">
              <w:rPr>
                <w:rFonts w:ascii="GHEA Grapalat" w:hAnsi="GHEA Grapalat" w:cs="Arial"/>
                <w:lang w:val="hy-AM"/>
              </w:rPr>
              <w:t>էներգետիկ</w:t>
            </w:r>
            <w:r w:rsidRPr="006E1305">
              <w:rPr>
                <w:rFonts w:ascii="GHEA Grapalat" w:hAnsi="GHEA Grapalat"/>
                <w:lang w:val="hy-AM"/>
              </w:rPr>
              <w:t xml:space="preserve"> </w:t>
            </w:r>
            <w:r w:rsidRPr="006E1305">
              <w:rPr>
                <w:rFonts w:ascii="GHEA Grapalat" w:hAnsi="GHEA Grapalat" w:cs="Arial"/>
                <w:lang w:val="hy-AM"/>
              </w:rPr>
              <w:t>ռազմավարությունը</w:t>
            </w:r>
            <w:r w:rsidRPr="006E1305">
              <w:rPr>
                <w:rFonts w:ascii="GHEA Grapalat" w:hAnsi="GHEA Grapalat"/>
                <w:lang w:val="hy-AM"/>
              </w:rPr>
              <w:t xml:space="preserve">, </w:t>
            </w:r>
            <w:r w:rsidRPr="006E1305">
              <w:rPr>
                <w:rFonts w:ascii="GHEA Grapalat" w:hAnsi="GHEA Grapalat" w:cs="Arial"/>
                <w:lang w:val="hy-AM"/>
              </w:rPr>
              <w:t>այս</w:t>
            </w:r>
            <w:r w:rsidRPr="006E1305">
              <w:rPr>
                <w:rFonts w:ascii="GHEA Grapalat" w:hAnsi="GHEA Grapalat"/>
                <w:lang w:val="hy-AM"/>
              </w:rPr>
              <w:t xml:space="preserve"> </w:t>
            </w:r>
            <w:r w:rsidRPr="006E1305">
              <w:rPr>
                <w:rFonts w:ascii="GHEA Grapalat" w:hAnsi="GHEA Grapalat" w:cs="Arial"/>
                <w:lang w:val="hy-AM"/>
              </w:rPr>
              <w:t>իմաստով</w:t>
            </w:r>
            <w:r w:rsidRPr="006E1305">
              <w:rPr>
                <w:rFonts w:ascii="GHEA Grapalat" w:hAnsi="GHEA Grapalat"/>
                <w:lang w:val="hy-AM"/>
              </w:rPr>
              <w:t xml:space="preserve"> </w:t>
            </w:r>
            <w:r w:rsidRPr="006E1305">
              <w:rPr>
                <w:rFonts w:ascii="GHEA Grapalat" w:hAnsi="GHEA Grapalat" w:cs="Arial"/>
                <w:lang w:val="hy-AM"/>
              </w:rPr>
              <w:t>կետը</w:t>
            </w:r>
            <w:r w:rsidRPr="006E1305">
              <w:rPr>
                <w:rFonts w:ascii="GHEA Grapalat" w:hAnsi="GHEA Grapalat"/>
                <w:lang w:val="hy-AM"/>
              </w:rPr>
              <w:t xml:space="preserve"> </w:t>
            </w:r>
            <w:r w:rsidRPr="006E1305">
              <w:rPr>
                <w:rFonts w:ascii="GHEA Grapalat" w:hAnsi="GHEA Grapalat" w:cs="Arial"/>
                <w:lang w:val="hy-AM"/>
              </w:rPr>
              <w:t>խմբագրման</w:t>
            </w:r>
            <w:r w:rsidRPr="006E1305">
              <w:rPr>
                <w:rFonts w:ascii="GHEA Grapalat" w:hAnsi="GHEA Grapalat"/>
                <w:lang w:val="hy-AM"/>
              </w:rPr>
              <w:t xml:space="preserve"> </w:t>
            </w:r>
            <w:r w:rsidRPr="006E1305">
              <w:rPr>
                <w:rFonts w:ascii="GHEA Grapalat" w:hAnsi="GHEA Grapalat" w:cs="Arial"/>
                <w:lang w:val="hy-AM"/>
              </w:rPr>
              <w:t>կարիք</w:t>
            </w:r>
            <w:r w:rsidRPr="006E1305">
              <w:rPr>
                <w:rFonts w:ascii="GHEA Grapalat" w:hAnsi="GHEA Grapalat"/>
                <w:lang w:val="hy-AM"/>
              </w:rPr>
              <w:t xml:space="preserve"> </w:t>
            </w:r>
            <w:r w:rsidRPr="006E1305">
              <w:rPr>
                <w:rFonts w:ascii="GHEA Grapalat" w:hAnsi="GHEA Grapalat" w:cs="Arial"/>
                <w:lang w:val="hy-AM"/>
              </w:rPr>
              <w:t>ունի</w:t>
            </w:r>
            <w:r w:rsidRPr="006E1305">
              <w:rPr>
                <w:rFonts w:ascii="GHEA Grapalat" w:hAnsi="GHEA Grapalat" w:cs="Times New Roman"/>
                <w:lang w:val="hy-AM"/>
              </w:rPr>
              <w:t>:</w:t>
            </w:r>
          </w:p>
          <w:p w14:paraId="3CF2D8B6" w14:textId="77777777" w:rsidR="00F01A7A" w:rsidRPr="006E1305" w:rsidRDefault="00F01A7A" w:rsidP="00F01A7A">
            <w:pPr>
              <w:spacing w:line="276" w:lineRule="auto"/>
              <w:rPr>
                <w:rFonts w:ascii="GHEA Grapalat" w:hAnsi="GHEA Grapalat"/>
                <w:lang w:val="hy-AM"/>
              </w:rPr>
            </w:pPr>
          </w:p>
        </w:tc>
        <w:tc>
          <w:tcPr>
            <w:tcW w:w="4558" w:type="dxa"/>
          </w:tcPr>
          <w:p w14:paraId="35C8229A"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7FF482CA" w14:textId="3512B8D5"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Նախագծում նշված է, որ ռազմավարություններն առնվազն ընդգրկում են որոշակի ոլորտներին վերաբերող հարցեր, ինչը չի սահմափակում այլ ոլորտների ընդգրկումը: Միաժամանակ հայտնում ենք, որ էներգետիկայի վերաբերյալ հարցերն ընդգրկված են Տարածքային և ենթակառուցվածքների զարգացման ռազմավարության մեջ` </w:t>
            </w:r>
            <w:r w:rsidRPr="006E1305">
              <w:rPr>
                <w:rFonts w:ascii="GHEA Grapalat" w:hAnsi="GHEA Grapalat"/>
                <w:lang w:val="hy-AM"/>
              </w:rPr>
              <w:lastRenderedPageBreak/>
              <w:t>«</w:t>
            </w:r>
            <w:r w:rsidRPr="006E1305">
              <w:rPr>
                <w:rFonts w:ascii="GHEA Grapalat" w:eastAsia="GHEA Grapalat" w:hAnsi="GHEA Grapalat" w:cs="GHEA Grapalat"/>
                <w:color w:val="000000" w:themeColor="text1"/>
                <w:lang w:val="hy-AM"/>
              </w:rPr>
              <w:t>էներգետիկական ենթակառուցվածքներին և արտադրությանը վերաբերող հարցեր ձևակերպմամբ</w:t>
            </w:r>
            <w:r w:rsidRPr="006E1305">
              <w:rPr>
                <w:rFonts w:ascii="GHEA Grapalat" w:hAnsi="GHEA Grapalat"/>
                <w:lang w:val="hy-AM"/>
              </w:rPr>
              <w:t>»</w:t>
            </w:r>
            <w:r w:rsidRPr="006E1305">
              <w:rPr>
                <w:rFonts w:ascii="GHEA Grapalat" w:eastAsia="GHEA Grapalat" w:hAnsi="GHEA Grapalat" w:cs="GHEA Grapalat"/>
                <w:color w:val="000000" w:themeColor="text1"/>
                <w:lang w:val="hy-AM"/>
              </w:rPr>
              <w:t>:</w:t>
            </w:r>
          </w:p>
        </w:tc>
      </w:tr>
      <w:tr w:rsidR="00F01A7A" w:rsidRPr="00756D03" w14:paraId="2672D1BE" w14:textId="77777777" w:rsidTr="0AEEEAE8">
        <w:tc>
          <w:tcPr>
            <w:tcW w:w="9408" w:type="dxa"/>
            <w:gridSpan w:val="2"/>
          </w:tcPr>
          <w:p w14:paraId="0BAFEB80"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lastRenderedPageBreak/>
              <w:t>Աշխատակարգում տեղ են գտել վարչապետի որոշմամբ կարգավորվող դրույթներ, վարչապետի աշխատակազմի գործառույթներին վերաբերող դրույթներ, ռազմավարությունների մշակման հայեցակարգին վերաբերող դրույթներ, որոնք անհասկանալի են դարձնում աշխատակարգով կարգավորվող իրավահարաբերությունները։</w:t>
            </w:r>
          </w:p>
          <w:p w14:paraId="0FB78278" w14:textId="77777777" w:rsidR="00F01A7A" w:rsidRPr="006E1305" w:rsidRDefault="00F01A7A" w:rsidP="00F01A7A">
            <w:pPr>
              <w:spacing w:line="276" w:lineRule="auto"/>
              <w:rPr>
                <w:rFonts w:ascii="GHEA Grapalat" w:hAnsi="GHEA Grapalat"/>
                <w:lang w:val="hy-AM"/>
              </w:rPr>
            </w:pPr>
          </w:p>
        </w:tc>
        <w:tc>
          <w:tcPr>
            <w:tcW w:w="4558" w:type="dxa"/>
          </w:tcPr>
          <w:p w14:paraId="2BF715B2" w14:textId="70563F0A"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65DE9FF7" w14:textId="5FB06530" w:rsidR="00F01A7A" w:rsidRPr="006E1305" w:rsidRDefault="00F01A7A" w:rsidP="00F01A7A">
            <w:pPr>
              <w:spacing w:line="276" w:lineRule="auto"/>
              <w:rPr>
                <w:rFonts w:ascii="GHEA Grapalat" w:hAnsi="GHEA Grapalat"/>
                <w:bCs/>
                <w:lang w:val="hy-AM"/>
              </w:rPr>
            </w:pPr>
            <w:r w:rsidRPr="006E1305">
              <w:rPr>
                <w:rFonts w:ascii="GHEA Grapalat" w:hAnsi="GHEA Grapalat"/>
                <w:bCs/>
                <w:lang w:val="hy-AM"/>
              </w:rPr>
              <w:t>Սույն որոշումը կարգավորում է այն դեպքերը, երբ վարչապետի կամ փոխվարչապետի որոշմամբ հավելյալ մեթոդական ցուցումների անհրաժեշտություն կա:</w:t>
            </w:r>
          </w:p>
        </w:tc>
      </w:tr>
      <w:tr w:rsidR="00F01A7A" w:rsidRPr="00756D03" w14:paraId="4E321CBB" w14:textId="77777777" w:rsidTr="0AEEEAE8">
        <w:tc>
          <w:tcPr>
            <w:tcW w:w="9408" w:type="dxa"/>
            <w:gridSpan w:val="2"/>
          </w:tcPr>
          <w:p w14:paraId="5DA01138"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Նպատակահարմար է համարվում մշակել ռազմավարությունների մշակման ուղեցույց կամ հայեցակարգ, ներառելով սույն աշխատակարգի տեսական և գործառնական մասերը։</w:t>
            </w:r>
          </w:p>
          <w:p w14:paraId="1FC39945" w14:textId="77777777" w:rsidR="00F01A7A" w:rsidRPr="006E1305" w:rsidRDefault="00F01A7A" w:rsidP="00F01A7A">
            <w:pPr>
              <w:spacing w:line="276" w:lineRule="auto"/>
              <w:rPr>
                <w:rFonts w:ascii="GHEA Grapalat" w:hAnsi="GHEA Grapalat"/>
                <w:lang w:val="hy-AM"/>
              </w:rPr>
            </w:pPr>
          </w:p>
        </w:tc>
        <w:tc>
          <w:tcPr>
            <w:tcW w:w="4558" w:type="dxa"/>
          </w:tcPr>
          <w:p w14:paraId="714ECB41"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297BA808" w14:textId="5A893F03"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Սույն որոշմմաբ նախատեսված է հաջորդիվ փոխվարչապետի որոշմմաբ սահմանել ռազմավարությունների մշակման ուղեցույց:</w:t>
            </w:r>
          </w:p>
        </w:tc>
      </w:tr>
      <w:tr w:rsidR="00F01A7A" w:rsidRPr="006E1305" w14:paraId="361072D7" w14:textId="77777777" w:rsidTr="000040CE">
        <w:tc>
          <w:tcPr>
            <w:tcW w:w="9408" w:type="dxa"/>
            <w:gridSpan w:val="2"/>
            <w:vMerge w:val="restart"/>
            <w:shd w:val="clear" w:color="auto" w:fill="D9D9D9" w:themeFill="background1" w:themeFillShade="D9"/>
            <w:vAlign w:val="center"/>
          </w:tcPr>
          <w:p w14:paraId="2AEB08A9" w14:textId="77777777" w:rsidR="00F01A7A" w:rsidRPr="006E1305" w:rsidRDefault="00F01A7A" w:rsidP="00F01A7A">
            <w:pPr>
              <w:pStyle w:val="ListParagraph"/>
              <w:spacing w:after="0" w:line="276" w:lineRule="auto"/>
              <w:ind w:left="0"/>
              <w:jc w:val="center"/>
              <w:rPr>
                <w:rFonts w:ascii="GHEA Grapalat" w:hAnsi="GHEA Grapalat" w:cs="Sylfaen"/>
                <w:b/>
                <w:sz w:val="24"/>
                <w:szCs w:val="24"/>
                <w:lang w:val="hy-AM" w:eastAsia="ru-RU"/>
              </w:rPr>
            </w:pPr>
            <w:r w:rsidRPr="006E1305">
              <w:rPr>
                <w:rFonts w:ascii="GHEA Grapalat" w:hAnsi="GHEA Grapalat" w:cs="Sylfaen"/>
                <w:b/>
                <w:sz w:val="24"/>
                <w:szCs w:val="24"/>
                <w:lang w:val="hy-AM" w:eastAsia="ru-RU"/>
              </w:rPr>
              <w:t>Տարածքային կառավարման և ենթակառուցվածքների նախարարություն</w:t>
            </w:r>
          </w:p>
        </w:tc>
        <w:tc>
          <w:tcPr>
            <w:tcW w:w="4558" w:type="dxa"/>
            <w:shd w:val="clear" w:color="auto" w:fill="D9D9D9" w:themeFill="background1" w:themeFillShade="D9"/>
          </w:tcPr>
          <w:p w14:paraId="4FB1A2E6"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25.04.2025</w:t>
            </w:r>
          </w:p>
        </w:tc>
      </w:tr>
      <w:tr w:rsidR="00F01A7A" w:rsidRPr="006E1305" w14:paraId="08A9D002" w14:textId="77777777" w:rsidTr="0AEEEAE8">
        <w:tc>
          <w:tcPr>
            <w:tcW w:w="9408" w:type="dxa"/>
            <w:gridSpan w:val="2"/>
            <w:vMerge/>
          </w:tcPr>
          <w:p w14:paraId="0562CB0E" w14:textId="77777777" w:rsidR="00F01A7A" w:rsidRPr="006E1305" w:rsidRDefault="00F01A7A" w:rsidP="00F01A7A">
            <w:pPr>
              <w:pStyle w:val="ListParagraph"/>
              <w:spacing w:after="0" w:line="276" w:lineRule="auto"/>
              <w:ind w:left="0"/>
              <w:rPr>
                <w:rFonts w:ascii="GHEA Grapalat" w:hAnsi="GHEA Grapalat" w:cs="Sylfaen"/>
                <w:color w:val="FF0000"/>
                <w:sz w:val="24"/>
                <w:szCs w:val="24"/>
                <w:lang w:val="hy-AM" w:eastAsia="ru-RU"/>
              </w:rPr>
            </w:pPr>
          </w:p>
        </w:tc>
        <w:tc>
          <w:tcPr>
            <w:tcW w:w="4558" w:type="dxa"/>
            <w:shd w:val="clear" w:color="auto" w:fill="D9D9D9" w:themeFill="background1" w:themeFillShade="D9"/>
          </w:tcPr>
          <w:p w14:paraId="189A00B8"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025/26327-2025</w:t>
            </w:r>
          </w:p>
        </w:tc>
      </w:tr>
      <w:tr w:rsidR="00F01A7A" w:rsidRPr="00756D03" w14:paraId="5FBA7D77" w14:textId="77777777" w:rsidTr="0AEEEAE8">
        <w:tc>
          <w:tcPr>
            <w:tcW w:w="9408" w:type="dxa"/>
            <w:gridSpan w:val="2"/>
          </w:tcPr>
          <w:p w14:paraId="0FEEACD6" w14:textId="77777777" w:rsidR="00F01A7A" w:rsidRPr="006E1305" w:rsidRDefault="00F01A7A" w:rsidP="00F01A7A">
            <w:pPr>
              <w:spacing w:line="276" w:lineRule="auto"/>
              <w:rPr>
                <w:rFonts w:ascii="GHEA Grapalat" w:hAnsi="GHEA Grapalat"/>
                <w:bCs/>
                <w:lang w:val="hy-AM"/>
              </w:rPr>
            </w:pPr>
            <w:r w:rsidRPr="006E1305">
              <w:rPr>
                <w:rFonts w:ascii="GHEA Grapalat" w:eastAsia="MS Mincho" w:hAnsi="GHEA Grapalat" w:cs="MS Mincho"/>
                <w:lang w:val="hy-AM"/>
              </w:rPr>
              <w:t>3-րդ կետի 4-րդ և 5-րդ ենթակետերի հասկացությունների բացատրություններում տրված ձևակերպումները խմբագրել՝ բացառելու «հետևանքի հետևանք», «արդյունքի հետևանք» և «արդյունքը հետևանք է» ընկալումները:</w:t>
            </w:r>
          </w:p>
        </w:tc>
        <w:tc>
          <w:tcPr>
            <w:tcW w:w="4558" w:type="dxa"/>
          </w:tcPr>
          <w:p w14:paraId="6A29643C" w14:textId="45FBB05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34CE0A41" w14:textId="3BD8408A"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Նախագծի 3-րդ կետն ամբողջությամբ խմբագրվել է:</w:t>
            </w:r>
          </w:p>
        </w:tc>
      </w:tr>
      <w:tr w:rsidR="00F01A7A" w:rsidRPr="00756D03" w14:paraId="2FCF2912" w14:textId="77777777" w:rsidTr="0AEEEAE8">
        <w:tc>
          <w:tcPr>
            <w:tcW w:w="9408" w:type="dxa"/>
            <w:gridSpan w:val="2"/>
          </w:tcPr>
          <w:p w14:paraId="749D9738" w14:textId="77777777" w:rsidR="00F01A7A" w:rsidRPr="006E1305" w:rsidRDefault="00F01A7A" w:rsidP="00F01A7A">
            <w:pPr>
              <w:spacing w:line="276" w:lineRule="auto"/>
              <w:rPr>
                <w:rFonts w:ascii="GHEA Grapalat" w:hAnsi="GHEA Grapalat"/>
                <w:lang w:val="hy-AM"/>
              </w:rPr>
            </w:pPr>
            <w:r w:rsidRPr="006E1305">
              <w:rPr>
                <w:rFonts w:ascii="GHEA Grapalat" w:eastAsia="MS Mincho" w:hAnsi="GHEA Grapalat" w:cs="MS Mincho"/>
                <w:lang w:val="hy-AM"/>
              </w:rPr>
              <w:t>4-րդ կետի 3-րդ ենթակետում «պատասխանատուներ» բառը փոխարինել «պատասխանատու մարմիններ» բառերով՝ հաշվի առնելով նույն կետի 1-ին ենթակետի շարունակականության սկզբունքը:</w:t>
            </w:r>
          </w:p>
        </w:tc>
        <w:tc>
          <w:tcPr>
            <w:tcW w:w="4558" w:type="dxa"/>
          </w:tcPr>
          <w:p w14:paraId="763F8976" w14:textId="77777777" w:rsidR="00F01A7A" w:rsidRPr="006E1305" w:rsidRDefault="00F01A7A" w:rsidP="00F01A7A">
            <w:pPr>
              <w:spacing w:line="276" w:lineRule="auto"/>
              <w:rPr>
                <w:rFonts w:ascii="GHEA Grapalat" w:hAnsi="GHEA Grapalat"/>
                <w:lang w:val="hy-AM"/>
              </w:rPr>
            </w:pPr>
            <w:r w:rsidRPr="006E1305">
              <w:rPr>
                <w:rFonts w:ascii="GHEA Grapalat" w:hAnsi="GHEA Grapalat"/>
                <w:b/>
                <w:bCs/>
                <w:lang w:val="hy-AM"/>
              </w:rPr>
              <w:t>Ընդունվել է</w:t>
            </w:r>
            <w:r w:rsidRPr="006E1305">
              <w:rPr>
                <w:rFonts w:ascii="GHEA Grapalat" w:hAnsi="GHEA Grapalat"/>
                <w:lang w:val="hy-AM"/>
              </w:rPr>
              <w:t>:</w:t>
            </w:r>
          </w:p>
          <w:p w14:paraId="0597BA52" w14:textId="0C8570A8"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tc>
      </w:tr>
      <w:tr w:rsidR="00F01A7A" w:rsidRPr="00756D03" w14:paraId="3FF90DC3" w14:textId="77777777" w:rsidTr="0AEEEAE8">
        <w:tc>
          <w:tcPr>
            <w:tcW w:w="9408" w:type="dxa"/>
            <w:gridSpan w:val="2"/>
          </w:tcPr>
          <w:p w14:paraId="4AEE14C8" w14:textId="77777777" w:rsidR="00F01A7A" w:rsidRPr="006E1305" w:rsidRDefault="00F01A7A" w:rsidP="00F01A7A">
            <w:pPr>
              <w:spacing w:line="276" w:lineRule="auto"/>
              <w:rPr>
                <w:rFonts w:ascii="GHEA Grapalat" w:hAnsi="GHEA Grapalat"/>
                <w:lang w:val="hy-AM"/>
              </w:rPr>
            </w:pPr>
            <w:r w:rsidRPr="006E1305">
              <w:rPr>
                <w:rFonts w:ascii="GHEA Grapalat" w:eastAsia="MS Mincho" w:hAnsi="GHEA Grapalat" w:cs="MS Mincho"/>
                <w:lang w:val="hy-AM"/>
              </w:rPr>
              <w:t>4-րդ կետի 7-րդ ենթակետում «օգուտներով» բառը փոխարինել «արդյունքներով» բառով:</w:t>
            </w:r>
          </w:p>
        </w:tc>
        <w:tc>
          <w:tcPr>
            <w:tcW w:w="4558" w:type="dxa"/>
          </w:tcPr>
          <w:p w14:paraId="03FFB845"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31600A08"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p w14:paraId="62EBF3C5" w14:textId="77777777" w:rsidR="00F01A7A" w:rsidRPr="006E1305" w:rsidRDefault="00F01A7A" w:rsidP="00F01A7A">
            <w:pPr>
              <w:spacing w:line="276" w:lineRule="auto"/>
              <w:rPr>
                <w:rFonts w:ascii="GHEA Grapalat" w:hAnsi="GHEA Grapalat"/>
                <w:lang w:val="hy-AM"/>
              </w:rPr>
            </w:pPr>
          </w:p>
        </w:tc>
      </w:tr>
      <w:tr w:rsidR="00F01A7A" w:rsidRPr="00756D03" w14:paraId="47E8954A" w14:textId="77777777" w:rsidTr="0AEEEAE8">
        <w:tc>
          <w:tcPr>
            <w:tcW w:w="9408" w:type="dxa"/>
            <w:gridSpan w:val="2"/>
          </w:tcPr>
          <w:p w14:paraId="5609AA0B" w14:textId="77777777" w:rsidR="00F01A7A" w:rsidRPr="006E1305" w:rsidRDefault="00F01A7A" w:rsidP="00F01A7A">
            <w:pPr>
              <w:spacing w:line="276" w:lineRule="auto"/>
              <w:rPr>
                <w:rFonts w:ascii="GHEA Grapalat" w:hAnsi="GHEA Grapalat"/>
                <w:lang w:val="hy-AM"/>
              </w:rPr>
            </w:pPr>
            <w:r w:rsidRPr="006E1305">
              <w:rPr>
                <w:rFonts w:ascii="GHEA Grapalat" w:eastAsia="MS Mincho" w:hAnsi="GHEA Grapalat" w:cs="MS Mincho"/>
                <w:lang w:val="hy-AM"/>
              </w:rPr>
              <w:lastRenderedPageBreak/>
              <w:t>13-րդ կետի 3-րդ ենթակետի «Պետական կառավարման համակարգի զարգացման» բառերը փոխարինել «Պետական կառավարման և տեղական ինքնակառավարման համակարգի զարգացման» կամ «Հանրային կառավարման համակարգի զարգացման» բառերով՝ նկատի ունենալով, որ այն ընդգրկելու է նաև տեղական ինքնակառավարմանը վերաբերող հարցեր:</w:t>
            </w:r>
          </w:p>
        </w:tc>
        <w:tc>
          <w:tcPr>
            <w:tcW w:w="4558" w:type="dxa"/>
          </w:tcPr>
          <w:p w14:paraId="377BE022" w14:textId="7E89690D" w:rsidR="00F01A7A" w:rsidRPr="006E1305" w:rsidRDefault="00F01A7A" w:rsidP="00F01A7A">
            <w:pPr>
              <w:spacing w:line="276" w:lineRule="auto"/>
              <w:rPr>
                <w:rFonts w:ascii="GHEA Grapalat" w:eastAsia="MS Mincho" w:hAnsi="GHEA Grapalat" w:cs="MS Mincho"/>
                <w:b/>
                <w:bCs/>
                <w:lang w:val="hy-AM"/>
              </w:rPr>
            </w:pPr>
            <w:r w:rsidRPr="006E1305">
              <w:rPr>
                <w:rFonts w:ascii="GHEA Grapalat" w:eastAsia="MS Mincho" w:hAnsi="GHEA Grapalat" w:cs="MS Mincho"/>
                <w:b/>
                <w:bCs/>
                <w:lang w:val="hy-AM"/>
              </w:rPr>
              <w:t>Չի ընդունվել:</w:t>
            </w:r>
          </w:p>
          <w:p w14:paraId="6D98A12B" w14:textId="4B712B27" w:rsidR="00F01A7A" w:rsidRPr="006E1305" w:rsidRDefault="00F01A7A" w:rsidP="00F01A7A">
            <w:pPr>
              <w:spacing w:line="276" w:lineRule="auto"/>
              <w:rPr>
                <w:rFonts w:ascii="GHEA Grapalat" w:eastAsia="MS Mincho" w:hAnsi="GHEA Grapalat" w:cs="MS Mincho"/>
                <w:lang w:val="hy-AM"/>
              </w:rPr>
            </w:pPr>
            <w:r w:rsidRPr="006E1305">
              <w:rPr>
                <w:rFonts w:ascii="GHEA Grapalat" w:eastAsia="MS Mincho" w:hAnsi="GHEA Grapalat" w:cs="MS Mincho"/>
                <w:lang w:val="hy-AM"/>
              </w:rPr>
              <w:t xml:space="preserve">Հիմք է ընդունվել միջազգայնորեն ընդունված եզրույթը` հանրային կառավարման բարեփոխումների ռազմավարություն, որի ծածկույթը ընդգրկում է նաև տեղական ինքնակառավարմանն առնչվող հարցեր: </w:t>
            </w:r>
          </w:p>
        </w:tc>
      </w:tr>
      <w:tr w:rsidR="00F01A7A" w:rsidRPr="00756D03" w14:paraId="43BB4D47" w14:textId="77777777" w:rsidTr="0AEEEAE8">
        <w:tc>
          <w:tcPr>
            <w:tcW w:w="9408" w:type="dxa"/>
            <w:gridSpan w:val="2"/>
          </w:tcPr>
          <w:p w14:paraId="2946DB82" w14:textId="176CEDEA" w:rsidR="00F01A7A" w:rsidRPr="006E1305" w:rsidRDefault="00F01A7A" w:rsidP="00F01A7A">
            <w:pPr>
              <w:spacing w:line="276" w:lineRule="auto"/>
              <w:rPr>
                <w:rFonts w:ascii="GHEA Grapalat" w:eastAsia="MS Mincho" w:hAnsi="GHEA Grapalat" w:cs="MS Mincho"/>
                <w:lang w:val="hy-AM"/>
              </w:rPr>
            </w:pPr>
            <w:r w:rsidRPr="006E1305">
              <w:rPr>
                <w:rFonts w:ascii="GHEA Grapalat" w:eastAsia="MS Mincho" w:hAnsi="GHEA Grapalat" w:cs="MS Mincho"/>
                <w:lang w:val="hy-AM"/>
              </w:rPr>
              <w:t>16-րդ կետի «մշակվում է» բառերը փոխարինել «համապատասխան աշխատանքային խմբի որոշմամբ կարող է մշակվել» բառերով, իսկ «, որը հիմք է հանդիսանում ռազմավարության մշակման համար» բառերը հանել` հաշվի առնելով 18-րդ կետի 2-րդ նախադասությունը:</w:t>
            </w:r>
          </w:p>
        </w:tc>
        <w:tc>
          <w:tcPr>
            <w:tcW w:w="4558" w:type="dxa"/>
          </w:tcPr>
          <w:p w14:paraId="5282CFDE" w14:textId="77777777" w:rsidR="00F01A7A" w:rsidRPr="006E1305" w:rsidRDefault="00F01A7A" w:rsidP="00F01A7A">
            <w:pPr>
              <w:spacing w:line="276" w:lineRule="auto"/>
              <w:rPr>
                <w:rFonts w:ascii="GHEA Grapalat" w:eastAsia="MS Mincho" w:hAnsi="GHEA Grapalat" w:cs="MS Mincho"/>
                <w:b/>
                <w:bCs/>
                <w:lang w:val="hy-AM"/>
              </w:rPr>
            </w:pPr>
            <w:r w:rsidRPr="006E1305">
              <w:rPr>
                <w:rFonts w:ascii="GHEA Grapalat" w:eastAsia="MS Mincho" w:hAnsi="GHEA Grapalat" w:cs="MS Mincho"/>
                <w:b/>
                <w:bCs/>
                <w:lang w:val="hy-AM"/>
              </w:rPr>
              <w:t xml:space="preserve">Ընդունվել է ի գիտություն: </w:t>
            </w:r>
          </w:p>
          <w:p w14:paraId="5BD2C325" w14:textId="15987817" w:rsidR="00F01A7A" w:rsidRPr="006E1305" w:rsidRDefault="00F01A7A" w:rsidP="00F01A7A">
            <w:pPr>
              <w:spacing w:line="276" w:lineRule="auto"/>
              <w:rPr>
                <w:rFonts w:ascii="GHEA Grapalat" w:eastAsia="MS Mincho" w:hAnsi="GHEA Grapalat" w:cs="MS Mincho"/>
                <w:lang w:val="hy-AM"/>
              </w:rPr>
            </w:pPr>
            <w:r w:rsidRPr="006E1305">
              <w:rPr>
                <w:rFonts w:ascii="GHEA Grapalat" w:eastAsia="MS Mincho" w:hAnsi="GHEA Grapalat" w:cs="MS Mincho"/>
                <w:lang w:val="hy-AM"/>
              </w:rPr>
              <w:t xml:space="preserve">Նախագծից հանվել է հայեցակարգի պարտադիր մշակման պահանջը: </w:t>
            </w:r>
          </w:p>
        </w:tc>
      </w:tr>
      <w:tr w:rsidR="00F01A7A" w:rsidRPr="00756D03" w14:paraId="115DEAC4" w14:textId="77777777" w:rsidTr="0AEEEAE8">
        <w:tc>
          <w:tcPr>
            <w:tcW w:w="9408" w:type="dxa"/>
            <w:gridSpan w:val="2"/>
          </w:tcPr>
          <w:p w14:paraId="1EB184C2" w14:textId="77777777" w:rsidR="00F01A7A" w:rsidRPr="006E1305" w:rsidRDefault="00F01A7A" w:rsidP="00F01A7A">
            <w:pPr>
              <w:spacing w:line="276" w:lineRule="auto"/>
              <w:rPr>
                <w:rFonts w:ascii="GHEA Grapalat" w:eastAsia="MS Mincho" w:hAnsi="GHEA Grapalat" w:cs="MS Mincho"/>
                <w:lang w:val="hy-AM"/>
              </w:rPr>
            </w:pPr>
            <w:r w:rsidRPr="006E1305">
              <w:rPr>
                <w:rFonts w:ascii="GHEA Grapalat" w:eastAsia="MS Mincho" w:hAnsi="GHEA Grapalat" w:cs="MS Mincho"/>
                <w:lang w:val="hy-AM"/>
              </w:rPr>
              <w:t>19-րդ կետի վերաբերյալ՝ հաշվի առնել, որ ամրագրված չէ, թե հայեցակարգն ում կողմից և ինչ իրավական ակտով է ընդունվելու կամ հաստատվելու։ Եթե իրավական ակտ է, ապա դրա վերաբերյալ ընթացակարգ արդեն իսկ սահմանված է «Նորմատիվ իրավական ակտերի մասին» օրենքով, ուստի առավել նպատակահարմար է 19-րդ կետի բովանդակությունը խմբագրել՝ սահմանելով հայեցակարգն ընդունողի և դրա իրավական կարգավիճակի վերաբերյալ դրույթներ:</w:t>
            </w:r>
          </w:p>
        </w:tc>
        <w:tc>
          <w:tcPr>
            <w:tcW w:w="4558" w:type="dxa"/>
          </w:tcPr>
          <w:p w14:paraId="6E298F5A" w14:textId="77777777" w:rsidR="00F01A7A" w:rsidRPr="006E1305" w:rsidRDefault="00F01A7A" w:rsidP="00F01A7A">
            <w:pPr>
              <w:spacing w:line="276" w:lineRule="auto"/>
              <w:rPr>
                <w:rFonts w:ascii="GHEA Grapalat" w:eastAsia="MS Mincho" w:hAnsi="GHEA Grapalat" w:cs="MS Mincho"/>
                <w:b/>
                <w:bCs/>
                <w:lang w:val="hy-AM"/>
              </w:rPr>
            </w:pPr>
            <w:r w:rsidRPr="006E1305">
              <w:rPr>
                <w:rFonts w:ascii="GHEA Grapalat" w:eastAsia="MS Mincho" w:hAnsi="GHEA Grapalat" w:cs="MS Mincho"/>
                <w:b/>
                <w:bCs/>
                <w:lang w:val="hy-AM"/>
              </w:rPr>
              <w:t>Ընդունվել է ի գիտություն:</w:t>
            </w:r>
          </w:p>
          <w:p w14:paraId="597B5666" w14:textId="611A2D93" w:rsidR="00F01A7A" w:rsidRPr="006E1305" w:rsidRDefault="00F01A7A" w:rsidP="00F01A7A">
            <w:pPr>
              <w:spacing w:line="276" w:lineRule="auto"/>
              <w:rPr>
                <w:rFonts w:ascii="GHEA Grapalat" w:eastAsia="MS Mincho" w:hAnsi="GHEA Grapalat" w:cs="MS Mincho"/>
                <w:lang w:val="hy-AM"/>
              </w:rPr>
            </w:pPr>
            <w:r w:rsidRPr="006E1305">
              <w:rPr>
                <w:rFonts w:ascii="GHEA Grapalat" w:eastAsia="MS Mincho" w:hAnsi="GHEA Grapalat" w:cs="MS Mincho"/>
                <w:lang w:val="hy-AM"/>
              </w:rPr>
              <w:t>Հայեցակարգը իրավական ակտ չէ և ենթակա չէ հաստատման:</w:t>
            </w:r>
          </w:p>
        </w:tc>
      </w:tr>
      <w:tr w:rsidR="00F01A7A" w:rsidRPr="00756D03" w14:paraId="760B4B35" w14:textId="77777777" w:rsidTr="0AEEEAE8">
        <w:tc>
          <w:tcPr>
            <w:tcW w:w="9408" w:type="dxa"/>
            <w:gridSpan w:val="2"/>
          </w:tcPr>
          <w:p w14:paraId="321AAE7D" w14:textId="77777777" w:rsidR="00F01A7A" w:rsidRPr="006E1305" w:rsidRDefault="00F01A7A" w:rsidP="00F01A7A">
            <w:pPr>
              <w:spacing w:line="276" w:lineRule="auto"/>
              <w:rPr>
                <w:rFonts w:ascii="GHEA Grapalat" w:eastAsia="MS Mincho" w:hAnsi="GHEA Grapalat" w:cs="MS Mincho"/>
                <w:lang w:val="hy-AM"/>
              </w:rPr>
            </w:pPr>
            <w:r w:rsidRPr="006E1305">
              <w:rPr>
                <w:rFonts w:ascii="GHEA Grapalat" w:eastAsia="MS Mincho" w:hAnsi="GHEA Grapalat" w:cs="MS Mincho"/>
                <w:lang w:val="hy-AM"/>
              </w:rPr>
              <w:t>26-րդ կետում նախատեսված է Կանխատեսման փաստաթղթի մշակում, սակայն հստակ չէ՝ մեկ միասնական փաստաթղթի՞ մասին է խոսքը, թե՞ յուրաքանչյուր ռազմավարության։ Միայն տվյա՛լ ռազմավարությանը վերաբերելու դեպքում անհրաժեշտություն կառաջանա նույն կետի «7 տարվա ժամանակահատված» բառերը փոխարինել «ռազմավարության ողջ ժամանակահատվածը» բառերով:</w:t>
            </w:r>
          </w:p>
          <w:p w14:paraId="5997CC1D" w14:textId="77777777" w:rsidR="00F01A7A" w:rsidRPr="006E1305" w:rsidRDefault="00F01A7A" w:rsidP="00F01A7A">
            <w:pPr>
              <w:spacing w:line="276" w:lineRule="auto"/>
              <w:ind w:firstLine="720"/>
              <w:rPr>
                <w:rFonts w:ascii="GHEA Grapalat" w:hAnsi="GHEA Grapalat"/>
                <w:lang w:val="hy-AM"/>
              </w:rPr>
            </w:pPr>
          </w:p>
        </w:tc>
        <w:tc>
          <w:tcPr>
            <w:tcW w:w="4558" w:type="dxa"/>
          </w:tcPr>
          <w:p w14:paraId="7BEA10EA" w14:textId="77777777" w:rsidR="00F01A7A" w:rsidRPr="006E1305" w:rsidRDefault="00F01A7A" w:rsidP="00F01A7A">
            <w:pPr>
              <w:spacing w:line="276" w:lineRule="auto"/>
              <w:rPr>
                <w:rFonts w:ascii="GHEA Grapalat" w:eastAsia="MS Mincho" w:hAnsi="GHEA Grapalat" w:cs="MS Mincho"/>
                <w:b/>
                <w:bCs/>
                <w:lang w:val="hy-AM"/>
              </w:rPr>
            </w:pPr>
            <w:r w:rsidRPr="006E1305">
              <w:rPr>
                <w:rFonts w:ascii="GHEA Grapalat" w:eastAsia="MS Mincho" w:hAnsi="GHEA Grapalat" w:cs="MS Mincho"/>
                <w:b/>
                <w:bCs/>
                <w:lang w:val="hy-AM"/>
              </w:rPr>
              <w:t>Ընդունվել է ի գիտություն:</w:t>
            </w:r>
          </w:p>
          <w:p w14:paraId="42D2AB62" w14:textId="6B99D6DF" w:rsidR="00F01A7A" w:rsidRPr="006E1305" w:rsidRDefault="00F01A7A" w:rsidP="00F01A7A">
            <w:pPr>
              <w:spacing w:line="276" w:lineRule="auto"/>
              <w:rPr>
                <w:rFonts w:ascii="GHEA Grapalat" w:eastAsia="MS Mincho" w:hAnsi="GHEA Grapalat" w:cs="MS Mincho"/>
                <w:lang w:val="hy-AM"/>
              </w:rPr>
            </w:pPr>
            <w:r w:rsidRPr="006E1305">
              <w:rPr>
                <w:rFonts w:ascii="GHEA Grapalat" w:eastAsia="MS Mincho" w:hAnsi="GHEA Grapalat" w:cs="MS Mincho"/>
                <w:lang w:val="hy-AM"/>
              </w:rPr>
              <w:t xml:space="preserve">Երկարաժամկետ մակրոտնտեսական կանխատեսման օժանդակ աշխատանքային փաստաթուղթը մեկն է լինելու, մշակվելու է Ֆինանսների նախարարության կողմից` իբրև վերլուծական փաստաթուղթ, և </w:t>
            </w:r>
            <w:r w:rsidRPr="006E1305">
              <w:rPr>
                <w:rFonts w:ascii="GHEA Grapalat" w:eastAsia="MS Mincho" w:hAnsi="GHEA Grapalat" w:cs="MS Mincho"/>
                <w:lang w:val="hy-AM"/>
              </w:rPr>
              <w:lastRenderedPageBreak/>
              <w:t>վերաբերելու է բոլոր ռազմավարություններին:</w:t>
            </w:r>
          </w:p>
        </w:tc>
      </w:tr>
      <w:tr w:rsidR="00F01A7A" w:rsidRPr="00756D03" w14:paraId="3A484A21" w14:textId="77777777" w:rsidTr="0AEEEAE8">
        <w:tc>
          <w:tcPr>
            <w:tcW w:w="9408" w:type="dxa"/>
            <w:gridSpan w:val="2"/>
          </w:tcPr>
          <w:p w14:paraId="110FFD37" w14:textId="00D70621" w:rsidR="00F01A7A" w:rsidRPr="006E1305" w:rsidRDefault="00F01A7A" w:rsidP="00F01A7A">
            <w:pPr>
              <w:spacing w:line="276" w:lineRule="auto"/>
              <w:rPr>
                <w:rFonts w:ascii="GHEA Grapalat" w:eastAsia="MS Mincho" w:hAnsi="GHEA Grapalat" w:cs="MS Mincho"/>
                <w:lang w:val="hy-AM"/>
              </w:rPr>
            </w:pPr>
            <w:r w:rsidRPr="006E1305">
              <w:rPr>
                <w:rFonts w:ascii="GHEA Grapalat" w:eastAsia="MS Mincho" w:hAnsi="GHEA Grapalat" w:cs="MS Mincho"/>
                <w:lang w:val="hy-AM"/>
              </w:rPr>
              <w:lastRenderedPageBreak/>
              <w:t>30-րդ կետում տրված է «դրա առկայության դեպքում» ձևակերպումը, սակայն «դրա բացակայության դեպքերի» համար ընթացակարգ սահմանված չէ:</w:t>
            </w:r>
          </w:p>
        </w:tc>
        <w:tc>
          <w:tcPr>
            <w:tcW w:w="4558" w:type="dxa"/>
          </w:tcPr>
          <w:p w14:paraId="17663BE9" w14:textId="77777777" w:rsidR="00F01A7A" w:rsidRPr="006E1305" w:rsidRDefault="00F01A7A" w:rsidP="00F01A7A">
            <w:pPr>
              <w:spacing w:line="276" w:lineRule="auto"/>
              <w:rPr>
                <w:rFonts w:ascii="GHEA Grapalat" w:eastAsia="MS Mincho" w:hAnsi="GHEA Grapalat" w:cs="MS Mincho"/>
                <w:b/>
                <w:bCs/>
                <w:lang w:val="hy-AM"/>
              </w:rPr>
            </w:pPr>
            <w:r w:rsidRPr="006E1305">
              <w:rPr>
                <w:rFonts w:ascii="GHEA Grapalat" w:eastAsia="MS Mincho" w:hAnsi="GHEA Grapalat" w:cs="MS Mincho"/>
                <w:b/>
                <w:bCs/>
                <w:lang w:val="hy-AM"/>
              </w:rPr>
              <w:t>Ընդունվել է:</w:t>
            </w:r>
          </w:p>
          <w:p w14:paraId="3FE9F23F" w14:textId="460F0F76" w:rsidR="00F01A7A" w:rsidRPr="006E1305" w:rsidRDefault="00F01A7A" w:rsidP="00F01A7A">
            <w:pPr>
              <w:spacing w:line="276" w:lineRule="auto"/>
              <w:rPr>
                <w:rFonts w:ascii="GHEA Grapalat" w:eastAsia="MS Mincho" w:hAnsi="GHEA Grapalat" w:cs="MS Mincho"/>
                <w:lang w:val="hy-AM"/>
              </w:rPr>
            </w:pPr>
            <w:r w:rsidRPr="006E1305">
              <w:rPr>
                <w:rFonts w:ascii="GHEA Grapalat" w:eastAsia="MS Mincho" w:hAnsi="GHEA Grapalat" w:cs="MS Mincho"/>
                <w:lang w:val="hy-AM"/>
              </w:rPr>
              <w:t>Նախագիծը խմբագրվել է:</w:t>
            </w:r>
          </w:p>
        </w:tc>
      </w:tr>
      <w:tr w:rsidR="00F01A7A" w:rsidRPr="00756D03" w14:paraId="5950B8EC" w14:textId="77777777" w:rsidTr="0AEEEAE8">
        <w:tc>
          <w:tcPr>
            <w:tcW w:w="9408" w:type="dxa"/>
            <w:gridSpan w:val="2"/>
          </w:tcPr>
          <w:p w14:paraId="1F72F646" w14:textId="7391B385" w:rsidR="00F01A7A" w:rsidRPr="006E1305" w:rsidRDefault="00F01A7A" w:rsidP="00F01A7A">
            <w:pPr>
              <w:spacing w:line="276" w:lineRule="auto"/>
              <w:rPr>
                <w:rFonts w:ascii="GHEA Grapalat" w:eastAsia="MS Mincho" w:hAnsi="GHEA Grapalat" w:cs="MS Mincho"/>
                <w:lang w:val="hy-AM"/>
              </w:rPr>
            </w:pPr>
            <w:r w:rsidRPr="006E1305">
              <w:rPr>
                <w:rFonts w:ascii="GHEA Grapalat" w:eastAsia="MS Mincho" w:hAnsi="GHEA Grapalat" w:cs="MS Mincho"/>
                <w:lang w:val="hy-AM"/>
              </w:rPr>
              <w:t>Նույն կետի 2-րդ նախադասության «հստակ և», 43-րդ կետի «մշակված» բառերը հանել:</w:t>
            </w:r>
          </w:p>
        </w:tc>
        <w:tc>
          <w:tcPr>
            <w:tcW w:w="4558" w:type="dxa"/>
          </w:tcPr>
          <w:p w14:paraId="600DB00E" w14:textId="77777777" w:rsidR="00F01A7A" w:rsidRPr="006E1305" w:rsidRDefault="00F01A7A" w:rsidP="00F01A7A">
            <w:pPr>
              <w:spacing w:line="276" w:lineRule="auto"/>
              <w:rPr>
                <w:rFonts w:ascii="GHEA Grapalat" w:eastAsia="MS Mincho" w:hAnsi="GHEA Grapalat" w:cs="MS Mincho"/>
                <w:b/>
                <w:bCs/>
                <w:lang w:val="hy-AM"/>
              </w:rPr>
            </w:pPr>
            <w:r w:rsidRPr="006E1305">
              <w:rPr>
                <w:rFonts w:ascii="GHEA Grapalat" w:eastAsia="MS Mincho" w:hAnsi="GHEA Grapalat" w:cs="MS Mincho"/>
                <w:b/>
                <w:bCs/>
                <w:lang w:val="hy-AM"/>
              </w:rPr>
              <w:t>Ընդունվել է:</w:t>
            </w:r>
          </w:p>
          <w:p w14:paraId="6BB9E253" w14:textId="6F8FD63C" w:rsidR="00F01A7A" w:rsidRPr="006E1305" w:rsidRDefault="00F01A7A" w:rsidP="00F01A7A">
            <w:pPr>
              <w:spacing w:line="276" w:lineRule="auto"/>
              <w:rPr>
                <w:rFonts w:ascii="GHEA Grapalat" w:eastAsia="MS Mincho" w:hAnsi="GHEA Grapalat" w:cs="MS Mincho"/>
                <w:b/>
                <w:bCs/>
                <w:lang w:val="hy-AM"/>
              </w:rPr>
            </w:pPr>
            <w:r w:rsidRPr="006E1305">
              <w:rPr>
                <w:rFonts w:ascii="GHEA Grapalat" w:eastAsia="MS Mincho" w:hAnsi="GHEA Grapalat" w:cs="MS Mincho"/>
                <w:lang w:val="hy-AM"/>
              </w:rPr>
              <w:t>Նախագիծը խմբագրվել է:</w:t>
            </w:r>
          </w:p>
        </w:tc>
      </w:tr>
      <w:tr w:rsidR="00F01A7A" w:rsidRPr="00756D03" w14:paraId="2CD4A77B" w14:textId="77777777" w:rsidTr="0AEEEAE8">
        <w:tc>
          <w:tcPr>
            <w:tcW w:w="9408" w:type="dxa"/>
            <w:gridSpan w:val="2"/>
          </w:tcPr>
          <w:p w14:paraId="73770F2A" w14:textId="77777777" w:rsidR="00F01A7A" w:rsidRPr="006E1305" w:rsidRDefault="00F01A7A" w:rsidP="00F01A7A">
            <w:pPr>
              <w:spacing w:line="276" w:lineRule="auto"/>
              <w:rPr>
                <w:rFonts w:ascii="GHEA Grapalat" w:hAnsi="GHEA Grapalat"/>
                <w:lang w:val="hy-AM"/>
              </w:rPr>
            </w:pPr>
            <w:r w:rsidRPr="006E1305">
              <w:rPr>
                <w:rFonts w:ascii="GHEA Grapalat" w:eastAsia="MS Mincho" w:hAnsi="GHEA Grapalat" w:cs="MS Mincho"/>
                <w:lang w:val="hy-AM"/>
              </w:rPr>
              <w:t>54-րդ կետը «առաջարկով» բառից հետո լրացնել «կարող է» բառերով:</w:t>
            </w:r>
          </w:p>
        </w:tc>
        <w:tc>
          <w:tcPr>
            <w:tcW w:w="4558" w:type="dxa"/>
          </w:tcPr>
          <w:p w14:paraId="444E6DE1" w14:textId="77777777" w:rsidR="00F01A7A" w:rsidRPr="006E1305" w:rsidRDefault="00F01A7A" w:rsidP="00F01A7A">
            <w:pPr>
              <w:spacing w:line="276" w:lineRule="auto"/>
              <w:rPr>
                <w:rFonts w:ascii="GHEA Grapalat" w:eastAsia="MS Mincho" w:hAnsi="GHEA Grapalat" w:cs="MS Mincho"/>
                <w:b/>
                <w:bCs/>
                <w:lang w:val="hy-AM"/>
              </w:rPr>
            </w:pPr>
            <w:r w:rsidRPr="006E1305">
              <w:rPr>
                <w:rFonts w:ascii="GHEA Grapalat" w:eastAsia="MS Mincho" w:hAnsi="GHEA Grapalat" w:cs="MS Mincho"/>
                <w:b/>
                <w:bCs/>
                <w:lang w:val="hy-AM"/>
              </w:rPr>
              <w:t>Ընդունվել է:</w:t>
            </w:r>
          </w:p>
          <w:p w14:paraId="23DE523C" w14:textId="27E7A68B" w:rsidR="00F01A7A" w:rsidRPr="006E1305" w:rsidRDefault="00F01A7A" w:rsidP="00F01A7A">
            <w:pPr>
              <w:spacing w:line="276" w:lineRule="auto"/>
              <w:rPr>
                <w:rFonts w:ascii="GHEA Grapalat" w:eastAsia="MS Mincho" w:hAnsi="GHEA Grapalat" w:cs="MS Mincho"/>
                <w:lang w:val="hy-AM"/>
              </w:rPr>
            </w:pPr>
            <w:r w:rsidRPr="006E1305">
              <w:rPr>
                <w:rFonts w:ascii="GHEA Grapalat" w:eastAsia="MS Mincho" w:hAnsi="GHEA Grapalat" w:cs="MS Mincho"/>
                <w:lang w:val="hy-AM"/>
              </w:rPr>
              <w:t>Նախագիծը խմբագրվել է:</w:t>
            </w:r>
          </w:p>
        </w:tc>
      </w:tr>
      <w:tr w:rsidR="00F01A7A" w:rsidRPr="00756D03" w14:paraId="6A3AAA8D" w14:textId="77777777" w:rsidTr="0AEEEAE8">
        <w:tc>
          <w:tcPr>
            <w:tcW w:w="9408" w:type="dxa"/>
            <w:gridSpan w:val="2"/>
          </w:tcPr>
          <w:p w14:paraId="3893B467" w14:textId="77777777" w:rsidR="00F01A7A" w:rsidRPr="006E1305" w:rsidRDefault="00F01A7A" w:rsidP="00F01A7A">
            <w:pPr>
              <w:spacing w:line="276" w:lineRule="auto"/>
              <w:rPr>
                <w:rFonts w:ascii="GHEA Grapalat" w:hAnsi="GHEA Grapalat"/>
                <w:lang w:val="hy-AM"/>
              </w:rPr>
            </w:pPr>
            <w:r w:rsidRPr="006E1305">
              <w:rPr>
                <w:rFonts w:ascii="GHEA Grapalat" w:eastAsia="MS Mincho" w:hAnsi="GHEA Grapalat" w:cs="MS Mincho"/>
                <w:lang w:val="hy-AM"/>
              </w:rPr>
              <w:t>57-րդ կետի 1-ին ենթակետում սահմանել նաև առավելագույն ժամկետ (օրինակ՝ «և չի կարող գերազանցել ռազմավարության ժամանակահատվածը»)։</w:t>
            </w:r>
          </w:p>
        </w:tc>
        <w:tc>
          <w:tcPr>
            <w:tcW w:w="4558" w:type="dxa"/>
          </w:tcPr>
          <w:p w14:paraId="267891AC" w14:textId="395FD251"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Չի ընդունվել:</w:t>
            </w:r>
          </w:p>
          <w:p w14:paraId="07547A01" w14:textId="44CE88B8" w:rsidR="00F01A7A" w:rsidRPr="006E1305" w:rsidRDefault="00F01A7A" w:rsidP="00F01A7A">
            <w:pPr>
              <w:spacing w:line="276" w:lineRule="auto"/>
              <w:rPr>
                <w:rFonts w:ascii="GHEA Grapalat" w:eastAsia="MS Mincho" w:hAnsi="GHEA Grapalat" w:cs="MS Mincho"/>
                <w:lang w:val="hy-AM"/>
              </w:rPr>
            </w:pPr>
            <w:r w:rsidRPr="006E1305">
              <w:rPr>
                <w:rFonts w:ascii="GHEA Grapalat" w:eastAsia="MS Mincho" w:hAnsi="GHEA Grapalat" w:cs="MS Mincho"/>
                <w:lang w:val="hy-AM"/>
              </w:rPr>
              <w:t>Եթե միջոցառումը ավարտելու համար ավելի շատ ժամանակ է անհրաժեշտ, քան ռազմավարությունն է, և ադ ծրագիրը մշակվում է ռազմավարության 5 -րդ տարում, ապա կարող է տարածվել նաև ռազմավարության ավարտին հաջորդղ տարիներին:</w:t>
            </w:r>
          </w:p>
        </w:tc>
      </w:tr>
      <w:tr w:rsidR="00F01A7A" w:rsidRPr="00756D03" w14:paraId="3DFD8F73" w14:textId="77777777" w:rsidTr="0AEEEAE8">
        <w:tc>
          <w:tcPr>
            <w:tcW w:w="9408" w:type="dxa"/>
            <w:gridSpan w:val="2"/>
          </w:tcPr>
          <w:p w14:paraId="134CF05E" w14:textId="77777777" w:rsidR="00F01A7A" w:rsidRPr="006E1305" w:rsidRDefault="00F01A7A" w:rsidP="00F01A7A">
            <w:pPr>
              <w:spacing w:line="276" w:lineRule="auto"/>
              <w:rPr>
                <w:rFonts w:ascii="GHEA Grapalat" w:eastAsia="MS Mincho" w:hAnsi="GHEA Grapalat" w:cs="MS Mincho"/>
                <w:lang w:val="hy-AM"/>
              </w:rPr>
            </w:pPr>
            <w:r w:rsidRPr="006E1305">
              <w:rPr>
                <w:rFonts w:ascii="GHEA Grapalat" w:eastAsia="MS Mincho" w:hAnsi="GHEA Grapalat" w:cs="MS Mincho"/>
                <w:lang w:val="hy-AM"/>
              </w:rPr>
              <w:t>Կառավարության</w:t>
            </w:r>
            <w:r w:rsidRPr="006E1305">
              <w:rPr>
                <w:rFonts w:ascii="GHEA Grapalat" w:eastAsia="MS Mincho" w:hAnsi="GHEA Grapalat" w:cs="MS Mincho"/>
                <w:lang w:val="fr-FR"/>
              </w:rPr>
              <w:t xml:space="preserve"> 25.02.2021</w:t>
            </w:r>
            <w:r w:rsidRPr="006E1305">
              <w:rPr>
                <w:rFonts w:ascii="GHEA Grapalat" w:eastAsia="MS Mincho" w:hAnsi="GHEA Grapalat" w:cs="MS Mincho"/>
                <w:lang w:val="hy-AM"/>
              </w:rPr>
              <w:t>թ</w:t>
            </w:r>
            <w:r w:rsidRPr="006E1305">
              <w:rPr>
                <w:rFonts w:ascii="GHEA Grapalat" w:eastAsia="MS Mincho" w:hAnsi="GHEA Grapalat" w:cs="MS Mincho"/>
                <w:lang w:val="fr-FR"/>
              </w:rPr>
              <w:t xml:space="preserve">. </w:t>
            </w:r>
            <w:r w:rsidRPr="006E1305">
              <w:rPr>
                <w:rFonts w:ascii="GHEA Grapalat" w:eastAsia="MS Mincho" w:hAnsi="GHEA Grapalat" w:cs="MS Mincho"/>
                <w:lang w:val="hy-AM"/>
              </w:rPr>
              <w:t>N 252-Լ</w:t>
            </w:r>
            <w:r w:rsidRPr="006E1305">
              <w:rPr>
                <w:rFonts w:ascii="GHEA Grapalat" w:eastAsia="MS Mincho" w:hAnsi="GHEA Grapalat" w:cs="MS Mincho"/>
                <w:lang w:val="fr-FR"/>
              </w:rPr>
              <w:t xml:space="preserve"> </w:t>
            </w:r>
            <w:r w:rsidRPr="006E1305">
              <w:rPr>
                <w:rFonts w:ascii="GHEA Grapalat" w:eastAsia="MS Mincho" w:hAnsi="GHEA Grapalat" w:cs="MS Mincho"/>
                <w:lang w:val="hy-AM"/>
              </w:rPr>
              <w:t>որոշմամբ</w:t>
            </w:r>
            <w:r w:rsidRPr="006E1305">
              <w:rPr>
                <w:rFonts w:ascii="GHEA Grapalat" w:eastAsia="MS Mincho" w:hAnsi="GHEA Grapalat" w:cs="MS Mincho"/>
                <w:lang w:val="fr-FR"/>
              </w:rPr>
              <w:t xml:space="preserve"> </w:t>
            </w:r>
            <w:r w:rsidRPr="006E1305">
              <w:rPr>
                <w:rFonts w:ascii="GHEA Grapalat" w:eastAsia="MS Mincho" w:hAnsi="GHEA Grapalat" w:cs="MS Mincho"/>
                <w:lang w:val="hy-AM"/>
              </w:rPr>
              <w:t>հաստատված</w:t>
            </w:r>
            <w:r w:rsidRPr="006E1305">
              <w:rPr>
                <w:rFonts w:ascii="GHEA Grapalat" w:eastAsia="MS Mincho" w:hAnsi="GHEA Grapalat" w:cs="MS Mincho"/>
                <w:lang w:val="fr-FR"/>
              </w:rPr>
              <w:t xml:space="preserve"> </w:t>
            </w:r>
            <w:r w:rsidRPr="006E1305">
              <w:rPr>
                <w:rFonts w:ascii="GHEA Grapalat" w:eastAsia="MS Mincho" w:hAnsi="GHEA Grapalat" w:cs="MS Mincho"/>
                <w:lang w:val="hy-AM"/>
              </w:rPr>
              <w:t>Կառավարության աշխատակարգի 20-րդ կետի 2)-րդ ենթակետի համաձայն՝ Նախագծի փաթեթում ներառվում է նախագծի ընդունման մանրամասն հիմնավորումը, ինչը Նախագծի փաթեթում առկա չէ:</w:t>
            </w:r>
          </w:p>
          <w:p w14:paraId="5043CB0F" w14:textId="77777777" w:rsidR="00F01A7A" w:rsidRPr="006E1305" w:rsidRDefault="00F01A7A" w:rsidP="00F01A7A">
            <w:pPr>
              <w:spacing w:line="276" w:lineRule="auto"/>
              <w:rPr>
                <w:rFonts w:ascii="GHEA Grapalat" w:eastAsia="MS Mincho" w:hAnsi="GHEA Grapalat" w:cs="MS Mincho"/>
                <w:lang w:val="hy-AM"/>
              </w:rPr>
            </w:pPr>
          </w:p>
          <w:p w14:paraId="07459315" w14:textId="77777777" w:rsidR="00F01A7A" w:rsidRPr="006E1305" w:rsidRDefault="00F01A7A" w:rsidP="00F01A7A">
            <w:pPr>
              <w:spacing w:line="276" w:lineRule="auto"/>
              <w:rPr>
                <w:rFonts w:ascii="GHEA Grapalat" w:eastAsia="MS Mincho" w:hAnsi="GHEA Grapalat" w:cs="MS Mincho"/>
                <w:lang w:val="hy-AM"/>
              </w:rPr>
            </w:pPr>
          </w:p>
          <w:p w14:paraId="6537F28F" w14:textId="77777777" w:rsidR="00F01A7A" w:rsidRPr="006E1305" w:rsidRDefault="00F01A7A" w:rsidP="00F01A7A">
            <w:pPr>
              <w:spacing w:line="276" w:lineRule="auto"/>
              <w:ind w:firstLine="720"/>
              <w:rPr>
                <w:rFonts w:ascii="GHEA Grapalat" w:hAnsi="GHEA Grapalat"/>
                <w:lang w:val="hy-AM"/>
              </w:rPr>
            </w:pPr>
          </w:p>
        </w:tc>
        <w:tc>
          <w:tcPr>
            <w:tcW w:w="4558" w:type="dxa"/>
          </w:tcPr>
          <w:p w14:paraId="5B49FCD2" w14:textId="77777777" w:rsidR="00F01A7A" w:rsidRPr="006E1305" w:rsidRDefault="00F01A7A" w:rsidP="00F01A7A">
            <w:pPr>
              <w:spacing w:line="276" w:lineRule="auto"/>
              <w:rPr>
                <w:rFonts w:ascii="GHEA Grapalat" w:eastAsia="MS Mincho" w:hAnsi="GHEA Grapalat" w:cs="MS Mincho"/>
                <w:b/>
                <w:bCs/>
                <w:lang w:val="hy-AM"/>
              </w:rPr>
            </w:pPr>
            <w:r w:rsidRPr="006E1305">
              <w:rPr>
                <w:rFonts w:ascii="GHEA Grapalat" w:eastAsia="MS Mincho" w:hAnsi="GHEA Grapalat" w:cs="MS Mincho"/>
                <w:b/>
                <w:bCs/>
                <w:lang w:val="hy-AM"/>
              </w:rPr>
              <w:t>Ընդունվել է ի գիտություն:</w:t>
            </w:r>
          </w:p>
          <w:p w14:paraId="1DDCFA9B" w14:textId="65EF6F13" w:rsidR="00F01A7A" w:rsidRPr="006E1305" w:rsidRDefault="00F01A7A" w:rsidP="00F01A7A">
            <w:pPr>
              <w:spacing w:line="276" w:lineRule="auto"/>
              <w:rPr>
                <w:rFonts w:ascii="GHEA Grapalat" w:hAnsi="GHEA Grapalat"/>
                <w:lang w:val="hy-AM"/>
              </w:rPr>
            </w:pPr>
            <w:r w:rsidRPr="006E1305">
              <w:rPr>
                <w:rFonts w:ascii="GHEA Grapalat" w:eastAsia="MS Mincho" w:hAnsi="GHEA Grapalat" w:cs="MS Mincho"/>
                <w:lang w:val="hy-AM"/>
              </w:rPr>
              <w:t>Հիմնավորումը ներառված է նախագծի փաթեթում:</w:t>
            </w:r>
          </w:p>
        </w:tc>
      </w:tr>
      <w:tr w:rsidR="00F01A7A" w:rsidRPr="006E1305" w14:paraId="53528820" w14:textId="77777777" w:rsidTr="000040CE">
        <w:tc>
          <w:tcPr>
            <w:tcW w:w="9408" w:type="dxa"/>
            <w:gridSpan w:val="2"/>
            <w:vMerge w:val="restart"/>
            <w:shd w:val="clear" w:color="auto" w:fill="BFBFBF" w:themeFill="background1" w:themeFillShade="BF"/>
            <w:vAlign w:val="center"/>
          </w:tcPr>
          <w:p w14:paraId="6DFB9E20" w14:textId="62A54FD9" w:rsidR="00F01A7A" w:rsidRPr="006E1305" w:rsidRDefault="00F01A7A" w:rsidP="00F01A7A">
            <w:pPr>
              <w:pStyle w:val="ListParagraph"/>
              <w:spacing w:after="0" w:line="276" w:lineRule="auto"/>
              <w:ind w:left="0"/>
              <w:jc w:val="center"/>
              <w:rPr>
                <w:rFonts w:ascii="GHEA Grapalat" w:hAnsi="GHEA Grapalat" w:cs="Sylfaen"/>
                <w:b/>
                <w:sz w:val="24"/>
                <w:szCs w:val="24"/>
                <w:lang w:val="hy-AM" w:eastAsia="ru-RU"/>
              </w:rPr>
            </w:pPr>
            <w:r w:rsidRPr="006E1305">
              <w:rPr>
                <w:rFonts w:ascii="GHEA Grapalat" w:hAnsi="GHEA Grapalat" w:cs="Sylfaen"/>
                <w:b/>
                <w:sz w:val="24"/>
                <w:szCs w:val="24"/>
                <w:lang w:val="hy-AM" w:eastAsia="ru-RU"/>
              </w:rPr>
              <w:t>Աշխատանքի և սոցիալական հարցերի նախարարություն</w:t>
            </w:r>
          </w:p>
        </w:tc>
        <w:tc>
          <w:tcPr>
            <w:tcW w:w="4558" w:type="dxa"/>
            <w:shd w:val="clear" w:color="auto" w:fill="BFBFBF" w:themeFill="background1" w:themeFillShade="BF"/>
          </w:tcPr>
          <w:p w14:paraId="7929145F"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28.04.2025</w:t>
            </w:r>
          </w:p>
        </w:tc>
      </w:tr>
      <w:tr w:rsidR="00F01A7A" w:rsidRPr="006E1305" w14:paraId="7C2E869C" w14:textId="77777777" w:rsidTr="0AEEEAE8">
        <w:tc>
          <w:tcPr>
            <w:tcW w:w="9408" w:type="dxa"/>
            <w:gridSpan w:val="2"/>
            <w:vMerge/>
          </w:tcPr>
          <w:p w14:paraId="70DF9E56" w14:textId="77777777" w:rsidR="00F01A7A" w:rsidRPr="006E1305" w:rsidRDefault="00F01A7A" w:rsidP="00F01A7A">
            <w:pPr>
              <w:pStyle w:val="BodyText"/>
              <w:tabs>
                <w:tab w:val="left" w:pos="0"/>
              </w:tabs>
              <w:spacing w:after="0"/>
              <w:contextualSpacing/>
              <w:rPr>
                <w:rFonts w:ascii="GHEA Grapalat" w:eastAsia="Times New Roman" w:hAnsi="GHEA Grapalat"/>
                <w:color w:val="FF0000"/>
                <w:sz w:val="24"/>
                <w:szCs w:val="24"/>
              </w:rPr>
            </w:pPr>
          </w:p>
        </w:tc>
        <w:tc>
          <w:tcPr>
            <w:tcW w:w="4558" w:type="dxa"/>
            <w:shd w:val="clear" w:color="auto" w:fill="BFBFBF" w:themeFill="background1" w:themeFillShade="BF"/>
          </w:tcPr>
          <w:p w14:paraId="43B9CBC1"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040/26768-2025</w:t>
            </w:r>
          </w:p>
        </w:tc>
      </w:tr>
      <w:tr w:rsidR="00F01A7A" w:rsidRPr="00756D03" w14:paraId="68098386" w14:textId="77777777" w:rsidTr="0AEEEAE8">
        <w:tc>
          <w:tcPr>
            <w:tcW w:w="9408" w:type="dxa"/>
            <w:gridSpan w:val="2"/>
          </w:tcPr>
          <w:p w14:paraId="7F2DB76E"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hAnsi="GHEA Grapalat" w:cs="Cambria Math"/>
                <w:sz w:val="24"/>
                <w:szCs w:val="24"/>
                <w:lang w:val="hy-AM"/>
              </w:rPr>
              <w:lastRenderedPageBreak/>
              <w:t>Նախագծի 4-րդ կետում «14-րդ կետով սահմանված» բառերը առաջարկում ենք փոխարինել «13-րդ կետով սահմանված» բառերով:</w:t>
            </w:r>
          </w:p>
        </w:tc>
        <w:tc>
          <w:tcPr>
            <w:tcW w:w="4558" w:type="dxa"/>
          </w:tcPr>
          <w:p w14:paraId="3EA420F2"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44E871BC" w14:textId="7AF522AD"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tc>
      </w:tr>
      <w:tr w:rsidR="00F01A7A" w:rsidRPr="00756D03" w14:paraId="0E8AFCF1" w14:textId="77777777" w:rsidTr="0AEEEAE8">
        <w:tc>
          <w:tcPr>
            <w:tcW w:w="9408" w:type="dxa"/>
            <w:gridSpan w:val="2"/>
          </w:tcPr>
          <w:p w14:paraId="144A5D23" w14:textId="220F4E2E"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Նախագծի հավելվածի 3-րդ կետի 3-րդ ենթակետով նախատեսված կարգավորման վերաբերյալ, այն է՝ «3)</w:t>
            </w:r>
            <w:r w:rsidRPr="006E1305">
              <w:rPr>
                <w:rFonts w:ascii="GHEA Grapalat" w:hAnsi="GHEA Grapalat"/>
                <w:lang w:val="hy-AM"/>
              </w:rPr>
              <w:tab/>
            </w:r>
            <w:r w:rsidRPr="006E1305">
              <w:rPr>
                <w:rFonts w:ascii="GHEA Grapalat" w:hAnsi="GHEA Grapalat"/>
                <w:b/>
                <w:lang w:val="hy-AM"/>
              </w:rPr>
              <w:t>Երկարաժամկետ մակրոտնտեսական կանխատեսում՝</w:t>
            </w:r>
            <w:r w:rsidRPr="006E1305">
              <w:rPr>
                <w:rFonts w:ascii="GHEA Grapalat" w:hAnsi="GHEA Grapalat"/>
                <w:lang w:val="hy-AM"/>
              </w:rPr>
              <w:t xml:space="preserve"> ռազմավարական պլանավորման փաստաթղթերի համար ուղենիշային աշխատանքային փաստաթուղթ, որն արտացոլում է ֆիսկալ սահմանափակումներն ու ռեսուրսների միջոլորտային բաշխումը» ներկայացնում ենք հետևյալ դիտարկումը: Բարձր գնահատելով երկարաժամկետ մակրոտնտեսական կանխատեսման կարևորությունը` հարկ է նշել, որ վերջինս պետք է կառուցվի և վերանայվի ռազմավարություններից հետո կամ ռազմավարական ծրագրերի ընդունմանը զուգահեռ` պայմանավորված այն փաստով, որ նշյալ փաստաթղթերի ընդունումը ենթադրելու է իրավիճակային փոփոխություն, որը, իր հերթին, հանգեցնելու է երկարաժամկետ մակրոտնտեսական կանխատեսման վերանայման անհրաժեշտության: Ի լրումն` երկարաժամկետ մակրոտնտեսական կանխատեսումներն իրականացնելիս անհրաժեշտ կլինի հիմնվել ռազմավարական ծրագրերի շրջանակներում մշակված ֆինանսական կանխատեսումների վրա՝ ապահովելու դրանց լավագույն ինտեգրումն ու համապատասխանությունը:</w:t>
            </w:r>
          </w:p>
        </w:tc>
        <w:tc>
          <w:tcPr>
            <w:tcW w:w="4558" w:type="dxa"/>
          </w:tcPr>
          <w:p w14:paraId="222B4E23" w14:textId="34E9B550" w:rsidR="00F01A7A" w:rsidRPr="006E1305" w:rsidRDefault="00F01A7A" w:rsidP="00F01A7A">
            <w:pPr>
              <w:spacing w:line="276" w:lineRule="auto"/>
              <w:rPr>
                <w:rFonts w:ascii="GHEA Grapalat" w:hAnsi="GHEA Grapalat"/>
                <w:lang w:val="hy-AM"/>
              </w:rPr>
            </w:pPr>
            <w:r w:rsidRPr="006E1305">
              <w:rPr>
                <w:rFonts w:ascii="GHEA Grapalat" w:hAnsi="GHEA Grapalat"/>
                <w:b/>
                <w:bCs/>
                <w:lang w:val="hy-AM"/>
              </w:rPr>
              <w:t>Ընդունվել է ի գիտություն:</w:t>
            </w:r>
          </w:p>
          <w:p w14:paraId="2CE067D6" w14:textId="02D6C7BB"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Կանխատեսումը նախատեսվում է վերանայել յուրաքանչյուր տարի, այդ թվում` հիմք ընդունելով ռազմավարական փաստաթղթերի արդյունքում ձևավորված նոր իրողությունները:</w:t>
            </w:r>
          </w:p>
        </w:tc>
      </w:tr>
      <w:tr w:rsidR="00F01A7A" w:rsidRPr="00756D03" w14:paraId="0A0378B5" w14:textId="77777777" w:rsidTr="0AEEEAE8">
        <w:tc>
          <w:tcPr>
            <w:tcW w:w="9408" w:type="dxa"/>
            <w:gridSpan w:val="2"/>
          </w:tcPr>
          <w:p w14:paraId="208C9C14" w14:textId="77777777" w:rsidR="00F01A7A" w:rsidRPr="006E1305" w:rsidRDefault="00F01A7A" w:rsidP="00F01A7A">
            <w:pPr>
              <w:pStyle w:val="ListParagraph"/>
              <w:spacing w:after="0" w:line="276" w:lineRule="auto"/>
              <w:ind w:left="0"/>
              <w:rPr>
                <w:rFonts w:ascii="GHEA Grapalat" w:hAnsi="GHEA Grapalat" w:cs="Cambria Math"/>
                <w:sz w:val="24"/>
                <w:szCs w:val="24"/>
                <w:lang w:val="hy-AM"/>
              </w:rPr>
            </w:pPr>
            <w:r w:rsidRPr="006E1305">
              <w:rPr>
                <w:rFonts w:ascii="GHEA Grapalat" w:hAnsi="GHEA Grapalat"/>
                <w:sz w:val="24"/>
                <w:szCs w:val="24"/>
                <w:lang w:val="hy-AM"/>
              </w:rPr>
              <w:t>Նախագծի հավելվածի 3-րդ կետի 6-րդ ենթակետի վերաբերյալ հարկ է նշել, որ առանձնապես կարևորվում է ռազմավարական փաստաթղթերի մշտադիտարկումը, գնահատումը և համապատասխան վերանայումը, ուստի դրանց` պատշաճ մշտադիտարկման համակարգի միջոցով գնահատման շեշտադրումը կարևոր է արտացոլել սույն փաստաթղթի շրջանակներում: Ուստի, առաջարկում ենք սահմանել և պարտադիր բաղադրիչ դարձնել նաև մոնիթորինգի և գնահատման տրամաբանական շրջանակը՝ որպես թափանցիկության և հաշվետվողականության սկզբունքները ապահովող գործիք։</w:t>
            </w:r>
          </w:p>
        </w:tc>
        <w:tc>
          <w:tcPr>
            <w:tcW w:w="4558" w:type="dxa"/>
          </w:tcPr>
          <w:p w14:paraId="60668AB4" w14:textId="25ECE591" w:rsidR="00F01A7A" w:rsidRPr="006E1305" w:rsidRDefault="00F01A7A" w:rsidP="00F01A7A">
            <w:pPr>
              <w:spacing w:line="276" w:lineRule="auto"/>
              <w:rPr>
                <w:rFonts w:ascii="GHEA Grapalat" w:hAnsi="GHEA Grapalat"/>
                <w:lang w:val="hy-AM"/>
              </w:rPr>
            </w:pPr>
            <w:r w:rsidRPr="006E1305">
              <w:rPr>
                <w:rFonts w:ascii="GHEA Grapalat" w:hAnsi="GHEA Grapalat"/>
                <w:b/>
                <w:bCs/>
                <w:lang w:val="hy-AM"/>
              </w:rPr>
              <w:t>Ընդունվել է</w:t>
            </w:r>
            <w:r w:rsidRPr="006E1305">
              <w:rPr>
                <w:rFonts w:ascii="GHEA Grapalat" w:hAnsi="GHEA Grapalat"/>
                <w:lang w:val="hy-AM"/>
              </w:rPr>
              <w:t>:</w:t>
            </w:r>
          </w:p>
          <w:p w14:paraId="738610EB" w14:textId="66F3459F"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Ռազմավարության մեթոդաբանությունը սահմանում է մշտադիտարկման ու գնահատման համակարգի պարտադիր պահանջ:</w:t>
            </w:r>
          </w:p>
        </w:tc>
      </w:tr>
      <w:tr w:rsidR="00F01A7A" w:rsidRPr="00756D03" w14:paraId="5E570DD2" w14:textId="77777777" w:rsidTr="0AEEEAE8">
        <w:tc>
          <w:tcPr>
            <w:tcW w:w="9408" w:type="dxa"/>
            <w:gridSpan w:val="2"/>
          </w:tcPr>
          <w:p w14:paraId="594A8F41"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lastRenderedPageBreak/>
              <w:t>Նախագծի հավելվածի 6-րդ կետի 1-ին ենթակետով սահմանվում է, հետևյալը</w:t>
            </w:r>
            <w:r w:rsidRPr="006E1305">
              <w:rPr>
                <w:rFonts w:ascii="MS Gothic" w:eastAsia="MS Gothic" w:hAnsi="MS Gothic" w:cs="MS Gothic" w:hint="eastAsia"/>
                <w:lang w:val="hy-AM"/>
              </w:rPr>
              <w:t>․</w:t>
            </w:r>
            <w:r w:rsidRPr="006E1305">
              <w:rPr>
                <w:rFonts w:ascii="GHEA Grapalat" w:hAnsi="GHEA Grapalat" w:cs="Cambria Math"/>
                <w:lang w:val="hy-AM"/>
              </w:rPr>
              <w:t xml:space="preserve"> </w:t>
            </w:r>
            <w:r w:rsidRPr="006E1305">
              <w:rPr>
                <w:rFonts w:ascii="GHEA Grapalat" w:hAnsi="GHEA Grapalat"/>
                <w:lang w:val="hy-AM"/>
              </w:rPr>
              <w:t xml:space="preserve">« 1) Աստիճանակարգության վերևում առկայության դեպքում զարգացման երկարաժամկետ տեսլականն է կամ հայեցակարգը, որը ուղենիշային փաստաթուղթ է.», սակայն հարկ է նկատել, որ այս մակարդակը, հանդիսանում է ուղենիշային մյուս մակարդակների համար և հիմք դրանց փոխկապակցվածության համար, ուստի այս մակարդակը ոչ թե պետք է լինի «առկայության դեպքում» այլ «առաջնային գերակայություն ունեցող կարևորություն»: </w:t>
            </w:r>
          </w:p>
          <w:p w14:paraId="637805D2" w14:textId="16E952C6"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Ավելին` ի լրումն նախագծի հավելվածի 8-րդ կետի, այս մակարդակը պետք է հիմք ծառայի 2-րդ մակարդակում ռազմավարությոննների միջև երկարաժամկետ ֆիսկալ կանխատեսման փաստաթղթի շրջանակներում ռեսուրսների փոխկապակցված բաշխում իրականացնելու ժամանակ առաջնահերթություններ որոշելու համար:</w:t>
            </w:r>
          </w:p>
        </w:tc>
        <w:tc>
          <w:tcPr>
            <w:tcW w:w="4558" w:type="dxa"/>
          </w:tcPr>
          <w:p w14:paraId="598D7288"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6B0D7F16" w14:textId="6A95BD40"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Հաշվի առնելով երկարաժամկետ տեսլականի մշակման ու ընդունման հետ կապված դժվարությունները, վերջինիս բացակայության դեպքում գործնականում հնարավոր է սահմանել ոլորտային գերակայություններ` համապատասխան ռազմավարությունների միջոցով:</w:t>
            </w:r>
          </w:p>
        </w:tc>
      </w:tr>
      <w:tr w:rsidR="00F01A7A" w:rsidRPr="00756D03" w14:paraId="2E7A3155" w14:textId="77777777" w:rsidTr="0AEEEAE8">
        <w:tc>
          <w:tcPr>
            <w:tcW w:w="9408" w:type="dxa"/>
            <w:gridSpan w:val="2"/>
          </w:tcPr>
          <w:p w14:paraId="5E8A9667" w14:textId="77777777" w:rsidR="00F01A7A" w:rsidRPr="006E1305" w:rsidRDefault="00F01A7A" w:rsidP="00F01A7A">
            <w:pPr>
              <w:spacing w:line="276" w:lineRule="auto"/>
              <w:rPr>
                <w:rFonts w:ascii="GHEA Grapalat" w:hAnsi="GHEA Grapalat" w:cs="Cambria Math"/>
                <w:lang w:val="hy-AM"/>
              </w:rPr>
            </w:pPr>
            <w:r w:rsidRPr="006E1305">
              <w:rPr>
                <w:rFonts w:ascii="GHEA Grapalat" w:hAnsi="GHEA Grapalat"/>
                <w:lang w:val="hy-AM"/>
              </w:rPr>
              <w:t>Նախագծի հավելվածի 13-րդ կետը առաջարկում ենք շարադրել հետևյալ խմբագրությամբ</w:t>
            </w:r>
            <w:r w:rsidRPr="006E1305">
              <w:rPr>
                <w:rFonts w:ascii="MS Gothic" w:eastAsia="MS Gothic" w:hAnsi="MS Gothic" w:cs="MS Gothic" w:hint="eastAsia"/>
                <w:lang w:val="hy-AM"/>
              </w:rPr>
              <w:t>․</w:t>
            </w:r>
          </w:p>
          <w:p w14:paraId="63046BFE" w14:textId="77777777" w:rsidR="00F01A7A" w:rsidRPr="006E1305" w:rsidRDefault="00F01A7A" w:rsidP="00F01A7A">
            <w:pPr>
              <w:shd w:val="clear" w:color="auto" w:fill="FFFFFF"/>
              <w:spacing w:line="276" w:lineRule="auto"/>
              <w:ind w:left="284"/>
              <w:rPr>
                <w:rFonts w:ascii="GHEA Grapalat" w:eastAsia="GHEA Grapalat" w:hAnsi="GHEA Grapalat" w:cs="GHEA Grapalat"/>
                <w:color w:val="000000"/>
                <w:lang w:val="hy-AM"/>
              </w:rPr>
            </w:pPr>
            <w:r w:rsidRPr="006E1305">
              <w:rPr>
                <w:rFonts w:ascii="GHEA Grapalat" w:eastAsia="GHEA Grapalat" w:hAnsi="GHEA Grapalat" w:cs="GHEA Grapalat"/>
                <w:color w:val="000000"/>
              </w:rPr>
              <w:t xml:space="preserve">«13. </w:t>
            </w:r>
            <w:r w:rsidRPr="006E1305">
              <w:rPr>
                <w:rFonts w:ascii="GHEA Grapalat" w:eastAsia="GHEA Grapalat" w:hAnsi="GHEA Grapalat" w:cs="GHEA Grapalat"/>
                <w:color w:val="000000"/>
                <w:lang w:val="hy-AM"/>
              </w:rPr>
              <w:t>Ռազմավարություններն են՝</w:t>
            </w:r>
          </w:p>
          <w:p w14:paraId="67BF0FBC" w14:textId="77777777" w:rsidR="00F01A7A" w:rsidRPr="006E1305" w:rsidRDefault="00F01A7A" w:rsidP="00F01A7A">
            <w:pPr>
              <w:pStyle w:val="ListParagraph"/>
              <w:numPr>
                <w:ilvl w:val="1"/>
                <w:numId w:val="1"/>
              </w:numPr>
              <w:spacing w:after="0" w:line="276" w:lineRule="auto"/>
              <w:ind w:left="0" w:firstLine="360"/>
              <w:rPr>
                <w:rFonts w:ascii="GHEA Grapalat" w:eastAsia="Times New Roman" w:hAnsi="GHEA Grapalat"/>
                <w:color w:val="000000" w:themeColor="text1"/>
                <w:sz w:val="24"/>
                <w:szCs w:val="24"/>
                <w:lang w:val="hy-AM"/>
              </w:rPr>
            </w:pPr>
            <w:r w:rsidRPr="006E1305">
              <w:rPr>
                <w:rFonts w:ascii="GHEA Grapalat" w:eastAsia="Times New Roman" w:hAnsi="GHEA Grapalat"/>
                <w:b/>
                <w:bCs/>
                <w:color w:val="000000"/>
                <w:sz w:val="24"/>
                <w:szCs w:val="24"/>
                <w:lang w:val="hy-AM"/>
              </w:rPr>
              <w:t xml:space="preserve">Մարդկային կապիտալի զարգացման </w:t>
            </w:r>
            <w:r w:rsidRPr="006E1305">
              <w:rPr>
                <w:rFonts w:ascii="GHEA Grapalat" w:eastAsia="Times New Roman" w:hAnsi="GHEA Grapalat"/>
                <w:b/>
                <w:bCs/>
                <w:color w:val="000000" w:themeColor="text1"/>
                <w:sz w:val="24"/>
                <w:szCs w:val="24"/>
                <w:lang w:val="hy-AM"/>
              </w:rPr>
              <w:t>և սոցիալական բարեկեցության ռազմավարություն, որը կանրադառնա</w:t>
            </w:r>
            <w:r w:rsidRPr="006E1305">
              <w:rPr>
                <w:rFonts w:ascii="GHEA Grapalat" w:eastAsia="Times New Roman" w:hAnsi="GHEA Grapalat" w:cs="Arial"/>
                <w:b/>
                <w:bCs/>
                <w:color w:val="000000" w:themeColor="text1"/>
                <w:sz w:val="24"/>
                <w:szCs w:val="24"/>
                <w:lang w:val="hy-AM"/>
              </w:rPr>
              <w:t>՝</w:t>
            </w:r>
          </w:p>
          <w:p w14:paraId="1A2F12D2" w14:textId="77777777" w:rsidR="00F01A7A" w:rsidRPr="006E1305" w:rsidRDefault="00F01A7A" w:rsidP="00F01A7A">
            <w:pPr>
              <w:shd w:val="clear" w:color="auto" w:fill="FFFFFF"/>
              <w:spacing w:line="276" w:lineRule="auto"/>
              <w:ind w:left="360"/>
              <w:rPr>
                <w:rFonts w:ascii="GHEA Grapalat" w:hAnsi="GHEA Grapalat"/>
                <w:color w:val="000000" w:themeColor="text1"/>
                <w:lang w:val="hy-AM"/>
              </w:rPr>
            </w:pPr>
            <w:r w:rsidRPr="006E1305">
              <w:rPr>
                <w:rFonts w:ascii="GHEA Grapalat" w:hAnsi="GHEA Grapalat"/>
                <w:color w:val="000000" w:themeColor="text1"/>
                <w:lang w:val="hy-AM"/>
              </w:rPr>
              <w:t>ա. կրթություն և հմտությունների բարելավում,</w:t>
            </w:r>
          </w:p>
          <w:p w14:paraId="4E7CD100" w14:textId="77777777" w:rsidR="00F01A7A" w:rsidRPr="006E1305" w:rsidRDefault="00F01A7A" w:rsidP="00F01A7A">
            <w:pPr>
              <w:shd w:val="clear" w:color="auto" w:fill="FFFFFF"/>
              <w:spacing w:line="276" w:lineRule="auto"/>
              <w:ind w:left="360"/>
              <w:rPr>
                <w:rFonts w:ascii="GHEA Grapalat" w:hAnsi="GHEA Grapalat"/>
                <w:color w:val="000000" w:themeColor="text1"/>
                <w:lang w:val="hy-AM"/>
              </w:rPr>
            </w:pPr>
            <w:r w:rsidRPr="006E1305">
              <w:rPr>
                <w:rFonts w:ascii="GHEA Grapalat" w:hAnsi="GHEA Grapalat"/>
                <w:color w:val="000000" w:themeColor="text1"/>
                <w:lang w:val="hy-AM"/>
              </w:rPr>
              <w:t>բ. ֆունդամենտալ գիտություն,</w:t>
            </w:r>
          </w:p>
          <w:p w14:paraId="12D92DD4" w14:textId="77777777" w:rsidR="00F01A7A" w:rsidRPr="006E1305" w:rsidRDefault="00F01A7A" w:rsidP="00F01A7A">
            <w:pPr>
              <w:shd w:val="clear" w:color="auto" w:fill="FFFFFF"/>
              <w:spacing w:line="276" w:lineRule="auto"/>
              <w:ind w:left="360"/>
              <w:rPr>
                <w:rFonts w:ascii="GHEA Grapalat" w:hAnsi="GHEA Grapalat"/>
                <w:color w:val="000000" w:themeColor="text1"/>
                <w:lang w:val="hy-AM"/>
              </w:rPr>
            </w:pPr>
            <w:r w:rsidRPr="006E1305">
              <w:rPr>
                <w:rFonts w:ascii="GHEA Grapalat" w:hAnsi="GHEA Grapalat"/>
                <w:color w:val="000000" w:themeColor="text1"/>
                <w:lang w:val="hy-AM"/>
              </w:rPr>
              <w:t>գ. առողջապահություն և առողջ ապրելակերպ,</w:t>
            </w:r>
          </w:p>
          <w:p w14:paraId="5C57CF3C" w14:textId="77777777" w:rsidR="00F01A7A" w:rsidRPr="006E1305" w:rsidRDefault="00F01A7A" w:rsidP="00F01A7A">
            <w:pPr>
              <w:shd w:val="clear" w:color="auto" w:fill="FFFFFF"/>
              <w:spacing w:line="276" w:lineRule="auto"/>
              <w:ind w:left="360"/>
              <w:rPr>
                <w:rFonts w:ascii="GHEA Grapalat" w:hAnsi="GHEA Grapalat"/>
                <w:color w:val="000000" w:themeColor="text1"/>
                <w:lang w:val="hy-AM"/>
              </w:rPr>
            </w:pPr>
            <w:r w:rsidRPr="006E1305">
              <w:rPr>
                <w:rFonts w:ascii="GHEA Grapalat" w:hAnsi="GHEA Grapalat"/>
                <w:color w:val="000000" w:themeColor="text1"/>
                <w:lang w:val="hy-AM"/>
              </w:rPr>
              <w:t>դ. ժողովրդագրություն,</w:t>
            </w:r>
          </w:p>
          <w:p w14:paraId="076631FE" w14:textId="77777777" w:rsidR="00F01A7A" w:rsidRPr="006E1305" w:rsidRDefault="00F01A7A" w:rsidP="00F01A7A">
            <w:pPr>
              <w:shd w:val="clear" w:color="auto" w:fill="FFFFFF"/>
              <w:spacing w:line="276" w:lineRule="auto"/>
              <w:ind w:left="360"/>
              <w:rPr>
                <w:rFonts w:ascii="GHEA Grapalat" w:hAnsi="GHEA Grapalat"/>
                <w:color w:val="000000" w:themeColor="text1"/>
                <w:lang w:val="hy-AM"/>
              </w:rPr>
            </w:pPr>
            <w:r w:rsidRPr="006E1305">
              <w:rPr>
                <w:rFonts w:ascii="GHEA Grapalat" w:hAnsi="GHEA Grapalat"/>
                <w:color w:val="000000" w:themeColor="text1"/>
                <w:lang w:val="hy-AM"/>
              </w:rPr>
              <w:t>ե. զբաղվածություն (ներառյալ՝ աշխատանք իրավունքներ),</w:t>
            </w:r>
          </w:p>
          <w:p w14:paraId="31072F95" w14:textId="77777777" w:rsidR="00F01A7A" w:rsidRPr="006E1305" w:rsidRDefault="00F01A7A" w:rsidP="00F01A7A">
            <w:pPr>
              <w:shd w:val="clear" w:color="auto" w:fill="FFFFFF"/>
              <w:spacing w:line="276" w:lineRule="auto"/>
              <w:ind w:left="360"/>
              <w:rPr>
                <w:rFonts w:ascii="GHEA Grapalat" w:hAnsi="GHEA Grapalat"/>
                <w:color w:val="000000" w:themeColor="text1"/>
                <w:lang w:val="hy-AM"/>
              </w:rPr>
            </w:pPr>
            <w:r w:rsidRPr="006E1305">
              <w:rPr>
                <w:rFonts w:ascii="GHEA Grapalat" w:hAnsi="GHEA Grapalat"/>
                <w:color w:val="000000" w:themeColor="text1"/>
                <w:lang w:val="hy-AM"/>
              </w:rPr>
              <w:t>զ. միգրացիա,</w:t>
            </w:r>
          </w:p>
          <w:p w14:paraId="345FBC89" w14:textId="77777777" w:rsidR="00F01A7A" w:rsidRPr="006E1305" w:rsidRDefault="00F01A7A" w:rsidP="00F01A7A">
            <w:pPr>
              <w:shd w:val="clear" w:color="auto" w:fill="FFFFFF"/>
              <w:spacing w:line="276" w:lineRule="auto"/>
              <w:ind w:firstLine="360"/>
              <w:rPr>
                <w:rFonts w:ascii="GHEA Grapalat" w:hAnsi="GHEA Grapalat"/>
                <w:color w:val="000000" w:themeColor="text1"/>
                <w:lang w:val="hy-AM"/>
              </w:rPr>
            </w:pPr>
            <w:r w:rsidRPr="006E1305">
              <w:rPr>
                <w:rFonts w:ascii="GHEA Grapalat" w:hAnsi="GHEA Grapalat"/>
                <w:color w:val="000000" w:themeColor="text1"/>
                <w:lang w:val="hy-AM"/>
              </w:rPr>
              <w:t>է. սոցիալական պաշտպանության (այդ թվում բնակապահովման և բազմաչափ անապահովությանն արձագանքման),</w:t>
            </w:r>
          </w:p>
          <w:p w14:paraId="0B420C59"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ը. սպորտ և երիտասարդություն.</w:t>
            </w:r>
          </w:p>
          <w:p w14:paraId="697248D6" w14:textId="77777777" w:rsidR="00F01A7A" w:rsidRPr="006E1305" w:rsidRDefault="00F01A7A" w:rsidP="00F01A7A">
            <w:pPr>
              <w:pStyle w:val="ListParagraph"/>
              <w:numPr>
                <w:ilvl w:val="0"/>
                <w:numId w:val="1"/>
              </w:numPr>
              <w:shd w:val="clear" w:color="auto" w:fill="FFFFFF"/>
              <w:spacing w:after="0" w:line="276" w:lineRule="auto"/>
              <w:ind w:left="0" w:firstLine="360"/>
              <w:rPr>
                <w:rFonts w:ascii="GHEA Grapalat" w:eastAsia="Times New Roman" w:hAnsi="GHEA Grapalat"/>
                <w:color w:val="000000" w:themeColor="text1"/>
                <w:sz w:val="24"/>
                <w:szCs w:val="24"/>
              </w:rPr>
            </w:pPr>
            <w:r w:rsidRPr="006E1305">
              <w:rPr>
                <w:rFonts w:ascii="GHEA Grapalat" w:eastAsia="Times New Roman" w:hAnsi="GHEA Grapalat"/>
                <w:b/>
                <w:bCs/>
                <w:color w:val="000000" w:themeColor="text1"/>
                <w:sz w:val="24"/>
                <w:szCs w:val="24"/>
              </w:rPr>
              <w:t xml:space="preserve"> Անվտանգության ռազմավարություն, որը կանրադառնա՝</w:t>
            </w:r>
          </w:p>
          <w:p w14:paraId="4633B2B9"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lastRenderedPageBreak/>
              <w:t>ա. պաշտպանություն,</w:t>
            </w:r>
          </w:p>
          <w:p w14:paraId="0D6ADE87"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բ. սահմանային անվտանգություն և հսկողություն,</w:t>
            </w:r>
          </w:p>
          <w:p w14:paraId="1392A23B"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գ. կիբերանվտանգություն և թվային պաշտպանություն,</w:t>
            </w:r>
          </w:p>
          <w:p w14:paraId="1977E0FD"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դ. արտաքին քաղաքականություն,</w:t>
            </w:r>
          </w:p>
          <w:p w14:paraId="0412DEE5"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ե. պարենային անվտանգություն,</w:t>
            </w:r>
          </w:p>
          <w:p w14:paraId="50D1F961"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զ. ներքին անվտանգություն,</w:t>
            </w:r>
          </w:p>
          <w:p w14:paraId="415CD21B"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է. տնտեսական անվտանգություն,</w:t>
            </w:r>
          </w:p>
          <w:p w14:paraId="761AE7EB"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ը. արտակարգ իրավիճակներ,</w:t>
            </w:r>
          </w:p>
          <w:p w14:paraId="0AE6BDC3"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թ. հետախուզություն.</w:t>
            </w:r>
          </w:p>
          <w:p w14:paraId="59B5814E" w14:textId="77777777" w:rsidR="00F01A7A" w:rsidRPr="006E1305" w:rsidRDefault="00F01A7A" w:rsidP="00F01A7A">
            <w:pPr>
              <w:pStyle w:val="ListParagraph"/>
              <w:numPr>
                <w:ilvl w:val="0"/>
                <w:numId w:val="1"/>
              </w:numPr>
              <w:shd w:val="clear" w:color="auto" w:fill="FFFFFF"/>
              <w:spacing w:after="0" w:line="276" w:lineRule="auto"/>
              <w:ind w:left="0" w:firstLine="360"/>
              <w:rPr>
                <w:rFonts w:ascii="GHEA Grapalat" w:eastAsia="Times New Roman" w:hAnsi="GHEA Grapalat"/>
                <w:color w:val="000000" w:themeColor="text1"/>
                <w:sz w:val="24"/>
                <w:szCs w:val="24"/>
                <w:lang w:val="ru-RU"/>
              </w:rPr>
            </w:pPr>
            <w:r w:rsidRPr="006E1305">
              <w:rPr>
                <w:rFonts w:ascii="GHEA Grapalat" w:eastAsia="Times New Roman" w:hAnsi="GHEA Grapalat"/>
                <w:b/>
                <w:bCs/>
                <w:color w:val="000000" w:themeColor="text1"/>
                <w:sz w:val="24"/>
                <w:szCs w:val="24"/>
              </w:rPr>
              <w:t>Պետական</w:t>
            </w:r>
            <w:r w:rsidRPr="006E1305">
              <w:rPr>
                <w:rFonts w:ascii="GHEA Grapalat" w:eastAsia="Times New Roman" w:hAnsi="GHEA Grapalat"/>
                <w:b/>
                <w:bCs/>
                <w:color w:val="000000" w:themeColor="text1"/>
                <w:sz w:val="24"/>
                <w:szCs w:val="24"/>
                <w:lang w:val="ru-RU"/>
              </w:rPr>
              <w:t xml:space="preserve"> </w:t>
            </w:r>
            <w:r w:rsidRPr="006E1305">
              <w:rPr>
                <w:rFonts w:ascii="GHEA Grapalat" w:eastAsia="Times New Roman" w:hAnsi="GHEA Grapalat"/>
                <w:b/>
                <w:bCs/>
                <w:color w:val="000000" w:themeColor="text1"/>
                <w:sz w:val="24"/>
                <w:szCs w:val="24"/>
              </w:rPr>
              <w:t>կառավառման</w:t>
            </w:r>
            <w:r w:rsidRPr="006E1305">
              <w:rPr>
                <w:rFonts w:ascii="GHEA Grapalat" w:eastAsia="Times New Roman" w:hAnsi="GHEA Grapalat"/>
                <w:b/>
                <w:bCs/>
                <w:color w:val="000000" w:themeColor="text1"/>
                <w:sz w:val="24"/>
                <w:szCs w:val="24"/>
                <w:lang w:val="ru-RU"/>
              </w:rPr>
              <w:t xml:space="preserve"> </w:t>
            </w:r>
            <w:r w:rsidRPr="006E1305">
              <w:rPr>
                <w:rFonts w:ascii="GHEA Grapalat" w:eastAsia="Times New Roman" w:hAnsi="GHEA Grapalat"/>
                <w:b/>
                <w:bCs/>
                <w:color w:val="000000" w:themeColor="text1"/>
                <w:sz w:val="24"/>
                <w:szCs w:val="24"/>
              </w:rPr>
              <w:t>ռազմավարություն</w:t>
            </w:r>
            <w:r w:rsidRPr="006E1305">
              <w:rPr>
                <w:rFonts w:ascii="GHEA Grapalat" w:eastAsia="Times New Roman" w:hAnsi="GHEA Grapalat"/>
                <w:b/>
                <w:bCs/>
                <w:color w:val="000000" w:themeColor="text1"/>
                <w:sz w:val="24"/>
                <w:szCs w:val="24"/>
                <w:lang w:val="ru-RU"/>
              </w:rPr>
              <w:t xml:space="preserve">, </w:t>
            </w:r>
            <w:r w:rsidRPr="006E1305">
              <w:rPr>
                <w:rFonts w:ascii="GHEA Grapalat" w:eastAsia="Times New Roman" w:hAnsi="GHEA Grapalat"/>
                <w:b/>
                <w:bCs/>
                <w:color w:val="000000" w:themeColor="text1"/>
                <w:sz w:val="24"/>
                <w:szCs w:val="24"/>
              </w:rPr>
              <w:t>որը</w:t>
            </w:r>
            <w:r w:rsidRPr="006E1305">
              <w:rPr>
                <w:rFonts w:ascii="GHEA Grapalat" w:eastAsia="Times New Roman" w:hAnsi="GHEA Grapalat"/>
                <w:b/>
                <w:bCs/>
                <w:color w:val="000000" w:themeColor="text1"/>
                <w:sz w:val="24"/>
                <w:szCs w:val="24"/>
                <w:lang w:val="ru-RU"/>
              </w:rPr>
              <w:t xml:space="preserve"> </w:t>
            </w:r>
            <w:r w:rsidRPr="006E1305">
              <w:rPr>
                <w:rFonts w:ascii="GHEA Grapalat" w:eastAsia="Times New Roman" w:hAnsi="GHEA Grapalat"/>
                <w:b/>
                <w:bCs/>
                <w:color w:val="000000" w:themeColor="text1"/>
                <w:sz w:val="24"/>
                <w:szCs w:val="24"/>
              </w:rPr>
              <w:t>կանրադառնա՝</w:t>
            </w:r>
          </w:p>
          <w:p w14:paraId="6DBA864B"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ա. կառավարում և քաղաքականությունների մշակում,</w:t>
            </w:r>
          </w:p>
          <w:p w14:paraId="5322F327"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բ. տեղական ինքնակառավարում,</w:t>
            </w:r>
          </w:p>
          <w:p w14:paraId="5526687D"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գ. հանրային ֆինանսներ,</w:t>
            </w:r>
          </w:p>
          <w:p w14:paraId="52FA4A3F"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դ. հանրային գնումներ,</w:t>
            </w:r>
          </w:p>
          <w:p w14:paraId="7AB01748"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ե. հանրային ոլորտի աշխատակիցների գնահատման և զարգացման համակարգ,</w:t>
            </w:r>
          </w:p>
          <w:p w14:paraId="4CBF8BD3"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զ. կառավարման և հանրային ծառայությունների թվայնացում,</w:t>
            </w:r>
          </w:p>
          <w:p w14:paraId="054615AF"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է. գործառույթների կատարելագործում.</w:t>
            </w:r>
          </w:p>
          <w:p w14:paraId="2AAE7DE0" w14:textId="77777777" w:rsidR="00F01A7A" w:rsidRPr="006E1305" w:rsidRDefault="00F01A7A" w:rsidP="00F01A7A">
            <w:pPr>
              <w:numPr>
                <w:ilvl w:val="0"/>
                <w:numId w:val="1"/>
              </w:numPr>
              <w:shd w:val="clear" w:color="auto" w:fill="FFFFFF"/>
              <w:spacing w:line="276" w:lineRule="auto"/>
              <w:ind w:left="0" w:firstLine="360"/>
              <w:rPr>
                <w:rFonts w:ascii="GHEA Grapalat" w:hAnsi="GHEA Grapalat"/>
                <w:color w:val="000000" w:themeColor="text1"/>
              </w:rPr>
            </w:pPr>
            <w:r w:rsidRPr="006E1305">
              <w:rPr>
                <w:rFonts w:ascii="GHEA Grapalat" w:hAnsi="GHEA Grapalat"/>
                <w:b/>
                <w:bCs/>
                <w:color w:val="000000" w:themeColor="text1"/>
              </w:rPr>
              <w:t>Արդարադատության համակարգի զարգացման ռազմավարություն, որը կանրադառնա՝</w:t>
            </w:r>
          </w:p>
          <w:p w14:paraId="3211BEE0"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ա. հակակոռուպցիոն քաղաքականություն,</w:t>
            </w:r>
          </w:p>
          <w:p w14:paraId="61B03208"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բ. դատական և արբիտրաժային համակարգ,</w:t>
            </w:r>
          </w:p>
          <w:p w14:paraId="2827D35D"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գ. մարդու իրավունքների պաշտպանություն,</w:t>
            </w:r>
          </w:p>
          <w:p w14:paraId="52FAB01B"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դ. ձեռնարկատիրության պաշտպանություն,</w:t>
            </w:r>
          </w:p>
          <w:p w14:paraId="139A53B9" w14:textId="77777777" w:rsidR="00F01A7A" w:rsidRPr="006E1305" w:rsidRDefault="00F01A7A" w:rsidP="00F01A7A">
            <w:pPr>
              <w:shd w:val="clear" w:color="auto" w:fill="FFFFFF"/>
              <w:spacing w:line="276" w:lineRule="auto"/>
              <w:ind w:left="360"/>
              <w:rPr>
                <w:rFonts w:ascii="GHEA Grapalat" w:hAnsi="GHEA Grapalat"/>
                <w:color w:val="000000" w:themeColor="text1"/>
              </w:rPr>
            </w:pPr>
            <w:r w:rsidRPr="006E1305">
              <w:rPr>
                <w:rFonts w:ascii="GHEA Grapalat" w:hAnsi="GHEA Grapalat"/>
                <w:color w:val="000000" w:themeColor="text1"/>
              </w:rPr>
              <w:t>ե. հարկադրանքի քաղաքակիրթ և գործուն մեխանիզմներ:».</w:t>
            </w:r>
          </w:p>
          <w:p w14:paraId="463F29E8" w14:textId="77777777" w:rsidR="00F01A7A" w:rsidRPr="006E1305" w:rsidRDefault="00F01A7A" w:rsidP="00F01A7A">
            <w:pPr>
              <w:pStyle w:val="mcntmsonormal"/>
              <w:spacing w:before="0" w:beforeAutospacing="0" w:after="0" w:afterAutospacing="0" w:line="276" w:lineRule="auto"/>
              <w:rPr>
                <w:rFonts w:ascii="GHEA Grapalat" w:eastAsia="Times New Roman" w:hAnsi="GHEA Grapalat"/>
                <w:color w:val="000000" w:themeColor="text1"/>
                <w:lang w:val="ru-RU"/>
              </w:rPr>
            </w:pPr>
          </w:p>
          <w:p w14:paraId="3B7B4B86" w14:textId="3480BC79" w:rsidR="00F01A7A" w:rsidRPr="006E1305" w:rsidRDefault="00F01A7A" w:rsidP="00F01A7A">
            <w:pPr>
              <w:spacing w:line="276" w:lineRule="auto"/>
              <w:rPr>
                <w:rFonts w:ascii="GHEA Grapalat" w:hAnsi="GHEA Grapalat"/>
                <w:lang w:val="hy-AM"/>
              </w:rPr>
            </w:pPr>
            <w:r w:rsidRPr="006E1305">
              <w:rPr>
                <w:rFonts w:ascii="GHEA Grapalat" w:hAnsi="GHEA Grapalat"/>
                <w:lang w:val="hy-AM"/>
              </w:rPr>
              <w:lastRenderedPageBreak/>
              <w:t>Միաժամանակ հայտնում եմ, որ մինչև ռազմավարությունների մշակման գործընթացը մշակվում է համապատասխան ռազմավարության հայեցակարգը, որը հիմք է հանդիսանում ռազմավարության մշակման համար:</w:t>
            </w:r>
            <w:r w:rsidRPr="006E1305">
              <w:rPr>
                <w:rFonts w:ascii="Calibri" w:hAnsi="Calibri" w:cs="Calibri"/>
                <w:lang w:val="hy-AM"/>
              </w:rPr>
              <w:t> </w:t>
            </w:r>
            <w:r w:rsidRPr="006E1305">
              <w:rPr>
                <w:rFonts w:ascii="GHEA Grapalat" w:hAnsi="GHEA Grapalat"/>
                <w:lang w:val="hy-AM"/>
              </w:rPr>
              <w:t>Հայեցակարգն ընդգրկում է մշակվելիք ռազմավարության գերակայությունները:</w:t>
            </w:r>
            <w:r w:rsidRPr="006E1305">
              <w:rPr>
                <w:rFonts w:ascii="Calibri" w:hAnsi="Calibri" w:cs="Calibri"/>
                <w:lang w:val="hy-AM"/>
              </w:rPr>
              <w:t> </w:t>
            </w:r>
            <w:r w:rsidRPr="006E1305">
              <w:rPr>
                <w:rFonts w:ascii="GHEA Grapalat" w:hAnsi="GHEA Grapalat"/>
                <w:lang w:val="hy-AM"/>
              </w:rPr>
              <w:t>Հայեցակարգի մշակման համար պատասխանատու է տվյալ ռազմավարության մշակման համար սահմանված գլխադասային մարմինը: Հայեցակարգը օժանդակ փաստաթուղթ է, որը չի պարունակում իրավական նորմեր։</w:t>
            </w:r>
            <w:r w:rsidRPr="006E1305">
              <w:rPr>
                <w:rFonts w:ascii="Calibri" w:hAnsi="Calibri" w:cs="Calibri"/>
                <w:lang w:val="hy-AM"/>
              </w:rPr>
              <w:t> </w:t>
            </w:r>
            <w:r w:rsidRPr="006E1305">
              <w:rPr>
                <w:rFonts w:ascii="GHEA Grapalat" w:hAnsi="GHEA Grapalat"/>
                <w:lang w:val="hy-AM"/>
              </w:rPr>
              <w:t>Հայեցակարգը կարող է ներկայացվել քննարկման հանրությանը, փորձագիտական շրջանակներին և շահագրգիռ այլ մարմիններին: Հայեցակարգը աշխատանքային խմբի կողմից համաձայնեցվում է վարչապետի հետ և հրապարակվում է: «Սոցիալական աջակցության մասին» օրենքի 8-րդ հոդվածի համաձայն՝ ԱՍՀՆ հաստատում է սոցիալական</w:t>
            </w:r>
            <w:r w:rsidRPr="006E1305">
              <w:rPr>
                <w:rFonts w:ascii="Calibri" w:hAnsi="Calibri" w:cs="Calibri"/>
                <w:lang w:val="hy-AM"/>
              </w:rPr>
              <w:t> </w:t>
            </w:r>
            <w:r w:rsidRPr="006E1305">
              <w:rPr>
                <w:rFonts w:ascii="GHEA Grapalat" w:hAnsi="GHEA Grapalat"/>
                <w:lang w:val="hy-AM"/>
              </w:rPr>
              <w:t>պաշտպանության և ընտանիքի անապահովության գնահատման համակարգի հայեցակարգերը։</w:t>
            </w:r>
          </w:p>
        </w:tc>
        <w:tc>
          <w:tcPr>
            <w:tcW w:w="4558" w:type="dxa"/>
          </w:tcPr>
          <w:p w14:paraId="644CFA75" w14:textId="4371CCFE" w:rsidR="00F01A7A" w:rsidRPr="006E1305" w:rsidRDefault="00F01A7A" w:rsidP="00F01A7A">
            <w:pPr>
              <w:spacing w:line="276" w:lineRule="auto"/>
              <w:rPr>
                <w:rFonts w:ascii="GHEA Grapalat" w:hAnsi="GHEA Grapalat"/>
                <w:lang w:val="hy-AM"/>
              </w:rPr>
            </w:pPr>
            <w:r w:rsidRPr="006E1305">
              <w:rPr>
                <w:rFonts w:ascii="GHEA Grapalat" w:hAnsi="GHEA Grapalat"/>
                <w:b/>
                <w:bCs/>
                <w:lang w:val="hy-AM"/>
              </w:rPr>
              <w:lastRenderedPageBreak/>
              <w:t>Ընդունվել է մասամբ:</w:t>
            </w:r>
          </w:p>
          <w:p w14:paraId="4EA3CC7A" w14:textId="3B913DCB"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Հմտությունների բարելավման փոխարեն ներառվել են զբաղունակության խթանման հարցերը, զբաղվածության բաղադրիչը ներառված է Տնտեսական վերափոխման և կայուն զարգացման ռազմավարության մեջ, բնակապահովման և բազմաչափ անապահովության արձագանքման փոխարեն ավելացվել է աղքատության բաղադրիչը: </w:t>
            </w:r>
          </w:p>
          <w:p w14:paraId="355438E2" w14:textId="4E14EE96"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Միաժամանակ, նախագծից հանվել է հայեցակարգ մշակելու պարտադիր պայմանը` հայեցակարգը սահմանելով </w:t>
            </w:r>
            <w:r w:rsidRPr="006E1305">
              <w:rPr>
                <w:rFonts w:ascii="GHEA Grapalat" w:hAnsi="GHEA Grapalat"/>
                <w:lang w:val="hy-AM"/>
              </w:rPr>
              <w:lastRenderedPageBreak/>
              <w:t>իբրև վերլուծական փաստաթուղթ, որը նորմատիվ իրավական ակտի կարգավիճակ չունի:</w:t>
            </w:r>
          </w:p>
        </w:tc>
      </w:tr>
      <w:tr w:rsidR="00F01A7A" w:rsidRPr="00756D03" w14:paraId="648DFAC3" w14:textId="77777777" w:rsidTr="0AEEEAE8">
        <w:tc>
          <w:tcPr>
            <w:tcW w:w="9408" w:type="dxa"/>
            <w:gridSpan w:val="2"/>
          </w:tcPr>
          <w:p w14:paraId="26D88594"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lastRenderedPageBreak/>
              <w:t>Նախագծի հավելվածի 29-րդ կետի վերաբերյալ հարկ է նշել, որ ելակետային և նպատակային ցուցանիշները ռազմավարության անխախտելի բաղադրիչ են, առանց որի հնարավոր չի լինի կատարել վերջինինս մշտադիտարկումն ու վերանայումը:</w:t>
            </w:r>
          </w:p>
          <w:p w14:paraId="7C4F7CC1"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Միաժամանակ առաջարկում ենք նույն կետում «ցանկալի» բառը փոխարինել «նպատակային» բառով։</w:t>
            </w:r>
          </w:p>
        </w:tc>
        <w:tc>
          <w:tcPr>
            <w:tcW w:w="4558" w:type="dxa"/>
          </w:tcPr>
          <w:p w14:paraId="6FE7F7CE"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0A00F377"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tc>
      </w:tr>
      <w:tr w:rsidR="00F01A7A" w:rsidRPr="00756D03" w14:paraId="6E0CB50E" w14:textId="77777777" w:rsidTr="0AEEEAE8">
        <w:tc>
          <w:tcPr>
            <w:tcW w:w="9408" w:type="dxa"/>
            <w:gridSpan w:val="2"/>
          </w:tcPr>
          <w:p w14:paraId="09169F81"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Նախագծի հավելվածի 41-րդ կետի վերաբերյալ հայտնում ենք, որ ռազմավարական փաստաթղթի այս մակարդակը պետք է ընդգրկի ավելի լայն ժամանակային հեռանկար, իսկ ՄԺԾԾ շրջափուլին վերջինս պետք է համապատասխանեցվի ռազմավարական փաստաթղթի` մշտադիտարկման ու գնահատման արդյունքում կատարված վերանայումների արդյունքում:</w:t>
            </w:r>
          </w:p>
        </w:tc>
        <w:tc>
          <w:tcPr>
            <w:tcW w:w="4558" w:type="dxa"/>
          </w:tcPr>
          <w:p w14:paraId="2DC30E99" w14:textId="7A2F6492"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Ընդունվել է մասամբ:</w:t>
            </w:r>
          </w:p>
          <w:p w14:paraId="3D3449C3" w14:textId="175485DC"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Խմբագրված նախագծով նախատեսված է մշակել ռազմավարության ժամանակային ողջ կտրվածքի համար միջոցառումների ծրագիր ու ծախսային շրջանակ, միաժամանակ, առավել մանրամասն մշակել եռամյա շրջանակներ` </w:t>
            </w:r>
            <w:r w:rsidRPr="006E1305">
              <w:rPr>
                <w:rFonts w:ascii="GHEA Grapalat" w:hAnsi="GHEA Grapalat"/>
                <w:lang w:val="hy-AM"/>
              </w:rPr>
              <w:lastRenderedPageBreak/>
              <w:t>համապատասխանեցնելով ՄԺԾԾ շրջափուլին:</w:t>
            </w:r>
          </w:p>
        </w:tc>
      </w:tr>
      <w:tr w:rsidR="00F01A7A" w:rsidRPr="00756D03" w14:paraId="54258083" w14:textId="77777777" w:rsidTr="0AEEEAE8">
        <w:tc>
          <w:tcPr>
            <w:tcW w:w="9408" w:type="dxa"/>
            <w:gridSpan w:val="2"/>
          </w:tcPr>
          <w:p w14:paraId="6887A0D0" w14:textId="203AB7D1" w:rsidR="00F01A7A" w:rsidRPr="006E1305" w:rsidRDefault="00F01A7A" w:rsidP="00F01A7A">
            <w:pPr>
              <w:pStyle w:val="ListParagraph"/>
              <w:spacing w:after="0" w:line="276" w:lineRule="auto"/>
              <w:ind w:left="0"/>
              <w:rPr>
                <w:rFonts w:ascii="GHEA Grapalat" w:hAnsi="GHEA Grapalat" w:cs="Cambria Math"/>
                <w:sz w:val="24"/>
                <w:szCs w:val="24"/>
                <w:lang w:val="hy-AM"/>
              </w:rPr>
            </w:pPr>
            <w:r w:rsidRPr="006E1305">
              <w:rPr>
                <w:rFonts w:ascii="GHEA Grapalat" w:hAnsi="GHEA Grapalat" w:cs="Cambria Math"/>
                <w:sz w:val="24"/>
                <w:szCs w:val="24"/>
                <w:lang w:val="hy-AM"/>
              </w:rPr>
              <w:lastRenderedPageBreak/>
              <w:t>Նախագծի հավելվածի Ձև N 1-ում նշված «Կապը այլ ռազմավարական պլանավորման փաստաթղթի ցուցանիշի հետ» պետք է նշել, որ այստեղ թերևս անհրաժեշտ է ապահովել տրված ռազմավարական փաստաթղթում կիրառվող վերջնարդյունքի (impact) և միջանկյալ արդյունքի (outcome) մակարդակներում մշտադիտարկման ցուցանիշի համապատասխանությունը մյուս ռազմավարական փաստաթղթերում կիրառվող նույն ցուցանիշի հետ: Նշվածը չի տարածվում ուղղակի արդյունքի (output) մակարդակի մշտադիտարկման ցուցանիշների վրա` ապահովելու միջոցառման իրականացման առավելագույն ճշգրիտ գնահատումը:</w:t>
            </w:r>
          </w:p>
        </w:tc>
        <w:tc>
          <w:tcPr>
            <w:tcW w:w="4558" w:type="dxa"/>
          </w:tcPr>
          <w:p w14:paraId="6F2220C8" w14:textId="5480BDFF"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4A85740A" w14:textId="2D86ADFA"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Առավել մանրամասն կարգավորումները նախատեսված է սահմանել մեթոդական ցուցմամբ:</w:t>
            </w:r>
          </w:p>
        </w:tc>
      </w:tr>
      <w:tr w:rsidR="00F01A7A" w:rsidRPr="006E1305" w14:paraId="3BB7D140" w14:textId="77777777" w:rsidTr="000040CE">
        <w:tc>
          <w:tcPr>
            <w:tcW w:w="9408" w:type="dxa"/>
            <w:gridSpan w:val="2"/>
            <w:vMerge w:val="restart"/>
            <w:shd w:val="clear" w:color="auto" w:fill="D9D9D9" w:themeFill="background1" w:themeFillShade="D9"/>
            <w:vAlign w:val="center"/>
          </w:tcPr>
          <w:p w14:paraId="13907545" w14:textId="77777777" w:rsidR="00F01A7A" w:rsidRPr="006E1305" w:rsidRDefault="00F01A7A" w:rsidP="00F01A7A">
            <w:pPr>
              <w:spacing w:line="276" w:lineRule="auto"/>
              <w:jc w:val="center"/>
              <w:rPr>
                <w:rFonts w:ascii="GHEA Grapalat" w:hAnsi="GHEA Grapalat"/>
                <w:b/>
                <w:lang w:val="hy-AM"/>
              </w:rPr>
            </w:pPr>
            <w:r w:rsidRPr="006E1305">
              <w:rPr>
                <w:rFonts w:ascii="GHEA Grapalat" w:hAnsi="GHEA Grapalat"/>
                <w:b/>
                <w:lang w:val="hy-AM"/>
              </w:rPr>
              <w:t>Էկոնոմիկայի նախարարություն</w:t>
            </w:r>
          </w:p>
        </w:tc>
        <w:tc>
          <w:tcPr>
            <w:tcW w:w="4558" w:type="dxa"/>
            <w:shd w:val="clear" w:color="auto" w:fill="D9D9D9" w:themeFill="background1" w:themeFillShade="D9"/>
          </w:tcPr>
          <w:p w14:paraId="42919591"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29.04.2025</w:t>
            </w:r>
          </w:p>
        </w:tc>
      </w:tr>
      <w:tr w:rsidR="00F01A7A" w:rsidRPr="006E1305" w14:paraId="1718BE9B" w14:textId="77777777" w:rsidTr="0AEEEAE8">
        <w:tc>
          <w:tcPr>
            <w:tcW w:w="9408" w:type="dxa"/>
            <w:gridSpan w:val="2"/>
            <w:vMerge/>
          </w:tcPr>
          <w:p w14:paraId="3A0FF5F2" w14:textId="77777777" w:rsidR="00F01A7A" w:rsidRPr="006E1305" w:rsidRDefault="00F01A7A" w:rsidP="00F01A7A">
            <w:pPr>
              <w:spacing w:line="276" w:lineRule="auto"/>
              <w:rPr>
                <w:rFonts w:ascii="GHEA Grapalat" w:hAnsi="GHEA Grapalat"/>
                <w:lang w:val="hy-AM"/>
              </w:rPr>
            </w:pPr>
          </w:p>
        </w:tc>
        <w:tc>
          <w:tcPr>
            <w:tcW w:w="4558" w:type="dxa"/>
            <w:shd w:val="clear" w:color="auto" w:fill="D9D9D9" w:themeFill="background1" w:themeFillShade="D9"/>
          </w:tcPr>
          <w:p w14:paraId="4EC965B0" w14:textId="77777777" w:rsidR="00F01A7A" w:rsidRPr="006E1305" w:rsidRDefault="00F01A7A" w:rsidP="00F01A7A">
            <w:pPr>
              <w:pStyle w:val="Header"/>
              <w:tabs>
                <w:tab w:val="clear" w:pos="4320"/>
                <w:tab w:val="clear" w:pos="8640"/>
              </w:tabs>
              <w:spacing w:line="276" w:lineRule="auto"/>
              <w:rPr>
                <w:rFonts w:ascii="GHEA Grapalat" w:hAnsi="GHEA Grapalat" w:cs="Sylfaen"/>
                <w:b/>
                <w:spacing w:val="0"/>
                <w:kern w:val="0"/>
                <w:position w:val="0"/>
                <w:sz w:val="24"/>
                <w:szCs w:val="24"/>
                <w:lang w:val="hy-AM"/>
              </w:rPr>
            </w:pPr>
            <w:r w:rsidRPr="006E1305">
              <w:rPr>
                <w:rFonts w:ascii="GHEA Grapalat" w:hAnsi="GHEA Grapalat" w:cs="Sylfaen"/>
                <w:b/>
                <w:spacing w:val="0"/>
                <w:kern w:val="0"/>
                <w:position w:val="0"/>
                <w:sz w:val="24"/>
                <w:szCs w:val="24"/>
                <w:lang w:val="hy-AM"/>
              </w:rPr>
              <w:t>033/27095-2025</w:t>
            </w:r>
          </w:p>
        </w:tc>
      </w:tr>
      <w:tr w:rsidR="00F01A7A" w:rsidRPr="00756D03" w14:paraId="187AABEC" w14:textId="77777777" w:rsidTr="0AEEEAE8">
        <w:tc>
          <w:tcPr>
            <w:tcW w:w="9408" w:type="dxa"/>
            <w:gridSpan w:val="2"/>
          </w:tcPr>
          <w:p w14:paraId="382B46B0"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«Հայաստանի Հանրապետության կառավարության 2021 թվականի փետրվարի 25-ի N 252-Լ որոշման մեջ փոփոխություններ և լրացումներ կատարելու մասին» Հայաստանի Հանրապետության կառավարության որոշման նախագծի 1-ին կետի 4-րդ ենթակետով լրացվող հավելվածի (այսուհետ՝ Հավելված) 6-րդ կետի 1-ին ենթակետով սահմանված է, որ ռազմավարական փաստաթղթերի աստիճանակարգության վերևում է գտնվում զարգացման երկարաժամկետ տեսլականը, իսկ 4-րդ ենթակետով սահմանվում է, որ ռազմավարությունների, ռազմավարական ծրագրերի և կառավարության ծրագրի հիման վրա կազմվում են գերատեսչությունների գործողությունների ծրագրեր, մինչդեռ Հավելվածով այդ փաստաթղթերի կազմման աշխատանքները կանոնակարգող իրավանորմեր սահմանված չեն։ Ուստի, առաջարկվում է համապատասխան կարգավորումներ սահմանել նաև այդ գործընթացների ընթացակարգերի վերաբերյալ։</w:t>
            </w:r>
          </w:p>
        </w:tc>
        <w:tc>
          <w:tcPr>
            <w:tcW w:w="4558" w:type="dxa"/>
          </w:tcPr>
          <w:p w14:paraId="745E40C4" w14:textId="77777777" w:rsidR="00F01A7A" w:rsidRPr="006E1305" w:rsidRDefault="00F01A7A" w:rsidP="00F01A7A">
            <w:pPr>
              <w:spacing w:line="276" w:lineRule="auto"/>
              <w:rPr>
                <w:rFonts w:ascii="GHEA Grapalat" w:hAnsi="GHEA Grapalat"/>
                <w:lang w:val="hy-AM"/>
              </w:rPr>
            </w:pPr>
            <w:r w:rsidRPr="006E1305">
              <w:rPr>
                <w:rFonts w:ascii="GHEA Grapalat" w:hAnsi="GHEA Grapalat"/>
                <w:b/>
                <w:bCs/>
                <w:lang w:val="hy-AM"/>
              </w:rPr>
              <w:t>Ընդունվել է ի գիտություն:</w:t>
            </w:r>
          </w:p>
          <w:p w14:paraId="671D3DCC" w14:textId="109F9083"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Ավելացվել են գերատեսչության գործողությունների ծրագրերին վերաբերվող կարգավորումներ, որոնց մանրամասն նկարագիրը տրվելու է ընդունվելիք մեթոդական ուղեցույցներով:</w:t>
            </w:r>
          </w:p>
        </w:tc>
      </w:tr>
      <w:tr w:rsidR="00F01A7A" w:rsidRPr="00756D03" w14:paraId="5C7F8884" w14:textId="77777777" w:rsidTr="0AEEEAE8">
        <w:tc>
          <w:tcPr>
            <w:tcW w:w="9408" w:type="dxa"/>
            <w:gridSpan w:val="2"/>
          </w:tcPr>
          <w:p w14:paraId="13A3C90B"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Հավելվածի 15-րդ կետում առաջարկվում է հանել «մշակման,» բառը, իսկ «փաստաթուղթը ընդունման գործընթացին ներկայացնելու համար» բառերը փոխարինել «փաստաթղթի ընդունման գործընթացի համար» բառերով։</w:t>
            </w:r>
          </w:p>
        </w:tc>
        <w:tc>
          <w:tcPr>
            <w:tcW w:w="4558" w:type="dxa"/>
          </w:tcPr>
          <w:p w14:paraId="181D0FA4"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788522CA" w14:textId="08FA584F"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Նախագծի նշված դրույթներն ամբողջությամբ խմբագրվել են:</w:t>
            </w:r>
          </w:p>
        </w:tc>
      </w:tr>
      <w:tr w:rsidR="00F01A7A" w:rsidRPr="00756D03" w14:paraId="2F1E0E3E" w14:textId="77777777" w:rsidTr="0AEEEAE8">
        <w:tc>
          <w:tcPr>
            <w:tcW w:w="9408" w:type="dxa"/>
            <w:gridSpan w:val="2"/>
          </w:tcPr>
          <w:p w14:paraId="0E21A9E4"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lastRenderedPageBreak/>
              <w:t>Հավելվածի 24-րդ կետում «քննարկման» բառն առաջարկվում է փոխարինել «որոշման» բառով՝ հաշվի առնելով Հավելվածի 21-րդ կետի 2-րդ ենթակետը։</w:t>
            </w:r>
          </w:p>
        </w:tc>
        <w:tc>
          <w:tcPr>
            <w:tcW w:w="4558" w:type="dxa"/>
          </w:tcPr>
          <w:p w14:paraId="2270B87B"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69573DD3"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tc>
      </w:tr>
      <w:tr w:rsidR="00F01A7A" w:rsidRPr="00756D03" w14:paraId="2A2EEFD0" w14:textId="77777777" w:rsidTr="0AEEEAE8">
        <w:tc>
          <w:tcPr>
            <w:tcW w:w="9408" w:type="dxa"/>
            <w:gridSpan w:val="2"/>
          </w:tcPr>
          <w:p w14:paraId="6F9C5E1D"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Հավելվածի 26-րդ և 27-րդ կետերով սահմանված կարգավորումների մասով անհրաժեշտ է հստակեցնել, թե դրանք Հավելվածի 21-րդ կետով նախատեսված որ փուլի մեջ են ներառվում, կամ Հավելվածի 21-րդ կետում նախատեսել նաև այդ փուլի վերաբերյալ համապատասխան կարգավորում։</w:t>
            </w:r>
          </w:p>
        </w:tc>
        <w:tc>
          <w:tcPr>
            <w:tcW w:w="4558" w:type="dxa"/>
          </w:tcPr>
          <w:p w14:paraId="7CBBEB23"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31BE46AA" w14:textId="56692229"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26-րդ և 27-րդ կետով նշվախ երկարաժամկետ մակրոտնտեսական կանխատեսման փաստաթուղթը, ինչպես նշված է 26-րդ կետում օժանդակ է և անկախ 21-րդ կետի փուլերից: Այն մշակվում և վերանայվում է Ֆինանսների նախարարության կողմից տարեկան պարբերականությամբ:</w:t>
            </w:r>
          </w:p>
        </w:tc>
      </w:tr>
      <w:tr w:rsidR="00F01A7A" w:rsidRPr="00756D03" w14:paraId="1D183A38" w14:textId="77777777" w:rsidTr="0AEEEAE8">
        <w:tc>
          <w:tcPr>
            <w:tcW w:w="9408" w:type="dxa"/>
            <w:gridSpan w:val="2"/>
          </w:tcPr>
          <w:p w14:paraId="503C94D8"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Հավելվածի 30-րդ կետից հետո սահմանված չեն Հավելվածի 21-րդ կետի 6-րդ և 7-րդ կետերով նախատեսված փուլերի վերաբերյալ կարգավորումներ։ Ուստի, առաջարկվում է Հավելվածն, այդ մասով, լրամշակել։ Սույն դիտարկումը վերաբերում է նաև Հավելվածի 38-րդ կետից հետո Հավելվածի 35-րդ կետի 3-րդ ենթակետին վերաբերող կարգավորում սահմանելուն։</w:t>
            </w:r>
          </w:p>
        </w:tc>
        <w:tc>
          <w:tcPr>
            <w:tcW w:w="4558" w:type="dxa"/>
          </w:tcPr>
          <w:p w14:paraId="7269F6FD" w14:textId="561B19DC" w:rsidR="00F01A7A" w:rsidRPr="006E1305" w:rsidRDefault="00F01A7A" w:rsidP="00F01A7A">
            <w:pPr>
              <w:spacing w:line="276" w:lineRule="auto"/>
              <w:rPr>
                <w:rFonts w:ascii="GHEA Grapalat" w:hAnsi="GHEA Grapalat"/>
                <w:lang w:val="hy-AM"/>
              </w:rPr>
            </w:pPr>
            <w:r w:rsidRPr="006E1305">
              <w:rPr>
                <w:rFonts w:ascii="GHEA Grapalat" w:hAnsi="GHEA Grapalat"/>
                <w:b/>
                <w:bCs/>
                <w:lang w:val="hy-AM"/>
              </w:rPr>
              <w:t>Ընդունվել է ի գիտությու</w:t>
            </w:r>
            <w:r w:rsidRPr="006E1305">
              <w:rPr>
                <w:rFonts w:ascii="GHEA Grapalat" w:hAnsi="GHEA Grapalat"/>
                <w:lang w:val="hy-AM"/>
              </w:rPr>
              <w:t xml:space="preserve">ն։ </w:t>
            </w:r>
          </w:p>
          <w:p w14:paraId="5630AD66" w14:textId="417D0ECA"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Խմբագրված նախագծով նախատեսված է փուլերի վերաբերյալ մանրամասն մեթոդական ցուցումներ սահմանել փոխվարչապետի որոշմամբ:</w:t>
            </w:r>
          </w:p>
        </w:tc>
      </w:tr>
      <w:tr w:rsidR="00F01A7A" w:rsidRPr="00756D03" w14:paraId="3773BE8D" w14:textId="77777777" w:rsidTr="0AEEEAE8">
        <w:tc>
          <w:tcPr>
            <w:tcW w:w="9408" w:type="dxa"/>
            <w:gridSpan w:val="2"/>
          </w:tcPr>
          <w:p w14:paraId="3EC4A9A2"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Հավելվածի 33-րդ կետի 3-րդ ենթակետով և 34-րդ կետով նախատեսված կարգավորումները հստակեցման և լրամշակման կարիք ունեն։</w:t>
            </w:r>
          </w:p>
        </w:tc>
        <w:tc>
          <w:tcPr>
            <w:tcW w:w="4558" w:type="dxa"/>
          </w:tcPr>
          <w:p w14:paraId="6B18E0F6" w14:textId="77777777" w:rsidR="00F01A7A" w:rsidRPr="006E1305" w:rsidRDefault="00F01A7A" w:rsidP="00F01A7A">
            <w:pPr>
              <w:pStyle w:val="ListParagraph"/>
              <w:spacing w:after="0" w:line="276" w:lineRule="auto"/>
              <w:ind w:left="0"/>
              <w:rPr>
                <w:rFonts w:ascii="GHEA Grapalat" w:eastAsia="Times New Roman" w:hAnsi="GHEA Grapalat" w:cs="Sylfaen"/>
                <w:b/>
                <w:bCs/>
                <w:sz w:val="24"/>
                <w:szCs w:val="24"/>
                <w:lang w:val="hy-AM" w:eastAsia="ru-RU"/>
              </w:rPr>
            </w:pPr>
            <w:r w:rsidRPr="006E1305">
              <w:rPr>
                <w:rFonts w:ascii="GHEA Grapalat" w:eastAsia="Times New Roman" w:hAnsi="GHEA Grapalat" w:cs="Sylfaen"/>
                <w:b/>
                <w:bCs/>
                <w:sz w:val="24"/>
                <w:szCs w:val="24"/>
                <w:lang w:val="hy-AM" w:eastAsia="ru-RU"/>
              </w:rPr>
              <w:t xml:space="preserve">Ընդունվել է ի գիտություն: </w:t>
            </w:r>
          </w:p>
          <w:p w14:paraId="78D91B5B" w14:textId="27D0B20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Կարգավորումները հստակեցվելու են որոշման ընդունումից հետո` առանձին մեթոդական ուղեցույցներով:</w:t>
            </w:r>
          </w:p>
        </w:tc>
      </w:tr>
      <w:tr w:rsidR="00F01A7A" w:rsidRPr="00756D03" w14:paraId="4563D98D" w14:textId="77777777" w:rsidTr="0AEEEAE8">
        <w:tc>
          <w:tcPr>
            <w:tcW w:w="9408" w:type="dxa"/>
            <w:gridSpan w:val="2"/>
          </w:tcPr>
          <w:p w14:paraId="47217D2F"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 xml:space="preserve">Հավելվածի 36-րդ կետում «Իրավիճակային» բառը առաջարկվում է փոխարինել «Իրավիճակի խորքային» բառերով, իսկ Հավելվածի 39-րդ կետում «Մշտադիտարկման» բառից առաջ լրացնել «Իրականացման,» բառը՝ հաշվի առնելով Հավելվածի 35-րդ կետի 1-ին և 5-րդ ենթակետերը։ Առաջարկը բխում է «Նորմատիվ իրավական ակտերի մասին» օրենքի 15-րդ հոդվածի 2-րդ մասով </w:t>
            </w:r>
            <w:r w:rsidRPr="006E1305">
              <w:rPr>
                <w:rFonts w:ascii="GHEA Grapalat" w:eastAsia="Times New Roman" w:hAnsi="GHEA Grapalat" w:cs="Sylfaen"/>
                <w:sz w:val="24"/>
                <w:szCs w:val="24"/>
                <w:lang w:val="hy-AM" w:eastAsia="ru-RU"/>
              </w:rPr>
              <w:lastRenderedPageBreak/>
              <w:t>սահմանված կարգավորումից, որի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tc>
        <w:tc>
          <w:tcPr>
            <w:tcW w:w="4558" w:type="dxa"/>
          </w:tcPr>
          <w:p w14:paraId="6A9F9BA7" w14:textId="2FD2CB92"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b/>
                <w:bCs/>
                <w:sz w:val="24"/>
                <w:szCs w:val="24"/>
                <w:lang w:val="hy-AM" w:eastAsia="ru-RU"/>
              </w:rPr>
              <w:lastRenderedPageBreak/>
              <w:t>Ընդունվել է մասամբ</w:t>
            </w:r>
            <w:r w:rsidRPr="006E1305">
              <w:rPr>
                <w:rFonts w:ascii="GHEA Grapalat" w:eastAsia="Times New Roman" w:hAnsi="GHEA Grapalat" w:cs="Sylfaen"/>
                <w:sz w:val="24"/>
                <w:szCs w:val="24"/>
                <w:lang w:val="hy-AM" w:eastAsia="ru-RU"/>
              </w:rPr>
              <w:t xml:space="preserve">: </w:t>
            </w:r>
          </w:p>
          <w:p w14:paraId="56C2FEFD" w14:textId="6EF33929"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Իրավիճակի վերլուծությունը իրավակիրառ պրակտիկայում ընդունված հասկացություն է: </w:t>
            </w:r>
            <w:r w:rsidRPr="006E1305">
              <w:rPr>
                <w:rFonts w:ascii="GHEA Grapalat" w:hAnsi="GHEA Grapalat"/>
                <w:lang w:val="hy-AM"/>
              </w:rPr>
              <w:lastRenderedPageBreak/>
              <w:t>Նախագիծը խմբագրվել է՝ ավելացնելով «իրականացման» բառը:</w:t>
            </w:r>
          </w:p>
          <w:p w14:paraId="2BA226A1" w14:textId="03E4CE7D"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p>
        </w:tc>
      </w:tr>
      <w:tr w:rsidR="00F01A7A" w:rsidRPr="00756D03" w14:paraId="6551D5EE" w14:textId="77777777" w:rsidTr="0AEEEAE8">
        <w:tc>
          <w:tcPr>
            <w:tcW w:w="9408" w:type="dxa"/>
            <w:gridSpan w:val="2"/>
          </w:tcPr>
          <w:p w14:paraId="03A9B38F"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lastRenderedPageBreak/>
              <w:t>Հավելվածի 43-րդ կետով սահմանվում է, որ «Աշխատանքային խմբի առկայության դեպքում ներկայացվում է դրա  կողմից  ստացված եզրակացությունը</w:t>
            </w:r>
            <w:r w:rsidRPr="006E1305">
              <w:rPr>
                <w:rFonts w:ascii="MS Gothic" w:eastAsia="MS Gothic" w:hAnsi="MS Gothic" w:cs="MS Gothic" w:hint="eastAsia"/>
                <w:sz w:val="24"/>
                <w:szCs w:val="24"/>
                <w:lang w:val="hy-AM" w:eastAsia="ru-RU"/>
              </w:rPr>
              <w:t>․․․</w:t>
            </w:r>
            <w:r w:rsidRPr="006E1305">
              <w:rPr>
                <w:rFonts w:ascii="GHEA Grapalat" w:eastAsia="Times New Roman" w:hAnsi="GHEA Grapalat" w:cs="GHEA Grapalat"/>
                <w:sz w:val="24"/>
                <w:szCs w:val="24"/>
                <w:lang w:val="hy-AM" w:eastAsia="ru-RU"/>
              </w:rPr>
              <w:t>»</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մինչդեռ</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Հավելվածի</w:t>
            </w:r>
            <w:r w:rsidRPr="006E1305">
              <w:rPr>
                <w:rFonts w:ascii="GHEA Grapalat" w:eastAsia="Times New Roman" w:hAnsi="GHEA Grapalat" w:cs="Sylfaen"/>
                <w:sz w:val="24"/>
                <w:szCs w:val="24"/>
                <w:lang w:val="hy-AM" w:eastAsia="ru-RU"/>
              </w:rPr>
              <w:t xml:space="preserve"> 14-</w:t>
            </w:r>
            <w:r w:rsidRPr="006E1305">
              <w:rPr>
                <w:rFonts w:ascii="GHEA Grapalat" w:eastAsia="Times New Roman" w:hAnsi="GHEA Grapalat" w:cs="GHEA Grapalat"/>
                <w:sz w:val="24"/>
                <w:szCs w:val="24"/>
                <w:lang w:val="hy-AM" w:eastAsia="ru-RU"/>
              </w:rPr>
              <w:t>րդ</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կետի</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համաձայն՝</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Վարչապետի</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որոշմամբ</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յուրաքանչյուր</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ռազմավարության</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համար</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սահմանվում</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են</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փոխվարչապետի</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գլխավորությամբ</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աշխատանքային</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խմբի</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կազմը</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և</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աշխատակարգը։</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Ուստի</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առաջարկվում</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է</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վերացնել</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անհամապ</w:t>
            </w:r>
            <w:r w:rsidRPr="006E1305">
              <w:rPr>
                <w:rFonts w:ascii="GHEA Grapalat" w:eastAsia="Times New Roman" w:hAnsi="GHEA Grapalat" w:cs="Sylfaen"/>
                <w:sz w:val="24"/>
                <w:szCs w:val="24"/>
                <w:lang w:val="hy-AM" w:eastAsia="ru-RU"/>
              </w:rPr>
              <w:t>ատասխանությունը։</w:t>
            </w:r>
          </w:p>
        </w:tc>
        <w:tc>
          <w:tcPr>
            <w:tcW w:w="4558" w:type="dxa"/>
          </w:tcPr>
          <w:p w14:paraId="704F7A99" w14:textId="5C84E45E"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17AD93B2" w14:textId="46D4B98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 և աշխատանքային խմբերի գործունեության հետ կապված մանրամասները ենթակա են սահմանման վերջիններիս աշխատակարգերով և փոխվարչապետի որոշմամբ սահմանված մեթոդական ցուցումներով:</w:t>
            </w:r>
          </w:p>
        </w:tc>
      </w:tr>
      <w:tr w:rsidR="00F01A7A" w:rsidRPr="00756D03" w14:paraId="469E8549" w14:textId="77777777" w:rsidTr="0AEEEAE8">
        <w:tc>
          <w:tcPr>
            <w:tcW w:w="9408" w:type="dxa"/>
            <w:gridSpan w:val="2"/>
          </w:tcPr>
          <w:p w14:paraId="19B07AC2"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Հավելվածի 47-րդ կետով սահմանվում է «</w:t>
            </w:r>
            <w:r w:rsidRPr="006E1305">
              <w:rPr>
                <w:rFonts w:ascii="MS Gothic" w:eastAsia="MS Gothic" w:hAnsi="MS Gothic" w:cs="MS Gothic" w:hint="eastAsia"/>
                <w:sz w:val="24"/>
                <w:szCs w:val="24"/>
                <w:lang w:val="hy-AM" w:eastAsia="ru-RU"/>
              </w:rPr>
              <w:t>․․․</w:t>
            </w:r>
            <w:r w:rsidRPr="006E1305">
              <w:rPr>
                <w:rFonts w:ascii="GHEA Grapalat" w:eastAsia="Times New Roman" w:hAnsi="GHEA Grapalat" w:cs="GHEA Grapalat"/>
                <w:sz w:val="24"/>
                <w:szCs w:val="24"/>
                <w:lang w:val="hy-AM" w:eastAsia="ru-RU"/>
              </w:rPr>
              <w:t>մինչև</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«Հայաստանի</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Հանրապետության</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բյուջետային</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համակարգի</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մասին»</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Հայաստանի</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Հանրապետության</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օրենքի</w:t>
            </w:r>
            <w:r w:rsidRPr="006E1305">
              <w:rPr>
                <w:rFonts w:ascii="GHEA Grapalat" w:eastAsia="Times New Roman" w:hAnsi="GHEA Grapalat" w:cs="Sylfaen"/>
                <w:sz w:val="24"/>
                <w:szCs w:val="24"/>
                <w:lang w:val="hy-AM" w:eastAsia="ru-RU"/>
              </w:rPr>
              <w:t xml:space="preserve"> 21-</w:t>
            </w:r>
            <w:r w:rsidRPr="006E1305">
              <w:rPr>
                <w:rFonts w:ascii="GHEA Grapalat" w:eastAsia="Times New Roman" w:hAnsi="GHEA Grapalat" w:cs="GHEA Grapalat"/>
                <w:sz w:val="24"/>
                <w:szCs w:val="24"/>
                <w:lang w:val="hy-AM" w:eastAsia="ru-RU"/>
              </w:rPr>
              <w:t>րդ</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հոդվածի</w:t>
            </w:r>
            <w:r w:rsidRPr="006E1305">
              <w:rPr>
                <w:rFonts w:ascii="GHEA Grapalat" w:eastAsia="Times New Roman" w:hAnsi="GHEA Grapalat" w:cs="Sylfaen"/>
                <w:sz w:val="24"/>
                <w:szCs w:val="24"/>
                <w:lang w:val="hy-AM" w:eastAsia="ru-RU"/>
              </w:rPr>
              <w:t xml:space="preserve"> 1-</w:t>
            </w:r>
            <w:r w:rsidRPr="006E1305">
              <w:rPr>
                <w:rFonts w:ascii="GHEA Grapalat" w:eastAsia="Times New Roman" w:hAnsi="GHEA Grapalat" w:cs="GHEA Grapalat"/>
                <w:sz w:val="24"/>
                <w:szCs w:val="24"/>
                <w:lang w:val="hy-AM" w:eastAsia="ru-RU"/>
              </w:rPr>
              <w:t>ին</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մասին</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համապատասխան</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հաստատվող</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բյուջեի</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մշակման</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ժամանակացույցով</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սահմանված</w:t>
            </w:r>
            <w:r w:rsidRPr="006E1305">
              <w:rPr>
                <w:rFonts w:ascii="MS Gothic" w:eastAsia="MS Gothic" w:hAnsi="MS Gothic" w:cs="MS Gothic" w:hint="eastAsia"/>
                <w:sz w:val="24"/>
                <w:szCs w:val="24"/>
                <w:lang w:val="hy-AM" w:eastAsia="ru-RU"/>
              </w:rPr>
              <w:t>․․․</w:t>
            </w:r>
            <w:r w:rsidRPr="006E1305">
              <w:rPr>
                <w:rFonts w:ascii="GHEA Grapalat" w:eastAsia="Times New Roman" w:hAnsi="GHEA Grapalat" w:cs="GHEA Grapalat"/>
                <w:sz w:val="24"/>
                <w:szCs w:val="24"/>
                <w:lang w:val="hy-AM" w:eastAsia="ru-RU"/>
              </w:rPr>
              <w:t>»</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դրույթը</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մի</w:t>
            </w:r>
            <w:r w:rsidRPr="006E1305">
              <w:rPr>
                <w:rFonts w:ascii="GHEA Grapalat" w:eastAsia="Times New Roman" w:hAnsi="GHEA Grapalat" w:cs="Sylfaen"/>
                <w:sz w:val="24"/>
                <w:szCs w:val="24"/>
                <w:lang w:val="hy-AM" w:eastAsia="ru-RU"/>
              </w:rPr>
              <w:t>նչդեռ «Հայաստանի Հանրապետության բյուջետային համակարգի մասին» օրենքի 21-րդ հոդվածի համաձայն՝ Պետական բյուջեի նախագծի մշակման աշխատանքները կազմակերպում է կառավարությունը` առաջիկա տարվա բյուջետային գործընթացը սկսելու մասին Հայաստանի Հանրապետության վարչապետի որոշման հիման վրա` այդ որոշմամբ և սույն օրենքով նախատեսված ժամկետներում: Ուստի, առաջարկվում է նշված դրույթը լրամշակել։ Առաջարկը բխում է «Նորմատիվ իրավական ակտերի մասին» օրենքի 17-րդ հոդվածի 5-րդ մասի 3-րդ կետից, որի համաձայն՝ Արգելվում է կատարել շարունակական հղումներ, երբ նորմը, որին հղում է կատարվում, իր հերթին հղում է կատարում մեկ այլ նորմի։</w:t>
            </w:r>
          </w:p>
        </w:tc>
        <w:tc>
          <w:tcPr>
            <w:tcW w:w="4558" w:type="dxa"/>
          </w:tcPr>
          <w:p w14:paraId="1899F00B" w14:textId="67EF373E"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Չի ընդունվել:</w:t>
            </w:r>
          </w:p>
          <w:p w14:paraId="25BB1929" w14:textId="68F5AEB3"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Տվյալ հոդվածին հղումը նպատակ ունի ուղենիշ սահմանելու առաջարկվող գործընթացի ժամանակային կտրվածքի համար: Հաշվի առնելով, որ յուրաքանչյուր տարի Վարչապետի որոշմամբ սահմանվում է նոր ժամանակացույց, այլ իրավական նորմի կամ առավել հստակ ժամանակացույցի հղում տալ գործնականում հնարավոր չէ:</w:t>
            </w:r>
          </w:p>
          <w:p w14:paraId="0DE4B5B7" w14:textId="2B561D35" w:rsidR="00F01A7A" w:rsidRPr="006E1305" w:rsidRDefault="00F01A7A" w:rsidP="00F01A7A">
            <w:pPr>
              <w:spacing w:line="276" w:lineRule="auto"/>
              <w:rPr>
                <w:rFonts w:ascii="GHEA Grapalat" w:hAnsi="GHEA Grapalat"/>
                <w:lang w:val="hy-AM"/>
              </w:rPr>
            </w:pPr>
          </w:p>
        </w:tc>
      </w:tr>
      <w:tr w:rsidR="00F01A7A" w:rsidRPr="00756D03" w14:paraId="103D687E" w14:textId="77777777" w:rsidTr="0AEEEAE8">
        <w:tc>
          <w:tcPr>
            <w:tcW w:w="9408" w:type="dxa"/>
            <w:gridSpan w:val="2"/>
          </w:tcPr>
          <w:p w14:paraId="2DC77CEC"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lastRenderedPageBreak/>
              <w:t>Հավելվածի 47-րդ կետում սահմանվում է, որ «Հաշվետվությունները կազմվում են սույն որոշմամբ սահմանված ձևաչափերով</w:t>
            </w:r>
            <w:r w:rsidRPr="006E1305">
              <w:rPr>
                <w:rFonts w:ascii="MS Gothic" w:eastAsia="MS Gothic" w:hAnsi="MS Gothic" w:cs="MS Gothic" w:hint="eastAsia"/>
                <w:sz w:val="24"/>
                <w:szCs w:val="24"/>
                <w:lang w:val="hy-AM" w:eastAsia="ru-RU"/>
              </w:rPr>
              <w:t>․․․</w:t>
            </w:r>
            <w:r w:rsidRPr="006E1305">
              <w:rPr>
                <w:rFonts w:ascii="GHEA Grapalat" w:eastAsia="Times New Roman" w:hAnsi="GHEA Grapalat" w:cs="GHEA Grapalat"/>
                <w:sz w:val="24"/>
                <w:szCs w:val="24"/>
                <w:lang w:val="hy-AM" w:eastAsia="ru-RU"/>
              </w:rPr>
              <w:t>»</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մինչդեռ</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հասկանալի</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չէ</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թե</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ինչ</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ձևաչափերի</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մասին</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է</w:t>
            </w:r>
            <w:r w:rsidRPr="006E1305">
              <w:rPr>
                <w:rFonts w:ascii="GHEA Grapalat" w:eastAsia="Times New Roman" w:hAnsi="GHEA Grapalat" w:cs="Sylfaen"/>
                <w:sz w:val="24"/>
                <w:szCs w:val="24"/>
                <w:lang w:val="hy-AM" w:eastAsia="ru-RU"/>
              </w:rPr>
              <w:t xml:space="preserve"> </w:t>
            </w:r>
            <w:r w:rsidRPr="006E1305">
              <w:rPr>
                <w:rFonts w:ascii="GHEA Grapalat" w:eastAsia="Times New Roman" w:hAnsi="GHEA Grapalat" w:cs="GHEA Grapalat"/>
                <w:sz w:val="24"/>
                <w:szCs w:val="24"/>
                <w:lang w:val="hy-AM" w:eastAsia="ru-RU"/>
              </w:rPr>
              <w:t>խոսք</w:t>
            </w:r>
            <w:r w:rsidRPr="006E1305">
              <w:rPr>
                <w:rFonts w:ascii="GHEA Grapalat" w:eastAsia="Times New Roman" w:hAnsi="GHEA Grapalat" w:cs="Sylfaen"/>
                <w:sz w:val="24"/>
                <w:szCs w:val="24"/>
                <w:lang w:val="hy-AM" w:eastAsia="ru-RU"/>
              </w:rPr>
              <w:t>ը։ Եթե Հավելվածի ձևերի մասին է խոսքը, ապա առաջարկվում է լրամշակել նշված դրույթը և համարակալել Հավելվածի ձևերը։</w:t>
            </w:r>
          </w:p>
        </w:tc>
        <w:tc>
          <w:tcPr>
            <w:tcW w:w="4558" w:type="dxa"/>
          </w:tcPr>
          <w:p w14:paraId="240AAE23" w14:textId="2FB39292"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66204FF1" w14:textId="3489352E"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Նախագծում ավելացվել է, որ հաշվետվությունները մշակվում են` հիմք ընդունելով փոխվարչապետի որոշմամբ հաստատված մեթոդական ուղեցույցները:</w:t>
            </w:r>
          </w:p>
        </w:tc>
      </w:tr>
      <w:tr w:rsidR="00F01A7A" w:rsidRPr="00756D03" w14:paraId="5B8DF2EC" w14:textId="77777777" w:rsidTr="0AEEEAE8">
        <w:tc>
          <w:tcPr>
            <w:tcW w:w="9408" w:type="dxa"/>
            <w:gridSpan w:val="2"/>
          </w:tcPr>
          <w:p w14:paraId="24468DFF"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Հավելվածի 47-րդ կետում հստակեցման կարիք ունի «միջավայրերի փոփոխությունը նկարագրող» դրույթի նախատեսումը՝ հաշվի առնելով իրավական որոշակիության սկզբունքը։</w:t>
            </w:r>
          </w:p>
        </w:tc>
        <w:tc>
          <w:tcPr>
            <w:tcW w:w="4558" w:type="dxa"/>
          </w:tcPr>
          <w:p w14:paraId="2D2E0697" w14:textId="6540ED86"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2DBF0D7D" w14:textId="3E897EBD"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Նախագծի խմբագրման արդյունքում նշված դրույթը վերանայվել է:</w:t>
            </w:r>
          </w:p>
        </w:tc>
      </w:tr>
      <w:tr w:rsidR="00F01A7A" w:rsidRPr="00756D03" w14:paraId="42037D1C" w14:textId="77777777" w:rsidTr="0AEEEAE8">
        <w:tc>
          <w:tcPr>
            <w:tcW w:w="9408" w:type="dxa"/>
            <w:gridSpan w:val="2"/>
          </w:tcPr>
          <w:p w14:paraId="2CD22EF2"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r w:rsidRPr="006E1305">
              <w:rPr>
                <w:rFonts w:ascii="GHEA Grapalat" w:eastAsia="Times New Roman" w:hAnsi="GHEA Grapalat" w:cs="Sylfaen"/>
                <w:sz w:val="24"/>
                <w:szCs w:val="24"/>
                <w:lang w:val="hy-AM" w:eastAsia="ru-RU"/>
              </w:rPr>
              <w:t>Հավելվածում որոշ գործընթացների կազմակերպման և իրականացման համար ժամկետներ նախատեսված չեն (օրինակ՝ ռազմավարությունների հաշվետվությունների մշակման համար), ուստի առաջարկվում է Հավելվածն, այս առումով, ևս լրամշակել։</w:t>
            </w:r>
          </w:p>
        </w:tc>
        <w:tc>
          <w:tcPr>
            <w:tcW w:w="4558" w:type="dxa"/>
          </w:tcPr>
          <w:p w14:paraId="7CAA8527" w14:textId="76B57908"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Չի ընդունվել:</w:t>
            </w:r>
          </w:p>
          <w:p w14:paraId="6B62F1B3" w14:textId="575A5452"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Ռազմավարության 36-րդ հոդվածով սահմանված է հաշվետվությունների ներկայացման ժամանակացույցը:</w:t>
            </w:r>
          </w:p>
        </w:tc>
      </w:tr>
      <w:tr w:rsidR="00F01A7A" w:rsidRPr="006E1305" w14:paraId="102D160E" w14:textId="77777777" w:rsidTr="007C30B6">
        <w:tc>
          <w:tcPr>
            <w:tcW w:w="9408" w:type="dxa"/>
            <w:gridSpan w:val="2"/>
            <w:vMerge w:val="restart"/>
            <w:shd w:val="clear" w:color="auto" w:fill="D9D9D9" w:themeFill="background1" w:themeFillShade="D9"/>
            <w:vAlign w:val="center"/>
          </w:tcPr>
          <w:p w14:paraId="26E1FC68" w14:textId="77777777" w:rsidR="00F01A7A" w:rsidRPr="006E1305" w:rsidRDefault="00F01A7A" w:rsidP="00F01A7A">
            <w:pPr>
              <w:pStyle w:val="ListParagraph"/>
              <w:spacing w:after="0" w:line="276" w:lineRule="auto"/>
              <w:ind w:left="0"/>
              <w:jc w:val="center"/>
              <w:rPr>
                <w:rFonts w:ascii="GHEA Grapalat" w:hAnsi="GHEA Grapalat" w:cs="Sylfaen"/>
                <w:b/>
                <w:sz w:val="24"/>
                <w:szCs w:val="24"/>
                <w:lang w:val="hy-AM" w:eastAsia="ru-RU"/>
              </w:rPr>
            </w:pPr>
            <w:r w:rsidRPr="006E1305">
              <w:rPr>
                <w:rFonts w:ascii="GHEA Grapalat" w:hAnsi="GHEA Grapalat" w:cs="Sylfaen"/>
                <w:b/>
                <w:sz w:val="24"/>
                <w:szCs w:val="24"/>
                <w:lang w:val="hy-AM" w:eastAsia="ru-RU"/>
              </w:rPr>
              <w:t>Կրթության, գիտության, մշակույթի և սպորտի նախարարություն</w:t>
            </w:r>
          </w:p>
        </w:tc>
        <w:tc>
          <w:tcPr>
            <w:tcW w:w="4558" w:type="dxa"/>
            <w:shd w:val="clear" w:color="auto" w:fill="D9D9D9" w:themeFill="background1" w:themeFillShade="D9"/>
          </w:tcPr>
          <w:p w14:paraId="02F2C34E" w14:textId="5618AD74"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25.04.2025</w:t>
            </w:r>
          </w:p>
        </w:tc>
      </w:tr>
      <w:tr w:rsidR="00F01A7A" w:rsidRPr="006E1305" w14:paraId="3A8385A8" w14:textId="77777777" w:rsidTr="0AEEEAE8">
        <w:tc>
          <w:tcPr>
            <w:tcW w:w="9408" w:type="dxa"/>
            <w:gridSpan w:val="2"/>
            <w:vMerge/>
          </w:tcPr>
          <w:p w14:paraId="680A4E5D" w14:textId="77777777" w:rsidR="00F01A7A" w:rsidRPr="006E1305" w:rsidRDefault="00F01A7A" w:rsidP="00F01A7A">
            <w:pPr>
              <w:pStyle w:val="ListParagraph"/>
              <w:spacing w:after="0" w:line="276" w:lineRule="auto"/>
              <w:ind w:left="0"/>
              <w:rPr>
                <w:rFonts w:ascii="GHEA Grapalat" w:hAnsi="GHEA Grapalat" w:cs="Sylfaen"/>
                <w:color w:val="FF0000"/>
                <w:sz w:val="24"/>
                <w:szCs w:val="24"/>
                <w:lang w:val="hy-AM" w:eastAsia="ru-RU"/>
              </w:rPr>
            </w:pPr>
          </w:p>
        </w:tc>
        <w:tc>
          <w:tcPr>
            <w:tcW w:w="4558" w:type="dxa"/>
            <w:shd w:val="clear" w:color="auto" w:fill="D9D9D9" w:themeFill="background1" w:themeFillShade="D9"/>
          </w:tcPr>
          <w:p w14:paraId="7B2B6C82" w14:textId="77777777" w:rsidR="00F01A7A" w:rsidRPr="006E1305" w:rsidRDefault="00F01A7A" w:rsidP="00F01A7A">
            <w:pPr>
              <w:spacing w:line="276" w:lineRule="auto"/>
              <w:rPr>
                <w:rFonts w:ascii="GHEA Grapalat" w:hAnsi="GHEA Grapalat"/>
                <w:b/>
                <w:lang w:val="en-US"/>
              </w:rPr>
            </w:pPr>
            <w:r w:rsidRPr="006E1305">
              <w:rPr>
                <w:rFonts w:ascii="GHEA Grapalat" w:hAnsi="GHEA Grapalat"/>
                <w:b/>
                <w:lang w:val="en-US"/>
              </w:rPr>
              <w:t>031/26329-2025</w:t>
            </w:r>
          </w:p>
        </w:tc>
      </w:tr>
      <w:tr w:rsidR="00F01A7A" w:rsidRPr="00756D03" w14:paraId="3279F96F" w14:textId="77777777" w:rsidTr="0AEEEAE8">
        <w:tc>
          <w:tcPr>
            <w:tcW w:w="9408" w:type="dxa"/>
            <w:gridSpan w:val="2"/>
          </w:tcPr>
          <w:p w14:paraId="5D8710D5" w14:textId="77777777" w:rsidR="00F01A7A" w:rsidRPr="006E1305" w:rsidRDefault="00F01A7A" w:rsidP="00F01A7A">
            <w:pPr>
              <w:shd w:val="clear" w:color="auto" w:fill="FFFFFF"/>
              <w:tabs>
                <w:tab w:val="left" w:pos="630"/>
              </w:tabs>
              <w:spacing w:line="276" w:lineRule="auto"/>
              <w:rPr>
                <w:rFonts w:ascii="GHEA Grapalat" w:eastAsia="GHEA Grapalat" w:hAnsi="GHEA Grapalat" w:cs="GHEA Grapalat"/>
                <w:bCs/>
                <w:color w:val="000000"/>
                <w:lang w:val="hy-AM"/>
              </w:rPr>
            </w:pPr>
            <w:r w:rsidRPr="006E1305">
              <w:rPr>
                <w:rFonts w:ascii="GHEA Grapalat" w:eastAsia="GHEA Grapalat" w:hAnsi="GHEA Grapalat" w:cs="GHEA Grapalat"/>
                <w:bCs/>
                <w:color w:val="000000"/>
                <w:lang w:val="hy-AM"/>
              </w:rPr>
              <w:t>3-րդ կետի 2-րդ և 4-րդ ենթակետերում առաջարկում ենք հստակեցնել միջանկյալ արդյունք հասկացությունը, իսկ մնացյալ մասերում կիրառել ըստ էության:</w:t>
            </w:r>
          </w:p>
          <w:p w14:paraId="19219836" w14:textId="77777777" w:rsidR="00F01A7A" w:rsidRPr="006E1305" w:rsidRDefault="00F01A7A" w:rsidP="00F01A7A">
            <w:pPr>
              <w:pStyle w:val="ListParagraph"/>
              <w:spacing w:after="0" w:line="276" w:lineRule="auto"/>
              <w:ind w:left="0"/>
              <w:rPr>
                <w:rFonts w:ascii="GHEA Grapalat" w:eastAsia="Times New Roman" w:hAnsi="GHEA Grapalat" w:cs="Sylfaen"/>
                <w:sz w:val="24"/>
                <w:szCs w:val="24"/>
                <w:lang w:val="hy-AM" w:eastAsia="ru-RU"/>
              </w:rPr>
            </w:pPr>
          </w:p>
        </w:tc>
        <w:tc>
          <w:tcPr>
            <w:tcW w:w="4558" w:type="dxa"/>
          </w:tcPr>
          <w:p w14:paraId="716F71E2" w14:textId="2010D3A3" w:rsidR="00F01A7A" w:rsidRPr="006E1305" w:rsidRDefault="00F01A7A" w:rsidP="00F01A7A">
            <w:pPr>
              <w:spacing w:line="276" w:lineRule="auto"/>
              <w:rPr>
                <w:rFonts w:ascii="GHEA Grapalat" w:hAnsi="GHEA Grapalat"/>
                <w:lang w:val="hy-AM"/>
              </w:rPr>
            </w:pPr>
            <w:r w:rsidRPr="006E1305">
              <w:rPr>
                <w:rFonts w:ascii="GHEA Grapalat" w:hAnsi="GHEA Grapalat"/>
                <w:b/>
                <w:bCs/>
                <w:lang w:val="hy-AM"/>
              </w:rPr>
              <w:t>Ընդունվել է</w:t>
            </w:r>
            <w:r w:rsidRPr="006E1305">
              <w:rPr>
                <w:rFonts w:ascii="GHEA Grapalat" w:hAnsi="GHEA Grapalat"/>
                <w:lang w:val="hy-AM"/>
              </w:rPr>
              <w:t>:</w:t>
            </w:r>
          </w:p>
          <w:p w14:paraId="71CB3D65" w14:textId="48AF2E19"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p w14:paraId="67A24310" w14:textId="72B9DD0A" w:rsidR="00F01A7A" w:rsidRPr="006E1305" w:rsidRDefault="00F01A7A" w:rsidP="00F01A7A">
            <w:pPr>
              <w:spacing w:line="276" w:lineRule="auto"/>
              <w:rPr>
                <w:rFonts w:ascii="GHEA Grapalat" w:hAnsi="GHEA Grapalat"/>
                <w:lang w:val="hy-AM"/>
              </w:rPr>
            </w:pPr>
          </w:p>
        </w:tc>
      </w:tr>
      <w:tr w:rsidR="00F01A7A" w:rsidRPr="00756D03" w14:paraId="526A5B16" w14:textId="77777777" w:rsidTr="0AEEEAE8">
        <w:tc>
          <w:tcPr>
            <w:tcW w:w="9408" w:type="dxa"/>
            <w:gridSpan w:val="2"/>
          </w:tcPr>
          <w:p w14:paraId="296FEF7D" w14:textId="4A8D2273" w:rsidR="00F01A7A" w:rsidRPr="006E1305" w:rsidRDefault="00F01A7A" w:rsidP="00F01A7A">
            <w:pPr>
              <w:shd w:val="clear" w:color="auto" w:fill="FFFFFF"/>
              <w:tabs>
                <w:tab w:val="left" w:pos="630"/>
              </w:tabs>
              <w:spacing w:line="276" w:lineRule="auto"/>
              <w:rPr>
                <w:rFonts w:ascii="GHEA Grapalat" w:eastAsia="GHEA Grapalat" w:hAnsi="GHEA Grapalat" w:cs="GHEA Grapalat"/>
                <w:bCs/>
                <w:color w:val="000000"/>
                <w:lang w:val="hy-AM"/>
              </w:rPr>
            </w:pPr>
            <w:r w:rsidRPr="006E1305">
              <w:rPr>
                <w:rFonts w:ascii="GHEA Grapalat" w:eastAsia="GHEA Grapalat" w:hAnsi="GHEA Grapalat" w:cs="GHEA Grapalat"/>
                <w:bCs/>
                <w:color w:val="000000"/>
                <w:lang w:val="hy-AM"/>
              </w:rPr>
              <w:t>6-րդ կետում առաջարկում ենք ռազմավարական փաստաթղթերի աստիճանակարգությունը համապատասխանեցնել ՀՀ վարչապետի 30.12.2021թ. N 1508-Լ որոշմամբ սահմանված աստիճանակարգությանը, մասնավորապես՝ համապարփակ ռազմավարություններ, միջանկյալ կամ ոլորտային ռազմավարական ծրագրեր, գերատեսչությունների գործողությունների ծրագրեր:</w:t>
            </w:r>
          </w:p>
        </w:tc>
        <w:tc>
          <w:tcPr>
            <w:tcW w:w="4558" w:type="dxa"/>
          </w:tcPr>
          <w:p w14:paraId="6D7685D6" w14:textId="027E10D4"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Չ</w:t>
            </w:r>
            <w:r w:rsidRPr="006E1305">
              <w:rPr>
                <w:rFonts w:ascii="GHEA Grapalat" w:hAnsi="GHEA Grapalat"/>
                <w:b/>
                <w:bCs/>
                <w:lang w:val="hy-AM"/>
              </w:rPr>
              <w:t>ի ընդունվել:</w:t>
            </w:r>
          </w:p>
          <w:p w14:paraId="4E381103" w14:textId="568EE5C7" w:rsidR="00F01A7A" w:rsidRPr="006E1305" w:rsidRDefault="00F01A7A" w:rsidP="00F01A7A">
            <w:pPr>
              <w:spacing w:line="276" w:lineRule="auto"/>
              <w:rPr>
                <w:rFonts w:ascii="GHEA Grapalat" w:eastAsia="GHEA Grapalat" w:hAnsi="GHEA Grapalat" w:cs="GHEA Grapalat"/>
                <w:color w:val="000000" w:themeColor="text1"/>
                <w:lang w:val="hy-AM"/>
              </w:rPr>
            </w:pPr>
            <w:r w:rsidRPr="006E1305">
              <w:rPr>
                <w:rFonts w:ascii="GHEA Grapalat" w:hAnsi="GHEA Grapalat"/>
                <w:lang w:val="hy-AM"/>
              </w:rPr>
              <w:t xml:space="preserve">Սույն որոշման ընդունումից հետո  նախատեսվում է ուժը կորցրած ճանաչել </w:t>
            </w:r>
            <w:r w:rsidRPr="006E1305">
              <w:rPr>
                <w:rFonts w:ascii="GHEA Grapalat" w:eastAsia="GHEA Grapalat" w:hAnsi="GHEA Grapalat" w:cs="GHEA Grapalat"/>
                <w:color w:val="000000" w:themeColor="text1"/>
                <w:lang w:val="hy-AM"/>
              </w:rPr>
              <w:t>ՀՀ վարչապետի 30.12.2021թ. N 1508-Լ որոշումը:</w:t>
            </w:r>
          </w:p>
        </w:tc>
      </w:tr>
      <w:tr w:rsidR="00F01A7A" w:rsidRPr="00756D03" w14:paraId="5B644215" w14:textId="77777777" w:rsidTr="0AEEEAE8">
        <w:tc>
          <w:tcPr>
            <w:tcW w:w="9408" w:type="dxa"/>
            <w:gridSpan w:val="2"/>
          </w:tcPr>
          <w:p w14:paraId="1E780438" w14:textId="77777777" w:rsidR="00F01A7A" w:rsidRPr="006E1305" w:rsidRDefault="00F01A7A" w:rsidP="00F01A7A">
            <w:pPr>
              <w:shd w:val="clear" w:color="auto" w:fill="FFFFFF"/>
              <w:tabs>
                <w:tab w:val="left" w:pos="630"/>
              </w:tabs>
              <w:spacing w:line="276" w:lineRule="auto"/>
              <w:rPr>
                <w:rFonts w:ascii="GHEA Grapalat" w:eastAsia="GHEA Grapalat" w:hAnsi="GHEA Grapalat" w:cs="GHEA Grapalat"/>
                <w:bCs/>
                <w:color w:val="000000"/>
                <w:lang w:val="hy-AM"/>
              </w:rPr>
            </w:pPr>
            <w:r w:rsidRPr="006E1305">
              <w:rPr>
                <w:rFonts w:ascii="GHEA Grapalat" w:eastAsia="GHEA Grapalat" w:hAnsi="GHEA Grapalat" w:cs="GHEA Grapalat"/>
                <w:bCs/>
                <w:color w:val="000000"/>
                <w:lang w:val="hy-AM"/>
              </w:rPr>
              <w:t>9-րդ կետը վերաձևակերպման կարիք ունի: Միաժամանակ, վերջինս և 51-րդ կետի առաջին նախադասությունը միմյանց փոխլրացնում են, սակայն մեխանիզմը հստակ ձևակերպված չէ:</w:t>
            </w:r>
          </w:p>
          <w:p w14:paraId="7194DBDC" w14:textId="77777777" w:rsidR="00F01A7A" w:rsidRPr="006E1305" w:rsidRDefault="00F01A7A" w:rsidP="00F01A7A">
            <w:pPr>
              <w:shd w:val="clear" w:color="auto" w:fill="FFFFFF"/>
              <w:tabs>
                <w:tab w:val="left" w:pos="630"/>
              </w:tabs>
              <w:spacing w:line="276" w:lineRule="auto"/>
              <w:rPr>
                <w:rFonts w:ascii="GHEA Grapalat" w:eastAsia="GHEA Grapalat" w:hAnsi="GHEA Grapalat" w:cs="GHEA Grapalat"/>
                <w:bCs/>
                <w:color w:val="000000"/>
                <w:lang w:val="hy-AM"/>
              </w:rPr>
            </w:pPr>
          </w:p>
        </w:tc>
        <w:tc>
          <w:tcPr>
            <w:tcW w:w="4558" w:type="dxa"/>
          </w:tcPr>
          <w:p w14:paraId="2E7E4C28"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1B2750E2"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51-րդ կետի 2-րդ նախադասությամբ նշվում է, որ  նոր Կառավարության ծրագրից բխող փոփոխություններ </w:t>
            </w:r>
            <w:r w:rsidRPr="006E1305">
              <w:rPr>
                <w:rFonts w:ascii="GHEA Grapalat" w:hAnsi="GHEA Grapalat"/>
                <w:lang w:val="hy-AM"/>
              </w:rPr>
              <w:lastRenderedPageBreak/>
              <w:t>իրականացնելու համար սահմանվում է 9-ամսյա ժամկետ՝ հաշվարկած Կառավարության ծրագրի ընդունումից: Հետևաբար, եթե, ինչպես նշված է 9-րդ կետում, ռազմավարության նպատակները, միջոցառումները կամ թիրախները հակասում են քաղաքական առաջնահերթություններին, ապա դրանք ճշգրտվում են:</w:t>
            </w:r>
          </w:p>
        </w:tc>
      </w:tr>
      <w:tr w:rsidR="00F01A7A" w:rsidRPr="00756D03" w14:paraId="7F9E2F6E" w14:textId="77777777" w:rsidTr="0AEEEAE8">
        <w:tc>
          <w:tcPr>
            <w:tcW w:w="9408" w:type="dxa"/>
            <w:gridSpan w:val="2"/>
          </w:tcPr>
          <w:p w14:paraId="5A652093" w14:textId="77777777" w:rsidR="00F01A7A" w:rsidRPr="006E1305" w:rsidRDefault="00F01A7A" w:rsidP="00F01A7A">
            <w:pPr>
              <w:shd w:val="clear" w:color="auto" w:fill="FFFFFF" w:themeFill="background1"/>
              <w:tabs>
                <w:tab w:val="left" w:pos="630"/>
              </w:tabs>
              <w:spacing w:line="276" w:lineRule="auto"/>
              <w:rPr>
                <w:rFonts w:ascii="GHEA Grapalat" w:eastAsia="GHEA Grapalat" w:hAnsi="GHEA Grapalat" w:cs="GHEA Grapalat"/>
                <w:color w:val="000000"/>
                <w:lang w:val="hy-AM"/>
              </w:rPr>
            </w:pPr>
            <w:r w:rsidRPr="006E1305">
              <w:rPr>
                <w:rFonts w:ascii="GHEA Grapalat" w:eastAsia="GHEA Grapalat" w:hAnsi="GHEA Grapalat" w:cs="GHEA Grapalat"/>
                <w:color w:val="000000" w:themeColor="text1"/>
                <w:lang w:val="hy-AM"/>
              </w:rPr>
              <w:lastRenderedPageBreak/>
              <w:t>13-րդ կետի 1-6-րդ ենթակետերով սահմանվում են համապարփակ ռազմավարությունները: Այս համատեքստում, հետագա շարադրանքից պարզ չէ այդ ռազմավարությունները հովանոցային դեր են ունենալու, թե ոչ: Մասնավորապես, 12-րդ կետով սահմանվում է, որ Ռազմավարությունները նախանշում են ոլորտային խոչընդոտները և սահմանում զարգացման ուղղություններն ու գերակայությունները։ Այստեղ ենթադրվում է, որ, ըստ անհրաժեշտության, գործողությունների ծրագրեր կունենան միայն միջին մակարդակի կամ ոլորտային ռազմավարական ծրագրերը, որոնք կբխեն համապարփակ 6 ռազմավարություններից: Սակայն 21-րդ կետի 5-րդ ենթակետը և 35-րդ կետի 3-րդ ենթակետը նախատեսում են միջոցառումների ծրագրի մշակում նաև այս մակարդակում:</w:t>
            </w:r>
          </w:p>
        </w:tc>
        <w:tc>
          <w:tcPr>
            <w:tcW w:w="4558" w:type="dxa"/>
          </w:tcPr>
          <w:p w14:paraId="6DF64417" w14:textId="32090FE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Չի ընդունվել:</w:t>
            </w:r>
          </w:p>
          <w:p w14:paraId="769D0D3C" w14:textId="3956F1E6"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Սույն որոշմամբ նախատեսվում է ունենալ ոլորտային 6 ռազմավարություններ, որոնցից կարող են բխել ռազմավարական ծրագրեր: Համապարփակ ռազմավարության փոխարեն կարող է մշակվել զարգացման երկարաժամկետ տեսլական:</w:t>
            </w:r>
          </w:p>
        </w:tc>
      </w:tr>
      <w:tr w:rsidR="00F01A7A" w:rsidRPr="00756D03" w14:paraId="1D0711BE" w14:textId="77777777" w:rsidTr="0AEEEAE8">
        <w:tc>
          <w:tcPr>
            <w:tcW w:w="9408" w:type="dxa"/>
            <w:gridSpan w:val="2"/>
          </w:tcPr>
          <w:p w14:paraId="013D76AC" w14:textId="77777777" w:rsidR="00F01A7A" w:rsidRPr="006E1305" w:rsidRDefault="00F01A7A" w:rsidP="00F01A7A">
            <w:pPr>
              <w:shd w:val="clear" w:color="auto" w:fill="FFFFFF" w:themeFill="background1"/>
              <w:tabs>
                <w:tab w:val="left" w:pos="630"/>
              </w:tabs>
              <w:spacing w:line="276" w:lineRule="auto"/>
              <w:rPr>
                <w:rFonts w:ascii="GHEA Grapalat" w:eastAsia="GHEA Grapalat" w:hAnsi="GHEA Grapalat" w:cs="GHEA Grapalat"/>
                <w:color w:val="000000"/>
                <w:lang w:val="hy-AM"/>
              </w:rPr>
            </w:pPr>
            <w:r w:rsidRPr="006E1305">
              <w:rPr>
                <w:rFonts w:ascii="GHEA Grapalat" w:eastAsia="GHEA Grapalat" w:hAnsi="GHEA Grapalat" w:cs="GHEA Grapalat"/>
                <w:color w:val="000000" w:themeColor="text1"/>
                <w:lang w:val="hy-AM"/>
              </w:rPr>
              <w:t xml:space="preserve">41-րդ կետով նախատեսված է, որ Ռազմավարությունը ունենում է 3-ամյա միջոցառումների ծրագիր, որը յուրաքանչյուր տարի թարմացվում է հաջորդ երեք տարիների համար՝ համապատասխանելով ՄԺԾԾ-ի շրջափուլին: Մյուս մակարդակների ռազմավարական փաստաթղթերի կառուցվածքի հետ շփոթ չառաջացնելու համար, կարելի է ռազմավարությունների մակարդակում </w:t>
            </w:r>
            <w:r w:rsidRPr="006E1305">
              <w:rPr>
                <w:rFonts w:ascii="GHEA Grapalat" w:eastAsia="GHEA Grapalat" w:hAnsi="GHEA Grapalat" w:cs="GHEA Grapalat"/>
                <w:color w:val="000000" w:themeColor="text1"/>
                <w:lang w:val="hy-AM"/>
              </w:rPr>
              <w:lastRenderedPageBreak/>
              <w:t>միջոցառումների/գործողությունների ծրագրի փոխարեն նախատեսել ճանապարհային քարտեզի մշակում, իսկ բյուջեն սահմանել ինդիկատիվ բնույթի:</w:t>
            </w:r>
          </w:p>
          <w:p w14:paraId="54CD245A" w14:textId="77777777" w:rsidR="00F01A7A" w:rsidRPr="006E1305" w:rsidRDefault="00F01A7A" w:rsidP="00F01A7A">
            <w:pPr>
              <w:shd w:val="clear" w:color="auto" w:fill="FFFFFF" w:themeFill="background1"/>
              <w:tabs>
                <w:tab w:val="left" w:pos="630"/>
              </w:tabs>
              <w:spacing w:line="276" w:lineRule="auto"/>
              <w:rPr>
                <w:rFonts w:ascii="GHEA Grapalat" w:eastAsia="GHEA Grapalat" w:hAnsi="GHEA Grapalat" w:cs="GHEA Grapalat"/>
                <w:color w:val="000000"/>
                <w:lang w:val="hy-AM"/>
              </w:rPr>
            </w:pPr>
          </w:p>
        </w:tc>
        <w:tc>
          <w:tcPr>
            <w:tcW w:w="4558" w:type="dxa"/>
          </w:tcPr>
          <w:p w14:paraId="7CFF7045" w14:textId="7C6D0D19"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lastRenderedPageBreak/>
              <w:t>Ընդունվել է մասամբ:</w:t>
            </w:r>
          </w:p>
          <w:p w14:paraId="1231BE67" w14:textId="062DC5A9"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Խմբագրված նախագծով նախատեսվում է, որ ռազմավարությունն ունենալու է իր ողջ ժամանակային ծածկույթն ընդգրկող միջոցառումների ծրագիր, սակայն </w:t>
            </w:r>
            <w:r w:rsidRPr="006E1305">
              <w:rPr>
                <w:rFonts w:ascii="GHEA Grapalat" w:hAnsi="GHEA Grapalat"/>
                <w:lang w:val="hy-AM"/>
              </w:rPr>
              <w:lastRenderedPageBreak/>
              <w:t>առավել մանրամասն ներկայացվելու է եռամյա կտրվածքով: Տարբեր եզրույթների կիրառումը ցանկալի չէ` միասնականություն ապահովելու նպատակով:</w:t>
            </w:r>
          </w:p>
        </w:tc>
      </w:tr>
      <w:tr w:rsidR="00F01A7A" w:rsidRPr="00756D03" w14:paraId="19493DE7" w14:textId="77777777" w:rsidTr="0AEEEAE8">
        <w:tc>
          <w:tcPr>
            <w:tcW w:w="9408" w:type="dxa"/>
            <w:gridSpan w:val="2"/>
          </w:tcPr>
          <w:p w14:paraId="6DEB561B" w14:textId="77777777" w:rsidR="00F01A7A" w:rsidRPr="006E1305" w:rsidRDefault="00F01A7A" w:rsidP="00F01A7A">
            <w:pPr>
              <w:shd w:val="clear" w:color="auto" w:fill="FFFFFF"/>
              <w:tabs>
                <w:tab w:val="left" w:pos="630"/>
              </w:tabs>
              <w:spacing w:line="276" w:lineRule="auto"/>
              <w:rPr>
                <w:rFonts w:ascii="GHEA Grapalat" w:eastAsia="GHEA Grapalat" w:hAnsi="GHEA Grapalat" w:cs="GHEA Grapalat"/>
                <w:bCs/>
                <w:color w:val="000000"/>
                <w:lang w:val="hy-AM"/>
              </w:rPr>
            </w:pPr>
            <w:r w:rsidRPr="006E1305">
              <w:rPr>
                <w:rFonts w:ascii="GHEA Grapalat" w:eastAsia="GHEA Grapalat" w:hAnsi="GHEA Grapalat" w:cs="GHEA Grapalat"/>
                <w:bCs/>
                <w:color w:val="000000"/>
                <w:lang w:val="hy-AM"/>
              </w:rPr>
              <w:lastRenderedPageBreak/>
              <w:t>44-րդ կետում նշված է, որ ռազմավարությունները ենթարկվում են պարբերական մշտադիտարկման, և 46-րդ կետից է պարզ դառնում, որ պարբերականությունը կիսամյակային է: Ինչ վերաբերում է ժամկետներին, առաջարկում ենք հունիս ամիսը փոխարինել հուլիս ամսով:</w:t>
            </w:r>
          </w:p>
          <w:p w14:paraId="36FEB5B0" w14:textId="77777777" w:rsidR="00F01A7A" w:rsidRPr="006E1305" w:rsidRDefault="00F01A7A" w:rsidP="00F01A7A">
            <w:pPr>
              <w:shd w:val="clear" w:color="auto" w:fill="FFFFFF"/>
              <w:tabs>
                <w:tab w:val="left" w:pos="630"/>
              </w:tabs>
              <w:spacing w:line="276" w:lineRule="auto"/>
              <w:rPr>
                <w:rFonts w:ascii="GHEA Grapalat" w:eastAsia="GHEA Grapalat" w:hAnsi="GHEA Grapalat" w:cs="GHEA Grapalat"/>
                <w:bCs/>
                <w:color w:val="000000"/>
                <w:lang w:val="hy-AM"/>
              </w:rPr>
            </w:pPr>
          </w:p>
        </w:tc>
        <w:tc>
          <w:tcPr>
            <w:tcW w:w="4558" w:type="dxa"/>
          </w:tcPr>
          <w:p w14:paraId="6980A57F"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3924B224" w14:textId="13EEE8BE"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p w14:paraId="34DF2BE3" w14:textId="45FEDAB9"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Ինչ վերաբերում է մշտադիտարկմանը, ապա այն պետք է իրականացվի կենդանի (live) ձևաչափով, ինչի հիման վրա վարչապետի աշխատակազմը պետք է ամենամսյա կտրվածքով հաշվետվություն ներկայացնի փոխվարչապետին: Ռազմավարական կառավարման էլեկտրոնային համակարգի գործարկումից հետո մշտադիտարկումը պետք է թարմացվի ինքնաշխատ եղանակով` տվյալներ ներբեռնելով առկա վարչական ռեգիստրներից:</w:t>
            </w:r>
          </w:p>
        </w:tc>
      </w:tr>
      <w:tr w:rsidR="00F01A7A" w:rsidRPr="00756D03" w14:paraId="773FF883" w14:textId="77777777" w:rsidTr="0AEEEAE8">
        <w:tc>
          <w:tcPr>
            <w:tcW w:w="9408" w:type="dxa"/>
            <w:gridSpan w:val="2"/>
          </w:tcPr>
          <w:p w14:paraId="30D7AA69" w14:textId="3A65ED27" w:rsidR="00F01A7A" w:rsidRPr="006E1305" w:rsidRDefault="00F01A7A" w:rsidP="00F01A7A">
            <w:pPr>
              <w:shd w:val="clear" w:color="auto" w:fill="FFFFFF" w:themeFill="background1"/>
              <w:tabs>
                <w:tab w:val="left" w:pos="630"/>
              </w:tabs>
              <w:spacing w:line="276" w:lineRule="auto"/>
              <w:rPr>
                <w:rFonts w:ascii="GHEA Grapalat" w:eastAsia="GHEA Grapalat" w:hAnsi="GHEA Grapalat" w:cs="GHEA Grapalat"/>
                <w:color w:val="000000"/>
                <w:lang w:val="hy-AM"/>
              </w:rPr>
            </w:pPr>
            <w:r w:rsidRPr="006E1305">
              <w:rPr>
                <w:rFonts w:ascii="GHEA Grapalat" w:eastAsia="GHEA Grapalat" w:hAnsi="GHEA Grapalat" w:cs="GHEA Grapalat"/>
                <w:color w:val="000000" w:themeColor="text1"/>
                <w:lang w:val="hy-AM"/>
              </w:rPr>
              <w:t>47-րդ կետում պարզ չէ գործողությունների ծրագիրը ինչին է վերաբերում, քանի որ կետը համապարփակ ռազմավարությունների հաշվետվությունների մասին է: Եթե նկատի է առնվում, որ կիսամյակային հաշվետվությունները ներկայացվում են բոլոր ռազմավարական փաստաթղթերի մասով, օրինակ, առկայության դեպքում՝ համապարփակ ռազմավարության, ոլորտային ռազմավարական ծրագրի և գործողությունների ծրագրի, ապա առաջարկում ենք համապատասխան ձևակերպումով հստակեցնել:</w:t>
            </w:r>
          </w:p>
        </w:tc>
        <w:tc>
          <w:tcPr>
            <w:tcW w:w="4558" w:type="dxa"/>
          </w:tcPr>
          <w:p w14:paraId="3AB14170" w14:textId="73725839"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7196D064" w14:textId="16F77632"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tc>
      </w:tr>
      <w:tr w:rsidR="00F01A7A" w:rsidRPr="00756D03" w14:paraId="390A3F34" w14:textId="77777777" w:rsidTr="0AEEEAE8">
        <w:tc>
          <w:tcPr>
            <w:tcW w:w="9408" w:type="dxa"/>
            <w:gridSpan w:val="2"/>
          </w:tcPr>
          <w:p w14:paraId="34FF1C98" w14:textId="233B694C" w:rsidR="00F01A7A" w:rsidRPr="006E1305" w:rsidRDefault="00F01A7A" w:rsidP="00F01A7A">
            <w:pPr>
              <w:shd w:val="clear" w:color="auto" w:fill="FFFFFF" w:themeFill="background1"/>
              <w:tabs>
                <w:tab w:val="left" w:pos="630"/>
              </w:tabs>
              <w:spacing w:line="276" w:lineRule="auto"/>
              <w:rPr>
                <w:rFonts w:ascii="GHEA Grapalat" w:eastAsia="GHEA Grapalat" w:hAnsi="GHEA Grapalat" w:cs="GHEA Grapalat"/>
                <w:color w:val="000000"/>
                <w:lang w:val="hy-AM"/>
              </w:rPr>
            </w:pPr>
            <w:r w:rsidRPr="006E1305">
              <w:rPr>
                <w:rFonts w:ascii="GHEA Grapalat" w:eastAsia="GHEA Grapalat" w:hAnsi="GHEA Grapalat" w:cs="GHEA Grapalat"/>
                <w:color w:val="000000" w:themeColor="text1"/>
                <w:lang w:val="hy-AM"/>
              </w:rPr>
              <w:lastRenderedPageBreak/>
              <w:t xml:space="preserve">52-րդ կետով նշված է, որ Ռազմավարական ծրագիրը բխում է ոլորտային ռազմավարություններից կամ Կառավարության ծրագրից և ուղղված է դրանցով սահմանած որևէ խնդրի լուծմանը և նպատակի իրականացմանը: ՀՀ վարչապետի 30.12.2021թ. N 1508-Լ որոշման տրամաբանությամբ, ռազմավարական ծրագիրը հենց ոլորտային ռազմավարությունն է: </w:t>
            </w:r>
          </w:p>
        </w:tc>
        <w:tc>
          <w:tcPr>
            <w:tcW w:w="4558" w:type="dxa"/>
          </w:tcPr>
          <w:p w14:paraId="3A260D37" w14:textId="135228BC"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Չի ընդունվել:</w:t>
            </w:r>
          </w:p>
          <w:p w14:paraId="6D072C0D" w14:textId="765A8521"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Սույն նախագծի ընդունումից հետո նախատեսվում է ուժը կորցրած ճանաչել վարչապետի նշված որոշումը:</w:t>
            </w:r>
          </w:p>
        </w:tc>
      </w:tr>
      <w:tr w:rsidR="00F01A7A" w:rsidRPr="00756D03" w14:paraId="5784A356" w14:textId="77777777" w:rsidTr="0AEEEAE8">
        <w:tc>
          <w:tcPr>
            <w:tcW w:w="9408" w:type="dxa"/>
            <w:gridSpan w:val="2"/>
          </w:tcPr>
          <w:p w14:paraId="5EDA7C53" w14:textId="77777777" w:rsidR="00F01A7A" w:rsidRPr="006E1305" w:rsidRDefault="00F01A7A" w:rsidP="00F01A7A">
            <w:pPr>
              <w:shd w:val="clear" w:color="auto" w:fill="FFFFFF"/>
              <w:tabs>
                <w:tab w:val="left" w:pos="630"/>
              </w:tabs>
              <w:spacing w:line="276" w:lineRule="auto"/>
              <w:rPr>
                <w:rFonts w:ascii="GHEA Grapalat" w:eastAsia="GHEA Grapalat" w:hAnsi="GHEA Grapalat" w:cs="GHEA Grapalat"/>
                <w:bCs/>
                <w:color w:val="000000"/>
                <w:lang w:val="hy-AM"/>
              </w:rPr>
            </w:pPr>
            <w:r w:rsidRPr="006E1305">
              <w:rPr>
                <w:rFonts w:ascii="GHEA Grapalat" w:eastAsia="GHEA Grapalat" w:hAnsi="GHEA Grapalat" w:cs="GHEA Grapalat"/>
                <w:bCs/>
                <w:color w:val="000000"/>
                <w:lang w:val="hy-AM"/>
              </w:rPr>
              <w:t>56-րդ կետով նշված է, որ Ռազմավարական ծրագրերի մշակման գործընթացի նկատմամբ կիրառելի են սույն Ռազմավարական կառավարման աշխատակարգով ռազմավարությունների մշակման համար սահմանված պահանջները: Դրույթն ընդունելի է, սակայն միասնական պահանջներ սահմանելով հանդերձ, նպատակահարմար կլինի հստակեցնել յուրաքանչյուր մակարդակի ռազմավարական փաստաթղթի կառուցվածքը:</w:t>
            </w:r>
          </w:p>
          <w:p w14:paraId="48A21919" w14:textId="77777777" w:rsidR="00F01A7A" w:rsidRPr="006E1305" w:rsidRDefault="00F01A7A" w:rsidP="00F01A7A">
            <w:pPr>
              <w:shd w:val="clear" w:color="auto" w:fill="FFFFFF"/>
              <w:tabs>
                <w:tab w:val="left" w:pos="630"/>
              </w:tabs>
              <w:spacing w:line="276" w:lineRule="auto"/>
              <w:rPr>
                <w:rFonts w:ascii="GHEA Grapalat" w:eastAsia="GHEA Grapalat" w:hAnsi="GHEA Grapalat" w:cs="GHEA Grapalat"/>
                <w:bCs/>
                <w:color w:val="000000"/>
                <w:lang w:val="hy-AM"/>
              </w:rPr>
            </w:pPr>
          </w:p>
        </w:tc>
        <w:tc>
          <w:tcPr>
            <w:tcW w:w="4558" w:type="dxa"/>
          </w:tcPr>
          <w:p w14:paraId="62829332"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210FDF51" w14:textId="046ED773"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Հավելվածում նշված են ռազմավարության բաժինները և վերջիններիս ներկայացվող պահանջները, որոնք վերաբերելի են նաև ռազմավարական ծրագրերին: Միաժամանակ սահմանված է, որ առավել մանրամասն նկարագրությունը տրվելու է փոխվարչապետի որոշմամբ սահմանված մեթոդական ուղեցույցներով:</w:t>
            </w:r>
          </w:p>
        </w:tc>
      </w:tr>
      <w:tr w:rsidR="00F01A7A" w:rsidRPr="00756D03" w14:paraId="3B0BC932" w14:textId="77777777" w:rsidTr="0AEEEAE8">
        <w:tc>
          <w:tcPr>
            <w:tcW w:w="9408" w:type="dxa"/>
            <w:gridSpan w:val="2"/>
          </w:tcPr>
          <w:p w14:paraId="6BD18F9B" w14:textId="686CAFB9" w:rsidR="00F01A7A" w:rsidRPr="006E1305" w:rsidRDefault="00F01A7A" w:rsidP="00F01A7A">
            <w:pPr>
              <w:shd w:val="clear" w:color="auto" w:fill="FFFFFF"/>
              <w:tabs>
                <w:tab w:val="left" w:pos="630"/>
              </w:tabs>
              <w:spacing w:line="276" w:lineRule="auto"/>
              <w:rPr>
                <w:rFonts w:ascii="GHEA Grapalat" w:eastAsia="GHEA Grapalat" w:hAnsi="GHEA Grapalat" w:cs="GHEA Grapalat"/>
                <w:bCs/>
                <w:color w:val="000000"/>
                <w:lang w:val="hy-AM"/>
              </w:rPr>
            </w:pPr>
            <w:r w:rsidRPr="006E1305">
              <w:rPr>
                <w:rFonts w:ascii="GHEA Grapalat" w:eastAsia="GHEA Grapalat" w:hAnsi="GHEA Grapalat" w:cs="GHEA Grapalat"/>
                <w:bCs/>
                <w:color w:val="000000"/>
                <w:lang w:val="hy-AM"/>
              </w:rPr>
              <w:t>Ռազմավարական պլանավորման փաստաթղթերի շրջանակների Ձև N 1 ձևանմուշի Արդյունքային շրջանակի աղյուսակի Վերջնարդյունքի/միջանկյալ արդյունքի/ուղղակի արդյունքի ցուցանիշ սյունակում առաջարկում ենք Վերջնարդյունքի ցուցանիշ արտահայտությունը վերաբերելի դարձնել Ռազմավարական նպատակին, իսկ Միջանկյալ արդյունքի ցուցանիշ արտահայտությունը՝ Ենթանպատակին:</w:t>
            </w:r>
          </w:p>
        </w:tc>
        <w:tc>
          <w:tcPr>
            <w:tcW w:w="4558" w:type="dxa"/>
          </w:tcPr>
          <w:p w14:paraId="4D302EED" w14:textId="77777777" w:rsidR="00F01A7A" w:rsidRPr="006E1305" w:rsidRDefault="00F01A7A" w:rsidP="00F01A7A">
            <w:pPr>
              <w:spacing w:line="276" w:lineRule="auto"/>
              <w:rPr>
                <w:rFonts w:ascii="GHEA Grapalat" w:eastAsia="GHEA Grapalat" w:hAnsi="GHEA Grapalat" w:cs="GHEA Grapalat"/>
                <w:bCs/>
                <w:color w:val="000000"/>
                <w:lang w:val="hy-AM"/>
              </w:rPr>
            </w:pPr>
            <w:r w:rsidRPr="006E1305">
              <w:rPr>
                <w:rFonts w:ascii="GHEA Grapalat" w:eastAsia="GHEA Grapalat" w:hAnsi="GHEA Grapalat" w:cs="GHEA Grapalat"/>
                <w:bCs/>
                <w:color w:val="000000"/>
                <w:lang w:val="hy-AM"/>
              </w:rPr>
              <w:t>Ընդունվել է ի գիտություն:</w:t>
            </w:r>
          </w:p>
          <w:p w14:paraId="543107C2" w14:textId="77777777" w:rsidR="00F01A7A" w:rsidRPr="006E1305" w:rsidRDefault="00F01A7A" w:rsidP="00F01A7A">
            <w:pPr>
              <w:spacing w:line="276" w:lineRule="auto"/>
              <w:rPr>
                <w:rFonts w:ascii="GHEA Grapalat" w:eastAsia="GHEA Grapalat" w:hAnsi="GHEA Grapalat" w:cs="GHEA Grapalat"/>
                <w:bCs/>
                <w:color w:val="000000"/>
                <w:lang w:val="hy-AM"/>
              </w:rPr>
            </w:pPr>
            <w:r w:rsidRPr="006E1305">
              <w:rPr>
                <w:rFonts w:ascii="GHEA Grapalat" w:eastAsia="GHEA Grapalat" w:hAnsi="GHEA Grapalat" w:cs="GHEA Grapalat"/>
                <w:bCs/>
                <w:color w:val="000000"/>
                <w:lang w:val="hy-AM"/>
              </w:rPr>
              <w:t>Օգտագործված Վերջնարդյունքի ցուցանիշ և Միջանկյալ արդյունքի ցուցանիշ հասկացությունները միջազգային պտակտիկայում ընդունված հասկացություններ են:</w:t>
            </w:r>
          </w:p>
        </w:tc>
      </w:tr>
      <w:tr w:rsidR="00F01A7A" w:rsidRPr="006E1305" w14:paraId="431C19E7" w14:textId="77777777" w:rsidTr="007C30B6">
        <w:tc>
          <w:tcPr>
            <w:tcW w:w="8516" w:type="dxa"/>
            <w:vMerge w:val="restart"/>
            <w:shd w:val="clear" w:color="auto" w:fill="D9D9D9" w:themeFill="background1" w:themeFillShade="D9"/>
            <w:vAlign w:val="center"/>
          </w:tcPr>
          <w:p w14:paraId="1550B908" w14:textId="77777777" w:rsidR="00F01A7A" w:rsidRPr="006E1305" w:rsidRDefault="00F01A7A" w:rsidP="00F01A7A">
            <w:pPr>
              <w:pStyle w:val="ListParagraph"/>
              <w:spacing w:after="0" w:line="276" w:lineRule="auto"/>
              <w:ind w:left="0"/>
              <w:jc w:val="center"/>
              <w:rPr>
                <w:rFonts w:ascii="GHEA Grapalat" w:hAnsi="GHEA Grapalat" w:cs="Sylfaen"/>
                <w:b/>
                <w:sz w:val="24"/>
                <w:szCs w:val="24"/>
                <w:lang w:val="hy-AM" w:eastAsia="ru-RU"/>
              </w:rPr>
            </w:pPr>
            <w:r w:rsidRPr="006E1305">
              <w:rPr>
                <w:rFonts w:ascii="GHEA Grapalat" w:hAnsi="GHEA Grapalat" w:cs="Sylfaen"/>
                <w:b/>
                <w:sz w:val="24"/>
                <w:szCs w:val="24"/>
                <w:lang w:val="hy-AM" w:eastAsia="ru-RU"/>
              </w:rPr>
              <w:t>Վիճակագրական կոմիտե</w:t>
            </w:r>
          </w:p>
        </w:tc>
        <w:tc>
          <w:tcPr>
            <w:tcW w:w="5450" w:type="dxa"/>
            <w:gridSpan w:val="2"/>
            <w:shd w:val="clear" w:color="auto" w:fill="D9D9D9" w:themeFill="background1" w:themeFillShade="D9"/>
          </w:tcPr>
          <w:p w14:paraId="0B9BD739" w14:textId="77777777" w:rsidR="00F01A7A" w:rsidRPr="006E1305" w:rsidRDefault="00F01A7A" w:rsidP="00F01A7A">
            <w:pPr>
              <w:spacing w:line="276" w:lineRule="auto"/>
              <w:rPr>
                <w:rFonts w:ascii="GHEA Grapalat" w:hAnsi="GHEA Grapalat"/>
                <w:b/>
                <w:lang w:val="en-US"/>
              </w:rPr>
            </w:pPr>
            <w:r w:rsidRPr="006E1305">
              <w:rPr>
                <w:rFonts w:ascii="GHEA Grapalat" w:hAnsi="GHEA Grapalat"/>
                <w:b/>
                <w:lang w:val="en-US"/>
              </w:rPr>
              <w:t>25.04.2025</w:t>
            </w:r>
          </w:p>
        </w:tc>
      </w:tr>
      <w:tr w:rsidR="00F01A7A" w:rsidRPr="006E1305" w14:paraId="0DFAAB85" w14:textId="77777777" w:rsidTr="0AEEEAE8">
        <w:tc>
          <w:tcPr>
            <w:tcW w:w="8516" w:type="dxa"/>
            <w:vMerge/>
          </w:tcPr>
          <w:p w14:paraId="238601FE" w14:textId="77777777" w:rsidR="00F01A7A" w:rsidRPr="006E1305" w:rsidRDefault="00F01A7A" w:rsidP="00F01A7A">
            <w:pPr>
              <w:pStyle w:val="ListParagraph"/>
              <w:spacing w:after="0" w:line="276" w:lineRule="auto"/>
              <w:ind w:left="0"/>
              <w:rPr>
                <w:rFonts w:ascii="GHEA Grapalat" w:hAnsi="GHEA Grapalat" w:cs="Sylfaen"/>
                <w:sz w:val="24"/>
                <w:szCs w:val="24"/>
                <w:lang w:val="hy-AM" w:eastAsia="ru-RU"/>
              </w:rPr>
            </w:pPr>
          </w:p>
        </w:tc>
        <w:tc>
          <w:tcPr>
            <w:tcW w:w="5450" w:type="dxa"/>
            <w:gridSpan w:val="2"/>
            <w:shd w:val="clear" w:color="auto" w:fill="D9D9D9" w:themeFill="background1" w:themeFillShade="D9"/>
          </w:tcPr>
          <w:p w14:paraId="70E4F93A"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057/26488-2025</w:t>
            </w:r>
          </w:p>
        </w:tc>
      </w:tr>
      <w:tr w:rsidR="00F01A7A" w:rsidRPr="00756D03" w14:paraId="45A96A36" w14:textId="77777777" w:rsidTr="0AEEEAE8">
        <w:tc>
          <w:tcPr>
            <w:tcW w:w="8516" w:type="dxa"/>
          </w:tcPr>
          <w:p w14:paraId="50DE161D" w14:textId="688222A7" w:rsidR="00F01A7A" w:rsidRPr="006E1305" w:rsidRDefault="00F01A7A" w:rsidP="00F01A7A">
            <w:pPr>
              <w:tabs>
                <w:tab w:val="left" w:pos="450"/>
                <w:tab w:val="left" w:pos="567"/>
                <w:tab w:val="left" w:pos="1701"/>
                <w:tab w:val="left" w:pos="8280"/>
                <w:tab w:val="left" w:pos="9360"/>
              </w:tabs>
              <w:spacing w:line="276" w:lineRule="auto"/>
              <w:rPr>
                <w:rFonts w:ascii="GHEA Grapalat" w:hAnsi="GHEA Grapalat"/>
                <w:iCs/>
                <w:lang w:val="hy-AM"/>
              </w:rPr>
            </w:pPr>
            <w:r w:rsidRPr="006E1305">
              <w:rPr>
                <w:rFonts w:ascii="GHEA Grapalat" w:hAnsi="GHEA Grapalat"/>
                <w:iCs/>
                <w:lang w:val="hy-AM"/>
              </w:rPr>
              <w:t xml:space="preserve">Նախագծի 2-րդ կետի 1-ին ենթակետում «փաստաթղթերի վրա, բառերից հետո հարկ է ավելացնել «բացառությամբ օրենքով սահմանված </w:t>
            </w:r>
            <w:r w:rsidRPr="006E1305">
              <w:rPr>
                <w:rFonts w:ascii="GHEA Grapalat" w:hAnsi="GHEA Grapalat"/>
                <w:iCs/>
                <w:lang w:val="hy-AM"/>
              </w:rPr>
              <w:lastRenderedPageBreak/>
              <w:t>ռազմավարական պլանավորման ընթացակարգեր պարունակող փաստաթղթերի բառերը:</w:t>
            </w:r>
          </w:p>
          <w:p w14:paraId="6C8E760B" w14:textId="0D1A81BC" w:rsidR="00F01A7A" w:rsidRPr="006E1305" w:rsidRDefault="00F01A7A" w:rsidP="00F01A7A">
            <w:pPr>
              <w:tabs>
                <w:tab w:val="left" w:pos="450"/>
                <w:tab w:val="left" w:pos="567"/>
                <w:tab w:val="left" w:pos="1701"/>
                <w:tab w:val="left" w:pos="8280"/>
                <w:tab w:val="left" w:pos="9360"/>
              </w:tabs>
              <w:spacing w:line="276" w:lineRule="auto"/>
              <w:rPr>
                <w:rFonts w:ascii="GHEA Grapalat" w:hAnsi="GHEA Grapalat"/>
                <w:iCs/>
                <w:lang w:val="hy-AM"/>
              </w:rPr>
            </w:pPr>
            <w:r w:rsidRPr="006E1305">
              <w:rPr>
                <w:rFonts w:ascii="GHEA Grapalat" w:hAnsi="GHEA Grapalat"/>
                <w:iCs/>
                <w:lang w:val="hy-AM"/>
              </w:rPr>
              <w:t>Վերոգրյալ առաջարկությունը պայմանավորված է այն հանգամանքով, որ Արմստատը պաշտոնական վիճակագրության գործառույթներն իրականացնելիս պարտավոր է առաջնորդվել իր ռազմավարական փաստաթղթերով՝ Վիճակագրական ծրագրերով, որոնց ռազմավարական պլանավորման, մշակման, հաստատման և մշտադիտարկման լիազորությունները վերապահված են ՀՀ վիճակագրության պետական խորհրդին՝ համաձայն «Պաշտոնական վիճակագրության մասին օրենքի 3-րդ հոդվածի 1-ին մասի, 6-րդ հոդվածի 1-ին մասի 1-ին կետի, 7-րդ հոդվածի 1-ին,  2-րդ և 8-րդ մասերի, 10-րդ հոդվածի 3-րդ մասի և 14-17-րդ հոդվածների:</w:t>
            </w:r>
          </w:p>
          <w:p w14:paraId="16A1FFDF" w14:textId="4CEFBA00" w:rsidR="00F01A7A" w:rsidRPr="006E1305" w:rsidRDefault="00F01A7A" w:rsidP="00F01A7A">
            <w:pPr>
              <w:tabs>
                <w:tab w:val="left" w:pos="450"/>
                <w:tab w:val="left" w:pos="567"/>
                <w:tab w:val="left" w:pos="1701"/>
                <w:tab w:val="left" w:pos="8280"/>
                <w:tab w:val="left" w:pos="9360"/>
              </w:tabs>
              <w:spacing w:line="276" w:lineRule="auto"/>
              <w:rPr>
                <w:rFonts w:ascii="GHEA Grapalat" w:hAnsi="GHEA Grapalat"/>
                <w:iCs/>
                <w:lang w:val="hy-AM"/>
              </w:rPr>
            </w:pPr>
            <w:r w:rsidRPr="006E1305">
              <w:rPr>
                <w:rFonts w:ascii="GHEA Grapalat" w:hAnsi="GHEA Grapalat"/>
                <w:iCs/>
                <w:lang w:val="hy-AM"/>
              </w:rPr>
              <w:t xml:space="preserve">Մասնավորապես, հոդված 3-ի 1-ին մասով սահմանված է. «Պաշտոնական վիճակագրությունը … բացառապես վիճակագրական ծրագրերում արտացոլված վիճակագրությունն է…: Հոդված 14-ի 1-ին մասով սահմանված է , որ «Հայաստանի Հանրապետության տարածքում պաշտոնական վիճակագրության իրագործման հիմքը վիճակագրական ծրագրերն են:, իսկ 5-րդ մասով՝ «Հնգամյա և տարեկան վիճակագրական ծրագրերը մշակվում են որպես արդյունավետ ռազմավարական և օպերատիվ կառավարման ու համակարգման առանցքային գործիքներ՝ ողջ ազգային վիճակագրական համակարգի համար:: </w:t>
            </w:r>
          </w:p>
          <w:p w14:paraId="6C300AA3" w14:textId="23BF6E63" w:rsidR="00F01A7A" w:rsidRPr="006E1305" w:rsidRDefault="00F01A7A" w:rsidP="00F01A7A">
            <w:pPr>
              <w:tabs>
                <w:tab w:val="left" w:pos="450"/>
                <w:tab w:val="left" w:pos="567"/>
                <w:tab w:val="left" w:pos="1701"/>
                <w:tab w:val="left" w:pos="8280"/>
                <w:tab w:val="left" w:pos="9360"/>
              </w:tabs>
              <w:spacing w:line="276" w:lineRule="auto"/>
              <w:rPr>
                <w:rFonts w:ascii="GHEA Grapalat" w:hAnsi="GHEA Grapalat"/>
                <w:iCs/>
                <w:lang w:val="hy-AM"/>
              </w:rPr>
            </w:pPr>
            <w:r w:rsidRPr="006E1305">
              <w:rPr>
                <w:rFonts w:ascii="GHEA Grapalat" w:hAnsi="GHEA Grapalat"/>
                <w:iCs/>
                <w:lang w:val="hy-AM"/>
              </w:rPr>
              <w:t xml:space="preserve">Հոդված 6-ի 1-ին մասի 1-ին կետով սահմանված «Պրոֆեսիոնալ անկախություն սկզբունքի համաձայն «պաշտոնական վիճակագրություն արտադրողները վիճակագրության մշակման, արտադրման և տարածման, այդ թվում՝ տվյալների աղբյուրների ընտրության, հայեցակարգերի, սահմանումների, մեթոդների և դասակարգումների, ինչպես նաև տարածման բոլոր ձևերի ժամկետների և բովանդակության հետ կապված </w:t>
            </w:r>
            <w:r w:rsidRPr="006E1305">
              <w:rPr>
                <w:rFonts w:ascii="GHEA Grapalat" w:hAnsi="GHEA Grapalat"/>
                <w:iCs/>
                <w:lang w:val="hy-AM"/>
              </w:rPr>
              <w:lastRenderedPageBreak/>
              <w:t xml:space="preserve">իրենց որոշումները կայացնում են անկախ և առանց քաղաքական կամ այլ արտաքին աղբյուրներից որևէ ճնշման և միջամտության:: </w:t>
            </w:r>
          </w:p>
          <w:p w14:paraId="4155D7BB" w14:textId="01FAA462" w:rsidR="00F01A7A" w:rsidRPr="006E1305" w:rsidRDefault="00F01A7A" w:rsidP="00F01A7A">
            <w:pPr>
              <w:tabs>
                <w:tab w:val="left" w:pos="450"/>
                <w:tab w:val="left" w:pos="567"/>
                <w:tab w:val="left" w:pos="1701"/>
                <w:tab w:val="left" w:pos="8280"/>
                <w:tab w:val="left" w:pos="9360"/>
              </w:tabs>
              <w:spacing w:line="276" w:lineRule="auto"/>
              <w:rPr>
                <w:rFonts w:ascii="GHEA Grapalat" w:hAnsi="GHEA Grapalat"/>
                <w:iCs/>
                <w:lang w:val="hy-AM"/>
              </w:rPr>
            </w:pPr>
            <w:r w:rsidRPr="006E1305">
              <w:rPr>
                <w:rFonts w:ascii="GHEA Grapalat" w:hAnsi="GHEA Grapalat"/>
                <w:iCs/>
                <w:lang w:val="hy-AM"/>
              </w:rPr>
              <w:t>Հոդված 7-ի 2-րդ մասով սահմանված է, որ «Վիճակագրական կոմիտեն որոշակի քաղաքական ուղղվածությամբ պետական ինստիտուտներից արմատապես տարբերվող պետական մարմին է: Քաղաքական, վարչական, գերատեսչական շահերի միջև առկա բախումներում պաշտոնական վիճակագրությունը չներքաշելու երաշխիքները սահմանված են պաշտոնական վիճակագրության հիմնարար սկզբունքներով::</w:t>
            </w:r>
          </w:p>
          <w:p w14:paraId="54F9AE05" w14:textId="56EAB174" w:rsidR="00F01A7A" w:rsidRPr="006E1305" w:rsidRDefault="00F01A7A" w:rsidP="00F01A7A">
            <w:pPr>
              <w:tabs>
                <w:tab w:val="left" w:pos="450"/>
                <w:tab w:val="left" w:pos="567"/>
                <w:tab w:val="left" w:pos="1701"/>
                <w:tab w:val="left" w:pos="8280"/>
                <w:tab w:val="left" w:pos="9360"/>
              </w:tabs>
              <w:spacing w:line="276" w:lineRule="auto"/>
              <w:rPr>
                <w:rFonts w:ascii="GHEA Grapalat" w:hAnsi="GHEA Grapalat"/>
                <w:iCs/>
                <w:lang w:val="hy-AM"/>
              </w:rPr>
            </w:pPr>
            <w:r w:rsidRPr="006E1305">
              <w:rPr>
                <w:rFonts w:ascii="GHEA Grapalat" w:hAnsi="GHEA Grapalat"/>
                <w:iCs/>
                <w:lang w:val="hy-AM"/>
              </w:rPr>
              <w:t>Վերոգրյալով պայմանավորված,  Նախագծով ներկայացվող ռազմավարական ծրագրերին առնչվող դրույթները չեն կարող տարածվել Վիճակագրական ծրագրերի մշակմանը ներկայացվող պահանջների, դրանց համաձայնեցման, հաստատման, մշտադիտարկման իրականացման վերահսկման և այլ գործընթացների վրա:</w:t>
            </w:r>
          </w:p>
        </w:tc>
        <w:tc>
          <w:tcPr>
            <w:tcW w:w="5450" w:type="dxa"/>
            <w:gridSpan w:val="2"/>
          </w:tcPr>
          <w:p w14:paraId="3CB91719" w14:textId="2C9E472A" w:rsidR="00F01A7A" w:rsidRPr="006E1305" w:rsidRDefault="00F01A7A" w:rsidP="00F01A7A">
            <w:pPr>
              <w:tabs>
                <w:tab w:val="left" w:pos="450"/>
                <w:tab w:val="left" w:pos="567"/>
                <w:tab w:val="left" w:pos="1701"/>
                <w:tab w:val="left" w:pos="8280"/>
                <w:tab w:val="left" w:pos="9360"/>
              </w:tabs>
              <w:spacing w:line="276" w:lineRule="auto"/>
              <w:rPr>
                <w:rFonts w:ascii="GHEA Grapalat" w:hAnsi="GHEA Grapalat"/>
                <w:b/>
                <w:bCs/>
                <w:lang w:val="hy-AM"/>
              </w:rPr>
            </w:pPr>
            <w:r w:rsidRPr="006E1305">
              <w:rPr>
                <w:rFonts w:ascii="GHEA Grapalat" w:hAnsi="GHEA Grapalat"/>
                <w:b/>
                <w:bCs/>
                <w:lang w:val="hy-AM"/>
              </w:rPr>
              <w:lastRenderedPageBreak/>
              <w:t>Չի ընդունվել:</w:t>
            </w:r>
          </w:p>
          <w:p w14:paraId="588B84E3" w14:textId="7DB759CE" w:rsidR="00F01A7A" w:rsidRPr="006E1305" w:rsidRDefault="00F01A7A" w:rsidP="00F01A7A">
            <w:pPr>
              <w:tabs>
                <w:tab w:val="left" w:pos="450"/>
                <w:tab w:val="left" w:pos="567"/>
                <w:tab w:val="left" w:pos="1701"/>
                <w:tab w:val="left" w:pos="8280"/>
                <w:tab w:val="left" w:pos="9360"/>
              </w:tabs>
              <w:spacing w:line="276" w:lineRule="auto"/>
              <w:rPr>
                <w:rFonts w:ascii="GHEA Grapalat" w:hAnsi="GHEA Grapalat"/>
                <w:lang w:val="hy-AM"/>
              </w:rPr>
            </w:pPr>
            <w:r w:rsidRPr="006E1305">
              <w:rPr>
                <w:rFonts w:ascii="GHEA Grapalat" w:hAnsi="GHEA Grapalat"/>
                <w:lang w:val="hy-AM"/>
              </w:rPr>
              <w:lastRenderedPageBreak/>
              <w:t>Սույն որոշումը տարածվում է կառավարության կողմից ընդունվող 6 ռազմավարությունների ու դրանցից բխող ռազմավարական ծրագրերի վրա:</w:t>
            </w:r>
          </w:p>
          <w:p w14:paraId="64D35441" w14:textId="2245B8EF" w:rsidR="00F01A7A" w:rsidRPr="006E1305" w:rsidRDefault="00F01A7A" w:rsidP="00F01A7A">
            <w:pPr>
              <w:tabs>
                <w:tab w:val="left" w:pos="450"/>
                <w:tab w:val="left" w:pos="567"/>
                <w:tab w:val="left" w:pos="1701"/>
                <w:tab w:val="left" w:pos="8280"/>
                <w:tab w:val="left" w:pos="9360"/>
              </w:tabs>
              <w:spacing w:line="276" w:lineRule="auto"/>
              <w:rPr>
                <w:rFonts w:ascii="GHEA Grapalat" w:hAnsi="GHEA Grapalat"/>
                <w:lang w:val="hy-AM"/>
              </w:rPr>
            </w:pPr>
          </w:p>
        </w:tc>
      </w:tr>
      <w:tr w:rsidR="00F01A7A" w:rsidRPr="006E1305" w14:paraId="0E1F71B4" w14:textId="77777777" w:rsidTr="007C30B6">
        <w:tc>
          <w:tcPr>
            <w:tcW w:w="8516" w:type="dxa"/>
            <w:vMerge w:val="restart"/>
            <w:shd w:val="clear" w:color="auto" w:fill="D9D9D9" w:themeFill="background1" w:themeFillShade="D9"/>
            <w:vAlign w:val="center"/>
          </w:tcPr>
          <w:p w14:paraId="0F3CABC7" w14:textId="75C05D3D" w:rsidR="00F01A7A" w:rsidRPr="006E1305" w:rsidRDefault="00F01A7A" w:rsidP="00F01A7A">
            <w:pPr>
              <w:pStyle w:val="ListParagraph"/>
              <w:spacing w:after="0" w:line="276" w:lineRule="auto"/>
              <w:ind w:left="0"/>
              <w:jc w:val="center"/>
              <w:rPr>
                <w:rFonts w:ascii="GHEA Grapalat" w:hAnsi="GHEA Grapalat" w:cs="Sylfaen"/>
                <w:b/>
                <w:sz w:val="24"/>
                <w:szCs w:val="24"/>
                <w:lang w:val="hy-AM" w:eastAsia="ru-RU"/>
              </w:rPr>
            </w:pPr>
            <w:r w:rsidRPr="006E1305">
              <w:rPr>
                <w:rFonts w:ascii="GHEA Grapalat" w:hAnsi="GHEA Grapalat" w:cs="Arial"/>
                <w:b/>
                <w:sz w:val="24"/>
                <w:szCs w:val="24"/>
              </w:rPr>
              <w:lastRenderedPageBreak/>
              <w:t>Շրջակա</w:t>
            </w:r>
            <w:r w:rsidRPr="006E1305">
              <w:rPr>
                <w:rFonts w:ascii="GHEA Grapalat" w:hAnsi="GHEA Grapalat"/>
                <w:b/>
                <w:sz w:val="24"/>
                <w:szCs w:val="24"/>
              </w:rPr>
              <w:t xml:space="preserve"> </w:t>
            </w:r>
            <w:r w:rsidRPr="006E1305">
              <w:rPr>
                <w:rFonts w:ascii="GHEA Grapalat" w:hAnsi="GHEA Grapalat" w:cs="Arial"/>
                <w:b/>
                <w:sz w:val="24"/>
                <w:szCs w:val="24"/>
              </w:rPr>
              <w:t>միջավայրի</w:t>
            </w:r>
            <w:r w:rsidRPr="006E1305">
              <w:rPr>
                <w:rFonts w:ascii="GHEA Grapalat" w:hAnsi="GHEA Grapalat"/>
                <w:b/>
                <w:sz w:val="24"/>
                <w:szCs w:val="24"/>
              </w:rPr>
              <w:t xml:space="preserve"> </w:t>
            </w:r>
            <w:r w:rsidRPr="006E1305">
              <w:rPr>
                <w:rFonts w:ascii="GHEA Grapalat" w:hAnsi="GHEA Grapalat" w:cs="Arial"/>
                <w:b/>
                <w:sz w:val="24"/>
                <w:szCs w:val="24"/>
              </w:rPr>
              <w:t>նախարարություն</w:t>
            </w:r>
          </w:p>
        </w:tc>
        <w:tc>
          <w:tcPr>
            <w:tcW w:w="5450" w:type="dxa"/>
            <w:gridSpan w:val="2"/>
            <w:shd w:val="clear" w:color="auto" w:fill="D9D9D9" w:themeFill="background1" w:themeFillShade="D9"/>
          </w:tcPr>
          <w:p w14:paraId="79E44570" w14:textId="77777777" w:rsidR="00F01A7A" w:rsidRPr="006E1305" w:rsidRDefault="00F01A7A" w:rsidP="00F01A7A">
            <w:pPr>
              <w:spacing w:line="276" w:lineRule="auto"/>
              <w:rPr>
                <w:rFonts w:ascii="GHEA Grapalat" w:hAnsi="GHEA Grapalat"/>
                <w:b/>
                <w:lang w:val="en-US"/>
              </w:rPr>
            </w:pPr>
            <w:r w:rsidRPr="006E1305">
              <w:rPr>
                <w:rFonts w:ascii="GHEA Grapalat" w:hAnsi="GHEA Grapalat"/>
                <w:b/>
                <w:lang w:val="en-US"/>
              </w:rPr>
              <w:t>08.04.2025</w:t>
            </w:r>
          </w:p>
        </w:tc>
      </w:tr>
      <w:tr w:rsidR="00F01A7A" w:rsidRPr="006E1305" w14:paraId="02876364" w14:textId="77777777" w:rsidTr="0AEEEAE8">
        <w:tc>
          <w:tcPr>
            <w:tcW w:w="8516" w:type="dxa"/>
            <w:vMerge/>
          </w:tcPr>
          <w:p w14:paraId="5B08B5D1" w14:textId="77777777" w:rsidR="00F01A7A" w:rsidRPr="006E1305" w:rsidRDefault="00F01A7A" w:rsidP="00F01A7A">
            <w:pPr>
              <w:pStyle w:val="ListParagraph"/>
              <w:spacing w:after="0" w:line="276" w:lineRule="auto"/>
              <w:ind w:left="0"/>
              <w:rPr>
                <w:rFonts w:ascii="GHEA Grapalat" w:hAnsi="GHEA Grapalat" w:cs="Sylfaen"/>
                <w:sz w:val="24"/>
                <w:szCs w:val="24"/>
                <w:lang w:val="hy-AM" w:eastAsia="ru-RU"/>
              </w:rPr>
            </w:pPr>
          </w:p>
        </w:tc>
        <w:tc>
          <w:tcPr>
            <w:tcW w:w="5450" w:type="dxa"/>
            <w:gridSpan w:val="2"/>
            <w:shd w:val="clear" w:color="auto" w:fill="D9D9D9" w:themeFill="background1" w:themeFillShade="D9"/>
          </w:tcPr>
          <w:p w14:paraId="211B7BF0"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043/26555-2025</w:t>
            </w:r>
          </w:p>
        </w:tc>
      </w:tr>
      <w:tr w:rsidR="00F01A7A" w:rsidRPr="00756D03" w14:paraId="714F1956" w14:textId="77777777" w:rsidTr="0AEEEAE8">
        <w:tc>
          <w:tcPr>
            <w:tcW w:w="8516" w:type="dxa"/>
          </w:tcPr>
          <w:p w14:paraId="61B97458" w14:textId="77777777" w:rsidR="00F01A7A" w:rsidRPr="006E1305" w:rsidRDefault="00F01A7A" w:rsidP="00F01A7A">
            <w:pPr>
              <w:tabs>
                <w:tab w:val="left" w:pos="3458"/>
              </w:tabs>
              <w:spacing w:line="276" w:lineRule="auto"/>
              <w:rPr>
                <w:rFonts w:ascii="GHEA Grapalat" w:hAnsi="GHEA Grapalat"/>
              </w:rPr>
            </w:pPr>
            <w:r w:rsidRPr="006E1305">
              <w:rPr>
                <w:rFonts w:ascii="GHEA Grapalat" w:hAnsi="GHEA Grapalat"/>
              </w:rPr>
              <w:t>3-</w:t>
            </w:r>
            <w:r w:rsidRPr="006E1305">
              <w:rPr>
                <w:rFonts w:ascii="GHEA Grapalat" w:hAnsi="GHEA Grapalat" w:cs="Arial"/>
              </w:rPr>
              <w:t>րդ</w:t>
            </w:r>
            <w:r w:rsidRPr="006E1305">
              <w:rPr>
                <w:rFonts w:ascii="GHEA Grapalat" w:hAnsi="GHEA Grapalat"/>
              </w:rPr>
              <w:t xml:space="preserve"> </w:t>
            </w:r>
            <w:r w:rsidRPr="006E1305">
              <w:rPr>
                <w:rFonts w:ascii="GHEA Grapalat" w:hAnsi="GHEA Grapalat" w:cs="Arial"/>
              </w:rPr>
              <w:t>կետի</w:t>
            </w:r>
            <w:r w:rsidRPr="006E1305">
              <w:rPr>
                <w:rFonts w:ascii="GHEA Grapalat" w:hAnsi="GHEA Grapalat"/>
              </w:rPr>
              <w:t>.</w:t>
            </w:r>
          </w:p>
          <w:p w14:paraId="34B96F60" w14:textId="77777777" w:rsidR="00F01A7A" w:rsidRPr="006E1305" w:rsidRDefault="00F01A7A" w:rsidP="00F01A7A">
            <w:pPr>
              <w:pStyle w:val="ListParagraph"/>
              <w:numPr>
                <w:ilvl w:val="0"/>
                <w:numId w:val="2"/>
              </w:numPr>
              <w:tabs>
                <w:tab w:val="left" w:pos="3458"/>
              </w:tabs>
              <w:spacing w:after="0" w:line="276" w:lineRule="auto"/>
              <w:ind w:left="426"/>
              <w:rPr>
                <w:rFonts w:ascii="GHEA Grapalat" w:hAnsi="GHEA Grapalat"/>
                <w:sz w:val="24"/>
                <w:szCs w:val="24"/>
                <w:lang w:val="ru-RU"/>
              </w:rPr>
            </w:pPr>
            <w:r w:rsidRPr="006E1305">
              <w:rPr>
                <w:rFonts w:ascii="GHEA Grapalat" w:hAnsi="GHEA Grapalat"/>
                <w:sz w:val="24"/>
                <w:szCs w:val="24"/>
                <w:lang w:val="ru-RU"/>
              </w:rPr>
              <w:t>4</w:t>
            </w:r>
            <w:r w:rsidRPr="006E1305">
              <w:rPr>
                <w:rFonts w:ascii="GHEA Grapalat" w:hAnsi="GHEA Grapalat"/>
                <w:sz w:val="24"/>
                <w:szCs w:val="24"/>
                <w:lang w:val="hy-AM"/>
              </w:rPr>
              <w:t xml:space="preserve">-րդ և </w:t>
            </w:r>
            <w:r w:rsidRPr="006E1305">
              <w:rPr>
                <w:rFonts w:ascii="GHEA Grapalat" w:hAnsi="GHEA Grapalat"/>
                <w:sz w:val="24"/>
                <w:szCs w:val="24"/>
                <w:lang w:val="ru-RU"/>
              </w:rPr>
              <w:t>5-</w:t>
            </w:r>
            <w:r w:rsidRPr="006E1305">
              <w:rPr>
                <w:rFonts w:ascii="GHEA Grapalat" w:hAnsi="GHEA Grapalat"/>
                <w:sz w:val="24"/>
                <w:szCs w:val="24"/>
                <w:lang w:val="hy-AM"/>
              </w:rPr>
              <w:t xml:space="preserve">րդ </w:t>
            </w:r>
            <w:r w:rsidRPr="006E1305">
              <w:rPr>
                <w:rFonts w:ascii="GHEA Grapalat" w:hAnsi="GHEA Grapalat"/>
                <w:sz w:val="24"/>
                <w:szCs w:val="24"/>
              </w:rPr>
              <w:t>ենթա</w:t>
            </w:r>
            <w:r w:rsidRPr="006E1305">
              <w:rPr>
                <w:rFonts w:ascii="GHEA Grapalat" w:hAnsi="GHEA Grapalat"/>
                <w:sz w:val="24"/>
                <w:szCs w:val="24"/>
                <w:lang w:val="hy-AM"/>
              </w:rPr>
              <w:t>կետերում</w:t>
            </w:r>
            <w:r w:rsidRPr="006E1305">
              <w:rPr>
                <w:rFonts w:ascii="GHEA Grapalat" w:hAnsi="GHEA Grapalat"/>
                <w:sz w:val="24"/>
                <w:szCs w:val="24"/>
              </w:rPr>
              <w:t>՝</w:t>
            </w:r>
            <w:r w:rsidRPr="006E1305">
              <w:rPr>
                <w:rFonts w:ascii="GHEA Grapalat" w:hAnsi="GHEA Grapalat"/>
                <w:sz w:val="24"/>
                <w:szCs w:val="24"/>
                <w:lang w:val="hy-AM"/>
              </w:rPr>
              <w:t xml:space="preserve"> առկա է հակասություն</w:t>
            </w:r>
            <w:r w:rsidRPr="006E1305">
              <w:rPr>
                <w:rFonts w:ascii="GHEA Grapalat" w:hAnsi="GHEA Grapalat"/>
                <w:sz w:val="24"/>
                <w:szCs w:val="24"/>
                <w:lang w:val="ru-RU"/>
              </w:rPr>
              <w:t xml:space="preserve">, </w:t>
            </w:r>
            <w:r w:rsidRPr="006E1305">
              <w:rPr>
                <w:rFonts w:ascii="GHEA Grapalat" w:hAnsi="GHEA Grapalat"/>
                <w:sz w:val="24"/>
                <w:szCs w:val="24"/>
                <w:lang w:val="hy-AM"/>
              </w:rPr>
              <w:t>մասնավորապես</w:t>
            </w:r>
            <w:r w:rsidRPr="006E1305">
              <w:rPr>
                <w:rFonts w:ascii="GHEA Grapalat" w:hAnsi="GHEA Grapalat"/>
                <w:sz w:val="24"/>
                <w:szCs w:val="24"/>
              </w:rPr>
              <w:t>՝</w:t>
            </w:r>
            <w:r w:rsidRPr="006E1305">
              <w:rPr>
                <w:rFonts w:ascii="GHEA Grapalat" w:hAnsi="GHEA Grapalat"/>
                <w:sz w:val="24"/>
                <w:szCs w:val="24"/>
                <w:lang w:val="hy-AM"/>
              </w:rPr>
              <w:t xml:space="preserve"> «միջանկյա</w:t>
            </w:r>
            <w:r w:rsidRPr="006E1305">
              <w:rPr>
                <w:rFonts w:ascii="GHEA Grapalat" w:hAnsi="GHEA Grapalat"/>
                <w:sz w:val="24"/>
                <w:szCs w:val="24"/>
              </w:rPr>
              <w:t>լ</w:t>
            </w:r>
            <w:r w:rsidRPr="006E1305">
              <w:rPr>
                <w:rFonts w:ascii="GHEA Grapalat" w:hAnsi="GHEA Grapalat"/>
                <w:sz w:val="24"/>
                <w:szCs w:val="24"/>
                <w:lang w:val="ru-RU"/>
              </w:rPr>
              <w:t xml:space="preserve">» </w:t>
            </w:r>
            <w:r w:rsidRPr="006E1305">
              <w:rPr>
                <w:rFonts w:ascii="GHEA Grapalat" w:hAnsi="GHEA Grapalat"/>
                <w:sz w:val="24"/>
                <w:szCs w:val="24"/>
                <w:lang w:val="hy-AM"/>
              </w:rPr>
              <w:t xml:space="preserve"> արդյունքը նկարագրվում է որպես «ուղղակի» արդյունքին հասնելու</w:t>
            </w:r>
            <w:r w:rsidRPr="006E1305">
              <w:rPr>
                <w:rFonts w:ascii="GHEA Grapalat" w:hAnsi="GHEA Grapalat"/>
                <w:sz w:val="24"/>
                <w:szCs w:val="24"/>
                <w:lang w:val="ru-RU"/>
              </w:rPr>
              <w:t xml:space="preserve"> </w:t>
            </w:r>
            <w:r w:rsidRPr="006E1305">
              <w:rPr>
                <w:rFonts w:ascii="GHEA Grapalat" w:hAnsi="GHEA Grapalat"/>
                <w:sz w:val="24"/>
                <w:szCs w:val="24"/>
                <w:lang w:val="hy-AM"/>
              </w:rPr>
              <w:t>փոփոխություն, իսկ «ուղղակի» արդյունքը «միջանկյալ» արդյունքին հասնելու հետևանք</w:t>
            </w:r>
            <w:r w:rsidRPr="006E1305">
              <w:rPr>
                <w:rFonts w:ascii="GHEA Grapalat" w:hAnsi="GHEA Grapalat"/>
                <w:sz w:val="24"/>
                <w:szCs w:val="24"/>
                <w:lang w:val="ru-RU"/>
              </w:rPr>
              <w:t>,</w:t>
            </w:r>
          </w:p>
          <w:p w14:paraId="16DEB4AB" w14:textId="6E4F6D07" w:rsidR="00F01A7A" w:rsidRPr="006E1305" w:rsidRDefault="00F01A7A" w:rsidP="00F01A7A">
            <w:pPr>
              <w:pStyle w:val="ListParagraph"/>
              <w:numPr>
                <w:ilvl w:val="0"/>
                <w:numId w:val="2"/>
              </w:numPr>
              <w:tabs>
                <w:tab w:val="left" w:pos="3458"/>
              </w:tabs>
              <w:spacing w:after="0" w:line="276" w:lineRule="auto"/>
              <w:ind w:left="426"/>
              <w:rPr>
                <w:rFonts w:ascii="GHEA Grapalat" w:hAnsi="GHEA Grapalat"/>
                <w:sz w:val="24"/>
                <w:szCs w:val="24"/>
                <w:lang w:val="hy-AM"/>
              </w:rPr>
            </w:pPr>
            <w:r w:rsidRPr="006E1305">
              <w:rPr>
                <w:rFonts w:ascii="GHEA Grapalat" w:hAnsi="GHEA Grapalat"/>
                <w:sz w:val="24"/>
                <w:szCs w:val="24"/>
                <w:lang w:val="ru-RU"/>
              </w:rPr>
              <w:t>6-</w:t>
            </w:r>
            <w:r w:rsidRPr="006E1305">
              <w:rPr>
                <w:rFonts w:ascii="GHEA Grapalat" w:hAnsi="GHEA Grapalat"/>
                <w:sz w:val="24"/>
                <w:szCs w:val="24"/>
              </w:rPr>
              <w:t>րդ</w:t>
            </w:r>
            <w:r w:rsidRPr="006E1305">
              <w:rPr>
                <w:rFonts w:ascii="GHEA Grapalat" w:hAnsi="GHEA Grapalat"/>
                <w:sz w:val="24"/>
                <w:szCs w:val="24"/>
                <w:lang w:val="ru-RU"/>
              </w:rPr>
              <w:t xml:space="preserve"> </w:t>
            </w:r>
            <w:r w:rsidRPr="006E1305">
              <w:rPr>
                <w:rFonts w:ascii="GHEA Grapalat" w:hAnsi="GHEA Grapalat"/>
                <w:sz w:val="24"/>
                <w:szCs w:val="24"/>
              </w:rPr>
              <w:t>ենթակետում՝</w:t>
            </w:r>
            <w:r w:rsidRPr="006E1305">
              <w:rPr>
                <w:rFonts w:ascii="GHEA Grapalat" w:hAnsi="GHEA Grapalat"/>
                <w:sz w:val="24"/>
                <w:szCs w:val="24"/>
                <w:lang w:val="ru-RU"/>
              </w:rPr>
              <w:t xml:space="preserve"> </w:t>
            </w:r>
            <w:r w:rsidRPr="006E1305">
              <w:rPr>
                <w:rFonts w:ascii="GHEA Grapalat" w:hAnsi="GHEA Grapalat"/>
                <w:sz w:val="24"/>
                <w:szCs w:val="24"/>
                <w:lang w:val="hy-AM"/>
              </w:rPr>
              <w:t>անհասկանալի է այս հասկացության անհրաժեշտությունը, որը իրենից ենթադրում է թվային գործիքների օգտագործում և կիրառվում է նախագծում ընդամենը միջոցառումների թվային լինելու տես</w:t>
            </w:r>
            <w:r w:rsidRPr="006E1305">
              <w:rPr>
                <w:rFonts w:ascii="GHEA Grapalat" w:hAnsi="GHEA Grapalat"/>
                <w:sz w:val="24"/>
                <w:szCs w:val="24"/>
              </w:rPr>
              <w:t>ա</w:t>
            </w:r>
            <w:r w:rsidRPr="006E1305">
              <w:rPr>
                <w:rFonts w:ascii="GHEA Grapalat" w:hAnsi="GHEA Grapalat"/>
                <w:sz w:val="24"/>
                <w:szCs w:val="24"/>
                <w:lang w:val="hy-AM"/>
              </w:rPr>
              <w:t>նկյու</w:t>
            </w:r>
            <w:r w:rsidRPr="006E1305">
              <w:rPr>
                <w:rFonts w:ascii="GHEA Grapalat" w:hAnsi="GHEA Grapalat"/>
                <w:sz w:val="24"/>
                <w:szCs w:val="24"/>
              </w:rPr>
              <w:t>ն</w:t>
            </w:r>
            <w:r w:rsidRPr="006E1305">
              <w:rPr>
                <w:rFonts w:ascii="GHEA Grapalat" w:hAnsi="GHEA Grapalat"/>
                <w:sz w:val="24"/>
                <w:szCs w:val="24"/>
                <w:lang w:val="hy-AM"/>
              </w:rPr>
              <w:t>ից</w:t>
            </w:r>
            <w:r w:rsidRPr="006E1305">
              <w:rPr>
                <w:rFonts w:ascii="GHEA Grapalat" w:hAnsi="GHEA Grapalat"/>
                <w:sz w:val="24"/>
                <w:szCs w:val="24"/>
                <w:lang w:val="ru-RU"/>
              </w:rPr>
              <w:t>:</w:t>
            </w:r>
          </w:p>
        </w:tc>
        <w:tc>
          <w:tcPr>
            <w:tcW w:w="5450" w:type="dxa"/>
            <w:gridSpan w:val="2"/>
          </w:tcPr>
          <w:p w14:paraId="3E921942" w14:textId="0C6BC843"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0AD9C6F4" w14:textId="5B81DC78"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 հստակեցնելով եզրույթների սահմանումները: Առավել մանրամասն սահմանումները կտրվեն փոխվարչապետի որոշմամբ հաստատվող մեթոդական ուղեցույցներով:</w:t>
            </w:r>
          </w:p>
        </w:tc>
      </w:tr>
      <w:tr w:rsidR="00F01A7A" w:rsidRPr="00756D03" w14:paraId="1BF44AC4" w14:textId="77777777" w:rsidTr="0AEEEAE8">
        <w:tc>
          <w:tcPr>
            <w:tcW w:w="8516" w:type="dxa"/>
          </w:tcPr>
          <w:p w14:paraId="2CEDBE21" w14:textId="77777777" w:rsidR="00F01A7A" w:rsidRPr="006E1305" w:rsidRDefault="00F01A7A" w:rsidP="00F01A7A">
            <w:pPr>
              <w:tabs>
                <w:tab w:val="left" w:pos="3458"/>
              </w:tabs>
              <w:spacing w:line="276" w:lineRule="auto"/>
              <w:rPr>
                <w:rFonts w:ascii="GHEA Grapalat" w:hAnsi="GHEA Grapalat"/>
                <w:lang w:val="hy-AM"/>
              </w:rPr>
            </w:pPr>
            <w:r w:rsidRPr="006E1305">
              <w:rPr>
                <w:rFonts w:ascii="GHEA Grapalat" w:hAnsi="GHEA Grapalat"/>
              </w:rPr>
              <w:t>4-</w:t>
            </w:r>
            <w:r w:rsidRPr="006E1305">
              <w:rPr>
                <w:rFonts w:ascii="GHEA Grapalat" w:hAnsi="GHEA Grapalat" w:cs="Arial"/>
              </w:rPr>
              <w:t>րդ</w:t>
            </w:r>
            <w:r w:rsidRPr="006E1305">
              <w:rPr>
                <w:rFonts w:ascii="GHEA Grapalat" w:hAnsi="GHEA Grapalat"/>
              </w:rPr>
              <w:t xml:space="preserve"> </w:t>
            </w:r>
            <w:r w:rsidRPr="006E1305">
              <w:rPr>
                <w:rFonts w:ascii="GHEA Grapalat" w:hAnsi="GHEA Grapalat" w:cs="Arial"/>
              </w:rPr>
              <w:t>կետի</w:t>
            </w:r>
            <w:r w:rsidRPr="006E1305">
              <w:rPr>
                <w:rFonts w:ascii="GHEA Grapalat" w:hAnsi="GHEA Grapalat"/>
              </w:rPr>
              <w:t>.</w:t>
            </w:r>
          </w:p>
          <w:p w14:paraId="5B41C2EF" w14:textId="77777777" w:rsidR="00F01A7A" w:rsidRPr="006E1305" w:rsidRDefault="00F01A7A" w:rsidP="00F01A7A">
            <w:pPr>
              <w:pStyle w:val="ListParagraph"/>
              <w:numPr>
                <w:ilvl w:val="0"/>
                <w:numId w:val="2"/>
              </w:numPr>
              <w:tabs>
                <w:tab w:val="left" w:pos="3458"/>
              </w:tabs>
              <w:spacing w:after="0" w:line="276" w:lineRule="auto"/>
              <w:ind w:left="426"/>
              <w:rPr>
                <w:rFonts w:ascii="GHEA Grapalat" w:hAnsi="GHEA Grapalat"/>
                <w:sz w:val="24"/>
                <w:szCs w:val="24"/>
                <w:lang w:val="hy-AM"/>
              </w:rPr>
            </w:pPr>
            <w:r w:rsidRPr="006E1305">
              <w:rPr>
                <w:rFonts w:ascii="GHEA Grapalat" w:hAnsi="GHEA Grapalat"/>
                <w:sz w:val="24"/>
                <w:szCs w:val="24"/>
                <w:lang w:val="hy-AM"/>
              </w:rPr>
              <w:t>1-ին ենթակետում՝ հստակեցման կարիք ունի թե որ «պատասխանատու անձանց» մասին է խոսքը,</w:t>
            </w:r>
          </w:p>
          <w:p w14:paraId="71456DF2" w14:textId="77777777" w:rsidR="00F01A7A" w:rsidRPr="006E1305" w:rsidRDefault="00F01A7A" w:rsidP="00F01A7A">
            <w:pPr>
              <w:pStyle w:val="ListParagraph"/>
              <w:numPr>
                <w:ilvl w:val="0"/>
                <w:numId w:val="2"/>
              </w:numPr>
              <w:tabs>
                <w:tab w:val="left" w:pos="3458"/>
              </w:tabs>
              <w:spacing w:after="0" w:line="276" w:lineRule="auto"/>
              <w:ind w:left="426"/>
              <w:rPr>
                <w:rFonts w:ascii="GHEA Grapalat" w:hAnsi="GHEA Grapalat"/>
                <w:sz w:val="24"/>
                <w:szCs w:val="24"/>
                <w:lang w:val="hy-AM"/>
              </w:rPr>
            </w:pPr>
            <w:r w:rsidRPr="006E1305">
              <w:rPr>
                <w:rFonts w:ascii="GHEA Grapalat" w:hAnsi="GHEA Grapalat"/>
                <w:sz w:val="24"/>
                <w:szCs w:val="24"/>
                <w:lang w:val="hy-AM"/>
              </w:rPr>
              <w:lastRenderedPageBreak/>
              <w:t>4-րդ ենթակետում՝ հստակեցման կարիք ունի «մարդու լավագույն շահը» բառակապակցությունը,</w:t>
            </w:r>
          </w:p>
          <w:p w14:paraId="4B1F511A" w14:textId="53A9A947" w:rsidR="00F01A7A" w:rsidRPr="006E1305" w:rsidRDefault="00F01A7A" w:rsidP="00F01A7A">
            <w:pPr>
              <w:pStyle w:val="ListParagraph"/>
              <w:numPr>
                <w:ilvl w:val="0"/>
                <w:numId w:val="2"/>
              </w:numPr>
              <w:tabs>
                <w:tab w:val="left" w:pos="3458"/>
              </w:tabs>
              <w:spacing w:after="0" w:line="276" w:lineRule="auto"/>
              <w:ind w:left="426"/>
              <w:rPr>
                <w:rFonts w:ascii="GHEA Grapalat" w:hAnsi="GHEA Grapalat"/>
                <w:sz w:val="24"/>
                <w:szCs w:val="24"/>
                <w:lang w:val="hy-AM"/>
              </w:rPr>
            </w:pPr>
            <w:r w:rsidRPr="006E1305">
              <w:rPr>
                <w:rFonts w:ascii="GHEA Grapalat" w:hAnsi="GHEA Grapalat"/>
                <w:sz w:val="24"/>
                <w:szCs w:val="24"/>
                <w:lang w:val="hy-AM"/>
              </w:rPr>
              <w:t>5-րդ ենթակետում՝ «նորարարությունը» արդյոք ենթադրում է միայն «ճկուն ընթացակարգեր, փորձարարություն ու պիլոտավորման հնարավորություններ»:</w:t>
            </w:r>
          </w:p>
        </w:tc>
        <w:tc>
          <w:tcPr>
            <w:tcW w:w="5450" w:type="dxa"/>
            <w:gridSpan w:val="2"/>
          </w:tcPr>
          <w:p w14:paraId="5270F5C2" w14:textId="587B7359"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lastRenderedPageBreak/>
              <w:t>Ընդունվել է:</w:t>
            </w:r>
          </w:p>
          <w:p w14:paraId="65F9C3DC" w14:textId="0E5B7CBB"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tc>
      </w:tr>
      <w:tr w:rsidR="00F01A7A" w:rsidRPr="00756D03" w14:paraId="1578D28E" w14:textId="77777777" w:rsidTr="0AEEEAE8">
        <w:tc>
          <w:tcPr>
            <w:tcW w:w="8516" w:type="dxa"/>
          </w:tcPr>
          <w:p w14:paraId="6105F455" w14:textId="77777777" w:rsidR="00F01A7A" w:rsidRPr="006E1305" w:rsidRDefault="00F01A7A" w:rsidP="00F01A7A">
            <w:pPr>
              <w:tabs>
                <w:tab w:val="left" w:pos="3458"/>
              </w:tabs>
              <w:spacing w:line="276" w:lineRule="auto"/>
              <w:rPr>
                <w:rFonts w:ascii="GHEA Grapalat" w:hAnsi="GHEA Grapalat"/>
                <w:lang w:val="hy-AM"/>
              </w:rPr>
            </w:pPr>
            <w:r w:rsidRPr="006E1305">
              <w:rPr>
                <w:rFonts w:ascii="GHEA Grapalat" w:hAnsi="GHEA Grapalat"/>
                <w:lang w:val="hy-AM"/>
              </w:rPr>
              <w:lastRenderedPageBreak/>
              <w:t>6-</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կետի</w:t>
            </w:r>
            <w:r w:rsidRPr="006E1305">
              <w:rPr>
                <w:rFonts w:ascii="GHEA Grapalat" w:hAnsi="GHEA Grapalat"/>
                <w:lang w:val="hy-AM"/>
              </w:rPr>
              <w:t xml:space="preserve"> 3-</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և</w:t>
            </w:r>
            <w:r w:rsidRPr="006E1305">
              <w:rPr>
                <w:rFonts w:ascii="GHEA Grapalat" w:hAnsi="GHEA Grapalat"/>
                <w:lang w:val="hy-AM"/>
              </w:rPr>
              <w:t xml:space="preserve"> 4-</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ենթակետերում</w:t>
            </w:r>
            <w:r w:rsidRPr="006E1305">
              <w:rPr>
                <w:rFonts w:ascii="GHEA Grapalat" w:hAnsi="GHEA Grapalat"/>
                <w:lang w:val="hy-AM"/>
              </w:rPr>
              <w:t xml:space="preserve"> </w:t>
            </w:r>
            <w:r w:rsidRPr="006E1305">
              <w:rPr>
                <w:rFonts w:ascii="GHEA Grapalat" w:hAnsi="GHEA Grapalat" w:cs="Arial"/>
                <w:lang w:val="hy-AM"/>
              </w:rPr>
              <w:t>հստակ</w:t>
            </w:r>
            <w:r w:rsidRPr="006E1305">
              <w:rPr>
                <w:rFonts w:ascii="GHEA Grapalat" w:hAnsi="GHEA Grapalat"/>
                <w:lang w:val="hy-AM"/>
              </w:rPr>
              <w:t xml:space="preserve"> </w:t>
            </w:r>
            <w:r w:rsidRPr="006E1305">
              <w:rPr>
                <w:rFonts w:ascii="GHEA Grapalat" w:hAnsi="GHEA Grapalat" w:cs="Arial"/>
                <w:lang w:val="hy-AM"/>
              </w:rPr>
              <w:t>չէ</w:t>
            </w:r>
            <w:r w:rsidRPr="006E1305">
              <w:rPr>
                <w:rFonts w:ascii="GHEA Grapalat" w:hAnsi="GHEA Grapalat"/>
                <w:lang w:val="hy-AM"/>
              </w:rPr>
              <w:t xml:space="preserve"> </w:t>
            </w:r>
            <w:r w:rsidRPr="006E1305">
              <w:rPr>
                <w:rFonts w:ascii="GHEA Grapalat" w:hAnsi="GHEA Grapalat" w:cs="Arial"/>
                <w:lang w:val="hy-AM"/>
              </w:rPr>
              <w:t>նշված</w:t>
            </w:r>
            <w:r w:rsidRPr="006E1305">
              <w:rPr>
                <w:rFonts w:ascii="GHEA Grapalat" w:hAnsi="GHEA Grapalat"/>
                <w:lang w:val="hy-AM"/>
              </w:rPr>
              <w:t xml:space="preserve"> </w:t>
            </w:r>
            <w:r w:rsidRPr="006E1305">
              <w:rPr>
                <w:rFonts w:ascii="GHEA Grapalat" w:hAnsi="GHEA Grapalat" w:cs="Arial"/>
                <w:lang w:val="hy-AM"/>
              </w:rPr>
              <w:t>թե</w:t>
            </w:r>
            <w:r w:rsidRPr="006E1305">
              <w:rPr>
                <w:rFonts w:ascii="GHEA Grapalat" w:hAnsi="GHEA Grapalat"/>
                <w:lang w:val="hy-AM"/>
              </w:rPr>
              <w:t xml:space="preserve"> </w:t>
            </w:r>
            <w:r w:rsidRPr="006E1305">
              <w:rPr>
                <w:rFonts w:ascii="GHEA Grapalat" w:hAnsi="GHEA Grapalat" w:cs="Arial"/>
                <w:lang w:val="hy-AM"/>
              </w:rPr>
              <w:t>ինչո՞վ</w:t>
            </w:r>
            <w:r w:rsidRPr="006E1305">
              <w:rPr>
                <w:rFonts w:ascii="GHEA Grapalat" w:hAnsi="GHEA Grapalat"/>
                <w:lang w:val="hy-AM"/>
              </w:rPr>
              <w:t xml:space="preserve"> </w:t>
            </w:r>
            <w:r w:rsidRPr="006E1305">
              <w:rPr>
                <w:rFonts w:ascii="GHEA Grapalat" w:hAnsi="GHEA Grapalat" w:cs="Arial"/>
                <w:lang w:val="hy-AM"/>
              </w:rPr>
              <w:t>են</w:t>
            </w:r>
            <w:r w:rsidRPr="006E1305">
              <w:rPr>
                <w:rFonts w:ascii="GHEA Grapalat" w:hAnsi="GHEA Grapalat"/>
                <w:lang w:val="hy-AM"/>
              </w:rPr>
              <w:t xml:space="preserve"> </w:t>
            </w:r>
            <w:r w:rsidRPr="006E1305">
              <w:rPr>
                <w:rFonts w:ascii="GHEA Grapalat" w:hAnsi="GHEA Grapalat" w:cs="Arial"/>
                <w:lang w:val="hy-AM"/>
              </w:rPr>
              <w:t>տարբերվում</w:t>
            </w:r>
            <w:r w:rsidRPr="006E1305">
              <w:rPr>
                <w:rFonts w:ascii="GHEA Grapalat" w:hAnsi="GHEA Grapalat"/>
                <w:lang w:val="hy-AM"/>
              </w:rPr>
              <w:t xml:space="preserve"> </w:t>
            </w:r>
            <w:r w:rsidRPr="006E1305">
              <w:rPr>
                <w:rFonts w:ascii="GHEA Grapalat" w:hAnsi="GHEA Grapalat" w:cs="Arial"/>
                <w:lang w:val="hy-AM"/>
              </w:rPr>
              <w:t>ռազմավարական</w:t>
            </w:r>
            <w:r w:rsidRPr="006E1305">
              <w:rPr>
                <w:rFonts w:ascii="GHEA Grapalat" w:hAnsi="GHEA Grapalat"/>
                <w:lang w:val="hy-AM"/>
              </w:rPr>
              <w:t xml:space="preserve"> </w:t>
            </w:r>
            <w:r w:rsidRPr="006E1305">
              <w:rPr>
                <w:rFonts w:ascii="GHEA Grapalat" w:hAnsi="GHEA Grapalat" w:cs="Arial"/>
                <w:lang w:val="hy-AM"/>
              </w:rPr>
              <w:t>ծրագրերը</w:t>
            </w:r>
            <w:r w:rsidRPr="006E1305">
              <w:rPr>
                <w:rFonts w:ascii="GHEA Grapalat" w:hAnsi="GHEA Grapalat"/>
                <w:lang w:val="hy-AM"/>
              </w:rPr>
              <w:t xml:space="preserve"> </w:t>
            </w:r>
            <w:r w:rsidRPr="006E1305">
              <w:rPr>
                <w:rFonts w:ascii="GHEA Grapalat" w:hAnsi="GHEA Grapalat" w:cs="Arial"/>
                <w:lang w:val="hy-AM"/>
              </w:rPr>
              <w:t>և</w:t>
            </w:r>
            <w:r w:rsidRPr="006E1305">
              <w:rPr>
                <w:rFonts w:ascii="GHEA Grapalat" w:hAnsi="GHEA Grapalat"/>
                <w:lang w:val="hy-AM"/>
              </w:rPr>
              <w:t xml:space="preserve"> </w:t>
            </w:r>
            <w:r w:rsidRPr="006E1305">
              <w:rPr>
                <w:rFonts w:ascii="GHEA Grapalat" w:hAnsi="GHEA Grapalat" w:cs="Arial"/>
                <w:lang w:val="hy-AM"/>
              </w:rPr>
              <w:t>գերա</w:t>
            </w:r>
            <w:r w:rsidRPr="006E1305">
              <w:rPr>
                <w:rFonts w:ascii="GHEA Grapalat" w:hAnsi="GHEA Grapalat"/>
                <w:lang w:val="hy-AM"/>
              </w:rPr>
              <w:t>տեսչությունների ծրագրերը և ինչքանով է նպատակահարման նախատեսել «գերատեսչությունների ծրագրերի» առկայությունը, եթե կան «ռազմավարական ծրագրեր»,</w:t>
            </w:r>
          </w:p>
          <w:p w14:paraId="5023141B" w14:textId="77777777" w:rsidR="00F01A7A" w:rsidRPr="006E1305" w:rsidRDefault="00F01A7A" w:rsidP="00F01A7A">
            <w:pPr>
              <w:tabs>
                <w:tab w:val="left" w:pos="3458"/>
              </w:tabs>
              <w:spacing w:line="276" w:lineRule="auto"/>
              <w:rPr>
                <w:rFonts w:ascii="GHEA Grapalat" w:hAnsi="GHEA Grapalat"/>
                <w:lang w:val="hy-AM"/>
              </w:rPr>
            </w:pPr>
          </w:p>
        </w:tc>
        <w:tc>
          <w:tcPr>
            <w:tcW w:w="5450" w:type="dxa"/>
            <w:gridSpan w:val="2"/>
          </w:tcPr>
          <w:p w14:paraId="4A0820AF" w14:textId="4933FD8E"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Չի ընդունվել:</w:t>
            </w:r>
          </w:p>
          <w:p w14:paraId="1F3B1409" w14:textId="19FE5798"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Ռազմավարական ծրագրերը նախանշում են ոլորտի բարեփոխումները, մինչդեռ գերատեսչության գործողությունների ծրագրերը բացառապես օպերացիոն բնույթ կրող միջոցառումների ծրագրեր են, որոնք ներառում են տվյալ գերատեսչության բոլոր անելիքները և աջակցում են ՄԺԾԾ հայտերի կազմման գործընթացին:</w:t>
            </w:r>
          </w:p>
        </w:tc>
      </w:tr>
      <w:tr w:rsidR="00F01A7A" w:rsidRPr="00756D03" w14:paraId="6E203E6A" w14:textId="77777777" w:rsidTr="0AEEEAE8">
        <w:tc>
          <w:tcPr>
            <w:tcW w:w="8516" w:type="dxa"/>
          </w:tcPr>
          <w:p w14:paraId="7D4060D9" w14:textId="77777777" w:rsidR="00F01A7A" w:rsidRPr="006E1305" w:rsidRDefault="00F01A7A" w:rsidP="00F01A7A">
            <w:pPr>
              <w:tabs>
                <w:tab w:val="left" w:pos="3458"/>
              </w:tabs>
              <w:spacing w:line="276" w:lineRule="auto"/>
              <w:rPr>
                <w:rFonts w:ascii="GHEA Grapalat" w:hAnsi="GHEA Grapalat"/>
                <w:lang w:val="hy-AM"/>
              </w:rPr>
            </w:pPr>
            <w:r w:rsidRPr="006E1305">
              <w:rPr>
                <w:rFonts w:ascii="GHEA Grapalat" w:hAnsi="GHEA Grapalat"/>
                <w:lang w:val="hy-AM"/>
              </w:rPr>
              <w:t>7-</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կետում՝</w:t>
            </w:r>
            <w:r w:rsidRPr="006E1305">
              <w:rPr>
                <w:rFonts w:ascii="GHEA Grapalat" w:hAnsi="GHEA Grapalat"/>
                <w:lang w:val="hy-AM"/>
              </w:rPr>
              <w:t xml:space="preserve"> </w:t>
            </w:r>
            <w:r w:rsidRPr="006E1305">
              <w:rPr>
                <w:rFonts w:ascii="GHEA Grapalat" w:hAnsi="GHEA Grapalat" w:cs="Arial"/>
                <w:lang w:val="hy-AM"/>
              </w:rPr>
              <w:t>հստակեցման</w:t>
            </w:r>
            <w:r w:rsidRPr="006E1305">
              <w:rPr>
                <w:rFonts w:ascii="GHEA Grapalat" w:hAnsi="GHEA Grapalat"/>
                <w:lang w:val="hy-AM"/>
              </w:rPr>
              <w:t xml:space="preserve"> </w:t>
            </w:r>
            <w:r w:rsidRPr="006E1305">
              <w:rPr>
                <w:rFonts w:ascii="GHEA Grapalat" w:hAnsi="GHEA Grapalat" w:cs="Arial"/>
                <w:lang w:val="hy-AM"/>
              </w:rPr>
              <w:t>անհրաժեշտություն</w:t>
            </w:r>
            <w:r w:rsidRPr="006E1305">
              <w:rPr>
                <w:rFonts w:ascii="GHEA Grapalat" w:hAnsi="GHEA Grapalat"/>
                <w:lang w:val="hy-AM"/>
              </w:rPr>
              <w:t xml:space="preserve"> </w:t>
            </w:r>
            <w:r w:rsidRPr="006E1305">
              <w:rPr>
                <w:rFonts w:ascii="GHEA Grapalat" w:hAnsi="GHEA Grapalat" w:cs="Arial"/>
                <w:lang w:val="hy-AM"/>
              </w:rPr>
              <w:t>ունի</w:t>
            </w:r>
            <w:r w:rsidRPr="006E1305">
              <w:rPr>
                <w:rFonts w:ascii="GHEA Grapalat" w:hAnsi="GHEA Grapalat"/>
                <w:lang w:val="hy-AM"/>
              </w:rPr>
              <w:t xml:space="preserve">, </w:t>
            </w:r>
            <w:r w:rsidRPr="006E1305">
              <w:rPr>
                <w:rFonts w:ascii="GHEA Grapalat" w:hAnsi="GHEA Grapalat" w:cs="Arial"/>
                <w:lang w:val="hy-AM"/>
              </w:rPr>
              <w:t>թե</w:t>
            </w:r>
            <w:r w:rsidRPr="006E1305">
              <w:rPr>
                <w:rFonts w:ascii="GHEA Grapalat" w:hAnsi="GHEA Grapalat"/>
                <w:lang w:val="hy-AM"/>
              </w:rPr>
              <w:t xml:space="preserve"> </w:t>
            </w:r>
            <w:r w:rsidRPr="006E1305">
              <w:rPr>
                <w:rFonts w:ascii="GHEA Grapalat" w:hAnsi="GHEA Grapalat" w:cs="Arial"/>
                <w:lang w:val="hy-AM"/>
              </w:rPr>
              <w:t>ինչպես</w:t>
            </w:r>
            <w:r w:rsidRPr="006E1305">
              <w:rPr>
                <w:rFonts w:ascii="GHEA Grapalat" w:hAnsi="GHEA Grapalat"/>
                <w:lang w:val="hy-AM"/>
              </w:rPr>
              <w:t xml:space="preserve"> </w:t>
            </w:r>
            <w:r w:rsidRPr="006E1305">
              <w:rPr>
                <w:rFonts w:ascii="GHEA Grapalat" w:hAnsi="GHEA Grapalat" w:cs="Arial"/>
                <w:lang w:val="hy-AM"/>
              </w:rPr>
              <w:t>են</w:t>
            </w:r>
            <w:r w:rsidRPr="006E1305">
              <w:rPr>
                <w:rFonts w:ascii="GHEA Grapalat" w:hAnsi="GHEA Grapalat"/>
                <w:lang w:val="hy-AM"/>
              </w:rPr>
              <w:t xml:space="preserve"> </w:t>
            </w:r>
            <w:r w:rsidRPr="006E1305">
              <w:rPr>
                <w:rFonts w:ascii="GHEA Grapalat" w:hAnsi="GHEA Grapalat" w:cs="Arial"/>
                <w:lang w:val="hy-AM"/>
              </w:rPr>
              <w:t>դասակարգվում</w:t>
            </w:r>
            <w:r w:rsidRPr="006E1305">
              <w:rPr>
                <w:rFonts w:ascii="GHEA Grapalat" w:hAnsi="GHEA Grapalat"/>
                <w:lang w:val="hy-AM"/>
              </w:rPr>
              <w:t xml:space="preserve"> </w:t>
            </w:r>
            <w:r w:rsidRPr="006E1305">
              <w:rPr>
                <w:rFonts w:ascii="GHEA Grapalat" w:hAnsi="GHEA Grapalat" w:cs="Arial"/>
                <w:lang w:val="hy-AM"/>
              </w:rPr>
              <w:t>ռազմավարություններն</w:t>
            </w:r>
            <w:r w:rsidRPr="006E1305">
              <w:rPr>
                <w:rFonts w:ascii="GHEA Grapalat" w:hAnsi="GHEA Grapalat"/>
                <w:lang w:val="hy-AM"/>
              </w:rPr>
              <w:t xml:space="preserve"> </w:t>
            </w:r>
            <w:r w:rsidRPr="006E1305">
              <w:rPr>
                <w:rFonts w:ascii="GHEA Grapalat" w:hAnsi="GHEA Grapalat" w:cs="Arial"/>
                <w:lang w:val="hy-AM"/>
              </w:rPr>
              <w:t>ըստ</w:t>
            </w:r>
            <w:r w:rsidRPr="006E1305">
              <w:rPr>
                <w:rFonts w:ascii="GHEA Grapalat" w:hAnsi="GHEA Grapalat"/>
                <w:lang w:val="hy-AM"/>
              </w:rPr>
              <w:t xml:space="preserve"> </w:t>
            </w:r>
            <w:r w:rsidRPr="006E1305">
              <w:rPr>
                <w:rFonts w:ascii="GHEA Grapalat" w:hAnsi="GHEA Grapalat" w:cs="Arial Armenian"/>
                <w:lang w:val="hy-AM"/>
              </w:rPr>
              <w:t>«</w:t>
            </w:r>
            <w:r w:rsidRPr="006E1305">
              <w:rPr>
                <w:rFonts w:ascii="GHEA Grapalat" w:hAnsi="GHEA Grapalat" w:cs="Arial"/>
                <w:lang w:val="hy-AM"/>
              </w:rPr>
              <w:t>ցածր</w:t>
            </w:r>
            <w:r w:rsidRPr="006E1305">
              <w:rPr>
                <w:rFonts w:ascii="GHEA Grapalat" w:hAnsi="GHEA Grapalat" w:cs="Arial Armenian"/>
                <w:lang w:val="hy-AM"/>
              </w:rPr>
              <w:t>»</w:t>
            </w:r>
            <w:r w:rsidRPr="006E1305">
              <w:rPr>
                <w:rFonts w:ascii="GHEA Grapalat" w:hAnsi="GHEA Grapalat"/>
                <w:lang w:val="hy-AM"/>
              </w:rPr>
              <w:t xml:space="preserve"> </w:t>
            </w:r>
            <w:r w:rsidRPr="006E1305">
              <w:rPr>
                <w:rFonts w:ascii="GHEA Grapalat" w:hAnsi="GHEA Grapalat" w:cs="Arial"/>
                <w:lang w:val="hy-AM"/>
              </w:rPr>
              <w:t>կամ</w:t>
            </w:r>
            <w:r w:rsidRPr="006E1305">
              <w:rPr>
                <w:rFonts w:ascii="GHEA Grapalat" w:hAnsi="GHEA Grapalat"/>
                <w:lang w:val="hy-AM"/>
              </w:rPr>
              <w:t xml:space="preserve"> </w:t>
            </w:r>
            <w:r w:rsidRPr="006E1305">
              <w:rPr>
                <w:rFonts w:ascii="GHEA Grapalat" w:hAnsi="GHEA Grapalat" w:cs="Arial Armenian"/>
                <w:lang w:val="hy-AM"/>
              </w:rPr>
              <w:t>«</w:t>
            </w:r>
            <w:r w:rsidRPr="006E1305">
              <w:rPr>
                <w:rFonts w:ascii="GHEA Grapalat" w:hAnsi="GHEA Grapalat" w:cs="Arial"/>
                <w:lang w:val="hy-AM"/>
              </w:rPr>
              <w:t>բարձր</w:t>
            </w:r>
            <w:r w:rsidRPr="006E1305">
              <w:rPr>
                <w:rFonts w:ascii="GHEA Grapalat" w:hAnsi="GHEA Grapalat" w:cs="Arial Armenian"/>
                <w:lang w:val="hy-AM"/>
              </w:rPr>
              <w:t>»</w:t>
            </w:r>
            <w:r w:rsidRPr="006E1305">
              <w:rPr>
                <w:rFonts w:ascii="GHEA Grapalat" w:hAnsi="GHEA Grapalat"/>
                <w:lang w:val="hy-AM"/>
              </w:rPr>
              <w:t xml:space="preserve"> մակարդակների,</w:t>
            </w:r>
          </w:p>
          <w:p w14:paraId="562C75D1" w14:textId="77777777" w:rsidR="00F01A7A" w:rsidRPr="006E1305" w:rsidRDefault="00F01A7A" w:rsidP="00F01A7A">
            <w:pPr>
              <w:tabs>
                <w:tab w:val="left" w:pos="3458"/>
              </w:tabs>
              <w:spacing w:line="276" w:lineRule="auto"/>
              <w:rPr>
                <w:rFonts w:ascii="GHEA Grapalat" w:hAnsi="GHEA Grapalat"/>
                <w:lang w:val="hy-AM"/>
              </w:rPr>
            </w:pPr>
          </w:p>
        </w:tc>
        <w:tc>
          <w:tcPr>
            <w:tcW w:w="5450" w:type="dxa"/>
            <w:gridSpan w:val="2"/>
          </w:tcPr>
          <w:p w14:paraId="5FDE34D5" w14:textId="600352C4"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Չի ընդունվել:</w:t>
            </w:r>
          </w:p>
          <w:p w14:paraId="664355AD" w14:textId="3BE3520B"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Նախագծով սահմանված է փաստաթղթերի հստակ աստիճանակարգություն:</w:t>
            </w:r>
          </w:p>
        </w:tc>
      </w:tr>
      <w:tr w:rsidR="00F01A7A" w:rsidRPr="00756D03" w14:paraId="28C6DFEA" w14:textId="77777777" w:rsidTr="0AEEEAE8">
        <w:tc>
          <w:tcPr>
            <w:tcW w:w="8516" w:type="dxa"/>
          </w:tcPr>
          <w:p w14:paraId="48142E13" w14:textId="77777777" w:rsidR="00F01A7A" w:rsidRPr="006E1305" w:rsidRDefault="00F01A7A" w:rsidP="00F01A7A">
            <w:pPr>
              <w:tabs>
                <w:tab w:val="left" w:pos="3458"/>
              </w:tabs>
              <w:spacing w:line="276" w:lineRule="auto"/>
              <w:rPr>
                <w:rFonts w:ascii="GHEA Grapalat" w:hAnsi="GHEA Grapalat"/>
                <w:lang w:val="hy-AM"/>
              </w:rPr>
            </w:pPr>
            <w:r w:rsidRPr="006E1305">
              <w:rPr>
                <w:rFonts w:ascii="GHEA Grapalat" w:hAnsi="GHEA Grapalat"/>
                <w:lang w:val="hy-AM"/>
              </w:rPr>
              <w:t>9-</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կետն</w:t>
            </w:r>
            <w:r w:rsidRPr="006E1305">
              <w:rPr>
                <w:rFonts w:ascii="GHEA Grapalat" w:hAnsi="GHEA Grapalat"/>
                <w:lang w:val="hy-AM"/>
              </w:rPr>
              <w:t xml:space="preserve"> </w:t>
            </w:r>
            <w:r w:rsidRPr="006E1305">
              <w:rPr>
                <w:rFonts w:ascii="GHEA Grapalat" w:hAnsi="GHEA Grapalat" w:cs="Arial"/>
                <w:lang w:val="hy-AM"/>
              </w:rPr>
              <w:t>ունի</w:t>
            </w:r>
            <w:r w:rsidRPr="006E1305">
              <w:rPr>
                <w:rFonts w:ascii="GHEA Grapalat" w:hAnsi="GHEA Grapalat"/>
                <w:lang w:val="hy-AM"/>
              </w:rPr>
              <w:t xml:space="preserve"> </w:t>
            </w:r>
            <w:r w:rsidRPr="006E1305">
              <w:rPr>
                <w:rFonts w:ascii="GHEA Grapalat" w:hAnsi="GHEA Grapalat" w:cs="Arial"/>
                <w:lang w:val="hy-AM"/>
              </w:rPr>
              <w:t>խմբագրման</w:t>
            </w:r>
            <w:r w:rsidRPr="006E1305">
              <w:rPr>
                <w:rFonts w:ascii="GHEA Grapalat" w:hAnsi="GHEA Grapalat"/>
                <w:lang w:val="hy-AM"/>
              </w:rPr>
              <w:t xml:space="preserve"> </w:t>
            </w:r>
            <w:r w:rsidRPr="006E1305">
              <w:rPr>
                <w:rFonts w:ascii="GHEA Grapalat" w:hAnsi="GHEA Grapalat" w:cs="Arial"/>
                <w:lang w:val="hy-AM"/>
              </w:rPr>
              <w:t>անհրաժեշտություն՝</w:t>
            </w:r>
            <w:r w:rsidRPr="006E1305">
              <w:rPr>
                <w:rFonts w:ascii="GHEA Grapalat" w:hAnsi="GHEA Grapalat"/>
                <w:lang w:val="hy-AM"/>
              </w:rPr>
              <w:t xml:space="preserve"> </w:t>
            </w:r>
            <w:r w:rsidRPr="006E1305">
              <w:rPr>
                <w:rFonts w:ascii="GHEA Grapalat" w:hAnsi="GHEA Grapalat" w:cs="Arial"/>
                <w:lang w:val="hy-AM"/>
              </w:rPr>
              <w:t>հաշվի</w:t>
            </w:r>
            <w:r w:rsidRPr="006E1305">
              <w:rPr>
                <w:rFonts w:ascii="GHEA Grapalat" w:hAnsi="GHEA Grapalat"/>
                <w:lang w:val="hy-AM"/>
              </w:rPr>
              <w:t xml:space="preserve"> </w:t>
            </w:r>
            <w:r w:rsidRPr="006E1305">
              <w:rPr>
                <w:rFonts w:ascii="GHEA Grapalat" w:hAnsi="GHEA Grapalat" w:cs="Arial"/>
                <w:lang w:val="hy-AM"/>
              </w:rPr>
              <w:t>առնելով</w:t>
            </w:r>
            <w:r w:rsidRPr="006E1305">
              <w:rPr>
                <w:rFonts w:ascii="GHEA Grapalat" w:hAnsi="GHEA Grapalat"/>
                <w:lang w:val="hy-AM"/>
              </w:rPr>
              <w:t xml:space="preserve">, </w:t>
            </w:r>
            <w:r w:rsidRPr="006E1305">
              <w:rPr>
                <w:rFonts w:ascii="GHEA Grapalat" w:hAnsi="GHEA Grapalat" w:cs="Arial"/>
                <w:lang w:val="hy-AM"/>
              </w:rPr>
              <w:t>որ</w:t>
            </w:r>
            <w:r w:rsidRPr="006E1305">
              <w:rPr>
                <w:rFonts w:ascii="GHEA Grapalat" w:hAnsi="GHEA Grapalat"/>
                <w:lang w:val="hy-AM"/>
              </w:rPr>
              <w:t xml:space="preserve"> </w:t>
            </w:r>
            <w:r w:rsidRPr="006E1305">
              <w:rPr>
                <w:rFonts w:ascii="GHEA Grapalat" w:hAnsi="GHEA Grapalat" w:cs="Arial"/>
                <w:lang w:val="hy-AM"/>
              </w:rPr>
              <w:t>քաղաքական</w:t>
            </w:r>
            <w:r w:rsidRPr="006E1305">
              <w:rPr>
                <w:rFonts w:ascii="GHEA Grapalat" w:hAnsi="GHEA Grapalat"/>
                <w:lang w:val="hy-AM"/>
              </w:rPr>
              <w:t xml:space="preserve"> </w:t>
            </w:r>
            <w:r w:rsidRPr="006E1305">
              <w:rPr>
                <w:rFonts w:ascii="GHEA Grapalat" w:hAnsi="GHEA Grapalat" w:cs="Arial"/>
                <w:lang w:val="hy-AM"/>
              </w:rPr>
              <w:t>առաջնահերթությունները</w:t>
            </w:r>
            <w:r w:rsidRPr="006E1305">
              <w:rPr>
                <w:rFonts w:ascii="GHEA Grapalat" w:hAnsi="GHEA Grapalat"/>
                <w:lang w:val="hy-AM"/>
              </w:rPr>
              <w:t xml:space="preserve"> </w:t>
            </w:r>
            <w:r w:rsidRPr="006E1305">
              <w:rPr>
                <w:rFonts w:ascii="GHEA Grapalat" w:hAnsi="GHEA Grapalat" w:cs="Arial"/>
                <w:lang w:val="hy-AM"/>
              </w:rPr>
              <w:t>սահմանվում</w:t>
            </w:r>
            <w:r w:rsidRPr="006E1305">
              <w:rPr>
                <w:rFonts w:ascii="GHEA Grapalat" w:hAnsi="GHEA Grapalat"/>
                <w:lang w:val="hy-AM"/>
              </w:rPr>
              <w:t xml:space="preserve"> </w:t>
            </w:r>
            <w:r w:rsidRPr="006E1305">
              <w:rPr>
                <w:rFonts w:ascii="GHEA Grapalat" w:hAnsi="GHEA Grapalat" w:cs="Arial"/>
                <w:lang w:val="hy-AM"/>
              </w:rPr>
              <w:t>են</w:t>
            </w:r>
            <w:r w:rsidRPr="006E1305">
              <w:rPr>
                <w:rFonts w:ascii="GHEA Grapalat" w:hAnsi="GHEA Grapalat"/>
                <w:lang w:val="hy-AM"/>
              </w:rPr>
              <w:t xml:space="preserve"> </w:t>
            </w:r>
            <w:r w:rsidRPr="006E1305">
              <w:rPr>
                <w:rFonts w:ascii="GHEA Grapalat" w:hAnsi="GHEA Grapalat" w:cs="Arial"/>
                <w:lang w:val="hy-AM"/>
              </w:rPr>
              <w:t>հենց</w:t>
            </w:r>
            <w:r w:rsidRPr="006E1305">
              <w:rPr>
                <w:rFonts w:ascii="GHEA Grapalat" w:hAnsi="GHEA Grapalat"/>
                <w:lang w:val="hy-AM"/>
              </w:rPr>
              <w:t xml:space="preserve"> Կառավարության ծրագրով,</w:t>
            </w:r>
          </w:p>
          <w:p w14:paraId="1A965116" w14:textId="77777777" w:rsidR="00F01A7A" w:rsidRPr="006E1305" w:rsidRDefault="00F01A7A" w:rsidP="00F01A7A">
            <w:pPr>
              <w:tabs>
                <w:tab w:val="left" w:pos="3458"/>
              </w:tabs>
              <w:spacing w:line="276" w:lineRule="auto"/>
              <w:rPr>
                <w:rFonts w:ascii="GHEA Grapalat" w:hAnsi="GHEA Grapalat"/>
                <w:lang w:val="hy-AM"/>
              </w:rPr>
            </w:pPr>
          </w:p>
        </w:tc>
        <w:tc>
          <w:tcPr>
            <w:tcW w:w="5450" w:type="dxa"/>
            <w:gridSpan w:val="2"/>
          </w:tcPr>
          <w:p w14:paraId="304BF53C" w14:textId="6221EA8A"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Չի ընդունվել:</w:t>
            </w:r>
          </w:p>
          <w:p w14:paraId="7DF4E37C" w14:textId="187A8129"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Դիտարկումն անհասկանալի է, քանի որ սույն դրույթով հենց նշված է, որ քաղաքական առաջնահերությունները սահմանվում են Կառավարության ծրագրով:</w:t>
            </w:r>
          </w:p>
        </w:tc>
      </w:tr>
      <w:tr w:rsidR="00F01A7A" w:rsidRPr="00756D03" w14:paraId="2533DB4A" w14:textId="77777777" w:rsidTr="0AEEEAE8">
        <w:tc>
          <w:tcPr>
            <w:tcW w:w="8516" w:type="dxa"/>
          </w:tcPr>
          <w:p w14:paraId="3C877430" w14:textId="77777777" w:rsidR="00F01A7A" w:rsidRPr="006E1305" w:rsidRDefault="00F01A7A" w:rsidP="00F01A7A">
            <w:pPr>
              <w:tabs>
                <w:tab w:val="left" w:pos="3458"/>
              </w:tabs>
              <w:spacing w:line="276" w:lineRule="auto"/>
              <w:rPr>
                <w:rFonts w:ascii="GHEA Grapalat" w:hAnsi="GHEA Grapalat"/>
                <w:lang w:val="hy-AM"/>
              </w:rPr>
            </w:pPr>
            <w:r w:rsidRPr="006E1305">
              <w:rPr>
                <w:rFonts w:ascii="GHEA Grapalat" w:hAnsi="GHEA Grapalat"/>
                <w:lang w:val="hy-AM"/>
              </w:rPr>
              <w:t>10-</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կետում</w:t>
            </w:r>
            <w:r w:rsidRPr="006E1305">
              <w:rPr>
                <w:rFonts w:ascii="GHEA Grapalat" w:hAnsi="GHEA Grapalat"/>
                <w:lang w:val="hy-AM"/>
              </w:rPr>
              <w:t xml:space="preserve"> </w:t>
            </w:r>
            <w:r w:rsidRPr="006E1305">
              <w:rPr>
                <w:rFonts w:ascii="GHEA Grapalat" w:hAnsi="GHEA Grapalat" w:cs="Arial"/>
                <w:lang w:val="hy-AM"/>
              </w:rPr>
              <w:t>ա</w:t>
            </w:r>
            <w:r w:rsidRPr="006E1305">
              <w:rPr>
                <w:rFonts w:ascii="GHEA Grapalat" w:hAnsi="GHEA Grapalat"/>
                <w:lang w:val="hy-AM"/>
              </w:rPr>
              <w:t>ռկա է հակասություն՝ գործնականում մշտապես խնդիր է առաջանում, թե ո՞ր փաստաթղթում ամրագրված ցուցանիշն է մյուսի համար հիմք,</w:t>
            </w:r>
          </w:p>
          <w:p w14:paraId="44FB30F8" w14:textId="77777777" w:rsidR="00F01A7A" w:rsidRPr="006E1305" w:rsidRDefault="00F01A7A" w:rsidP="00F01A7A">
            <w:pPr>
              <w:tabs>
                <w:tab w:val="left" w:pos="3458"/>
              </w:tabs>
              <w:spacing w:line="276" w:lineRule="auto"/>
              <w:rPr>
                <w:rFonts w:ascii="GHEA Grapalat" w:hAnsi="GHEA Grapalat"/>
                <w:lang w:val="hy-AM"/>
              </w:rPr>
            </w:pPr>
          </w:p>
        </w:tc>
        <w:tc>
          <w:tcPr>
            <w:tcW w:w="5450" w:type="dxa"/>
            <w:gridSpan w:val="2"/>
          </w:tcPr>
          <w:p w14:paraId="5102D0D5" w14:textId="776E295C"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Չի ընդունվել:</w:t>
            </w:r>
          </w:p>
          <w:p w14:paraId="1DA6542E" w14:textId="08968372"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Նախագծով հստակ սահմանված է, որ առավել բարձր մակարդակի փաստաթղթով սահմանված ցուցանիշը պետք է հիմք լինի </w:t>
            </w:r>
            <w:r w:rsidRPr="006E1305">
              <w:rPr>
                <w:rFonts w:ascii="GHEA Grapalat" w:hAnsi="GHEA Grapalat"/>
                <w:lang w:val="hy-AM"/>
              </w:rPr>
              <w:lastRenderedPageBreak/>
              <w:t>առավել ցածր մակարդակի ցուցանիշների սահմանման համար:</w:t>
            </w:r>
          </w:p>
        </w:tc>
      </w:tr>
      <w:tr w:rsidR="00F01A7A" w:rsidRPr="00756D03" w14:paraId="239C13AC" w14:textId="77777777" w:rsidTr="0AEEEAE8">
        <w:tc>
          <w:tcPr>
            <w:tcW w:w="8516" w:type="dxa"/>
          </w:tcPr>
          <w:p w14:paraId="13A62961" w14:textId="77777777" w:rsidR="00F01A7A" w:rsidRPr="006E1305" w:rsidRDefault="00F01A7A" w:rsidP="00F01A7A">
            <w:pPr>
              <w:tabs>
                <w:tab w:val="left" w:pos="3458"/>
              </w:tabs>
              <w:spacing w:line="276" w:lineRule="auto"/>
              <w:rPr>
                <w:rFonts w:ascii="GHEA Grapalat" w:hAnsi="GHEA Grapalat"/>
                <w:lang w:val="hy-AM"/>
              </w:rPr>
            </w:pPr>
            <w:r w:rsidRPr="006E1305">
              <w:rPr>
                <w:rFonts w:ascii="GHEA Grapalat" w:hAnsi="GHEA Grapalat"/>
                <w:lang w:val="hy-AM"/>
              </w:rPr>
              <w:lastRenderedPageBreak/>
              <w:t>11-</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կետը</w:t>
            </w:r>
            <w:r w:rsidRPr="006E1305">
              <w:rPr>
                <w:rFonts w:ascii="GHEA Grapalat" w:hAnsi="GHEA Grapalat"/>
                <w:lang w:val="hy-AM"/>
              </w:rPr>
              <w:t xml:space="preserve"> </w:t>
            </w:r>
            <w:r w:rsidRPr="006E1305">
              <w:rPr>
                <w:rFonts w:ascii="GHEA Grapalat" w:hAnsi="GHEA Grapalat" w:cs="Arial"/>
                <w:lang w:val="hy-AM"/>
              </w:rPr>
              <w:t>հակասում</w:t>
            </w:r>
            <w:r w:rsidRPr="006E1305">
              <w:rPr>
                <w:rFonts w:ascii="GHEA Grapalat" w:hAnsi="GHEA Grapalat"/>
                <w:lang w:val="hy-AM"/>
              </w:rPr>
              <w:t xml:space="preserve"> </w:t>
            </w:r>
            <w:r w:rsidRPr="006E1305">
              <w:rPr>
                <w:rFonts w:ascii="GHEA Grapalat" w:hAnsi="GHEA Grapalat" w:cs="Arial"/>
                <w:lang w:val="hy-AM"/>
              </w:rPr>
              <w:t>է</w:t>
            </w:r>
            <w:r w:rsidRPr="006E1305">
              <w:rPr>
                <w:rFonts w:ascii="GHEA Grapalat" w:hAnsi="GHEA Grapalat"/>
                <w:lang w:val="hy-AM"/>
              </w:rPr>
              <w:t xml:space="preserve"> 6-</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կետի</w:t>
            </w:r>
            <w:r w:rsidRPr="006E1305">
              <w:rPr>
                <w:rFonts w:ascii="GHEA Grapalat" w:hAnsi="GHEA Grapalat"/>
                <w:lang w:val="hy-AM"/>
              </w:rPr>
              <w:t xml:space="preserve"> 1-</w:t>
            </w:r>
            <w:r w:rsidRPr="006E1305">
              <w:rPr>
                <w:rFonts w:ascii="GHEA Grapalat" w:hAnsi="GHEA Grapalat" w:cs="Arial"/>
                <w:lang w:val="hy-AM"/>
              </w:rPr>
              <w:t>ին</w:t>
            </w:r>
            <w:r w:rsidRPr="006E1305">
              <w:rPr>
                <w:rFonts w:ascii="GHEA Grapalat" w:hAnsi="GHEA Grapalat"/>
                <w:lang w:val="hy-AM"/>
              </w:rPr>
              <w:t xml:space="preserve"> </w:t>
            </w:r>
            <w:r w:rsidRPr="006E1305">
              <w:rPr>
                <w:rFonts w:ascii="GHEA Grapalat" w:hAnsi="GHEA Grapalat" w:cs="Arial"/>
                <w:lang w:val="hy-AM"/>
              </w:rPr>
              <w:t>ենթակետին</w:t>
            </w:r>
            <w:r w:rsidRPr="006E1305">
              <w:rPr>
                <w:rFonts w:ascii="GHEA Grapalat" w:hAnsi="GHEA Grapalat"/>
                <w:lang w:val="hy-AM"/>
              </w:rPr>
              <w:t>,</w:t>
            </w:r>
          </w:p>
          <w:p w14:paraId="3041E394" w14:textId="77777777" w:rsidR="00F01A7A" w:rsidRPr="006E1305" w:rsidRDefault="00F01A7A" w:rsidP="00F01A7A">
            <w:pPr>
              <w:tabs>
                <w:tab w:val="left" w:pos="3458"/>
              </w:tabs>
              <w:spacing w:line="276" w:lineRule="auto"/>
              <w:rPr>
                <w:rFonts w:ascii="GHEA Grapalat" w:hAnsi="GHEA Grapalat"/>
                <w:lang w:val="hy-AM"/>
              </w:rPr>
            </w:pPr>
          </w:p>
        </w:tc>
        <w:tc>
          <w:tcPr>
            <w:tcW w:w="5450" w:type="dxa"/>
            <w:gridSpan w:val="2"/>
          </w:tcPr>
          <w:p w14:paraId="3958CEF5" w14:textId="6DD9B5BC"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Չի ընդունվել:</w:t>
            </w:r>
          </w:p>
          <w:p w14:paraId="722B00AE" w14:textId="09D09444"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Հակասություն առկա չէ, քանի որ զարգացման երկարաժամկետ տեսլականը պարտադիր փաստաթուղթ չէ:</w:t>
            </w:r>
          </w:p>
        </w:tc>
      </w:tr>
      <w:tr w:rsidR="00F01A7A" w:rsidRPr="00756D03" w14:paraId="5277153E" w14:textId="77777777" w:rsidTr="0AEEEAE8">
        <w:tc>
          <w:tcPr>
            <w:tcW w:w="8516" w:type="dxa"/>
          </w:tcPr>
          <w:p w14:paraId="71447618" w14:textId="77777777" w:rsidR="00F01A7A" w:rsidRPr="006E1305" w:rsidRDefault="00F01A7A" w:rsidP="00F01A7A">
            <w:pPr>
              <w:tabs>
                <w:tab w:val="left" w:pos="3458"/>
              </w:tabs>
              <w:spacing w:line="276" w:lineRule="auto"/>
              <w:rPr>
                <w:rFonts w:ascii="GHEA Grapalat" w:hAnsi="GHEA Grapalat"/>
              </w:rPr>
            </w:pPr>
            <w:r w:rsidRPr="006E1305">
              <w:rPr>
                <w:rFonts w:ascii="GHEA Grapalat" w:hAnsi="GHEA Grapalat"/>
              </w:rPr>
              <w:t>13-</w:t>
            </w:r>
            <w:r w:rsidRPr="006E1305">
              <w:rPr>
                <w:rFonts w:ascii="GHEA Grapalat" w:hAnsi="GHEA Grapalat" w:cs="Arial"/>
              </w:rPr>
              <w:t>րդ</w:t>
            </w:r>
            <w:r w:rsidRPr="006E1305">
              <w:rPr>
                <w:rFonts w:ascii="GHEA Grapalat" w:hAnsi="GHEA Grapalat"/>
              </w:rPr>
              <w:t xml:space="preserve"> </w:t>
            </w:r>
            <w:r w:rsidRPr="006E1305">
              <w:rPr>
                <w:rFonts w:ascii="GHEA Grapalat" w:hAnsi="GHEA Grapalat" w:cs="Arial"/>
              </w:rPr>
              <w:t>կետի</w:t>
            </w:r>
            <w:r w:rsidRPr="006E1305">
              <w:rPr>
                <w:rFonts w:ascii="GHEA Grapalat" w:hAnsi="GHEA Grapalat"/>
              </w:rPr>
              <w:t xml:space="preserve">. </w:t>
            </w:r>
          </w:p>
          <w:p w14:paraId="256DAA6F" w14:textId="77777777" w:rsidR="00F01A7A" w:rsidRPr="006E1305" w:rsidRDefault="00F01A7A" w:rsidP="00F01A7A">
            <w:pPr>
              <w:pStyle w:val="ListParagraph"/>
              <w:numPr>
                <w:ilvl w:val="0"/>
                <w:numId w:val="3"/>
              </w:numPr>
              <w:tabs>
                <w:tab w:val="left" w:pos="3458"/>
              </w:tabs>
              <w:spacing w:after="0" w:line="276" w:lineRule="auto"/>
              <w:ind w:left="284" w:hanging="218"/>
              <w:rPr>
                <w:rFonts w:ascii="GHEA Grapalat" w:hAnsi="GHEA Grapalat"/>
                <w:sz w:val="24"/>
                <w:szCs w:val="24"/>
                <w:lang w:val="ru-RU"/>
              </w:rPr>
            </w:pPr>
            <w:r w:rsidRPr="006E1305">
              <w:rPr>
                <w:rFonts w:ascii="GHEA Grapalat" w:hAnsi="GHEA Grapalat"/>
                <w:sz w:val="24"/>
                <w:szCs w:val="24"/>
                <w:lang w:val="ru-RU"/>
              </w:rPr>
              <w:t>1-</w:t>
            </w:r>
            <w:r w:rsidRPr="006E1305">
              <w:rPr>
                <w:rFonts w:ascii="GHEA Grapalat" w:hAnsi="GHEA Grapalat"/>
                <w:sz w:val="24"/>
                <w:szCs w:val="24"/>
              </w:rPr>
              <w:t>ին</w:t>
            </w:r>
            <w:r w:rsidRPr="006E1305">
              <w:rPr>
                <w:rFonts w:ascii="GHEA Grapalat" w:hAnsi="GHEA Grapalat"/>
                <w:sz w:val="24"/>
                <w:szCs w:val="24"/>
                <w:lang w:val="ru-RU"/>
              </w:rPr>
              <w:t xml:space="preserve"> </w:t>
            </w:r>
            <w:r w:rsidRPr="006E1305">
              <w:rPr>
                <w:rFonts w:ascii="GHEA Grapalat" w:hAnsi="GHEA Grapalat"/>
                <w:sz w:val="24"/>
                <w:szCs w:val="24"/>
              </w:rPr>
              <w:t>ենթակետ՝</w:t>
            </w:r>
            <w:r w:rsidRPr="006E1305">
              <w:rPr>
                <w:rFonts w:ascii="GHEA Grapalat" w:hAnsi="GHEA Grapalat"/>
                <w:sz w:val="24"/>
                <w:szCs w:val="24"/>
                <w:lang w:val="ru-RU"/>
              </w:rPr>
              <w:t xml:space="preserve"> </w:t>
            </w:r>
            <w:r w:rsidRPr="006E1305">
              <w:rPr>
                <w:rFonts w:ascii="GHEA Grapalat" w:hAnsi="GHEA Grapalat"/>
                <w:sz w:val="24"/>
                <w:szCs w:val="24"/>
              </w:rPr>
              <w:t>Ռազմավարությունների</w:t>
            </w:r>
            <w:r w:rsidRPr="006E1305">
              <w:rPr>
                <w:rFonts w:ascii="GHEA Grapalat" w:hAnsi="GHEA Grapalat"/>
                <w:sz w:val="24"/>
                <w:szCs w:val="24"/>
                <w:lang w:val="ru-RU"/>
              </w:rPr>
              <w:t xml:space="preserve"> </w:t>
            </w:r>
            <w:r w:rsidRPr="006E1305">
              <w:rPr>
                <w:rFonts w:ascii="GHEA Grapalat" w:hAnsi="GHEA Grapalat"/>
                <w:sz w:val="24"/>
                <w:szCs w:val="24"/>
              </w:rPr>
              <w:t>շրջանակի</w:t>
            </w:r>
            <w:r w:rsidRPr="006E1305">
              <w:rPr>
                <w:rFonts w:ascii="GHEA Grapalat" w:hAnsi="GHEA Grapalat"/>
                <w:sz w:val="24"/>
                <w:szCs w:val="24"/>
                <w:lang w:val="ru-RU"/>
              </w:rPr>
              <w:t xml:space="preserve"> </w:t>
            </w:r>
            <w:r w:rsidRPr="006E1305">
              <w:rPr>
                <w:rFonts w:ascii="GHEA Grapalat" w:hAnsi="GHEA Grapalat"/>
                <w:sz w:val="24"/>
                <w:szCs w:val="24"/>
              </w:rPr>
              <w:t>նման</w:t>
            </w:r>
            <w:r w:rsidRPr="006E1305">
              <w:rPr>
                <w:rFonts w:ascii="GHEA Grapalat" w:hAnsi="GHEA Grapalat"/>
                <w:sz w:val="24"/>
                <w:szCs w:val="24"/>
                <w:lang w:val="ru-RU"/>
              </w:rPr>
              <w:t xml:space="preserve"> </w:t>
            </w:r>
            <w:r w:rsidRPr="006E1305">
              <w:rPr>
                <w:rFonts w:ascii="GHEA Grapalat" w:hAnsi="GHEA Grapalat"/>
                <w:sz w:val="24"/>
                <w:szCs w:val="24"/>
              </w:rPr>
              <w:t>մոտեցումն</w:t>
            </w:r>
            <w:r w:rsidRPr="006E1305">
              <w:rPr>
                <w:rFonts w:ascii="GHEA Grapalat" w:hAnsi="GHEA Grapalat"/>
                <w:sz w:val="24"/>
                <w:szCs w:val="24"/>
                <w:lang w:val="ru-RU"/>
              </w:rPr>
              <w:t xml:space="preserve"> </w:t>
            </w:r>
            <w:r w:rsidRPr="006E1305">
              <w:rPr>
                <w:rFonts w:ascii="GHEA Grapalat" w:hAnsi="GHEA Grapalat"/>
                <w:sz w:val="24"/>
                <w:szCs w:val="24"/>
              </w:rPr>
              <w:t>ընդունելի</w:t>
            </w:r>
            <w:r w:rsidRPr="006E1305">
              <w:rPr>
                <w:rFonts w:ascii="GHEA Grapalat" w:hAnsi="GHEA Grapalat"/>
                <w:sz w:val="24"/>
                <w:szCs w:val="24"/>
                <w:lang w:val="ru-RU"/>
              </w:rPr>
              <w:t xml:space="preserve"> </w:t>
            </w:r>
            <w:r w:rsidRPr="006E1305">
              <w:rPr>
                <w:rFonts w:ascii="GHEA Grapalat" w:hAnsi="GHEA Grapalat"/>
                <w:sz w:val="24"/>
                <w:szCs w:val="24"/>
              </w:rPr>
              <w:t>չէ</w:t>
            </w:r>
            <w:r w:rsidRPr="006E1305">
              <w:rPr>
                <w:rFonts w:ascii="GHEA Grapalat" w:hAnsi="GHEA Grapalat"/>
                <w:sz w:val="24"/>
                <w:szCs w:val="24"/>
                <w:lang w:val="ru-RU"/>
              </w:rPr>
              <w:t xml:space="preserve">, </w:t>
            </w:r>
            <w:r w:rsidRPr="006E1305">
              <w:rPr>
                <w:rFonts w:ascii="GHEA Grapalat" w:hAnsi="GHEA Grapalat"/>
                <w:sz w:val="24"/>
                <w:szCs w:val="24"/>
              </w:rPr>
              <w:t>մասնավորապես</w:t>
            </w:r>
            <w:r w:rsidRPr="006E1305">
              <w:rPr>
                <w:rFonts w:ascii="GHEA Grapalat" w:hAnsi="GHEA Grapalat"/>
                <w:sz w:val="24"/>
                <w:szCs w:val="24"/>
                <w:lang w:val="ru-RU"/>
              </w:rPr>
              <w:t xml:space="preserve">, </w:t>
            </w:r>
            <w:r w:rsidRPr="006E1305">
              <w:rPr>
                <w:rFonts w:ascii="GHEA Grapalat" w:hAnsi="GHEA Grapalat"/>
                <w:sz w:val="24"/>
                <w:szCs w:val="24"/>
              </w:rPr>
              <w:t>շրջակա</w:t>
            </w:r>
            <w:r w:rsidRPr="006E1305">
              <w:rPr>
                <w:rFonts w:ascii="GHEA Grapalat" w:hAnsi="GHEA Grapalat"/>
                <w:sz w:val="24"/>
                <w:szCs w:val="24"/>
                <w:lang w:val="ru-RU"/>
              </w:rPr>
              <w:t xml:space="preserve"> </w:t>
            </w:r>
            <w:r w:rsidRPr="006E1305">
              <w:rPr>
                <w:rFonts w:ascii="GHEA Grapalat" w:hAnsi="GHEA Grapalat"/>
                <w:sz w:val="24"/>
                <w:szCs w:val="24"/>
              </w:rPr>
              <w:t>միջավայրի</w:t>
            </w:r>
            <w:r w:rsidRPr="006E1305">
              <w:rPr>
                <w:rFonts w:ascii="GHEA Grapalat" w:hAnsi="GHEA Grapalat"/>
                <w:sz w:val="24"/>
                <w:szCs w:val="24"/>
                <w:lang w:val="ru-RU"/>
              </w:rPr>
              <w:t xml:space="preserve"> </w:t>
            </w:r>
            <w:r w:rsidRPr="006E1305">
              <w:rPr>
                <w:rFonts w:ascii="GHEA Grapalat" w:hAnsi="GHEA Grapalat"/>
                <w:sz w:val="24"/>
                <w:szCs w:val="24"/>
              </w:rPr>
              <w:t>բաղադրիչների</w:t>
            </w:r>
            <w:r w:rsidRPr="006E1305">
              <w:rPr>
                <w:rFonts w:ascii="GHEA Grapalat" w:hAnsi="GHEA Grapalat"/>
                <w:sz w:val="24"/>
                <w:szCs w:val="24"/>
                <w:lang w:val="ru-RU"/>
              </w:rPr>
              <w:t xml:space="preserve"> </w:t>
            </w:r>
            <w:r w:rsidRPr="006E1305">
              <w:rPr>
                <w:rFonts w:ascii="GHEA Grapalat" w:hAnsi="GHEA Grapalat"/>
                <w:sz w:val="24"/>
                <w:szCs w:val="24"/>
              </w:rPr>
              <w:t>հետ</w:t>
            </w:r>
            <w:r w:rsidRPr="006E1305">
              <w:rPr>
                <w:rFonts w:ascii="GHEA Grapalat" w:hAnsi="GHEA Grapalat"/>
                <w:sz w:val="24"/>
                <w:szCs w:val="24"/>
                <w:lang w:val="ru-RU"/>
              </w:rPr>
              <w:t xml:space="preserve"> </w:t>
            </w:r>
            <w:r w:rsidRPr="006E1305">
              <w:rPr>
                <w:rFonts w:ascii="GHEA Grapalat" w:hAnsi="GHEA Grapalat"/>
                <w:sz w:val="24"/>
                <w:szCs w:val="24"/>
              </w:rPr>
              <w:t>կապված</w:t>
            </w:r>
            <w:r w:rsidRPr="006E1305">
              <w:rPr>
                <w:rFonts w:ascii="GHEA Grapalat" w:hAnsi="GHEA Grapalat"/>
                <w:sz w:val="24"/>
                <w:szCs w:val="24"/>
                <w:lang w:val="ru-RU"/>
              </w:rPr>
              <w:t xml:space="preserve"> </w:t>
            </w:r>
            <w:r w:rsidRPr="006E1305">
              <w:rPr>
                <w:rFonts w:ascii="GHEA Grapalat" w:hAnsi="GHEA Grapalat"/>
                <w:sz w:val="24"/>
                <w:szCs w:val="24"/>
              </w:rPr>
              <w:t>կարգավորումները</w:t>
            </w:r>
            <w:r w:rsidRPr="006E1305">
              <w:rPr>
                <w:rFonts w:ascii="GHEA Grapalat" w:hAnsi="GHEA Grapalat"/>
                <w:sz w:val="24"/>
                <w:szCs w:val="24"/>
                <w:lang w:val="ru-RU"/>
              </w:rPr>
              <w:t xml:space="preserve"> </w:t>
            </w:r>
            <w:r w:rsidRPr="006E1305">
              <w:rPr>
                <w:rFonts w:ascii="GHEA Grapalat" w:hAnsi="GHEA Grapalat"/>
                <w:sz w:val="24"/>
                <w:szCs w:val="24"/>
              </w:rPr>
              <w:t>փաստացի</w:t>
            </w:r>
            <w:r w:rsidRPr="006E1305">
              <w:rPr>
                <w:rFonts w:ascii="GHEA Grapalat" w:hAnsi="GHEA Grapalat"/>
                <w:sz w:val="24"/>
                <w:szCs w:val="24"/>
                <w:lang w:val="ru-RU"/>
              </w:rPr>
              <w:t xml:space="preserve"> </w:t>
            </w:r>
            <w:r w:rsidRPr="006E1305">
              <w:rPr>
                <w:rFonts w:ascii="GHEA Grapalat" w:hAnsi="GHEA Grapalat"/>
                <w:sz w:val="24"/>
                <w:szCs w:val="24"/>
              </w:rPr>
              <w:t>տրոհվում</w:t>
            </w:r>
            <w:r w:rsidRPr="006E1305">
              <w:rPr>
                <w:rFonts w:ascii="GHEA Grapalat" w:hAnsi="GHEA Grapalat"/>
                <w:sz w:val="24"/>
                <w:szCs w:val="24"/>
                <w:lang w:val="ru-RU"/>
              </w:rPr>
              <w:t xml:space="preserve"> </w:t>
            </w:r>
            <w:r w:rsidRPr="006E1305">
              <w:rPr>
                <w:rFonts w:ascii="GHEA Grapalat" w:hAnsi="GHEA Grapalat"/>
                <w:sz w:val="24"/>
                <w:szCs w:val="24"/>
              </w:rPr>
              <w:t>են</w:t>
            </w:r>
            <w:r w:rsidRPr="006E1305">
              <w:rPr>
                <w:rFonts w:ascii="GHEA Grapalat" w:hAnsi="GHEA Grapalat"/>
                <w:sz w:val="24"/>
                <w:szCs w:val="24"/>
                <w:lang w:val="ru-RU"/>
              </w:rPr>
              <w:t xml:space="preserve"> </w:t>
            </w:r>
            <w:r w:rsidRPr="006E1305">
              <w:rPr>
                <w:rFonts w:ascii="GHEA Grapalat" w:hAnsi="GHEA Grapalat"/>
                <w:sz w:val="24"/>
                <w:szCs w:val="24"/>
              </w:rPr>
              <w:t>նշված</w:t>
            </w:r>
            <w:r w:rsidRPr="006E1305">
              <w:rPr>
                <w:rFonts w:ascii="GHEA Grapalat" w:hAnsi="GHEA Grapalat"/>
                <w:sz w:val="24"/>
                <w:szCs w:val="24"/>
                <w:lang w:val="ru-RU"/>
              </w:rPr>
              <w:t xml:space="preserve"> </w:t>
            </w:r>
            <w:r w:rsidRPr="006E1305">
              <w:rPr>
                <w:rFonts w:ascii="GHEA Grapalat" w:hAnsi="GHEA Grapalat"/>
                <w:sz w:val="24"/>
                <w:szCs w:val="24"/>
              </w:rPr>
              <w:t>ռազմավարություններից</w:t>
            </w:r>
            <w:r w:rsidRPr="006E1305">
              <w:rPr>
                <w:rFonts w:ascii="GHEA Grapalat" w:hAnsi="GHEA Grapalat"/>
                <w:sz w:val="24"/>
                <w:szCs w:val="24"/>
                <w:lang w:val="ru-RU"/>
              </w:rPr>
              <w:t xml:space="preserve"> </w:t>
            </w:r>
            <w:r w:rsidRPr="006E1305">
              <w:rPr>
                <w:rFonts w:ascii="GHEA Grapalat" w:hAnsi="GHEA Grapalat"/>
                <w:sz w:val="24"/>
                <w:szCs w:val="24"/>
              </w:rPr>
              <w:t>առնվազն</w:t>
            </w:r>
            <w:r w:rsidRPr="006E1305">
              <w:rPr>
                <w:rFonts w:ascii="GHEA Grapalat" w:hAnsi="GHEA Grapalat"/>
                <w:sz w:val="24"/>
                <w:szCs w:val="24"/>
                <w:lang w:val="ru-RU"/>
              </w:rPr>
              <w:t xml:space="preserve"> 3 </w:t>
            </w:r>
            <w:r w:rsidRPr="006E1305">
              <w:rPr>
                <w:rFonts w:ascii="GHEA Grapalat" w:hAnsi="GHEA Grapalat"/>
                <w:sz w:val="24"/>
                <w:szCs w:val="24"/>
              </w:rPr>
              <w:t>միջև</w:t>
            </w:r>
            <w:r w:rsidRPr="006E1305">
              <w:rPr>
                <w:rFonts w:ascii="GHEA Grapalat" w:hAnsi="GHEA Grapalat"/>
                <w:sz w:val="24"/>
                <w:szCs w:val="24"/>
                <w:lang w:val="ru-RU"/>
              </w:rPr>
              <w:t xml:space="preserve">, </w:t>
            </w:r>
            <w:r w:rsidRPr="006E1305">
              <w:rPr>
                <w:rFonts w:ascii="GHEA Grapalat" w:hAnsi="GHEA Grapalat"/>
                <w:sz w:val="24"/>
                <w:szCs w:val="24"/>
              </w:rPr>
              <w:t>որն</w:t>
            </w:r>
            <w:r w:rsidRPr="006E1305">
              <w:rPr>
                <w:rFonts w:ascii="GHEA Grapalat" w:hAnsi="GHEA Grapalat"/>
                <w:sz w:val="24"/>
                <w:szCs w:val="24"/>
                <w:lang w:val="ru-RU"/>
              </w:rPr>
              <w:t xml:space="preserve"> </w:t>
            </w:r>
            <w:r w:rsidRPr="006E1305">
              <w:rPr>
                <w:rFonts w:ascii="GHEA Grapalat" w:hAnsi="GHEA Grapalat"/>
                <w:sz w:val="24"/>
                <w:szCs w:val="24"/>
              </w:rPr>
              <w:t>ամբողջական</w:t>
            </w:r>
            <w:r w:rsidRPr="006E1305">
              <w:rPr>
                <w:rFonts w:ascii="GHEA Grapalat" w:hAnsi="GHEA Grapalat"/>
                <w:sz w:val="24"/>
                <w:szCs w:val="24"/>
                <w:lang w:val="ru-RU"/>
              </w:rPr>
              <w:t xml:space="preserve"> </w:t>
            </w:r>
            <w:r w:rsidRPr="006E1305">
              <w:rPr>
                <w:rFonts w:ascii="GHEA Grapalat" w:hAnsi="GHEA Grapalat"/>
                <w:sz w:val="24"/>
                <w:szCs w:val="24"/>
              </w:rPr>
              <w:t>ռազմավարական</w:t>
            </w:r>
            <w:r w:rsidRPr="006E1305">
              <w:rPr>
                <w:rFonts w:ascii="GHEA Grapalat" w:hAnsi="GHEA Grapalat"/>
                <w:sz w:val="24"/>
                <w:szCs w:val="24"/>
                <w:lang w:val="ru-RU"/>
              </w:rPr>
              <w:t xml:space="preserve"> </w:t>
            </w:r>
            <w:r w:rsidRPr="006E1305">
              <w:rPr>
                <w:rFonts w:ascii="GHEA Grapalat" w:hAnsi="GHEA Grapalat"/>
                <w:sz w:val="24"/>
                <w:szCs w:val="24"/>
              </w:rPr>
              <w:t>մոտեցում</w:t>
            </w:r>
            <w:r w:rsidRPr="006E1305">
              <w:rPr>
                <w:rFonts w:ascii="GHEA Grapalat" w:hAnsi="GHEA Grapalat"/>
                <w:sz w:val="24"/>
                <w:szCs w:val="24"/>
                <w:lang w:val="ru-RU"/>
              </w:rPr>
              <w:t xml:space="preserve"> </w:t>
            </w:r>
            <w:r w:rsidRPr="006E1305">
              <w:rPr>
                <w:rFonts w:ascii="GHEA Grapalat" w:hAnsi="GHEA Grapalat"/>
                <w:sz w:val="24"/>
                <w:szCs w:val="24"/>
              </w:rPr>
              <w:t>ոլորտի</w:t>
            </w:r>
            <w:r w:rsidRPr="006E1305">
              <w:rPr>
                <w:rFonts w:ascii="GHEA Grapalat" w:hAnsi="GHEA Grapalat"/>
                <w:sz w:val="24"/>
                <w:szCs w:val="24"/>
                <w:lang w:val="ru-RU"/>
              </w:rPr>
              <w:t xml:space="preserve"> </w:t>
            </w:r>
            <w:r w:rsidRPr="006E1305">
              <w:rPr>
                <w:rFonts w:ascii="GHEA Grapalat" w:hAnsi="GHEA Grapalat"/>
                <w:sz w:val="24"/>
                <w:szCs w:val="24"/>
              </w:rPr>
              <w:t>մասով</w:t>
            </w:r>
            <w:r w:rsidRPr="006E1305">
              <w:rPr>
                <w:rFonts w:ascii="GHEA Grapalat" w:hAnsi="GHEA Grapalat"/>
                <w:sz w:val="24"/>
                <w:szCs w:val="24"/>
                <w:lang w:val="ru-RU"/>
              </w:rPr>
              <w:t xml:space="preserve"> </w:t>
            </w:r>
            <w:r w:rsidRPr="006E1305">
              <w:rPr>
                <w:rFonts w:ascii="GHEA Grapalat" w:hAnsi="GHEA Grapalat"/>
                <w:sz w:val="24"/>
                <w:szCs w:val="24"/>
              </w:rPr>
              <w:t>չի</w:t>
            </w:r>
            <w:r w:rsidRPr="006E1305">
              <w:rPr>
                <w:rFonts w:ascii="GHEA Grapalat" w:hAnsi="GHEA Grapalat"/>
                <w:sz w:val="24"/>
                <w:szCs w:val="24"/>
                <w:lang w:val="ru-RU"/>
              </w:rPr>
              <w:t xml:space="preserve"> </w:t>
            </w:r>
            <w:r w:rsidRPr="006E1305">
              <w:rPr>
                <w:rFonts w:ascii="GHEA Grapalat" w:hAnsi="GHEA Grapalat"/>
                <w:sz w:val="24"/>
                <w:szCs w:val="24"/>
              </w:rPr>
              <w:t>կարող</w:t>
            </w:r>
            <w:r w:rsidRPr="006E1305">
              <w:rPr>
                <w:rFonts w:ascii="GHEA Grapalat" w:hAnsi="GHEA Grapalat"/>
                <w:sz w:val="24"/>
                <w:szCs w:val="24"/>
                <w:lang w:val="ru-RU"/>
              </w:rPr>
              <w:t xml:space="preserve"> </w:t>
            </w:r>
            <w:r w:rsidRPr="006E1305">
              <w:rPr>
                <w:rFonts w:ascii="GHEA Grapalat" w:hAnsi="GHEA Grapalat"/>
                <w:sz w:val="24"/>
                <w:szCs w:val="24"/>
              </w:rPr>
              <w:t>ապահովել</w:t>
            </w:r>
            <w:r w:rsidRPr="006E1305">
              <w:rPr>
                <w:rFonts w:ascii="GHEA Grapalat" w:hAnsi="GHEA Grapalat"/>
                <w:sz w:val="24"/>
                <w:szCs w:val="24"/>
                <w:lang w:val="ru-RU"/>
              </w:rPr>
              <w:t xml:space="preserve">, </w:t>
            </w:r>
            <w:r w:rsidRPr="006E1305">
              <w:rPr>
                <w:rFonts w:ascii="GHEA Grapalat" w:hAnsi="GHEA Grapalat"/>
                <w:sz w:val="24"/>
                <w:szCs w:val="24"/>
              </w:rPr>
              <w:t>մինչդեռ</w:t>
            </w:r>
            <w:r w:rsidRPr="006E1305">
              <w:rPr>
                <w:rFonts w:ascii="GHEA Grapalat" w:hAnsi="GHEA Grapalat"/>
                <w:sz w:val="24"/>
                <w:szCs w:val="24"/>
                <w:lang w:val="ru-RU"/>
              </w:rPr>
              <w:t xml:space="preserve"> 3-</w:t>
            </w:r>
            <w:r w:rsidRPr="006E1305">
              <w:rPr>
                <w:rFonts w:ascii="GHEA Grapalat" w:hAnsi="GHEA Grapalat"/>
                <w:sz w:val="24"/>
                <w:szCs w:val="24"/>
              </w:rPr>
              <w:t>րդ</w:t>
            </w:r>
            <w:r w:rsidRPr="006E1305">
              <w:rPr>
                <w:rFonts w:ascii="GHEA Grapalat" w:hAnsi="GHEA Grapalat"/>
                <w:sz w:val="24"/>
                <w:szCs w:val="24"/>
                <w:lang w:val="ru-RU"/>
              </w:rPr>
              <w:t xml:space="preserve"> </w:t>
            </w:r>
            <w:r w:rsidRPr="006E1305">
              <w:rPr>
                <w:rFonts w:ascii="GHEA Grapalat" w:hAnsi="GHEA Grapalat"/>
                <w:sz w:val="24"/>
                <w:szCs w:val="24"/>
              </w:rPr>
              <w:t>բաժնի</w:t>
            </w:r>
            <w:r w:rsidRPr="006E1305">
              <w:rPr>
                <w:rFonts w:ascii="GHEA Grapalat" w:hAnsi="GHEA Grapalat"/>
                <w:sz w:val="24"/>
                <w:szCs w:val="24"/>
                <w:lang w:val="ru-RU"/>
              </w:rPr>
              <w:t xml:space="preserve"> 23-</w:t>
            </w:r>
            <w:r w:rsidRPr="006E1305">
              <w:rPr>
                <w:rFonts w:ascii="GHEA Grapalat" w:hAnsi="GHEA Grapalat"/>
                <w:sz w:val="24"/>
                <w:szCs w:val="24"/>
              </w:rPr>
              <w:t>րդ</w:t>
            </w:r>
            <w:r w:rsidRPr="006E1305">
              <w:rPr>
                <w:rFonts w:ascii="GHEA Grapalat" w:hAnsi="GHEA Grapalat"/>
                <w:sz w:val="24"/>
                <w:szCs w:val="24"/>
                <w:lang w:val="ru-RU"/>
              </w:rPr>
              <w:t xml:space="preserve"> </w:t>
            </w:r>
            <w:r w:rsidRPr="006E1305">
              <w:rPr>
                <w:rFonts w:ascii="GHEA Grapalat" w:hAnsi="GHEA Grapalat"/>
                <w:sz w:val="24"/>
                <w:szCs w:val="24"/>
              </w:rPr>
              <w:t>կետը</w:t>
            </w:r>
            <w:r w:rsidRPr="006E1305">
              <w:rPr>
                <w:rFonts w:ascii="GHEA Grapalat" w:hAnsi="GHEA Grapalat"/>
                <w:sz w:val="24"/>
                <w:szCs w:val="24"/>
                <w:lang w:val="ru-RU"/>
              </w:rPr>
              <w:t xml:space="preserve"> </w:t>
            </w:r>
            <w:r w:rsidRPr="006E1305">
              <w:rPr>
                <w:rFonts w:ascii="GHEA Grapalat" w:hAnsi="GHEA Grapalat"/>
                <w:sz w:val="24"/>
                <w:szCs w:val="24"/>
              </w:rPr>
              <w:t>ևս</w:t>
            </w:r>
            <w:r w:rsidRPr="006E1305">
              <w:rPr>
                <w:rFonts w:ascii="GHEA Grapalat" w:hAnsi="GHEA Grapalat"/>
                <w:sz w:val="24"/>
                <w:szCs w:val="24"/>
                <w:lang w:val="ru-RU"/>
              </w:rPr>
              <w:t xml:space="preserve"> </w:t>
            </w:r>
            <w:r w:rsidRPr="006E1305">
              <w:rPr>
                <w:rFonts w:ascii="GHEA Grapalat" w:hAnsi="GHEA Grapalat"/>
                <w:sz w:val="24"/>
                <w:szCs w:val="24"/>
              </w:rPr>
              <w:t>մատնանշում</w:t>
            </w:r>
            <w:r w:rsidRPr="006E1305">
              <w:rPr>
                <w:rFonts w:ascii="GHEA Grapalat" w:hAnsi="GHEA Grapalat"/>
                <w:sz w:val="24"/>
                <w:szCs w:val="24"/>
                <w:lang w:val="ru-RU"/>
              </w:rPr>
              <w:t xml:space="preserve"> </w:t>
            </w:r>
            <w:r w:rsidRPr="006E1305">
              <w:rPr>
                <w:rFonts w:ascii="GHEA Grapalat" w:hAnsi="GHEA Grapalat"/>
                <w:sz w:val="24"/>
                <w:szCs w:val="24"/>
              </w:rPr>
              <w:t>է</w:t>
            </w:r>
            <w:r w:rsidRPr="006E1305">
              <w:rPr>
                <w:rFonts w:ascii="GHEA Grapalat" w:hAnsi="GHEA Grapalat"/>
                <w:sz w:val="24"/>
                <w:szCs w:val="24"/>
                <w:lang w:val="ru-RU"/>
              </w:rPr>
              <w:t xml:space="preserve"> </w:t>
            </w:r>
            <w:r w:rsidRPr="006E1305">
              <w:rPr>
                <w:rFonts w:ascii="GHEA Grapalat" w:hAnsi="GHEA Grapalat"/>
                <w:sz w:val="24"/>
                <w:szCs w:val="24"/>
              </w:rPr>
              <w:t>ոլորտի</w:t>
            </w:r>
            <w:r w:rsidRPr="006E1305">
              <w:rPr>
                <w:rFonts w:ascii="GHEA Grapalat" w:hAnsi="GHEA Grapalat"/>
                <w:sz w:val="24"/>
                <w:szCs w:val="24"/>
                <w:lang w:val="ru-RU"/>
              </w:rPr>
              <w:t xml:space="preserve"> </w:t>
            </w:r>
            <w:r w:rsidRPr="006E1305">
              <w:rPr>
                <w:rFonts w:ascii="GHEA Grapalat" w:hAnsi="GHEA Grapalat"/>
                <w:sz w:val="24"/>
                <w:szCs w:val="24"/>
              </w:rPr>
              <w:t>գերակայությունների</w:t>
            </w:r>
            <w:r w:rsidRPr="006E1305">
              <w:rPr>
                <w:rFonts w:ascii="GHEA Grapalat" w:hAnsi="GHEA Grapalat"/>
                <w:sz w:val="24"/>
                <w:szCs w:val="24"/>
                <w:lang w:val="ru-RU"/>
              </w:rPr>
              <w:t xml:space="preserve"> </w:t>
            </w:r>
            <w:r w:rsidRPr="006E1305">
              <w:rPr>
                <w:rFonts w:ascii="GHEA Grapalat" w:hAnsi="GHEA Grapalat"/>
                <w:sz w:val="24"/>
                <w:szCs w:val="24"/>
              </w:rPr>
              <w:t>որոշմանը</w:t>
            </w:r>
            <w:r w:rsidRPr="006E1305">
              <w:rPr>
                <w:rFonts w:ascii="GHEA Grapalat" w:hAnsi="GHEA Grapalat"/>
                <w:sz w:val="24"/>
                <w:szCs w:val="24"/>
                <w:lang w:val="ru-RU"/>
              </w:rPr>
              <w:t xml:space="preserve">, </w:t>
            </w:r>
            <w:r w:rsidRPr="006E1305">
              <w:rPr>
                <w:rFonts w:ascii="GHEA Grapalat" w:hAnsi="GHEA Grapalat"/>
                <w:sz w:val="24"/>
                <w:szCs w:val="24"/>
              </w:rPr>
              <w:t>ուստի</w:t>
            </w:r>
            <w:r w:rsidRPr="006E1305">
              <w:rPr>
                <w:rFonts w:ascii="GHEA Grapalat" w:hAnsi="GHEA Grapalat"/>
                <w:sz w:val="24"/>
                <w:szCs w:val="24"/>
                <w:lang w:val="ru-RU"/>
              </w:rPr>
              <w:t xml:space="preserve"> </w:t>
            </w:r>
            <w:r w:rsidRPr="006E1305">
              <w:rPr>
                <w:rFonts w:ascii="GHEA Grapalat" w:hAnsi="GHEA Grapalat"/>
                <w:sz w:val="24"/>
                <w:szCs w:val="24"/>
              </w:rPr>
              <w:t>առաջարկվում</w:t>
            </w:r>
            <w:r w:rsidRPr="006E1305">
              <w:rPr>
                <w:rFonts w:ascii="GHEA Grapalat" w:hAnsi="GHEA Grapalat"/>
                <w:sz w:val="24"/>
                <w:szCs w:val="24"/>
                <w:lang w:val="ru-RU"/>
              </w:rPr>
              <w:t xml:space="preserve"> </w:t>
            </w:r>
            <w:r w:rsidRPr="006E1305">
              <w:rPr>
                <w:rFonts w:ascii="GHEA Grapalat" w:hAnsi="GHEA Grapalat"/>
                <w:sz w:val="24"/>
                <w:szCs w:val="24"/>
              </w:rPr>
              <w:t>է</w:t>
            </w:r>
            <w:r w:rsidRPr="006E1305">
              <w:rPr>
                <w:rFonts w:ascii="GHEA Grapalat" w:hAnsi="GHEA Grapalat"/>
                <w:sz w:val="24"/>
                <w:szCs w:val="24"/>
                <w:lang w:val="ru-RU"/>
              </w:rPr>
              <w:t xml:space="preserve"> </w:t>
            </w:r>
            <w:r w:rsidRPr="006E1305">
              <w:rPr>
                <w:rFonts w:ascii="GHEA Grapalat" w:hAnsi="GHEA Grapalat"/>
                <w:sz w:val="24"/>
                <w:szCs w:val="24"/>
              </w:rPr>
              <w:t>ունենալ</w:t>
            </w:r>
            <w:r w:rsidRPr="006E1305">
              <w:rPr>
                <w:rFonts w:ascii="GHEA Grapalat" w:hAnsi="GHEA Grapalat"/>
                <w:sz w:val="24"/>
                <w:szCs w:val="24"/>
                <w:lang w:val="ru-RU"/>
              </w:rPr>
              <w:t xml:space="preserve"> </w:t>
            </w:r>
            <w:r w:rsidRPr="006E1305">
              <w:rPr>
                <w:rFonts w:ascii="GHEA Grapalat" w:hAnsi="GHEA Grapalat"/>
                <w:sz w:val="24"/>
                <w:szCs w:val="24"/>
              </w:rPr>
              <w:t>ըստ</w:t>
            </w:r>
            <w:r w:rsidRPr="006E1305">
              <w:rPr>
                <w:rFonts w:ascii="GHEA Grapalat" w:hAnsi="GHEA Grapalat"/>
                <w:sz w:val="24"/>
                <w:szCs w:val="24"/>
                <w:lang w:val="ru-RU"/>
              </w:rPr>
              <w:t xml:space="preserve"> </w:t>
            </w:r>
            <w:r w:rsidRPr="006E1305">
              <w:rPr>
                <w:rFonts w:ascii="GHEA Grapalat" w:hAnsi="GHEA Grapalat"/>
                <w:sz w:val="24"/>
                <w:szCs w:val="24"/>
              </w:rPr>
              <w:t>ոլորտների</w:t>
            </w:r>
            <w:r w:rsidRPr="006E1305">
              <w:rPr>
                <w:rFonts w:ascii="GHEA Grapalat" w:hAnsi="GHEA Grapalat"/>
                <w:sz w:val="24"/>
                <w:szCs w:val="24"/>
                <w:lang w:val="ru-RU"/>
              </w:rPr>
              <w:t xml:space="preserve"> </w:t>
            </w:r>
            <w:r w:rsidRPr="006E1305">
              <w:rPr>
                <w:rFonts w:ascii="GHEA Grapalat" w:hAnsi="GHEA Grapalat"/>
                <w:sz w:val="24"/>
                <w:szCs w:val="24"/>
              </w:rPr>
              <w:t>առանձին</w:t>
            </w:r>
            <w:r w:rsidRPr="006E1305">
              <w:rPr>
                <w:rFonts w:ascii="GHEA Grapalat" w:hAnsi="GHEA Grapalat"/>
                <w:sz w:val="24"/>
                <w:szCs w:val="24"/>
                <w:lang w:val="ru-RU"/>
              </w:rPr>
              <w:t xml:space="preserve"> </w:t>
            </w:r>
            <w:r w:rsidRPr="006E1305">
              <w:rPr>
                <w:rFonts w:ascii="GHEA Grapalat" w:hAnsi="GHEA Grapalat"/>
                <w:sz w:val="24"/>
                <w:szCs w:val="24"/>
              </w:rPr>
              <w:t>ռազմավարություններ</w:t>
            </w:r>
            <w:r w:rsidRPr="006E1305">
              <w:rPr>
                <w:rFonts w:ascii="GHEA Grapalat" w:hAnsi="GHEA Grapalat"/>
                <w:sz w:val="24"/>
                <w:szCs w:val="24"/>
                <w:lang w:val="ru-RU"/>
              </w:rPr>
              <w:t xml:space="preserve">, </w:t>
            </w:r>
            <w:r w:rsidRPr="006E1305">
              <w:rPr>
                <w:rFonts w:ascii="GHEA Grapalat" w:hAnsi="GHEA Grapalat"/>
                <w:sz w:val="24"/>
                <w:szCs w:val="24"/>
              </w:rPr>
              <w:t>այդ</w:t>
            </w:r>
            <w:r w:rsidRPr="006E1305">
              <w:rPr>
                <w:rFonts w:ascii="GHEA Grapalat" w:hAnsi="GHEA Grapalat"/>
                <w:sz w:val="24"/>
                <w:szCs w:val="24"/>
                <w:lang w:val="ru-RU"/>
              </w:rPr>
              <w:t xml:space="preserve"> </w:t>
            </w:r>
            <w:r w:rsidRPr="006E1305">
              <w:rPr>
                <w:rFonts w:ascii="GHEA Grapalat" w:hAnsi="GHEA Grapalat"/>
                <w:sz w:val="24"/>
                <w:szCs w:val="24"/>
              </w:rPr>
              <w:t>թվում՝</w:t>
            </w:r>
            <w:r w:rsidRPr="006E1305">
              <w:rPr>
                <w:rFonts w:ascii="GHEA Grapalat" w:hAnsi="GHEA Grapalat"/>
                <w:sz w:val="24"/>
                <w:szCs w:val="24"/>
                <w:lang w:val="ru-RU"/>
              </w:rPr>
              <w:t xml:space="preserve"> «</w:t>
            </w:r>
            <w:r w:rsidRPr="006E1305">
              <w:rPr>
                <w:rFonts w:ascii="GHEA Grapalat" w:hAnsi="GHEA Grapalat"/>
                <w:sz w:val="24"/>
                <w:szCs w:val="24"/>
              </w:rPr>
              <w:t>շրջակա</w:t>
            </w:r>
            <w:r w:rsidRPr="006E1305">
              <w:rPr>
                <w:rFonts w:ascii="GHEA Grapalat" w:hAnsi="GHEA Grapalat"/>
                <w:sz w:val="24"/>
                <w:szCs w:val="24"/>
                <w:lang w:val="ru-RU"/>
              </w:rPr>
              <w:t xml:space="preserve"> </w:t>
            </w:r>
            <w:r w:rsidRPr="006E1305">
              <w:rPr>
                <w:rFonts w:ascii="GHEA Grapalat" w:hAnsi="GHEA Grapalat"/>
                <w:sz w:val="24"/>
                <w:szCs w:val="24"/>
              </w:rPr>
              <w:t>միջավայրի</w:t>
            </w:r>
            <w:r w:rsidRPr="006E1305">
              <w:rPr>
                <w:rFonts w:ascii="GHEA Grapalat" w:hAnsi="GHEA Grapalat"/>
                <w:sz w:val="24"/>
                <w:szCs w:val="24"/>
                <w:lang w:val="ru-RU"/>
              </w:rPr>
              <w:t>»,</w:t>
            </w:r>
            <w:r w:rsidRPr="006E1305">
              <w:rPr>
                <w:rFonts w:ascii="GHEA Grapalat" w:hAnsi="GHEA Grapalat" w:cs="Sylfaen"/>
                <w:sz w:val="24"/>
                <w:szCs w:val="24"/>
                <w:lang w:val="ru-RU"/>
              </w:rPr>
              <w:t xml:space="preserve"> </w:t>
            </w:r>
            <w:r w:rsidRPr="006E1305">
              <w:rPr>
                <w:rFonts w:ascii="GHEA Grapalat" w:hAnsi="GHEA Grapalat"/>
                <w:sz w:val="24"/>
                <w:szCs w:val="24"/>
              </w:rPr>
              <w:t>Նշված</w:t>
            </w:r>
            <w:r w:rsidRPr="006E1305">
              <w:rPr>
                <w:rFonts w:ascii="GHEA Grapalat" w:hAnsi="GHEA Grapalat"/>
                <w:sz w:val="24"/>
                <w:szCs w:val="24"/>
                <w:lang w:val="ru-RU"/>
              </w:rPr>
              <w:t xml:space="preserve"> </w:t>
            </w:r>
            <w:r w:rsidRPr="006E1305">
              <w:rPr>
                <w:rFonts w:ascii="GHEA Grapalat" w:hAnsi="GHEA Grapalat"/>
                <w:sz w:val="24"/>
                <w:szCs w:val="24"/>
              </w:rPr>
              <w:t>առումով</w:t>
            </w:r>
            <w:r w:rsidRPr="006E1305">
              <w:rPr>
                <w:rFonts w:ascii="GHEA Grapalat" w:hAnsi="GHEA Grapalat"/>
                <w:sz w:val="24"/>
                <w:szCs w:val="24"/>
                <w:lang w:val="ru-RU"/>
              </w:rPr>
              <w:t xml:space="preserve"> </w:t>
            </w:r>
            <w:r w:rsidRPr="006E1305">
              <w:rPr>
                <w:rFonts w:ascii="GHEA Grapalat" w:hAnsi="GHEA Grapalat"/>
                <w:sz w:val="24"/>
                <w:szCs w:val="24"/>
              </w:rPr>
              <w:t>նման</w:t>
            </w:r>
            <w:r w:rsidRPr="006E1305">
              <w:rPr>
                <w:rFonts w:ascii="GHEA Grapalat" w:hAnsi="GHEA Grapalat"/>
                <w:sz w:val="24"/>
                <w:szCs w:val="24"/>
                <w:lang w:val="ru-RU"/>
              </w:rPr>
              <w:t xml:space="preserve"> </w:t>
            </w:r>
            <w:r w:rsidRPr="006E1305">
              <w:rPr>
                <w:rFonts w:ascii="GHEA Grapalat" w:hAnsi="GHEA Grapalat"/>
                <w:sz w:val="24"/>
                <w:szCs w:val="24"/>
              </w:rPr>
              <w:t>մոտեցումը</w:t>
            </w:r>
            <w:r w:rsidRPr="006E1305">
              <w:rPr>
                <w:rFonts w:ascii="GHEA Grapalat" w:hAnsi="GHEA Grapalat"/>
                <w:sz w:val="24"/>
                <w:szCs w:val="24"/>
                <w:lang w:val="ru-RU"/>
              </w:rPr>
              <w:t xml:space="preserve"> </w:t>
            </w:r>
            <w:r w:rsidRPr="006E1305">
              <w:rPr>
                <w:rFonts w:ascii="GHEA Grapalat" w:hAnsi="GHEA Grapalat"/>
                <w:sz w:val="24"/>
                <w:szCs w:val="24"/>
              </w:rPr>
              <w:t>ոլորտի</w:t>
            </w:r>
            <w:r w:rsidRPr="006E1305">
              <w:rPr>
                <w:rFonts w:ascii="GHEA Grapalat" w:hAnsi="GHEA Grapalat"/>
                <w:sz w:val="24"/>
                <w:szCs w:val="24"/>
                <w:lang w:val="ru-RU"/>
              </w:rPr>
              <w:t xml:space="preserve"> </w:t>
            </w:r>
            <w:r w:rsidRPr="006E1305">
              <w:rPr>
                <w:rFonts w:ascii="GHEA Grapalat" w:hAnsi="GHEA Grapalat"/>
                <w:sz w:val="24"/>
                <w:szCs w:val="24"/>
              </w:rPr>
              <w:t>ամբողջական</w:t>
            </w:r>
            <w:r w:rsidRPr="006E1305">
              <w:rPr>
                <w:rFonts w:ascii="GHEA Grapalat" w:hAnsi="GHEA Grapalat"/>
                <w:sz w:val="24"/>
                <w:szCs w:val="24"/>
                <w:lang w:val="ru-RU"/>
              </w:rPr>
              <w:t xml:space="preserve"> </w:t>
            </w:r>
            <w:r w:rsidRPr="006E1305">
              <w:rPr>
                <w:rFonts w:ascii="GHEA Grapalat" w:hAnsi="GHEA Grapalat"/>
                <w:sz w:val="24"/>
                <w:szCs w:val="24"/>
              </w:rPr>
              <w:t>կարգավորման</w:t>
            </w:r>
            <w:r w:rsidRPr="006E1305">
              <w:rPr>
                <w:rFonts w:ascii="GHEA Grapalat" w:hAnsi="GHEA Grapalat"/>
                <w:sz w:val="24"/>
                <w:szCs w:val="24"/>
                <w:lang w:val="ru-RU"/>
              </w:rPr>
              <w:t xml:space="preserve"> </w:t>
            </w:r>
            <w:r w:rsidRPr="006E1305">
              <w:rPr>
                <w:rFonts w:ascii="GHEA Grapalat" w:hAnsi="GHEA Grapalat"/>
                <w:sz w:val="24"/>
                <w:szCs w:val="24"/>
              </w:rPr>
              <w:t>տեսլական</w:t>
            </w:r>
            <w:r w:rsidRPr="006E1305">
              <w:rPr>
                <w:rFonts w:ascii="GHEA Grapalat" w:hAnsi="GHEA Grapalat"/>
                <w:sz w:val="24"/>
                <w:szCs w:val="24"/>
                <w:lang w:val="ru-RU"/>
              </w:rPr>
              <w:t xml:space="preserve"> </w:t>
            </w:r>
            <w:r w:rsidRPr="006E1305">
              <w:rPr>
                <w:rFonts w:ascii="GHEA Grapalat" w:hAnsi="GHEA Grapalat"/>
                <w:sz w:val="24"/>
                <w:szCs w:val="24"/>
              </w:rPr>
              <w:t>ձևավորելու</w:t>
            </w:r>
            <w:r w:rsidRPr="006E1305">
              <w:rPr>
                <w:rFonts w:ascii="GHEA Grapalat" w:hAnsi="GHEA Grapalat"/>
                <w:sz w:val="24"/>
                <w:szCs w:val="24"/>
                <w:lang w:val="ru-RU"/>
              </w:rPr>
              <w:t xml:space="preserve"> </w:t>
            </w:r>
            <w:r w:rsidRPr="006E1305">
              <w:rPr>
                <w:rFonts w:ascii="GHEA Grapalat" w:hAnsi="GHEA Grapalat"/>
                <w:sz w:val="24"/>
                <w:szCs w:val="24"/>
              </w:rPr>
              <w:t>համար</w:t>
            </w:r>
            <w:r w:rsidRPr="006E1305">
              <w:rPr>
                <w:rFonts w:ascii="GHEA Grapalat" w:hAnsi="GHEA Grapalat"/>
                <w:sz w:val="24"/>
                <w:szCs w:val="24"/>
                <w:lang w:val="ru-RU"/>
              </w:rPr>
              <w:t xml:space="preserve"> </w:t>
            </w:r>
            <w:r w:rsidRPr="006E1305">
              <w:rPr>
                <w:rFonts w:ascii="GHEA Grapalat" w:hAnsi="GHEA Grapalat"/>
                <w:sz w:val="24"/>
                <w:szCs w:val="24"/>
              </w:rPr>
              <w:t>սխալ</w:t>
            </w:r>
            <w:r w:rsidRPr="006E1305">
              <w:rPr>
                <w:rFonts w:ascii="GHEA Grapalat" w:hAnsi="GHEA Grapalat"/>
                <w:sz w:val="24"/>
                <w:szCs w:val="24"/>
                <w:lang w:val="ru-RU"/>
              </w:rPr>
              <w:t xml:space="preserve"> </w:t>
            </w:r>
            <w:r w:rsidRPr="006E1305">
              <w:rPr>
                <w:rFonts w:ascii="GHEA Grapalat" w:hAnsi="GHEA Grapalat"/>
                <w:sz w:val="24"/>
                <w:szCs w:val="24"/>
              </w:rPr>
              <w:t>է</w:t>
            </w:r>
            <w:r w:rsidRPr="006E1305">
              <w:rPr>
                <w:rFonts w:ascii="GHEA Grapalat" w:hAnsi="GHEA Grapalat"/>
                <w:sz w:val="24"/>
                <w:szCs w:val="24"/>
                <w:lang w:val="ru-RU"/>
              </w:rPr>
              <w:t xml:space="preserve"> </w:t>
            </w:r>
            <w:r w:rsidRPr="006E1305">
              <w:rPr>
                <w:rFonts w:ascii="GHEA Grapalat" w:hAnsi="GHEA Grapalat"/>
                <w:sz w:val="24"/>
                <w:szCs w:val="24"/>
              </w:rPr>
              <w:t>և</w:t>
            </w:r>
            <w:r w:rsidRPr="006E1305">
              <w:rPr>
                <w:rFonts w:ascii="GHEA Grapalat" w:hAnsi="GHEA Grapalat"/>
                <w:sz w:val="24"/>
                <w:szCs w:val="24"/>
                <w:lang w:val="ru-RU"/>
              </w:rPr>
              <w:t xml:space="preserve"> </w:t>
            </w:r>
            <w:r w:rsidRPr="006E1305">
              <w:rPr>
                <w:rFonts w:ascii="GHEA Grapalat" w:hAnsi="GHEA Grapalat"/>
                <w:sz w:val="24"/>
                <w:szCs w:val="24"/>
              </w:rPr>
              <w:t>չի</w:t>
            </w:r>
            <w:r w:rsidRPr="006E1305">
              <w:rPr>
                <w:rFonts w:ascii="GHEA Grapalat" w:hAnsi="GHEA Grapalat"/>
                <w:sz w:val="24"/>
                <w:szCs w:val="24"/>
                <w:lang w:val="ru-RU"/>
              </w:rPr>
              <w:t xml:space="preserve"> </w:t>
            </w:r>
            <w:r w:rsidRPr="006E1305">
              <w:rPr>
                <w:rFonts w:ascii="GHEA Grapalat" w:hAnsi="GHEA Grapalat"/>
                <w:sz w:val="24"/>
                <w:szCs w:val="24"/>
              </w:rPr>
              <w:t>մատնանշի</w:t>
            </w:r>
            <w:r w:rsidRPr="006E1305">
              <w:rPr>
                <w:rFonts w:ascii="GHEA Grapalat" w:hAnsi="GHEA Grapalat"/>
                <w:sz w:val="24"/>
                <w:szCs w:val="24"/>
                <w:lang w:val="ru-RU"/>
              </w:rPr>
              <w:t xml:space="preserve"> </w:t>
            </w:r>
            <w:r w:rsidRPr="006E1305">
              <w:rPr>
                <w:rFonts w:ascii="GHEA Grapalat" w:hAnsi="GHEA Grapalat"/>
                <w:sz w:val="24"/>
                <w:szCs w:val="24"/>
              </w:rPr>
              <w:t>ոլորտի</w:t>
            </w:r>
            <w:r w:rsidRPr="006E1305">
              <w:rPr>
                <w:rFonts w:ascii="GHEA Grapalat" w:hAnsi="GHEA Grapalat"/>
                <w:sz w:val="24"/>
                <w:szCs w:val="24"/>
                <w:lang w:val="ru-RU"/>
              </w:rPr>
              <w:t xml:space="preserve"> </w:t>
            </w:r>
            <w:r w:rsidRPr="006E1305">
              <w:rPr>
                <w:rFonts w:ascii="GHEA Grapalat" w:hAnsi="GHEA Grapalat"/>
                <w:sz w:val="24"/>
                <w:szCs w:val="24"/>
              </w:rPr>
              <w:t>կարևորությունը</w:t>
            </w:r>
            <w:r w:rsidRPr="006E1305">
              <w:rPr>
                <w:rFonts w:ascii="GHEA Grapalat" w:hAnsi="GHEA Grapalat"/>
                <w:sz w:val="24"/>
                <w:szCs w:val="24"/>
                <w:lang w:val="ru-RU"/>
              </w:rPr>
              <w:t>,</w:t>
            </w:r>
          </w:p>
          <w:p w14:paraId="7955815A" w14:textId="77777777" w:rsidR="00F01A7A" w:rsidRPr="006E1305" w:rsidRDefault="00F01A7A" w:rsidP="00F01A7A">
            <w:pPr>
              <w:pStyle w:val="ListParagraph"/>
              <w:numPr>
                <w:ilvl w:val="0"/>
                <w:numId w:val="3"/>
              </w:numPr>
              <w:tabs>
                <w:tab w:val="left" w:pos="3458"/>
              </w:tabs>
              <w:spacing w:after="0" w:line="276" w:lineRule="auto"/>
              <w:ind w:left="284" w:hanging="218"/>
              <w:rPr>
                <w:rFonts w:ascii="GHEA Grapalat" w:hAnsi="GHEA Grapalat"/>
                <w:sz w:val="24"/>
                <w:szCs w:val="24"/>
                <w:lang w:val="ru-RU"/>
              </w:rPr>
            </w:pPr>
            <w:r w:rsidRPr="006E1305">
              <w:rPr>
                <w:rFonts w:ascii="GHEA Grapalat" w:hAnsi="GHEA Grapalat" w:cs="Sylfaen"/>
                <w:sz w:val="24"/>
                <w:szCs w:val="24"/>
                <w:lang w:val="ru-RU"/>
              </w:rPr>
              <w:t>2-</w:t>
            </w:r>
            <w:r w:rsidRPr="006E1305">
              <w:rPr>
                <w:rFonts w:ascii="GHEA Grapalat" w:hAnsi="GHEA Grapalat" w:cs="Sylfaen"/>
                <w:sz w:val="24"/>
                <w:szCs w:val="24"/>
              </w:rPr>
              <w:t>րդ</w:t>
            </w:r>
            <w:r w:rsidRPr="006E1305">
              <w:rPr>
                <w:rFonts w:ascii="GHEA Grapalat" w:hAnsi="GHEA Grapalat" w:cs="Sylfaen"/>
                <w:sz w:val="24"/>
                <w:szCs w:val="24"/>
                <w:lang w:val="ru-RU"/>
              </w:rPr>
              <w:t xml:space="preserve"> </w:t>
            </w:r>
            <w:r w:rsidRPr="006E1305">
              <w:rPr>
                <w:rFonts w:ascii="GHEA Grapalat" w:hAnsi="GHEA Grapalat" w:cs="Sylfaen"/>
                <w:sz w:val="24"/>
                <w:szCs w:val="24"/>
              </w:rPr>
              <w:t>ենթակետ՝</w:t>
            </w:r>
            <w:r w:rsidRPr="006E1305">
              <w:rPr>
                <w:rFonts w:ascii="GHEA Grapalat" w:hAnsi="GHEA Grapalat" w:cs="Sylfaen"/>
                <w:sz w:val="24"/>
                <w:szCs w:val="24"/>
                <w:lang w:val="ru-RU"/>
              </w:rPr>
              <w:t xml:space="preserve"> </w:t>
            </w:r>
            <w:r w:rsidRPr="006E1305">
              <w:rPr>
                <w:rFonts w:ascii="GHEA Grapalat" w:hAnsi="GHEA Grapalat" w:cs="Sylfaen"/>
                <w:sz w:val="24"/>
                <w:szCs w:val="24"/>
              </w:rPr>
              <w:t>անհրաժեշտ</w:t>
            </w:r>
            <w:r w:rsidRPr="006E1305">
              <w:rPr>
                <w:rFonts w:ascii="GHEA Grapalat" w:hAnsi="GHEA Grapalat"/>
                <w:sz w:val="24"/>
                <w:szCs w:val="24"/>
                <w:lang w:val="ru-RU"/>
              </w:rPr>
              <w:t xml:space="preserve"> </w:t>
            </w:r>
            <w:r w:rsidRPr="006E1305">
              <w:rPr>
                <w:rFonts w:ascii="GHEA Grapalat" w:hAnsi="GHEA Grapalat"/>
                <w:sz w:val="24"/>
                <w:szCs w:val="24"/>
              </w:rPr>
              <w:t>է</w:t>
            </w:r>
            <w:r w:rsidRPr="006E1305">
              <w:rPr>
                <w:rFonts w:ascii="GHEA Grapalat" w:hAnsi="GHEA Grapalat"/>
                <w:sz w:val="24"/>
                <w:szCs w:val="24"/>
                <w:lang w:val="ru-RU"/>
              </w:rPr>
              <w:t xml:space="preserve"> </w:t>
            </w:r>
            <w:r w:rsidRPr="006E1305">
              <w:rPr>
                <w:rFonts w:ascii="GHEA Grapalat" w:hAnsi="GHEA Grapalat"/>
                <w:sz w:val="24"/>
                <w:szCs w:val="24"/>
              </w:rPr>
              <w:t>հստակեցնել</w:t>
            </w:r>
            <w:r w:rsidRPr="006E1305">
              <w:rPr>
                <w:rFonts w:ascii="GHEA Grapalat" w:hAnsi="GHEA Grapalat"/>
                <w:sz w:val="24"/>
                <w:szCs w:val="24"/>
                <w:lang w:val="ru-RU"/>
              </w:rPr>
              <w:t xml:space="preserve"> </w:t>
            </w:r>
            <w:r w:rsidRPr="006E1305">
              <w:rPr>
                <w:rFonts w:ascii="GHEA Grapalat" w:hAnsi="GHEA Grapalat"/>
                <w:sz w:val="24"/>
                <w:szCs w:val="24"/>
              </w:rPr>
              <w:t>արդյո՞ք</w:t>
            </w:r>
            <w:r w:rsidRPr="006E1305">
              <w:rPr>
                <w:rFonts w:ascii="GHEA Grapalat" w:hAnsi="GHEA Grapalat"/>
                <w:sz w:val="24"/>
                <w:szCs w:val="24"/>
                <w:lang w:val="ru-RU"/>
              </w:rPr>
              <w:t xml:space="preserve"> </w:t>
            </w:r>
            <w:r w:rsidRPr="006E1305">
              <w:rPr>
                <w:rFonts w:ascii="GHEA Grapalat" w:hAnsi="GHEA Grapalat"/>
                <w:sz w:val="24"/>
                <w:szCs w:val="24"/>
              </w:rPr>
              <w:t>սա</w:t>
            </w:r>
            <w:r w:rsidRPr="006E1305">
              <w:rPr>
                <w:rFonts w:ascii="GHEA Grapalat" w:hAnsi="GHEA Grapalat"/>
                <w:sz w:val="24"/>
                <w:szCs w:val="24"/>
                <w:lang w:val="ru-RU"/>
              </w:rPr>
              <w:t xml:space="preserve"> </w:t>
            </w:r>
            <w:r w:rsidRPr="006E1305">
              <w:rPr>
                <w:rFonts w:ascii="GHEA Grapalat" w:hAnsi="GHEA Grapalat"/>
                <w:sz w:val="24"/>
                <w:szCs w:val="24"/>
              </w:rPr>
              <w:t>նույնականացվում</w:t>
            </w:r>
            <w:r w:rsidRPr="006E1305">
              <w:rPr>
                <w:rFonts w:ascii="GHEA Grapalat" w:hAnsi="GHEA Grapalat"/>
                <w:sz w:val="24"/>
                <w:szCs w:val="24"/>
                <w:lang w:val="ru-RU"/>
              </w:rPr>
              <w:t xml:space="preserve"> </w:t>
            </w:r>
            <w:r w:rsidRPr="006E1305">
              <w:rPr>
                <w:rFonts w:ascii="GHEA Grapalat" w:hAnsi="GHEA Grapalat"/>
                <w:sz w:val="24"/>
                <w:szCs w:val="24"/>
              </w:rPr>
              <w:t>է</w:t>
            </w:r>
            <w:r w:rsidRPr="006E1305">
              <w:rPr>
                <w:rFonts w:ascii="GHEA Grapalat" w:hAnsi="GHEA Grapalat"/>
                <w:sz w:val="24"/>
                <w:szCs w:val="24"/>
                <w:lang w:val="ru-RU"/>
              </w:rPr>
              <w:t xml:space="preserve"> </w:t>
            </w:r>
            <w:r w:rsidRPr="006E1305">
              <w:rPr>
                <w:rFonts w:ascii="GHEA Grapalat" w:hAnsi="GHEA Grapalat"/>
                <w:sz w:val="24"/>
                <w:szCs w:val="24"/>
              </w:rPr>
              <w:t>ազգային</w:t>
            </w:r>
            <w:r w:rsidRPr="006E1305">
              <w:rPr>
                <w:rFonts w:ascii="GHEA Grapalat" w:hAnsi="GHEA Grapalat"/>
                <w:sz w:val="24"/>
                <w:szCs w:val="24"/>
                <w:lang w:val="ru-RU"/>
              </w:rPr>
              <w:t xml:space="preserve"> </w:t>
            </w:r>
            <w:r w:rsidRPr="006E1305">
              <w:rPr>
                <w:rFonts w:ascii="GHEA Grapalat" w:hAnsi="GHEA Grapalat"/>
                <w:sz w:val="24"/>
                <w:szCs w:val="24"/>
              </w:rPr>
              <w:t>անվտանգության</w:t>
            </w:r>
            <w:r w:rsidRPr="006E1305">
              <w:rPr>
                <w:rFonts w:ascii="GHEA Grapalat" w:hAnsi="GHEA Grapalat"/>
                <w:sz w:val="24"/>
                <w:szCs w:val="24"/>
                <w:lang w:val="ru-RU"/>
              </w:rPr>
              <w:t xml:space="preserve"> </w:t>
            </w:r>
            <w:r w:rsidRPr="006E1305">
              <w:rPr>
                <w:rFonts w:ascii="GHEA Grapalat" w:hAnsi="GHEA Grapalat"/>
                <w:sz w:val="24"/>
                <w:szCs w:val="24"/>
              </w:rPr>
              <w:t>ռազմավարության</w:t>
            </w:r>
            <w:r w:rsidRPr="006E1305">
              <w:rPr>
                <w:rFonts w:ascii="GHEA Grapalat" w:hAnsi="GHEA Grapalat"/>
                <w:sz w:val="24"/>
                <w:szCs w:val="24"/>
                <w:lang w:val="ru-RU"/>
              </w:rPr>
              <w:t xml:space="preserve"> </w:t>
            </w:r>
            <w:r w:rsidRPr="006E1305">
              <w:rPr>
                <w:rFonts w:ascii="GHEA Grapalat" w:hAnsi="GHEA Grapalat"/>
                <w:sz w:val="24"/>
                <w:szCs w:val="24"/>
              </w:rPr>
              <w:t>հետ</w:t>
            </w:r>
            <w:r w:rsidRPr="006E1305">
              <w:rPr>
                <w:rFonts w:ascii="GHEA Grapalat" w:hAnsi="GHEA Grapalat"/>
                <w:sz w:val="24"/>
                <w:szCs w:val="24"/>
                <w:lang w:val="ru-RU"/>
              </w:rPr>
              <w:t>,</w:t>
            </w:r>
          </w:p>
          <w:p w14:paraId="3EF8CC0D" w14:textId="77777777" w:rsidR="00F01A7A" w:rsidRPr="006E1305" w:rsidRDefault="00F01A7A" w:rsidP="00F01A7A">
            <w:pPr>
              <w:pStyle w:val="ListParagraph"/>
              <w:numPr>
                <w:ilvl w:val="0"/>
                <w:numId w:val="3"/>
              </w:numPr>
              <w:tabs>
                <w:tab w:val="left" w:pos="3458"/>
              </w:tabs>
              <w:spacing w:after="0" w:line="276" w:lineRule="auto"/>
              <w:ind w:left="284" w:hanging="218"/>
              <w:rPr>
                <w:rFonts w:ascii="GHEA Grapalat" w:hAnsi="GHEA Grapalat"/>
                <w:sz w:val="24"/>
                <w:szCs w:val="24"/>
                <w:lang w:val="ru-RU"/>
              </w:rPr>
            </w:pPr>
            <w:r w:rsidRPr="006E1305">
              <w:rPr>
                <w:rFonts w:ascii="GHEA Grapalat" w:hAnsi="GHEA Grapalat"/>
                <w:sz w:val="24"/>
                <w:szCs w:val="24"/>
                <w:lang w:val="ru-RU"/>
              </w:rPr>
              <w:t>6-</w:t>
            </w:r>
            <w:r w:rsidRPr="006E1305">
              <w:rPr>
                <w:rFonts w:ascii="GHEA Grapalat" w:hAnsi="GHEA Grapalat"/>
                <w:sz w:val="24"/>
                <w:szCs w:val="24"/>
              </w:rPr>
              <w:t>րդ</w:t>
            </w:r>
            <w:r w:rsidRPr="006E1305">
              <w:rPr>
                <w:rFonts w:ascii="GHEA Grapalat" w:hAnsi="GHEA Grapalat"/>
                <w:sz w:val="24"/>
                <w:szCs w:val="24"/>
                <w:lang w:val="ru-RU"/>
              </w:rPr>
              <w:t xml:space="preserve"> </w:t>
            </w:r>
            <w:r w:rsidRPr="006E1305">
              <w:rPr>
                <w:rFonts w:ascii="GHEA Grapalat" w:hAnsi="GHEA Grapalat"/>
                <w:sz w:val="24"/>
                <w:szCs w:val="24"/>
              </w:rPr>
              <w:t>ենթակետից</w:t>
            </w:r>
            <w:r w:rsidRPr="006E1305">
              <w:rPr>
                <w:rFonts w:ascii="GHEA Grapalat" w:hAnsi="GHEA Grapalat"/>
                <w:sz w:val="24"/>
                <w:szCs w:val="24"/>
                <w:lang w:val="ru-RU"/>
              </w:rPr>
              <w:t xml:space="preserve"> </w:t>
            </w:r>
            <w:r w:rsidRPr="006E1305">
              <w:rPr>
                <w:rFonts w:ascii="GHEA Grapalat" w:hAnsi="GHEA Grapalat"/>
                <w:sz w:val="24"/>
                <w:szCs w:val="24"/>
              </w:rPr>
              <w:t>առաջարկվում</w:t>
            </w:r>
            <w:r w:rsidRPr="006E1305">
              <w:rPr>
                <w:rFonts w:ascii="GHEA Grapalat" w:hAnsi="GHEA Grapalat"/>
                <w:sz w:val="24"/>
                <w:szCs w:val="24"/>
                <w:lang w:val="ru-RU"/>
              </w:rPr>
              <w:t xml:space="preserve"> </w:t>
            </w:r>
            <w:r w:rsidRPr="006E1305">
              <w:rPr>
                <w:rFonts w:ascii="GHEA Grapalat" w:hAnsi="GHEA Grapalat"/>
                <w:sz w:val="24"/>
                <w:szCs w:val="24"/>
              </w:rPr>
              <w:t>է</w:t>
            </w:r>
            <w:r w:rsidRPr="006E1305">
              <w:rPr>
                <w:rFonts w:ascii="GHEA Grapalat" w:hAnsi="GHEA Grapalat"/>
                <w:sz w:val="24"/>
                <w:szCs w:val="24"/>
                <w:lang w:val="ru-RU"/>
              </w:rPr>
              <w:t xml:space="preserve"> </w:t>
            </w:r>
            <w:r w:rsidRPr="006E1305">
              <w:rPr>
                <w:rFonts w:ascii="GHEA Grapalat" w:hAnsi="GHEA Grapalat"/>
                <w:sz w:val="24"/>
                <w:szCs w:val="24"/>
              </w:rPr>
              <w:t>հանել</w:t>
            </w:r>
            <w:r w:rsidRPr="006E1305">
              <w:rPr>
                <w:rFonts w:ascii="GHEA Grapalat" w:hAnsi="GHEA Grapalat"/>
                <w:sz w:val="24"/>
                <w:szCs w:val="24"/>
                <w:lang w:val="ru-RU"/>
              </w:rPr>
              <w:t xml:space="preserve"> «</w:t>
            </w:r>
            <w:r w:rsidRPr="006E1305">
              <w:rPr>
                <w:rFonts w:ascii="GHEA Grapalat" w:hAnsi="GHEA Grapalat"/>
                <w:sz w:val="24"/>
                <w:szCs w:val="24"/>
              </w:rPr>
              <w:t>թափոններին</w:t>
            </w:r>
            <w:r w:rsidRPr="006E1305">
              <w:rPr>
                <w:rFonts w:ascii="GHEA Grapalat" w:hAnsi="GHEA Grapalat"/>
                <w:sz w:val="24"/>
                <w:szCs w:val="24"/>
                <w:lang w:val="ru-RU"/>
              </w:rPr>
              <w:t xml:space="preserve"> </w:t>
            </w:r>
            <w:r w:rsidRPr="006E1305">
              <w:rPr>
                <w:rFonts w:ascii="GHEA Grapalat" w:hAnsi="GHEA Grapalat"/>
                <w:sz w:val="24"/>
                <w:szCs w:val="24"/>
              </w:rPr>
              <w:t>և</w:t>
            </w:r>
            <w:r w:rsidRPr="006E1305">
              <w:rPr>
                <w:rFonts w:ascii="GHEA Grapalat" w:hAnsi="GHEA Grapalat"/>
                <w:sz w:val="24"/>
                <w:szCs w:val="24"/>
                <w:lang w:val="ru-RU"/>
              </w:rPr>
              <w:t xml:space="preserve">» </w:t>
            </w:r>
            <w:r w:rsidRPr="006E1305">
              <w:rPr>
                <w:rFonts w:ascii="GHEA Grapalat" w:hAnsi="GHEA Grapalat"/>
                <w:sz w:val="24"/>
                <w:szCs w:val="24"/>
              </w:rPr>
              <w:t>բառերը</w:t>
            </w:r>
            <w:r w:rsidRPr="006E1305">
              <w:rPr>
                <w:rFonts w:ascii="GHEA Grapalat" w:hAnsi="GHEA Grapalat"/>
                <w:sz w:val="24"/>
                <w:szCs w:val="24"/>
                <w:lang w:val="ru-RU"/>
              </w:rPr>
              <w:t xml:space="preserve">, </w:t>
            </w:r>
            <w:r w:rsidRPr="006E1305">
              <w:rPr>
                <w:rFonts w:ascii="GHEA Grapalat" w:hAnsi="GHEA Grapalat"/>
                <w:sz w:val="24"/>
                <w:szCs w:val="24"/>
              </w:rPr>
              <w:t>քանի</w:t>
            </w:r>
            <w:r w:rsidRPr="006E1305">
              <w:rPr>
                <w:rFonts w:ascii="GHEA Grapalat" w:hAnsi="GHEA Grapalat"/>
                <w:sz w:val="24"/>
                <w:szCs w:val="24"/>
                <w:lang w:val="ru-RU"/>
              </w:rPr>
              <w:t xml:space="preserve"> </w:t>
            </w:r>
            <w:r w:rsidRPr="006E1305">
              <w:rPr>
                <w:rFonts w:ascii="GHEA Grapalat" w:hAnsi="GHEA Grapalat"/>
                <w:sz w:val="24"/>
                <w:szCs w:val="24"/>
              </w:rPr>
              <w:t>որ</w:t>
            </w:r>
            <w:r w:rsidRPr="006E1305">
              <w:rPr>
                <w:rFonts w:ascii="GHEA Grapalat" w:hAnsi="GHEA Grapalat"/>
                <w:sz w:val="24"/>
                <w:szCs w:val="24"/>
                <w:lang w:val="ru-RU"/>
              </w:rPr>
              <w:t xml:space="preserve"> 1-</w:t>
            </w:r>
            <w:r w:rsidRPr="006E1305">
              <w:rPr>
                <w:rFonts w:ascii="GHEA Grapalat" w:hAnsi="GHEA Grapalat"/>
                <w:sz w:val="24"/>
                <w:szCs w:val="24"/>
              </w:rPr>
              <w:t>ին</w:t>
            </w:r>
            <w:r w:rsidRPr="006E1305">
              <w:rPr>
                <w:rFonts w:ascii="GHEA Grapalat" w:hAnsi="GHEA Grapalat"/>
                <w:sz w:val="24"/>
                <w:szCs w:val="24"/>
                <w:lang w:val="ru-RU"/>
              </w:rPr>
              <w:t xml:space="preserve"> </w:t>
            </w:r>
            <w:r w:rsidRPr="006E1305">
              <w:rPr>
                <w:rFonts w:ascii="GHEA Grapalat" w:hAnsi="GHEA Grapalat"/>
                <w:sz w:val="24"/>
                <w:szCs w:val="24"/>
              </w:rPr>
              <w:t>ենթակետում</w:t>
            </w:r>
            <w:r w:rsidRPr="006E1305">
              <w:rPr>
                <w:rFonts w:ascii="GHEA Grapalat" w:hAnsi="GHEA Grapalat"/>
                <w:sz w:val="24"/>
                <w:szCs w:val="24"/>
                <w:lang w:val="ru-RU"/>
              </w:rPr>
              <w:t xml:space="preserve"> </w:t>
            </w:r>
            <w:r w:rsidRPr="006E1305">
              <w:rPr>
                <w:rFonts w:ascii="GHEA Grapalat" w:hAnsi="GHEA Grapalat"/>
                <w:sz w:val="24"/>
                <w:szCs w:val="24"/>
              </w:rPr>
              <w:t>սահմանված՝</w:t>
            </w:r>
            <w:r w:rsidRPr="006E1305">
              <w:rPr>
                <w:rFonts w:ascii="GHEA Grapalat" w:hAnsi="GHEA Grapalat"/>
                <w:sz w:val="24"/>
                <w:szCs w:val="24"/>
                <w:lang w:val="ru-RU"/>
              </w:rPr>
              <w:t xml:space="preserve"> </w:t>
            </w:r>
            <w:r w:rsidRPr="006E1305">
              <w:rPr>
                <w:rFonts w:ascii="GHEA Grapalat" w:hAnsi="GHEA Grapalat"/>
                <w:sz w:val="24"/>
                <w:szCs w:val="24"/>
              </w:rPr>
              <w:t>կայուն</w:t>
            </w:r>
            <w:r w:rsidRPr="006E1305">
              <w:rPr>
                <w:rFonts w:ascii="GHEA Grapalat" w:hAnsi="GHEA Grapalat"/>
                <w:sz w:val="24"/>
                <w:szCs w:val="24"/>
                <w:lang w:val="ru-RU"/>
              </w:rPr>
              <w:t xml:space="preserve"> </w:t>
            </w:r>
            <w:r w:rsidRPr="006E1305">
              <w:rPr>
                <w:rFonts w:ascii="GHEA Grapalat" w:hAnsi="GHEA Grapalat"/>
                <w:sz w:val="24"/>
                <w:szCs w:val="24"/>
              </w:rPr>
              <w:t>շրջակա</w:t>
            </w:r>
            <w:r w:rsidRPr="006E1305">
              <w:rPr>
                <w:rFonts w:ascii="GHEA Grapalat" w:hAnsi="GHEA Grapalat"/>
                <w:sz w:val="24"/>
                <w:szCs w:val="24"/>
                <w:lang w:val="ru-RU"/>
              </w:rPr>
              <w:t xml:space="preserve"> </w:t>
            </w:r>
            <w:r w:rsidRPr="006E1305">
              <w:rPr>
                <w:rFonts w:ascii="GHEA Grapalat" w:hAnsi="GHEA Grapalat"/>
                <w:sz w:val="24"/>
                <w:szCs w:val="24"/>
              </w:rPr>
              <w:t>միջավայրին</w:t>
            </w:r>
            <w:r w:rsidRPr="006E1305">
              <w:rPr>
                <w:rFonts w:ascii="GHEA Grapalat" w:hAnsi="GHEA Grapalat"/>
                <w:sz w:val="24"/>
                <w:szCs w:val="24"/>
                <w:lang w:val="ru-RU"/>
              </w:rPr>
              <w:t xml:space="preserve"> </w:t>
            </w:r>
            <w:r w:rsidRPr="006E1305">
              <w:rPr>
                <w:rFonts w:ascii="GHEA Grapalat" w:hAnsi="GHEA Grapalat"/>
                <w:sz w:val="24"/>
                <w:szCs w:val="24"/>
              </w:rPr>
              <w:t>վերաբերող</w:t>
            </w:r>
            <w:r w:rsidRPr="006E1305">
              <w:rPr>
                <w:rFonts w:ascii="GHEA Grapalat" w:hAnsi="GHEA Grapalat"/>
                <w:sz w:val="24"/>
                <w:szCs w:val="24"/>
                <w:lang w:val="ru-RU"/>
              </w:rPr>
              <w:t xml:space="preserve"> </w:t>
            </w:r>
            <w:r w:rsidRPr="006E1305">
              <w:rPr>
                <w:rFonts w:ascii="GHEA Grapalat" w:hAnsi="GHEA Grapalat"/>
                <w:sz w:val="24"/>
                <w:szCs w:val="24"/>
              </w:rPr>
              <w:t>հարցերի</w:t>
            </w:r>
            <w:r w:rsidRPr="006E1305">
              <w:rPr>
                <w:rFonts w:ascii="GHEA Grapalat" w:hAnsi="GHEA Grapalat"/>
                <w:sz w:val="24"/>
                <w:szCs w:val="24"/>
                <w:lang w:val="ru-RU"/>
              </w:rPr>
              <w:t xml:space="preserve"> </w:t>
            </w:r>
            <w:r w:rsidRPr="006E1305">
              <w:rPr>
                <w:rFonts w:ascii="GHEA Grapalat" w:hAnsi="GHEA Grapalat"/>
                <w:sz w:val="24"/>
                <w:szCs w:val="24"/>
              </w:rPr>
              <w:t>ներքո</w:t>
            </w:r>
            <w:r w:rsidRPr="006E1305">
              <w:rPr>
                <w:rFonts w:ascii="GHEA Grapalat" w:hAnsi="GHEA Grapalat"/>
                <w:sz w:val="24"/>
                <w:szCs w:val="24"/>
                <w:lang w:val="ru-RU"/>
              </w:rPr>
              <w:t xml:space="preserve"> </w:t>
            </w:r>
            <w:r w:rsidRPr="006E1305">
              <w:rPr>
                <w:rFonts w:ascii="GHEA Grapalat" w:hAnsi="GHEA Grapalat"/>
                <w:sz w:val="24"/>
                <w:szCs w:val="24"/>
              </w:rPr>
              <w:t>դիտարկվում</w:t>
            </w:r>
            <w:r w:rsidRPr="006E1305">
              <w:rPr>
                <w:rFonts w:ascii="GHEA Grapalat" w:hAnsi="GHEA Grapalat"/>
                <w:sz w:val="24"/>
                <w:szCs w:val="24"/>
                <w:lang w:val="ru-RU"/>
              </w:rPr>
              <w:t xml:space="preserve"> </w:t>
            </w:r>
            <w:r w:rsidRPr="006E1305">
              <w:rPr>
                <w:rFonts w:ascii="GHEA Grapalat" w:hAnsi="GHEA Grapalat"/>
                <w:sz w:val="24"/>
                <w:szCs w:val="24"/>
              </w:rPr>
              <w:t>է</w:t>
            </w:r>
            <w:r w:rsidRPr="006E1305">
              <w:rPr>
                <w:rFonts w:ascii="GHEA Grapalat" w:hAnsi="GHEA Grapalat"/>
                <w:sz w:val="24"/>
                <w:szCs w:val="24"/>
                <w:lang w:val="ru-RU"/>
              </w:rPr>
              <w:t xml:space="preserve"> </w:t>
            </w:r>
            <w:r w:rsidRPr="006E1305">
              <w:rPr>
                <w:rFonts w:ascii="GHEA Grapalat" w:hAnsi="GHEA Grapalat"/>
                <w:sz w:val="24"/>
                <w:szCs w:val="24"/>
              </w:rPr>
              <w:t>նաև</w:t>
            </w:r>
            <w:r w:rsidRPr="006E1305">
              <w:rPr>
                <w:rFonts w:ascii="GHEA Grapalat" w:hAnsi="GHEA Grapalat"/>
                <w:sz w:val="24"/>
                <w:szCs w:val="24"/>
                <w:lang w:val="ru-RU"/>
              </w:rPr>
              <w:t xml:space="preserve"> </w:t>
            </w:r>
            <w:r w:rsidRPr="006E1305">
              <w:rPr>
                <w:rFonts w:ascii="GHEA Grapalat" w:hAnsi="GHEA Grapalat"/>
                <w:sz w:val="24"/>
                <w:szCs w:val="24"/>
              </w:rPr>
              <w:t>այդ</w:t>
            </w:r>
            <w:r w:rsidRPr="006E1305">
              <w:rPr>
                <w:rFonts w:ascii="GHEA Grapalat" w:hAnsi="GHEA Grapalat"/>
                <w:sz w:val="24"/>
                <w:szCs w:val="24"/>
                <w:lang w:val="ru-RU"/>
              </w:rPr>
              <w:t xml:space="preserve"> </w:t>
            </w:r>
            <w:r w:rsidRPr="006E1305">
              <w:rPr>
                <w:rFonts w:ascii="GHEA Grapalat" w:hAnsi="GHEA Grapalat"/>
                <w:sz w:val="24"/>
                <w:szCs w:val="24"/>
              </w:rPr>
              <w:t>բնագավառը</w:t>
            </w:r>
            <w:r w:rsidRPr="006E1305">
              <w:rPr>
                <w:rFonts w:ascii="GHEA Grapalat" w:hAnsi="GHEA Grapalat"/>
                <w:sz w:val="24"/>
                <w:szCs w:val="24"/>
                <w:lang w:val="ru-RU"/>
              </w:rPr>
              <w:t xml:space="preserve">, </w:t>
            </w:r>
            <w:r w:rsidRPr="006E1305">
              <w:rPr>
                <w:rFonts w:ascii="GHEA Grapalat" w:hAnsi="GHEA Grapalat"/>
                <w:sz w:val="24"/>
                <w:szCs w:val="24"/>
              </w:rPr>
              <w:t>ինչպես</w:t>
            </w:r>
            <w:r w:rsidRPr="006E1305">
              <w:rPr>
                <w:rFonts w:ascii="GHEA Grapalat" w:hAnsi="GHEA Grapalat"/>
                <w:sz w:val="24"/>
                <w:szCs w:val="24"/>
                <w:lang w:val="ru-RU"/>
              </w:rPr>
              <w:t xml:space="preserve"> </w:t>
            </w:r>
            <w:r w:rsidRPr="006E1305">
              <w:rPr>
                <w:rFonts w:ascii="GHEA Grapalat" w:hAnsi="GHEA Grapalat"/>
                <w:sz w:val="24"/>
                <w:szCs w:val="24"/>
              </w:rPr>
              <w:t>նաև</w:t>
            </w:r>
            <w:r w:rsidRPr="006E1305">
              <w:rPr>
                <w:rFonts w:ascii="GHEA Grapalat" w:hAnsi="GHEA Grapalat"/>
                <w:sz w:val="24"/>
                <w:szCs w:val="24"/>
                <w:lang w:val="ru-RU"/>
              </w:rPr>
              <w:t xml:space="preserve"> «</w:t>
            </w:r>
            <w:r w:rsidRPr="006E1305">
              <w:rPr>
                <w:rFonts w:ascii="GHEA Grapalat" w:hAnsi="GHEA Grapalat"/>
                <w:sz w:val="24"/>
                <w:szCs w:val="24"/>
              </w:rPr>
              <w:t>ոռոգման</w:t>
            </w:r>
            <w:r w:rsidRPr="006E1305">
              <w:rPr>
                <w:rFonts w:ascii="GHEA Grapalat" w:hAnsi="GHEA Grapalat"/>
                <w:sz w:val="24"/>
                <w:szCs w:val="24"/>
                <w:lang w:val="ru-RU"/>
              </w:rPr>
              <w:t xml:space="preserve"> </w:t>
            </w:r>
            <w:r w:rsidRPr="006E1305">
              <w:rPr>
                <w:rFonts w:ascii="GHEA Grapalat" w:hAnsi="GHEA Grapalat"/>
                <w:sz w:val="24"/>
                <w:szCs w:val="24"/>
              </w:rPr>
              <w:t>և</w:t>
            </w:r>
            <w:r w:rsidRPr="006E1305">
              <w:rPr>
                <w:rFonts w:ascii="GHEA Grapalat" w:hAnsi="GHEA Grapalat"/>
                <w:sz w:val="24"/>
                <w:szCs w:val="24"/>
                <w:lang w:val="ru-RU"/>
              </w:rPr>
              <w:t xml:space="preserve"> </w:t>
            </w:r>
            <w:r w:rsidRPr="006E1305">
              <w:rPr>
                <w:rFonts w:ascii="GHEA Grapalat" w:hAnsi="GHEA Grapalat"/>
                <w:sz w:val="24"/>
                <w:szCs w:val="24"/>
              </w:rPr>
              <w:t>խմելու</w:t>
            </w:r>
            <w:r w:rsidRPr="006E1305">
              <w:rPr>
                <w:rFonts w:ascii="GHEA Grapalat" w:hAnsi="GHEA Grapalat"/>
                <w:sz w:val="24"/>
                <w:szCs w:val="24"/>
                <w:lang w:val="ru-RU"/>
              </w:rPr>
              <w:t xml:space="preserve"> </w:t>
            </w:r>
            <w:r w:rsidRPr="006E1305">
              <w:rPr>
                <w:rFonts w:ascii="GHEA Grapalat" w:hAnsi="GHEA Grapalat"/>
                <w:sz w:val="24"/>
                <w:szCs w:val="24"/>
              </w:rPr>
              <w:t>ջուր</w:t>
            </w:r>
            <w:r w:rsidRPr="006E1305">
              <w:rPr>
                <w:rFonts w:ascii="GHEA Grapalat" w:hAnsi="GHEA Grapalat"/>
                <w:sz w:val="24"/>
                <w:szCs w:val="24"/>
                <w:lang w:val="ru-RU"/>
              </w:rPr>
              <w:t xml:space="preserve">» </w:t>
            </w:r>
            <w:r w:rsidRPr="006E1305">
              <w:rPr>
                <w:rFonts w:ascii="GHEA Grapalat" w:hAnsi="GHEA Grapalat"/>
                <w:sz w:val="24"/>
                <w:szCs w:val="24"/>
              </w:rPr>
              <w:t>արտահայտությունը</w:t>
            </w:r>
            <w:r w:rsidRPr="006E1305">
              <w:rPr>
                <w:rFonts w:ascii="GHEA Grapalat" w:hAnsi="GHEA Grapalat"/>
                <w:sz w:val="24"/>
                <w:szCs w:val="24"/>
                <w:lang w:val="ru-RU"/>
              </w:rPr>
              <w:t xml:space="preserve"> </w:t>
            </w:r>
            <w:r w:rsidRPr="006E1305">
              <w:rPr>
                <w:rFonts w:ascii="GHEA Grapalat" w:hAnsi="GHEA Grapalat"/>
                <w:sz w:val="24"/>
                <w:szCs w:val="24"/>
              </w:rPr>
              <w:t>փոխարինել</w:t>
            </w:r>
            <w:r w:rsidRPr="006E1305">
              <w:rPr>
                <w:rFonts w:ascii="GHEA Grapalat" w:hAnsi="GHEA Grapalat"/>
                <w:sz w:val="24"/>
                <w:szCs w:val="24"/>
                <w:lang w:val="ru-RU"/>
              </w:rPr>
              <w:t xml:space="preserve"> «</w:t>
            </w:r>
            <w:r w:rsidRPr="006E1305">
              <w:rPr>
                <w:rFonts w:ascii="GHEA Grapalat" w:hAnsi="GHEA Grapalat"/>
                <w:sz w:val="24"/>
                <w:szCs w:val="24"/>
              </w:rPr>
              <w:t>ջրային</w:t>
            </w:r>
            <w:r w:rsidRPr="006E1305">
              <w:rPr>
                <w:rFonts w:ascii="GHEA Grapalat" w:hAnsi="GHEA Grapalat"/>
                <w:sz w:val="24"/>
                <w:szCs w:val="24"/>
                <w:lang w:val="ru-RU"/>
              </w:rPr>
              <w:t xml:space="preserve"> </w:t>
            </w:r>
            <w:r w:rsidRPr="006E1305">
              <w:rPr>
                <w:rFonts w:ascii="GHEA Grapalat" w:hAnsi="GHEA Grapalat"/>
                <w:sz w:val="24"/>
                <w:szCs w:val="24"/>
              </w:rPr>
              <w:t>համակարգեր</w:t>
            </w:r>
            <w:r w:rsidRPr="006E1305">
              <w:rPr>
                <w:rFonts w:ascii="GHEA Grapalat" w:hAnsi="GHEA Grapalat"/>
                <w:sz w:val="24"/>
                <w:szCs w:val="24"/>
                <w:lang w:val="ru-RU"/>
              </w:rPr>
              <w:t xml:space="preserve">» </w:t>
            </w:r>
            <w:r w:rsidRPr="006E1305">
              <w:rPr>
                <w:rFonts w:ascii="GHEA Grapalat" w:hAnsi="GHEA Grapalat"/>
                <w:sz w:val="24"/>
                <w:szCs w:val="24"/>
              </w:rPr>
              <w:t>արտահայտությամբ</w:t>
            </w:r>
            <w:r w:rsidRPr="006E1305">
              <w:rPr>
                <w:rFonts w:ascii="GHEA Grapalat" w:hAnsi="GHEA Grapalat"/>
                <w:sz w:val="24"/>
                <w:szCs w:val="24"/>
                <w:lang w:val="ru-RU"/>
              </w:rPr>
              <w:t>,</w:t>
            </w:r>
          </w:p>
          <w:p w14:paraId="42C6D796" w14:textId="77777777" w:rsidR="00F01A7A" w:rsidRPr="006E1305" w:rsidRDefault="00F01A7A" w:rsidP="00F01A7A">
            <w:pPr>
              <w:tabs>
                <w:tab w:val="left" w:pos="3458"/>
              </w:tabs>
              <w:spacing w:line="276" w:lineRule="auto"/>
              <w:rPr>
                <w:rFonts w:ascii="GHEA Grapalat" w:hAnsi="GHEA Grapalat"/>
                <w:lang w:val="hy-AM"/>
              </w:rPr>
            </w:pPr>
          </w:p>
        </w:tc>
        <w:tc>
          <w:tcPr>
            <w:tcW w:w="5450" w:type="dxa"/>
            <w:gridSpan w:val="2"/>
          </w:tcPr>
          <w:p w14:paraId="38847815" w14:textId="5039FF8B"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մասամբ:</w:t>
            </w:r>
          </w:p>
          <w:p w14:paraId="20AB032B" w14:textId="7B660041"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Սույն ռազմավարությունը միտված է վերանայելու գերատեսչական ռազմավարությունները` փոխարենն անցում կատարելով միջգերատեսչական, ոլորտային համապարփակ ռազմավարությունների: Շրջակա միջավայրի պաշտպանությանն առնչվող հարցերը վերաբերելի են մարդու ու պետության կենսագործունեությանն առնչվող բազմաթիվ ոլորտների, հետևապես, նպատակահարմար է դրանք դիտարկել խաչվող համատեքստում:</w:t>
            </w:r>
          </w:p>
          <w:p w14:paraId="48F68D02" w14:textId="30CA922D"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Զրային համակարգերին առնչվող փոփոխությունն իրականացվել է:</w:t>
            </w:r>
          </w:p>
          <w:p w14:paraId="6E1831B3" w14:textId="74B87473"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Տարածքային և ենթակառուցվածքների ռազմավարության ներքո նպատակահարմար է դիտարկել աղբի ու թափոնների կառավարման հարցը` իբրև տարածքային կառավարման կարևոր գործառույթ ու հաշվի առնելով վերջինիս կապը կրիտիկական այլ ենթակառուցվածքների հետ:</w:t>
            </w:r>
          </w:p>
        </w:tc>
      </w:tr>
      <w:tr w:rsidR="00F01A7A" w:rsidRPr="00756D03" w14:paraId="6B6CFDA6" w14:textId="77777777" w:rsidTr="0AEEEAE8">
        <w:tc>
          <w:tcPr>
            <w:tcW w:w="8516" w:type="dxa"/>
          </w:tcPr>
          <w:p w14:paraId="0498F50C" w14:textId="77777777" w:rsidR="00F01A7A" w:rsidRPr="006E1305" w:rsidRDefault="00F01A7A" w:rsidP="00F01A7A">
            <w:pPr>
              <w:tabs>
                <w:tab w:val="left" w:pos="3458"/>
              </w:tabs>
              <w:spacing w:line="276" w:lineRule="auto"/>
              <w:rPr>
                <w:rFonts w:ascii="GHEA Grapalat" w:hAnsi="GHEA Grapalat"/>
                <w:lang w:val="hy-AM"/>
              </w:rPr>
            </w:pPr>
            <w:r w:rsidRPr="006E1305">
              <w:rPr>
                <w:rFonts w:ascii="GHEA Grapalat" w:hAnsi="GHEA Grapalat"/>
                <w:lang w:val="hy-AM"/>
              </w:rPr>
              <w:lastRenderedPageBreak/>
              <w:t>16-</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կետում՝</w:t>
            </w:r>
            <w:r w:rsidRPr="006E1305">
              <w:rPr>
                <w:rFonts w:ascii="GHEA Grapalat" w:hAnsi="GHEA Grapalat"/>
                <w:lang w:val="hy-AM"/>
              </w:rPr>
              <w:t xml:space="preserve"> </w:t>
            </w:r>
            <w:r w:rsidRPr="006E1305">
              <w:rPr>
                <w:rFonts w:ascii="GHEA Grapalat" w:hAnsi="GHEA Grapalat" w:cs="Arial Armenian"/>
                <w:lang w:val="hy-AM"/>
              </w:rPr>
              <w:t>«</w:t>
            </w:r>
            <w:r w:rsidRPr="006E1305">
              <w:rPr>
                <w:rFonts w:ascii="GHEA Grapalat" w:hAnsi="GHEA Grapalat" w:cs="Arial"/>
                <w:lang w:val="hy-AM"/>
              </w:rPr>
              <w:t>հայեցակարգի</w:t>
            </w:r>
            <w:r w:rsidRPr="006E1305">
              <w:rPr>
                <w:rFonts w:ascii="GHEA Grapalat" w:hAnsi="GHEA Grapalat" w:cs="Arial Armenian"/>
                <w:lang w:val="hy-AM"/>
              </w:rPr>
              <w:t>»</w:t>
            </w:r>
            <w:r w:rsidRPr="006E1305">
              <w:rPr>
                <w:rFonts w:ascii="GHEA Grapalat" w:hAnsi="GHEA Grapalat"/>
                <w:lang w:val="hy-AM"/>
              </w:rPr>
              <w:t xml:space="preserve"> </w:t>
            </w:r>
            <w:r w:rsidRPr="006E1305">
              <w:rPr>
                <w:rFonts w:ascii="GHEA Grapalat" w:hAnsi="GHEA Grapalat" w:cs="Arial"/>
                <w:lang w:val="hy-AM"/>
              </w:rPr>
              <w:t>մշակումը</w:t>
            </w:r>
            <w:r w:rsidRPr="006E1305">
              <w:rPr>
                <w:rFonts w:ascii="GHEA Grapalat" w:hAnsi="GHEA Grapalat"/>
                <w:lang w:val="hy-AM"/>
              </w:rPr>
              <w:t xml:space="preserve"> </w:t>
            </w:r>
            <w:r w:rsidRPr="006E1305">
              <w:rPr>
                <w:rFonts w:ascii="GHEA Grapalat" w:hAnsi="GHEA Grapalat" w:cs="Arial"/>
                <w:lang w:val="hy-AM"/>
              </w:rPr>
              <w:t>հակասում</w:t>
            </w:r>
            <w:r w:rsidRPr="006E1305">
              <w:rPr>
                <w:rFonts w:ascii="GHEA Grapalat" w:hAnsi="GHEA Grapalat"/>
                <w:lang w:val="hy-AM"/>
              </w:rPr>
              <w:t xml:space="preserve"> </w:t>
            </w:r>
            <w:r w:rsidRPr="006E1305">
              <w:rPr>
                <w:rFonts w:ascii="GHEA Grapalat" w:hAnsi="GHEA Grapalat" w:cs="Arial"/>
                <w:lang w:val="hy-AM"/>
              </w:rPr>
              <w:t>է</w:t>
            </w:r>
            <w:r w:rsidRPr="006E1305">
              <w:rPr>
                <w:rFonts w:ascii="GHEA Grapalat" w:hAnsi="GHEA Grapalat"/>
                <w:lang w:val="hy-AM"/>
              </w:rPr>
              <w:t xml:space="preserve"> 6-</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և</w:t>
            </w:r>
            <w:r w:rsidRPr="006E1305">
              <w:rPr>
                <w:rFonts w:ascii="GHEA Grapalat" w:hAnsi="GHEA Grapalat"/>
                <w:lang w:val="hy-AM"/>
              </w:rPr>
              <w:t xml:space="preserve"> 11-</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կետերի</w:t>
            </w:r>
            <w:r w:rsidRPr="006E1305">
              <w:rPr>
                <w:rFonts w:ascii="GHEA Grapalat" w:hAnsi="GHEA Grapalat"/>
                <w:lang w:val="hy-AM"/>
              </w:rPr>
              <w:t xml:space="preserve"> </w:t>
            </w:r>
            <w:r w:rsidRPr="006E1305">
              <w:rPr>
                <w:rFonts w:ascii="GHEA Grapalat" w:hAnsi="GHEA Grapalat" w:cs="Arial"/>
                <w:lang w:val="hy-AM"/>
              </w:rPr>
              <w:t>դրույթներին</w:t>
            </w:r>
            <w:r w:rsidRPr="006E1305">
              <w:rPr>
                <w:rFonts w:ascii="GHEA Grapalat" w:hAnsi="GHEA Grapalat"/>
                <w:lang w:val="hy-AM"/>
              </w:rPr>
              <w:t>, միաժամանակ պարզ չէ հայեցակարգի մշակումը պարտադիր պահանջ է թե ըստ անհրաժեշտության,</w:t>
            </w:r>
          </w:p>
          <w:p w14:paraId="54E11D2A" w14:textId="77777777" w:rsidR="00F01A7A" w:rsidRPr="006E1305" w:rsidRDefault="00F01A7A" w:rsidP="00F01A7A">
            <w:pPr>
              <w:tabs>
                <w:tab w:val="left" w:pos="3458"/>
              </w:tabs>
              <w:spacing w:line="276" w:lineRule="auto"/>
              <w:rPr>
                <w:rFonts w:ascii="GHEA Grapalat" w:hAnsi="GHEA Grapalat"/>
                <w:lang w:val="hy-AM"/>
              </w:rPr>
            </w:pPr>
          </w:p>
        </w:tc>
        <w:tc>
          <w:tcPr>
            <w:tcW w:w="5450" w:type="dxa"/>
            <w:gridSpan w:val="2"/>
          </w:tcPr>
          <w:p w14:paraId="77FD8E4B" w14:textId="27673FE6"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31126E5D" w14:textId="505D32E6"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Հանվել է հայեցակարգը` իբրև պարտադիր փաստաթուղթ ունենալու պահանջը: </w:t>
            </w:r>
          </w:p>
        </w:tc>
      </w:tr>
      <w:tr w:rsidR="00F01A7A" w:rsidRPr="006E1305" w14:paraId="282A646C" w14:textId="77777777" w:rsidTr="0AEEEAE8">
        <w:tc>
          <w:tcPr>
            <w:tcW w:w="8516" w:type="dxa"/>
          </w:tcPr>
          <w:p w14:paraId="56F0C4A7" w14:textId="77777777" w:rsidR="00F01A7A" w:rsidRPr="006E1305" w:rsidRDefault="00F01A7A" w:rsidP="00F01A7A">
            <w:pPr>
              <w:tabs>
                <w:tab w:val="left" w:pos="3458"/>
              </w:tabs>
              <w:spacing w:line="276" w:lineRule="auto"/>
              <w:rPr>
                <w:rFonts w:ascii="GHEA Grapalat" w:hAnsi="GHEA Grapalat"/>
              </w:rPr>
            </w:pPr>
            <w:r w:rsidRPr="006E1305">
              <w:rPr>
                <w:rFonts w:ascii="GHEA Grapalat" w:hAnsi="GHEA Grapalat"/>
              </w:rPr>
              <w:t>21-</w:t>
            </w:r>
            <w:r w:rsidRPr="006E1305">
              <w:rPr>
                <w:rFonts w:ascii="GHEA Grapalat" w:hAnsi="GHEA Grapalat" w:cs="Arial"/>
              </w:rPr>
              <w:t>րդ</w:t>
            </w:r>
            <w:r w:rsidRPr="006E1305">
              <w:rPr>
                <w:rFonts w:ascii="GHEA Grapalat" w:hAnsi="GHEA Grapalat"/>
              </w:rPr>
              <w:t xml:space="preserve"> </w:t>
            </w:r>
            <w:r w:rsidRPr="006E1305">
              <w:rPr>
                <w:rFonts w:ascii="GHEA Grapalat" w:hAnsi="GHEA Grapalat" w:cs="Arial"/>
              </w:rPr>
              <w:t>կետի</w:t>
            </w:r>
            <w:r w:rsidRPr="006E1305">
              <w:rPr>
                <w:rFonts w:ascii="GHEA Grapalat" w:hAnsi="GHEA Grapalat"/>
              </w:rPr>
              <w:t xml:space="preserve">. </w:t>
            </w:r>
          </w:p>
          <w:p w14:paraId="4A9D8647" w14:textId="77777777" w:rsidR="00F01A7A" w:rsidRPr="006E1305" w:rsidRDefault="00F01A7A" w:rsidP="00F01A7A">
            <w:pPr>
              <w:pStyle w:val="ListParagraph"/>
              <w:numPr>
                <w:ilvl w:val="0"/>
                <w:numId w:val="4"/>
              </w:numPr>
              <w:tabs>
                <w:tab w:val="left" w:pos="3458"/>
              </w:tabs>
              <w:spacing w:after="0" w:line="276" w:lineRule="auto"/>
              <w:ind w:left="426"/>
              <w:rPr>
                <w:rFonts w:ascii="GHEA Grapalat" w:hAnsi="GHEA Grapalat"/>
                <w:sz w:val="24"/>
                <w:szCs w:val="24"/>
                <w:lang w:val="ru-RU"/>
              </w:rPr>
            </w:pPr>
            <w:r w:rsidRPr="006E1305">
              <w:rPr>
                <w:rFonts w:ascii="GHEA Grapalat" w:hAnsi="GHEA Grapalat"/>
                <w:sz w:val="24"/>
                <w:szCs w:val="24"/>
                <w:lang w:val="ru-RU"/>
              </w:rPr>
              <w:t>5-</w:t>
            </w:r>
            <w:r w:rsidRPr="006E1305">
              <w:rPr>
                <w:rFonts w:ascii="GHEA Grapalat" w:hAnsi="GHEA Grapalat"/>
                <w:sz w:val="24"/>
                <w:szCs w:val="24"/>
              </w:rPr>
              <w:t>րդ</w:t>
            </w:r>
            <w:r w:rsidRPr="006E1305">
              <w:rPr>
                <w:rFonts w:ascii="GHEA Grapalat" w:hAnsi="GHEA Grapalat"/>
                <w:sz w:val="24"/>
                <w:szCs w:val="24"/>
                <w:lang w:val="ru-RU"/>
              </w:rPr>
              <w:t xml:space="preserve"> </w:t>
            </w:r>
            <w:r w:rsidRPr="006E1305">
              <w:rPr>
                <w:rFonts w:ascii="GHEA Grapalat" w:hAnsi="GHEA Grapalat"/>
                <w:sz w:val="24"/>
                <w:szCs w:val="24"/>
              </w:rPr>
              <w:t>ենթակետ՝</w:t>
            </w:r>
            <w:r w:rsidRPr="006E1305">
              <w:rPr>
                <w:rFonts w:ascii="GHEA Grapalat" w:hAnsi="GHEA Grapalat"/>
                <w:sz w:val="24"/>
                <w:szCs w:val="24"/>
                <w:lang w:val="ru-RU"/>
              </w:rPr>
              <w:t xml:space="preserve"> </w:t>
            </w:r>
            <w:r w:rsidRPr="006E1305">
              <w:rPr>
                <w:rFonts w:ascii="GHEA Grapalat" w:hAnsi="GHEA Grapalat"/>
                <w:sz w:val="24"/>
                <w:szCs w:val="24"/>
              </w:rPr>
              <w:t>հիմք</w:t>
            </w:r>
            <w:r w:rsidRPr="006E1305">
              <w:rPr>
                <w:rFonts w:ascii="GHEA Grapalat" w:hAnsi="GHEA Grapalat"/>
                <w:sz w:val="24"/>
                <w:szCs w:val="24"/>
                <w:lang w:val="ru-RU"/>
              </w:rPr>
              <w:t xml:space="preserve"> </w:t>
            </w:r>
            <w:r w:rsidRPr="006E1305">
              <w:rPr>
                <w:rFonts w:ascii="GHEA Grapalat" w:hAnsi="GHEA Grapalat"/>
                <w:sz w:val="24"/>
                <w:szCs w:val="24"/>
              </w:rPr>
              <w:t>ընդունելով</w:t>
            </w:r>
            <w:r w:rsidRPr="006E1305">
              <w:rPr>
                <w:rFonts w:ascii="GHEA Grapalat" w:hAnsi="GHEA Grapalat"/>
                <w:sz w:val="24"/>
                <w:szCs w:val="24"/>
                <w:lang w:val="ru-RU"/>
              </w:rPr>
              <w:t xml:space="preserve"> 6-</w:t>
            </w:r>
            <w:r w:rsidRPr="006E1305">
              <w:rPr>
                <w:rFonts w:ascii="GHEA Grapalat" w:hAnsi="GHEA Grapalat"/>
                <w:sz w:val="24"/>
                <w:szCs w:val="24"/>
              </w:rPr>
              <w:t>րդ</w:t>
            </w:r>
            <w:r w:rsidRPr="006E1305">
              <w:rPr>
                <w:rFonts w:ascii="GHEA Grapalat" w:hAnsi="GHEA Grapalat"/>
                <w:sz w:val="24"/>
                <w:szCs w:val="24"/>
                <w:lang w:val="ru-RU"/>
              </w:rPr>
              <w:t xml:space="preserve"> </w:t>
            </w:r>
            <w:r w:rsidRPr="006E1305">
              <w:rPr>
                <w:rFonts w:ascii="GHEA Grapalat" w:hAnsi="GHEA Grapalat"/>
                <w:sz w:val="24"/>
                <w:szCs w:val="24"/>
              </w:rPr>
              <w:t>կետով</w:t>
            </w:r>
            <w:r w:rsidRPr="006E1305">
              <w:rPr>
                <w:rFonts w:ascii="GHEA Grapalat" w:hAnsi="GHEA Grapalat"/>
                <w:sz w:val="24"/>
                <w:szCs w:val="24"/>
                <w:lang w:val="ru-RU"/>
              </w:rPr>
              <w:t xml:space="preserve"> </w:t>
            </w:r>
            <w:r w:rsidRPr="006E1305">
              <w:rPr>
                <w:rFonts w:ascii="GHEA Grapalat" w:hAnsi="GHEA Grapalat"/>
                <w:sz w:val="24"/>
                <w:szCs w:val="24"/>
              </w:rPr>
              <w:t>սահմանվող</w:t>
            </w:r>
            <w:r w:rsidRPr="006E1305">
              <w:rPr>
                <w:rFonts w:ascii="GHEA Grapalat" w:hAnsi="GHEA Grapalat"/>
                <w:sz w:val="24"/>
                <w:szCs w:val="24"/>
                <w:lang w:val="ru-RU"/>
              </w:rPr>
              <w:t xml:space="preserve"> </w:t>
            </w:r>
            <w:r w:rsidRPr="006E1305">
              <w:rPr>
                <w:rFonts w:ascii="GHEA Grapalat" w:hAnsi="GHEA Grapalat"/>
                <w:sz w:val="24"/>
                <w:szCs w:val="24"/>
              </w:rPr>
              <w:t>պահանջները՝</w:t>
            </w:r>
            <w:r w:rsidRPr="006E1305">
              <w:rPr>
                <w:rFonts w:ascii="GHEA Grapalat" w:hAnsi="GHEA Grapalat"/>
                <w:sz w:val="24"/>
                <w:szCs w:val="24"/>
                <w:lang w:val="ru-RU"/>
              </w:rPr>
              <w:t xml:space="preserve"> </w:t>
            </w:r>
            <w:r w:rsidRPr="006E1305">
              <w:rPr>
                <w:rFonts w:ascii="GHEA Grapalat" w:hAnsi="GHEA Grapalat"/>
                <w:sz w:val="24"/>
                <w:szCs w:val="24"/>
              </w:rPr>
              <w:t>ենթադրվում</w:t>
            </w:r>
            <w:r w:rsidRPr="006E1305">
              <w:rPr>
                <w:rFonts w:ascii="GHEA Grapalat" w:hAnsi="GHEA Grapalat"/>
                <w:sz w:val="24"/>
                <w:szCs w:val="24"/>
                <w:lang w:val="ru-RU"/>
              </w:rPr>
              <w:t xml:space="preserve"> </w:t>
            </w:r>
            <w:r w:rsidRPr="006E1305">
              <w:rPr>
                <w:rFonts w:ascii="GHEA Grapalat" w:hAnsi="GHEA Grapalat"/>
                <w:sz w:val="24"/>
                <w:szCs w:val="24"/>
              </w:rPr>
              <w:t>է</w:t>
            </w:r>
            <w:r w:rsidRPr="006E1305">
              <w:rPr>
                <w:rFonts w:ascii="GHEA Grapalat" w:hAnsi="GHEA Grapalat"/>
                <w:sz w:val="24"/>
                <w:szCs w:val="24"/>
                <w:lang w:val="ru-RU"/>
              </w:rPr>
              <w:t xml:space="preserve">, </w:t>
            </w:r>
            <w:r w:rsidRPr="006E1305">
              <w:rPr>
                <w:rFonts w:ascii="GHEA Grapalat" w:hAnsi="GHEA Grapalat"/>
                <w:sz w:val="24"/>
                <w:szCs w:val="24"/>
              </w:rPr>
              <w:t>որ</w:t>
            </w:r>
            <w:r w:rsidRPr="006E1305">
              <w:rPr>
                <w:rFonts w:ascii="GHEA Grapalat" w:hAnsi="GHEA Grapalat"/>
                <w:sz w:val="24"/>
                <w:szCs w:val="24"/>
                <w:lang w:val="ru-RU"/>
              </w:rPr>
              <w:t xml:space="preserve"> </w:t>
            </w:r>
            <w:r w:rsidRPr="006E1305">
              <w:rPr>
                <w:rFonts w:ascii="GHEA Grapalat" w:hAnsi="GHEA Grapalat"/>
                <w:sz w:val="24"/>
                <w:szCs w:val="24"/>
              </w:rPr>
              <w:t>միջոցառումները</w:t>
            </w:r>
            <w:r w:rsidRPr="006E1305">
              <w:rPr>
                <w:rFonts w:ascii="GHEA Grapalat" w:hAnsi="GHEA Grapalat"/>
                <w:sz w:val="24"/>
                <w:szCs w:val="24"/>
                <w:lang w:val="ru-RU"/>
              </w:rPr>
              <w:t xml:space="preserve"> </w:t>
            </w:r>
            <w:r w:rsidRPr="006E1305">
              <w:rPr>
                <w:rFonts w:ascii="GHEA Grapalat" w:hAnsi="GHEA Grapalat"/>
                <w:sz w:val="24"/>
                <w:szCs w:val="24"/>
              </w:rPr>
              <w:t>պետք</w:t>
            </w:r>
            <w:r w:rsidRPr="006E1305">
              <w:rPr>
                <w:rFonts w:ascii="GHEA Grapalat" w:hAnsi="GHEA Grapalat"/>
                <w:sz w:val="24"/>
                <w:szCs w:val="24"/>
                <w:lang w:val="ru-RU"/>
              </w:rPr>
              <w:t xml:space="preserve"> </w:t>
            </w:r>
            <w:r w:rsidRPr="006E1305">
              <w:rPr>
                <w:rFonts w:ascii="GHEA Grapalat" w:hAnsi="GHEA Grapalat"/>
                <w:sz w:val="24"/>
                <w:szCs w:val="24"/>
              </w:rPr>
              <w:t>է</w:t>
            </w:r>
            <w:r w:rsidRPr="006E1305">
              <w:rPr>
                <w:rFonts w:ascii="GHEA Grapalat" w:hAnsi="GHEA Grapalat"/>
                <w:sz w:val="24"/>
                <w:szCs w:val="24"/>
                <w:lang w:val="ru-RU"/>
              </w:rPr>
              <w:t xml:space="preserve"> </w:t>
            </w:r>
            <w:r w:rsidRPr="006E1305">
              <w:rPr>
                <w:rFonts w:ascii="GHEA Grapalat" w:hAnsi="GHEA Grapalat"/>
                <w:sz w:val="24"/>
                <w:szCs w:val="24"/>
              </w:rPr>
              <w:t>նախատեսվեն</w:t>
            </w:r>
            <w:r w:rsidRPr="006E1305">
              <w:rPr>
                <w:rFonts w:ascii="GHEA Grapalat" w:hAnsi="GHEA Grapalat"/>
                <w:sz w:val="24"/>
                <w:szCs w:val="24"/>
                <w:lang w:val="ru-RU"/>
              </w:rPr>
              <w:t xml:space="preserve"> </w:t>
            </w:r>
            <w:r w:rsidRPr="006E1305">
              <w:rPr>
                <w:rFonts w:ascii="GHEA Grapalat" w:hAnsi="GHEA Grapalat"/>
                <w:sz w:val="24"/>
                <w:szCs w:val="24"/>
              </w:rPr>
              <w:t>ռազմավարություններից</w:t>
            </w:r>
            <w:r w:rsidRPr="006E1305">
              <w:rPr>
                <w:rFonts w:ascii="GHEA Grapalat" w:hAnsi="GHEA Grapalat"/>
                <w:sz w:val="24"/>
                <w:szCs w:val="24"/>
                <w:lang w:val="ru-RU"/>
              </w:rPr>
              <w:t xml:space="preserve"> </w:t>
            </w:r>
            <w:r w:rsidRPr="006E1305">
              <w:rPr>
                <w:rFonts w:ascii="GHEA Grapalat" w:hAnsi="GHEA Grapalat"/>
                <w:sz w:val="24"/>
                <w:szCs w:val="24"/>
              </w:rPr>
              <w:t>բխող</w:t>
            </w:r>
            <w:r w:rsidRPr="006E1305">
              <w:rPr>
                <w:rFonts w:ascii="GHEA Grapalat" w:hAnsi="GHEA Grapalat"/>
                <w:sz w:val="24"/>
                <w:szCs w:val="24"/>
                <w:lang w:val="ru-RU"/>
              </w:rPr>
              <w:t xml:space="preserve"> </w:t>
            </w:r>
            <w:r w:rsidRPr="006E1305">
              <w:rPr>
                <w:rFonts w:ascii="GHEA Grapalat" w:hAnsi="GHEA Grapalat"/>
                <w:sz w:val="24"/>
                <w:szCs w:val="24"/>
              </w:rPr>
              <w:t>ծրագրերում</w:t>
            </w:r>
            <w:r w:rsidRPr="006E1305">
              <w:rPr>
                <w:rFonts w:ascii="GHEA Grapalat" w:hAnsi="GHEA Grapalat"/>
                <w:sz w:val="24"/>
                <w:szCs w:val="24"/>
                <w:lang w:val="ru-RU"/>
              </w:rPr>
              <w:t xml:space="preserve">, </w:t>
            </w:r>
          </w:p>
          <w:p w14:paraId="2DE403A5" w14:textId="3B870C32" w:rsidR="00F01A7A" w:rsidRPr="006E1305" w:rsidRDefault="00F01A7A" w:rsidP="00F01A7A">
            <w:pPr>
              <w:pStyle w:val="ListParagraph"/>
              <w:numPr>
                <w:ilvl w:val="0"/>
                <w:numId w:val="4"/>
              </w:numPr>
              <w:tabs>
                <w:tab w:val="left" w:pos="3458"/>
              </w:tabs>
              <w:spacing w:after="0" w:line="276" w:lineRule="auto"/>
              <w:ind w:left="426"/>
              <w:rPr>
                <w:rFonts w:ascii="GHEA Grapalat" w:hAnsi="GHEA Grapalat"/>
                <w:sz w:val="24"/>
                <w:szCs w:val="24"/>
                <w:lang w:val="ru-RU"/>
              </w:rPr>
            </w:pPr>
            <w:r w:rsidRPr="006E1305">
              <w:rPr>
                <w:rFonts w:ascii="GHEA Grapalat" w:hAnsi="GHEA Grapalat"/>
                <w:sz w:val="24"/>
                <w:szCs w:val="24"/>
                <w:lang w:val="ru-RU"/>
              </w:rPr>
              <w:t>7-</w:t>
            </w:r>
            <w:r w:rsidRPr="006E1305">
              <w:rPr>
                <w:rFonts w:ascii="GHEA Grapalat" w:hAnsi="GHEA Grapalat"/>
                <w:sz w:val="24"/>
                <w:szCs w:val="24"/>
              </w:rPr>
              <w:t>րդ</w:t>
            </w:r>
            <w:r w:rsidRPr="006E1305">
              <w:rPr>
                <w:rFonts w:ascii="GHEA Grapalat" w:hAnsi="GHEA Grapalat"/>
                <w:sz w:val="24"/>
                <w:szCs w:val="24"/>
                <w:lang w:val="ru-RU"/>
              </w:rPr>
              <w:t xml:space="preserve"> </w:t>
            </w:r>
            <w:r w:rsidRPr="006E1305">
              <w:rPr>
                <w:rFonts w:ascii="GHEA Grapalat" w:hAnsi="GHEA Grapalat"/>
                <w:sz w:val="24"/>
                <w:szCs w:val="24"/>
              </w:rPr>
              <w:t>ենթակետում՝</w:t>
            </w:r>
            <w:r w:rsidRPr="006E1305">
              <w:rPr>
                <w:rFonts w:ascii="GHEA Grapalat" w:hAnsi="GHEA Grapalat"/>
                <w:sz w:val="24"/>
                <w:szCs w:val="24"/>
                <w:lang w:val="ru-RU"/>
              </w:rPr>
              <w:t xml:space="preserve"> </w:t>
            </w:r>
            <w:r w:rsidRPr="006E1305">
              <w:rPr>
                <w:rFonts w:ascii="GHEA Grapalat" w:hAnsi="GHEA Grapalat"/>
                <w:sz w:val="24"/>
                <w:szCs w:val="24"/>
              </w:rPr>
              <w:t>պարզ</w:t>
            </w:r>
            <w:r w:rsidRPr="006E1305">
              <w:rPr>
                <w:rFonts w:ascii="GHEA Grapalat" w:hAnsi="GHEA Grapalat"/>
                <w:sz w:val="24"/>
                <w:szCs w:val="24"/>
                <w:lang w:val="ru-RU"/>
              </w:rPr>
              <w:t xml:space="preserve"> </w:t>
            </w:r>
            <w:r w:rsidRPr="006E1305">
              <w:rPr>
                <w:rFonts w:ascii="GHEA Grapalat" w:hAnsi="GHEA Grapalat"/>
                <w:sz w:val="24"/>
                <w:szCs w:val="24"/>
              </w:rPr>
              <w:t>չէ</w:t>
            </w:r>
            <w:r w:rsidRPr="006E1305">
              <w:rPr>
                <w:rFonts w:ascii="GHEA Grapalat" w:hAnsi="GHEA Grapalat"/>
                <w:sz w:val="24"/>
                <w:szCs w:val="24"/>
                <w:lang w:val="ru-RU"/>
              </w:rPr>
              <w:t xml:space="preserve"> </w:t>
            </w:r>
            <w:r w:rsidRPr="006E1305">
              <w:rPr>
                <w:rFonts w:ascii="GHEA Grapalat" w:hAnsi="GHEA Grapalat"/>
                <w:sz w:val="24"/>
                <w:szCs w:val="24"/>
              </w:rPr>
              <w:t>թե՞</w:t>
            </w:r>
            <w:r w:rsidRPr="006E1305">
              <w:rPr>
                <w:rFonts w:ascii="GHEA Grapalat" w:hAnsi="GHEA Grapalat"/>
                <w:sz w:val="24"/>
                <w:szCs w:val="24"/>
                <w:lang w:val="ru-RU"/>
              </w:rPr>
              <w:t xml:space="preserve"> </w:t>
            </w:r>
            <w:r w:rsidRPr="006E1305">
              <w:rPr>
                <w:rFonts w:ascii="GHEA Grapalat" w:hAnsi="GHEA Grapalat"/>
                <w:sz w:val="24"/>
                <w:szCs w:val="24"/>
              </w:rPr>
              <w:t>ինչ</w:t>
            </w:r>
            <w:r w:rsidRPr="006E1305">
              <w:rPr>
                <w:rFonts w:ascii="GHEA Grapalat" w:hAnsi="GHEA Grapalat"/>
                <w:sz w:val="24"/>
                <w:szCs w:val="24"/>
                <w:lang w:val="ru-RU"/>
              </w:rPr>
              <w:t xml:space="preserve"> </w:t>
            </w:r>
            <w:r w:rsidRPr="006E1305">
              <w:rPr>
                <w:rFonts w:ascii="GHEA Grapalat" w:hAnsi="GHEA Grapalat"/>
                <w:sz w:val="24"/>
                <w:szCs w:val="24"/>
              </w:rPr>
              <w:t>ռիսկերի</w:t>
            </w:r>
            <w:r w:rsidRPr="006E1305">
              <w:rPr>
                <w:rFonts w:ascii="GHEA Grapalat" w:hAnsi="GHEA Grapalat"/>
                <w:sz w:val="24"/>
                <w:szCs w:val="24"/>
                <w:lang w:val="ru-RU"/>
              </w:rPr>
              <w:t xml:space="preserve"> </w:t>
            </w:r>
            <w:r w:rsidRPr="006E1305">
              <w:rPr>
                <w:rFonts w:ascii="GHEA Grapalat" w:hAnsi="GHEA Grapalat"/>
                <w:sz w:val="24"/>
                <w:szCs w:val="24"/>
              </w:rPr>
              <w:t>մասին</w:t>
            </w:r>
            <w:r w:rsidRPr="006E1305">
              <w:rPr>
                <w:rFonts w:ascii="GHEA Grapalat" w:hAnsi="GHEA Grapalat"/>
                <w:sz w:val="24"/>
                <w:szCs w:val="24"/>
                <w:lang w:val="ru-RU"/>
              </w:rPr>
              <w:t xml:space="preserve"> </w:t>
            </w:r>
            <w:r w:rsidRPr="006E1305">
              <w:rPr>
                <w:rFonts w:ascii="GHEA Grapalat" w:hAnsi="GHEA Grapalat"/>
                <w:sz w:val="24"/>
                <w:szCs w:val="24"/>
              </w:rPr>
              <w:t>է</w:t>
            </w:r>
            <w:r w:rsidRPr="006E1305">
              <w:rPr>
                <w:rFonts w:ascii="GHEA Grapalat" w:hAnsi="GHEA Grapalat"/>
                <w:sz w:val="24"/>
                <w:szCs w:val="24"/>
                <w:lang w:val="ru-RU"/>
              </w:rPr>
              <w:t xml:space="preserve"> </w:t>
            </w:r>
            <w:r w:rsidRPr="006E1305">
              <w:rPr>
                <w:rFonts w:ascii="GHEA Grapalat" w:hAnsi="GHEA Grapalat"/>
                <w:sz w:val="24"/>
                <w:szCs w:val="24"/>
              </w:rPr>
              <w:t>խոսքը՝</w:t>
            </w:r>
            <w:r w:rsidRPr="006E1305">
              <w:rPr>
                <w:rFonts w:ascii="GHEA Grapalat" w:hAnsi="GHEA Grapalat"/>
                <w:sz w:val="24"/>
                <w:szCs w:val="24"/>
                <w:lang w:val="ru-RU"/>
              </w:rPr>
              <w:t xml:space="preserve"> </w:t>
            </w:r>
            <w:r w:rsidRPr="006E1305">
              <w:rPr>
                <w:rFonts w:ascii="GHEA Grapalat" w:hAnsi="GHEA Grapalat"/>
                <w:sz w:val="24"/>
                <w:szCs w:val="24"/>
              </w:rPr>
              <w:t>առկա՞</w:t>
            </w:r>
            <w:r w:rsidRPr="006E1305">
              <w:rPr>
                <w:rFonts w:ascii="GHEA Grapalat" w:hAnsi="GHEA Grapalat"/>
                <w:sz w:val="24"/>
                <w:szCs w:val="24"/>
                <w:lang w:val="ru-RU"/>
              </w:rPr>
              <w:t xml:space="preserve">, </w:t>
            </w:r>
            <w:r w:rsidRPr="006E1305">
              <w:rPr>
                <w:rFonts w:ascii="GHEA Grapalat" w:hAnsi="GHEA Grapalat"/>
                <w:sz w:val="24"/>
                <w:szCs w:val="24"/>
              </w:rPr>
              <w:t>որոնց</w:t>
            </w:r>
            <w:r w:rsidRPr="006E1305">
              <w:rPr>
                <w:rFonts w:ascii="GHEA Grapalat" w:hAnsi="GHEA Grapalat"/>
                <w:sz w:val="24"/>
                <w:szCs w:val="24"/>
                <w:lang w:val="ru-RU"/>
              </w:rPr>
              <w:t xml:space="preserve"> </w:t>
            </w:r>
            <w:r w:rsidRPr="006E1305">
              <w:rPr>
                <w:rFonts w:ascii="GHEA Grapalat" w:hAnsi="GHEA Grapalat"/>
                <w:sz w:val="24"/>
                <w:szCs w:val="24"/>
              </w:rPr>
              <w:t>գնահատման</w:t>
            </w:r>
            <w:r w:rsidRPr="006E1305">
              <w:rPr>
                <w:rFonts w:ascii="GHEA Grapalat" w:hAnsi="GHEA Grapalat"/>
                <w:sz w:val="24"/>
                <w:szCs w:val="24"/>
                <w:lang w:val="ru-RU"/>
              </w:rPr>
              <w:t xml:space="preserve"> </w:t>
            </w:r>
            <w:r w:rsidRPr="006E1305">
              <w:rPr>
                <w:rFonts w:ascii="GHEA Grapalat" w:hAnsi="GHEA Grapalat"/>
                <w:sz w:val="24"/>
                <w:szCs w:val="24"/>
              </w:rPr>
              <w:t>արդյունքում</w:t>
            </w:r>
            <w:r w:rsidRPr="006E1305">
              <w:rPr>
                <w:rFonts w:ascii="GHEA Grapalat" w:hAnsi="GHEA Grapalat"/>
                <w:sz w:val="24"/>
                <w:szCs w:val="24"/>
                <w:lang w:val="ru-RU"/>
              </w:rPr>
              <w:t xml:space="preserve"> </w:t>
            </w:r>
            <w:r w:rsidRPr="006E1305">
              <w:rPr>
                <w:rFonts w:ascii="GHEA Grapalat" w:hAnsi="GHEA Grapalat"/>
                <w:sz w:val="24"/>
                <w:szCs w:val="24"/>
              </w:rPr>
              <w:t>սահմանվում</w:t>
            </w:r>
            <w:r w:rsidRPr="006E1305">
              <w:rPr>
                <w:rFonts w:ascii="GHEA Grapalat" w:hAnsi="GHEA Grapalat"/>
                <w:sz w:val="24"/>
                <w:szCs w:val="24"/>
                <w:lang w:val="ru-RU"/>
              </w:rPr>
              <w:t xml:space="preserve"> </w:t>
            </w:r>
            <w:r w:rsidRPr="006E1305">
              <w:rPr>
                <w:rFonts w:ascii="GHEA Grapalat" w:hAnsi="GHEA Grapalat"/>
                <w:sz w:val="24"/>
                <w:szCs w:val="24"/>
              </w:rPr>
              <w:t>են</w:t>
            </w:r>
            <w:r w:rsidRPr="006E1305">
              <w:rPr>
                <w:rFonts w:ascii="GHEA Grapalat" w:hAnsi="GHEA Grapalat"/>
                <w:sz w:val="24"/>
                <w:szCs w:val="24"/>
                <w:lang w:val="ru-RU"/>
              </w:rPr>
              <w:t xml:space="preserve"> </w:t>
            </w:r>
            <w:r w:rsidRPr="006E1305">
              <w:rPr>
                <w:rFonts w:ascii="GHEA Grapalat" w:hAnsi="GHEA Grapalat"/>
                <w:sz w:val="24"/>
                <w:szCs w:val="24"/>
              </w:rPr>
              <w:t>նպատակներն</w:t>
            </w:r>
            <w:r w:rsidRPr="006E1305">
              <w:rPr>
                <w:rFonts w:ascii="GHEA Grapalat" w:hAnsi="GHEA Grapalat"/>
                <w:sz w:val="24"/>
                <w:szCs w:val="24"/>
                <w:lang w:val="ru-RU"/>
              </w:rPr>
              <w:t xml:space="preserve"> </w:t>
            </w:r>
            <w:r w:rsidRPr="006E1305">
              <w:rPr>
                <w:rFonts w:ascii="GHEA Grapalat" w:hAnsi="GHEA Grapalat"/>
                <w:sz w:val="24"/>
                <w:szCs w:val="24"/>
              </w:rPr>
              <w:t>ու</w:t>
            </w:r>
            <w:r w:rsidRPr="006E1305">
              <w:rPr>
                <w:rFonts w:ascii="GHEA Grapalat" w:hAnsi="GHEA Grapalat"/>
                <w:sz w:val="24"/>
                <w:szCs w:val="24"/>
                <w:lang w:val="ru-RU"/>
              </w:rPr>
              <w:t xml:space="preserve"> </w:t>
            </w:r>
            <w:r w:rsidRPr="006E1305">
              <w:rPr>
                <w:rFonts w:ascii="GHEA Grapalat" w:hAnsi="GHEA Grapalat"/>
                <w:sz w:val="24"/>
                <w:szCs w:val="24"/>
              </w:rPr>
              <w:t>թիրախները</w:t>
            </w:r>
            <w:r w:rsidRPr="006E1305">
              <w:rPr>
                <w:rFonts w:ascii="GHEA Grapalat" w:hAnsi="GHEA Grapalat"/>
                <w:sz w:val="24"/>
                <w:szCs w:val="24"/>
                <w:lang w:val="ru-RU"/>
              </w:rPr>
              <w:t xml:space="preserve">, </w:t>
            </w:r>
            <w:r w:rsidRPr="006E1305">
              <w:rPr>
                <w:rFonts w:ascii="GHEA Grapalat" w:hAnsi="GHEA Grapalat"/>
                <w:sz w:val="24"/>
                <w:szCs w:val="24"/>
              </w:rPr>
              <w:t>թե՞</w:t>
            </w:r>
            <w:r w:rsidRPr="006E1305">
              <w:rPr>
                <w:rFonts w:ascii="GHEA Grapalat" w:hAnsi="GHEA Grapalat"/>
                <w:sz w:val="24"/>
                <w:szCs w:val="24"/>
                <w:lang w:val="ru-RU"/>
              </w:rPr>
              <w:t xml:space="preserve"> </w:t>
            </w:r>
            <w:r w:rsidRPr="006E1305">
              <w:rPr>
                <w:rFonts w:ascii="GHEA Grapalat" w:hAnsi="GHEA Grapalat"/>
                <w:sz w:val="24"/>
                <w:szCs w:val="24"/>
              </w:rPr>
              <w:t>ռազմավարության</w:t>
            </w:r>
            <w:r w:rsidRPr="006E1305">
              <w:rPr>
                <w:rFonts w:ascii="GHEA Grapalat" w:hAnsi="GHEA Grapalat"/>
                <w:sz w:val="24"/>
                <w:szCs w:val="24"/>
                <w:lang w:val="ru-RU"/>
              </w:rPr>
              <w:t xml:space="preserve"> </w:t>
            </w:r>
            <w:r w:rsidRPr="006E1305">
              <w:rPr>
                <w:rFonts w:ascii="GHEA Grapalat" w:hAnsi="GHEA Grapalat"/>
                <w:sz w:val="24"/>
                <w:szCs w:val="24"/>
              </w:rPr>
              <w:t>իրականացման</w:t>
            </w:r>
            <w:r w:rsidRPr="006E1305">
              <w:rPr>
                <w:rFonts w:ascii="GHEA Grapalat" w:hAnsi="GHEA Grapalat"/>
                <w:sz w:val="24"/>
                <w:szCs w:val="24"/>
                <w:lang w:val="ru-RU"/>
              </w:rPr>
              <w:t>,</w:t>
            </w:r>
          </w:p>
        </w:tc>
        <w:tc>
          <w:tcPr>
            <w:tcW w:w="5450" w:type="dxa"/>
            <w:gridSpan w:val="2"/>
          </w:tcPr>
          <w:p w14:paraId="07B3D811" w14:textId="4806FDE2" w:rsidR="00F01A7A" w:rsidRPr="006E1305" w:rsidRDefault="00F01A7A" w:rsidP="00F01A7A">
            <w:pPr>
              <w:spacing w:line="276" w:lineRule="auto"/>
              <w:rPr>
                <w:rFonts w:ascii="GHEA Grapalat" w:hAnsi="GHEA Grapalat"/>
                <w:b/>
                <w:bCs/>
              </w:rPr>
            </w:pPr>
            <w:r w:rsidRPr="006E1305">
              <w:rPr>
                <w:rFonts w:ascii="GHEA Grapalat" w:hAnsi="GHEA Grapalat"/>
                <w:b/>
                <w:bCs/>
              </w:rPr>
              <w:t>Ընդունվել է:</w:t>
            </w:r>
          </w:p>
          <w:p w14:paraId="62431CDC" w14:textId="41E850BB" w:rsidR="00F01A7A" w:rsidRPr="006E1305" w:rsidRDefault="00F01A7A" w:rsidP="00F01A7A">
            <w:pPr>
              <w:spacing w:line="276" w:lineRule="auto"/>
              <w:rPr>
                <w:rFonts w:ascii="GHEA Grapalat" w:hAnsi="GHEA Grapalat"/>
              </w:rPr>
            </w:pPr>
            <w:r w:rsidRPr="006E1305">
              <w:rPr>
                <w:rFonts w:ascii="GHEA Grapalat" w:hAnsi="GHEA Grapalat"/>
              </w:rPr>
              <w:t>Նախագիծը խմբագրվել է:</w:t>
            </w:r>
          </w:p>
        </w:tc>
      </w:tr>
      <w:tr w:rsidR="00F01A7A" w:rsidRPr="006E1305" w14:paraId="5C383F83" w14:textId="77777777" w:rsidTr="0AEEEAE8">
        <w:tc>
          <w:tcPr>
            <w:tcW w:w="8516" w:type="dxa"/>
          </w:tcPr>
          <w:p w14:paraId="0B31FDEB" w14:textId="77777777" w:rsidR="00F01A7A" w:rsidRPr="006E1305" w:rsidRDefault="00F01A7A" w:rsidP="00F01A7A">
            <w:pPr>
              <w:tabs>
                <w:tab w:val="left" w:pos="3458"/>
              </w:tabs>
              <w:spacing w:line="276" w:lineRule="auto"/>
              <w:rPr>
                <w:rFonts w:ascii="GHEA Grapalat" w:hAnsi="GHEA Grapalat"/>
              </w:rPr>
            </w:pPr>
            <w:r w:rsidRPr="006E1305">
              <w:rPr>
                <w:rFonts w:ascii="GHEA Grapalat" w:hAnsi="GHEA Grapalat"/>
              </w:rPr>
              <w:t>24-</w:t>
            </w:r>
            <w:r w:rsidRPr="006E1305">
              <w:rPr>
                <w:rFonts w:ascii="GHEA Grapalat" w:hAnsi="GHEA Grapalat" w:cs="Arial"/>
              </w:rPr>
              <w:t>րդ</w:t>
            </w:r>
            <w:r w:rsidRPr="006E1305">
              <w:rPr>
                <w:rFonts w:ascii="GHEA Grapalat" w:hAnsi="GHEA Grapalat"/>
              </w:rPr>
              <w:t xml:space="preserve"> </w:t>
            </w:r>
            <w:r w:rsidRPr="006E1305">
              <w:rPr>
                <w:rFonts w:ascii="GHEA Grapalat" w:hAnsi="GHEA Grapalat" w:cs="Arial"/>
              </w:rPr>
              <w:t>կետի</w:t>
            </w:r>
            <w:r w:rsidRPr="006E1305">
              <w:rPr>
                <w:rFonts w:ascii="GHEA Grapalat" w:hAnsi="GHEA Grapalat"/>
              </w:rPr>
              <w:t xml:space="preserve"> 2-</w:t>
            </w:r>
            <w:r w:rsidRPr="006E1305">
              <w:rPr>
                <w:rFonts w:ascii="GHEA Grapalat" w:hAnsi="GHEA Grapalat" w:cs="Arial"/>
              </w:rPr>
              <w:t>րդ</w:t>
            </w:r>
            <w:r w:rsidRPr="006E1305">
              <w:rPr>
                <w:rFonts w:ascii="GHEA Grapalat" w:hAnsi="GHEA Grapalat"/>
              </w:rPr>
              <w:t xml:space="preserve"> </w:t>
            </w:r>
            <w:r w:rsidRPr="006E1305">
              <w:rPr>
                <w:rFonts w:ascii="GHEA Grapalat" w:hAnsi="GHEA Grapalat" w:cs="Arial"/>
              </w:rPr>
              <w:t>ենթակետում</w:t>
            </w:r>
            <w:r w:rsidRPr="006E1305">
              <w:rPr>
                <w:rFonts w:ascii="GHEA Grapalat" w:hAnsi="GHEA Grapalat"/>
              </w:rPr>
              <w:t xml:space="preserve"> </w:t>
            </w:r>
            <w:r w:rsidRPr="006E1305">
              <w:rPr>
                <w:rFonts w:ascii="GHEA Grapalat" w:hAnsi="GHEA Grapalat" w:cs="Arial"/>
              </w:rPr>
              <w:t>անհրաժեշտ</w:t>
            </w:r>
            <w:r w:rsidRPr="006E1305">
              <w:rPr>
                <w:rFonts w:ascii="GHEA Grapalat" w:hAnsi="GHEA Grapalat"/>
              </w:rPr>
              <w:t xml:space="preserve"> </w:t>
            </w:r>
            <w:r w:rsidRPr="006E1305">
              <w:rPr>
                <w:rFonts w:ascii="GHEA Grapalat" w:hAnsi="GHEA Grapalat" w:cs="Arial"/>
              </w:rPr>
              <w:t>է</w:t>
            </w:r>
            <w:r w:rsidRPr="006E1305">
              <w:rPr>
                <w:rFonts w:ascii="GHEA Grapalat" w:hAnsi="GHEA Grapalat"/>
              </w:rPr>
              <w:t xml:space="preserve"> </w:t>
            </w:r>
            <w:r w:rsidRPr="006E1305">
              <w:rPr>
                <w:rFonts w:ascii="GHEA Grapalat" w:hAnsi="GHEA Grapalat" w:cs="Arial"/>
              </w:rPr>
              <w:t>հստակեցնել</w:t>
            </w:r>
            <w:r w:rsidRPr="006E1305">
              <w:rPr>
                <w:rFonts w:ascii="GHEA Grapalat" w:hAnsi="GHEA Grapalat"/>
              </w:rPr>
              <w:t xml:space="preserve"> </w:t>
            </w:r>
            <w:r w:rsidRPr="006E1305">
              <w:rPr>
                <w:rFonts w:ascii="GHEA Grapalat" w:hAnsi="GHEA Grapalat" w:cs="Arial Armenian"/>
              </w:rPr>
              <w:t>«</w:t>
            </w:r>
            <w:r w:rsidRPr="006E1305">
              <w:rPr>
                <w:rFonts w:ascii="GHEA Grapalat" w:hAnsi="GHEA Grapalat" w:cs="Arial"/>
              </w:rPr>
              <w:t>Ռազմավարություն</w:t>
            </w:r>
            <w:r w:rsidRPr="006E1305">
              <w:rPr>
                <w:rFonts w:ascii="GHEA Grapalat" w:hAnsi="GHEA Grapalat" w:cs="Arial Armenian"/>
              </w:rPr>
              <w:t>»</w:t>
            </w:r>
            <w:r w:rsidRPr="006E1305">
              <w:rPr>
                <w:rFonts w:ascii="GHEA Grapalat" w:hAnsi="GHEA Grapalat"/>
              </w:rPr>
              <w:t xml:space="preserve"> </w:t>
            </w:r>
            <w:r w:rsidRPr="006E1305">
              <w:rPr>
                <w:rFonts w:ascii="GHEA Grapalat" w:hAnsi="GHEA Grapalat" w:cs="Arial"/>
              </w:rPr>
              <w:t>և</w:t>
            </w:r>
            <w:r w:rsidRPr="006E1305">
              <w:rPr>
                <w:rFonts w:ascii="GHEA Grapalat" w:hAnsi="GHEA Grapalat"/>
              </w:rPr>
              <w:t xml:space="preserve"> </w:t>
            </w:r>
            <w:r w:rsidRPr="006E1305">
              <w:rPr>
                <w:rFonts w:ascii="GHEA Grapalat" w:hAnsi="GHEA Grapalat" w:cs="Arial Armenian"/>
              </w:rPr>
              <w:t>«</w:t>
            </w:r>
            <w:r w:rsidRPr="006E1305">
              <w:rPr>
                <w:rFonts w:ascii="GHEA Grapalat" w:hAnsi="GHEA Grapalat" w:cs="Arial"/>
              </w:rPr>
              <w:t>ռազմավարական</w:t>
            </w:r>
            <w:r w:rsidRPr="006E1305">
              <w:rPr>
                <w:rFonts w:ascii="GHEA Grapalat" w:hAnsi="GHEA Grapalat"/>
              </w:rPr>
              <w:t xml:space="preserve"> </w:t>
            </w:r>
            <w:r w:rsidRPr="006E1305">
              <w:rPr>
                <w:rFonts w:ascii="GHEA Grapalat" w:hAnsi="GHEA Grapalat" w:cs="Arial"/>
              </w:rPr>
              <w:t>պլանա</w:t>
            </w:r>
            <w:r w:rsidRPr="006E1305">
              <w:rPr>
                <w:rFonts w:ascii="GHEA Grapalat" w:hAnsi="GHEA Grapalat"/>
              </w:rPr>
              <w:t>վորման փաստաթուղթ» հասկացությունների միջև տարբերությունը, կամ ապահովել միասնական մոտեցում՝ կիրառելով մեկ հասկացություն,</w:t>
            </w:r>
          </w:p>
          <w:p w14:paraId="49E398E2" w14:textId="77777777" w:rsidR="00F01A7A" w:rsidRPr="006E1305" w:rsidRDefault="00F01A7A" w:rsidP="00F01A7A">
            <w:pPr>
              <w:tabs>
                <w:tab w:val="left" w:pos="3458"/>
              </w:tabs>
              <w:spacing w:line="276" w:lineRule="auto"/>
              <w:rPr>
                <w:rFonts w:ascii="GHEA Grapalat" w:hAnsi="GHEA Grapalat"/>
              </w:rPr>
            </w:pPr>
          </w:p>
        </w:tc>
        <w:tc>
          <w:tcPr>
            <w:tcW w:w="5450" w:type="dxa"/>
            <w:gridSpan w:val="2"/>
          </w:tcPr>
          <w:p w14:paraId="7A1E87B0" w14:textId="0D5E651E" w:rsidR="00F01A7A" w:rsidRPr="006E1305" w:rsidRDefault="00F01A7A" w:rsidP="00F01A7A">
            <w:pPr>
              <w:spacing w:line="276" w:lineRule="auto"/>
              <w:rPr>
                <w:rFonts w:ascii="GHEA Grapalat" w:hAnsi="GHEA Grapalat"/>
                <w:b/>
                <w:bCs/>
              </w:rPr>
            </w:pPr>
            <w:r w:rsidRPr="006E1305">
              <w:rPr>
                <w:rFonts w:ascii="GHEA Grapalat" w:hAnsi="GHEA Grapalat"/>
                <w:b/>
                <w:bCs/>
              </w:rPr>
              <w:t>Չի ընդունվել:</w:t>
            </w:r>
          </w:p>
          <w:p w14:paraId="16287F21" w14:textId="4F3A9E9C" w:rsidR="00F01A7A" w:rsidRPr="006E1305" w:rsidRDefault="00F01A7A" w:rsidP="00F01A7A">
            <w:pPr>
              <w:spacing w:line="276" w:lineRule="auto"/>
              <w:rPr>
                <w:rFonts w:ascii="GHEA Grapalat" w:hAnsi="GHEA Grapalat"/>
              </w:rPr>
            </w:pPr>
            <w:r w:rsidRPr="006E1305">
              <w:rPr>
                <w:rFonts w:ascii="GHEA Grapalat" w:hAnsi="GHEA Grapalat"/>
              </w:rPr>
              <w:t>Փաստաթուղթը հստակեցնում է ռազմավարական պլանավորման փաստաթղթերի ցանկը, ըստ որի` ռազմավարությունը պլանավորման փաստաթղթի մի տեսակ է:</w:t>
            </w:r>
          </w:p>
        </w:tc>
      </w:tr>
      <w:tr w:rsidR="00F01A7A" w:rsidRPr="006E1305" w14:paraId="675B30E9" w14:textId="77777777" w:rsidTr="0AEEEAE8">
        <w:tc>
          <w:tcPr>
            <w:tcW w:w="8516" w:type="dxa"/>
          </w:tcPr>
          <w:p w14:paraId="08FB9FB1" w14:textId="77777777" w:rsidR="00F01A7A" w:rsidRPr="006E1305" w:rsidRDefault="00F01A7A" w:rsidP="00F01A7A">
            <w:pPr>
              <w:tabs>
                <w:tab w:val="left" w:pos="3458"/>
              </w:tabs>
              <w:spacing w:line="276" w:lineRule="auto"/>
              <w:rPr>
                <w:rFonts w:ascii="GHEA Grapalat" w:hAnsi="GHEA Grapalat"/>
              </w:rPr>
            </w:pPr>
            <w:r w:rsidRPr="006E1305">
              <w:rPr>
                <w:rFonts w:ascii="GHEA Grapalat" w:hAnsi="GHEA Grapalat"/>
              </w:rPr>
              <w:t>26-րդ և 27-րդ կետերում՝ հաշվի առնելով, որ յուրաքանչյուր տարի հաստատվում է նոր ՄԺԾԾ և Կանխատեսումը կարող է փոփոխվել ամեն տարի, պարզ չէ թե ինչպե՞ս կարող է այն օժանդակել ռազմավարական գործընթացներին,</w:t>
            </w:r>
          </w:p>
        </w:tc>
        <w:tc>
          <w:tcPr>
            <w:tcW w:w="5450" w:type="dxa"/>
            <w:gridSpan w:val="2"/>
          </w:tcPr>
          <w:p w14:paraId="4A4375BF" w14:textId="60296F49" w:rsidR="00F01A7A" w:rsidRPr="006E1305" w:rsidRDefault="00F01A7A" w:rsidP="00F01A7A">
            <w:pPr>
              <w:spacing w:line="276" w:lineRule="auto"/>
              <w:rPr>
                <w:rFonts w:ascii="GHEA Grapalat" w:hAnsi="GHEA Grapalat"/>
                <w:b/>
                <w:bCs/>
              </w:rPr>
            </w:pPr>
            <w:r w:rsidRPr="006E1305">
              <w:rPr>
                <w:rFonts w:ascii="GHEA Grapalat" w:hAnsi="GHEA Grapalat"/>
                <w:b/>
                <w:bCs/>
              </w:rPr>
              <w:t>Չի ընդունվել:</w:t>
            </w:r>
          </w:p>
          <w:p w14:paraId="5BE93A62" w14:textId="25A52AD0" w:rsidR="00F01A7A" w:rsidRPr="006E1305" w:rsidRDefault="00F01A7A" w:rsidP="00F01A7A">
            <w:pPr>
              <w:spacing w:line="276" w:lineRule="auto"/>
              <w:rPr>
                <w:rFonts w:ascii="GHEA Grapalat" w:hAnsi="GHEA Grapalat"/>
              </w:rPr>
            </w:pPr>
            <w:r w:rsidRPr="006E1305">
              <w:rPr>
                <w:rFonts w:ascii="GHEA Grapalat" w:hAnsi="GHEA Grapalat"/>
              </w:rPr>
              <w:t>Այն ուղենիշային է ռազմավարության ռեսուրսների պլանավորման տեսանկյունից:</w:t>
            </w:r>
          </w:p>
        </w:tc>
      </w:tr>
      <w:tr w:rsidR="00F01A7A" w:rsidRPr="006E1305" w14:paraId="3C029E0F" w14:textId="77777777" w:rsidTr="0AEEEAE8">
        <w:tc>
          <w:tcPr>
            <w:tcW w:w="8516" w:type="dxa"/>
          </w:tcPr>
          <w:p w14:paraId="396E8340" w14:textId="77777777" w:rsidR="00F01A7A" w:rsidRPr="006E1305" w:rsidRDefault="00F01A7A" w:rsidP="00F01A7A">
            <w:pPr>
              <w:tabs>
                <w:tab w:val="left" w:pos="3458"/>
              </w:tabs>
              <w:spacing w:line="276" w:lineRule="auto"/>
              <w:rPr>
                <w:rFonts w:ascii="GHEA Grapalat" w:hAnsi="GHEA Grapalat"/>
              </w:rPr>
            </w:pPr>
            <w:r w:rsidRPr="006E1305">
              <w:rPr>
                <w:rFonts w:ascii="GHEA Grapalat" w:hAnsi="GHEA Grapalat"/>
              </w:rPr>
              <w:t>29-րդ կետում «աշխատանքային խմբի (առկայության դեպքում)» բառերը հակասում են 14-րդ կետին, որով հստակ պարտադիր պահանջ է սահմանված աշխատանքային խմբի առկայությունը՝ Վարչապետի որոշմամբ (նույն դիտարկումը վերաբերում է 30-րդ կետին և 43-րդ կետին),</w:t>
            </w:r>
          </w:p>
          <w:p w14:paraId="384BA73E" w14:textId="77777777" w:rsidR="00F01A7A" w:rsidRPr="006E1305" w:rsidRDefault="00F01A7A" w:rsidP="00F01A7A">
            <w:pPr>
              <w:tabs>
                <w:tab w:val="left" w:pos="3458"/>
              </w:tabs>
              <w:spacing w:line="276" w:lineRule="auto"/>
              <w:rPr>
                <w:rFonts w:ascii="GHEA Grapalat" w:hAnsi="GHEA Grapalat"/>
              </w:rPr>
            </w:pPr>
          </w:p>
        </w:tc>
        <w:tc>
          <w:tcPr>
            <w:tcW w:w="5450" w:type="dxa"/>
            <w:gridSpan w:val="2"/>
          </w:tcPr>
          <w:p w14:paraId="694724CC" w14:textId="054626F7" w:rsidR="00F01A7A" w:rsidRPr="006E1305" w:rsidRDefault="00F01A7A" w:rsidP="00F01A7A">
            <w:pPr>
              <w:spacing w:line="276" w:lineRule="auto"/>
              <w:rPr>
                <w:rFonts w:ascii="GHEA Grapalat" w:hAnsi="GHEA Grapalat"/>
                <w:b/>
                <w:bCs/>
              </w:rPr>
            </w:pPr>
            <w:r w:rsidRPr="006E1305">
              <w:rPr>
                <w:rFonts w:ascii="GHEA Grapalat" w:hAnsi="GHEA Grapalat"/>
                <w:b/>
                <w:bCs/>
              </w:rPr>
              <w:t>Ընդունվել է:</w:t>
            </w:r>
          </w:p>
          <w:p w14:paraId="34B3F2EB" w14:textId="1AB3D030" w:rsidR="00F01A7A" w:rsidRPr="006E1305" w:rsidRDefault="00F01A7A" w:rsidP="00F01A7A">
            <w:pPr>
              <w:spacing w:line="276" w:lineRule="auto"/>
              <w:rPr>
                <w:rFonts w:ascii="GHEA Grapalat" w:hAnsi="GHEA Grapalat"/>
              </w:rPr>
            </w:pPr>
            <w:r w:rsidRPr="006E1305">
              <w:rPr>
                <w:rFonts w:ascii="GHEA Grapalat" w:hAnsi="GHEA Grapalat"/>
              </w:rPr>
              <w:t>Նախագիծը խմբագրվել է:</w:t>
            </w:r>
          </w:p>
        </w:tc>
      </w:tr>
      <w:tr w:rsidR="00F01A7A" w:rsidRPr="006E1305" w14:paraId="353ADA72" w14:textId="77777777" w:rsidTr="0AEEEAE8">
        <w:tc>
          <w:tcPr>
            <w:tcW w:w="8516" w:type="dxa"/>
          </w:tcPr>
          <w:p w14:paraId="7D34F5C7" w14:textId="58D319A6" w:rsidR="00F01A7A" w:rsidRPr="006E1305" w:rsidRDefault="00F01A7A" w:rsidP="00F01A7A">
            <w:pPr>
              <w:tabs>
                <w:tab w:val="left" w:pos="3458"/>
              </w:tabs>
              <w:spacing w:line="276" w:lineRule="auto"/>
              <w:rPr>
                <w:rFonts w:ascii="GHEA Grapalat" w:hAnsi="GHEA Grapalat"/>
              </w:rPr>
            </w:pPr>
            <w:r w:rsidRPr="006E1305">
              <w:rPr>
                <w:rFonts w:ascii="GHEA Grapalat" w:hAnsi="GHEA Grapalat"/>
              </w:rPr>
              <w:lastRenderedPageBreak/>
              <w:t>33-</w:t>
            </w:r>
            <w:r w:rsidRPr="006E1305">
              <w:rPr>
                <w:rFonts w:ascii="GHEA Grapalat" w:hAnsi="GHEA Grapalat" w:cs="Arial"/>
              </w:rPr>
              <w:t>րդ</w:t>
            </w:r>
            <w:r w:rsidRPr="006E1305">
              <w:rPr>
                <w:rFonts w:ascii="GHEA Grapalat" w:hAnsi="GHEA Grapalat"/>
              </w:rPr>
              <w:t xml:space="preserve"> </w:t>
            </w:r>
            <w:r w:rsidRPr="006E1305">
              <w:rPr>
                <w:rFonts w:ascii="GHEA Grapalat" w:hAnsi="GHEA Grapalat" w:cs="Arial"/>
              </w:rPr>
              <w:t>կետում՝</w:t>
            </w:r>
            <w:r w:rsidRPr="006E1305">
              <w:rPr>
                <w:rFonts w:ascii="GHEA Grapalat" w:hAnsi="GHEA Grapalat"/>
              </w:rPr>
              <w:t xml:space="preserve"> </w:t>
            </w:r>
            <w:r w:rsidRPr="006E1305">
              <w:rPr>
                <w:rFonts w:ascii="GHEA Grapalat" w:hAnsi="GHEA Grapalat" w:cs="Arial"/>
              </w:rPr>
              <w:t>մեթոդա</w:t>
            </w:r>
            <w:r w:rsidRPr="006E1305">
              <w:rPr>
                <w:rFonts w:ascii="GHEA Grapalat" w:hAnsi="GHEA Grapalat"/>
              </w:rPr>
              <w:t>կան պահանջները չեն կարող սպառիչ թվարկված լինել՝ հաշվի առնելով, որ նախատեսվում է Վարչապետի որոշմամբ մեթոդական ուղեցույցերի մշակում:</w:t>
            </w:r>
          </w:p>
        </w:tc>
        <w:tc>
          <w:tcPr>
            <w:tcW w:w="5450" w:type="dxa"/>
            <w:gridSpan w:val="2"/>
          </w:tcPr>
          <w:p w14:paraId="0B4020A7" w14:textId="7BBBBF97" w:rsidR="00F01A7A" w:rsidRPr="006E1305" w:rsidRDefault="00F01A7A" w:rsidP="00F01A7A">
            <w:pPr>
              <w:spacing w:line="276" w:lineRule="auto"/>
              <w:rPr>
                <w:rFonts w:ascii="GHEA Grapalat" w:hAnsi="GHEA Grapalat"/>
              </w:rPr>
            </w:pPr>
            <w:r w:rsidRPr="006E1305">
              <w:rPr>
                <w:rFonts w:ascii="GHEA Grapalat" w:hAnsi="GHEA Grapalat"/>
                <w:b/>
                <w:bCs/>
              </w:rPr>
              <w:t>Ընդունվել է ի գիտություն:</w:t>
            </w:r>
          </w:p>
        </w:tc>
      </w:tr>
      <w:tr w:rsidR="00F01A7A" w:rsidRPr="006E1305" w14:paraId="722257AB" w14:textId="77777777" w:rsidTr="0AEEEAE8">
        <w:tc>
          <w:tcPr>
            <w:tcW w:w="8516" w:type="dxa"/>
          </w:tcPr>
          <w:p w14:paraId="1C27892D" w14:textId="77777777" w:rsidR="00F01A7A" w:rsidRPr="006E1305" w:rsidRDefault="00F01A7A" w:rsidP="00F01A7A">
            <w:pPr>
              <w:tabs>
                <w:tab w:val="left" w:pos="3458"/>
              </w:tabs>
              <w:spacing w:line="276" w:lineRule="auto"/>
              <w:rPr>
                <w:rFonts w:ascii="GHEA Grapalat" w:hAnsi="GHEA Grapalat"/>
              </w:rPr>
            </w:pPr>
            <w:r w:rsidRPr="006E1305">
              <w:rPr>
                <w:rFonts w:ascii="GHEA Grapalat" w:hAnsi="GHEA Grapalat"/>
              </w:rPr>
              <w:t>35-</w:t>
            </w:r>
            <w:r w:rsidRPr="006E1305">
              <w:rPr>
                <w:rFonts w:ascii="GHEA Grapalat" w:hAnsi="GHEA Grapalat" w:cs="Arial"/>
              </w:rPr>
              <w:t>րդ</w:t>
            </w:r>
            <w:r w:rsidRPr="006E1305">
              <w:rPr>
                <w:rFonts w:ascii="GHEA Grapalat" w:hAnsi="GHEA Grapalat"/>
              </w:rPr>
              <w:t xml:space="preserve"> կետի.</w:t>
            </w:r>
          </w:p>
          <w:p w14:paraId="295C85EA" w14:textId="77777777" w:rsidR="00F01A7A" w:rsidRPr="006E1305" w:rsidRDefault="00F01A7A" w:rsidP="00F01A7A">
            <w:pPr>
              <w:pStyle w:val="ListParagraph"/>
              <w:numPr>
                <w:ilvl w:val="0"/>
                <w:numId w:val="5"/>
              </w:numPr>
              <w:tabs>
                <w:tab w:val="left" w:pos="3458"/>
              </w:tabs>
              <w:spacing w:after="0" w:line="276" w:lineRule="auto"/>
              <w:ind w:left="426"/>
              <w:rPr>
                <w:rFonts w:ascii="GHEA Grapalat" w:hAnsi="GHEA Grapalat"/>
                <w:sz w:val="24"/>
                <w:szCs w:val="24"/>
                <w:lang w:val="ru-RU"/>
              </w:rPr>
            </w:pPr>
            <w:r w:rsidRPr="006E1305">
              <w:rPr>
                <w:rFonts w:ascii="GHEA Grapalat" w:hAnsi="GHEA Grapalat"/>
                <w:sz w:val="24"/>
                <w:szCs w:val="24"/>
                <w:lang w:val="ru-RU"/>
              </w:rPr>
              <w:t>1-</w:t>
            </w:r>
            <w:r w:rsidRPr="006E1305">
              <w:rPr>
                <w:rFonts w:ascii="GHEA Grapalat" w:hAnsi="GHEA Grapalat"/>
                <w:sz w:val="24"/>
                <w:szCs w:val="24"/>
              </w:rPr>
              <w:t>ին</w:t>
            </w:r>
            <w:r w:rsidRPr="006E1305">
              <w:rPr>
                <w:rFonts w:ascii="GHEA Grapalat" w:hAnsi="GHEA Grapalat"/>
                <w:sz w:val="24"/>
                <w:szCs w:val="24"/>
                <w:lang w:val="ru-RU"/>
              </w:rPr>
              <w:t xml:space="preserve"> </w:t>
            </w:r>
            <w:r w:rsidRPr="006E1305">
              <w:rPr>
                <w:rFonts w:ascii="GHEA Grapalat" w:hAnsi="GHEA Grapalat"/>
                <w:sz w:val="24"/>
                <w:szCs w:val="24"/>
              </w:rPr>
              <w:t>ենթակետում</w:t>
            </w:r>
            <w:r w:rsidRPr="006E1305">
              <w:rPr>
                <w:rFonts w:ascii="GHEA Grapalat" w:hAnsi="GHEA Grapalat"/>
                <w:sz w:val="24"/>
                <w:szCs w:val="24"/>
                <w:lang w:val="ru-RU"/>
              </w:rPr>
              <w:t xml:space="preserve"> </w:t>
            </w:r>
            <w:r w:rsidRPr="006E1305">
              <w:rPr>
                <w:rFonts w:ascii="GHEA Grapalat" w:hAnsi="GHEA Grapalat"/>
                <w:sz w:val="24"/>
                <w:szCs w:val="24"/>
              </w:rPr>
              <w:t>հստակեցման</w:t>
            </w:r>
            <w:r w:rsidRPr="006E1305">
              <w:rPr>
                <w:rFonts w:ascii="GHEA Grapalat" w:hAnsi="GHEA Grapalat"/>
                <w:sz w:val="24"/>
                <w:szCs w:val="24"/>
                <w:lang w:val="ru-RU"/>
              </w:rPr>
              <w:t xml:space="preserve"> </w:t>
            </w:r>
            <w:r w:rsidRPr="006E1305">
              <w:rPr>
                <w:rFonts w:ascii="GHEA Grapalat" w:hAnsi="GHEA Grapalat"/>
                <w:sz w:val="24"/>
                <w:szCs w:val="24"/>
              </w:rPr>
              <w:t>կարիք</w:t>
            </w:r>
            <w:r w:rsidRPr="006E1305">
              <w:rPr>
                <w:rFonts w:ascii="GHEA Grapalat" w:hAnsi="GHEA Grapalat"/>
                <w:sz w:val="24"/>
                <w:szCs w:val="24"/>
                <w:lang w:val="ru-RU"/>
              </w:rPr>
              <w:t xml:space="preserve"> </w:t>
            </w:r>
            <w:r w:rsidRPr="006E1305">
              <w:rPr>
                <w:rFonts w:ascii="GHEA Grapalat" w:hAnsi="GHEA Grapalat"/>
                <w:sz w:val="24"/>
                <w:szCs w:val="24"/>
              </w:rPr>
              <w:t>ունի</w:t>
            </w:r>
            <w:r w:rsidRPr="006E1305">
              <w:rPr>
                <w:rFonts w:ascii="GHEA Grapalat" w:hAnsi="GHEA Grapalat"/>
                <w:sz w:val="24"/>
                <w:szCs w:val="24"/>
                <w:lang w:val="ru-RU"/>
              </w:rPr>
              <w:t xml:space="preserve"> </w:t>
            </w:r>
            <w:r w:rsidRPr="006E1305">
              <w:rPr>
                <w:rFonts w:ascii="GHEA Grapalat" w:hAnsi="GHEA Grapalat"/>
                <w:sz w:val="24"/>
                <w:szCs w:val="24"/>
              </w:rPr>
              <w:t>թե</w:t>
            </w:r>
            <w:r w:rsidRPr="006E1305">
              <w:rPr>
                <w:rFonts w:ascii="GHEA Grapalat" w:hAnsi="GHEA Grapalat"/>
                <w:sz w:val="24"/>
                <w:szCs w:val="24"/>
                <w:lang w:val="ru-RU"/>
              </w:rPr>
              <w:t xml:space="preserve"> </w:t>
            </w:r>
            <w:r w:rsidRPr="006E1305">
              <w:rPr>
                <w:rFonts w:ascii="GHEA Grapalat" w:hAnsi="GHEA Grapalat"/>
                <w:sz w:val="24"/>
                <w:szCs w:val="24"/>
              </w:rPr>
              <w:t>ի՞նչ</w:t>
            </w:r>
            <w:r w:rsidRPr="006E1305">
              <w:rPr>
                <w:rFonts w:ascii="GHEA Grapalat" w:hAnsi="GHEA Grapalat"/>
                <w:sz w:val="24"/>
                <w:szCs w:val="24"/>
                <w:lang w:val="ru-RU"/>
              </w:rPr>
              <w:t xml:space="preserve"> </w:t>
            </w:r>
            <w:r w:rsidRPr="006E1305">
              <w:rPr>
                <w:rFonts w:ascii="GHEA Grapalat" w:hAnsi="GHEA Grapalat"/>
                <w:sz w:val="24"/>
                <w:szCs w:val="24"/>
              </w:rPr>
              <w:t>իմաստով</w:t>
            </w:r>
            <w:r w:rsidRPr="006E1305">
              <w:rPr>
                <w:rFonts w:ascii="GHEA Grapalat" w:hAnsi="GHEA Grapalat"/>
                <w:sz w:val="24"/>
                <w:szCs w:val="24"/>
                <w:lang w:val="ru-RU"/>
              </w:rPr>
              <w:t xml:space="preserve"> </w:t>
            </w:r>
            <w:r w:rsidRPr="006E1305">
              <w:rPr>
                <w:rFonts w:ascii="GHEA Grapalat" w:hAnsi="GHEA Grapalat"/>
                <w:sz w:val="24"/>
                <w:szCs w:val="24"/>
              </w:rPr>
              <w:t>է</w:t>
            </w:r>
            <w:r w:rsidRPr="006E1305">
              <w:rPr>
                <w:rFonts w:ascii="GHEA Grapalat" w:hAnsi="GHEA Grapalat"/>
                <w:sz w:val="24"/>
                <w:szCs w:val="24"/>
                <w:lang w:val="ru-RU"/>
              </w:rPr>
              <w:t xml:space="preserve"> </w:t>
            </w:r>
            <w:r w:rsidRPr="006E1305">
              <w:rPr>
                <w:rFonts w:ascii="GHEA Grapalat" w:hAnsi="GHEA Grapalat"/>
                <w:sz w:val="24"/>
                <w:szCs w:val="24"/>
              </w:rPr>
              <w:t>կիրառվում</w:t>
            </w:r>
            <w:r w:rsidRPr="006E1305">
              <w:rPr>
                <w:rFonts w:ascii="GHEA Grapalat" w:hAnsi="GHEA Grapalat"/>
                <w:sz w:val="24"/>
                <w:szCs w:val="24"/>
                <w:lang w:val="ru-RU"/>
              </w:rPr>
              <w:t xml:space="preserve"> «</w:t>
            </w:r>
            <w:r w:rsidRPr="006E1305">
              <w:rPr>
                <w:rFonts w:ascii="GHEA Grapalat" w:hAnsi="GHEA Grapalat"/>
                <w:sz w:val="24"/>
                <w:szCs w:val="24"/>
              </w:rPr>
              <w:t>խորքային</w:t>
            </w:r>
            <w:r w:rsidRPr="006E1305">
              <w:rPr>
                <w:rFonts w:ascii="GHEA Grapalat" w:hAnsi="GHEA Grapalat"/>
                <w:sz w:val="24"/>
                <w:szCs w:val="24"/>
                <w:lang w:val="ru-RU"/>
              </w:rPr>
              <w:t xml:space="preserve">» </w:t>
            </w:r>
            <w:r w:rsidRPr="006E1305">
              <w:rPr>
                <w:rFonts w:ascii="GHEA Grapalat" w:hAnsi="GHEA Grapalat"/>
                <w:sz w:val="24"/>
                <w:szCs w:val="24"/>
              </w:rPr>
              <w:t>բառը</w:t>
            </w:r>
            <w:r w:rsidRPr="006E1305">
              <w:rPr>
                <w:rFonts w:ascii="GHEA Grapalat" w:hAnsi="GHEA Grapalat"/>
                <w:sz w:val="24"/>
                <w:szCs w:val="24"/>
                <w:lang w:val="ru-RU"/>
              </w:rPr>
              <w:t>,</w:t>
            </w:r>
          </w:p>
          <w:p w14:paraId="1D7B270A" w14:textId="5067415A" w:rsidR="00F01A7A" w:rsidRPr="006E1305" w:rsidRDefault="00F01A7A" w:rsidP="00F01A7A">
            <w:pPr>
              <w:pStyle w:val="ListParagraph"/>
              <w:numPr>
                <w:ilvl w:val="0"/>
                <w:numId w:val="5"/>
              </w:numPr>
              <w:tabs>
                <w:tab w:val="left" w:pos="3458"/>
              </w:tabs>
              <w:spacing w:after="0" w:line="276" w:lineRule="auto"/>
              <w:ind w:left="426"/>
              <w:rPr>
                <w:rFonts w:ascii="GHEA Grapalat" w:hAnsi="GHEA Grapalat"/>
                <w:sz w:val="24"/>
                <w:szCs w:val="24"/>
                <w:lang w:val="ru-RU"/>
              </w:rPr>
            </w:pPr>
            <w:r w:rsidRPr="006E1305">
              <w:rPr>
                <w:rFonts w:ascii="GHEA Grapalat" w:hAnsi="GHEA Grapalat"/>
                <w:sz w:val="24"/>
                <w:szCs w:val="24"/>
                <w:lang w:val="ru-RU"/>
              </w:rPr>
              <w:t>3-</w:t>
            </w:r>
            <w:r w:rsidRPr="006E1305">
              <w:rPr>
                <w:rFonts w:ascii="GHEA Grapalat" w:hAnsi="GHEA Grapalat"/>
                <w:sz w:val="24"/>
                <w:szCs w:val="24"/>
              </w:rPr>
              <w:t>րդ</w:t>
            </w:r>
            <w:r w:rsidRPr="006E1305">
              <w:rPr>
                <w:rFonts w:ascii="GHEA Grapalat" w:hAnsi="GHEA Grapalat"/>
                <w:sz w:val="24"/>
                <w:szCs w:val="24"/>
                <w:lang w:val="ru-RU"/>
              </w:rPr>
              <w:t xml:space="preserve"> </w:t>
            </w:r>
            <w:r w:rsidRPr="006E1305">
              <w:rPr>
                <w:rFonts w:ascii="GHEA Grapalat" w:hAnsi="GHEA Grapalat"/>
                <w:sz w:val="24"/>
                <w:szCs w:val="24"/>
              </w:rPr>
              <w:t>ենթակետում՝</w:t>
            </w:r>
            <w:r w:rsidRPr="006E1305">
              <w:rPr>
                <w:rFonts w:ascii="GHEA Grapalat" w:hAnsi="GHEA Grapalat"/>
                <w:sz w:val="24"/>
                <w:szCs w:val="24"/>
                <w:lang w:val="ru-RU"/>
              </w:rPr>
              <w:t xml:space="preserve"> </w:t>
            </w:r>
            <w:r w:rsidRPr="006E1305">
              <w:rPr>
                <w:rFonts w:ascii="GHEA Grapalat" w:hAnsi="GHEA Grapalat"/>
                <w:sz w:val="24"/>
                <w:szCs w:val="24"/>
              </w:rPr>
              <w:t>պարզ</w:t>
            </w:r>
            <w:r w:rsidRPr="006E1305">
              <w:rPr>
                <w:rFonts w:ascii="GHEA Grapalat" w:hAnsi="GHEA Grapalat"/>
                <w:sz w:val="24"/>
                <w:szCs w:val="24"/>
                <w:lang w:val="ru-RU"/>
              </w:rPr>
              <w:t xml:space="preserve"> </w:t>
            </w:r>
            <w:r w:rsidRPr="006E1305">
              <w:rPr>
                <w:rFonts w:ascii="GHEA Grapalat" w:hAnsi="GHEA Grapalat"/>
                <w:sz w:val="24"/>
                <w:szCs w:val="24"/>
              </w:rPr>
              <w:t>չէ</w:t>
            </w:r>
            <w:r w:rsidRPr="006E1305">
              <w:rPr>
                <w:rFonts w:ascii="GHEA Grapalat" w:hAnsi="GHEA Grapalat"/>
                <w:sz w:val="24"/>
                <w:szCs w:val="24"/>
                <w:lang w:val="ru-RU"/>
              </w:rPr>
              <w:t xml:space="preserve">, </w:t>
            </w:r>
            <w:r w:rsidRPr="006E1305">
              <w:rPr>
                <w:rFonts w:ascii="GHEA Grapalat" w:hAnsi="GHEA Grapalat"/>
                <w:sz w:val="24"/>
                <w:szCs w:val="24"/>
              </w:rPr>
              <w:t>արդյո՞ք</w:t>
            </w:r>
            <w:r w:rsidRPr="006E1305">
              <w:rPr>
                <w:rFonts w:ascii="GHEA Grapalat" w:hAnsi="GHEA Grapalat"/>
                <w:sz w:val="24"/>
                <w:szCs w:val="24"/>
                <w:lang w:val="ru-RU"/>
              </w:rPr>
              <w:t xml:space="preserve"> </w:t>
            </w:r>
            <w:r w:rsidRPr="006E1305">
              <w:rPr>
                <w:rFonts w:ascii="GHEA Grapalat" w:hAnsi="GHEA Grapalat"/>
                <w:sz w:val="24"/>
                <w:szCs w:val="24"/>
              </w:rPr>
              <w:t>տվյալ</w:t>
            </w:r>
            <w:r w:rsidRPr="006E1305">
              <w:rPr>
                <w:rFonts w:ascii="GHEA Grapalat" w:hAnsi="GHEA Grapalat"/>
                <w:sz w:val="24"/>
                <w:szCs w:val="24"/>
                <w:lang w:val="ru-RU"/>
              </w:rPr>
              <w:t xml:space="preserve"> </w:t>
            </w:r>
            <w:r w:rsidRPr="006E1305">
              <w:rPr>
                <w:rFonts w:ascii="GHEA Grapalat" w:hAnsi="GHEA Grapalat"/>
                <w:sz w:val="24"/>
                <w:szCs w:val="24"/>
              </w:rPr>
              <w:t>դեպքում</w:t>
            </w:r>
            <w:r w:rsidRPr="006E1305">
              <w:rPr>
                <w:rFonts w:ascii="GHEA Grapalat" w:hAnsi="GHEA Grapalat"/>
                <w:sz w:val="24"/>
                <w:szCs w:val="24"/>
                <w:lang w:val="ru-RU"/>
              </w:rPr>
              <w:t xml:space="preserve"> </w:t>
            </w:r>
            <w:r w:rsidRPr="006E1305">
              <w:rPr>
                <w:rFonts w:ascii="GHEA Grapalat" w:hAnsi="GHEA Grapalat"/>
                <w:sz w:val="24"/>
                <w:szCs w:val="24"/>
              </w:rPr>
              <w:t>միջոցառումները</w:t>
            </w:r>
            <w:r w:rsidRPr="006E1305">
              <w:rPr>
                <w:rFonts w:ascii="GHEA Grapalat" w:hAnsi="GHEA Grapalat"/>
                <w:sz w:val="24"/>
                <w:szCs w:val="24"/>
                <w:lang w:val="ru-RU"/>
              </w:rPr>
              <w:t xml:space="preserve"> </w:t>
            </w:r>
            <w:r w:rsidRPr="006E1305">
              <w:rPr>
                <w:rFonts w:ascii="GHEA Grapalat" w:hAnsi="GHEA Grapalat"/>
                <w:sz w:val="24"/>
                <w:szCs w:val="24"/>
              </w:rPr>
              <w:t>չեն</w:t>
            </w:r>
            <w:r w:rsidRPr="006E1305">
              <w:rPr>
                <w:rFonts w:ascii="GHEA Grapalat" w:hAnsi="GHEA Grapalat"/>
                <w:sz w:val="24"/>
                <w:szCs w:val="24"/>
                <w:lang w:val="ru-RU"/>
              </w:rPr>
              <w:t xml:space="preserve"> </w:t>
            </w:r>
            <w:r w:rsidRPr="006E1305">
              <w:rPr>
                <w:rFonts w:ascii="GHEA Grapalat" w:hAnsi="GHEA Grapalat"/>
                <w:sz w:val="24"/>
                <w:szCs w:val="24"/>
              </w:rPr>
              <w:t>կրկնվի</w:t>
            </w:r>
            <w:r w:rsidRPr="006E1305">
              <w:rPr>
                <w:rFonts w:ascii="GHEA Grapalat" w:hAnsi="GHEA Grapalat"/>
                <w:sz w:val="24"/>
                <w:szCs w:val="24"/>
                <w:lang w:val="ru-RU"/>
              </w:rPr>
              <w:t xml:space="preserve"> </w:t>
            </w:r>
            <w:r w:rsidRPr="006E1305">
              <w:rPr>
                <w:rFonts w:ascii="GHEA Grapalat" w:hAnsi="GHEA Grapalat"/>
                <w:sz w:val="24"/>
                <w:szCs w:val="24"/>
              </w:rPr>
              <w:t>Ռազմավարություներից</w:t>
            </w:r>
            <w:r w:rsidRPr="006E1305">
              <w:rPr>
                <w:rFonts w:ascii="GHEA Grapalat" w:hAnsi="GHEA Grapalat"/>
                <w:sz w:val="24"/>
                <w:szCs w:val="24"/>
                <w:lang w:val="ru-RU"/>
              </w:rPr>
              <w:t xml:space="preserve"> </w:t>
            </w:r>
            <w:r w:rsidRPr="006E1305">
              <w:rPr>
                <w:rFonts w:ascii="GHEA Grapalat" w:hAnsi="GHEA Grapalat"/>
                <w:sz w:val="24"/>
                <w:szCs w:val="24"/>
              </w:rPr>
              <w:t>բխող</w:t>
            </w:r>
            <w:r w:rsidRPr="006E1305">
              <w:rPr>
                <w:rFonts w:ascii="GHEA Grapalat" w:hAnsi="GHEA Grapalat"/>
                <w:sz w:val="24"/>
                <w:szCs w:val="24"/>
                <w:lang w:val="ru-RU"/>
              </w:rPr>
              <w:t xml:space="preserve"> </w:t>
            </w:r>
            <w:r w:rsidRPr="006E1305">
              <w:rPr>
                <w:rFonts w:ascii="GHEA Grapalat" w:hAnsi="GHEA Grapalat"/>
                <w:sz w:val="24"/>
                <w:szCs w:val="24"/>
              </w:rPr>
              <w:t>ծրագրերում</w:t>
            </w:r>
            <w:r w:rsidRPr="006E1305">
              <w:rPr>
                <w:rFonts w:ascii="GHEA Grapalat" w:hAnsi="GHEA Grapalat"/>
                <w:sz w:val="24"/>
                <w:szCs w:val="24"/>
                <w:lang w:val="ru-RU"/>
              </w:rPr>
              <w:t>:</w:t>
            </w:r>
          </w:p>
        </w:tc>
        <w:tc>
          <w:tcPr>
            <w:tcW w:w="5450" w:type="dxa"/>
            <w:gridSpan w:val="2"/>
          </w:tcPr>
          <w:p w14:paraId="0E087D07" w14:textId="20F94634" w:rsidR="00F01A7A" w:rsidRPr="006E1305" w:rsidRDefault="00F01A7A" w:rsidP="00F01A7A">
            <w:pPr>
              <w:spacing w:line="276" w:lineRule="auto"/>
              <w:rPr>
                <w:rFonts w:ascii="GHEA Grapalat" w:hAnsi="GHEA Grapalat"/>
                <w:b/>
                <w:bCs/>
              </w:rPr>
            </w:pPr>
            <w:r w:rsidRPr="006E1305">
              <w:rPr>
                <w:rFonts w:ascii="GHEA Grapalat" w:hAnsi="GHEA Grapalat"/>
                <w:b/>
                <w:bCs/>
              </w:rPr>
              <w:t>Ընդունվել է ի գիտություն:</w:t>
            </w:r>
          </w:p>
          <w:p w14:paraId="4F904CB7" w14:textId="5740EA7D" w:rsidR="00F01A7A" w:rsidRPr="006E1305" w:rsidRDefault="00F01A7A" w:rsidP="00F01A7A">
            <w:pPr>
              <w:spacing w:line="276" w:lineRule="auto"/>
              <w:rPr>
                <w:rFonts w:ascii="GHEA Grapalat" w:hAnsi="GHEA Grapalat"/>
              </w:rPr>
            </w:pPr>
            <w:r w:rsidRPr="006E1305">
              <w:rPr>
                <w:rFonts w:ascii="GHEA Grapalat" w:hAnsi="GHEA Grapalat"/>
              </w:rPr>
              <w:t>Առավել մանրամասն մեթոդական պահանջները նախատեսված է սահմանել փոխվարչապետի որոշմամբ հաստատվող մեթոդական ուղեցույցներով:</w:t>
            </w:r>
          </w:p>
        </w:tc>
      </w:tr>
      <w:tr w:rsidR="00F01A7A" w:rsidRPr="006E1305" w14:paraId="3B4F8D00" w14:textId="77777777" w:rsidTr="0AEEEAE8">
        <w:tc>
          <w:tcPr>
            <w:tcW w:w="8516" w:type="dxa"/>
          </w:tcPr>
          <w:p w14:paraId="6E19FBA8" w14:textId="77777777" w:rsidR="00F01A7A" w:rsidRPr="006E1305" w:rsidRDefault="00F01A7A" w:rsidP="00F01A7A">
            <w:pPr>
              <w:tabs>
                <w:tab w:val="left" w:pos="284"/>
                <w:tab w:val="left" w:pos="3458"/>
              </w:tabs>
              <w:spacing w:line="276" w:lineRule="auto"/>
              <w:rPr>
                <w:rFonts w:ascii="GHEA Grapalat" w:hAnsi="GHEA Grapalat"/>
              </w:rPr>
            </w:pPr>
            <w:r w:rsidRPr="006E1305">
              <w:rPr>
                <w:rFonts w:ascii="GHEA Grapalat" w:hAnsi="GHEA Grapalat"/>
              </w:rPr>
              <w:t>37-</w:t>
            </w:r>
            <w:r w:rsidRPr="006E1305">
              <w:rPr>
                <w:rFonts w:ascii="GHEA Grapalat" w:hAnsi="GHEA Grapalat" w:cs="Arial"/>
              </w:rPr>
              <w:t>րդ</w:t>
            </w:r>
            <w:r w:rsidRPr="006E1305">
              <w:rPr>
                <w:rFonts w:ascii="GHEA Grapalat" w:hAnsi="GHEA Grapalat"/>
              </w:rPr>
              <w:t xml:space="preserve"> </w:t>
            </w:r>
            <w:r w:rsidRPr="006E1305">
              <w:rPr>
                <w:rFonts w:ascii="GHEA Grapalat" w:hAnsi="GHEA Grapalat" w:cs="Arial"/>
              </w:rPr>
              <w:t>կետում՝</w:t>
            </w:r>
            <w:r w:rsidRPr="006E1305">
              <w:rPr>
                <w:rFonts w:ascii="GHEA Grapalat" w:hAnsi="GHEA Grapalat"/>
              </w:rPr>
              <w:t xml:space="preserve"> </w:t>
            </w:r>
            <w:r w:rsidRPr="006E1305">
              <w:rPr>
                <w:rFonts w:ascii="GHEA Grapalat" w:hAnsi="GHEA Grapalat" w:cs="Arial"/>
              </w:rPr>
              <w:t>հստակեցման</w:t>
            </w:r>
            <w:r w:rsidRPr="006E1305">
              <w:rPr>
                <w:rFonts w:ascii="GHEA Grapalat" w:hAnsi="GHEA Grapalat"/>
              </w:rPr>
              <w:t xml:space="preserve"> </w:t>
            </w:r>
            <w:r w:rsidRPr="006E1305">
              <w:rPr>
                <w:rFonts w:ascii="GHEA Grapalat" w:hAnsi="GHEA Grapalat" w:cs="Arial"/>
              </w:rPr>
              <w:t>կարիք</w:t>
            </w:r>
            <w:r w:rsidRPr="006E1305">
              <w:rPr>
                <w:rFonts w:ascii="GHEA Grapalat" w:hAnsi="GHEA Grapalat"/>
              </w:rPr>
              <w:t xml:space="preserve"> </w:t>
            </w:r>
            <w:r w:rsidRPr="006E1305">
              <w:rPr>
                <w:rFonts w:ascii="GHEA Grapalat" w:hAnsi="GHEA Grapalat" w:cs="Arial"/>
              </w:rPr>
              <w:t>ունի</w:t>
            </w:r>
            <w:r w:rsidRPr="006E1305">
              <w:rPr>
                <w:rFonts w:ascii="GHEA Grapalat" w:hAnsi="GHEA Grapalat"/>
              </w:rPr>
              <w:t xml:space="preserve">, </w:t>
            </w:r>
            <w:r w:rsidRPr="006E1305">
              <w:rPr>
                <w:rFonts w:ascii="GHEA Grapalat" w:hAnsi="GHEA Grapalat" w:cs="Arial"/>
              </w:rPr>
              <w:t>թե</w:t>
            </w:r>
            <w:r w:rsidRPr="006E1305">
              <w:rPr>
                <w:rFonts w:ascii="GHEA Grapalat" w:hAnsi="GHEA Grapalat"/>
              </w:rPr>
              <w:t xml:space="preserve"> </w:t>
            </w:r>
            <w:r w:rsidRPr="006E1305">
              <w:rPr>
                <w:rFonts w:ascii="GHEA Grapalat" w:hAnsi="GHEA Grapalat" w:cs="Arial"/>
              </w:rPr>
              <w:t>ի՞նչ</w:t>
            </w:r>
            <w:r w:rsidRPr="006E1305">
              <w:rPr>
                <w:rFonts w:ascii="GHEA Grapalat" w:hAnsi="GHEA Grapalat"/>
              </w:rPr>
              <w:t xml:space="preserve"> </w:t>
            </w:r>
            <w:r w:rsidRPr="006E1305">
              <w:rPr>
                <w:rFonts w:ascii="GHEA Grapalat" w:hAnsi="GHEA Grapalat" w:cs="Arial"/>
              </w:rPr>
              <w:t>բնութագրիչներով</w:t>
            </w:r>
            <w:r w:rsidRPr="006E1305">
              <w:rPr>
                <w:rFonts w:ascii="GHEA Grapalat" w:hAnsi="GHEA Grapalat"/>
              </w:rPr>
              <w:t xml:space="preserve"> </w:t>
            </w:r>
            <w:r w:rsidRPr="006E1305">
              <w:rPr>
                <w:rFonts w:ascii="GHEA Grapalat" w:hAnsi="GHEA Grapalat" w:cs="Arial"/>
              </w:rPr>
              <w:t>են</w:t>
            </w:r>
            <w:r w:rsidRPr="006E1305">
              <w:rPr>
                <w:rFonts w:ascii="GHEA Grapalat" w:hAnsi="GHEA Grapalat"/>
              </w:rPr>
              <w:t xml:space="preserve"> </w:t>
            </w:r>
            <w:r w:rsidRPr="006E1305">
              <w:rPr>
                <w:rFonts w:ascii="GHEA Grapalat" w:hAnsi="GHEA Grapalat" w:cs="Arial"/>
              </w:rPr>
              <w:t>սահմանվում</w:t>
            </w:r>
            <w:r w:rsidRPr="006E1305">
              <w:rPr>
                <w:rFonts w:ascii="GHEA Grapalat" w:hAnsi="GHEA Grapalat"/>
              </w:rPr>
              <w:t xml:space="preserve"> </w:t>
            </w:r>
            <w:r w:rsidRPr="006E1305">
              <w:rPr>
                <w:rFonts w:ascii="GHEA Grapalat" w:hAnsi="GHEA Grapalat" w:cs="Arial Armenian"/>
              </w:rPr>
              <w:t>«</w:t>
            </w:r>
            <w:r w:rsidRPr="006E1305">
              <w:rPr>
                <w:rFonts w:ascii="GHEA Grapalat" w:hAnsi="GHEA Grapalat" w:cs="Arial"/>
              </w:rPr>
              <w:t>բարձր</w:t>
            </w:r>
            <w:r w:rsidRPr="006E1305">
              <w:rPr>
                <w:rFonts w:ascii="GHEA Grapalat" w:hAnsi="GHEA Grapalat"/>
              </w:rPr>
              <w:t xml:space="preserve"> </w:t>
            </w:r>
            <w:r w:rsidRPr="006E1305">
              <w:rPr>
                <w:rFonts w:ascii="GHEA Grapalat" w:hAnsi="GHEA Grapalat" w:cs="Arial"/>
              </w:rPr>
              <w:t>մակարդակի</w:t>
            </w:r>
            <w:r w:rsidRPr="006E1305">
              <w:rPr>
                <w:rFonts w:ascii="GHEA Grapalat" w:hAnsi="GHEA Grapalat" w:cs="Arial Armenian"/>
              </w:rPr>
              <w:t>»</w:t>
            </w:r>
            <w:r w:rsidRPr="006E1305">
              <w:rPr>
                <w:rFonts w:ascii="GHEA Grapalat" w:hAnsi="GHEA Grapalat"/>
              </w:rPr>
              <w:t xml:space="preserve"> </w:t>
            </w:r>
            <w:r w:rsidRPr="006E1305">
              <w:rPr>
                <w:rFonts w:ascii="GHEA Grapalat" w:hAnsi="GHEA Grapalat" w:cs="Arial"/>
              </w:rPr>
              <w:t>միջոցառումները</w:t>
            </w:r>
            <w:r w:rsidRPr="006E1305">
              <w:rPr>
                <w:rFonts w:ascii="GHEA Grapalat" w:hAnsi="GHEA Grapalat"/>
              </w:rPr>
              <w:t>:</w:t>
            </w:r>
          </w:p>
          <w:p w14:paraId="06971CD3" w14:textId="77777777" w:rsidR="00F01A7A" w:rsidRPr="006E1305" w:rsidRDefault="00F01A7A" w:rsidP="00F01A7A">
            <w:pPr>
              <w:tabs>
                <w:tab w:val="left" w:pos="3458"/>
              </w:tabs>
              <w:spacing w:line="276" w:lineRule="auto"/>
              <w:rPr>
                <w:rFonts w:ascii="GHEA Grapalat" w:hAnsi="GHEA Grapalat"/>
              </w:rPr>
            </w:pPr>
          </w:p>
        </w:tc>
        <w:tc>
          <w:tcPr>
            <w:tcW w:w="5450" w:type="dxa"/>
            <w:gridSpan w:val="2"/>
          </w:tcPr>
          <w:p w14:paraId="2D0048FB"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27CB7F6E" w14:textId="2935CAD2"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Նախագծի խմբագրման արդյունքում նշված դրույթը հանվել է:</w:t>
            </w:r>
          </w:p>
        </w:tc>
      </w:tr>
      <w:tr w:rsidR="00F01A7A" w:rsidRPr="006E1305" w14:paraId="3FB6C8BF" w14:textId="77777777" w:rsidTr="0AEEEAE8">
        <w:tc>
          <w:tcPr>
            <w:tcW w:w="8516" w:type="dxa"/>
          </w:tcPr>
          <w:p w14:paraId="6E49D01B" w14:textId="77777777" w:rsidR="00F01A7A" w:rsidRPr="006E1305" w:rsidRDefault="00F01A7A" w:rsidP="00F01A7A">
            <w:pPr>
              <w:tabs>
                <w:tab w:val="left" w:pos="284"/>
                <w:tab w:val="left" w:pos="3458"/>
              </w:tabs>
              <w:spacing w:line="276" w:lineRule="auto"/>
              <w:rPr>
                <w:rFonts w:ascii="GHEA Grapalat" w:hAnsi="GHEA Grapalat"/>
              </w:rPr>
            </w:pPr>
            <w:r w:rsidRPr="006E1305">
              <w:rPr>
                <w:rFonts w:ascii="GHEA Grapalat" w:hAnsi="GHEA Grapalat"/>
              </w:rPr>
              <w:t>41-րդ կետում նշվում է, որ ռազմավարությունն ունենում է 3-ամյա միջոցառումների ծրագիր, որը յուրաքանչյուր տարի թարմացվում է հաջորդ երեք տարիների համար՝ համապատասխանելով ՄԺԾԾ-ի շրջափուլին։ Կետը պարզաբանման անհրաժեշտություն ունի, հաշվի առնելով, որ ռազմավարությունը մշակվում է առնվազն 7 տարի կտրվածքով:</w:t>
            </w:r>
          </w:p>
          <w:p w14:paraId="2A1F701D" w14:textId="77777777" w:rsidR="00F01A7A" w:rsidRPr="006E1305" w:rsidRDefault="00F01A7A" w:rsidP="00F01A7A">
            <w:pPr>
              <w:tabs>
                <w:tab w:val="left" w:pos="284"/>
                <w:tab w:val="left" w:pos="3458"/>
              </w:tabs>
              <w:spacing w:line="276" w:lineRule="auto"/>
              <w:rPr>
                <w:rFonts w:ascii="GHEA Grapalat" w:hAnsi="GHEA Grapalat"/>
              </w:rPr>
            </w:pPr>
          </w:p>
        </w:tc>
        <w:tc>
          <w:tcPr>
            <w:tcW w:w="5450" w:type="dxa"/>
            <w:gridSpan w:val="2"/>
          </w:tcPr>
          <w:p w14:paraId="33C00988" w14:textId="2A186D7D" w:rsidR="00F01A7A" w:rsidRPr="006E1305" w:rsidRDefault="00F01A7A" w:rsidP="00F01A7A">
            <w:pPr>
              <w:spacing w:line="276" w:lineRule="auto"/>
              <w:rPr>
                <w:rFonts w:ascii="GHEA Grapalat" w:hAnsi="GHEA Grapalat"/>
                <w:lang w:val="hy-AM"/>
              </w:rPr>
            </w:pPr>
            <w:r w:rsidRPr="006E1305">
              <w:rPr>
                <w:rFonts w:ascii="GHEA Grapalat" w:hAnsi="GHEA Grapalat"/>
                <w:b/>
                <w:bCs/>
                <w:lang w:val="hy-AM"/>
              </w:rPr>
              <w:t>Ընդունվել է</w:t>
            </w:r>
            <w:r w:rsidRPr="006E1305">
              <w:rPr>
                <w:rFonts w:ascii="GHEA Grapalat" w:hAnsi="GHEA Grapalat"/>
                <w:lang w:val="hy-AM"/>
              </w:rPr>
              <w:t>:</w:t>
            </w:r>
          </w:p>
          <w:p w14:paraId="4D0CF9F3" w14:textId="743B8BDE"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Նախագծի խմբագրման արդյունքում սահմանվել է, որ ռազմավարությունն ունենալու է իր ողջ ծածկույթի համար միջոցառումների ծրագիր, սակայն առավել մանրամասն ներկայացվելու է եռամյա ծրագիրը` ՄԺԾԾ հետ ներդաշնակեցում ապահովելու նպատակով:</w:t>
            </w:r>
          </w:p>
        </w:tc>
      </w:tr>
      <w:tr w:rsidR="00F01A7A" w:rsidRPr="006E1305" w14:paraId="1EFEC0BE" w14:textId="77777777" w:rsidTr="0AEEEAE8">
        <w:tc>
          <w:tcPr>
            <w:tcW w:w="8516" w:type="dxa"/>
          </w:tcPr>
          <w:p w14:paraId="472E5A95" w14:textId="77777777" w:rsidR="00F01A7A" w:rsidRPr="006E1305" w:rsidRDefault="00F01A7A" w:rsidP="00F01A7A">
            <w:pPr>
              <w:tabs>
                <w:tab w:val="left" w:pos="284"/>
                <w:tab w:val="left" w:pos="3458"/>
              </w:tabs>
              <w:spacing w:line="276" w:lineRule="auto"/>
              <w:rPr>
                <w:rFonts w:ascii="GHEA Grapalat" w:hAnsi="GHEA Grapalat"/>
              </w:rPr>
            </w:pPr>
            <w:r w:rsidRPr="006E1305">
              <w:rPr>
                <w:rFonts w:ascii="GHEA Grapalat" w:hAnsi="GHEA Grapalat"/>
              </w:rPr>
              <w:t>42-</w:t>
            </w:r>
            <w:r w:rsidRPr="006E1305">
              <w:rPr>
                <w:rFonts w:ascii="GHEA Grapalat" w:hAnsi="GHEA Grapalat" w:cs="Arial"/>
              </w:rPr>
              <w:t>րդ</w:t>
            </w:r>
            <w:r w:rsidRPr="006E1305">
              <w:rPr>
                <w:rFonts w:ascii="GHEA Grapalat" w:hAnsi="GHEA Grapalat"/>
              </w:rPr>
              <w:t xml:space="preserve"> </w:t>
            </w:r>
            <w:r w:rsidRPr="006E1305">
              <w:rPr>
                <w:rFonts w:ascii="GHEA Grapalat" w:hAnsi="GHEA Grapalat" w:cs="Arial"/>
              </w:rPr>
              <w:t>կետում</w:t>
            </w:r>
            <w:r w:rsidRPr="006E1305">
              <w:rPr>
                <w:rFonts w:ascii="GHEA Grapalat" w:hAnsi="GHEA Grapalat"/>
              </w:rPr>
              <w:t xml:space="preserve"> </w:t>
            </w:r>
            <w:r w:rsidRPr="006E1305">
              <w:rPr>
                <w:rFonts w:ascii="GHEA Grapalat" w:hAnsi="GHEA Grapalat" w:cs="Arial"/>
              </w:rPr>
              <w:t>պարզաբանմ</w:t>
            </w:r>
            <w:r w:rsidRPr="006E1305">
              <w:rPr>
                <w:rFonts w:ascii="GHEA Grapalat" w:hAnsi="GHEA Grapalat"/>
              </w:rPr>
              <w:t>ան կարիք ունի՝ թե ի՞նչ «միջամտությունների» մասին է խոսքը:</w:t>
            </w:r>
          </w:p>
        </w:tc>
        <w:tc>
          <w:tcPr>
            <w:tcW w:w="5450" w:type="dxa"/>
            <w:gridSpan w:val="2"/>
          </w:tcPr>
          <w:p w14:paraId="4296817C"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03EFCA41" w14:textId="2860B7D8" w:rsidR="00F01A7A" w:rsidRPr="006E1305" w:rsidRDefault="00F01A7A" w:rsidP="00F01A7A">
            <w:pPr>
              <w:spacing w:line="276" w:lineRule="auto"/>
              <w:rPr>
                <w:rFonts w:ascii="GHEA Grapalat" w:hAnsi="GHEA Grapalat"/>
              </w:rPr>
            </w:pPr>
            <w:r w:rsidRPr="006E1305">
              <w:rPr>
                <w:rFonts w:ascii="GHEA Grapalat" w:hAnsi="GHEA Grapalat"/>
              </w:rPr>
              <w:t>Միջամտություն բառը ենթադրում է ներգործություն ունեցող ցանկացած պետական քաղաքականություն:</w:t>
            </w:r>
          </w:p>
        </w:tc>
      </w:tr>
      <w:tr w:rsidR="00F01A7A" w:rsidRPr="006E1305" w14:paraId="7EEE6E25" w14:textId="77777777" w:rsidTr="0AEEEAE8">
        <w:tc>
          <w:tcPr>
            <w:tcW w:w="8516" w:type="dxa"/>
          </w:tcPr>
          <w:p w14:paraId="204A90E3" w14:textId="77777777" w:rsidR="00F01A7A" w:rsidRPr="006E1305" w:rsidRDefault="00F01A7A" w:rsidP="00F01A7A">
            <w:pPr>
              <w:tabs>
                <w:tab w:val="left" w:pos="284"/>
                <w:tab w:val="left" w:pos="3458"/>
              </w:tabs>
              <w:spacing w:line="276" w:lineRule="auto"/>
              <w:rPr>
                <w:rFonts w:ascii="GHEA Grapalat" w:hAnsi="GHEA Grapalat"/>
              </w:rPr>
            </w:pPr>
            <w:r w:rsidRPr="006E1305">
              <w:rPr>
                <w:rFonts w:ascii="GHEA Grapalat" w:hAnsi="GHEA Grapalat"/>
              </w:rPr>
              <w:t>43-</w:t>
            </w:r>
            <w:r w:rsidRPr="006E1305">
              <w:rPr>
                <w:rFonts w:ascii="GHEA Grapalat" w:hAnsi="GHEA Grapalat" w:cs="Arial"/>
              </w:rPr>
              <w:t>րդ</w:t>
            </w:r>
            <w:r w:rsidRPr="006E1305">
              <w:rPr>
                <w:rFonts w:ascii="GHEA Grapalat" w:hAnsi="GHEA Grapalat"/>
              </w:rPr>
              <w:t xml:space="preserve"> </w:t>
            </w:r>
            <w:r w:rsidRPr="006E1305">
              <w:rPr>
                <w:rFonts w:ascii="GHEA Grapalat" w:hAnsi="GHEA Grapalat" w:cs="Arial"/>
              </w:rPr>
              <w:t>կետում՝</w:t>
            </w:r>
            <w:r w:rsidRPr="006E1305">
              <w:rPr>
                <w:rFonts w:ascii="GHEA Grapalat" w:hAnsi="GHEA Grapalat"/>
              </w:rPr>
              <w:t xml:space="preserve"> </w:t>
            </w:r>
            <w:r w:rsidRPr="006E1305">
              <w:rPr>
                <w:rFonts w:ascii="GHEA Grapalat" w:hAnsi="GHEA Grapalat" w:cs="Arial"/>
              </w:rPr>
              <w:t>խնդրահարույց</w:t>
            </w:r>
            <w:r w:rsidRPr="006E1305">
              <w:rPr>
                <w:rFonts w:ascii="GHEA Grapalat" w:hAnsi="GHEA Grapalat"/>
              </w:rPr>
              <w:t xml:space="preserve"> </w:t>
            </w:r>
            <w:r w:rsidRPr="006E1305">
              <w:rPr>
                <w:rFonts w:ascii="GHEA Grapalat" w:hAnsi="GHEA Grapalat" w:cs="Arial"/>
              </w:rPr>
              <w:t>է</w:t>
            </w:r>
            <w:r w:rsidRPr="006E1305">
              <w:rPr>
                <w:rFonts w:ascii="GHEA Grapalat" w:hAnsi="GHEA Grapalat"/>
              </w:rPr>
              <w:t xml:space="preserve"> </w:t>
            </w:r>
            <w:r w:rsidRPr="006E1305">
              <w:rPr>
                <w:rFonts w:ascii="GHEA Grapalat" w:hAnsi="GHEA Grapalat" w:cs="Arial"/>
              </w:rPr>
              <w:t>այն</w:t>
            </w:r>
            <w:r w:rsidRPr="006E1305">
              <w:rPr>
                <w:rFonts w:ascii="GHEA Grapalat" w:hAnsi="GHEA Grapalat"/>
              </w:rPr>
              <w:t xml:space="preserve"> </w:t>
            </w:r>
            <w:r w:rsidRPr="006E1305">
              <w:rPr>
                <w:rFonts w:ascii="GHEA Grapalat" w:hAnsi="GHEA Grapalat" w:cs="Arial"/>
              </w:rPr>
              <w:t>հանգամանքը</w:t>
            </w:r>
            <w:r w:rsidRPr="006E1305">
              <w:rPr>
                <w:rFonts w:ascii="GHEA Grapalat" w:hAnsi="GHEA Grapalat"/>
              </w:rPr>
              <w:t xml:space="preserve">, </w:t>
            </w:r>
            <w:r w:rsidRPr="006E1305">
              <w:rPr>
                <w:rFonts w:ascii="GHEA Grapalat" w:hAnsi="GHEA Grapalat" w:cs="Arial"/>
              </w:rPr>
              <w:t>թե</w:t>
            </w:r>
            <w:r w:rsidRPr="006E1305">
              <w:rPr>
                <w:rFonts w:ascii="GHEA Grapalat" w:hAnsi="GHEA Grapalat"/>
              </w:rPr>
              <w:t xml:space="preserve"> </w:t>
            </w:r>
            <w:r w:rsidRPr="006E1305">
              <w:rPr>
                <w:rFonts w:ascii="GHEA Grapalat" w:hAnsi="GHEA Grapalat" w:cs="Arial"/>
              </w:rPr>
              <w:t>ինչ</w:t>
            </w:r>
            <w:r w:rsidRPr="006E1305">
              <w:rPr>
                <w:rFonts w:ascii="GHEA Grapalat" w:hAnsi="GHEA Grapalat"/>
              </w:rPr>
              <w:t>պես պետք է որոշվի, օրինակ, «Մարդու բարեկեցության և զարգացման ռազմավարությունը», որ ոլորտային մարմինը պետք է ներկայացնի այն Կառավարության հաստատմանը սահմանված կարգով:</w:t>
            </w:r>
          </w:p>
          <w:p w14:paraId="5F96A722" w14:textId="77777777" w:rsidR="00F01A7A" w:rsidRPr="006E1305" w:rsidRDefault="00F01A7A" w:rsidP="00F01A7A">
            <w:pPr>
              <w:tabs>
                <w:tab w:val="left" w:pos="284"/>
                <w:tab w:val="left" w:pos="3458"/>
              </w:tabs>
              <w:spacing w:line="276" w:lineRule="auto"/>
              <w:rPr>
                <w:rFonts w:ascii="GHEA Grapalat" w:hAnsi="GHEA Grapalat"/>
              </w:rPr>
            </w:pPr>
          </w:p>
        </w:tc>
        <w:tc>
          <w:tcPr>
            <w:tcW w:w="5450" w:type="dxa"/>
            <w:gridSpan w:val="2"/>
          </w:tcPr>
          <w:p w14:paraId="0D69B1B6"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5F8AEE41" w14:textId="302E3175"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Ստեղծվող աշխատանքային խմբերը ղեկավարվելու են փխվարչապետի կողմից, և փոխվարչապետն է ներկայացնելու նախագիծը  Կառավարության հաստատման:</w:t>
            </w:r>
          </w:p>
        </w:tc>
      </w:tr>
      <w:tr w:rsidR="00F01A7A" w:rsidRPr="006E1305" w14:paraId="53559194" w14:textId="77777777" w:rsidTr="0AEEEAE8">
        <w:tc>
          <w:tcPr>
            <w:tcW w:w="8516" w:type="dxa"/>
          </w:tcPr>
          <w:p w14:paraId="3EA210D3" w14:textId="77777777" w:rsidR="00F01A7A" w:rsidRPr="006E1305" w:rsidRDefault="00F01A7A" w:rsidP="00F01A7A">
            <w:pPr>
              <w:tabs>
                <w:tab w:val="left" w:pos="3458"/>
              </w:tabs>
              <w:spacing w:line="276" w:lineRule="auto"/>
              <w:rPr>
                <w:rFonts w:ascii="GHEA Grapalat" w:hAnsi="GHEA Grapalat"/>
              </w:rPr>
            </w:pPr>
            <w:r w:rsidRPr="006E1305">
              <w:rPr>
                <w:rFonts w:ascii="GHEA Grapalat" w:hAnsi="GHEA Grapalat"/>
              </w:rPr>
              <w:lastRenderedPageBreak/>
              <w:t>46-</w:t>
            </w:r>
            <w:r w:rsidRPr="006E1305">
              <w:rPr>
                <w:rFonts w:ascii="GHEA Grapalat" w:hAnsi="GHEA Grapalat" w:cs="Arial"/>
              </w:rPr>
              <w:t>րդ</w:t>
            </w:r>
            <w:r w:rsidRPr="006E1305">
              <w:rPr>
                <w:rFonts w:ascii="GHEA Grapalat" w:hAnsi="GHEA Grapalat"/>
              </w:rPr>
              <w:t xml:space="preserve"> </w:t>
            </w:r>
            <w:r w:rsidRPr="006E1305">
              <w:rPr>
                <w:rFonts w:ascii="GHEA Grapalat" w:hAnsi="GHEA Grapalat" w:cs="Arial"/>
              </w:rPr>
              <w:t>կետում՝</w:t>
            </w:r>
            <w:r w:rsidRPr="006E1305">
              <w:rPr>
                <w:rFonts w:ascii="GHEA Grapalat" w:hAnsi="GHEA Grapalat"/>
              </w:rPr>
              <w:t xml:space="preserve"> </w:t>
            </w:r>
            <w:r w:rsidRPr="006E1305">
              <w:rPr>
                <w:rFonts w:ascii="GHEA Grapalat" w:hAnsi="GHEA Grapalat" w:cs="Arial"/>
              </w:rPr>
              <w:t>նշված</w:t>
            </w:r>
            <w:r w:rsidRPr="006E1305">
              <w:rPr>
                <w:rFonts w:ascii="GHEA Grapalat" w:hAnsi="GHEA Grapalat"/>
              </w:rPr>
              <w:t xml:space="preserve"> «հունիս և դեկտեմբեր» ամիսներին քննարկումները չեն կարող ամփոփել կիսամյակային կատարողականը:</w:t>
            </w:r>
          </w:p>
        </w:tc>
        <w:tc>
          <w:tcPr>
            <w:tcW w:w="5450" w:type="dxa"/>
            <w:gridSpan w:val="2"/>
          </w:tcPr>
          <w:p w14:paraId="2A0C323F"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49D88875" w14:textId="4A1A2E8C"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 Միաժամանակ, լրամշակվել են կատարողականի քննարկմանը, մշտադիտարկմանը վերաբերող դրույթները:</w:t>
            </w:r>
          </w:p>
        </w:tc>
      </w:tr>
      <w:tr w:rsidR="00F01A7A" w:rsidRPr="006E1305" w14:paraId="61A7635D" w14:textId="77777777" w:rsidTr="0AEEEAE8">
        <w:tc>
          <w:tcPr>
            <w:tcW w:w="8516" w:type="dxa"/>
          </w:tcPr>
          <w:p w14:paraId="7B383F38" w14:textId="77777777" w:rsidR="00F01A7A" w:rsidRPr="006E1305" w:rsidRDefault="00F01A7A" w:rsidP="00F01A7A">
            <w:pPr>
              <w:tabs>
                <w:tab w:val="left" w:pos="3458"/>
              </w:tabs>
              <w:spacing w:line="276" w:lineRule="auto"/>
              <w:rPr>
                <w:rFonts w:ascii="GHEA Grapalat" w:hAnsi="GHEA Grapalat"/>
              </w:rPr>
            </w:pPr>
            <w:r w:rsidRPr="006E1305">
              <w:rPr>
                <w:rFonts w:ascii="GHEA Grapalat" w:hAnsi="GHEA Grapalat"/>
              </w:rPr>
              <w:t>49-</w:t>
            </w:r>
            <w:r w:rsidRPr="006E1305">
              <w:rPr>
                <w:rFonts w:ascii="GHEA Grapalat" w:hAnsi="GHEA Grapalat" w:cs="Arial"/>
              </w:rPr>
              <w:t>րդ</w:t>
            </w:r>
            <w:r w:rsidRPr="006E1305">
              <w:rPr>
                <w:rFonts w:ascii="GHEA Grapalat" w:hAnsi="GHEA Grapalat"/>
              </w:rPr>
              <w:t xml:space="preserve"> </w:t>
            </w:r>
            <w:r w:rsidRPr="006E1305">
              <w:rPr>
                <w:rFonts w:ascii="GHEA Grapalat" w:hAnsi="GHEA Grapalat" w:cs="Arial"/>
              </w:rPr>
              <w:t>կետում</w:t>
            </w:r>
            <w:r w:rsidRPr="006E1305">
              <w:rPr>
                <w:rFonts w:ascii="GHEA Grapalat" w:hAnsi="GHEA Grapalat"/>
              </w:rPr>
              <w:t xml:space="preserve"> </w:t>
            </w:r>
            <w:r w:rsidRPr="006E1305">
              <w:rPr>
                <w:rFonts w:ascii="GHEA Grapalat" w:hAnsi="GHEA Grapalat" w:cs="Arial"/>
              </w:rPr>
              <w:t>նշված</w:t>
            </w:r>
            <w:r w:rsidRPr="006E1305">
              <w:rPr>
                <w:rFonts w:ascii="GHEA Grapalat" w:hAnsi="GHEA Grapalat"/>
              </w:rPr>
              <w:t xml:space="preserve"> </w:t>
            </w:r>
            <w:r w:rsidRPr="006E1305">
              <w:rPr>
                <w:rFonts w:ascii="GHEA Grapalat" w:hAnsi="GHEA Grapalat" w:cs="Arial"/>
              </w:rPr>
              <w:t>ժամկետները</w:t>
            </w:r>
            <w:r w:rsidRPr="006E1305">
              <w:rPr>
                <w:rFonts w:ascii="GHEA Grapalat" w:hAnsi="GHEA Grapalat"/>
              </w:rPr>
              <w:t xml:space="preserve"> </w:t>
            </w:r>
            <w:r w:rsidRPr="006E1305">
              <w:rPr>
                <w:rFonts w:ascii="GHEA Grapalat" w:hAnsi="GHEA Grapalat" w:cs="Arial"/>
              </w:rPr>
              <w:t>անհրաժեշտ</w:t>
            </w:r>
            <w:r w:rsidRPr="006E1305">
              <w:rPr>
                <w:rFonts w:ascii="GHEA Grapalat" w:hAnsi="GHEA Grapalat"/>
              </w:rPr>
              <w:t xml:space="preserve"> </w:t>
            </w:r>
            <w:r w:rsidRPr="006E1305">
              <w:rPr>
                <w:rFonts w:ascii="GHEA Grapalat" w:hAnsi="GHEA Grapalat" w:cs="Arial"/>
              </w:rPr>
              <w:t>է</w:t>
            </w:r>
            <w:r w:rsidRPr="006E1305">
              <w:rPr>
                <w:rFonts w:ascii="GHEA Grapalat" w:hAnsi="GHEA Grapalat"/>
              </w:rPr>
              <w:t xml:space="preserve"> </w:t>
            </w:r>
            <w:r w:rsidRPr="006E1305">
              <w:rPr>
                <w:rFonts w:ascii="GHEA Grapalat" w:hAnsi="GHEA Grapalat" w:cs="Arial"/>
              </w:rPr>
              <w:t>համապատասխանեցնել</w:t>
            </w:r>
            <w:r w:rsidRPr="006E1305">
              <w:rPr>
                <w:rFonts w:ascii="GHEA Grapalat" w:hAnsi="GHEA Grapalat"/>
              </w:rPr>
              <w:t xml:space="preserve"> </w:t>
            </w:r>
            <w:r w:rsidRPr="006E1305">
              <w:rPr>
                <w:rFonts w:ascii="GHEA Grapalat" w:hAnsi="GHEA Grapalat" w:cs="Arial"/>
              </w:rPr>
              <w:t>Կառավարության</w:t>
            </w:r>
            <w:r w:rsidRPr="006E1305">
              <w:rPr>
                <w:rFonts w:ascii="GHEA Grapalat" w:hAnsi="GHEA Grapalat"/>
              </w:rPr>
              <w:t xml:space="preserve"> </w:t>
            </w:r>
            <w:r w:rsidRPr="006E1305">
              <w:rPr>
                <w:rFonts w:ascii="GHEA Grapalat" w:hAnsi="GHEA Grapalat" w:cs="Arial"/>
              </w:rPr>
              <w:t>գո</w:t>
            </w:r>
            <w:r w:rsidRPr="006E1305">
              <w:rPr>
                <w:rFonts w:ascii="GHEA Grapalat" w:hAnsi="GHEA Grapalat"/>
              </w:rPr>
              <w:t>րծունեության միջոցառումների ծրագրի փոփոխության ժամկետներին:</w:t>
            </w:r>
          </w:p>
        </w:tc>
        <w:tc>
          <w:tcPr>
            <w:tcW w:w="5450" w:type="dxa"/>
            <w:gridSpan w:val="2"/>
          </w:tcPr>
          <w:p w14:paraId="7DED73E3" w14:textId="186726D5"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5B95CD12" w14:textId="6BAAFDC4" w:rsidR="00F01A7A" w:rsidRPr="006E1305" w:rsidRDefault="00F01A7A" w:rsidP="00F01A7A">
            <w:pPr>
              <w:spacing w:line="276" w:lineRule="auto"/>
              <w:rPr>
                <w:rFonts w:ascii="GHEA Grapalat" w:hAnsi="GHEA Grapalat"/>
              </w:rPr>
            </w:pPr>
            <w:r w:rsidRPr="006E1305">
              <w:rPr>
                <w:rFonts w:ascii="GHEA Grapalat" w:hAnsi="GHEA Grapalat"/>
              </w:rPr>
              <w:t>Ներդաշնակեցված են պետական բյուջեի ընթացակարգերի հետ:</w:t>
            </w:r>
          </w:p>
        </w:tc>
      </w:tr>
      <w:tr w:rsidR="00F01A7A" w:rsidRPr="006E1305" w14:paraId="0B9A971E" w14:textId="77777777" w:rsidTr="0AEEEAE8">
        <w:tc>
          <w:tcPr>
            <w:tcW w:w="8516" w:type="dxa"/>
          </w:tcPr>
          <w:p w14:paraId="5220BBB2" w14:textId="639CBDEF" w:rsidR="00F01A7A" w:rsidRPr="006E1305" w:rsidRDefault="00F01A7A" w:rsidP="00F01A7A">
            <w:pPr>
              <w:tabs>
                <w:tab w:val="left" w:pos="3458"/>
              </w:tabs>
              <w:spacing w:line="276" w:lineRule="auto"/>
              <w:rPr>
                <w:rFonts w:ascii="GHEA Grapalat" w:hAnsi="GHEA Grapalat"/>
              </w:rPr>
            </w:pPr>
            <w:r w:rsidRPr="006E1305">
              <w:rPr>
                <w:rFonts w:ascii="GHEA Grapalat" w:hAnsi="GHEA Grapalat"/>
              </w:rPr>
              <w:t>50-</w:t>
            </w:r>
            <w:r w:rsidRPr="006E1305">
              <w:rPr>
                <w:rFonts w:ascii="GHEA Grapalat" w:hAnsi="GHEA Grapalat" w:cs="Arial"/>
              </w:rPr>
              <w:t>րդ</w:t>
            </w:r>
            <w:r w:rsidRPr="006E1305">
              <w:rPr>
                <w:rFonts w:ascii="GHEA Grapalat" w:hAnsi="GHEA Grapalat"/>
              </w:rPr>
              <w:t xml:space="preserve"> </w:t>
            </w:r>
            <w:r w:rsidRPr="006E1305">
              <w:rPr>
                <w:rFonts w:ascii="GHEA Grapalat" w:hAnsi="GHEA Grapalat" w:cs="Arial"/>
              </w:rPr>
              <w:t>կետը</w:t>
            </w:r>
            <w:r w:rsidRPr="006E1305">
              <w:rPr>
                <w:rFonts w:ascii="GHEA Grapalat" w:hAnsi="GHEA Grapalat"/>
              </w:rPr>
              <w:t xml:space="preserve"> </w:t>
            </w:r>
            <w:r w:rsidRPr="006E1305">
              <w:rPr>
                <w:rFonts w:ascii="GHEA Grapalat" w:hAnsi="GHEA Grapalat" w:cs="Arial"/>
              </w:rPr>
              <w:t>խնդրահարույց</w:t>
            </w:r>
            <w:r w:rsidRPr="006E1305">
              <w:rPr>
                <w:rFonts w:ascii="GHEA Grapalat" w:hAnsi="GHEA Grapalat"/>
              </w:rPr>
              <w:t xml:space="preserve"> </w:t>
            </w:r>
            <w:r w:rsidRPr="006E1305">
              <w:rPr>
                <w:rFonts w:ascii="GHEA Grapalat" w:hAnsi="GHEA Grapalat" w:cs="Arial"/>
              </w:rPr>
              <w:t>է</w:t>
            </w:r>
            <w:r w:rsidRPr="006E1305">
              <w:rPr>
                <w:rFonts w:ascii="GHEA Grapalat" w:hAnsi="GHEA Grapalat"/>
              </w:rPr>
              <w:t xml:space="preserve">, </w:t>
            </w:r>
            <w:r w:rsidRPr="006E1305">
              <w:rPr>
                <w:rFonts w:ascii="GHEA Grapalat" w:hAnsi="GHEA Grapalat" w:cs="Arial"/>
              </w:rPr>
              <w:t>հաշվի</w:t>
            </w:r>
            <w:r w:rsidRPr="006E1305">
              <w:rPr>
                <w:rFonts w:ascii="GHEA Grapalat" w:hAnsi="GHEA Grapalat"/>
              </w:rPr>
              <w:t xml:space="preserve"> </w:t>
            </w:r>
            <w:r w:rsidRPr="006E1305">
              <w:rPr>
                <w:rFonts w:ascii="GHEA Grapalat" w:hAnsi="GHEA Grapalat" w:cs="Arial"/>
              </w:rPr>
              <w:t>առնելով</w:t>
            </w:r>
            <w:r w:rsidRPr="006E1305">
              <w:rPr>
                <w:rFonts w:ascii="GHEA Grapalat" w:hAnsi="GHEA Grapalat"/>
              </w:rPr>
              <w:t xml:space="preserve">, </w:t>
            </w:r>
            <w:r w:rsidRPr="006E1305">
              <w:rPr>
                <w:rFonts w:ascii="GHEA Grapalat" w:hAnsi="GHEA Grapalat" w:cs="Arial"/>
              </w:rPr>
              <w:t>որ</w:t>
            </w:r>
            <w:r w:rsidRPr="006E1305">
              <w:rPr>
                <w:rFonts w:ascii="GHEA Grapalat" w:hAnsi="GHEA Grapalat"/>
              </w:rPr>
              <w:t xml:space="preserve"> </w:t>
            </w:r>
            <w:r w:rsidRPr="006E1305">
              <w:rPr>
                <w:rFonts w:ascii="GHEA Grapalat" w:hAnsi="GHEA Grapalat" w:cs="Arial"/>
              </w:rPr>
              <w:t>ռազմավարության</w:t>
            </w:r>
            <w:r w:rsidRPr="006E1305">
              <w:rPr>
                <w:rFonts w:ascii="GHEA Grapalat" w:hAnsi="GHEA Grapalat"/>
              </w:rPr>
              <w:t xml:space="preserve"> </w:t>
            </w:r>
            <w:r w:rsidRPr="006E1305">
              <w:rPr>
                <w:rFonts w:ascii="GHEA Grapalat" w:hAnsi="GHEA Grapalat" w:cs="Arial"/>
              </w:rPr>
              <w:t>փուլերից</w:t>
            </w:r>
            <w:r w:rsidRPr="006E1305">
              <w:rPr>
                <w:rFonts w:ascii="GHEA Grapalat" w:hAnsi="GHEA Grapalat"/>
              </w:rPr>
              <w:t xml:space="preserve"> </w:t>
            </w:r>
            <w:r w:rsidRPr="006E1305">
              <w:rPr>
                <w:rFonts w:ascii="GHEA Grapalat" w:hAnsi="GHEA Grapalat" w:cs="Arial"/>
              </w:rPr>
              <w:t>է</w:t>
            </w:r>
            <w:r w:rsidRPr="006E1305">
              <w:rPr>
                <w:rFonts w:ascii="GHEA Grapalat" w:hAnsi="GHEA Grapalat"/>
              </w:rPr>
              <w:t xml:space="preserve"> </w:t>
            </w:r>
            <w:r w:rsidRPr="006E1305">
              <w:rPr>
                <w:rFonts w:ascii="GHEA Grapalat" w:hAnsi="GHEA Grapalat" w:cs="Arial"/>
              </w:rPr>
              <w:t>մշտադիտարկումը</w:t>
            </w:r>
            <w:r w:rsidRPr="006E1305">
              <w:rPr>
                <w:rFonts w:ascii="GHEA Grapalat" w:hAnsi="GHEA Grapalat"/>
              </w:rPr>
              <w:t xml:space="preserve"> </w:t>
            </w:r>
            <w:r w:rsidRPr="006E1305">
              <w:rPr>
                <w:rFonts w:ascii="GHEA Grapalat" w:hAnsi="GHEA Grapalat" w:cs="Arial"/>
              </w:rPr>
              <w:t>և</w:t>
            </w:r>
            <w:r w:rsidRPr="006E1305">
              <w:rPr>
                <w:rFonts w:ascii="GHEA Grapalat" w:hAnsi="GHEA Grapalat"/>
              </w:rPr>
              <w:t xml:space="preserve"> </w:t>
            </w:r>
            <w:r w:rsidRPr="006E1305">
              <w:rPr>
                <w:rFonts w:ascii="GHEA Grapalat" w:hAnsi="GHEA Grapalat" w:cs="Arial"/>
              </w:rPr>
              <w:t>գնահատումը</w:t>
            </w:r>
            <w:r w:rsidRPr="006E1305">
              <w:rPr>
                <w:rFonts w:ascii="GHEA Grapalat" w:hAnsi="GHEA Grapalat"/>
              </w:rPr>
              <w:t>:</w:t>
            </w:r>
          </w:p>
        </w:tc>
        <w:tc>
          <w:tcPr>
            <w:tcW w:w="5450" w:type="dxa"/>
            <w:gridSpan w:val="2"/>
          </w:tcPr>
          <w:p w14:paraId="372D78C4"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 xml:space="preserve">Ընդունվել է ի գիտություն: </w:t>
            </w:r>
          </w:p>
          <w:p w14:paraId="42BA12D7" w14:textId="5BB3B09F"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Ասվածը չի հակասում նշված տրաբանությանը:</w:t>
            </w:r>
          </w:p>
        </w:tc>
      </w:tr>
      <w:tr w:rsidR="00F01A7A" w:rsidRPr="00756D03" w14:paraId="30F4F67E" w14:textId="77777777" w:rsidTr="0AEEEAE8">
        <w:tc>
          <w:tcPr>
            <w:tcW w:w="8516" w:type="dxa"/>
          </w:tcPr>
          <w:p w14:paraId="13CB595B" w14:textId="266A09C4" w:rsidR="00F01A7A" w:rsidRPr="006E1305" w:rsidRDefault="00F01A7A" w:rsidP="00F01A7A">
            <w:pPr>
              <w:tabs>
                <w:tab w:val="left" w:pos="3458"/>
              </w:tabs>
              <w:spacing w:line="276" w:lineRule="auto"/>
              <w:rPr>
                <w:rFonts w:ascii="GHEA Grapalat" w:hAnsi="GHEA Grapalat"/>
                <w:lang w:val="hy-AM"/>
              </w:rPr>
            </w:pPr>
            <w:r w:rsidRPr="006E1305">
              <w:rPr>
                <w:rFonts w:ascii="GHEA Grapalat" w:hAnsi="GHEA Grapalat"/>
                <w:lang w:val="hy-AM"/>
              </w:rPr>
              <w:t>54-</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w:t>
            </w:r>
            <w:r w:rsidRPr="006E1305">
              <w:rPr>
                <w:rFonts w:ascii="GHEA Grapalat" w:hAnsi="GHEA Grapalat"/>
                <w:lang w:val="hy-AM"/>
              </w:rPr>
              <w:t>ը լրացման կարիք ունի՝ բովանդակությունից հետևում է, որ «հանդես գալ» բառերից առաջ բացակայում են «կարող է» կամ «պարտավոր է» բառերը:</w:t>
            </w:r>
          </w:p>
        </w:tc>
        <w:tc>
          <w:tcPr>
            <w:tcW w:w="5450" w:type="dxa"/>
            <w:gridSpan w:val="2"/>
          </w:tcPr>
          <w:p w14:paraId="73A37CE5"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35220CF7"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tc>
      </w:tr>
      <w:tr w:rsidR="00F01A7A" w:rsidRPr="00756D03" w14:paraId="5DC32B21" w14:textId="77777777" w:rsidTr="0AEEEAE8">
        <w:tc>
          <w:tcPr>
            <w:tcW w:w="8516" w:type="dxa"/>
          </w:tcPr>
          <w:p w14:paraId="6D9C8D39" w14:textId="658DAB81" w:rsidR="00F01A7A" w:rsidRPr="006E1305" w:rsidRDefault="00F01A7A" w:rsidP="00F01A7A">
            <w:pPr>
              <w:tabs>
                <w:tab w:val="left" w:pos="3458"/>
              </w:tabs>
              <w:spacing w:line="276" w:lineRule="auto"/>
              <w:rPr>
                <w:rFonts w:ascii="GHEA Grapalat" w:hAnsi="GHEA Grapalat"/>
                <w:lang w:val="hy-AM"/>
              </w:rPr>
            </w:pPr>
            <w:r w:rsidRPr="006E1305">
              <w:rPr>
                <w:rFonts w:ascii="GHEA Grapalat" w:hAnsi="GHEA Grapalat"/>
                <w:lang w:val="hy-AM"/>
              </w:rPr>
              <w:t>58-</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և</w:t>
            </w:r>
            <w:r w:rsidRPr="006E1305">
              <w:rPr>
                <w:rFonts w:ascii="GHEA Grapalat" w:hAnsi="GHEA Grapalat"/>
                <w:lang w:val="hy-AM"/>
              </w:rPr>
              <w:t xml:space="preserve"> 59-րդ կետերը հակասում են միմյանց՝ եթե հաստատվելու է մարմնի ղեկավարի կողմից, ապա ինչպե՞ս է սահմանվում Կառավարության հաստատմանը ներկայացնելու պարտադիր պահանջ:</w:t>
            </w:r>
          </w:p>
        </w:tc>
        <w:tc>
          <w:tcPr>
            <w:tcW w:w="5450" w:type="dxa"/>
            <w:gridSpan w:val="2"/>
          </w:tcPr>
          <w:p w14:paraId="2F5745B0"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w:t>
            </w:r>
          </w:p>
          <w:p w14:paraId="2C377F1D"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w:t>
            </w:r>
          </w:p>
        </w:tc>
      </w:tr>
      <w:tr w:rsidR="00F01A7A" w:rsidRPr="00756D03" w14:paraId="19DDF486" w14:textId="77777777" w:rsidTr="0AEEEAE8">
        <w:tc>
          <w:tcPr>
            <w:tcW w:w="8516" w:type="dxa"/>
          </w:tcPr>
          <w:p w14:paraId="675E05EE" w14:textId="27ECC41F" w:rsidR="00F01A7A" w:rsidRPr="006E1305" w:rsidRDefault="00F01A7A" w:rsidP="00F01A7A">
            <w:pPr>
              <w:tabs>
                <w:tab w:val="left" w:pos="0"/>
              </w:tabs>
              <w:spacing w:line="276" w:lineRule="auto"/>
              <w:rPr>
                <w:rFonts w:ascii="GHEA Grapalat" w:hAnsi="GHEA Grapalat"/>
                <w:lang w:val="hy-AM"/>
              </w:rPr>
            </w:pPr>
            <w:r w:rsidRPr="006E1305">
              <w:rPr>
                <w:rFonts w:ascii="GHEA Grapalat" w:hAnsi="GHEA Grapalat"/>
                <w:lang w:val="hy-AM"/>
              </w:rPr>
              <w:t>Առաջարկվում է քննարկել նաև 2024 թվականի հուլիսի 25-ի N03.8/25668 հանձնարարականով շրջանառված «Կառավարության ռազմավարական կառավարման աշխատակարգի» տարբերակը, որն առավել հստակ էր նախանշում մոտեցումները և ընթացակարգերը:</w:t>
            </w:r>
          </w:p>
        </w:tc>
        <w:tc>
          <w:tcPr>
            <w:tcW w:w="5450" w:type="dxa"/>
            <w:gridSpan w:val="2"/>
          </w:tcPr>
          <w:p w14:paraId="29812ACA"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3999A4EF" w14:textId="62B37866"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Նախագիծը խմբագրվել է գերատեսչություններից ու վարչապետի աշխատակազմից ստացված դիտարկումների հիման վրա:</w:t>
            </w:r>
          </w:p>
        </w:tc>
      </w:tr>
      <w:tr w:rsidR="00F01A7A" w:rsidRPr="006E1305" w14:paraId="3E2EA3CB" w14:textId="77777777" w:rsidTr="000D4DFC">
        <w:tc>
          <w:tcPr>
            <w:tcW w:w="8516" w:type="dxa"/>
            <w:vMerge w:val="restart"/>
            <w:shd w:val="clear" w:color="auto" w:fill="D9D9D9" w:themeFill="background1" w:themeFillShade="D9"/>
            <w:vAlign w:val="center"/>
          </w:tcPr>
          <w:p w14:paraId="0C368932" w14:textId="77777777" w:rsidR="00F01A7A" w:rsidRPr="006E1305" w:rsidRDefault="00F01A7A" w:rsidP="00F01A7A">
            <w:pPr>
              <w:pStyle w:val="Header"/>
              <w:tabs>
                <w:tab w:val="clear" w:pos="4320"/>
                <w:tab w:val="clear" w:pos="8640"/>
              </w:tabs>
              <w:spacing w:line="276" w:lineRule="auto"/>
              <w:jc w:val="center"/>
              <w:rPr>
                <w:rFonts w:ascii="GHEA Grapalat" w:hAnsi="GHEA Grapalat" w:cs="Sylfaen"/>
                <w:b/>
                <w:spacing w:val="0"/>
                <w:kern w:val="0"/>
                <w:position w:val="0"/>
                <w:sz w:val="24"/>
                <w:szCs w:val="24"/>
                <w:lang w:val="hy-AM"/>
              </w:rPr>
            </w:pPr>
            <w:r w:rsidRPr="006E1305">
              <w:rPr>
                <w:rFonts w:ascii="GHEA Grapalat" w:hAnsi="GHEA Grapalat" w:cs="Sylfaen"/>
                <w:b/>
                <w:spacing w:val="0"/>
                <w:kern w:val="0"/>
                <w:position w:val="0"/>
                <w:sz w:val="24"/>
                <w:szCs w:val="24"/>
                <w:lang w:val="hy-AM"/>
              </w:rPr>
              <w:t>Պետական եկամուտների կոմիտե</w:t>
            </w:r>
          </w:p>
        </w:tc>
        <w:tc>
          <w:tcPr>
            <w:tcW w:w="5450" w:type="dxa"/>
            <w:gridSpan w:val="2"/>
            <w:shd w:val="clear" w:color="auto" w:fill="D9D9D9" w:themeFill="background1" w:themeFillShade="D9"/>
          </w:tcPr>
          <w:p w14:paraId="69672A20"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02.05.2025</w:t>
            </w:r>
          </w:p>
        </w:tc>
      </w:tr>
      <w:tr w:rsidR="00F01A7A" w:rsidRPr="006E1305" w14:paraId="2BEF197D" w14:textId="77777777" w:rsidTr="0AEEEAE8">
        <w:tc>
          <w:tcPr>
            <w:tcW w:w="8516" w:type="dxa"/>
            <w:vMerge/>
          </w:tcPr>
          <w:p w14:paraId="2FC17F8B" w14:textId="77777777" w:rsidR="00F01A7A" w:rsidRPr="006E1305" w:rsidRDefault="00F01A7A" w:rsidP="00F01A7A">
            <w:pPr>
              <w:spacing w:line="276" w:lineRule="auto"/>
              <w:rPr>
                <w:rFonts w:ascii="GHEA Grapalat" w:hAnsi="GHEA Grapalat"/>
                <w:lang w:val="hy-AM"/>
              </w:rPr>
            </w:pPr>
          </w:p>
        </w:tc>
        <w:tc>
          <w:tcPr>
            <w:tcW w:w="5450" w:type="dxa"/>
            <w:gridSpan w:val="2"/>
            <w:shd w:val="clear" w:color="auto" w:fill="D9D9D9" w:themeFill="background1" w:themeFillShade="D9"/>
          </w:tcPr>
          <w:p w14:paraId="0EC8B2AC"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044/27586-2025</w:t>
            </w:r>
          </w:p>
        </w:tc>
      </w:tr>
      <w:tr w:rsidR="00F01A7A" w:rsidRPr="00756D03" w14:paraId="25A8D6BB" w14:textId="77777777" w:rsidTr="0AEEEAE8">
        <w:tc>
          <w:tcPr>
            <w:tcW w:w="8516" w:type="dxa"/>
            <w:shd w:val="clear" w:color="auto" w:fill="FFFFFF" w:themeFill="background1"/>
          </w:tcPr>
          <w:p w14:paraId="7199CC5E" w14:textId="77777777" w:rsidR="00F01A7A" w:rsidRPr="006E1305" w:rsidRDefault="00F01A7A" w:rsidP="00F01A7A">
            <w:pPr>
              <w:spacing w:line="276" w:lineRule="auto"/>
              <w:rPr>
                <w:rFonts w:ascii="GHEA Grapalat" w:eastAsiaTheme="minorEastAsia" w:hAnsi="GHEA Grapalat" w:cs="Arial LatArm"/>
                <w:lang w:val="pt-PT"/>
              </w:rPr>
            </w:pPr>
            <w:r w:rsidRPr="006E1305">
              <w:rPr>
                <w:rFonts w:ascii="GHEA Grapalat" w:eastAsiaTheme="minorEastAsia" w:hAnsi="GHEA Grapalat" w:cs="Arial LatArm"/>
                <w:lang w:val="pt-PT"/>
              </w:rPr>
              <w:t xml:space="preserve">Պետական եկամուտների կոմիտեն դեռևս 2019 թվականից ունի իր ռազմավարությունը, որը հաստատվել է ՀՀ կառավարության որոշմամբ։ Ներկայումս ՊԵԿ կողմից նախաձեռնվել և վերջնականացման փուլում են հարկային ու մաքսային վարչարարության բարեփոխումների նոր </w:t>
            </w:r>
            <w:r w:rsidRPr="006E1305">
              <w:rPr>
                <w:rFonts w:ascii="GHEA Grapalat" w:eastAsiaTheme="minorEastAsia" w:hAnsi="GHEA Grapalat" w:cs="Arial LatArm"/>
                <w:lang w:val="pt-PT"/>
              </w:rPr>
              <w:lastRenderedPageBreak/>
              <w:t>ռազմավարական փաստաթղթերի մշակման գործընթացները։ Ընդ որում անհրաժեշտ ենք համարում նշել, որ մաքսային վարչարարության մասով ռազմավարական փաստաթուղթը մշակվել է Համաշխարհային բանկի ֆինանսավորմամբ, և այս ուղղությամբ որոշակի ֆինանսական ռեսուրսներ են ներդրվել։ Նախագծի ընդունման պարագայում մեզ համար հստակ չէ, թե որքանով է նախագիծն անդրադառնալու նշված ռազմավարական փաստաթղթի վրա, ինչպիսին է լինելու վերջինիս հետագա ընթացքն այն պարագայում, երբ նախագծով ներկայացվող ռազմավարությունների ցանկում հարկային և մաքսային վարչարարությունը ներառված չէ (հստակեցված չէ)։</w:t>
            </w:r>
          </w:p>
        </w:tc>
        <w:tc>
          <w:tcPr>
            <w:tcW w:w="5450" w:type="dxa"/>
            <w:gridSpan w:val="2"/>
            <w:shd w:val="clear" w:color="auto" w:fill="FFFFFF" w:themeFill="background1"/>
          </w:tcPr>
          <w:p w14:paraId="090EA60A" w14:textId="24918C5D" w:rsidR="00F01A7A" w:rsidRPr="006E1305" w:rsidRDefault="00F01A7A" w:rsidP="00F01A7A">
            <w:pPr>
              <w:spacing w:line="276" w:lineRule="auto"/>
              <w:rPr>
                <w:rFonts w:ascii="GHEA Grapalat" w:hAnsi="GHEA Grapalat"/>
                <w:b/>
                <w:bCs/>
                <w:lang w:val="pt-PT"/>
              </w:rPr>
            </w:pPr>
            <w:r w:rsidRPr="006E1305">
              <w:rPr>
                <w:rFonts w:ascii="GHEA Grapalat" w:hAnsi="GHEA Grapalat"/>
                <w:b/>
                <w:bCs/>
              </w:rPr>
              <w:lastRenderedPageBreak/>
              <w:t>Չի</w:t>
            </w:r>
            <w:r w:rsidRPr="006E1305">
              <w:rPr>
                <w:rFonts w:ascii="GHEA Grapalat" w:hAnsi="GHEA Grapalat"/>
                <w:b/>
                <w:bCs/>
                <w:lang w:val="pt-PT"/>
              </w:rPr>
              <w:t xml:space="preserve"> </w:t>
            </w:r>
            <w:r w:rsidRPr="006E1305">
              <w:rPr>
                <w:rFonts w:ascii="GHEA Grapalat" w:hAnsi="GHEA Grapalat"/>
                <w:b/>
                <w:bCs/>
              </w:rPr>
              <w:t>ընդունվել</w:t>
            </w:r>
            <w:r w:rsidRPr="006E1305">
              <w:rPr>
                <w:rFonts w:ascii="GHEA Grapalat" w:hAnsi="GHEA Grapalat"/>
                <w:b/>
                <w:bCs/>
                <w:lang w:val="pt-PT"/>
              </w:rPr>
              <w:t>:</w:t>
            </w:r>
          </w:p>
          <w:p w14:paraId="19195382" w14:textId="2AAD4317" w:rsidR="00F01A7A" w:rsidRPr="006E1305" w:rsidRDefault="00F01A7A" w:rsidP="00F01A7A">
            <w:pPr>
              <w:spacing w:line="276" w:lineRule="auto"/>
              <w:rPr>
                <w:rFonts w:ascii="GHEA Grapalat" w:hAnsi="GHEA Grapalat"/>
                <w:lang w:val="pt-PT"/>
              </w:rPr>
            </w:pPr>
            <w:r w:rsidRPr="006E1305">
              <w:rPr>
                <w:rFonts w:ascii="GHEA Grapalat" w:hAnsi="GHEA Grapalat"/>
              </w:rPr>
              <w:t>Սույն</w:t>
            </w:r>
            <w:r w:rsidRPr="006E1305">
              <w:rPr>
                <w:rFonts w:ascii="GHEA Grapalat" w:hAnsi="GHEA Grapalat"/>
                <w:lang w:val="pt-PT"/>
              </w:rPr>
              <w:t xml:space="preserve"> </w:t>
            </w:r>
            <w:r w:rsidRPr="006E1305">
              <w:rPr>
                <w:rFonts w:ascii="GHEA Grapalat" w:hAnsi="GHEA Grapalat"/>
              </w:rPr>
              <w:t>նախագծով</w:t>
            </w:r>
            <w:r w:rsidRPr="006E1305">
              <w:rPr>
                <w:rFonts w:ascii="GHEA Grapalat" w:hAnsi="GHEA Grapalat"/>
                <w:lang w:val="pt-PT"/>
              </w:rPr>
              <w:t xml:space="preserve"> </w:t>
            </w:r>
            <w:r w:rsidRPr="006E1305">
              <w:rPr>
                <w:rFonts w:ascii="GHEA Grapalat" w:hAnsi="GHEA Grapalat"/>
              </w:rPr>
              <w:t>նախատեսվում</w:t>
            </w:r>
            <w:r w:rsidRPr="006E1305">
              <w:rPr>
                <w:rFonts w:ascii="GHEA Grapalat" w:hAnsi="GHEA Grapalat"/>
                <w:lang w:val="pt-PT"/>
              </w:rPr>
              <w:t xml:space="preserve"> </w:t>
            </w:r>
            <w:r w:rsidRPr="006E1305">
              <w:rPr>
                <w:rFonts w:ascii="GHEA Grapalat" w:hAnsi="GHEA Grapalat"/>
              </w:rPr>
              <w:t>է</w:t>
            </w:r>
            <w:r w:rsidRPr="006E1305">
              <w:rPr>
                <w:rFonts w:ascii="GHEA Grapalat" w:hAnsi="GHEA Grapalat"/>
                <w:lang w:val="pt-PT"/>
              </w:rPr>
              <w:t xml:space="preserve"> </w:t>
            </w:r>
            <w:r w:rsidRPr="006E1305">
              <w:rPr>
                <w:rFonts w:ascii="GHEA Grapalat" w:hAnsi="GHEA Grapalat"/>
              </w:rPr>
              <w:t>դուրս</w:t>
            </w:r>
            <w:r w:rsidRPr="006E1305">
              <w:rPr>
                <w:rFonts w:ascii="GHEA Grapalat" w:hAnsi="GHEA Grapalat"/>
                <w:lang w:val="pt-PT"/>
              </w:rPr>
              <w:t xml:space="preserve"> </w:t>
            </w:r>
            <w:r w:rsidRPr="006E1305">
              <w:rPr>
                <w:rFonts w:ascii="GHEA Grapalat" w:hAnsi="GHEA Grapalat"/>
              </w:rPr>
              <w:t>գալ</w:t>
            </w:r>
            <w:r w:rsidRPr="006E1305">
              <w:rPr>
                <w:rFonts w:ascii="GHEA Grapalat" w:hAnsi="GHEA Grapalat"/>
                <w:lang w:val="pt-PT"/>
              </w:rPr>
              <w:t xml:space="preserve"> </w:t>
            </w:r>
            <w:r w:rsidRPr="006E1305">
              <w:rPr>
                <w:rFonts w:ascii="GHEA Grapalat" w:hAnsi="GHEA Grapalat"/>
              </w:rPr>
              <w:t>գերատեսչական</w:t>
            </w:r>
            <w:r w:rsidRPr="006E1305">
              <w:rPr>
                <w:rFonts w:ascii="GHEA Grapalat" w:hAnsi="GHEA Grapalat"/>
                <w:lang w:val="pt-PT"/>
              </w:rPr>
              <w:t xml:space="preserve"> </w:t>
            </w:r>
            <w:r w:rsidRPr="006E1305">
              <w:rPr>
                <w:rFonts w:ascii="GHEA Grapalat" w:hAnsi="GHEA Grapalat"/>
              </w:rPr>
              <w:t>ռազմավարությունների</w:t>
            </w:r>
            <w:r w:rsidRPr="006E1305">
              <w:rPr>
                <w:rFonts w:ascii="GHEA Grapalat" w:hAnsi="GHEA Grapalat"/>
                <w:lang w:val="pt-PT"/>
              </w:rPr>
              <w:t xml:space="preserve"> </w:t>
            </w:r>
            <w:r w:rsidRPr="006E1305">
              <w:rPr>
                <w:rFonts w:ascii="GHEA Grapalat" w:hAnsi="GHEA Grapalat"/>
              </w:rPr>
              <w:t>տրամաբանությունից</w:t>
            </w:r>
            <w:r w:rsidRPr="006E1305">
              <w:rPr>
                <w:rFonts w:ascii="GHEA Grapalat" w:hAnsi="GHEA Grapalat"/>
                <w:lang w:val="pt-PT"/>
              </w:rPr>
              <w:t xml:space="preserve">, </w:t>
            </w:r>
            <w:r w:rsidRPr="006E1305">
              <w:rPr>
                <w:rFonts w:ascii="GHEA Grapalat" w:hAnsi="GHEA Grapalat"/>
              </w:rPr>
              <w:t>որոնք</w:t>
            </w:r>
            <w:r w:rsidRPr="006E1305">
              <w:rPr>
                <w:rFonts w:ascii="GHEA Grapalat" w:hAnsi="GHEA Grapalat"/>
                <w:lang w:val="pt-PT"/>
              </w:rPr>
              <w:t xml:space="preserve"> </w:t>
            </w:r>
            <w:r w:rsidRPr="006E1305">
              <w:rPr>
                <w:rFonts w:ascii="GHEA Grapalat" w:hAnsi="GHEA Grapalat"/>
              </w:rPr>
              <w:t>սահմանում</w:t>
            </w:r>
            <w:r w:rsidRPr="006E1305">
              <w:rPr>
                <w:rFonts w:ascii="GHEA Grapalat" w:hAnsi="GHEA Grapalat"/>
                <w:lang w:val="pt-PT"/>
              </w:rPr>
              <w:t xml:space="preserve"> </w:t>
            </w:r>
            <w:r w:rsidRPr="006E1305">
              <w:rPr>
                <w:rFonts w:ascii="GHEA Grapalat" w:hAnsi="GHEA Grapalat"/>
              </w:rPr>
              <w:t>են</w:t>
            </w:r>
            <w:r w:rsidRPr="006E1305">
              <w:rPr>
                <w:rFonts w:ascii="GHEA Grapalat" w:hAnsi="GHEA Grapalat"/>
                <w:lang w:val="pt-PT"/>
              </w:rPr>
              <w:t xml:space="preserve"> </w:t>
            </w:r>
            <w:r w:rsidRPr="006E1305">
              <w:rPr>
                <w:rFonts w:ascii="GHEA Grapalat" w:hAnsi="GHEA Grapalat"/>
              </w:rPr>
              <w:lastRenderedPageBreak/>
              <w:t>նեղ</w:t>
            </w:r>
            <w:r w:rsidRPr="006E1305">
              <w:rPr>
                <w:rFonts w:ascii="GHEA Grapalat" w:hAnsi="GHEA Grapalat"/>
                <w:lang w:val="pt-PT"/>
              </w:rPr>
              <w:t xml:space="preserve">, </w:t>
            </w:r>
            <w:r w:rsidRPr="006E1305">
              <w:rPr>
                <w:rFonts w:ascii="GHEA Grapalat" w:hAnsi="GHEA Grapalat"/>
              </w:rPr>
              <w:t>վարչարարական</w:t>
            </w:r>
            <w:r w:rsidRPr="006E1305">
              <w:rPr>
                <w:rFonts w:ascii="GHEA Grapalat" w:hAnsi="GHEA Grapalat"/>
                <w:lang w:val="pt-PT"/>
              </w:rPr>
              <w:t xml:space="preserve"> </w:t>
            </w:r>
            <w:r w:rsidRPr="006E1305">
              <w:rPr>
                <w:rFonts w:ascii="GHEA Grapalat" w:hAnsi="GHEA Grapalat"/>
              </w:rPr>
              <w:t>հարցեր</w:t>
            </w:r>
            <w:r w:rsidRPr="006E1305">
              <w:rPr>
                <w:rFonts w:ascii="GHEA Grapalat" w:hAnsi="GHEA Grapalat"/>
                <w:lang w:val="pt-PT"/>
              </w:rPr>
              <w:t xml:space="preserve">: </w:t>
            </w:r>
            <w:r w:rsidRPr="006E1305">
              <w:rPr>
                <w:rFonts w:ascii="GHEA Grapalat" w:hAnsi="GHEA Grapalat"/>
              </w:rPr>
              <w:t>Փոխարենը</w:t>
            </w:r>
            <w:r w:rsidRPr="006E1305">
              <w:rPr>
                <w:rFonts w:ascii="GHEA Grapalat" w:hAnsi="GHEA Grapalat"/>
                <w:lang w:val="pt-PT"/>
              </w:rPr>
              <w:t xml:space="preserve"> </w:t>
            </w:r>
            <w:r w:rsidRPr="006E1305">
              <w:rPr>
                <w:rFonts w:ascii="GHEA Grapalat" w:hAnsi="GHEA Grapalat"/>
              </w:rPr>
              <w:t>առաջարկվում</w:t>
            </w:r>
            <w:r w:rsidRPr="006E1305">
              <w:rPr>
                <w:rFonts w:ascii="GHEA Grapalat" w:hAnsi="GHEA Grapalat"/>
                <w:lang w:val="pt-PT"/>
              </w:rPr>
              <w:t xml:space="preserve"> </w:t>
            </w:r>
            <w:r w:rsidRPr="006E1305">
              <w:rPr>
                <w:rFonts w:ascii="GHEA Grapalat" w:hAnsi="GHEA Grapalat"/>
              </w:rPr>
              <w:t>է</w:t>
            </w:r>
            <w:r w:rsidRPr="006E1305">
              <w:rPr>
                <w:rFonts w:ascii="GHEA Grapalat" w:hAnsi="GHEA Grapalat"/>
                <w:lang w:val="pt-PT"/>
              </w:rPr>
              <w:t xml:space="preserve"> </w:t>
            </w:r>
            <w:r w:rsidRPr="006E1305">
              <w:rPr>
                <w:rFonts w:ascii="GHEA Grapalat" w:hAnsi="GHEA Grapalat"/>
              </w:rPr>
              <w:t>անցում</w:t>
            </w:r>
            <w:r w:rsidRPr="006E1305">
              <w:rPr>
                <w:rFonts w:ascii="GHEA Grapalat" w:hAnsi="GHEA Grapalat"/>
                <w:lang w:val="pt-PT"/>
              </w:rPr>
              <w:t xml:space="preserve"> </w:t>
            </w:r>
            <w:r w:rsidRPr="006E1305">
              <w:rPr>
                <w:rFonts w:ascii="GHEA Grapalat" w:hAnsi="GHEA Grapalat"/>
              </w:rPr>
              <w:t>կատարել</w:t>
            </w:r>
            <w:r w:rsidRPr="006E1305">
              <w:rPr>
                <w:rFonts w:ascii="GHEA Grapalat" w:hAnsi="GHEA Grapalat"/>
                <w:lang w:val="pt-PT"/>
              </w:rPr>
              <w:t xml:space="preserve"> </w:t>
            </w:r>
            <w:r w:rsidRPr="006E1305">
              <w:rPr>
                <w:rFonts w:ascii="GHEA Grapalat" w:hAnsi="GHEA Grapalat"/>
              </w:rPr>
              <w:t>ոլորտային</w:t>
            </w:r>
            <w:r w:rsidRPr="006E1305">
              <w:rPr>
                <w:rFonts w:ascii="GHEA Grapalat" w:hAnsi="GHEA Grapalat"/>
                <w:lang w:val="pt-PT"/>
              </w:rPr>
              <w:t xml:space="preserve"> </w:t>
            </w:r>
            <w:r w:rsidRPr="006E1305">
              <w:rPr>
                <w:rFonts w:ascii="GHEA Grapalat" w:hAnsi="GHEA Grapalat"/>
              </w:rPr>
              <w:t>համապարփակ</w:t>
            </w:r>
            <w:r w:rsidRPr="006E1305">
              <w:rPr>
                <w:rFonts w:ascii="GHEA Grapalat" w:hAnsi="GHEA Grapalat"/>
                <w:lang w:val="pt-PT"/>
              </w:rPr>
              <w:t xml:space="preserve"> </w:t>
            </w:r>
            <w:r w:rsidRPr="006E1305">
              <w:rPr>
                <w:rFonts w:ascii="GHEA Grapalat" w:hAnsi="GHEA Grapalat"/>
              </w:rPr>
              <w:t>ռազմավարությունների</w:t>
            </w:r>
            <w:r w:rsidRPr="006E1305">
              <w:rPr>
                <w:rFonts w:ascii="GHEA Grapalat" w:hAnsi="GHEA Grapalat"/>
                <w:lang w:val="pt-PT"/>
              </w:rPr>
              <w:t xml:space="preserve">: </w:t>
            </w:r>
            <w:r w:rsidRPr="006E1305">
              <w:rPr>
                <w:rFonts w:ascii="GHEA Grapalat" w:hAnsi="GHEA Grapalat"/>
              </w:rPr>
              <w:t>Հարկային</w:t>
            </w:r>
            <w:r w:rsidRPr="006E1305">
              <w:rPr>
                <w:rFonts w:ascii="GHEA Grapalat" w:hAnsi="GHEA Grapalat"/>
                <w:lang w:val="pt-PT"/>
              </w:rPr>
              <w:t xml:space="preserve"> </w:t>
            </w:r>
            <w:r w:rsidRPr="006E1305">
              <w:rPr>
                <w:rFonts w:ascii="GHEA Grapalat" w:hAnsi="GHEA Grapalat"/>
              </w:rPr>
              <w:t>ու</w:t>
            </w:r>
            <w:r w:rsidRPr="006E1305">
              <w:rPr>
                <w:rFonts w:ascii="GHEA Grapalat" w:hAnsi="GHEA Grapalat"/>
                <w:lang w:val="pt-PT"/>
              </w:rPr>
              <w:t xml:space="preserve"> </w:t>
            </w:r>
            <w:r w:rsidRPr="006E1305">
              <w:rPr>
                <w:rFonts w:ascii="GHEA Grapalat" w:hAnsi="GHEA Grapalat"/>
              </w:rPr>
              <w:t>մաքսային</w:t>
            </w:r>
            <w:r w:rsidRPr="006E1305">
              <w:rPr>
                <w:rFonts w:ascii="GHEA Grapalat" w:hAnsi="GHEA Grapalat"/>
                <w:lang w:val="pt-PT"/>
              </w:rPr>
              <w:t xml:space="preserve"> </w:t>
            </w:r>
            <w:r w:rsidRPr="006E1305">
              <w:rPr>
                <w:rFonts w:ascii="GHEA Grapalat" w:hAnsi="GHEA Grapalat"/>
              </w:rPr>
              <w:t>ոլորտներին</w:t>
            </w:r>
            <w:r w:rsidRPr="006E1305">
              <w:rPr>
                <w:rFonts w:ascii="GHEA Grapalat" w:hAnsi="GHEA Grapalat"/>
                <w:lang w:val="pt-PT"/>
              </w:rPr>
              <w:t xml:space="preserve"> </w:t>
            </w:r>
            <w:r w:rsidRPr="006E1305">
              <w:rPr>
                <w:rFonts w:ascii="GHEA Grapalat" w:hAnsi="GHEA Grapalat"/>
              </w:rPr>
              <w:t>առնչվող</w:t>
            </w:r>
            <w:r w:rsidRPr="006E1305">
              <w:rPr>
                <w:rFonts w:ascii="GHEA Grapalat" w:hAnsi="GHEA Grapalat"/>
                <w:lang w:val="pt-PT"/>
              </w:rPr>
              <w:t xml:space="preserve"> </w:t>
            </w:r>
            <w:r w:rsidRPr="006E1305">
              <w:rPr>
                <w:rFonts w:ascii="GHEA Grapalat" w:hAnsi="GHEA Grapalat"/>
              </w:rPr>
              <w:t>հարցերը</w:t>
            </w:r>
            <w:r w:rsidRPr="006E1305">
              <w:rPr>
                <w:rFonts w:ascii="GHEA Grapalat" w:hAnsi="GHEA Grapalat"/>
                <w:lang w:val="pt-PT"/>
              </w:rPr>
              <w:t xml:space="preserve">, </w:t>
            </w:r>
            <w:r w:rsidRPr="006E1305">
              <w:rPr>
                <w:rFonts w:ascii="GHEA Grapalat" w:hAnsi="GHEA Grapalat"/>
              </w:rPr>
              <w:t>ըստ</w:t>
            </w:r>
            <w:r w:rsidRPr="006E1305">
              <w:rPr>
                <w:rFonts w:ascii="GHEA Grapalat" w:hAnsi="GHEA Grapalat"/>
                <w:lang w:val="pt-PT"/>
              </w:rPr>
              <w:t xml:space="preserve"> </w:t>
            </w:r>
            <w:r w:rsidRPr="006E1305">
              <w:rPr>
                <w:rFonts w:ascii="GHEA Grapalat" w:hAnsi="GHEA Grapalat"/>
              </w:rPr>
              <w:t>անհրաժեշտության</w:t>
            </w:r>
            <w:r w:rsidRPr="006E1305">
              <w:rPr>
                <w:rFonts w:ascii="GHEA Grapalat" w:hAnsi="GHEA Grapalat"/>
                <w:lang w:val="pt-PT"/>
              </w:rPr>
              <w:t xml:space="preserve">, </w:t>
            </w:r>
            <w:r w:rsidRPr="006E1305">
              <w:rPr>
                <w:rFonts w:ascii="GHEA Grapalat" w:hAnsi="GHEA Grapalat"/>
              </w:rPr>
              <w:t>կարող</w:t>
            </w:r>
            <w:r w:rsidRPr="006E1305">
              <w:rPr>
                <w:rFonts w:ascii="GHEA Grapalat" w:hAnsi="GHEA Grapalat"/>
                <w:lang w:val="pt-PT"/>
              </w:rPr>
              <w:t xml:space="preserve"> </w:t>
            </w:r>
            <w:r w:rsidRPr="006E1305">
              <w:rPr>
                <w:rFonts w:ascii="GHEA Grapalat" w:hAnsi="GHEA Grapalat"/>
              </w:rPr>
              <w:t>են</w:t>
            </w:r>
            <w:r w:rsidRPr="006E1305">
              <w:rPr>
                <w:rFonts w:ascii="GHEA Grapalat" w:hAnsi="GHEA Grapalat"/>
                <w:lang w:val="pt-PT"/>
              </w:rPr>
              <w:t xml:space="preserve"> </w:t>
            </w:r>
            <w:r w:rsidRPr="006E1305">
              <w:rPr>
                <w:rFonts w:ascii="GHEA Grapalat" w:hAnsi="GHEA Grapalat"/>
              </w:rPr>
              <w:t>ներառվել</w:t>
            </w:r>
            <w:r w:rsidRPr="006E1305">
              <w:rPr>
                <w:rFonts w:ascii="GHEA Grapalat" w:hAnsi="GHEA Grapalat"/>
                <w:lang w:val="pt-PT"/>
              </w:rPr>
              <w:t xml:space="preserve"> </w:t>
            </w:r>
            <w:r w:rsidRPr="006E1305">
              <w:rPr>
                <w:rFonts w:ascii="GHEA Grapalat" w:hAnsi="GHEA Grapalat"/>
              </w:rPr>
              <w:t>Հանրային</w:t>
            </w:r>
            <w:r w:rsidRPr="006E1305">
              <w:rPr>
                <w:rFonts w:ascii="GHEA Grapalat" w:hAnsi="GHEA Grapalat"/>
                <w:lang w:val="pt-PT"/>
              </w:rPr>
              <w:t xml:space="preserve"> </w:t>
            </w:r>
            <w:r w:rsidRPr="006E1305">
              <w:rPr>
                <w:rFonts w:ascii="GHEA Grapalat" w:hAnsi="GHEA Grapalat"/>
              </w:rPr>
              <w:t>կառավարման</w:t>
            </w:r>
            <w:r w:rsidRPr="006E1305">
              <w:rPr>
                <w:rFonts w:ascii="GHEA Grapalat" w:hAnsi="GHEA Grapalat"/>
                <w:lang w:val="pt-PT"/>
              </w:rPr>
              <w:t xml:space="preserve"> </w:t>
            </w:r>
            <w:r w:rsidRPr="006E1305">
              <w:rPr>
                <w:rFonts w:ascii="GHEA Grapalat" w:hAnsi="GHEA Grapalat"/>
              </w:rPr>
              <w:t>բարեփոխումների</w:t>
            </w:r>
            <w:r w:rsidRPr="006E1305">
              <w:rPr>
                <w:rFonts w:ascii="GHEA Grapalat" w:hAnsi="GHEA Grapalat"/>
                <w:lang w:val="pt-PT"/>
              </w:rPr>
              <w:t xml:space="preserve"> </w:t>
            </w:r>
            <w:r w:rsidRPr="006E1305">
              <w:rPr>
                <w:rFonts w:ascii="GHEA Grapalat" w:hAnsi="GHEA Grapalat"/>
              </w:rPr>
              <w:t>ռազմավարության</w:t>
            </w:r>
            <w:r w:rsidRPr="006E1305">
              <w:rPr>
                <w:rFonts w:ascii="GHEA Grapalat" w:hAnsi="GHEA Grapalat"/>
                <w:lang w:val="pt-PT"/>
              </w:rPr>
              <w:t xml:space="preserve"> </w:t>
            </w:r>
            <w:r w:rsidRPr="006E1305">
              <w:rPr>
                <w:rFonts w:ascii="GHEA Grapalat" w:hAnsi="GHEA Grapalat"/>
              </w:rPr>
              <w:t>մեջ</w:t>
            </w:r>
            <w:r w:rsidRPr="006E1305">
              <w:rPr>
                <w:rFonts w:ascii="GHEA Grapalat" w:hAnsi="GHEA Grapalat"/>
                <w:lang w:val="pt-PT"/>
              </w:rPr>
              <w:t xml:space="preserve">` </w:t>
            </w:r>
            <w:r w:rsidRPr="006E1305">
              <w:rPr>
                <w:rFonts w:ascii="GHEA Grapalat" w:hAnsi="GHEA Grapalat"/>
              </w:rPr>
              <w:t>իբրև</w:t>
            </w:r>
            <w:r w:rsidRPr="006E1305">
              <w:rPr>
                <w:rFonts w:ascii="GHEA Grapalat" w:hAnsi="GHEA Grapalat"/>
                <w:lang w:val="pt-PT"/>
              </w:rPr>
              <w:t xml:space="preserve"> </w:t>
            </w:r>
            <w:r w:rsidRPr="006E1305">
              <w:rPr>
                <w:rFonts w:ascii="GHEA Grapalat" w:hAnsi="GHEA Grapalat"/>
              </w:rPr>
              <w:t>վարչարարության</w:t>
            </w:r>
            <w:r w:rsidRPr="006E1305">
              <w:rPr>
                <w:rFonts w:ascii="GHEA Grapalat" w:hAnsi="GHEA Grapalat"/>
                <w:lang w:val="pt-PT"/>
              </w:rPr>
              <w:t xml:space="preserve"> </w:t>
            </w:r>
            <w:r w:rsidRPr="006E1305">
              <w:rPr>
                <w:rFonts w:ascii="GHEA Grapalat" w:hAnsi="GHEA Grapalat"/>
              </w:rPr>
              <w:t>բարելավման</w:t>
            </w:r>
            <w:r w:rsidRPr="006E1305">
              <w:rPr>
                <w:rFonts w:ascii="GHEA Grapalat" w:hAnsi="GHEA Grapalat"/>
                <w:lang w:val="pt-PT"/>
              </w:rPr>
              <w:t xml:space="preserve"> </w:t>
            </w:r>
            <w:r w:rsidRPr="006E1305">
              <w:rPr>
                <w:rFonts w:ascii="GHEA Grapalat" w:hAnsi="GHEA Grapalat"/>
              </w:rPr>
              <w:t>ուղղություն</w:t>
            </w:r>
            <w:r w:rsidRPr="006E1305">
              <w:rPr>
                <w:rFonts w:ascii="GHEA Grapalat" w:hAnsi="GHEA Grapalat"/>
                <w:lang w:val="pt-PT"/>
              </w:rPr>
              <w:t xml:space="preserve">, </w:t>
            </w:r>
            <w:r w:rsidRPr="006E1305">
              <w:rPr>
                <w:rFonts w:ascii="GHEA Grapalat" w:hAnsi="GHEA Grapalat"/>
              </w:rPr>
              <w:t>ինչպես</w:t>
            </w:r>
            <w:r w:rsidRPr="006E1305">
              <w:rPr>
                <w:rFonts w:ascii="GHEA Grapalat" w:hAnsi="GHEA Grapalat"/>
                <w:lang w:val="pt-PT"/>
              </w:rPr>
              <w:t xml:space="preserve"> </w:t>
            </w:r>
            <w:r w:rsidRPr="006E1305">
              <w:rPr>
                <w:rFonts w:ascii="GHEA Grapalat" w:hAnsi="GHEA Grapalat"/>
              </w:rPr>
              <w:t>նաև</w:t>
            </w:r>
            <w:r w:rsidRPr="006E1305">
              <w:rPr>
                <w:rFonts w:ascii="GHEA Grapalat" w:hAnsi="GHEA Grapalat"/>
                <w:lang w:val="pt-PT"/>
              </w:rPr>
              <w:t xml:space="preserve"> </w:t>
            </w:r>
            <w:r w:rsidRPr="006E1305">
              <w:rPr>
                <w:rFonts w:ascii="GHEA Grapalat" w:hAnsi="GHEA Grapalat"/>
              </w:rPr>
              <w:t>Տնտեսական</w:t>
            </w:r>
            <w:r w:rsidRPr="006E1305">
              <w:rPr>
                <w:rFonts w:ascii="GHEA Grapalat" w:hAnsi="GHEA Grapalat"/>
                <w:lang w:val="pt-PT"/>
              </w:rPr>
              <w:t xml:space="preserve"> </w:t>
            </w:r>
            <w:r w:rsidRPr="006E1305">
              <w:rPr>
                <w:rFonts w:ascii="GHEA Grapalat" w:hAnsi="GHEA Grapalat"/>
              </w:rPr>
              <w:t>վերափոխման</w:t>
            </w:r>
            <w:r w:rsidRPr="006E1305">
              <w:rPr>
                <w:rFonts w:ascii="GHEA Grapalat" w:hAnsi="GHEA Grapalat"/>
                <w:lang w:val="pt-PT"/>
              </w:rPr>
              <w:t xml:space="preserve"> </w:t>
            </w:r>
            <w:r w:rsidRPr="006E1305">
              <w:rPr>
                <w:rFonts w:ascii="GHEA Grapalat" w:hAnsi="GHEA Grapalat"/>
              </w:rPr>
              <w:t>ու</w:t>
            </w:r>
            <w:r w:rsidRPr="006E1305">
              <w:rPr>
                <w:rFonts w:ascii="GHEA Grapalat" w:hAnsi="GHEA Grapalat"/>
                <w:lang w:val="pt-PT"/>
              </w:rPr>
              <w:t xml:space="preserve"> </w:t>
            </w:r>
            <w:r w:rsidRPr="006E1305">
              <w:rPr>
                <w:rFonts w:ascii="GHEA Grapalat" w:hAnsi="GHEA Grapalat"/>
              </w:rPr>
              <w:t>կայուն</w:t>
            </w:r>
            <w:r w:rsidRPr="006E1305">
              <w:rPr>
                <w:rFonts w:ascii="GHEA Grapalat" w:hAnsi="GHEA Grapalat"/>
                <w:lang w:val="pt-PT"/>
              </w:rPr>
              <w:t xml:space="preserve"> </w:t>
            </w:r>
            <w:r w:rsidRPr="006E1305">
              <w:rPr>
                <w:rFonts w:ascii="GHEA Grapalat" w:hAnsi="GHEA Grapalat"/>
              </w:rPr>
              <w:t>զարգացման</w:t>
            </w:r>
            <w:r w:rsidRPr="006E1305">
              <w:rPr>
                <w:rFonts w:ascii="GHEA Grapalat" w:hAnsi="GHEA Grapalat"/>
                <w:lang w:val="pt-PT"/>
              </w:rPr>
              <w:t xml:space="preserve"> </w:t>
            </w:r>
            <w:r w:rsidRPr="006E1305">
              <w:rPr>
                <w:rFonts w:ascii="GHEA Grapalat" w:hAnsi="GHEA Grapalat"/>
              </w:rPr>
              <w:t>ռազմավարության</w:t>
            </w:r>
            <w:r w:rsidRPr="006E1305">
              <w:rPr>
                <w:rFonts w:ascii="GHEA Grapalat" w:hAnsi="GHEA Grapalat"/>
                <w:lang w:val="pt-PT"/>
              </w:rPr>
              <w:t xml:space="preserve"> </w:t>
            </w:r>
            <w:r w:rsidRPr="006E1305">
              <w:rPr>
                <w:rFonts w:ascii="GHEA Grapalat" w:hAnsi="GHEA Grapalat"/>
              </w:rPr>
              <w:t>մեջ</w:t>
            </w:r>
            <w:r w:rsidRPr="006E1305">
              <w:rPr>
                <w:rFonts w:ascii="GHEA Grapalat" w:hAnsi="GHEA Grapalat"/>
                <w:lang w:val="pt-PT"/>
              </w:rPr>
              <w:t xml:space="preserve">` </w:t>
            </w:r>
            <w:r w:rsidRPr="006E1305">
              <w:rPr>
                <w:rFonts w:ascii="GHEA Grapalat" w:hAnsi="GHEA Grapalat"/>
              </w:rPr>
              <w:t>առնչվելով</w:t>
            </w:r>
            <w:r w:rsidRPr="006E1305">
              <w:rPr>
                <w:rFonts w:ascii="GHEA Grapalat" w:hAnsi="GHEA Grapalat"/>
                <w:lang w:val="pt-PT"/>
              </w:rPr>
              <w:t xml:space="preserve"> </w:t>
            </w:r>
            <w:r w:rsidRPr="006E1305">
              <w:rPr>
                <w:rFonts w:ascii="GHEA Grapalat" w:hAnsi="GHEA Grapalat"/>
              </w:rPr>
              <w:t>առևտրի</w:t>
            </w:r>
            <w:r w:rsidRPr="006E1305">
              <w:rPr>
                <w:rFonts w:ascii="GHEA Grapalat" w:hAnsi="GHEA Grapalat"/>
                <w:lang w:val="pt-PT"/>
              </w:rPr>
              <w:t xml:space="preserve"> </w:t>
            </w:r>
            <w:r w:rsidRPr="006E1305">
              <w:rPr>
                <w:rFonts w:ascii="GHEA Grapalat" w:hAnsi="GHEA Grapalat"/>
              </w:rPr>
              <w:t>խթանմանը</w:t>
            </w:r>
            <w:r w:rsidRPr="006E1305">
              <w:rPr>
                <w:rFonts w:ascii="GHEA Grapalat" w:hAnsi="GHEA Grapalat"/>
                <w:lang w:val="pt-PT"/>
              </w:rPr>
              <w:t>:</w:t>
            </w:r>
          </w:p>
          <w:p w14:paraId="0A4F7224" w14:textId="1DD683D4" w:rsidR="00F01A7A" w:rsidRPr="006E1305" w:rsidRDefault="00F01A7A" w:rsidP="00F01A7A">
            <w:pPr>
              <w:spacing w:line="276" w:lineRule="auto"/>
              <w:rPr>
                <w:rFonts w:ascii="GHEA Grapalat" w:hAnsi="GHEA Grapalat"/>
                <w:lang w:val="pt-PT"/>
              </w:rPr>
            </w:pPr>
            <w:r w:rsidRPr="006E1305">
              <w:rPr>
                <w:rFonts w:ascii="GHEA Grapalat" w:hAnsi="GHEA Grapalat"/>
              </w:rPr>
              <w:t>Միաժամանակ</w:t>
            </w:r>
            <w:r w:rsidRPr="006E1305">
              <w:rPr>
                <w:rFonts w:ascii="GHEA Grapalat" w:hAnsi="GHEA Grapalat"/>
                <w:lang w:val="pt-PT"/>
              </w:rPr>
              <w:t xml:space="preserve">, </w:t>
            </w:r>
            <w:r w:rsidRPr="006E1305">
              <w:rPr>
                <w:rFonts w:ascii="GHEA Grapalat" w:hAnsi="GHEA Grapalat"/>
              </w:rPr>
              <w:t>եթե</w:t>
            </w:r>
            <w:r w:rsidRPr="006E1305">
              <w:rPr>
                <w:rFonts w:ascii="GHEA Grapalat" w:hAnsi="GHEA Grapalat"/>
                <w:lang w:val="pt-PT"/>
              </w:rPr>
              <w:t xml:space="preserve"> </w:t>
            </w:r>
            <w:r w:rsidRPr="006E1305">
              <w:rPr>
                <w:rFonts w:ascii="GHEA Grapalat" w:hAnsi="GHEA Grapalat"/>
              </w:rPr>
              <w:t>գերատեսչությունն</w:t>
            </w:r>
            <w:r w:rsidRPr="006E1305">
              <w:rPr>
                <w:rFonts w:ascii="GHEA Grapalat" w:hAnsi="GHEA Grapalat"/>
                <w:lang w:val="pt-PT"/>
              </w:rPr>
              <w:t xml:space="preserve"> </w:t>
            </w:r>
            <w:r w:rsidRPr="006E1305">
              <w:rPr>
                <w:rFonts w:ascii="GHEA Grapalat" w:hAnsi="GHEA Grapalat"/>
              </w:rPr>
              <w:t>ունի</w:t>
            </w:r>
            <w:r w:rsidRPr="006E1305">
              <w:rPr>
                <w:rFonts w:ascii="GHEA Grapalat" w:hAnsi="GHEA Grapalat"/>
                <w:lang w:val="pt-PT"/>
              </w:rPr>
              <w:t xml:space="preserve"> </w:t>
            </w:r>
            <w:r w:rsidRPr="006E1305">
              <w:rPr>
                <w:rFonts w:ascii="GHEA Grapalat" w:hAnsi="GHEA Grapalat"/>
              </w:rPr>
              <w:t>սեփական</w:t>
            </w:r>
            <w:r w:rsidRPr="006E1305">
              <w:rPr>
                <w:rFonts w:ascii="GHEA Grapalat" w:hAnsi="GHEA Grapalat"/>
                <w:lang w:val="pt-PT"/>
              </w:rPr>
              <w:t xml:space="preserve"> </w:t>
            </w:r>
            <w:r w:rsidRPr="006E1305">
              <w:rPr>
                <w:rFonts w:ascii="GHEA Grapalat" w:hAnsi="GHEA Grapalat"/>
              </w:rPr>
              <w:t>վարչարարությունը</w:t>
            </w:r>
            <w:r w:rsidRPr="006E1305">
              <w:rPr>
                <w:rFonts w:ascii="GHEA Grapalat" w:hAnsi="GHEA Grapalat"/>
                <w:lang w:val="pt-PT"/>
              </w:rPr>
              <w:t xml:space="preserve"> </w:t>
            </w:r>
            <w:r w:rsidRPr="006E1305">
              <w:rPr>
                <w:rFonts w:ascii="GHEA Grapalat" w:hAnsi="GHEA Grapalat"/>
              </w:rPr>
              <w:t>բարելավելու</w:t>
            </w:r>
            <w:r w:rsidRPr="006E1305">
              <w:rPr>
                <w:rFonts w:ascii="GHEA Grapalat" w:hAnsi="GHEA Grapalat"/>
                <w:lang w:val="pt-PT"/>
              </w:rPr>
              <w:t xml:space="preserve"> </w:t>
            </w:r>
            <w:r w:rsidRPr="006E1305">
              <w:rPr>
                <w:rFonts w:ascii="GHEA Grapalat" w:hAnsi="GHEA Grapalat"/>
              </w:rPr>
              <w:t>կարիք</w:t>
            </w:r>
            <w:r w:rsidRPr="006E1305">
              <w:rPr>
                <w:rFonts w:ascii="GHEA Grapalat" w:hAnsi="GHEA Grapalat"/>
                <w:lang w:val="pt-PT"/>
              </w:rPr>
              <w:t xml:space="preserve">, </w:t>
            </w:r>
            <w:r w:rsidRPr="006E1305">
              <w:rPr>
                <w:rFonts w:ascii="GHEA Grapalat" w:hAnsi="GHEA Grapalat"/>
              </w:rPr>
              <w:t>ապա</w:t>
            </w:r>
            <w:r w:rsidRPr="006E1305">
              <w:rPr>
                <w:rFonts w:ascii="GHEA Grapalat" w:hAnsi="GHEA Grapalat"/>
                <w:lang w:val="pt-PT"/>
              </w:rPr>
              <w:t xml:space="preserve"> </w:t>
            </w:r>
            <w:r w:rsidRPr="006E1305">
              <w:rPr>
                <w:rFonts w:ascii="GHEA Grapalat" w:hAnsi="GHEA Grapalat"/>
              </w:rPr>
              <w:t>այն</w:t>
            </w:r>
            <w:r w:rsidRPr="006E1305">
              <w:rPr>
                <w:rFonts w:ascii="GHEA Grapalat" w:hAnsi="GHEA Grapalat"/>
                <w:lang w:val="pt-PT"/>
              </w:rPr>
              <w:t xml:space="preserve"> </w:t>
            </w:r>
            <w:r w:rsidRPr="006E1305">
              <w:rPr>
                <w:rFonts w:ascii="GHEA Grapalat" w:hAnsi="GHEA Grapalat"/>
              </w:rPr>
              <w:t>կարող</w:t>
            </w:r>
            <w:r w:rsidRPr="006E1305">
              <w:rPr>
                <w:rFonts w:ascii="GHEA Grapalat" w:hAnsi="GHEA Grapalat"/>
                <w:lang w:val="pt-PT"/>
              </w:rPr>
              <w:t xml:space="preserve"> </w:t>
            </w:r>
            <w:r w:rsidRPr="006E1305">
              <w:rPr>
                <w:rFonts w:ascii="GHEA Grapalat" w:hAnsi="GHEA Grapalat"/>
              </w:rPr>
              <w:t>է</w:t>
            </w:r>
            <w:r w:rsidRPr="006E1305">
              <w:rPr>
                <w:rFonts w:ascii="GHEA Grapalat" w:hAnsi="GHEA Grapalat"/>
                <w:lang w:val="pt-PT"/>
              </w:rPr>
              <w:t xml:space="preserve"> </w:t>
            </w:r>
            <w:r w:rsidRPr="006E1305">
              <w:rPr>
                <w:rFonts w:ascii="GHEA Grapalat" w:hAnsi="GHEA Grapalat"/>
              </w:rPr>
              <w:t>հաստատել</w:t>
            </w:r>
            <w:r w:rsidRPr="006E1305">
              <w:rPr>
                <w:rFonts w:ascii="GHEA Grapalat" w:hAnsi="GHEA Grapalat"/>
                <w:lang w:val="pt-PT"/>
              </w:rPr>
              <w:t xml:space="preserve"> </w:t>
            </w:r>
            <w:r w:rsidRPr="006E1305">
              <w:rPr>
                <w:rFonts w:ascii="GHEA Grapalat" w:hAnsi="GHEA Grapalat"/>
              </w:rPr>
              <w:t>ռազմավարական</w:t>
            </w:r>
            <w:r w:rsidRPr="006E1305">
              <w:rPr>
                <w:rFonts w:ascii="GHEA Grapalat" w:hAnsi="GHEA Grapalat"/>
                <w:lang w:val="pt-PT"/>
              </w:rPr>
              <w:t xml:space="preserve"> </w:t>
            </w:r>
            <w:r w:rsidRPr="006E1305">
              <w:rPr>
                <w:rFonts w:ascii="GHEA Grapalat" w:hAnsi="GHEA Grapalat"/>
              </w:rPr>
              <w:t>ծրագրով</w:t>
            </w:r>
            <w:r w:rsidRPr="006E1305">
              <w:rPr>
                <w:rFonts w:ascii="GHEA Grapalat" w:hAnsi="GHEA Grapalat"/>
                <w:lang w:val="pt-PT"/>
              </w:rPr>
              <w:t xml:space="preserve">` </w:t>
            </w:r>
            <w:r w:rsidRPr="006E1305">
              <w:rPr>
                <w:rFonts w:ascii="GHEA Grapalat" w:hAnsi="GHEA Grapalat"/>
              </w:rPr>
              <w:t>գերատեսչության</w:t>
            </w:r>
            <w:r w:rsidRPr="006E1305">
              <w:rPr>
                <w:rFonts w:ascii="GHEA Grapalat" w:hAnsi="GHEA Grapalat"/>
                <w:lang w:val="pt-PT"/>
              </w:rPr>
              <w:t xml:space="preserve"> </w:t>
            </w:r>
            <w:r w:rsidRPr="006E1305">
              <w:rPr>
                <w:rFonts w:ascii="GHEA Grapalat" w:hAnsi="GHEA Grapalat"/>
              </w:rPr>
              <w:t>ղեկավարի</w:t>
            </w:r>
            <w:r w:rsidRPr="006E1305">
              <w:rPr>
                <w:rFonts w:ascii="GHEA Grapalat" w:hAnsi="GHEA Grapalat"/>
                <w:lang w:val="pt-PT"/>
              </w:rPr>
              <w:t xml:space="preserve"> </w:t>
            </w:r>
            <w:r w:rsidRPr="006E1305">
              <w:rPr>
                <w:rFonts w:ascii="GHEA Grapalat" w:hAnsi="GHEA Grapalat"/>
              </w:rPr>
              <w:t>հրամանով</w:t>
            </w:r>
            <w:r w:rsidRPr="006E1305">
              <w:rPr>
                <w:rFonts w:ascii="GHEA Grapalat" w:hAnsi="GHEA Grapalat"/>
                <w:lang w:val="pt-PT"/>
              </w:rPr>
              <w:t xml:space="preserve">, </w:t>
            </w:r>
            <w:r w:rsidRPr="006E1305">
              <w:rPr>
                <w:rFonts w:ascii="GHEA Grapalat" w:hAnsi="GHEA Grapalat"/>
              </w:rPr>
              <w:t>եթե</w:t>
            </w:r>
            <w:r w:rsidRPr="006E1305">
              <w:rPr>
                <w:rFonts w:ascii="GHEA Grapalat" w:hAnsi="GHEA Grapalat"/>
                <w:lang w:val="pt-PT"/>
              </w:rPr>
              <w:t xml:space="preserve"> </w:t>
            </w:r>
            <w:r w:rsidRPr="006E1305">
              <w:rPr>
                <w:rFonts w:ascii="GHEA Grapalat" w:hAnsi="GHEA Grapalat"/>
              </w:rPr>
              <w:t>արծարծվող</w:t>
            </w:r>
            <w:r w:rsidRPr="006E1305">
              <w:rPr>
                <w:rFonts w:ascii="GHEA Grapalat" w:hAnsi="GHEA Grapalat"/>
                <w:lang w:val="pt-PT"/>
              </w:rPr>
              <w:t xml:space="preserve"> </w:t>
            </w:r>
            <w:r w:rsidRPr="006E1305">
              <w:rPr>
                <w:rFonts w:ascii="GHEA Grapalat" w:hAnsi="GHEA Grapalat"/>
              </w:rPr>
              <w:t>հարցերը</w:t>
            </w:r>
            <w:r w:rsidRPr="006E1305">
              <w:rPr>
                <w:rFonts w:ascii="GHEA Grapalat" w:hAnsi="GHEA Grapalat"/>
                <w:lang w:val="pt-PT"/>
              </w:rPr>
              <w:t xml:space="preserve"> </w:t>
            </w:r>
            <w:r w:rsidRPr="006E1305">
              <w:rPr>
                <w:rFonts w:ascii="GHEA Grapalat" w:hAnsi="GHEA Grapalat"/>
              </w:rPr>
              <w:t>վերաբերելի</w:t>
            </w:r>
            <w:r w:rsidRPr="006E1305">
              <w:rPr>
                <w:rFonts w:ascii="GHEA Grapalat" w:hAnsi="GHEA Grapalat"/>
                <w:lang w:val="pt-PT"/>
              </w:rPr>
              <w:t xml:space="preserve"> </w:t>
            </w:r>
            <w:r w:rsidRPr="006E1305">
              <w:rPr>
                <w:rFonts w:ascii="GHEA Grapalat" w:hAnsi="GHEA Grapalat"/>
              </w:rPr>
              <w:t>են</w:t>
            </w:r>
            <w:r w:rsidRPr="006E1305">
              <w:rPr>
                <w:rFonts w:ascii="GHEA Grapalat" w:hAnsi="GHEA Grapalat"/>
                <w:lang w:val="pt-PT"/>
              </w:rPr>
              <w:t xml:space="preserve"> </w:t>
            </w:r>
            <w:r w:rsidRPr="006E1305">
              <w:rPr>
                <w:rFonts w:ascii="GHEA Grapalat" w:hAnsi="GHEA Grapalat"/>
              </w:rPr>
              <w:t>բացառապես</w:t>
            </w:r>
            <w:r w:rsidRPr="006E1305">
              <w:rPr>
                <w:rFonts w:ascii="GHEA Grapalat" w:hAnsi="GHEA Grapalat"/>
                <w:lang w:val="pt-PT"/>
              </w:rPr>
              <w:t xml:space="preserve"> </w:t>
            </w:r>
            <w:r w:rsidRPr="006E1305">
              <w:rPr>
                <w:rFonts w:ascii="GHEA Grapalat" w:hAnsi="GHEA Grapalat"/>
              </w:rPr>
              <w:t>գերատեսչությանը</w:t>
            </w:r>
            <w:r w:rsidRPr="006E1305">
              <w:rPr>
                <w:rFonts w:ascii="GHEA Grapalat" w:hAnsi="GHEA Grapalat"/>
                <w:lang w:val="pt-PT"/>
              </w:rPr>
              <w:t>:</w:t>
            </w:r>
          </w:p>
        </w:tc>
      </w:tr>
      <w:tr w:rsidR="00F01A7A" w:rsidRPr="00756D03" w14:paraId="43C9EF17" w14:textId="77777777" w:rsidTr="0AEEEAE8">
        <w:tc>
          <w:tcPr>
            <w:tcW w:w="8516" w:type="dxa"/>
            <w:shd w:val="clear" w:color="auto" w:fill="FFFFFF" w:themeFill="background1"/>
          </w:tcPr>
          <w:p w14:paraId="288E60C0" w14:textId="77777777" w:rsidR="00F01A7A" w:rsidRPr="006E1305" w:rsidRDefault="00F01A7A" w:rsidP="00F01A7A">
            <w:pPr>
              <w:pStyle w:val="NoSpacing"/>
              <w:spacing w:line="276" w:lineRule="auto"/>
              <w:jc w:val="both"/>
              <w:rPr>
                <w:rFonts w:ascii="GHEA Grapalat" w:eastAsiaTheme="minorEastAsia" w:hAnsi="GHEA Grapalat" w:cs="Arial LatArm"/>
                <w:sz w:val="24"/>
                <w:szCs w:val="24"/>
                <w:lang w:val="pt-PT"/>
              </w:rPr>
            </w:pPr>
            <w:r w:rsidRPr="006E1305">
              <w:rPr>
                <w:rFonts w:ascii="GHEA Grapalat" w:hAnsi="GHEA Grapalat" w:cs="Sylfaen"/>
                <w:sz w:val="24"/>
                <w:szCs w:val="24"/>
                <w:lang w:val="hy-AM"/>
              </w:rPr>
              <w:lastRenderedPageBreak/>
              <w:t xml:space="preserve">Կառավարության ռազմավարական կառավարման աշխատակարգի (այսուհետ՝ աշխատակարգ) 6-րդ կետով ռազմավարական պլանավորման փաստաթղթերը տարանջատվում են, մասնավորապես՝ տեսլականի, ռազմավարությունների և ռազմավարական ծրագրերի։ Այս առումով հստակ չէ, թե ինչ բնութագրիչներով կամ բաղադրիչներով են այդ փաստաթղթերը տարանջատվելու, առավել ևս, որ ներկայացվում են նույնական բովանդակային ու մեթոդական ցուցումներ, քանի որ, օրինակ՝ ռազմավարական ծրագիրը ներառելու է ռազմավարության համար սահմանված գրեթե նույն բաղադրիչները (նպատակներ, </w:t>
            </w:r>
            <w:r w:rsidRPr="006E1305">
              <w:rPr>
                <w:rFonts w:ascii="GHEA Grapalat" w:hAnsi="GHEA Grapalat" w:cs="Sylfaen"/>
                <w:sz w:val="24"/>
                <w:szCs w:val="24"/>
                <w:lang w:val="hy-AM"/>
              </w:rPr>
              <w:lastRenderedPageBreak/>
              <w:t>ենթանպատակներ, միջոցառումներ, արդյունքային ցուցանիշներ և այլն)։ Բացի այդ, նշվում է, որ ռազմավարական ծրագրի առկայությունը պարտադիր բնույթ չի կրում, այն մշակվում է, եթե առկա է ավելի բարձր ռազմավարությունում արտացոլված խնդրի առավել խորքային վերլուծություն իրականացնելու ու համապարփակ լուծում նկարագրելու անհրաժեշտություն։ Ընդ որում, աշխատակարգով նախատեսված է, որ ռազմավարական ծրագրի մշակման նպատակահարմարությունը պետք է որոշվի նաև Վարչապետի աշխատակազմի կողմից, այսինքն՝ ստացվում է, որ կարող են լինել ռազմավարություններ առանց ռազմավարական ծրագրերի, ինչը, մեր կարծիքով, ռազմավարությունը դարձնում է ոչ իրագործելի։ Ելնելով նշվածից՝ առաջարկում ենք քննարկել աշխատակարգում տեսլականի (հետագայում կիրառվում է հայեցակարգ եզրույթը) ռազմավարական ծրագրի մշակում նախատեսող կարգավորումների տարանջատման նպատակահարմարությունը։</w:t>
            </w:r>
          </w:p>
        </w:tc>
        <w:tc>
          <w:tcPr>
            <w:tcW w:w="5450" w:type="dxa"/>
            <w:gridSpan w:val="2"/>
            <w:shd w:val="clear" w:color="auto" w:fill="FFFFFF" w:themeFill="background1"/>
          </w:tcPr>
          <w:p w14:paraId="71649840" w14:textId="7C7C23F3" w:rsidR="00F01A7A" w:rsidRPr="006E1305" w:rsidRDefault="00F01A7A" w:rsidP="00F01A7A">
            <w:pPr>
              <w:spacing w:line="276" w:lineRule="auto"/>
              <w:rPr>
                <w:rFonts w:ascii="GHEA Grapalat" w:hAnsi="GHEA Grapalat"/>
                <w:b/>
                <w:bCs/>
                <w:lang w:val="pt-PT"/>
              </w:rPr>
            </w:pPr>
            <w:r w:rsidRPr="006E1305">
              <w:rPr>
                <w:rFonts w:ascii="GHEA Grapalat" w:hAnsi="GHEA Grapalat"/>
                <w:b/>
                <w:bCs/>
              </w:rPr>
              <w:lastRenderedPageBreak/>
              <w:t>Չի</w:t>
            </w:r>
            <w:r w:rsidRPr="006E1305">
              <w:rPr>
                <w:rFonts w:ascii="GHEA Grapalat" w:hAnsi="GHEA Grapalat"/>
                <w:b/>
                <w:bCs/>
                <w:lang w:val="pt-PT"/>
              </w:rPr>
              <w:t xml:space="preserve"> </w:t>
            </w:r>
            <w:r w:rsidRPr="006E1305">
              <w:rPr>
                <w:rFonts w:ascii="GHEA Grapalat" w:hAnsi="GHEA Grapalat"/>
                <w:b/>
                <w:bCs/>
              </w:rPr>
              <w:t>ընդունվել</w:t>
            </w:r>
            <w:r w:rsidRPr="006E1305">
              <w:rPr>
                <w:rFonts w:ascii="GHEA Grapalat" w:hAnsi="GHEA Grapalat"/>
                <w:b/>
                <w:bCs/>
                <w:lang w:val="pt-PT"/>
              </w:rPr>
              <w:t>:</w:t>
            </w:r>
          </w:p>
          <w:p w14:paraId="2A9EB8AC" w14:textId="6D5EDA7A" w:rsidR="00F01A7A" w:rsidRPr="006E1305" w:rsidRDefault="00F01A7A" w:rsidP="00F01A7A">
            <w:pPr>
              <w:spacing w:line="276" w:lineRule="auto"/>
              <w:rPr>
                <w:rFonts w:ascii="GHEA Grapalat" w:hAnsi="GHEA Grapalat"/>
                <w:lang w:val="pt-PT"/>
              </w:rPr>
            </w:pPr>
            <w:r w:rsidRPr="006E1305">
              <w:rPr>
                <w:rFonts w:ascii="GHEA Grapalat" w:hAnsi="GHEA Grapalat"/>
              </w:rPr>
              <w:t>Նախագիծը</w:t>
            </w:r>
            <w:r w:rsidRPr="006E1305">
              <w:rPr>
                <w:rFonts w:ascii="GHEA Grapalat" w:hAnsi="GHEA Grapalat"/>
                <w:lang w:val="pt-PT"/>
              </w:rPr>
              <w:t xml:space="preserve"> </w:t>
            </w:r>
            <w:r w:rsidRPr="006E1305">
              <w:rPr>
                <w:rFonts w:ascii="GHEA Grapalat" w:hAnsi="GHEA Grapalat"/>
              </w:rPr>
              <w:t>սահմանում</w:t>
            </w:r>
            <w:r w:rsidRPr="006E1305">
              <w:rPr>
                <w:rFonts w:ascii="GHEA Grapalat" w:hAnsi="GHEA Grapalat"/>
                <w:lang w:val="pt-PT"/>
              </w:rPr>
              <w:t xml:space="preserve"> </w:t>
            </w:r>
            <w:r w:rsidRPr="006E1305">
              <w:rPr>
                <w:rFonts w:ascii="GHEA Grapalat" w:hAnsi="GHEA Grapalat"/>
              </w:rPr>
              <w:t>են</w:t>
            </w:r>
            <w:r w:rsidRPr="006E1305">
              <w:rPr>
                <w:rFonts w:ascii="GHEA Grapalat" w:hAnsi="GHEA Grapalat"/>
                <w:lang w:val="pt-PT"/>
              </w:rPr>
              <w:t xml:space="preserve"> </w:t>
            </w:r>
            <w:r w:rsidRPr="006E1305">
              <w:rPr>
                <w:rFonts w:ascii="GHEA Grapalat" w:hAnsi="GHEA Grapalat"/>
              </w:rPr>
              <w:t>ռազմավարական</w:t>
            </w:r>
            <w:r w:rsidRPr="006E1305">
              <w:rPr>
                <w:rFonts w:ascii="GHEA Grapalat" w:hAnsi="GHEA Grapalat"/>
                <w:lang w:val="pt-PT"/>
              </w:rPr>
              <w:t xml:space="preserve"> </w:t>
            </w:r>
            <w:r w:rsidRPr="006E1305">
              <w:rPr>
                <w:rFonts w:ascii="GHEA Grapalat" w:hAnsi="GHEA Grapalat"/>
              </w:rPr>
              <w:t>պլանավորման</w:t>
            </w:r>
            <w:r w:rsidRPr="006E1305">
              <w:rPr>
                <w:rFonts w:ascii="GHEA Grapalat" w:hAnsi="GHEA Grapalat"/>
                <w:lang w:val="pt-PT"/>
              </w:rPr>
              <w:t xml:space="preserve"> </w:t>
            </w:r>
            <w:r w:rsidRPr="006E1305">
              <w:rPr>
                <w:rFonts w:ascii="GHEA Grapalat" w:hAnsi="GHEA Grapalat"/>
              </w:rPr>
              <w:t>փաստաթղթերի</w:t>
            </w:r>
            <w:r w:rsidRPr="006E1305">
              <w:rPr>
                <w:rFonts w:ascii="GHEA Grapalat" w:hAnsi="GHEA Grapalat"/>
                <w:lang w:val="pt-PT"/>
              </w:rPr>
              <w:t xml:space="preserve"> </w:t>
            </w:r>
            <w:r w:rsidRPr="006E1305">
              <w:rPr>
                <w:rFonts w:ascii="GHEA Grapalat" w:hAnsi="GHEA Grapalat"/>
              </w:rPr>
              <w:t>հստակ</w:t>
            </w:r>
            <w:r w:rsidRPr="006E1305">
              <w:rPr>
                <w:rFonts w:ascii="GHEA Grapalat" w:hAnsi="GHEA Grapalat"/>
                <w:lang w:val="pt-PT"/>
              </w:rPr>
              <w:t xml:space="preserve"> </w:t>
            </w:r>
            <w:r w:rsidRPr="006E1305">
              <w:rPr>
                <w:rFonts w:ascii="GHEA Grapalat" w:hAnsi="GHEA Grapalat"/>
              </w:rPr>
              <w:t>աստիճանակարգությունը</w:t>
            </w:r>
            <w:r w:rsidRPr="006E1305">
              <w:rPr>
                <w:rFonts w:ascii="GHEA Grapalat" w:hAnsi="GHEA Grapalat"/>
                <w:lang w:val="pt-PT"/>
              </w:rPr>
              <w:t xml:space="preserve">, </w:t>
            </w:r>
            <w:r w:rsidRPr="006E1305">
              <w:rPr>
                <w:rFonts w:ascii="GHEA Grapalat" w:hAnsi="GHEA Grapalat"/>
              </w:rPr>
              <w:t>տեսակներն</w:t>
            </w:r>
            <w:r w:rsidRPr="006E1305">
              <w:rPr>
                <w:rFonts w:ascii="GHEA Grapalat" w:hAnsi="GHEA Grapalat"/>
                <w:lang w:val="pt-PT"/>
              </w:rPr>
              <w:t xml:space="preserve"> </w:t>
            </w:r>
            <w:r w:rsidRPr="006E1305">
              <w:rPr>
                <w:rFonts w:ascii="GHEA Grapalat" w:hAnsi="GHEA Grapalat"/>
              </w:rPr>
              <w:t>ու</w:t>
            </w:r>
            <w:r w:rsidRPr="006E1305">
              <w:rPr>
                <w:rFonts w:ascii="GHEA Grapalat" w:hAnsi="GHEA Grapalat"/>
                <w:lang w:val="pt-PT"/>
              </w:rPr>
              <w:t xml:space="preserve"> </w:t>
            </w:r>
            <w:r w:rsidRPr="006E1305">
              <w:rPr>
                <w:rFonts w:ascii="GHEA Grapalat" w:hAnsi="GHEA Grapalat"/>
              </w:rPr>
              <w:t>կիրառության</w:t>
            </w:r>
            <w:r w:rsidRPr="006E1305">
              <w:rPr>
                <w:rFonts w:ascii="GHEA Grapalat" w:hAnsi="GHEA Grapalat"/>
                <w:lang w:val="pt-PT"/>
              </w:rPr>
              <w:t xml:space="preserve"> </w:t>
            </w:r>
            <w:r w:rsidRPr="006E1305">
              <w:rPr>
                <w:rFonts w:ascii="GHEA Grapalat" w:hAnsi="GHEA Grapalat"/>
              </w:rPr>
              <w:t>դեպքերը</w:t>
            </w:r>
            <w:r w:rsidRPr="006E1305">
              <w:rPr>
                <w:rFonts w:ascii="GHEA Grapalat" w:hAnsi="GHEA Grapalat"/>
                <w:lang w:val="pt-PT"/>
              </w:rPr>
              <w:t>:</w:t>
            </w:r>
          </w:p>
          <w:p w14:paraId="5AE48A43" w14:textId="1DB16B9C" w:rsidR="00F01A7A" w:rsidRPr="006E1305" w:rsidRDefault="00F01A7A" w:rsidP="00F01A7A">
            <w:pPr>
              <w:spacing w:line="276" w:lineRule="auto"/>
              <w:rPr>
                <w:rFonts w:ascii="GHEA Grapalat" w:hAnsi="GHEA Grapalat"/>
                <w:lang w:val="pt-PT"/>
              </w:rPr>
            </w:pPr>
            <w:r w:rsidRPr="006E1305">
              <w:rPr>
                <w:rFonts w:ascii="GHEA Grapalat" w:hAnsi="GHEA Grapalat"/>
              </w:rPr>
              <w:t>Միաժամանակ</w:t>
            </w:r>
            <w:r w:rsidRPr="006E1305">
              <w:rPr>
                <w:rFonts w:ascii="GHEA Grapalat" w:hAnsi="GHEA Grapalat"/>
                <w:lang w:val="pt-PT"/>
              </w:rPr>
              <w:t xml:space="preserve">, </w:t>
            </w:r>
            <w:r w:rsidRPr="006E1305">
              <w:rPr>
                <w:rFonts w:ascii="GHEA Grapalat" w:hAnsi="GHEA Grapalat"/>
              </w:rPr>
              <w:t>հայեցակարգը</w:t>
            </w:r>
            <w:r w:rsidRPr="006E1305">
              <w:rPr>
                <w:rFonts w:ascii="GHEA Grapalat" w:hAnsi="GHEA Grapalat"/>
                <w:lang w:val="pt-PT"/>
              </w:rPr>
              <w:t xml:space="preserve"> </w:t>
            </w:r>
            <w:r w:rsidRPr="006E1305">
              <w:rPr>
                <w:rFonts w:ascii="GHEA Grapalat" w:hAnsi="GHEA Grapalat"/>
              </w:rPr>
              <w:t>իրավական</w:t>
            </w:r>
            <w:r w:rsidRPr="006E1305">
              <w:rPr>
                <w:rFonts w:ascii="GHEA Grapalat" w:hAnsi="GHEA Grapalat"/>
                <w:lang w:val="pt-PT"/>
              </w:rPr>
              <w:t xml:space="preserve"> </w:t>
            </w:r>
            <w:r w:rsidRPr="006E1305">
              <w:rPr>
                <w:rFonts w:ascii="GHEA Grapalat" w:hAnsi="GHEA Grapalat"/>
              </w:rPr>
              <w:t>ուժ</w:t>
            </w:r>
            <w:r w:rsidRPr="006E1305">
              <w:rPr>
                <w:rFonts w:ascii="GHEA Grapalat" w:hAnsi="GHEA Grapalat"/>
                <w:lang w:val="pt-PT"/>
              </w:rPr>
              <w:t xml:space="preserve"> </w:t>
            </w:r>
            <w:r w:rsidRPr="006E1305">
              <w:rPr>
                <w:rFonts w:ascii="GHEA Grapalat" w:hAnsi="GHEA Grapalat"/>
              </w:rPr>
              <w:t>չունեցող</w:t>
            </w:r>
            <w:r w:rsidRPr="006E1305">
              <w:rPr>
                <w:rFonts w:ascii="GHEA Grapalat" w:hAnsi="GHEA Grapalat"/>
                <w:lang w:val="pt-PT"/>
              </w:rPr>
              <w:t xml:space="preserve"> </w:t>
            </w:r>
            <w:r w:rsidRPr="006E1305">
              <w:rPr>
                <w:rFonts w:ascii="GHEA Grapalat" w:hAnsi="GHEA Grapalat"/>
              </w:rPr>
              <w:t>վերլուծական</w:t>
            </w:r>
            <w:r w:rsidRPr="006E1305">
              <w:rPr>
                <w:rFonts w:ascii="GHEA Grapalat" w:hAnsi="GHEA Grapalat"/>
                <w:lang w:val="pt-PT"/>
              </w:rPr>
              <w:t xml:space="preserve"> </w:t>
            </w:r>
            <w:r w:rsidRPr="006E1305">
              <w:rPr>
                <w:rFonts w:ascii="GHEA Grapalat" w:hAnsi="GHEA Grapalat"/>
              </w:rPr>
              <w:t>գործիք</w:t>
            </w:r>
            <w:r w:rsidRPr="006E1305">
              <w:rPr>
                <w:rFonts w:ascii="GHEA Grapalat" w:hAnsi="GHEA Grapalat"/>
                <w:lang w:val="pt-PT"/>
              </w:rPr>
              <w:t xml:space="preserve"> </w:t>
            </w:r>
            <w:r w:rsidRPr="006E1305">
              <w:rPr>
                <w:rFonts w:ascii="GHEA Grapalat" w:hAnsi="GHEA Grapalat"/>
              </w:rPr>
              <w:t>է</w:t>
            </w:r>
            <w:r w:rsidRPr="006E1305">
              <w:rPr>
                <w:rFonts w:ascii="GHEA Grapalat" w:hAnsi="GHEA Grapalat"/>
                <w:lang w:val="pt-PT"/>
              </w:rPr>
              <w:t>:</w:t>
            </w:r>
          </w:p>
        </w:tc>
      </w:tr>
      <w:tr w:rsidR="00F01A7A" w:rsidRPr="00756D03" w14:paraId="28924779" w14:textId="77777777" w:rsidTr="0AEEEAE8">
        <w:tc>
          <w:tcPr>
            <w:tcW w:w="8516" w:type="dxa"/>
            <w:shd w:val="clear" w:color="auto" w:fill="FFFFFF" w:themeFill="background1"/>
          </w:tcPr>
          <w:p w14:paraId="41F63962" w14:textId="77777777" w:rsidR="00F01A7A" w:rsidRPr="006E1305" w:rsidRDefault="00F01A7A" w:rsidP="00F01A7A">
            <w:pPr>
              <w:pStyle w:val="NoSpacing"/>
              <w:spacing w:line="276" w:lineRule="auto"/>
              <w:jc w:val="both"/>
              <w:rPr>
                <w:rFonts w:ascii="GHEA Grapalat" w:hAnsi="GHEA Grapalat"/>
                <w:sz w:val="24"/>
                <w:szCs w:val="24"/>
                <w:lang w:val="hy-AM"/>
              </w:rPr>
            </w:pPr>
            <w:r w:rsidRPr="006E1305">
              <w:rPr>
                <w:rFonts w:ascii="GHEA Grapalat" w:hAnsi="GHEA Grapalat" w:cs="Sylfaen"/>
                <w:sz w:val="24"/>
                <w:szCs w:val="24"/>
                <w:lang w:val="hy-AM"/>
              </w:rPr>
              <w:lastRenderedPageBreak/>
              <w:t xml:space="preserve">Աշխատակարգի 13-րդ կետով սահմանվում են ռազմավարությունների ուղղությունները, որոնց ընտրության հիմնավորումը հստակ չէ։ Այս առնչությամբ, ինչպես հասարակական հարաբերությունների բնագավառներն են տարանջատվում իրավական բազայով, առաջարկում ենք համանմանությամբ՝ ռազմավարությունների ուղղությունների սահմանումը ևս պայմանավորել իրավունքի ճյուղերով։ Պետական եկամուտների կոմիտեի կողմից իրականացվող հարկային ու մաքսային վարչարարությանն առնչվող իրավահարաբերությունները ևս կարգավորվում են իրավունքի առանձին ճյուղերով՝ Հարկային օրենսգրքով ու Եվրասիական տնտեսական միության մաքսային օրենսգրքով։ Բացի այդ, ՀՀ պետական բյուջեի եկամուտների ավելի քան 95 տոկոսը կազմում են հարկային եկամուտներն ու պետական տուրքերը, որոնց ապահովման նպատմամբ վերահսկողությունն իրականացվում է Պետական </w:t>
            </w:r>
            <w:r w:rsidRPr="006E1305">
              <w:rPr>
                <w:rFonts w:ascii="GHEA Grapalat" w:hAnsi="GHEA Grapalat" w:cs="Sylfaen"/>
                <w:sz w:val="24"/>
                <w:szCs w:val="24"/>
                <w:lang w:val="hy-AM"/>
              </w:rPr>
              <w:lastRenderedPageBreak/>
              <w:t>եկամուտների կոմիտեի կողմից։ Հետևաբար, Պետական եկամուտների կոմիտեի ռազմավարական զարգացումը կարևոր է նաև աշխատակարգի 13-րդ կետով սահմանվող ռազմավարությունների անխոչընդոտ իրագործումն ապահովելու, այդ նպատակով կայուն եկամուտներ մոբիլիզացնելու համար։ Այս տեսանկյունից Կառավարության առջև առկա ռազմավարական խնդիր է նաև հասարակության մեջ հարկերի կամավոր վճարման մշակույթի արմատավորումը։ Հարկ է նշել նաև, որ հարկային (մաքսային) վարչարարության արդյունավետության գնահատման միջազգային հեղինակավոր զեկույցներում (report) որպես կարևոր բաղադրիչ գնահատվում է նաև ռազմավարության առկայությունը (Evidence of a well-thought-out medium term reform strategy)։ Որպես օրինակ, կարելի է նշել Հարկային վարչարարության ախտորոշիչ գնահատման գործիքը (TADAT)։ Միաժամանակ, Աշխատակարգի 12-րդ կետով նշվում է, որ ռազմավարությունները, ի թիվ այլնի, նախանշում են ոլորտային զարգացման գերակայությունները, վերջիններս էլ պետք է ներդաշնակեցվեն (տե'ս աշխատակարգի 23-րդ կետը) ՄԱԿ-ի կայուն զարգացման նպատակների թիրախներին։ Այս առնչությամբ հարկ է նկատի ունենալ, որ ՄԱԿ-ի կայուն զարգացման 17-րդ նպատակում ներառված է 17.1 Ուժեղացնել ներքին ռեսուրսների մոբիլիզացումը, հարկերի և այլ եկամուտների հավաքագրումը թիրախը։</w:t>
            </w:r>
          </w:p>
          <w:p w14:paraId="275F3800" w14:textId="77777777" w:rsidR="00F01A7A" w:rsidRPr="006E1305" w:rsidRDefault="00F01A7A" w:rsidP="00F01A7A">
            <w:pPr>
              <w:pStyle w:val="NoSpacing"/>
              <w:spacing w:line="276" w:lineRule="auto"/>
              <w:jc w:val="both"/>
              <w:rPr>
                <w:rFonts w:ascii="GHEA Grapalat" w:eastAsiaTheme="minorEastAsia" w:hAnsi="GHEA Grapalat" w:cs="Arial LatArm"/>
                <w:bCs/>
                <w:sz w:val="24"/>
                <w:szCs w:val="24"/>
                <w:lang w:val="pt-PT"/>
              </w:rPr>
            </w:pPr>
            <w:r w:rsidRPr="006E1305">
              <w:rPr>
                <w:rFonts w:ascii="GHEA Grapalat" w:hAnsi="GHEA Grapalat" w:cs="Sylfaen"/>
                <w:sz w:val="24"/>
                <w:szCs w:val="24"/>
                <w:lang w:val="hy-AM"/>
              </w:rPr>
              <w:t>Կարևորելով հարկային և մաքսային կարգապահության զարգացումն՝ առաջարկում ենք հստակեցնել, թե հարկային և մաքսային վարչարարությանը վերաբերող ռազմավարությունները կամ ռազմավարական ծրագրերը աշխատակարգի 13-րդ կետով սահմանված որ ռազմավարությամբ է նախատեսված, օրինակ 3-րդ՝ պետական կառավարման համակարգի զարգացման, թե 5-րդ՝ տնտեսական փոխակերպման և կայուն զարգացման։</w:t>
            </w:r>
          </w:p>
        </w:tc>
        <w:tc>
          <w:tcPr>
            <w:tcW w:w="5450" w:type="dxa"/>
            <w:gridSpan w:val="2"/>
            <w:shd w:val="clear" w:color="auto" w:fill="FFFFFF" w:themeFill="background1"/>
          </w:tcPr>
          <w:p w14:paraId="52F1BF91" w14:textId="712FF8AA" w:rsidR="00F01A7A" w:rsidRPr="006E1305" w:rsidRDefault="00F01A7A" w:rsidP="00F01A7A">
            <w:pPr>
              <w:spacing w:line="276" w:lineRule="auto"/>
              <w:rPr>
                <w:rFonts w:ascii="GHEA Grapalat" w:hAnsi="GHEA Grapalat"/>
                <w:b/>
                <w:bCs/>
                <w:lang w:val="pt-PT"/>
              </w:rPr>
            </w:pPr>
            <w:r w:rsidRPr="006E1305">
              <w:rPr>
                <w:rFonts w:ascii="GHEA Grapalat" w:hAnsi="GHEA Grapalat"/>
                <w:b/>
                <w:bCs/>
              </w:rPr>
              <w:lastRenderedPageBreak/>
              <w:t>Չի</w:t>
            </w:r>
            <w:r w:rsidRPr="006E1305">
              <w:rPr>
                <w:rFonts w:ascii="GHEA Grapalat" w:hAnsi="GHEA Grapalat"/>
                <w:b/>
                <w:bCs/>
                <w:lang w:val="pt-PT"/>
              </w:rPr>
              <w:t xml:space="preserve"> </w:t>
            </w:r>
            <w:r w:rsidRPr="006E1305">
              <w:rPr>
                <w:rFonts w:ascii="GHEA Grapalat" w:hAnsi="GHEA Grapalat"/>
                <w:b/>
                <w:bCs/>
              </w:rPr>
              <w:t>ընդունվել</w:t>
            </w:r>
            <w:r w:rsidRPr="006E1305">
              <w:rPr>
                <w:rFonts w:ascii="GHEA Grapalat" w:hAnsi="GHEA Grapalat"/>
                <w:b/>
                <w:bCs/>
                <w:lang w:val="pt-PT"/>
              </w:rPr>
              <w:t>:</w:t>
            </w:r>
          </w:p>
          <w:p w14:paraId="050AD260" w14:textId="67D69C1B" w:rsidR="00F01A7A" w:rsidRPr="006E1305" w:rsidRDefault="00F01A7A" w:rsidP="00F01A7A">
            <w:pPr>
              <w:spacing w:line="276" w:lineRule="auto"/>
              <w:rPr>
                <w:rFonts w:ascii="GHEA Grapalat" w:hAnsi="GHEA Grapalat"/>
                <w:lang w:val="pt-PT"/>
              </w:rPr>
            </w:pPr>
            <w:r w:rsidRPr="006E1305">
              <w:rPr>
                <w:rFonts w:ascii="GHEA Grapalat" w:hAnsi="GHEA Grapalat"/>
              </w:rPr>
              <w:t>Սույն</w:t>
            </w:r>
            <w:r w:rsidRPr="006E1305">
              <w:rPr>
                <w:rFonts w:ascii="GHEA Grapalat" w:hAnsi="GHEA Grapalat"/>
                <w:lang w:val="pt-PT"/>
              </w:rPr>
              <w:t xml:space="preserve"> </w:t>
            </w:r>
            <w:r w:rsidRPr="006E1305">
              <w:rPr>
                <w:rFonts w:ascii="GHEA Grapalat" w:hAnsi="GHEA Grapalat"/>
              </w:rPr>
              <w:t>նախագծով</w:t>
            </w:r>
            <w:r w:rsidRPr="006E1305">
              <w:rPr>
                <w:rFonts w:ascii="GHEA Grapalat" w:hAnsi="GHEA Grapalat"/>
                <w:lang w:val="pt-PT"/>
              </w:rPr>
              <w:t xml:space="preserve"> </w:t>
            </w:r>
            <w:r w:rsidRPr="006E1305">
              <w:rPr>
                <w:rFonts w:ascii="GHEA Grapalat" w:hAnsi="GHEA Grapalat"/>
              </w:rPr>
              <w:t>նախատեսվում</w:t>
            </w:r>
            <w:r w:rsidRPr="006E1305">
              <w:rPr>
                <w:rFonts w:ascii="GHEA Grapalat" w:hAnsi="GHEA Grapalat"/>
                <w:lang w:val="pt-PT"/>
              </w:rPr>
              <w:t xml:space="preserve"> </w:t>
            </w:r>
            <w:r w:rsidRPr="006E1305">
              <w:rPr>
                <w:rFonts w:ascii="GHEA Grapalat" w:hAnsi="GHEA Grapalat"/>
              </w:rPr>
              <w:t>է</w:t>
            </w:r>
            <w:r w:rsidRPr="006E1305">
              <w:rPr>
                <w:rFonts w:ascii="GHEA Grapalat" w:hAnsi="GHEA Grapalat"/>
                <w:lang w:val="pt-PT"/>
              </w:rPr>
              <w:t xml:space="preserve"> </w:t>
            </w:r>
            <w:r w:rsidRPr="006E1305">
              <w:rPr>
                <w:rFonts w:ascii="GHEA Grapalat" w:hAnsi="GHEA Grapalat"/>
              </w:rPr>
              <w:t>դուրս</w:t>
            </w:r>
            <w:r w:rsidRPr="006E1305">
              <w:rPr>
                <w:rFonts w:ascii="GHEA Grapalat" w:hAnsi="GHEA Grapalat"/>
                <w:lang w:val="pt-PT"/>
              </w:rPr>
              <w:t xml:space="preserve"> </w:t>
            </w:r>
            <w:r w:rsidRPr="006E1305">
              <w:rPr>
                <w:rFonts w:ascii="GHEA Grapalat" w:hAnsi="GHEA Grapalat"/>
              </w:rPr>
              <w:t>գալ</w:t>
            </w:r>
            <w:r w:rsidRPr="006E1305">
              <w:rPr>
                <w:rFonts w:ascii="GHEA Grapalat" w:hAnsi="GHEA Grapalat"/>
                <w:lang w:val="pt-PT"/>
              </w:rPr>
              <w:t xml:space="preserve"> </w:t>
            </w:r>
            <w:r w:rsidRPr="006E1305">
              <w:rPr>
                <w:rFonts w:ascii="GHEA Grapalat" w:hAnsi="GHEA Grapalat"/>
              </w:rPr>
              <w:t>գերատեսչական</w:t>
            </w:r>
            <w:r w:rsidRPr="006E1305">
              <w:rPr>
                <w:rFonts w:ascii="GHEA Grapalat" w:hAnsi="GHEA Grapalat"/>
                <w:lang w:val="pt-PT"/>
              </w:rPr>
              <w:t xml:space="preserve"> </w:t>
            </w:r>
            <w:r w:rsidRPr="006E1305">
              <w:rPr>
                <w:rFonts w:ascii="GHEA Grapalat" w:hAnsi="GHEA Grapalat"/>
              </w:rPr>
              <w:t>ռազմավարությունների</w:t>
            </w:r>
            <w:r w:rsidRPr="006E1305">
              <w:rPr>
                <w:rFonts w:ascii="GHEA Grapalat" w:hAnsi="GHEA Grapalat"/>
                <w:lang w:val="pt-PT"/>
              </w:rPr>
              <w:t xml:space="preserve"> </w:t>
            </w:r>
            <w:r w:rsidRPr="006E1305">
              <w:rPr>
                <w:rFonts w:ascii="GHEA Grapalat" w:hAnsi="GHEA Grapalat"/>
              </w:rPr>
              <w:t>տրամաբանությունից</w:t>
            </w:r>
            <w:r w:rsidRPr="006E1305">
              <w:rPr>
                <w:rFonts w:ascii="GHEA Grapalat" w:hAnsi="GHEA Grapalat"/>
                <w:lang w:val="pt-PT"/>
              </w:rPr>
              <w:t xml:space="preserve">, </w:t>
            </w:r>
            <w:r w:rsidRPr="006E1305">
              <w:rPr>
                <w:rFonts w:ascii="GHEA Grapalat" w:hAnsi="GHEA Grapalat"/>
              </w:rPr>
              <w:t>որոնք</w:t>
            </w:r>
            <w:r w:rsidRPr="006E1305">
              <w:rPr>
                <w:rFonts w:ascii="GHEA Grapalat" w:hAnsi="GHEA Grapalat"/>
                <w:lang w:val="pt-PT"/>
              </w:rPr>
              <w:t xml:space="preserve"> </w:t>
            </w:r>
            <w:r w:rsidRPr="006E1305">
              <w:rPr>
                <w:rFonts w:ascii="GHEA Grapalat" w:hAnsi="GHEA Grapalat"/>
              </w:rPr>
              <w:t>սահմանում</w:t>
            </w:r>
            <w:r w:rsidRPr="006E1305">
              <w:rPr>
                <w:rFonts w:ascii="GHEA Grapalat" w:hAnsi="GHEA Grapalat"/>
                <w:lang w:val="pt-PT"/>
              </w:rPr>
              <w:t xml:space="preserve"> </w:t>
            </w:r>
            <w:r w:rsidRPr="006E1305">
              <w:rPr>
                <w:rFonts w:ascii="GHEA Grapalat" w:hAnsi="GHEA Grapalat"/>
              </w:rPr>
              <w:t>են</w:t>
            </w:r>
            <w:r w:rsidRPr="006E1305">
              <w:rPr>
                <w:rFonts w:ascii="GHEA Grapalat" w:hAnsi="GHEA Grapalat"/>
                <w:lang w:val="pt-PT"/>
              </w:rPr>
              <w:t xml:space="preserve"> </w:t>
            </w:r>
            <w:r w:rsidRPr="006E1305">
              <w:rPr>
                <w:rFonts w:ascii="GHEA Grapalat" w:hAnsi="GHEA Grapalat"/>
              </w:rPr>
              <w:t>նեղ</w:t>
            </w:r>
            <w:r w:rsidRPr="006E1305">
              <w:rPr>
                <w:rFonts w:ascii="GHEA Grapalat" w:hAnsi="GHEA Grapalat"/>
                <w:lang w:val="pt-PT"/>
              </w:rPr>
              <w:t xml:space="preserve">, </w:t>
            </w:r>
            <w:r w:rsidRPr="006E1305">
              <w:rPr>
                <w:rFonts w:ascii="GHEA Grapalat" w:hAnsi="GHEA Grapalat"/>
              </w:rPr>
              <w:t>վարչարարական</w:t>
            </w:r>
            <w:r w:rsidRPr="006E1305">
              <w:rPr>
                <w:rFonts w:ascii="GHEA Grapalat" w:hAnsi="GHEA Grapalat"/>
                <w:lang w:val="pt-PT"/>
              </w:rPr>
              <w:t xml:space="preserve"> </w:t>
            </w:r>
            <w:r w:rsidRPr="006E1305">
              <w:rPr>
                <w:rFonts w:ascii="GHEA Grapalat" w:hAnsi="GHEA Grapalat"/>
              </w:rPr>
              <w:t>հարցեր</w:t>
            </w:r>
            <w:r w:rsidRPr="006E1305">
              <w:rPr>
                <w:rFonts w:ascii="GHEA Grapalat" w:hAnsi="GHEA Grapalat"/>
                <w:lang w:val="pt-PT"/>
              </w:rPr>
              <w:t xml:space="preserve">: </w:t>
            </w:r>
            <w:r w:rsidRPr="006E1305">
              <w:rPr>
                <w:rFonts w:ascii="GHEA Grapalat" w:hAnsi="GHEA Grapalat"/>
              </w:rPr>
              <w:t>Փոխարենը</w:t>
            </w:r>
            <w:r w:rsidRPr="006E1305">
              <w:rPr>
                <w:rFonts w:ascii="GHEA Grapalat" w:hAnsi="GHEA Grapalat"/>
                <w:lang w:val="pt-PT"/>
              </w:rPr>
              <w:t xml:space="preserve"> </w:t>
            </w:r>
            <w:r w:rsidRPr="006E1305">
              <w:rPr>
                <w:rFonts w:ascii="GHEA Grapalat" w:hAnsi="GHEA Grapalat"/>
              </w:rPr>
              <w:t>առաջարկվում</w:t>
            </w:r>
            <w:r w:rsidRPr="006E1305">
              <w:rPr>
                <w:rFonts w:ascii="GHEA Grapalat" w:hAnsi="GHEA Grapalat"/>
                <w:lang w:val="pt-PT"/>
              </w:rPr>
              <w:t xml:space="preserve"> </w:t>
            </w:r>
            <w:r w:rsidRPr="006E1305">
              <w:rPr>
                <w:rFonts w:ascii="GHEA Grapalat" w:hAnsi="GHEA Grapalat"/>
              </w:rPr>
              <w:t>է</w:t>
            </w:r>
            <w:r w:rsidRPr="006E1305">
              <w:rPr>
                <w:rFonts w:ascii="GHEA Grapalat" w:hAnsi="GHEA Grapalat"/>
                <w:lang w:val="pt-PT"/>
              </w:rPr>
              <w:t xml:space="preserve"> </w:t>
            </w:r>
            <w:r w:rsidRPr="006E1305">
              <w:rPr>
                <w:rFonts w:ascii="GHEA Grapalat" w:hAnsi="GHEA Grapalat"/>
              </w:rPr>
              <w:t>անցում</w:t>
            </w:r>
            <w:r w:rsidRPr="006E1305">
              <w:rPr>
                <w:rFonts w:ascii="GHEA Grapalat" w:hAnsi="GHEA Grapalat"/>
                <w:lang w:val="pt-PT"/>
              </w:rPr>
              <w:t xml:space="preserve"> </w:t>
            </w:r>
            <w:r w:rsidRPr="006E1305">
              <w:rPr>
                <w:rFonts w:ascii="GHEA Grapalat" w:hAnsi="GHEA Grapalat"/>
              </w:rPr>
              <w:t>կատարել</w:t>
            </w:r>
            <w:r w:rsidRPr="006E1305">
              <w:rPr>
                <w:rFonts w:ascii="GHEA Grapalat" w:hAnsi="GHEA Grapalat"/>
                <w:lang w:val="pt-PT"/>
              </w:rPr>
              <w:t xml:space="preserve"> </w:t>
            </w:r>
            <w:r w:rsidRPr="006E1305">
              <w:rPr>
                <w:rFonts w:ascii="GHEA Grapalat" w:hAnsi="GHEA Grapalat"/>
              </w:rPr>
              <w:t>ոլորտային</w:t>
            </w:r>
            <w:r w:rsidRPr="006E1305">
              <w:rPr>
                <w:rFonts w:ascii="GHEA Grapalat" w:hAnsi="GHEA Grapalat"/>
                <w:lang w:val="pt-PT"/>
              </w:rPr>
              <w:t xml:space="preserve"> </w:t>
            </w:r>
            <w:r w:rsidRPr="006E1305">
              <w:rPr>
                <w:rFonts w:ascii="GHEA Grapalat" w:hAnsi="GHEA Grapalat"/>
              </w:rPr>
              <w:t>համապարփակ</w:t>
            </w:r>
            <w:r w:rsidRPr="006E1305">
              <w:rPr>
                <w:rFonts w:ascii="GHEA Grapalat" w:hAnsi="GHEA Grapalat"/>
                <w:lang w:val="pt-PT"/>
              </w:rPr>
              <w:t xml:space="preserve"> </w:t>
            </w:r>
            <w:r w:rsidRPr="006E1305">
              <w:rPr>
                <w:rFonts w:ascii="GHEA Grapalat" w:hAnsi="GHEA Grapalat"/>
              </w:rPr>
              <w:t>ռազմավարությունների</w:t>
            </w:r>
            <w:r w:rsidRPr="006E1305">
              <w:rPr>
                <w:rFonts w:ascii="GHEA Grapalat" w:hAnsi="GHEA Grapalat"/>
                <w:lang w:val="pt-PT"/>
              </w:rPr>
              <w:t xml:space="preserve">` </w:t>
            </w:r>
            <w:r w:rsidRPr="006E1305">
              <w:rPr>
                <w:rFonts w:ascii="GHEA Grapalat" w:hAnsi="GHEA Grapalat"/>
              </w:rPr>
              <w:t>հիմք</w:t>
            </w:r>
            <w:r w:rsidRPr="006E1305">
              <w:rPr>
                <w:rFonts w:ascii="GHEA Grapalat" w:hAnsi="GHEA Grapalat"/>
                <w:lang w:val="pt-PT"/>
              </w:rPr>
              <w:t xml:space="preserve"> </w:t>
            </w:r>
            <w:r w:rsidRPr="006E1305">
              <w:rPr>
                <w:rFonts w:ascii="GHEA Grapalat" w:hAnsi="GHEA Grapalat"/>
              </w:rPr>
              <w:t>ընդունելով</w:t>
            </w:r>
            <w:r w:rsidRPr="006E1305">
              <w:rPr>
                <w:rFonts w:ascii="GHEA Grapalat" w:hAnsi="GHEA Grapalat"/>
                <w:lang w:val="pt-PT"/>
              </w:rPr>
              <w:t xml:space="preserve"> </w:t>
            </w:r>
            <w:r w:rsidRPr="006E1305">
              <w:rPr>
                <w:rFonts w:ascii="GHEA Grapalat" w:hAnsi="GHEA Grapalat"/>
              </w:rPr>
              <w:t>Սահմանադրությամբ</w:t>
            </w:r>
            <w:r w:rsidRPr="006E1305">
              <w:rPr>
                <w:rFonts w:ascii="GHEA Grapalat" w:hAnsi="GHEA Grapalat"/>
                <w:lang w:val="pt-PT"/>
              </w:rPr>
              <w:t xml:space="preserve"> </w:t>
            </w:r>
            <w:r w:rsidRPr="006E1305">
              <w:rPr>
                <w:rFonts w:ascii="GHEA Grapalat" w:hAnsi="GHEA Grapalat"/>
              </w:rPr>
              <w:t>սահմանված</w:t>
            </w:r>
            <w:r w:rsidRPr="006E1305">
              <w:rPr>
                <w:rFonts w:ascii="GHEA Grapalat" w:hAnsi="GHEA Grapalat"/>
                <w:lang w:val="pt-PT"/>
              </w:rPr>
              <w:t xml:space="preserve">` </w:t>
            </w:r>
            <w:r w:rsidRPr="006E1305">
              <w:rPr>
                <w:rFonts w:ascii="GHEA Grapalat" w:hAnsi="GHEA Grapalat"/>
              </w:rPr>
              <w:t>պետական</w:t>
            </w:r>
            <w:r w:rsidRPr="006E1305">
              <w:rPr>
                <w:rFonts w:ascii="GHEA Grapalat" w:hAnsi="GHEA Grapalat"/>
                <w:lang w:val="pt-PT"/>
              </w:rPr>
              <w:t xml:space="preserve"> </w:t>
            </w:r>
            <w:r w:rsidRPr="006E1305">
              <w:rPr>
                <w:rFonts w:ascii="GHEA Grapalat" w:hAnsi="GHEA Grapalat"/>
              </w:rPr>
              <w:t>քաղաքականության</w:t>
            </w:r>
            <w:r w:rsidRPr="006E1305">
              <w:rPr>
                <w:rFonts w:ascii="GHEA Grapalat" w:hAnsi="GHEA Grapalat"/>
                <w:lang w:val="pt-PT"/>
              </w:rPr>
              <w:t xml:space="preserve"> </w:t>
            </w:r>
            <w:r w:rsidRPr="006E1305">
              <w:rPr>
                <w:rFonts w:ascii="GHEA Grapalat" w:hAnsi="GHEA Grapalat"/>
              </w:rPr>
              <w:t>հիմնական</w:t>
            </w:r>
            <w:r w:rsidRPr="006E1305">
              <w:rPr>
                <w:rFonts w:ascii="GHEA Grapalat" w:hAnsi="GHEA Grapalat"/>
                <w:lang w:val="pt-PT"/>
              </w:rPr>
              <w:t xml:space="preserve"> </w:t>
            </w:r>
            <w:r w:rsidRPr="006E1305">
              <w:rPr>
                <w:rFonts w:ascii="GHEA Grapalat" w:hAnsi="GHEA Grapalat"/>
              </w:rPr>
              <w:t>նպատակները</w:t>
            </w:r>
            <w:r w:rsidRPr="006E1305">
              <w:rPr>
                <w:rFonts w:ascii="GHEA Grapalat" w:hAnsi="GHEA Grapalat"/>
                <w:lang w:val="pt-PT"/>
              </w:rPr>
              <w:t xml:space="preserve">: </w:t>
            </w:r>
            <w:r w:rsidRPr="006E1305">
              <w:rPr>
                <w:rFonts w:ascii="GHEA Grapalat" w:hAnsi="GHEA Grapalat"/>
              </w:rPr>
              <w:t>Հարկային</w:t>
            </w:r>
            <w:r w:rsidRPr="006E1305">
              <w:rPr>
                <w:rFonts w:ascii="GHEA Grapalat" w:hAnsi="GHEA Grapalat"/>
                <w:lang w:val="pt-PT"/>
              </w:rPr>
              <w:t xml:space="preserve"> </w:t>
            </w:r>
            <w:r w:rsidRPr="006E1305">
              <w:rPr>
                <w:rFonts w:ascii="GHEA Grapalat" w:hAnsi="GHEA Grapalat"/>
              </w:rPr>
              <w:t>ու</w:t>
            </w:r>
            <w:r w:rsidRPr="006E1305">
              <w:rPr>
                <w:rFonts w:ascii="GHEA Grapalat" w:hAnsi="GHEA Grapalat"/>
                <w:lang w:val="pt-PT"/>
              </w:rPr>
              <w:t xml:space="preserve"> </w:t>
            </w:r>
            <w:r w:rsidRPr="006E1305">
              <w:rPr>
                <w:rFonts w:ascii="GHEA Grapalat" w:hAnsi="GHEA Grapalat"/>
              </w:rPr>
              <w:t>մաքսային</w:t>
            </w:r>
            <w:r w:rsidRPr="006E1305">
              <w:rPr>
                <w:rFonts w:ascii="GHEA Grapalat" w:hAnsi="GHEA Grapalat"/>
                <w:lang w:val="pt-PT"/>
              </w:rPr>
              <w:t xml:space="preserve"> </w:t>
            </w:r>
            <w:r w:rsidRPr="006E1305">
              <w:rPr>
                <w:rFonts w:ascii="GHEA Grapalat" w:hAnsi="GHEA Grapalat"/>
              </w:rPr>
              <w:t>ոլորտներին</w:t>
            </w:r>
            <w:r w:rsidRPr="006E1305">
              <w:rPr>
                <w:rFonts w:ascii="GHEA Grapalat" w:hAnsi="GHEA Grapalat"/>
                <w:lang w:val="pt-PT"/>
              </w:rPr>
              <w:t xml:space="preserve"> </w:t>
            </w:r>
            <w:r w:rsidRPr="006E1305">
              <w:rPr>
                <w:rFonts w:ascii="GHEA Grapalat" w:hAnsi="GHEA Grapalat"/>
              </w:rPr>
              <w:t>առնչվող</w:t>
            </w:r>
            <w:r w:rsidRPr="006E1305">
              <w:rPr>
                <w:rFonts w:ascii="GHEA Grapalat" w:hAnsi="GHEA Grapalat"/>
                <w:lang w:val="pt-PT"/>
              </w:rPr>
              <w:t xml:space="preserve"> </w:t>
            </w:r>
            <w:r w:rsidRPr="006E1305">
              <w:rPr>
                <w:rFonts w:ascii="GHEA Grapalat" w:hAnsi="GHEA Grapalat"/>
              </w:rPr>
              <w:t>հարցերը</w:t>
            </w:r>
            <w:r w:rsidRPr="006E1305">
              <w:rPr>
                <w:rFonts w:ascii="GHEA Grapalat" w:hAnsi="GHEA Grapalat"/>
                <w:lang w:val="pt-PT"/>
              </w:rPr>
              <w:t xml:space="preserve">, </w:t>
            </w:r>
            <w:r w:rsidRPr="006E1305">
              <w:rPr>
                <w:rFonts w:ascii="GHEA Grapalat" w:hAnsi="GHEA Grapalat"/>
              </w:rPr>
              <w:t>ըստ</w:t>
            </w:r>
            <w:r w:rsidRPr="006E1305">
              <w:rPr>
                <w:rFonts w:ascii="GHEA Grapalat" w:hAnsi="GHEA Grapalat"/>
                <w:lang w:val="pt-PT"/>
              </w:rPr>
              <w:t xml:space="preserve"> </w:t>
            </w:r>
            <w:r w:rsidRPr="006E1305">
              <w:rPr>
                <w:rFonts w:ascii="GHEA Grapalat" w:hAnsi="GHEA Grapalat"/>
              </w:rPr>
              <w:t>անհրաժեշտության</w:t>
            </w:r>
            <w:r w:rsidRPr="006E1305">
              <w:rPr>
                <w:rFonts w:ascii="GHEA Grapalat" w:hAnsi="GHEA Grapalat"/>
                <w:lang w:val="pt-PT"/>
              </w:rPr>
              <w:t xml:space="preserve">, </w:t>
            </w:r>
            <w:r w:rsidRPr="006E1305">
              <w:rPr>
                <w:rFonts w:ascii="GHEA Grapalat" w:hAnsi="GHEA Grapalat"/>
              </w:rPr>
              <w:t>կարող</w:t>
            </w:r>
            <w:r w:rsidRPr="006E1305">
              <w:rPr>
                <w:rFonts w:ascii="GHEA Grapalat" w:hAnsi="GHEA Grapalat"/>
                <w:lang w:val="pt-PT"/>
              </w:rPr>
              <w:t xml:space="preserve"> </w:t>
            </w:r>
            <w:r w:rsidRPr="006E1305">
              <w:rPr>
                <w:rFonts w:ascii="GHEA Grapalat" w:hAnsi="GHEA Grapalat"/>
              </w:rPr>
              <w:t>են</w:t>
            </w:r>
            <w:r w:rsidRPr="006E1305">
              <w:rPr>
                <w:rFonts w:ascii="GHEA Grapalat" w:hAnsi="GHEA Grapalat"/>
                <w:lang w:val="pt-PT"/>
              </w:rPr>
              <w:t xml:space="preserve"> </w:t>
            </w:r>
            <w:r w:rsidRPr="006E1305">
              <w:rPr>
                <w:rFonts w:ascii="GHEA Grapalat" w:hAnsi="GHEA Grapalat"/>
              </w:rPr>
              <w:t>ներառվել</w:t>
            </w:r>
            <w:r w:rsidRPr="006E1305">
              <w:rPr>
                <w:rFonts w:ascii="GHEA Grapalat" w:hAnsi="GHEA Grapalat"/>
                <w:lang w:val="pt-PT"/>
              </w:rPr>
              <w:t xml:space="preserve"> </w:t>
            </w:r>
            <w:r w:rsidRPr="006E1305">
              <w:rPr>
                <w:rFonts w:ascii="GHEA Grapalat" w:hAnsi="GHEA Grapalat"/>
              </w:rPr>
              <w:t>Հանրային</w:t>
            </w:r>
            <w:r w:rsidRPr="006E1305">
              <w:rPr>
                <w:rFonts w:ascii="GHEA Grapalat" w:hAnsi="GHEA Grapalat"/>
                <w:lang w:val="pt-PT"/>
              </w:rPr>
              <w:t xml:space="preserve"> </w:t>
            </w:r>
            <w:r w:rsidRPr="006E1305">
              <w:rPr>
                <w:rFonts w:ascii="GHEA Grapalat" w:hAnsi="GHEA Grapalat"/>
              </w:rPr>
              <w:t>կառավարման</w:t>
            </w:r>
            <w:r w:rsidRPr="006E1305">
              <w:rPr>
                <w:rFonts w:ascii="GHEA Grapalat" w:hAnsi="GHEA Grapalat"/>
                <w:lang w:val="pt-PT"/>
              </w:rPr>
              <w:t xml:space="preserve"> </w:t>
            </w:r>
            <w:r w:rsidRPr="006E1305">
              <w:rPr>
                <w:rFonts w:ascii="GHEA Grapalat" w:hAnsi="GHEA Grapalat"/>
              </w:rPr>
              <w:t>բարեփոխումների</w:t>
            </w:r>
            <w:r w:rsidRPr="006E1305">
              <w:rPr>
                <w:rFonts w:ascii="GHEA Grapalat" w:hAnsi="GHEA Grapalat"/>
                <w:lang w:val="pt-PT"/>
              </w:rPr>
              <w:t xml:space="preserve"> </w:t>
            </w:r>
            <w:r w:rsidRPr="006E1305">
              <w:rPr>
                <w:rFonts w:ascii="GHEA Grapalat" w:hAnsi="GHEA Grapalat"/>
              </w:rPr>
              <w:lastRenderedPageBreak/>
              <w:t>ռազմավարության</w:t>
            </w:r>
            <w:r w:rsidRPr="006E1305">
              <w:rPr>
                <w:rFonts w:ascii="GHEA Grapalat" w:hAnsi="GHEA Grapalat"/>
                <w:lang w:val="pt-PT"/>
              </w:rPr>
              <w:t xml:space="preserve"> </w:t>
            </w:r>
            <w:r w:rsidRPr="006E1305">
              <w:rPr>
                <w:rFonts w:ascii="GHEA Grapalat" w:hAnsi="GHEA Grapalat"/>
              </w:rPr>
              <w:t>մեջ</w:t>
            </w:r>
            <w:r w:rsidRPr="006E1305">
              <w:rPr>
                <w:rFonts w:ascii="GHEA Grapalat" w:hAnsi="GHEA Grapalat"/>
                <w:lang w:val="pt-PT"/>
              </w:rPr>
              <w:t xml:space="preserve">` </w:t>
            </w:r>
            <w:r w:rsidRPr="006E1305">
              <w:rPr>
                <w:rFonts w:ascii="GHEA Grapalat" w:hAnsi="GHEA Grapalat"/>
              </w:rPr>
              <w:t>իբրև</w:t>
            </w:r>
            <w:r w:rsidRPr="006E1305">
              <w:rPr>
                <w:rFonts w:ascii="GHEA Grapalat" w:hAnsi="GHEA Grapalat"/>
                <w:lang w:val="pt-PT"/>
              </w:rPr>
              <w:t xml:space="preserve"> </w:t>
            </w:r>
            <w:r w:rsidRPr="006E1305">
              <w:rPr>
                <w:rFonts w:ascii="GHEA Grapalat" w:hAnsi="GHEA Grapalat"/>
              </w:rPr>
              <w:t>վարչարարության</w:t>
            </w:r>
            <w:r w:rsidRPr="006E1305">
              <w:rPr>
                <w:rFonts w:ascii="GHEA Grapalat" w:hAnsi="GHEA Grapalat"/>
                <w:lang w:val="pt-PT"/>
              </w:rPr>
              <w:t xml:space="preserve"> </w:t>
            </w:r>
            <w:r w:rsidRPr="006E1305">
              <w:rPr>
                <w:rFonts w:ascii="GHEA Grapalat" w:hAnsi="GHEA Grapalat"/>
              </w:rPr>
              <w:t>բարելավման</w:t>
            </w:r>
            <w:r w:rsidRPr="006E1305">
              <w:rPr>
                <w:rFonts w:ascii="GHEA Grapalat" w:hAnsi="GHEA Grapalat"/>
                <w:lang w:val="pt-PT"/>
              </w:rPr>
              <w:t xml:space="preserve"> </w:t>
            </w:r>
            <w:r w:rsidRPr="006E1305">
              <w:rPr>
                <w:rFonts w:ascii="GHEA Grapalat" w:hAnsi="GHEA Grapalat"/>
              </w:rPr>
              <w:t>ուղղություն</w:t>
            </w:r>
            <w:r w:rsidRPr="006E1305">
              <w:rPr>
                <w:rFonts w:ascii="GHEA Grapalat" w:hAnsi="GHEA Grapalat"/>
                <w:lang w:val="pt-PT"/>
              </w:rPr>
              <w:t xml:space="preserve">, </w:t>
            </w:r>
            <w:r w:rsidRPr="006E1305">
              <w:rPr>
                <w:rFonts w:ascii="GHEA Grapalat" w:hAnsi="GHEA Grapalat"/>
              </w:rPr>
              <w:t>ինչպես</w:t>
            </w:r>
            <w:r w:rsidRPr="006E1305">
              <w:rPr>
                <w:rFonts w:ascii="GHEA Grapalat" w:hAnsi="GHEA Grapalat"/>
                <w:lang w:val="pt-PT"/>
              </w:rPr>
              <w:t xml:space="preserve"> </w:t>
            </w:r>
            <w:r w:rsidRPr="006E1305">
              <w:rPr>
                <w:rFonts w:ascii="GHEA Grapalat" w:hAnsi="GHEA Grapalat"/>
              </w:rPr>
              <w:t>նաև</w:t>
            </w:r>
            <w:r w:rsidRPr="006E1305">
              <w:rPr>
                <w:rFonts w:ascii="GHEA Grapalat" w:hAnsi="GHEA Grapalat"/>
                <w:lang w:val="pt-PT"/>
              </w:rPr>
              <w:t xml:space="preserve"> </w:t>
            </w:r>
            <w:r w:rsidRPr="006E1305">
              <w:rPr>
                <w:rFonts w:ascii="GHEA Grapalat" w:hAnsi="GHEA Grapalat"/>
              </w:rPr>
              <w:t>Տնտեսական</w:t>
            </w:r>
            <w:r w:rsidRPr="006E1305">
              <w:rPr>
                <w:rFonts w:ascii="GHEA Grapalat" w:hAnsi="GHEA Grapalat"/>
                <w:lang w:val="pt-PT"/>
              </w:rPr>
              <w:t xml:space="preserve"> </w:t>
            </w:r>
            <w:r w:rsidRPr="006E1305">
              <w:rPr>
                <w:rFonts w:ascii="GHEA Grapalat" w:hAnsi="GHEA Grapalat"/>
              </w:rPr>
              <w:t>վերափոխման</w:t>
            </w:r>
            <w:r w:rsidRPr="006E1305">
              <w:rPr>
                <w:rFonts w:ascii="GHEA Grapalat" w:hAnsi="GHEA Grapalat"/>
                <w:lang w:val="pt-PT"/>
              </w:rPr>
              <w:t xml:space="preserve"> </w:t>
            </w:r>
            <w:r w:rsidRPr="006E1305">
              <w:rPr>
                <w:rFonts w:ascii="GHEA Grapalat" w:hAnsi="GHEA Grapalat"/>
              </w:rPr>
              <w:t>ու</w:t>
            </w:r>
            <w:r w:rsidRPr="006E1305">
              <w:rPr>
                <w:rFonts w:ascii="GHEA Grapalat" w:hAnsi="GHEA Grapalat"/>
                <w:lang w:val="pt-PT"/>
              </w:rPr>
              <w:t xml:space="preserve"> </w:t>
            </w:r>
            <w:r w:rsidRPr="006E1305">
              <w:rPr>
                <w:rFonts w:ascii="GHEA Grapalat" w:hAnsi="GHEA Grapalat"/>
              </w:rPr>
              <w:t>կայուն</w:t>
            </w:r>
            <w:r w:rsidRPr="006E1305">
              <w:rPr>
                <w:rFonts w:ascii="GHEA Grapalat" w:hAnsi="GHEA Grapalat"/>
                <w:lang w:val="pt-PT"/>
              </w:rPr>
              <w:t xml:space="preserve"> </w:t>
            </w:r>
            <w:r w:rsidRPr="006E1305">
              <w:rPr>
                <w:rFonts w:ascii="GHEA Grapalat" w:hAnsi="GHEA Grapalat"/>
              </w:rPr>
              <w:t>զարգացման</w:t>
            </w:r>
            <w:r w:rsidRPr="006E1305">
              <w:rPr>
                <w:rFonts w:ascii="GHEA Grapalat" w:hAnsi="GHEA Grapalat"/>
                <w:lang w:val="pt-PT"/>
              </w:rPr>
              <w:t xml:space="preserve"> </w:t>
            </w:r>
            <w:r w:rsidRPr="006E1305">
              <w:rPr>
                <w:rFonts w:ascii="GHEA Grapalat" w:hAnsi="GHEA Grapalat"/>
              </w:rPr>
              <w:t>ռազմավարության</w:t>
            </w:r>
            <w:r w:rsidRPr="006E1305">
              <w:rPr>
                <w:rFonts w:ascii="GHEA Grapalat" w:hAnsi="GHEA Grapalat"/>
                <w:lang w:val="pt-PT"/>
              </w:rPr>
              <w:t xml:space="preserve"> </w:t>
            </w:r>
            <w:r w:rsidRPr="006E1305">
              <w:rPr>
                <w:rFonts w:ascii="GHEA Grapalat" w:hAnsi="GHEA Grapalat"/>
              </w:rPr>
              <w:t>մեջ</w:t>
            </w:r>
            <w:r w:rsidRPr="006E1305">
              <w:rPr>
                <w:rFonts w:ascii="GHEA Grapalat" w:hAnsi="GHEA Grapalat"/>
                <w:lang w:val="pt-PT"/>
              </w:rPr>
              <w:t xml:space="preserve">` </w:t>
            </w:r>
            <w:r w:rsidRPr="006E1305">
              <w:rPr>
                <w:rFonts w:ascii="GHEA Grapalat" w:hAnsi="GHEA Grapalat"/>
              </w:rPr>
              <w:t>առնչվելով</w:t>
            </w:r>
            <w:r w:rsidRPr="006E1305">
              <w:rPr>
                <w:rFonts w:ascii="GHEA Grapalat" w:hAnsi="GHEA Grapalat"/>
                <w:lang w:val="pt-PT"/>
              </w:rPr>
              <w:t xml:space="preserve"> </w:t>
            </w:r>
            <w:r w:rsidRPr="006E1305">
              <w:rPr>
                <w:rFonts w:ascii="GHEA Grapalat" w:hAnsi="GHEA Grapalat"/>
              </w:rPr>
              <w:t>առևտրի</w:t>
            </w:r>
            <w:r w:rsidRPr="006E1305">
              <w:rPr>
                <w:rFonts w:ascii="GHEA Grapalat" w:hAnsi="GHEA Grapalat"/>
                <w:lang w:val="pt-PT"/>
              </w:rPr>
              <w:t xml:space="preserve"> </w:t>
            </w:r>
            <w:r w:rsidRPr="006E1305">
              <w:rPr>
                <w:rFonts w:ascii="GHEA Grapalat" w:hAnsi="GHEA Grapalat"/>
              </w:rPr>
              <w:t>խթանմանը</w:t>
            </w:r>
            <w:r w:rsidRPr="006E1305">
              <w:rPr>
                <w:rFonts w:ascii="GHEA Grapalat" w:hAnsi="GHEA Grapalat"/>
                <w:lang w:val="pt-PT"/>
              </w:rPr>
              <w:t>:</w:t>
            </w:r>
          </w:p>
          <w:p w14:paraId="5AF9B320" w14:textId="1DD683D4" w:rsidR="00F01A7A" w:rsidRPr="006E1305" w:rsidRDefault="00F01A7A" w:rsidP="00F01A7A">
            <w:pPr>
              <w:spacing w:line="276" w:lineRule="auto"/>
              <w:rPr>
                <w:rFonts w:ascii="GHEA Grapalat" w:hAnsi="GHEA Grapalat"/>
                <w:lang w:val="pt-PT"/>
              </w:rPr>
            </w:pPr>
            <w:r w:rsidRPr="006E1305">
              <w:rPr>
                <w:rFonts w:ascii="GHEA Grapalat" w:hAnsi="GHEA Grapalat"/>
              </w:rPr>
              <w:t>Միաժամանակ</w:t>
            </w:r>
            <w:r w:rsidRPr="006E1305">
              <w:rPr>
                <w:rFonts w:ascii="GHEA Grapalat" w:hAnsi="GHEA Grapalat"/>
                <w:lang w:val="pt-PT"/>
              </w:rPr>
              <w:t xml:space="preserve">, </w:t>
            </w:r>
            <w:r w:rsidRPr="006E1305">
              <w:rPr>
                <w:rFonts w:ascii="GHEA Grapalat" w:hAnsi="GHEA Grapalat"/>
              </w:rPr>
              <w:t>եթե</w:t>
            </w:r>
            <w:r w:rsidRPr="006E1305">
              <w:rPr>
                <w:rFonts w:ascii="GHEA Grapalat" w:hAnsi="GHEA Grapalat"/>
                <w:lang w:val="pt-PT"/>
              </w:rPr>
              <w:t xml:space="preserve"> </w:t>
            </w:r>
            <w:r w:rsidRPr="006E1305">
              <w:rPr>
                <w:rFonts w:ascii="GHEA Grapalat" w:hAnsi="GHEA Grapalat"/>
              </w:rPr>
              <w:t>գերատեսչությունն</w:t>
            </w:r>
            <w:r w:rsidRPr="006E1305">
              <w:rPr>
                <w:rFonts w:ascii="GHEA Grapalat" w:hAnsi="GHEA Grapalat"/>
                <w:lang w:val="pt-PT"/>
              </w:rPr>
              <w:t xml:space="preserve"> </w:t>
            </w:r>
            <w:r w:rsidRPr="006E1305">
              <w:rPr>
                <w:rFonts w:ascii="GHEA Grapalat" w:hAnsi="GHEA Grapalat"/>
              </w:rPr>
              <w:t>ունի</w:t>
            </w:r>
            <w:r w:rsidRPr="006E1305">
              <w:rPr>
                <w:rFonts w:ascii="GHEA Grapalat" w:hAnsi="GHEA Grapalat"/>
                <w:lang w:val="pt-PT"/>
              </w:rPr>
              <w:t xml:space="preserve"> </w:t>
            </w:r>
            <w:r w:rsidRPr="006E1305">
              <w:rPr>
                <w:rFonts w:ascii="GHEA Grapalat" w:hAnsi="GHEA Grapalat"/>
              </w:rPr>
              <w:t>սեփական</w:t>
            </w:r>
            <w:r w:rsidRPr="006E1305">
              <w:rPr>
                <w:rFonts w:ascii="GHEA Grapalat" w:hAnsi="GHEA Grapalat"/>
                <w:lang w:val="pt-PT"/>
              </w:rPr>
              <w:t xml:space="preserve"> </w:t>
            </w:r>
            <w:r w:rsidRPr="006E1305">
              <w:rPr>
                <w:rFonts w:ascii="GHEA Grapalat" w:hAnsi="GHEA Grapalat"/>
              </w:rPr>
              <w:t>վարչարարությունը</w:t>
            </w:r>
            <w:r w:rsidRPr="006E1305">
              <w:rPr>
                <w:rFonts w:ascii="GHEA Grapalat" w:hAnsi="GHEA Grapalat"/>
                <w:lang w:val="pt-PT"/>
              </w:rPr>
              <w:t xml:space="preserve"> </w:t>
            </w:r>
            <w:r w:rsidRPr="006E1305">
              <w:rPr>
                <w:rFonts w:ascii="GHEA Grapalat" w:hAnsi="GHEA Grapalat"/>
              </w:rPr>
              <w:t>բարելավելու</w:t>
            </w:r>
            <w:r w:rsidRPr="006E1305">
              <w:rPr>
                <w:rFonts w:ascii="GHEA Grapalat" w:hAnsi="GHEA Grapalat"/>
                <w:lang w:val="pt-PT"/>
              </w:rPr>
              <w:t xml:space="preserve"> </w:t>
            </w:r>
            <w:r w:rsidRPr="006E1305">
              <w:rPr>
                <w:rFonts w:ascii="GHEA Grapalat" w:hAnsi="GHEA Grapalat"/>
              </w:rPr>
              <w:t>կարիք</w:t>
            </w:r>
            <w:r w:rsidRPr="006E1305">
              <w:rPr>
                <w:rFonts w:ascii="GHEA Grapalat" w:hAnsi="GHEA Grapalat"/>
                <w:lang w:val="pt-PT"/>
              </w:rPr>
              <w:t xml:space="preserve">, </w:t>
            </w:r>
            <w:r w:rsidRPr="006E1305">
              <w:rPr>
                <w:rFonts w:ascii="GHEA Grapalat" w:hAnsi="GHEA Grapalat"/>
              </w:rPr>
              <w:t>ապա</w:t>
            </w:r>
            <w:r w:rsidRPr="006E1305">
              <w:rPr>
                <w:rFonts w:ascii="GHEA Grapalat" w:hAnsi="GHEA Grapalat"/>
                <w:lang w:val="pt-PT"/>
              </w:rPr>
              <w:t xml:space="preserve"> </w:t>
            </w:r>
            <w:r w:rsidRPr="006E1305">
              <w:rPr>
                <w:rFonts w:ascii="GHEA Grapalat" w:hAnsi="GHEA Grapalat"/>
              </w:rPr>
              <w:t>այն</w:t>
            </w:r>
            <w:r w:rsidRPr="006E1305">
              <w:rPr>
                <w:rFonts w:ascii="GHEA Grapalat" w:hAnsi="GHEA Grapalat"/>
                <w:lang w:val="pt-PT"/>
              </w:rPr>
              <w:t xml:space="preserve"> </w:t>
            </w:r>
            <w:r w:rsidRPr="006E1305">
              <w:rPr>
                <w:rFonts w:ascii="GHEA Grapalat" w:hAnsi="GHEA Grapalat"/>
              </w:rPr>
              <w:t>կարող</w:t>
            </w:r>
            <w:r w:rsidRPr="006E1305">
              <w:rPr>
                <w:rFonts w:ascii="GHEA Grapalat" w:hAnsi="GHEA Grapalat"/>
                <w:lang w:val="pt-PT"/>
              </w:rPr>
              <w:t xml:space="preserve"> </w:t>
            </w:r>
            <w:r w:rsidRPr="006E1305">
              <w:rPr>
                <w:rFonts w:ascii="GHEA Grapalat" w:hAnsi="GHEA Grapalat"/>
              </w:rPr>
              <w:t>է</w:t>
            </w:r>
            <w:r w:rsidRPr="006E1305">
              <w:rPr>
                <w:rFonts w:ascii="GHEA Grapalat" w:hAnsi="GHEA Grapalat"/>
                <w:lang w:val="pt-PT"/>
              </w:rPr>
              <w:t xml:space="preserve"> </w:t>
            </w:r>
            <w:r w:rsidRPr="006E1305">
              <w:rPr>
                <w:rFonts w:ascii="GHEA Grapalat" w:hAnsi="GHEA Grapalat"/>
              </w:rPr>
              <w:t>հաստատել</w:t>
            </w:r>
            <w:r w:rsidRPr="006E1305">
              <w:rPr>
                <w:rFonts w:ascii="GHEA Grapalat" w:hAnsi="GHEA Grapalat"/>
                <w:lang w:val="pt-PT"/>
              </w:rPr>
              <w:t xml:space="preserve"> </w:t>
            </w:r>
            <w:r w:rsidRPr="006E1305">
              <w:rPr>
                <w:rFonts w:ascii="GHEA Grapalat" w:hAnsi="GHEA Grapalat"/>
              </w:rPr>
              <w:t>ռազմավարական</w:t>
            </w:r>
            <w:r w:rsidRPr="006E1305">
              <w:rPr>
                <w:rFonts w:ascii="GHEA Grapalat" w:hAnsi="GHEA Grapalat"/>
                <w:lang w:val="pt-PT"/>
              </w:rPr>
              <w:t xml:space="preserve"> </w:t>
            </w:r>
            <w:r w:rsidRPr="006E1305">
              <w:rPr>
                <w:rFonts w:ascii="GHEA Grapalat" w:hAnsi="GHEA Grapalat"/>
              </w:rPr>
              <w:t>ծրագրով</w:t>
            </w:r>
            <w:r w:rsidRPr="006E1305">
              <w:rPr>
                <w:rFonts w:ascii="GHEA Grapalat" w:hAnsi="GHEA Grapalat"/>
                <w:lang w:val="pt-PT"/>
              </w:rPr>
              <w:t xml:space="preserve">` </w:t>
            </w:r>
            <w:r w:rsidRPr="006E1305">
              <w:rPr>
                <w:rFonts w:ascii="GHEA Grapalat" w:hAnsi="GHEA Grapalat"/>
              </w:rPr>
              <w:t>գերատեսչության</w:t>
            </w:r>
            <w:r w:rsidRPr="006E1305">
              <w:rPr>
                <w:rFonts w:ascii="GHEA Grapalat" w:hAnsi="GHEA Grapalat"/>
                <w:lang w:val="pt-PT"/>
              </w:rPr>
              <w:t xml:space="preserve"> </w:t>
            </w:r>
            <w:r w:rsidRPr="006E1305">
              <w:rPr>
                <w:rFonts w:ascii="GHEA Grapalat" w:hAnsi="GHEA Grapalat"/>
              </w:rPr>
              <w:t>ղեկավարի</w:t>
            </w:r>
            <w:r w:rsidRPr="006E1305">
              <w:rPr>
                <w:rFonts w:ascii="GHEA Grapalat" w:hAnsi="GHEA Grapalat"/>
                <w:lang w:val="pt-PT"/>
              </w:rPr>
              <w:t xml:space="preserve"> </w:t>
            </w:r>
            <w:r w:rsidRPr="006E1305">
              <w:rPr>
                <w:rFonts w:ascii="GHEA Grapalat" w:hAnsi="GHEA Grapalat"/>
              </w:rPr>
              <w:t>հրամանով</w:t>
            </w:r>
            <w:r w:rsidRPr="006E1305">
              <w:rPr>
                <w:rFonts w:ascii="GHEA Grapalat" w:hAnsi="GHEA Grapalat"/>
                <w:lang w:val="pt-PT"/>
              </w:rPr>
              <w:t xml:space="preserve">, </w:t>
            </w:r>
            <w:r w:rsidRPr="006E1305">
              <w:rPr>
                <w:rFonts w:ascii="GHEA Grapalat" w:hAnsi="GHEA Grapalat"/>
              </w:rPr>
              <w:t>եթե</w:t>
            </w:r>
            <w:r w:rsidRPr="006E1305">
              <w:rPr>
                <w:rFonts w:ascii="GHEA Grapalat" w:hAnsi="GHEA Grapalat"/>
                <w:lang w:val="pt-PT"/>
              </w:rPr>
              <w:t xml:space="preserve"> </w:t>
            </w:r>
            <w:r w:rsidRPr="006E1305">
              <w:rPr>
                <w:rFonts w:ascii="GHEA Grapalat" w:hAnsi="GHEA Grapalat"/>
              </w:rPr>
              <w:t>արծարծվող</w:t>
            </w:r>
            <w:r w:rsidRPr="006E1305">
              <w:rPr>
                <w:rFonts w:ascii="GHEA Grapalat" w:hAnsi="GHEA Grapalat"/>
                <w:lang w:val="pt-PT"/>
              </w:rPr>
              <w:t xml:space="preserve"> </w:t>
            </w:r>
            <w:r w:rsidRPr="006E1305">
              <w:rPr>
                <w:rFonts w:ascii="GHEA Grapalat" w:hAnsi="GHEA Grapalat"/>
              </w:rPr>
              <w:t>հարցերը</w:t>
            </w:r>
            <w:r w:rsidRPr="006E1305">
              <w:rPr>
                <w:rFonts w:ascii="GHEA Grapalat" w:hAnsi="GHEA Grapalat"/>
                <w:lang w:val="pt-PT"/>
              </w:rPr>
              <w:t xml:space="preserve"> </w:t>
            </w:r>
            <w:r w:rsidRPr="006E1305">
              <w:rPr>
                <w:rFonts w:ascii="GHEA Grapalat" w:hAnsi="GHEA Grapalat"/>
              </w:rPr>
              <w:t>վերաբերելի</w:t>
            </w:r>
            <w:r w:rsidRPr="006E1305">
              <w:rPr>
                <w:rFonts w:ascii="GHEA Grapalat" w:hAnsi="GHEA Grapalat"/>
                <w:lang w:val="pt-PT"/>
              </w:rPr>
              <w:t xml:space="preserve"> </w:t>
            </w:r>
            <w:r w:rsidRPr="006E1305">
              <w:rPr>
                <w:rFonts w:ascii="GHEA Grapalat" w:hAnsi="GHEA Grapalat"/>
              </w:rPr>
              <w:t>են</w:t>
            </w:r>
            <w:r w:rsidRPr="006E1305">
              <w:rPr>
                <w:rFonts w:ascii="GHEA Grapalat" w:hAnsi="GHEA Grapalat"/>
                <w:lang w:val="pt-PT"/>
              </w:rPr>
              <w:t xml:space="preserve"> </w:t>
            </w:r>
            <w:r w:rsidRPr="006E1305">
              <w:rPr>
                <w:rFonts w:ascii="GHEA Grapalat" w:hAnsi="GHEA Grapalat"/>
              </w:rPr>
              <w:t>բացառապես</w:t>
            </w:r>
            <w:r w:rsidRPr="006E1305">
              <w:rPr>
                <w:rFonts w:ascii="GHEA Grapalat" w:hAnsi="GHEA Grapalat"/>
                <w:lang w:val="pt-PT"/>
              </w:rPr>
              <w:t xml:space="preserve"> </w:t>
            </w:r>
            <w:r w:rsidRPr="006E1305">
              <w:rPr>
                <w:rFonts w:ascii="GHEA Grapalat" w:hAnsi="GHEA Grapalat"/>
              </w:rPr>
              <w:t>գերատեսչությանը</w:t>
            </w:r>
            <w:r w:rsidRPr="006E1305">
              <w:rPr>
                <w:rFonts w:ascii="GHEA Grapalat" w:hAnsi="GHEA Grapalat"/>
                <w:lang w:val="pt-PT"/>
              </w:rPr>
              <w:t>:</w:t>
            </w:r>
          </w:p>
          <w:p w14:paraId="50F40DEB" w14:textId="7C428B5D" w:rsidR="00F01A7A" w:rsidRPr="006E1305" w:rsidRDefault="00F01A7A" w:rsidP="00F01A7A">
            <w:pPr>
              <w:spacing w:line="276" w:lineRule="auto"/>
              <w:rPr>
                <w:rFonts w:ascii="GHEA Grapalat" w:hAnsi="GHEA Grapalat"/>
                <w:lang w:val="hy-AM"/>
              </w:rPr>
            </w:pPr>
          </w:p>
        </w:tc>
      </w:tr>
      <w:tr w:rsidR="00F01A7A" w:rsidRPr="00756D03" w14:paraId="57638DEB" w14:textId="77777777" w:rsidTr="0AEEEAE8">
        <w:tc>
          <w:tcPr>
            <w:tcW w:w="8516" w:type="dxa"/>
            <w:shd w:val="clear" w:color="auto" w:fill="FFFFFF" w:themeFill="background1"/>
          </w:tcPr>
          <w:p w14:paraId="0C46E29E" w14:textId="77777777" w:rsidR="00F01A7A" w:rsidRPr="006E1305" w:rsidRDefault="00F01A7A" w:rsidP="00F01A7A">
            <w:pPr>
              <w:pStyle w:val="NoSpacing"/>
              <w:spacing w:line="276" w:lineRule="auto"/>
              <w:jc w:val="both"/>
              <w:rPr>
                <w:rFonts w:ascii="GHEA Grapalat" w:eastAsiaTheme="minorEastAsia" w:hAnsi="GHEA Grapalat" w:cs="Arial LatArm"/>
                <w:bCs/>
                <w:sz w:val="24"/>
                <w:szCs w:val="24"/>
                <w:lang w:val="pt-PT"/>
              </w:rPr>
            </w:pPr>
            <w:r w:rsidRPr="006E1305">
              <w:rPr>
                <w:rFonts w:ascii="GHEA Grapalat" w:hAnsi="GHEA Grapalat" w:cs="Sylfaen"/>
                <w:sz w:val="24"/>
                <w:szCs w:val="24"/>
                <w:lang w:val="hy-AM"/>
              </w:rPr>
              <w:lastRenderedPageBreak/>
              <w:t>Աշխատակարգի 16-րդ կետում սահմանվում է, որ մինչ ռազմավարության մշակումը մշակվում է ռազմավարության հայեցակարգ, որի մշակման համար պատասխանատու է գլխադասային մարմինը։ Այս առումով հստակ չէ՝ ում կողմից է սահմանվում գլխադասային մարմինը, ինչ սկզբունքով, օրինակ՝ Անվտանգության ռազմավարության մասով, պարզ չէ, թե որ մարմինն է սահմանվելու որպես գլխադասային մարմին, ՀՀ ազգային անվտանգության ծառայությունը, ՀՀ պաշտպանության նախարարությունը, թե` այլ մարմին։ Բացի այդ, աշխատակարգում ներկայացված ռազմավարություններն ընդգրկում են տարբեր ոլորտներ, ուստի հստակ չէ, թե ինչպես է ապահովվելու գլխադասային մարմնի կողմից տարբեր ոլորտներին առնչվող գերակայությունների (զարգացման հիմնահարցերի) սահմանումը հայեցակարգում։ Միաժամանակ, աշխատակարգի 15-րդ կետում նշվում է, որ ռազմավարության մշակման համար պատասխանատու է աշխատանքային խումբը, ուստի առաջարկում ենք հայեցակարգի կամ տեսլականի (եզրույթները կարծում ենք՝ պետք է միասնականացվեն) սահմանումը ևս վերապահել աշխատանքային խմբին։</w:t>
            </w:r>
          </w:p>
        </w:tc>
        <w:tc>
          <w:tcPr>
            <w:tcW w:w="5450" w:type="dxa"/>
            <w:gridSpan w:val="2"/>
            <w:shd w:val="clear" w:color="auto" w:fill="FFFFFF" w:themeFill="background1"/>
          </w:tcPr>
          <w:p w14:paraId="7ADEE959" w14:textId="19395EBC" w:rsidR="00F01A7A" w:rsidRPr="006E1305" w:rsidRDefault="00F01A7A" w:rsidP="00F01A7A">
            <w:pPr>
              <w:spacing w:line="276" w:lineRule="auto"/>
              <w:rPr>
                <w:rFonts w:ascii="GHEA Grapalat" w:hAnsi="GHEA Grapalat"/>
                <w:b/>
                <w:bCs/>
                <w:lang w:val="pt-PT"/>
              </w:rPr>
            </w:pPr>
            <w:r w:rsidRPr="006E1305">
              <w:rPr>
                <w:rFonts w:ascii="GHEA Grapalat" w:hAnsi="GHEA Grapalat"/>
                <w:b/>
                <w:bCs/>
              </w:rPr>
              <w:t>Ընդունվել</w:t>
            </w:r>
            <w:r w:rsidRPr="006E1305">
              <w:rPr>
                <w:rFonts w:ascii="GHEA Grapalat" w:hAnsi="GHEA Grapalat"/>
                <w:b/>
                <w:bCs/>
                <w:lang w:val="pt-PT"/>
              </w:rPr>
              <w:t xml:space="preserve"> </w:t>
            </w:r>
            <w:r w:rsidRPr="006E1305">
              <w:rPr>
                <w:rFonts w:ascii="GHEA Grapalat" w:hAnsi="GHEA Grapalat"/>
                <w:b/>
                <w:bCs/>
              </w:rPr>
              <w:t>է</w:t>
            </w:r>
            <w:r w:rsidRPr="006E1305">
              <w:rPr>
                <w:rFonts w:ascii="GHEA Grapalat" w:hAnsi="GHEA Grapalat"/>
                <w:b/>
                <w:bCs/>
                <w:lang w:val="pt-PT"/>
              </w:rPr>
              <w:t>:</w:t>
            </w:r>
          </w:p>
          <w:p w14:paraId="77A52294" w14:textId="66FBFB33" w:rsidR="00F01A7A" w:rsidRPr="006E1305" w:rsidRDefault="00F01A7A" w:rsidP="00F01A7A">
            <w:pPr>
              <w:spacing w:line="276" w:lineRule="auto"/>
              <w:rPr>
                <w:rFonts w:ascii="GHEA Grapalat" w:hAnsi="GHEA Grapalat"/>
                <w:lang w:val="pt-PT"/>
              </w:rPr>
            </w:pPr>
            <w:r w:rsidRPr="006E1305">
              <w:rPr>
                <w:rFonts w:ascii="GHEA Grapalat" w:hAnsi="GHEA Grapalat"/>
              </w:rPr>
              <w:t>Նախագիծը</w:t>
            </w:r>
            <w:r w:rsidRPr="006E1305">
              <w:rPr>
                <w:rFonts w:ascii="GHEA Grapalat" w:hAnsi="GHEA Grapalat"/>
                <w:lang w:val="pt-PT"/>
              </w:rPr>
              <w:t xml:space="preserve"> </w:t>
            </w:r>
            <w:r w:rsidRPr="006E1305">
              <w:rPr>
                <w:rFonts w:ascii="GHEA Grapalat" w:hAnsi="GHEA Grapalat"/>
              </w:rPr>
              <w:t>խմբագրվել</w:t>
            </w:r>
            <w:r w:rsidRPr="006E1305">
              <w:rPr>
                <w:rFonts w:ascii="GHEA Grapalat" w:hAnsi="GHEA Grapalat"/>
                <w:lang w:val="pt-PT"/>
              </w:rPr>
              <w:t xml:space="preserve"> </w:t>
            </w:r>
            <w:r w:rsidRPr="006E1305">
              <w:rPr>
                <w:rFonts w:ascii="GHEA Grapalat" w:hAnsi="GHEA Grapalat"/>
              </w:rPr>
              <w:t>է</w:t>
            </w:r>
            <w:r w:rsidRPr="006E1305">
              <w:rPr>
                <w:rFonts w:ascii="GHEA Grapalat" w:hAnsi="GHEA Grapalat"/>
                <w:lang w:val="pt-PT"/>
              </w:rPr>
              <w:t xml:space="preserve">, </w:t>
            </w:r>
            <w:r w:rsidRPr="006E1305">
              <w:rPr>
                <w:rFonts w:ascii="GHEA Grapalat" w:hAnsi="GHEA Grapalat"/>
              </w:rPr>
              <w:t>այդ</w:t>
            </w:r>
            <w:r w:rsidRPr="006E1305">
              <w:rPr>
                <w:rFonts w:ascii="GHEA Grapalat" w:hAnsi="GHEA Grapalat"/>
                <w:lang w:val="pt-PT"/>
              </w:rPr>
              <w:t xml:space="preserve"> </w:t>
            </w:r>
            <w:r w:rsidRPr="006E1305">
              <w:rPr>
                <w:rFonts w:ascii="GHEA Grapalat" w:hAnsi="GHEA Grapalat"/>
              </w:rPr>
              <w:t>թվում</w:t>
            </w:r>
            <w:r w:rsidRPr="006E1305">
              <w:rPr>
                <w:rFonts w:ascii="GHEA Grapalat" w:hAnsi="GHEA Grapalat"/>
                <w:lang w:val="pt-PT"/>
              </w:rPr>
              <w:t xml:space="preserve">` </w:t>
            </w:r>
            <w:r w:rsidRPr="006E1305">
              <w:rPr>
                <w:rFonts w:ascii="GHEA Grapalat" w:hAnsi="GHEA Grapalat"/>
              </w:rPr>
              <w:t>վերանայվել</w:t>
            </w:r>
            <w:r w:rsidRPr="006E1305">
              <w:rPr>
                <w:rFonts w:ascii="GHEA Grapalat" w:hAnsi="GHEA Grapalat"/>
                <w:lang w:val="pt-PT"/>
              </w:rPr>
              <w:t xml:space="preserve"> </w:t>
            </w:r>
            <w:r w:rsidRPr="006E1305">
              <w:rPr>
                <w:rFonts w:ascii="GHEA Grapalat" w:hAnsi="GHEA Grapalat"/>
              </w:rPr>
              <w:t>է</w:t>
            </w:r>
            <w:r w:rsidRPr="006E1305">
              <w:rPr>
                <w:rFonts w:ascii="GHEA Grapalat" w:hAnsi="GHEA Grapalat"/>
                <w:lang w:val="pt-PT"/>
              </w:rPr>
              <w:t xml:space="preserve"> </w:t>
            </w:r>
            <w:r w:rsidRPr="006E1305">
              <w:rPr>
                <w:rFonts w:ascii="GHEA Grapalat" w:hAnsi="GHEA Grapalat"/>
              </w:rPr>
              <w:t>հայեցակարգի</w:t>
            </w:r>
            <w:r w:rsidRPr="006E1305">
              <w:rPr>
                <w:rFonts w:ascii="GHEA Grapalat" w:hAnsi="GHEA Grapalat"/>
                <w:lang w:val="pt-PT"/>
              </w:rPr>
              <w:t xml:space="preserve"> </w:t>
            </w:r>
            <w:r w:rsidRPr="006E1305">
              <w:rPr>
                <w:rFonts w:ascii="GHEA Grapalat" w:hAnsi="GHEA Grapalat"/>
              </w:rPr>
              <w:t>վերաբերյալ</w:t>
            </w:r>
            <w:r w:rsidRPr="006E1305">
              <w:rPr>
                <w:rFonts w:ascii="GHEA Grapalat" w:hAnsi="GHEA Grapalat"/>
                <w:lang w:val="pt-PT"/>
              </w:rPr>
              <w:t xml:space="preserve"> </w:t>
            </w:r>
            <w:r w:rsidRPr="006E1305">
              <w:rPr>
                <w:rFonts w:ascii="GHEA Grapalat" w:hAnsi="GHEA Grapalat"/>
              </w:rPr>
              <w:t>կարգավորումը</w:t>
            </w:r>
            <w:r w:rsidRPr="006E1305">
              <w:rPr>
                <w:rFonts w:ascii="GHEA Grapalat" w:hAnsi="GHEA Grapalat"/>
                <w:lang w:val="pt-PT"/>
              </w:rPr>
              <w:t>:</w:t>
            </w:r>
          </w:p>
        </w:tc>
      </w:tr>
      <w:tr w:rsidR="00F01A7A" w:rsidRPr="00756D03" w14:paraId="12016074" w14:textId="77777777" w:rsidTr="0AEEEAE8">
        <w:tc>
          <w:tcPr>
            <w:tcW w:w="8516" w:type="dxa"/>
            <w:shd w:val="clear" w:color="auto" w:fill="FFFFFF" w:themeFill="background1"/>
          </w:tcPr>
          <w:p w14:paraId="70AC0A52" w14:textId="77777777" w:rsidR="00F01A7A" w:rsidRPr="006E1305" w:rsidRDefault="00F01A7A" w:rsidP="00F01A7A">
            <w:pPr>
              <w:pStyle w:val="NoSpacing"/>
              <w:spacing w:line="276" w:lineRule="auto"/>
              <w:jc w:val="both"/>
              <w:rPr>
                <w:rFonts w:ascii="GHEA Grapalat" w:eastAsiaTheme="minorEastAsia" w:hAnsi="GHEA Grapalat" w:cs="Arial LatArm"/>
                <w:bCs/>
                <w:sz w:val="24"/>
                <w:szCs w:val="24"/>
                <w:lang w:val="pt-PT"/>
              </w:rPr>
            </w:pPr>
            <w:r w:rsidRPr="006E1305">
              <w:rPr>
                <w:rFonts w:ascii="GHEA Grapalat" w:hAnsi="GHEA Grapalat" w:cs="Sylfaen"/>
                <w:sz w:val="24"/>
                <w:szCs w:val="24"/>
                <w:lang w:val="hy-AM"/>
              </w:rPr>
              <w:t xml:space="preserve">Աշխատակարգի 57-րդ կետով ռազմավարական ծրագրերին ներկայացվող մեթոդական պահանջներից նշվում է, մասնավորապես, որ ռազմավարական ծրագրով սահմանվում են յուրաքանչյուր միջոցառման պատասխանատուին՝ գերատեսչության ստորաբաժանման մակարդակով։ Այս առումով հարկ է նշել, որ գերատեսչության մակարդակով պատասխանատուների մասով հնարավոր են հաճախակի փոփոխություններ (կառուցվածքային, գործառույթների)։ Հաշվի առնելով, որ ռազմավարական ծրագիրը կարող է հաստատվել կառավարության որոշմամբ (ինչպես նշված է աշխատակարգի 59-րդ կետում), հետևաբար պատասխանատուների յուրաքանչյուր փոփոխությունն իր հերթին առաջ կբերի կառավարության որոշման մեջ փոփոխությունների կատարման </w:t>
            </w:r>
            <w:r w:rsidRPr="006E1305">
              <w:rPr>
                <w:rFonts w:ascii="GHEA Grapalat" w:hAnsi="GHEA Grapalat" w:cs="Sylfaen"/>
                <w:sz w:val="24"/>
                <w:szCs w:val="24"/>
                <w:lang w:val="hy-AM"/>
              </w:rPr>
              <w:lastRenderedPageBreak/>
              <w:t>անհրաժեշտություն։ Այս առնչությամբ առաջարկում ենք քննարկել գերատեսչության ստորաբաժանման մակարդակով պատասխանատուների սահմանումը տվյալ մարմնի ղեկավարի հրամանով հաստատվելիք գործողությունների ծրագրի շրջանակներում սահմանելու հարցը։</w:t>
            </w:r>
          </w:p>
        </w:tc>
        <w:tc>
          <w:tcPr>
            <w:tcW w:w="5450" w:type="dxa"/>
            <w:gridSpan w:val="2"/>
            <w:shd w:val="clear" w:color="auto" w:fill="FFFFFF" w:themeFill="background1"/>
          </w:tcPr>
          <w:p w14:paraId="3A95BBF4" w14:textId="1D936F06" w:rsidR="00F01A7A" w:rsidRPr="006E1305" w:rsidRDefault="00F01A7A" w:rsidP="00F01A7A">
            <w:pPr>
              <w:spacing w:line="276" w:lineRule="auto"/>
              <w:rPr>
                <w:rFonts w:ascii="GHEA Grapalat" w:hAnsi="GHEA Grapalat"/>
                <w:b/>
                <w:lang w:val="pt-PT"/>
              </w:rPr>
            </w:pPr>
            <w:r w:rsidRPr="006E1305">
              <w:rPr>
                <w:rFonts w:ascii="GHEA Grapalat" w:hAnsi="GHEA Grapalat"/>
                <w:b/>
              </w:rPr>
              <w:lastRenderedPageBreak/>
              <w:t>Ընդունվել</w:t>
            </w:r>
            <w:r w:rsidRPr="006E1305">
              <w:rPr>
                <w:rFonts w:ascii="GHEA Grapalat" w:hAnsi="GHEA Grapalat"/>
                <w:b/>
                <w:lang w:val="pt-PT"/>
              </w:rPr>
              <w:t xml:space="preserve"> </w:t>
            </w:r>
            <w:r w:rsidRPr="006E1305">
              <w:rPr>
                <w:rFonts w:ascii="GHEA Grapalat" w:hAnsi="GHEA Grapalat"/>
                <w:b/>
              </w:rPr>
              <w:t>է</w:t>
            </w:r>
            <w:r w:rsidRPr="006E1305">
              <w:rPr>
                <w:rFonts w:ascii="GHEA Grapalat" w:hAnsi="GHEA Grapalat"/>
                <w:b/>
                <w:lang w:val="pt-PT"/>
              </w:rPr>
              <w:t>:</w:t>
            </w:r>
          </w:p>
          <w:p w14:paraId="007DCDA8" w14:textId="74C8A96D" w:rsidR="00F01A7A" w:rsidRPr="006E1305" w:rsidRDefault="00F01A7A" w:rsidP="00F01A7A">
            <w:pPr>
              <w:spacing w:line="276" w:lineRule="auto"/>
              <w:rPr>
                <w:rFonts w:ascii="GHEA Grapalat" w:hAnsi="GHEA Grapalat"/>
                <w:lang w:val="pt-PT"/>
              </w:rPr>
            </w:pPr>
            <w:r w:rsidRPr="006E1305">
              <w:rPr>
                <w:rFonts w:ascii="GHEA Grapalat" w:hAnsi="GHEA Grapalat"/>
              </w:rPr>
              <w:t>Նախագիծը</w:t>
            </w:r>
            <w:r w:rsidRPr="006E1305">
              <w:rPr>
                <w:rFonts w:ascii="GHEA Grapalat" w:hAnsi="GHEA Grapalat"/>
                <w:lang w:val="pt-PT"/>
              </w:rPr>
              <w:t xml:space="preserve"> </w:t>
            </w:r>
            <w:r w:rsidRPr="006E1305">
              <w:rPr>
                <w:rFonts w:ascii="GHEA Grapalat" w:hAnsi="GHEA Grapalat"/>
              </w:rPr>
              <w:t>խմբագրվել</w:t>
            </w:r>
            <w:r w:rsidRPr="006E1305">
              <w:rPr>
                <w:rFonts w:ascii="GHEA Grapalat" w:hAnsi="GHEA Grapalat"/>
                <w:lang w:val="pt-PT"/>
              </w:rPr>
              <w:t xml:space="preserve"> </w:t>
            </w:r>
            <w:r w:rsidRPr="006E1305">
              <w:rPr>
                <w:rFonts w:ascii="GHEA Grapalat" w:hAnsi="GHEA Grapalat"/>
              </w:rPr>
              <w:t>է</w:t>
            </w:r>
            <w:r w:rsidRPr="006E1305">
              <w:rPr>
                <w:rFonts w:ascii="GHEA Grapalat" w:hAnsi="GHEA Grapalat"/>
                <w:lang w:val="pt-PT"/>
              </w:rPr>
              <w:t>:</w:t>
            </w:r>
          </w:p>
        </w:tc>
      </w:tr>
      <w:tr w:rsidR="00F01A7A" w:rsidRPr="00756D03" w14:paraId="38A46657" w14:textId="77777777" w:rsidTr="0AEEEAE8">
        <w:tc>
          <w:tcPr>
            <w:tcW w:w="8516" w:type="dxa"/>
            <w:shd w:val="clear" w:color="auto" w:fill="FFFFFF" w:themeFill="background1"/>
          </w:tcPr>
          <w:p w14:paraId="33B2358B" w14:textId="77777777" w:rsidR="00F01A7A" w:rsidRPr="006E1305" w:rsidRDefault="00F01A7A" w:rsidP="00F01A7A">
            <w:pPr>
              <w:pStyle w:val="NoSpacing"/>
              <w:spacing w:line="276" w:lineRule="auto"/>
              <w:jc w:val="both"/>
              <w:rPr>
                <w:rFonts w:ascii="GHEA Grapalat" w:hAnsi="GHEA Grapalat" w:cs="Sylfaen"/>
                <w:sz w:val="24"/>
                <w:szCs w:val="24"/>
                <w:lang w:val="hy-AM"/>
              </w:rPr>
            </w:pPr>
            <w:r w:rsidRPr="006E1305">
              <w:rPr>
                <w:rFonts w:ascii="GHEA Grapalat" w:hAnsi="GHEA Grapalat" w:cs="Sylfaen"/>
                <w:sz w:val="24"/>
                <w:szCs w:val="24"/>
                <w:lang w:val="hy-AM"/>
              </w:rPr>
              <w:lastRenderedPageBreak/>
              <w:t>Աշխատակարգի 57-րդ կետով ռազմավարական ծրագրերին ներկայացվող մեթոդական պահանջներից նշվում է նաև մանրամասն ծախսագնահատման պահանջը։ Այս առումով հարկ է նշել, որ ինչպես ցույց է տալիս ռազմավարությունների պլանավորման ու իրականացման մեր փորձը, ծախսային գնահատականների կազմումը բավականին բարդ գործընթաց է, ինչպես նաև հստակ չէ, թե տվյալ մարմնի շրջանակներում որ ստորաբաժանման կողմից պետք է իրականացվի ծախսերի գնահատումը։ Հետևաբար, առաջարկում ենք սահմանել նաև ծախսագնահատման գործընթացի իրականացման ընթացակարգը և մեթոդաբանությունը։</w:t>
            </w:r>
          </w:p>
          <w:p w14:paraId="450EA2D7" w14:textId="77777777" w:rsidR="00F01A7A" w:rsidRPr="006E1305" w:rsidRDefault="00F01A7A" w:rsidP="00F01A7A">
            <w:pPr>
              <w:spacing w:line="276" w:lineRule="auto"/>
              <w:rPr>
                <w:rFonts w:ascii="GHEA Grapalat" w:eastAsiaTheme="minorEastAsia" w:hAnsi="GHEA Grapalat" w:cs="Arial LatArm"/>
                <w:bCs/>
                <w:lang w:val="pt-PT"/>
              </w:rPr>
            </w:pPr>
          </w:p>
        </w:tc>
        <w:tc>
          <w:tcPr>
            <w:tcW w:w="5450" w:type="dxa"/>
            <w:gridSpan w:val="2"/>
            <w:shd w:val="clear" w:color="auto" w:fill="FFFFFF" w:themeFill="background1"/>
          </w:tcPr>
          <w:p w14:paraId="0591851C" w14:textId="4D219651" w:rsidR="00F01A7A" w:rsidRPr="006E1305" w:rsidRDefault="00F01A7A" w:rsidP="00F01A7A">
            <w:pPr>
              <w:spacing w:line="276" w:lineRule="auto"/>
              <w:rPr>
                <w:rFonts w:ascii="GHEA Grapalat" w:hAnsi="GHEA Grapalat"/>
                <w:b/>
                <w:bCs/>
                <w:lang w:val="pt-PT"/>
              </w:rPr>
            </w:pPr>
            <w:r w:rsidRPr="006E1305">
              <w:rPr>
                <w:rFonts w:ascii="GHEA Grapalat" w:hAnsi="GHEA Grapalat"/>
                <w:b/>
                <w:bCs/>
              </w:rPr>
              <w:t>Ընդունվել</w:t>
            </w:r>
            <w:r w:rsidRPr="006E1305">
              <w:rPr>
                <w:rFonts w:ascii="GHEA Grapalat" w:hAnsi="GHEA Grapalat"/>
                <w:b/>
                <w:bCs/>
                <w:lang w:val="pt-PT"/>
              </w:rPr>
              <w:t xml:space="preserve"> </w:t>
            </w:r>
            <w:r w:rsidRPr="006E1305">
              <w:rPr>
                <w:rFonts w:ascii="GHEA Grapalat" w:hAnsi="GHEA Grapalat"/>
                <w:b/>
                <w:bCs/>
              </w:rPr>
              <w:t>է</w:t>
            </w:r>
            <w:r w:rsidRPr="006E1305">
              <w:rPr>
                <w:rFonts w:ascii="GHEA Grapalat" w:hAnsi="GHEA Grapalat"/>
                <w:b/>
                <w:bCs/>
                <w:lang w:val="pt-PT"/>
              </w:rPr>
              <w:t>:</w:t>
            </w:r>
          </w:p>
          <w:p w14:paraId="3DD355C9" w14:textId="3B99A52A" w:rsidR="00F01A7A" w:rsidRPr="006E1305" w:rsidRDefault="00F01A7A" w:rsidP="00F01A7A">
            <w:pPr>
              <w:spacing w:line="276" w:lineRule="auto"/>
              <w:rPr>
                <w:rFonts w:ascii="GHEA Grapalat" w:hAnsi="GHEA Grapalat"/>
                <w:lang w:val="pt-PT"/>
              </w:rPr>
            </w:pPr>
            <w:r w:rsidRPr="006E1305">
              <w:rPr>
                <w:rFonts w:ascii="GHEA Grapalat" w:hAnsi="GHEA Grapalat"/>
              </w:rPr>
              <w:t>Սույն</w:t>
            </w:r>
            <w:r w:rsidRPr="006E1305">
              <w:rPr>
                <w:rFonts w:ascii="GHEA Grapalat" w:hAnsi="GHEA Grapalat"/>
                <w:lang w:val="pt-PT"/>
              </w:rPr>
              <w:t xml:space="preserve"> </w:t>
            </w:r>
            <w:r w:rsidRPr="006E1305">
              <w:rPr>
                <w:rFonts w:ascii="GHEA Grapalat" w:hAnsi="GHEA Grapalat"/>
              </w:rPr>
              <w:t>որոշման</w:t>
            </w:r>
            <w:r w:rsidRPr="006E1305">
              <w:rPr>
                <w:rFonts w:ascii="GHEA Grapalat" w:hAnsi="GHEA Grapalat"/>
                <w:lang w:val="pt-PT"/>
              </w:rPr>
              <w:t xml:space="preserve"> </w:t>
            </w:r>
            <w:r w:rsidRPr="006E1305">
              <w:rPr>
                <w:rFonts w:ascii="GHEA Grapalat" w:hAnsi="GHEA Grapalat"/>
              </w:rPr>
              <w:t>ընդունումից</w:t>
            </w:r>
            <w:r w:rsidRPr="006E1305">
              <w:rPr>
                <w:rFonts w:ascii="GHEA Grapalat" w:hAnsi="GHEA Grapalat"/>
                <w:lang w:val="pt-PT"/>
              </w:rPr>
              <w:t xml:space="preserve"> </w:t>
            </w:r>
            <w:r w:rsidRPr="006E1305">
              <w:rPr>
                <w:rFonts w:ascii="GHEA Grapalat" w:hAnsi="GHEA Grapalat"/>
              </w:rPr>
              <w:t>հետո</w:t>
            </w:r>
            <w:r w:rsidRPr="006E1305">
              <w:rPr>
                <w:rFonts w:ascii="GHEA Grapalat" w:hAnsi="GHEA Grapalat"/>
                <w:lang w:val="pt-PT"/>
              </w:rPr>
              <w:t xml:space="preserve"> </w:t>
            </w:r>
            <w:r w:rsidRPr="006E1305">
              <w:rPr>
                <w:rFonts w:ascii="GHEA Grapalat" w:hAnsi="GHEA Grapalat"/>
              </w:rPr>
              <w:t>նախատեսված</w:t>
            </w:r>
            <w:r w:rsidRPr="006E1305">
              <w:rPr>
                <w:rFonts w:ascii="GHEA Grapalat" w:hAnsi="GHEA Grapalat"/>
                <w:lang w:val="pt-PT"/>
              </w:rPr>
              <w:t xml:space="preserve"> </w:t>
            </w:r>
            <w:r w:rsidRPr="006E1305">
              <w:rPr>
                <w:rFonts w:ascii="GHEA Grapalat" w:hAnsi="GHEA Grapalat"/>
              </w:rPr>
              <w:t>է</w:t>
            </w:r>
            <w:r w:rsidRPr="006E1305">
              <w:rPr>
                <w:rFonts w:ascii="GHEA Grapalat" w:hAnsi="GHEA Grapalat"/>
                <w:lang w:val="pt-PT"/>
              </w:rPr>
              <w:t xml:space="preserve"> </w:t>
            </w:r>
            <w:r w:rsidRPr="006E1305">
              <w:rPr>
                <w:rFonts w:ascii="GHEA Grapalat" w:hAnsi="GHEA Grapalat"/>
              </w:rPr>
              <w:t>փոխվարչապետի</w:t>
            </w:r>
            <w:r w:rsidRPr="006E1305">
              <w:rPr>
                <w:rFonts w:ascii="GHEA Grapalat" w:hAnsi="GHEA Grapalat"/>
                <w:lang w:val="pt-PT"/>
              </w:rPr>
              <w:t xml:space="preserve"> </w:t>
            </w:r>
            <w:r w:rsidRPr="006E1305">
              <w:rPr>
                <w:rFonts w:ascii="GHEA Grapalat" w:hAnsi="GHEA Grapalat"/>
              </w:rPr>
              <w:t>որոշմամբ</w:t>
            </w:r>
            <w:r w:rsidRPr="006E1305">
              <w:rPr>
                <w:rFonts w:ascii="GHEA Grapalat" w:hAnsi="GHEA Grapalat"/>
                <w:lang w:val="pt-PT"/>
              </w:rPr>
              <w:t xml:space="preserve"> </w:t>
            </w:r>
            <w:r w:rsidRPr="006E1305">
              <w:rPr>
                <w:rFonts w:ascii="GHEA Grapalat" w:hAnsi="GHEA Grapalat"/>
              </w:rPr>
              <w:t>հաստատել</w:t>
            </w:r>
            <w:r w:rsidRPr="006E1305">
              <w:rPr>
                <w:rFonts w:ascii="GHEA Grapalat" w:hAnsi="GHEA Grapalat"/>
                <w:lang w:val="pt-PT"/>
              </w:rPr>
              <w:t xml:space="preserve"> </w:t>
            </w:r>
            <w:r w:rsidRPr="006E1305">
              <w:rPr>
                <w:rFonts w:ascii="GHEA Grapalat" w:hAnsi="GHEA Grapalat"/>
              </w:rPr>
              <w:t>մանրամասն</w:t>
            </w:r>
            <w:r w:rsidRPr="006E1305">
              <w:rPr>
                <w:rFonts w:ascii="GHEA Grapalat" w:hAnsi="GHEA Grapalat"/>
                <w:lang w:val="pt-PT"/>
              </w:rPr>
              <w:t xml:space="preserve"> </w:t>
            </w:r>
            <w:r w:rsidRPr="006E1305">
              <w:rPr>
                <w:rFonts w:ascii="GHEA Grapalat" w:hAnsi="GHEA Grapalat"/>
              </w:rPr>
              <w:t>մեթոդական</w:t>
            </w:r>
            <w:r w:rsidRPr="006E1305">
              <w:rPr>
                <w:rFonts w:ascii="GHEA Grapalat" w:hAnsi="GHEA Grapalat"/>
                <w:lang w:val="pt-PT"/>
              </w:rPr>
              <w:t xml:space="preserve"> </w:t>
            </w:r>
            <w:r w:rsidRPr="006E1305">
              <w:rPr>
                <w:rFonts w:ascii="GHEA Grapalat" w:hAnsi="GHEA Grapalat"/>
              </w:rPr>
              <w:t>ուղեցույցներ</w:t>
            </w:r>
            <w:r w:rsidRPr="006E1305">
              <w:rPr>
                <w:rFonts w:ascii="GHEA Grapalat" w:hAnsi="GHEA Grapalat"/>
                <w:lang w:val="pt-PT"/>
              </w:rPr>
              <w:t>:</w:t>
            </w:r>
          </w:p>
        </w:tc>
      </w:tr>
      <w:tr w:rsidR="00F01A7A" w:rsidRPr="00756D03" w14:paraId="49D19927" w14:textId="77777777" w:rsidTr="0AEEEAE8">
        <w:tc>
          <w:tcPr>
            <w:tcW w:w="8516" w:type="dxa"/>
            <w:shd w:val="clear" w:color="auto" w:fill="FFFFFF" w:themeFill="background1"/>
          </w:tcPr>
          <w:p w14:paraId="006B0AA5" w14:textId="77777777" w:rsidR="00F01A7A" w:rsidRPr="006E1305" w:rsidRDefault="00F01A7A" w:rsidP="00F01A7A">
            <w:pPr>
              <w:pStyle w:val="NoSpacing"/>
              <w:spacing w:line="276" w:lineRule="auto"/>
              <w:jc w:val="both"/>
              <w:rPr>
                <w:rFonts w:ascii="GHEA Grapalat" w:eastAsiaTheme="minorEastAsia" w:hAnsi="GHEA Grapalat" w:cs="Arial LatArm"/>
                <w:bCs/>
                <w:sz w:val="24"/>
                <w:szCs w:val="24"/>
                <w:lang w:val="pt-PT"/>
              </w:rPr>
            </w:pPr>
            <w:r w:rsidRPr="006E1305">
              <w:rPr>
                <w:rFonts w:ascii="GHEA Grapalat" w:hAnsi="GHEA Grapalat" w:cs="Sylfaen"/>
                <w:sz w:val="24"/>
                <w:szCs w:val="24"/>
                <w:lang w:val="hy-AM"/>
              </w:rPr>
              <w:t>Աշխատակարգի 62-րդ կետով սահմանվում է, որ Վարչապետի աշխատակազմը մշակում է ռազմավարական կառավարման համակարգի ընթացակարգեր, մեթոդական ուղեցույցներ։ Այս առումով հստակ չէ, թե արդյոք նշված ընթացակարգերը, մեթոդական ուղեցույցները մշակվելու են ըստ պետական մարմինների առանձնահատկությունների, թե վերջիննես ընդհանրական բնույթ են կրելու։ Եթե նախատեսվող ընթացակարգերը, ուղեցույցներն ընդհանրական բնույթ են կրելու, ապա կարծում ենք աշխատակարգով արդեն իսկ ներկայացվում են այդպիսիք, և նշված դրույթի սահմանման անհրաժեշտություն չկա։</w:t>
            </w:r>
          </w:p>
        </w:tc>
        <w:tc>
          <w:tcPr>
            <w:tcW w:w="5450" w:type="dxa"/>
            <w:gridSpan w:val="2"/>
            <w:shd w:val="clear" w:color="auto" w:fill="FFFFFF" w:themeFill="background1"/>
          </w:tcPr>
          <w:p w14:paraId="61AB56C9" w14:textId="76CD6C0C" w:rsidR="00F01A7A" w:rsidRPr="006E1305" w:rsidRDefault="00F01A7A" w:rsidP="00F01A7A">
            <w:pPr>
              <w:spacing w:line="276" w:lineRule="auto"/>
              <w:rPr>
                <w:rFonts w:ascii="GHEA Grapalat" w:hAnsi="GHEA Grapalat"/>
                <w:b/>
                <w:bCs/>
                <w:lang w:val="pt-PT"/>
              </w:rPr>
            </w:pPr>
            <w:r w:rsidRPr="006E1305">
              <w:rPr>
                <w:rFonts w:ascii="GHEA Grapalat" w:hAnsi="GHEA Grapalat"/>
                <w:b/>
                <w:bCs/>
              </w:rPr>
              <w:t>Ընդունվել</w:t>
            </w:r>
            <w:r w:rsidRPr="006E1305">
              <w:rPr>
                <w:rFonts w:ascii="GHEA Grapalat" w:hAnsi="GHEA Grapalat"/>
                <w:b/>
                <w:bCs/>
                <w:lang w:val="pt-PT"/>
              </w:rPr>
              <w:t xml:space="preserve"> </w:t>
            </w:r>
            <w:r w:rsidRPr="006E1305">
              <w:rPr>
                <w:rFonts w:ascii="GHEA Grapalat" w:hAnsi="GHEA Grapalat"/>
                <w:b/>
                <w:bCs/>
              </w:rPr>
              <w:t>է</w:t>
            </w:r>
            <w:r w:rsidRPr="006E1305">
              <w:rPr>
                <w:rFonts w:ascii="GHEA Grapalat" w:hAnsi="GHEA Grapalat"/>
                <w:b/>
                <w:bCs/>
                <w:lang w:val="pt-PT"/>
              </w:rPr>
              <w:t xml:space="preserve"> </w:t>
            </w:r>
            <w:r w:rsidRPr="006E1305">
              <w:rPr>
                <w:rFonts w:ascii="GHEA Grapalat" w:hAnsi="GHEA Grapalat"/>
                <w:b/>
                <w:bCs/>
              </w:rPr>
              <w:t>ի</w:t>
            </w:r>
            <w:r w:rsidRPr="006E1305">
              <w:rPr>
                <w:rFonts w:ascii="GHEA Grapalat" w:hAnsi="GHEA Grapalat"/>
                <w:b/>
                <w:bCs/>
                <w:lang w:val="pt-PT"/>
              </w:rPr>
              <w:t xml:space="preserve"> </w:t>
            </w:r>
            <w:r w:rsidRPr="006E1305">
              <w:rPr>
                <w:rFonts w:ascii="GHEA Grapalat" w:hAnsi="GHEA Grapalat"/>
                <w:b/>
                <w:bCs/>
              </w:rPr>
              <w:t>գիտություն</w:t>
            </w:r>
            <w:r w:rsidRPr="006E1305">
              <w:rPr>
                <w:rFonts w:ascii="GHEA Grapalat" w:hAnsi="GHEA Grapalat"/>
                <w:b/>
                <w:bCs/>
                <w:lang w:val="pt-PT"/>
              </w:rPr>
              <w:t>:</w:t>
            </w:r>
          </w:p>
          <w:p w14:paraId="1A81F0B1" w14:textId="74580EBD" w:rsidR="00F01A7A" w:rsidRPr="006E1305" w:rsidRDefault="00F01A7A" w:rsidP="00F01A7A">
            <w:pPr>
              <w:spacing w:line="276" w:lineRule="auto"/>
              <w:rPr>
                <w:rFonts w:ascii="GHEA Grapalat" w:hAnsi="GHEA Grapalat"/>
                <w:lang w:val="pt-PT"/>
              </w:rPr>
            </w:pPr>
            <w:r w:rsidRPr="006E1305">
              <w:rPr>
                <w:rFonts w:ascii="GHEA Grapalat" w:hAnsi="GHEA Grapalat"/>
              </w:rPr>
              <w:t>Մշակվող</w:t>
            </w:r>
            <w:r w:rsidRPr="006E1305">
              <w:rPr>
                <w:rFonts w:ascii="GHEA Grapalat" w:hAnsi="GHEA Grapalat"/>
                <w:lang w:val="pt-PT"/>
              </w:rPr>
              <w:t xml:space="preserve"> </w:t>
            </w:r>
            <w:r w:rsidRPr="006E1305">
              <w:rPr>
                <w:rFonts w:ascii="GHEA Grapalat" w:hAnsi="GHEA Grapalat"/>
              </w:rPr>
              <w:t>մեթոդական</w:t>
            </w:r>
            <w:r w:rsidRPr="006E1305">
              <w:rPr>
                <w:rFonts w:ascii="GHEA Grapalat" w:hAnsi="GHEA Grapalat"/>
                <w:lang w:val="pt-PT"/>
              </w:rPr>
              <w:t xml:space="preserve"> </w:t>
            </w:r>
            <w:r w:rsidRPr="006E1305">
              <w:rPr>
                <w:rFonts w:ascii="GHEA Grapalat" w:hAnsi="GHEA Grapalat"/>
              </w:rPr>
              <w:t>ուղեցույցները</w:t>
            </w:r>
            <w:r w:rsidRPr="006E1305">
              <w:rPr>
                <w:rFonts w:ascii="GHEA Grapalat" w:hAnsi="GHEA Grapalat"/>
                <w:lang w:val="pt-PT"/>
              </w:rPr>
              <w:t xml:space="preserve"> </w:t>
            </w:r>
            <w:r w:rsidRPr="006E1305">
              <w:rPr>
                <w:rFonts w:ascii="GHEA Grapalat" w:hAnsi="GHEA Grapalat"/>
              </w:rPr>
              <w:t>հստակեցնելու</w:t>
            </w:r>
            <w:r w:rsidRPr="006E1305">
              <w:rPr>
                <w:rFonts w:ascii="GHEA Grapalat" w:hAnsi="GHEA Grapalat"/>
                <w:lang w:val="pt-PT"/>
              </w:rPr>
              <w:t xml:space="preserve"> </w:t>
            </w:r>
            <w:r w:rsidRPr="006E1305">
              <w:rPr>
                <w:rFonts w:ascii="GHEA Grapalat" w:hAnsi="GHEA Grapalat"/>
              </w:rPr>
              <w:t>են</w:t>
            </w:r>
            <w:r w:rsidRPr="006E1305">
              <w:rPr>
                <w:rFonts w:ascii="GHEA Grapalat" w:hAnsi="GHEA Grapalat"/>
                <w:lang w:val="pt-PT"/>
              </w:rPr>
              <w:t xml:space="preserve"> </w:t>
            </w:r>
            <w:r w:rsidRPr="006E1305">
              <w:rPr>
                <w:rFonts w:ascii="GHEA Grapalat" w:hAnsi="GHEA Grapalat"/>
              </w:rPr>
              <w:t>կիրառվող</w:t>
            </w:r>
            <w:r w:rsidRPr="006E1305">
              <w:rPr>
                <w:rFonts w:ascii="GHEA Grapalat" w:hAnsi="GHEA Grapalat"/>
                <w:lang w:val="pt-PT"/>
              </w:rPr>
              <w:t xml:space="preserve"> </w:t>
            </w:r>
            <w:r w:rsidRPr="006E1305">
              <w:rPr>
                <w:rFonts w:ascii="GHEA Grapalat" w:hAnsi="GHEA Grapalat"/>
              </w:rPr>
              <w:t>մեթոդները</w:t>
            </w:r>
            <w:r w:rsidRPr="006E1305">
              <w:rPr>
                <w:rFonts w:ascii="GHEA Grapalat" w:hAnsi="GHEA Grapalat"/>
                <w:lang w:val="pt-PT"/>
              </w:rPr>
              <w:t xml:space="preserve">, </w:t>
            </w:r>
            <w:r w:rsidRPr="006E1305">
              <w:rPr>
                <w:rFonts w:ascii="GHEA Grapalat" w:hAnsi="GHEA Grapalat"/>
              </w:rPr>
              <w:t>ընթացակարգերը</w:t>
            </w:r>
            <w:r w:rsidRPr="006E1305">
              <w:rPr>
                <w:rFonts w:ascii="GHEA Grapalat" w:hAnsi="GHEA Grapalat"/>
                <w:lang w:val="pt-PT"/>
              </w:rPr>
              <w:t xml:space="preserve">, </w:t>
            </w:r>
            <w:r w:rsidRPr="006E1305">
              <w:rPr>
                <w:rFonts w:ascii="GHEA Grapalat" w:hAnsi="GHEA Grapalat"/>
              </w:rPr>
              <w:t>տրամադրելու</w:t>
            </w:r>
            <w:r w:rsidRPr="006E1305">
              <w:rPr>
                <w:rFonts w:ascii="GHEA Grapalat" w:hAnsi="GHEA Grapalat"/>
                <w:lang w:val="pt-PT"/>
              </w:rPr>
              <w:t xml:space="preserve"> </w:t>
            </w:r>
            <w:r w:rsidRPr="006E1305">
              <w:rPr>
                <w:rFonts w:ascii="GHEA Grapalat" w:hAnsi="GHEA Grapalat"/>
              </w:rPr>
              <w:t>են</w:t>
            </w:r>
            <w:r w:rsidRPr="006E1305">
              <w:rPr>
                <w:rFonts w:ascii="GHEA Grapalat" w:hAnsi="GHEA Grapalat"/>
                <w:lang w:val="pt-PT"/>
              </w:rPr>
              <w:t xml:space="preserve"> </w:t>
            </w:r>
            <w:r w:rsidRPr="006E1305">
              <w:rPr>
                <w:rFonts w:ascii="GHEA Grapalat" w:hAnsi="GHEA Grapalat"/>
              </w:rPr>
              <w:t>տարբեր</w:t>
            </w:r>
            <w:r w:rsidRPr="006E1305">
              <w:rPr>
                <w:rFonts w:ascii="GHEA Grapalat" w:hAnsi="GHEA Grapalat"/>
                <w:lang w:val="pt-PT"/>
              </w:rPr>
              <w:t xml:space="preserve"> </w:t>
            </w:r>
            <w:r w:rsidRPr="006E1305">
              <w:rPr>
                <w:rFonts w:ascii="GHEA Grapalat" w:hAnsi="GHEA Grapalat"/>
              </w:rPr>
              <w:t>ձևաչափեր</w:t>
            </w:r>
            <w:r w:rsidRPr="006E1305">
              <w:rPr>
                <w:rFonts w:ascii="GHEA Grapalat" w:hAnsi="GHEA Grapalat"/>
                <w:lang w:val="pt-PT"/>
              </w:rPr>
              <w:t xml:space="preserve"> </w:t>
            </w:r>
            <w:r w:rsidRPr="006E1305">
              <w:rPr>
                <w:rFonts w:ascii="GHEA Grapalat" w:hAnsi="GHEA Grapalat"/>
              </w:rPr>
              <w:t>և</w:t>
            </w:r>
            <w:r w:rsidRPr="006E1305">
              <w:rPr>
                <w:rFonts w:ascii="GHEA Grapalat" w:hAnsi="GHEA Grapalat"/>
                <w:lang w:val="pt-PT"/>
              </w:rPr>
              <w:t xml:space="preserve"> </w:t>
            </w:r>
            <w:r w:rsidRPr="006E1305">
              <w:rPr>
                <w:rFonts w:ascii="GHEA Grapalat" w:hAnsi="GHEA Grapalat"/>
              </w:rPr>
              <w:t>գործիքներ</w:t>
            </w:r>
            <w:r w:rsidRPr="006E1305">
              <w:rPr>
                <w:rFonts w:ascii="GHEA Grapalat" w:hAnsi="GHEA Grapalat"/>
                <w:lang w:val="pt-PT"/>
              </w:rPr>
              <w:t xml:space="preserve">` </w:t>
            </w:r>
            <w:r w:rsidRPr="006E1305">
              <w:rPr>
                <w:rFonts w:ascii="GHEA Grapalat" w:hAnsi="GHEA Grapalat"/>
              </w:rPr>
              <w:t>ուղենիշային</w:t>
            </w:r>
            <w:r w:rsidRPr="006E1305">
              <w:rPr>
                <w:rFonts w:ascii="GHEA Grapalat" w:hAnsi="GHEA Grapalat"/>
                <w:lang w:val="pt-PT"/>
              </w:rPr>
              <w:t xml:space="preserve"> </w:t>
            </w:r>
            <w:r w:rsidRPr="006E1305">
              <w:rPr>
                <w:rFonts w:ascii="GHEA Grapalat" w:hAnsi="GHEA Grapalat"/>
              </w:rPr>
              <w:t>լինելով</w:t>
            </w:r>
            <w:r w:rsidRPr="006E1305">
              <w:rPr>
                <w:rFonts w:ascii="GHEA Grapalat" w:hAnsi="GHEA Grapalat"/>
                <w:lang w:val="pt-PT"/>
              </w:rPr>
              <w:t xml:space="preserve"> </w:t>
            </w:r>
            <w:r w:rsidRPr="006E1305">
              <w:rPr>
                <w:rFonts w:ascii="GHEA Grapalat" w:hAnsi="GHEA Grapalat"/>
              </w:rPr>
              <w:t>ռազմավարական</w:t>
            </w:r>
            <w:r w:rsidRPr="006E1305">
              <w:rPr>
                <w:rFonts w:ascii="GHEA Grapalat" w:hAnsi="GHEA Grapalat"/>
                <w:lang w:val="pt-PT"/>
              </w:rPr>
              <w:t xml:space="preserve"> </w:t>
            </w:r>
            <w:r w:rsidRPr="006E1305">
              <w:rPr>
                <w:rFonts w:ascii="GHEA Grapalat" w:hAnsi="GHEA Grapalat"/>
              </w:rPr>
              <w:t>պլանավորման</w:t>
            </w:r>
            <w:r w:rsidRPr="006E1305">
              <w:rPr>
                <w:rFonts w:ascii="GHEA Grapalat" w:hAnsi="GHEA Grapalat"/>
                <w:lang w:val="pt-PT"/>
              </w:rPr>
              <w:t xml:space="preserve"> </w:t>
            </w:r>
            <w:r w:rsidRPr="006E1305">
              <w:rPr>
                <w:rFonts w:ascii="GHEA Grapalat" w:hAnsi="GHEA Grapalat"/>
              </w:rPr>
              <w:t>գործընթացների</w:t>
            </w:r>
            <w:r w:rsidRPr="006E1305">
              <w:rPr>
                <w:rFonts w:ascii="GHEA Grapalat" w:hAnsi="GHEA Grapalat"/>
                <w:lang w:val="pt-PT"/>
              </w:rPr>
              <w:t xml:space="preserve"> </w:t>
            </w:r>
            <w:r w:rsidRPr="006E1305">
              <w:rPr>
                <w:rFonts w:ascii="GHEA Grapalat" w:hAnsi="GHEA Grapalat"/>
              </w:rPr>
              <w:t>համար</w:t>
            </w:r>
            <w:r w:rsidRPr="006E1305">
              <w:rPr>
                <w:rFonts w:ascii="GHEA Grapalat" w:hAnsi="GHEA Grapalat"/>
                <w:lang w:val="pt-PT"/>
              </w:rPr>
              <w:t>:</w:t>
            </w:r>
          </w:p>
        </w:tc>
      </w:tr>
      <w:tr w:rsidR="00F01A7A" w:rsidRPr="00756D03" w14:paraId="0D9C9158" w14:textId="77777777" w:rsidTr="0AEEEAE8">
        <w:tc>
          <w:tcPr>
            <w:tcW w:w="8516" w:type="dxa"/>
            <w:shd w:val="clear" w:color="auto" w:fill="FFFFFF" w:themeFill="background1"/>
          </w:tcPr>
          <w:p w14:paraId="5E376708" w14:textId="77777777" w:rsidR="00F01A7A" w:rsidRPr="006E1305" w:rsidRDefault="00F01A7A" w:rsidP="00F01A7A">
            <w:pPr>
              <w:pStyle w:val="NoSpacing"/>
              <w:spacing w:line="276" w:lineRule="auto"/>
              <w:jc w:val="both"/>
              <w:rPr>
                <w:rFonts w:ascii="GHEA Grapalat" w:eastAsiaTheme="minorEastAsia" w:hAnsi="GHEA Grapalat" w:cs="Arial LatArm"/>
                <w:bCs/>
                <w:sz w:val="24"/>
                <w:szCs w:val="24"/>
                <w:lang w:val="pt-PT"/>
              </w:rPr>
            </w:pPr>
            <w:r w:rsidRPr="006E1305">
              <w:rPr>
                <w:rFonts w:ascii="GHEA Grapalat" w:hAnsi="GHEA Grapalat" w:cs="Sylfaen"/>
                <w:sz w:val="24"/>
                <w:szCs w:val="24"/>
                <w:lang w:val="hy-AM"/>
              </w:rPr>
              <w:t xml:space="preserve">Հաշվի առնելով, որ աշխատակարգում կիրառվող ուղղակի արդյունք, միջանկյալ արդյունք, վերջնարդյունք, չափելի ցուցիչներ եզրույթների մասով առկա է որոշակի տարընթերցում ու հստակ չէ, թե ռազմավարության ու ռազմավարական ծրագրում դրանցից յուրաքանչյուրն ինչ է ենթադրելու, </w:t>
            </w:r>
            <w:r w:rsidRPr="006E1305">
              <w:rPr>
                <w:rFonts w:ascii="GHEA Grapalat" w:hAnsi="GHEA Grapalat" w:cs="Sylfaen"/>
                <w:sz w:val="24"/>
                <w:szCs w:val="24"/>
                <w:lang w:val="hy-AM"/>
              </w:rPr>
              <w:lastRenderedPageBreak/>
              <w:t>ուստի առաջարկում ենք կիրառել միջազգային փորձում ընդունված սահմանումները: Մասնավորապես, միջազգային փորձում ծրագրային կիրառվող սխեմաներից է՝  ուղղակի արդյունքներ (outputs, որոնք ցույց են տալիս իրականացված միջոցառումների անմիջական արդյունքները, որպես կանոն՝ շոշափելի, հեշտությամբ չափելի), արդյունքային ցուցանիշներ (outcomes, որոնք ցույց են տալիս ծրագրի իրականացման արդյունքում արձանագրված փոփոխությունները), ազդեցություն (impact, որը ցույց է տալիս ծրագրի վերջնական նպատակը), որոնք չափվում են կատարողականի գնահատման հիմնական ցուցանիշներով (key performance indicators): Միաժամանակ, ցանկալի է ձևակերպել տեսլականի, հայեցակարգի, ռազմավարությունների, ռազմավարական ծրագրերի և աշխատակարգում օգտագործված այլ եզրույթների սահմանումները՝ դրանց տարանջատումն ու օգտագործումն առավել հասկանալի դարձնելու նպատակով։</w:t>
            </w:r>
          </w:p>
        </w:tc>
        <w:tc>
          <w:tcPr>
            <w:tcW w:w="5450" w:type="dxa"/>
            <w:gridSpan w:val="2"/>
            <w:shd w:val="clear" w:color="auto" w:fill="FFFFFF" w:themeFill="background1"/>
          </w:tcPr>
          <w:p w14:paraId="3EE40B2B" w14:textId="57576F76" w:rsidR="00F01A7A" w:rsidRPr="006E1305" w:rsidRDefault="00F01A7A" w:rsidP="00F01A7A">
            <w:pPr>
              <w:spacing w:line="276" w:lineRule="auto"/>
              <w:rPr>
                <w:rFonts w:ascii="GHEA Grapalat" w:hAnsi="GHEA Grapalat"/>
                <w:b/>
                <w:bCs/>
                <w:lang w:val="pt-PT"/>
              </w:rPr>
            </w:pPr>
            <w:r w:rsidRPr="006E1305">
              <w:rPr>
                <w:rFonts w:ascii="GHEA Grapalat" w:hAnsi="GHEA Grapalat"/>
                <w:b/>
                <w:bCs/>
              </w:rPr>
              <w:lastRenderedPageBreak/>
              <w:t>Ընդունվել</w:t>
            </w:r>
            <w:r w:rsidRPr="006E1305">
              <w:rPr>
                <w:rFonts w:ascii="GHEA Grapalat" w:hAnsi="GHEA Grapalat"/>
                <w:b/>
                <w:bCs/>
                <w:lang w:val="pt-PT"/>
              </w:rPr>
              <w:t xml:space="preserve"> </w:t>
            </w:r>
            <w:r w:rsidRPr="006E1305">
              <w:rPr>
                <w:rFonts w:ascii="GHEA Grapalat" w:hAnsi="GHEA Grapalat"/>
                <w:b/>
                <w:bCs/>
              </w:rPr>
              <w:t>է</w:t>
            </w:r>
            <w:r w:rsidRPr="006E1305">
              <w:rPr>
                <w:rFonts w:ascii="GHEA Grapalat" w:hAnsi="GHEA Grapalat"/>
                <w:b/>
                <w:bCs/>
                <w:lang w:val="pt-PT"/>
              </w:rPr>
              <w:t xml:space="preserve"> </w:t>
            </w:r>
            <w:r w:rsidRPr="006E1305">
              <w:rPr>
                <w:rFonts w:ascii="GHEA Grapalat" w:hAnsi="GHEA Grapalat"/>
                <w:b/>
                <w:bCs/>
              </w:rPr>
              <w:t>ի</w:t>
            </w:r>
            <w:r w:rsidRPr="006E1305">
              <w:rPr>
                <w:rFonts w:ascii="GHEA Grapalat" w:hAnsi="GHEA Grapalat"/>
                <w:b/>
                <w:bCs/>
                <w:lang w:val="pt-PT"/>
              </w:rPr>
              <w:t xml:space="preserve"> </w:t>
            </w:r>
            <w:r w:rsidRPr="006E1305">
              <w:rPr>
                <w:rFonts w:ascii="GHEA Grapalat" w:hAnsi="GHEA Grapalat"/>
                <w:b/>
                <w:bCs/>
              </w:rPr>
              <w:t>գիտություն</w:t>
            </w:r>
            <w:r w:rsidRPr="006E1305">
              <w:rPr>
                <w:rFonts w:ascii="GHEA Grapalat" w:hAnsi="GHEA Grapalat"/>
                <w:b/>
                <w:bCs/>
                <w:lang w:val="pt-PT"/>
              </w:rPr>
              <w:t>:</w:t>
            </w:r>
          </w:p>
          <w:p w14:paraId="717AAFBA" w14:textId="264D611D" w:rsidR="00F01A7A" w:rsidRPr="006E1305" w:rsidRDefault="00F01A7A" w:rsidP="00F01A7A">
            <w:pPr>
              <w:spacing w:line="276" w:lineRule="auto"/>
              <w:rPr>
                <w:rFonts w:ascii="GHEA Grapalat" w:hAnsi="GHEA Grapalat"/>
                <w:lang w:val="pt-PT"/>
              </w:rPr>
            </w:pPr>
            <w:r w:rsidRPr="006E1305">
              <w:rPr>
                <w:rFonts w:ascii="GHEA Grapalat" w:hAnsi="GHEA Grapalat"/>
              </w:rPr>
              <w:t>Նախագծով</w:t>
            </w:r>
            <w:r w:rsidRPr="006E1305">
              <w:rPr>
                <w:rFonts w:ascii="GHEA Grapalat" w:hAnsi="GHEA Grapalat"/>
                <w:lang w:val="pt-PT"/>
              </w:rPr>
              <w:t xml:space="preserve"> </w:t>
            </w:r>
            <w:r w:rsidRPr="006E1305">
              <w:rPr>
                <w:rFonts w:ascii="GHEA Grapalat" w:hAnsi="GHEA Grapalat"/>
              </w:rPr>
              <w:t>հնարավորինս</w:t>
            </w:r>
            <w:r w:rsidRPr="006E1305">
              <w:rPr>
                <w:rFonts w:ascii="GHEA Grapalat" w:hAnsi="GHEA Grapalat"/>
                <w:lang w:val="pt-PT"/>
              </w:rPr>
              <w:t xml:space="preserve"> </w:t>
            </w:r>
            <w:r w:rsidRPr="006E1305">
              <w:rPr>
                <w:rFonts w:ascii="GHEA Grapalat" w:hAnsi="GHEA Grapalat"/>
              </w:rPr>
              <w:t>սահմանվել</w:t>
            </w:r>
            <w:r w:rsidRPr="006E1305">
              <w:rPr>
                <w:rFonts w:ascii="GHEA Grapalat" w:hAnsi="GHEA Grapalat"/>
                <w:lang w:val="pt-PT"/>
              </w:rPr>
              <w:t xml:space="preserve"> </w:t>
            </w:r>
            <w:r w:rsidRPr="006E1305">
              <w:rPr>
                <w:rFonts w:ascii="GHEA Grapalat" w:hAnsi="GHEA Grapalat"/>
              </w:rPr>
              <w:t>են</w:t>
            </w:r>
            <w:r w:rsidRPr="006E1305">
              <w:rPr>
                <w:rFonts w:ascii="GHEA Grapalat" w:hAnsi="GHEA Grapalat"/>
                <w:lang w:val="pt-PT"/>
              </w:rPr>
              <w:t xml:space="preserve"> </w:t>
            </w:r>
            <w:r w:rsidRPr="006E1305">
              <w:rPr>
                <w:rFonts w:ascii="GHEA Grapalat" w:hAnsi="GHEA Grapalat"/>
              </w:rPr>
              <w:t>կիրառվող</w:t>
            </w:r>
            <w:r w:rsidRPr="006E1305">
              <w:rPr>
                <w:rFonts w:ascii="GHEA Grapalat" w:hAnsi="GHEA Grapalat"/>
                <w:lang w:val="pt-PT"/>
              </w:rPr>
              <w:t xml:space="preserve"> </w:t>
            </w:r>
            <w:r w:rsidRPr="006E1305">
              <w:rPr>
                <w:rFonts w:ascii="GHEA Grapalat" w:hAnsi="GHEA Grapalat"/>
              </w:rPr>
              <w:t>հիմնական</w:t>
            </w:r>
            <w:r w:rsidRPr="006E1305">
              <w:rPr>
                <w:rFonts w:ascii="GHEA Grapalat" w:hAnsi="GHEA Grapalat"/>
                <w:lang w:val="pt-PT"/>
              </w:rPr>
              <w:t xml:space="preserve"> </w:t>
            </w:r>
            <w:r w:rsidRPr="006E1305">
              <w:rPr>
                <w:rFonts w:ascii="GHEA Grapalat" w:hAnsi="GHEA Grapalat"/>
              </w:rPr>
              <w:t>եզրույթները</w:t>
            </w:r>
            <w:r w:rsidRPr="006E1305">
              <w:rPr>
                <w:rFonts w:ascii="GHEA Grapalat" w:hAnsi="GHEA Grapalat"/>
                <w:lang w:val="pt-PT"/>
              </w:rPr>
              <w:t xml:space="preserve">, </w:t>
            </w:r>
            <w:r w:rsidRPr="006E1305">
              <w:rPr>
                <w:rFonts w:ascii="GHEA Grapalat" w:hAnsi="GHEA Grapalat"/>
              </w:rPr>
              <w:t>սակայն</w:t>
            </w:r>
            <w:r w:rsidRPr="006E1305">
              <w:rPr>
                <w:rFonts w:ascii="GHEA Grapalat" w:hAnsi="GHEA Grapalat"/>
                <w:lang w:val="pt-PT"/>
              </w:rPr>
              <w:t xml:space="preserve"> </w:t>
            </w:r>
            <w:r w:rsidRPr="006E1305">
              <w:rPr>
                <w:rFonts w:ascii="GHEA Grapalat" w:hAnsi="GHEA Grapalat"/>
              </w:rPr>
              <w:t>դրանց</w:t>
            </w:r>
            <w:r w:rsidRPr="006E1305">
              <w:rPr>
                <w:rFonts w:ascii="GHEA Grapalat" w:hAnsi="GHEA Grapalat"/>
                <w:lang w:val="pt-PT"/>
              </w:rPr>
              <w:t xml:space="preserve"> </w:t>
            </w:r>
            <w:r w:rsidRPr="006E1305">
              <w:rPr>
                <w:rFonts w:ascii="GHEA Grapalat" w:hAnsi="GHEA Grapalat"/>
              </w:rPr>
              <w:t>առավել</w:t>
            </w:r>
            <w:r w:rsidRPr="006E1305">
              <w:rPr>
                <w:rFonts w:ascii="GHEA Grapalat" w:hAnsi="GHEA Grapalat"/>
                <w:lang w:val="pt-PT"/>
              </w:rPr>
              <w:t xml:space="preserve"> </w:t>
            </w:r>
            <w:r w:rsidRPr="006E1305">
              <w:rPr>
                <w:rFonts w:ascii="GHEA Grapalat" w:hAnsi="GHEA Grapalat"/>
              </w:rPr>
              <w:t>մանրամասն</w:t>
            </w:r>
            <w:r w:rsidRPr="006E1305">
              <w:rPr>
                <w:rFonts w:ascii="GHEA Grapalat" w:hAnsi="GHEA Grapalat"/>
                <w:lang w:val="pt-PT"/>
              </w:rPr>
              <w:t xml:space="preserve"> </w:t>
            </w:r>
            <w:r w:rsidRPr="006E1305">
              <w:rPr>
                <w:rFonts w:ascii="GHEA Grapalat" w:hAnsi="GHEA Grapalat"/>
              </w:rPr>
              <w:t>նկարագրությունը</w:t>
            </w:r>
            <w:r w:rsidRPr="006E1305">
              <w:rPr>
                <w:rFonts w:ascii="GHEA Grapalat" w:hAnsi="GHEA Grapalat"/>
                <w:lang w:val="pt-PT"/>
              </w:rPr>
              <w:t xml:space="preserve"> </w:t>
            </w:r>
            <w:r w:rsidRPr="006E1305">
              <w:rPr>
                <w:rFonts w:ascii="GHEA Grapalat" w:hAnsi="GHEA Grapalat"/>
              </w:rPr>
              <w:lastRenderedPageBreak/>
              <w:t>նախատեսված</w:t>
            </w:r>
            <w:r w:rsidRPr="006E1305">
              <w:rPr>
                <w:rFonts w:ascii="GHEA Grapalat" w:hAnsi="GHEA Grapalat"/>
                <w:lang w:val="pt-PT"/>
              </w:rPr>
              <w:t xml:space="preserve"> </w:t>
            </w:r>
            <w:r w:rsidRPr="006E1305">
              <w:rPr>
                <w:rFonts w:ascii="GHEA Grapalat" w:hAnsi="GHEA Grapalat"/>
              </w:rPr>
              <w:t>է</w:t>
            </w:r>
            <w:r w:rsidRPr="006E1305">
              <w:rPr>
                <w:rFonts w:ascii="GHEA Grapalat" w:hAnsi="GHEA Grapalat"/>
                <w:lang w:val="pt-PT"/>
              </w:rPr>
              <w:t xml:space="preserve"> </w:t>
            </w:r>
            <w:r w:rsidRPr="006E1305">
              <w:rPr>
                <w:rFonts w:ascii="GHEA Grapalat" w:hAnsi="GHEA Grapalat"/>
              </w:rPr>
              <w:t>սահմանել</w:t>
            </w:r>
            <w:r w:rsidRPr="006E1305">
              <w:rPr>
                <w:rFonts w:ascii="GHEA Grapalat" w:hAnsi="GHEA Grapalat"/>
                <w:lang w:val="pt-PT"/>
              </w:rPr>
              <w:t xml:space="preserve"> </w:t>
            </w:r>
            <w:r w:rsidRPr="006E1305">
              <w:rPr>
                <w:rFonts w:ascii="GHEA Grapalat" w:hAnsi="GHEA Grapalat"/>
              </w:rPr>
              <w:t>մեթոդական</w:t>
            </w:r>
            <w:r w:rsidRPr="006E1305">
              <w:rPr>
                <w:rFonts w:ascii="GHEA Grapalat" w:hAnsi="GHEA Grapalat"/>
                <w:lang w:val="pt-PT"/>
              </w:rPr>
              <w:t xml:space="preserve"> </w:t>
            </w:r>
            <w:r w:rsidRPr="006E1305">
              <w:rPr>
                <w:rFonts w:ascii="GHEA Grapalat" w:hAnsi="GHEA Grapalat"/>
              </w:rPr>
              <w:t>ուղեցույցներով</w:t>
            </w:r>
            <w:r w:rsidRPr="006E1305">
              <w:rPr>
                <w:rFonts w:ascii="GHEA Grapalat" w:hAnsi="GHEA Grapalat"/>
                <w:lang w:val="pt-PT"/>
              </w:rPr>
              <w:t xml:space="preserve">, </w:t>
            </w:r>
            <w:r w:rsidRPr="006E1305">
              <w:rPr>
                <w:rFonts w:ascii="GHEA Grapalat" w:hAnsi="GHEA Grapalat"/>
              </w:rPr>
              <w:t>այդ</w:t>
            </w:r>
            <w:r w:rsidRPr="006E1305">
              <w:rPr>
                <w:rFonts w:ascii="GHEA Grapalat" w:hAnsi="GHEA Grapalat"/>
                <w:lang w:val="pt-PT"/>
              </w:rPr>
              <w:t xml:space="preserve"> </w:t>
            </w:r>
            <w:r w:rsidRPr="006E1305">
              <w:rPr>
                <w:rFonts w:ascii="GHEA Grapalat" w:hAnsi="GHEA Grapalat"/>
              </w:rPr>
              <w:t>թվում</w:t>
            </w:r>
            <w:r w:rsidRPr="006E1305">
              <w:rPr>
                <w:rFonts w:ascii="GHEA Grapalat" w:hAnsi="GHEA Grapalat"/>
                <w:lang w:val="pt-PT"/>
              </w:rPr>
              <w:t xml:space="preserve">` </w:t>
            </w:r>
            <w:r w:rsidRPr="006E1305">
              <w:rPr>
                <w:rFonts w:ascii="GHEA Grapalat" w:hAnsi="GHEA Grapalat"/>
              </w:rPr>
              <w:t>հաշվի</w:t>
            </w:r>
            <w:r w:rsidRPr="006E1305">
              <w:rPr>
                <w:rFonts w:ascii="GHEA Grapalat" w:hAnsi="GHEA Grapalat"/>
                <w:lang w:val="pt-PT"/>
              </w:rPr>
              <w:t xml:space="preserve"> </w:t>
            </w:r>
            <w:r w:rsidRPr="006E1305">
              <w:rPr>
                <w:rFonts w:ascii="GHEA Grapalat" w:hAnsi="GHEA Grapalat"/>
              </w:rPr>
              <w:t>առնելով</w:t>
            </w:r>
            <w:r w:rsidRPr="006E1305">
              <w:rPr>
                <w:rFonts w:ascii="GHEA Grapalat" w:hAnsi="GHEA Grapalat"/>
                <w:lang w:val="pt-PT"/>
              </w:rPr>
              <w:t xml:space="preserve"> </w:t>
            </w:r>
            <w:r w:rsidRPr="006E1305">
              <w:rPr>
                <w:rFonts w:ascii="GHEA Grapalat" w:hAnsi="GHEA Grapalat"/>
              </w:rPr>
              <w:t>միջազգային</w:t>
            </w:r>
            <w:r w:rsidRPr="006E1305">
              <w:rPr>
                <w:rFonts w:ascii="GHEA Grapalat" w:hAnsi="GHEA Grapalat"/>
                <w:lang w:val="pt-PT"/>
              </w:rPr>
              <w:t xml:space="preserve"> </w:t>
            </w:r>
            <w:r w:rsidRPr="006E1305">
              <w:rPr>
                <w:rFonts w:ascii="GHEA Grapalat" w:hAnsi="GHEA Grapalat"/>
              </w:rPr>
              <w:t>լավագույն</w:t>
            </w:r>
            <w:r w:rsidRPr="006E1305">
              <w:rPr>
                <w:rFonts w:ascii="GHEA Grapalat" w:hAnsi="GHEA Grapalat"/>
                <w:lang w:val="pt-PT"/>
              </w:rPr>
              <w:t xml:space="preserve"> </w:t>
            </w:r>
            <w:r w:rsidRPr="006E1305">
              <w:rPr>
                <w:rFonts w:ascii="GHEA Grapalat" w:hAnsi="GHEA Grapalat"/>
              </w:rPr>
              <w:t>փորձը</w:t>
            </w:r>
            <w:r w:rsidRPr="006E1305">
              <w:rPr>
                <w:rFonts w:ascii="GHEA Grapalat" w:hAnsi="GHEA Grapalat"/>
                <w:lang w:val="pt-PT"/>
              </w:rPr>
              <w:t>:</w:t>
            </w:r>
          </w:p>
        </w:tc>
      </w:tr>
      <w:tr w:rsidR="00F01A7A" w:rsidRPr="00756D03" w14:paraId="22AA2315" w14:textId="77777777" w:rsidTr="0AEEEAE8">
        <w:tc>
          <w:tcPr>
            <w:tcW w:w="8516" w:type="dxa"/>
            <w:shd w:val="clear" w:color="auto" w:fill="FFFFFF" w:themeFill="background1"/>
          </w:tcPr>
          <w:p w14:paraId="56EE48EE" w14:textId="700A918E" w:rsidR="00F01A7A" w:rsidRPr="006E1305" w:rsidRDefault="00F01A7A" w:rsidP="00F01A7A">
            <w:pPr>
              <w:pStyle w:val="NoSpacing"/>
              <w:spacing w:line="276" w:lineRule="auto"/>
              <w:jc w:val="both"/>
              <w:rPr>
                <w:rFonts w:ascii="GHEA Grapalat" w:hAnsi="GHEA Grapalat" w:cs="Sylfaen"/>
                <w:sz w:val="24"/>
                <w:szCs w:val="24"/>
                <w:lang w:val="hy-AM"/>
              </w:rPr>
            </w:pPr>
            <w:r w:rsidRPr="006E1305">
              <w:rPr>
                <w:rFonts w:ascii="GHEA Grapalat" w:hAnsi="GHEA Grapalat" w:cs="Sylfaen"/>
                <w:sz w:val="24"/>
                <w:szCs w:val="24"/>
                <w:lang w:val="hy-AM"/>
              </w:rPr>
              <w:lastRenderedPageBreak/>
              <w:t>Առաջարկում ենք հստակեցնել աշխատակարգի Ձև 1-ի Ցուցանիշների անձնագրի բովանդակությունը, մասնավորապես՝ որն է դասիչը, տվյալների հավաքագրման պատասխանատուն, ինչպես նաև վերջինիս կազմման ընթացակարգը։</w:t>
            </w:r>
          </w:p>
        </w:tc>
        <w:tc>
          <w:tcPr>
            <w:tcW w:w="5450" w:type="dxa"/>
            <w:gridSpan w:val="2"/>
            <w:shd w:val="clear" w:color="auto" w:fill="FFFFFF" w:themeFill="background1"/>
          </w:tcPr>
          <w:p w14:paraId="3B508753"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t>Ընդունվել է ի գիտություն:</w:t>
            </w:r>
          </w:p>
          <w:p w14:paraId="2B942149" w14:textId="7B2A4C59" w:rsidR="00F01A7A" w:rsidRPr="006E1305" w:rsidRDefault="00F01A7A" w:rsidP="00F01A7A">
            <w:pPr>
              <w:spacing w:line="276" w:lineRule="auto"/>
              <w:rPr>
                <w:rFonts w:ascii="GHEA Grapalat" w:hAnsi="GHEA Grapalat"/>
                <w:lang w:val="pt-PT"/>
              </w:rPr>
            </w:pPr>
            <w:r w:rsidRPr="006E1305">
              <w:rPr>
                <w:rFonts w:ascii="GHEA Grapalat" w:hAnsi="GHEA Grapalat"/>
                <w:lang w:val="pt-PT"/>
              </w:rPr>
              <w:t xml:space="preserve"> </w:t>
            </w:r>
            <w:r w:rsidRPr="006E1305">
              <w:rPr>
                <w:rFonts w:ascii="GHEA Grapalat" w:hAnsi="GHEA Grapalat"/>
                <w:lang w:val="hy-AM"/>
              </w:rPr>
              <w:t>Դրանց</w:t>
            </w:r>
            <w:r w:rsidRPr="006E1305">
              <w:rPr>
                <w:rFonts w:ascii="GHEA Grapalat" w:hAnsi="GHEA Grapalat"/>
                <w:lang w:val="pt-PT"/>
              </w:rPr>
              <w:t xml:space="preserve"> </w:t>
            </w:r>
            <w:r w:rsidRPr="006E1305">
              <w:rPr>
                <w:rFonts w:ascii="GHEA Grapalat" w:hAnsi="GHEA Grapalat"/>
                <w:lang w:val="hy-AM"/>
              </w:rPr>
              <w:t>առավել</w:t>
            </w:r>
            <w:r w:rsidRPr="006E1305">
              <w:rPr>
                <w:rFonts w:ascii="GHEA Grapalat" w:hAnsi="GHEA Grapalat"/>
                <w:lang w:val="pt-PT"/>
              </w:rPr>
              <w:t xml:space="preserve"> </w:t>
            </w:r>
            <w:r w:rsidRPr="006E1305">
              <w:rPr>
                <w:rFonts w:ascii="GHEA Grapalat" w:hAnsi="GHEA Grapalat"/>
                <w:lang w:val="hy-AM"/>
              </w:rPr>
              <w:t>մանրամասն</w:t>
            </w:r>
            <w:r w:rsidRPr="006E1305">
              <w:rPr>
                <w:rFonts w:ascii="GHEA Grapalat" w:hAnsi="GHEA Grapalat"/>
                <w:lang w:val="pt-PT"/>
              </w:rPr>
              <w:t xml:space="preserve"> </w:t>
            </w:r>
            <w:r w:rsidRPr="006E1305">
              <w:rPr>
                <w:rFonts w:ascii="GHEA Grapalat" w:hAnsi="GHEA Grapalat"/>
                <w:lang w:val="hy-AM"/>
              </w:rPr>
              <w:t>նկարագրությունը</w:t>
            </w:r>
            <w:r w:rsidRPr="006E1305">
              <w:rPr>
                <w:rFonts w:ascii="GHEA Grapalat" w:hAnsi="GHEA Grapalat"/>
                <w:lang w:val="pt-PT"/>
              </w:rPr>
              <w:t xml:space="preserve"> </w:t>
            </w:r>
            <w:r w:rsidRPr="006E1305">
              <w:rPr>
                <w:rFonts w:ascii="GHEA Grapalat" w:hAnsi="GHEA Grapalat"/>
                <w:lang w:val="hy-AM"/>
              </w:rPr>
              <w:t>նախատեսված</w:t>
            </w:r>
            <w:r w:rsidRPr="006E1305">
              <w:rPr>
                <w:rFonts w:ascii="GHEA Grapalat" w:hAnsi="GHEA Grapalat"/>
                <w:lang w:val="pt-PT"/>
              </w:rPr>
              <w:t xml:space="preserve"> </w:t>
            </w:r>
            <w:r w:rsidRPr="006E1305">
              <w:rPr>
                <w:rFonts w:ascii="GHEA Grapalat" w:hAnsi="GHEA Grapalat"/>
                <w:lang w:val="hy-AM"/>
              </w:rPr>
              <w:t>է</w:t>
            </w:r>
            <w:r w:rsidRPr="006E1305">
              <w:rPr>
                <w:rFonts w:ascii="GHEA Grapalat" w:hAnsi="GHEA Grapalat"/>
                <w:lang w:val="pt-PT"/>
              </w:rPr>
              <w:t xml:space="preserve"> </w:t>
            </w:r>
            <w:r w:rsidRPr="006E1305">
              <w:rPr>
                <w:rFonts w:ascii="GHEA Grapalat" w:hAnsi="GHEA Grapalat"/>
                <w:lang w:val="hy-AM"/>
              </w:rPr>
              <w:t>սահմանել</w:t>
            </w:r>
            <w:r w:rsidRPr="006E1305">
              <w:rPr>
                <w:rFonts w:ascii="GHEA Grapalat" w:hAnsi="GHEA Grapalat"/>
                <w:lang w:val="pt-PT"/>
              </w:rPr>
              <w:t xml:space="preserve"> </w:t>
            </w:r>
            <w:r w:rsidRPr="006E1305">
              <w:rPr>
                <w:rFonts w:ascii="GHEA Grapalat" w:hAnsi="GHEA Grapalat"/>
                <w:lang w:val="hy-AM"/>
              </w:rPr>
              <w:t>մեթոդական</w:t>
            </w:r>
            <w:r w:rsidRPr="006E1305">
              <w:rPr>
                <w:rFonts w:ascii="GHEA Grapalat" w:hAnsi="GHEA Grapalat"/>
                <w:lang w:val="pt-PT"/>
              </w:rPr>
              <w:t xml:space="preserve"> </w:t>
            </w:r>
            <w:r w:rsidRPr="006E1305">
              <w:rPr>
                <w:rFonts w:ascii="GHEA Grapalat" w:hAnsi="GHEA Grapalat"/>
                <w:lang w:val="hy-AM"/>
              </w:rPr>
              <w:t>ուղեցույցներով</w:t>
            </w:r>
            <w:r w:rsidRPr="006E1305">
              <w:rPr>
                <w:rFonts w:ascii="GHEA Grapalat" w:hAnsi="GHEA Grapalat"/>
                <w:lang w:val="pt-PT"/>
              </w:rPr>
              <w:t>:</w:t>
            </w:r>
          </w:p>
        </w:tc>
      </w:tr>
      <w:tr w:rsidR="00F01A7A" w:rsidRPr="006E1305" w14:paraId="0834A8F0" w14:textId="77777777" w:rsidTr="0092397A">
        <w:tc>
          <w:tcPr>
            <w:tcW w:w="8516" w:type="dxa"/>
            <w:vMerge w:val="restart"/>
            <w:shd w:val="clear" w:color="auto" w:fill="D9D9D9" w:themeFill="background1" w:themeFillShade="D9"/>
            <w:vAlign w:val="center"/>
          </w:tcPr>
          <w:p w14:paraId="5ADA70F0" w14:textId="77777777" w:rsidR="00F01A7A" w:rsidRPr="006E1305" w:rsidRDefault="00F01A7A" w:rsidP="00F01A7A">
            <w:pPr>
              <w:pStyle w:val="Header"/>
              <w:spacing w:line="276" w:lineRule="auto"/>
              <w:jc w:val="center"/>
              <w:rPr>
                <w:rFonts w:ascii="GHEA Grapalat" w:hAnsi="GHEA Grapalat" w:cs="Sylfaen"/>
                <w:b/>
                <w:spacing w:val="0"/>
                <w:kern w:val="0"/>
                <w:position w:val="0"/>
                <w:sz w:val="24"/>
                <w:szCs w:val="24"/>
                <w:lang w:val="hy-AM"/>
              </w:rPr>
            </w:pPr>
            <w:r w:rsidRPr="006E1305">
              <w:rPr>
                <w:rFonts w:ascii="GHEA Grapalat" w:hAnsi="GHEA Grapalat" w:cs="Sylfaen"/>
                <w:b/>
                <w:spacing w:val="0"/>
                <w:kern w:val="0"/>
                <w:position w:val="0"/>
                <w:sz w:val="24"/>
                <w:szCs w:val="24"/>
                <w:lang w:val="hy-AM"/>
              </w:rPr>
              <w:t>Ֆինանսների նախարարություն</w:t>
            </w:r>
          </w:p>
        </w:tc>
        <w:tc>
          <w:tcPr>
            <w:tcW w:w="5450" w:type="dxa"/>
            <w:gridSpan w:val="2"/>
            <w:shd w:val="clear" w:color="auto" w:fill="D9D9D9" w:themeFill="background1" w:themeFillShade="D9"/>
          </w:tcPr>
          <w:p w14:paraId="46F61420" w14:textId="77777777" w:rsidR="00F01A7A" w:rsidRPr="006E1305" w:rsidRDefault="00F01A7A" w:rsidP="00F01A7A">
            <w:pPr>
              <w:spacing w:line="276" w:lineRule="auto"/>
              <w:rPr>
                <w:rFonts w:ascii="GHEA Grapalat" w:hAnsi="GHEA Grapalat"/>
                <w:b/>
                <w:lang w:val="hy-AM"/>
              </w:rPr>
            </w:pPr>
            <w:r w:rsidRPr="006E1305">
              <w:rPr>
                <w:rFonts w:ascii="GHEA Grapalat" w:hAnsi="GHEA Grapalat"/>
                <w:b/>
                <w:lang w:val="hy-AM"/>
              </w:rPr>
              <w:t>02.05.2025</w:t>
            </w:r>
          </w:p>
        </w:tc>
      </w:tr>
      <w:tr w:rsidR="00F01A7A" w:rsidRPr="006E1305" w14:paraId="6A874F0F" w14:textId="77777777" w:rsidTr="0AEEEAE8">
        <w:trPr>
          <w:trHeight w:val="440"/>
        </w:trPr>
        <w:tc>
          <w:tcPr>
            <w:tcW w:w="8516" w:type="dxa"/>
            <w:vMerge/>
          </w:tcPr>
          <w:p w14:paraId="2908EB2C" w14:textId="77777777" w:rsidR="00F01A7A" w:rsidRPr="006E1305" w:rsidRDefault="00F01A7A" w:rsidP="00F01A7A">
            <w:pPr>
              <w:spacing w:line="276" w:lineRule="auto"/>
              <w:rPr>
                <w:rFonts w:ascii="GHEA Grapalat" w:hAnsi="GHEA Grapalat"/>
                <w:lang w:val="hy-AM"/>
              </w:rPr>
            </w:pPr>
          </w:p>
        </w:tc>
        <w:tc>
          <w:tcPr>
            <w:tcW w:w="5450" w:type="dxa"/>
            <w:gridSpan w:val="2"/>
            <w:shd w:val="clear" w:color="auto" w:fill="D9D9D9" w:themeFill="background1" w:themeFillShade="D9"/>
          </w:tcPr>
          <w:p w14:paraId="6FE603F5" w14:textId="77777777" w:rsidR="00F01A7A" w:rsidRPr="006E1305" w:rsidRDefault="00F01A7A" w:rsidP="00F01A7A">
            <w:pPr>
              <w:pStyle w:val="Header"/>
              <w:tabs>
                <w:tab w:val="clear" w:pos="4320"/>
                <w:tab w:val="clear" w:pos="8640"/>
              </w:tabs>
              <w:spacing w:line="276" w:lineRule="auto"/>
              <w:rPr>
                <w:rFonts w:ascii="GHEA Grapalat" w:hAnsi="GHEA Grapalat" w:cs="Sylfaen"/>
                <w:b/>
                <w:spacing w:val="0"/>
                <w:kern w:val="0"/>
                <w:position w:val="0"/>
                <w:sz w:val="24"/>
                <w:szCs w:val="24"/>
                <w:lang w:val="hy-AM"/>
              </w:rPr>
            </w:pPr>
            <w:r w:rsidRPr="006E1305">
              <w:rPr>
                <w:rFonts w:ascii="GHEA Grapalat" w:hAnsi="GHEA Grapalat" w:cs="Sylfaen"/>
                <w:b/>
                <w:spacing w:val="0"/>
                <w:kern w:val="0"/>
                <w:position w:val="0"/>
                <w:sz w:val="24"/>
                <w:szCs w:val="24"/>
                <w:lang w:val="hy-AM"/>
              </w:rPr>
              <w:t>034/27588-2025</w:t>
            </w:r>
          </w:p>
        </w:tc>
      </w:tr>
      <w:tr w:rsidR="00F01A7A" w:rsidRPr="00756D03" w14:paraId="76861617" w14:textId="77777777" w:rsidTr="0AEEEAE8">
        <w:trPr>
          <w:trHeight w:val="440"/>
        </w:trPr>
        <w:tc>
          <w:tcPr>
            <w:tcW w:w="8516" w:type="dxa"/>
          </w:tcPr>
          <w:p w14:paraId="652A9FEB" w14:textId="77777777" w:rsidR="00F01A7A" w:rsidRPr="006E1305" w:rsidRDefault="00F01A7A" w:rsidP="00F01A7A">
            <w:pPr>
              <w:spacing w:line="276" w:lineRule="auto"/>
              <w:ind w:right="130"/>
              <w:rPr>
                <w:rFonts w:ascii="GHEA Grapalat" w:hAnsi="GHEA Grapalat" w:cstheme="minorBidi"/>
                <w:color w:val="00000A"/>
                <w:spacing w:val="-6"/>
                <w:lang w:val="hy-AM"/>
              </w:rPr>
            </w:pPr>
            <w:r w:rsidRPr="006E1305">
              <w:rPr>
                <w:rFonts w:ascii="GHEA Grapalat" w:hAnsi="GHEA Grapalat"/>
                <w:lang w:val="hy-AM"/>
              </w:rPr>
              <w:t xml:space="preserve">Նախագծին կից ներկայացված հավելվածի (այսուհետ՝ Հավելված) 8-րդ և 27-րդ կետերում նշվում է, որ ռազմավարությունները փոխպայմանավորվում են երկարաժամկետ ֆիսկալ կանխատեսման գործիքով, որը ընդգրկում է 7 տարվա ժամանակահատված և մշակվում է ՀՀ ֆինանսների նախարարության կողմից: Կանխատեսումը ենթակա չէ հաստատման, այն արտացոլում է ֆիսկալ սահմանափակումները և ռեսուրսների միջոլորտային բաշխումը և օգտագործվում է </w:t>
            </w:r>
            <w:r w:rsidRPr="006E1305">
              <w:rPr>
                <w:rFonts w:ascii="GHEA Grapalat" w:hAnsi="GHEA Grapalat"/>
                <w:lang w:val="hy-AM"/>
              </w:rPr>
              <w:lastRenderedPageBreak/>
              <w:t>գերակայությունների սահմանման նպատակով: Կանխատեսումը վերանայվում է յուրաքանչյուր ՄԺԾԾ-ի մշակման հետ համընթաց։ Կանխատեսման վերջին գործող տարբերակ է համարվում տվյալ տարվա ՄԺԾԾ-ի քննարկումներում ներկայացվածը։</w:t>
            </w:r>
          </w:p>
          <w:p w14:paraId="55D773A0" w14:textId="77777777" w:rsidR="00F01A7A" w:rsidRPr="006E1305" w:rsidRDefault="00F01A7A" w:rsidP="00F01A7A">
            <w:pPr>
              <w:tabs>
                <w:tab w:val="left" w:pos="540"/>
              </w:tabs>
              <w:spacing w:line="276" w:lineRule="auto"/>
              <w:rPr>
                <w:rFonts w:ascii="GHEA Grapalat" w:hAnsi="GHEA Grapalat"/>
                <w:lang w:val="hy-AM"/>
              </w:rPr>
            </w:pPr>
            <w:r w:rsidRPr="006E1305">
              <w:rPr>
                <w:rFonts w:ascii="GHEA Grapalat" w:hAnsi="GHEA Grapalat"/>
                <w:lang w:val="hy-AM"/>
              </w:rPr>
              <w:t xml:space="preserve">Վերոգրյալի մասով հարկ է նշել, որ ռեսուրսների միջոլորտային բաշխման 7-ամյա կանխատեսման համար անհրաժեշտ գործիքակազմ առկա չէ՝ պայմանավորված ծախսերի միջոլորտային բաշխման ընդունելի ելակետային տվյալների (օրինակ՝ ռազմավարություններով ամրագրված ելակետային տվյալներ) բացակայությամբ: </w:t>
            </w:r>
          </w:p>
          <w:p w14:paraId="3DF98ECB" w14:textId="77777777" w:rsidR="00F01A7A" w:rsidRPr="006E1305" w:rsidRDefault="00F01A7A" w:rsidP="00F01A7A">
            <w:pPr>
              <w:tabs>
                <w:tab w:val="left" w:pos="540"/>
              </w:tabs>
              <w:spacing w:line="276" w:lineRule="auto"/>
              <w:rPr>
                <w:rFonts w:ascii="GHEA Grapalat" w:hAnsi="GHEA Grapalat"/>
                <w:b/>
                <w:lang w:val="hy-AM"/>
              </w:rPr>
            </w:pPr>
            <w:r w:rsidRPr="006E1305">
              <w:rPr>
                <w:rFonts w:ascii="GHEA Grapalat" w:hAnsi="GHEA Grapalat"/>
                <w:lang w:val="hy-AM"/>
              </w:rPr>
              <w:t>Նկատի ունենալով, որ ՄԺԾԾ հիմքում դրվող մակրոտնտեսական ցուցանիշների կանխատեսումը վերանայվում է բյուջեի նախագծի կազմման ընթացքում, հստակեցման կարիք ունի, թե կանխատեսված հարկաբյուջետային շրջանակներից որն է դիտարկվելու որպես հիմք ռազմավարական փաստաթղթերի վերանայման համար:</w:t>
            </w:r>
          </w:p>
        </w:tc>
        <w:tc>
          <w:tcPr>
            <w:tcW w:w="5450" w:type="dxa"/>
            <w:gridSpan w:val="2"/>
          </w:tcPr>
          <w:p w14:paraId="3224478D" w14:textId="77777777" w:rsidR="00F01A7A" w:rsidRPr="006E1305" w:rsidRDefault="00F01A7A" w:rsidP="00F01A7A">
            <w:pPr>
              <w:spacing w:line="276" w:lineRule="auto"/>
              <w:rPr>
                <w:rFonts w:ascii="GHEA Grapalat" w:hAnsi="GHEA Grapalat"/>
                <w:b/>
                <w:bCs/>
                <w:lang w:val="hy-AM"/>
              </w:rPr>
            </w:pPr>
            <w:r w:rsidRPr="006E1305">
              <w:rPr>
                <w:rFonts w:ascii="GHEA Grapalat" w:hAnsi="GHEA Grapalat"/>
                <w:b/>
                <w:bCs/>
                <w:lang w:val="hy-AM"/>
              </w:rPr>
              <w:lastRenderedPageBreak/>
              <w:t>Ընդունվել է:</w:t>
            </w:r>
          </w:p>
          <w:p w14:paraId="57F1F799" w14:textId="77777777" w:rsidR="00F01A7A" w:rsidRPr="006E1305" w:rsidRDefault="00F01A7A" w:rsidP="00F01A7A">
            <w:pPr>
              <w:spacing w:line="276" w:lineRule="auto"/>
              <w:rPr>
                <w:rFonts w:ascii="GHEA Grapalat" w:hAnsi="GHEA Grapalat"/>
                <w:lang w:val="hy-AM"/>
              </w:rPr>
            </w:pPr>
            <w:r w:rsidRPr="006E1305">
              <w:rPr>
                <w:rFonts w:ascii="GHEA Grapalat" w:hAnsi="GHEA Grapalat"/>
                <w:lang w:val="hy-AM"/>
              </w:rPr>
              <w:t xml:space="preserve">Նախագիծը խմբագրվել է </w:t>
            </w:r>
          </w:p>
        </w:tc>
      </w:tr>
      <w:tr w:rsidR="00F01A7A" w:rsidRPr="00756D03" w14:paraId="2C4DC8E7" w14:textId="77777777" w:rsidTr="0AEEEAE8">
        <w:trPr>
          <w:trHeight w:val="440"/>
        </w:trPr>
        <w:tc>
          <w:tcPr>
            <w:tcW w:w="8516" w:type="dxa"/>
          </w:tcPr>
          <w:p w14:paraId="47E30019" w14:textId="77777777" w:rsidR="00F01A7A" w:rsidRPr="006E1305" w:rsidRDefault="00F01A7A" w:rsidP="00F01A7A">
            <w:pPr>
              <w:tabs>
                <w:tab w:val="left" w:pos="540"/>
              </w:tabs>
              <w:spacing w:line="276" w:lineRule="auto"/>
              <w:rPr>
                <w:rFonts w:ascii="GHEA Grapalat" w:hAnsi="GHEA Grapalat"/>
                <w:lang w:val="hy-AM"/>
              </w:rPr>
            </w:pPr>
            <w:r w:rsidRPr="006E1305">
              <w:rPr>
                <w:rFonts w:ascii="GHEA Grapalat" w:hAnsi="GHEA Grapalat"/>
                <w:bCs/>
                <w:iCs/>
                <w:color w:val="000000"/>
                <w:shd w:val="clear" w:color="auto" w:fill="FFFFFF"/>
                <w:lang w:val="hy-AM"/>
              </w:rPr>
              <w:lastRenderedPageBreak/>
              <w:t xml:space="preserve">Հավելվածի </w:t>
            </w:r>
            <w:r w:rsidRPr="006E1305">
              <w:rPr>
                <w:rFonts w:ascii="GHEA Grapalat" w:hAnsi="GHEA Grapalat"/>
                <w:lang w:val="hy-AM"/>
              </w:rPr>
              <w:t xml:space="preserve">26-րդ կետով նախատեսվում է մշակել երկարաժամկետ մակրոտնտեսական կանխատեսման օժանդակ աշխատանքային փաստաթուղթ: </w:t>
            </w:r>
          </w:p>
          <w:p w14:paraId="5C6526E7" w14:textId="77777777" w:rsidR="00F01A7A" w:rsidRPr="006E1305" w:rsidRDefault="00F01A7A" w:rsidP="00F01A7A">
            <w:pPr>
              <w:tabs>
                <w:tab w:val="left" w:pos="851"/>
              </w:tabs>
              <w:spacing w:line="276" w:lineRule="auto"/>
              <w:rPr>
                <w:rFonts w:ascii="GHEA Grapalat" w:hAnsi="GHEA Grapalat"/>
                <w:lang w:val="hy-AM"/>
              </w:rPr>
            </w:pPr>
            <w:r w:rsidRPr="006E1305">
              <w:rPr>
                <w:rFonts w:ascii="GHEA Grapalat" w:hAnsi="GHEA Grapalat"/>
                <w:lang w:val="hy-AM"/>
              </w:rPr>
              <w:t>Առաջարկում ենք՝ օժանդակ աշխատանքային փաստաթուղթ մշակելու փոխարեն, Միջնաժամկետ ծախսային ծրագրի (ՄԺԾԾ) փաստաթղթի հավելվածներում ավելացնել երկարաժամկետ մակրոտնտեսական կանխատեսումները ներկայացնող առանձին հավելված:</w:t>
            </w:r>
          </w:p>
        </w:tc>
        <w:tc>
          <w:tcPr>
            <w:tcW w:w="5450" w:type="dxa"/>
            <w:gridSpan w:val="2"/>
          </w:tcPr>
          <w:p w14:paraId="4B034B07" w14:textId="77777777" w:rsidR="00F01A7A" w:rsidRPr="006E1305" w:rsidRDefault="00F01A7A" w:rsidP="00F01A7A">
            <w:pPr>
              <w:pStyle w:val="Header"/>
              <w:tabs>
                <w:tab w:val="clear" w:pos="4320"/>
                <w:tab w:val="clear" w:pos="8640"/>
              </w:tabs>
              <w:spacing w:line="276" w:lineRule="auto"/>
              <w:rPr>
                <w:rFonts w:ascii="GHEA Grapalat" w:hAnsi="GHEA Grapalat" w:cs="Sylfaen"/>
                <w:b/>
                <w:bCs/>
                <w:spacing w:val="0"/>
                <w:kern w:val="0"/>
                <w:position w:val="0"/>
                <w:sz w:val="24"/>
                <w:szCs w:val="24"/>
                <w:lang w:val="hy-AM"/>
              </w:rPr>
            </w:pPr>
            <w:r w:rsidRPr="006E1305">
              <w:rPr>
                <w:rFonts w:ascii="GHEA Grapalat" w:hAnsi="GHEA Grapalat" w:cs="Sylfaen"/>
                <w:b/>
                <w:bCs/>
                <w:spacing w:val="0"/>
                <w:kern w:val="0"/>
                <w:position w:val="0"/>
                <w:sz w:val="24"/>
                <w:szCs w:val="24"/>
                <w:lang w:val="hy-AM"/>
              </w:rPr>
              <w:t>Ընդունվել է ի գիտություն:</w:t>
            </w:r>
          </w:p>
          <w:p w14:paraId="371FCE9B" w14:textId="0E56EE0B" w:rsidR="00F01A7A" w:rsidRPr="006E1305" w:rsidRDefault="00F01A7A" w:rsidP="00F01A7A">
            <w:pPr>
              <w:pStyle w:val="Header"/>
              <w:tabs>
                <w:tab w:val="clear" w:pos="4320"/>
                <w:tab w:val="clear" w:pos="8640"/>
              </w:tabs>
              <w:spacing w:line="276" w:lineRule="auto"/>
              <w:rPr>
                <w:rFonts w:ascii="GHEA Grapalat" w:hAnsi="GHEA Grapalat" w:cs="Sylfaen"/>
                <w:spacing w:val="0"/>
                <w:kern w:val="0"/>
                <w:position w:val="0"/>
                <w:sz w:val="24"/>
                <w:szCs w:val="24"/>
                <w:lang w:val="hy-AM"/>
              </w:rPr>
            </w:pPr>
            <w:r w:rsidRPr="006E1305">
              <w:rPr>
                <w:rFonts w:ascii="GHEA Grapalat" w:hAnsi="GHEA Grapalat" w:cs="Sylfaen"/>
                <w:spacing w:val="0"/>
                <w:kern w:val="0"/>
                <w:position w:val="0"/>
                <w:sz w:val="24"/>
                <w:szCs w:val="24"/>
                <w:lang w:val="hy-AM"/>
              </w:rPr>
              <w:t xml:space="preserve">Ֆինանսների նախարարությունն ազատ է որոշելու առաջարկվող բովանդակությունն ու գործառույթն ունեցող փաստաթղթի տեղն ու ձևը: </w:t>
            </w:r>
          </w:p>
        </w:tc>
      </w:tr>
      <w:tr w:rsidR="00F01A7A" w:rsidRPr="00756D03" w14:paraId="5BC1C9E7" w14:textId="77777777" w:rsidTr="0AEEEAE8">
        <w:trPr>
          <w:trHeight w:val="440"/>
        </w:trPr>
        <w:tc>
          <w:tcPr>
            <w:tcW w:w="8516" w:type="dxa"/>
          </w:tcPr>
          <w:p w14:paraId="5C815E56" w14:textId="77777777" w:rsidR="00F01A7A" w:rsidRPr="006E1305" w:rsidRDefault="00F01A7A" w:rsidP="00F01A7A">
            <w:pPr>
              <w:tabs>
                <w:tab w:val="left" w:pos="540"/>
              </w:tabs>
              <w:spacing w:line="276" w:lineRule="auto"/>
              <w:rPr>
                <w:rFonts w:ascii="GHEA Grapalat" w:hAnsi="GHEA Grapalat"/>
                <w:lang w:val="hy-AM"/>
              </w:rPr>
            </w:pPr>
            <w:r w:rsidRPr="006E1305">
              <w:rPr>
                <w:rFonts w:ascii="GHEA Grapalat" w:hAnsi="GHEA Grapalat"/>
                <w:lang w:val="hy-AM"/>
              </w:rPr>
              <w:t xml:space="preserve">Հավելվածի 38-րդ կետում ամրագրված է, որ արդյունքային ու ծախսային շրջանակն ընդգրկում է ռազմավարության ողջ ժամանակահատվածը, ըստ անհրաժեշտության՝ սահմանելով նաև միջանկյալ թիրախային ցուցանիշներ, իսկ ծախսային շրջանակում նկարագրվում է նաև ինդիկատիվ ֆինանսական մոդելը, մինչդեռ պարզաբանման և Հավելվածի </w:t>
            </w:r>
            <w:r w:rsidRPr="006E1305">
              <w:rPr>
                <w:rFonts w:ascii="GHEA Grapalat" w:hAnsi="GHEA Grapalat"/>
                <w:lang w:val="hy-AM"/>
              </w:rPr>
              <w:lastRenderedPageBreak/>
              <w:t>3-րդ կետում ներառելու կարիք ունի «ինդիկատիվ ֆինանսական մոդելը» հասկացությունը:</w:t>
            </w:r>
          </w:p>
          <w:p w14:paraId="121FD38A" w14:textId="77777777" w:rsidR="00F01A7A" w:rsidRPr="006E1305" w:rsidRDefault="00F01A7A" w:rsidP="00F01A7A">
            <w:pPr>
              <w:tabs>
                <w:tab w:val="left" w:pos="540"/>
              </w:tabs>
              <w:spacing w:line="276" w:lineRule="auto"/>
              <w:rPr>
                <w:rFonts w:ascii="GHEA Grapalat" w:hAnsi="GHEA Grapalat"/>
                <w:bCs/>
                <w:iCs/>
                <w:color w:val="000000"/>
                <w:shd w:val="clear" w:color="auto" w:fill="FFFFFF"/>
                <w:lang w:val="hy-AM"/>
              </w:rPr>
            </w:pPr>
          </w:p>
        </w:tc>
        <w:tc>
          <w:tcPr>
            <w:tcW w:w="5450" w:type="dxa"/>
            <w:gridSpan w:val="2"/>
          </w:tcPr>
          <w:p w14:paraId="60EDF6BD" w14:textId="4D80577C" w:rsidR="00F01A7A" w:rsidRPr="006E1305" w:rsidRDefault="00F01A7A" w:rsidP="00F01A7A">
            <w:pPr>
              <w:pStyle w:val="Header"/>
              <w:tabs>
                <w:tab w:val="clear" w:pos="4320"/>
                <w:tab w:val="clear" w:pos="8640"/>
              </w:tabs>
              <w:spacing w:line="276" w:lineRule="auto"/>
              <w:rPr>
                <w:rFonts w:ascii="GHEA Grapalat" w:hAnsi="GHEA Grapalat" w:cs="Sylfaen"/>
                <w:spacing w:val="0"/>
                <w:kern w:val="0"/>
                <w:position w:val="0"/>
                <w:sz w:val="24"/>
                <w:szCs w:val="24"/>
                <w:lang w:val="hy-AM"/>
              </w:rPr>
            </w:pPr>
            <w:r w:rsidRPr="006E1305">
              <w:rPr>
                <w:rFonts w:ascii="GHEA Grapalat" w:hAnsi="GHEA Grapalat" w:cs="Sylfaen"/>
                <w:b/>
                <w:bCs/>
                <w:spacing w:val="0"/>
                <w:kern w:val="0"/>
                <w:position w:val="0"/>
                <w:sz w:val="24"/>
                <w:szCs w:val="24"/>
                <w:lang w:val="hy-AM"/>
              </w:rPr>
              <w:lastRenderedPageBreak/>
              <w:t>Ընդունվել  է</w:t>
            </w:r>
            <w:r w:rsidRPr="006E1305">
              <w:rPr>
                <w:rFonts w:ascii="GHEA Grapalat" w:hAnsi="GHEA Grapalat" w:cs="Sylfaen"/>
                <w:spacing w:val="0"/>
                <w:kern w:val="0"/>
                <w:position w:val="0"/>
                <w:sz w:val="24"/>
                <w:szCs w:val="24"/>
                <w:lang w:val="hy-AM"/>
              </w:rPr>
              <w:t>:</w:t>
            </w:r>
          </w:p>
          <w:p w14:paraId="016CE1D1" w14:textId="7509F901" w:rsidR="00F01A7A" w:rsidRPr="006E1305" w:rsidRDefault="00F01A7A" w:rsidP="00F01A7A">
            <w:pPr>
              <w:pStyle w:val="Header"/>
              <w:tabs>
                <w:tab w:val="clear" w:pos="4320"/>
                <w:tab w:val="clear" w:pos="8640"/>
              </w:tabs>
              <w:spacing w:line="276" w:lineRule="auto"/>
              <w:rPr>
                <w:rFonts w:ascii="GHEA Grapalat" w:hAnsi="GHEA Grapalat" w:cs="Sylfaen"/>
                <w:spacing w:val="0"/>
                <w:kern w:val="0"/>
                <w:position w:val="0"/>
                <w:sz w:val="24"/>
                <w:szCs w:val="24"/>
                <w:lang w:val="hy-AM"/>
              </w:rPr>
            </w:pPr>
            <w:r w:rsidRPr="006E1305">
              <w:rPr>
                <w:rFonts w:ascii="GHEA Grapalat" w:hAnsi="GHEA Grapalat" w:cs="Sylfaen"/>
                <w:spacing w:val="0"/>
                <w:kern w:val="0"/>
                <w:position w:val="0"/>
                <w:sz w:val="24"/>
                <w:szCs w:val="24"/>
                <w:lang w:val="hy-AM"/>
              </w:rPr>
              <w:t xml:space="preserve">Եզրույթները հնարավորինս հստակեցվել են, սակայն առավել մանրամասն նկարագրություն տրվելու է փոխվարչապետի որոշմամբ սահմանվող մեթոդական ցուցումներով: </w:t>
            </w:r>
          </w:p>
        </w:tc>
      </w:tr>
      <w:tr w:rsidR="00F01A7A" w:rsidRPr="00756D03" w14:paraId="57859B89" w14:textId="77777777" w:rsidTr="0AEEEAE8">
        <w:trPr>
          <w:trHeight w:val="440"/>
        </w:trPr>
        <w:tc>
          <w:tcPr>
            <w:tcW w:w="8516" w:type="dxa"/>
          </w:tcPr>
          <w:p w14:paraId="06F87AFF" w14:textId="77777777" w:rsidR="00F01A7A" w:rsidRPr="006E1305" w:rsidRDefault="00F01A7A" w:rsidP="00F01A7A">
            <w:pPr>
              <w:tabs>
                <w:tab w:val="left" w:pos="540"/>
              </w:tabs>
              <w:spacing w:line="276" w:lineRule="auto"/>
              <w:rPr>
                <w:rFonts w:ascii="GHEA Grapalat" w:hAnsi="GHEA Grapalat"/>
                <w:lang w:val="hy-AM"/>
              </w:rPr>
            </w:pPr>
            <w:r w:rsidRPr="006E1305">
              <w:rPr>
                <w:rFonts w:ascii="GHEA Grapalat" w:hAnsi="GHEA Grapalat"/>
                <w:lang w:val="hy-AM"/>
              </w:rPr>
              <w:lastRenderedPageBreak/>
              <w:t>Հավելվածի 46-րդ կետի համաձայն՝ ռազմավարությունների կատարողականի ցուցանիշները կիսամյակային պարբերականությամբ (հաշվետու տարվա հունիս և դեկտեմբերի ամիսներին) քննարկվում են Վարչապետի աշխատակազմում՝ սույն որոշմամբ սահմանված ձևաչափերով:</w:t>
            </w:r>
          </w:p>
          <w:p w14:paraId="1FE2DD96" w14:textId="063CA17E" w:rsidR="00F01A7A" w:rsidRPr="006E1305" w:rsidRDefault="00F01A7A" w:rsidP="00F01A7A">
            <w:pPr>
              <w:tabs>
                <w:tab w:val="left" w:pos="540"/>
              </w:tabs>
              <w:spacing w:line="276" w:lineRule="auto"/>
              <w:rPr>
                <w:rFonts w:ascii="GHEA Grapalat" w:hAnsi="GHEA Grapalat"/>
                <w:lang w:val="hy-AM"/>
              </w:rPr>
            </w:pPr>
            <w:r w:rsidRPr="006E1305">
              <w:rPr>
                <w:rFonts w:ascii="GHEA Grapalat" w:hAnsi="GHEA Grapalat"/>
                <w:lang w:val="hy-AM"/>
              </w:rPr>
              <w:t xml:space="preserve">Այս կապակցությամբ հայտնում ենք, որ կատարողականի ցուցանիշների վիճակագրական տվյալները հասանելի են լինում կիսամյակի և տարվա ավարտից հետո: Ուստի առաջարկում ենք վերանայել և հնարավորության դեպքում փոփոխել Վարչապետի աշխատակազմում քննարկումների համար ընտրված ժամանակացույցը:  </w:t>
            </w:r>
          </w:p>
        </w:tc>
        <w:tc>
          <w:tcPr>
            <w:tcW w:w="5450" w:type="dxa"/>
            <w:gridSpan w:val="2"/>
          </w:tcPr>
          <w:p w14:paraId="4123D5C7" w14:textId="77777777" w:rsidR="00F01A7A" w:rsidRPr="006E1305" w:rsidRDefault="00F01A7A" w:rsidP="00F01A7A">
            <w:pPr>
              <w:pStyle w:val="Header"/>
              <w:tabs>
                <w:tab w:val="clear" w:pos="4320"/>
                <w:tab w:val="clear" w:pos="8640"/>
              </w:tabs>
              <w:spacing w:line="276" w:lineRule="auto"/>
              <w:rPr>
                <w:rFonts w:ascii="GHEA Grapalat" w:hAnsi="GHEA Grapalat" w:cs="Sylfaen"/>
                <w:b/>
                <w:bCs/>
                <w:spacing w:val="0"/>
                <w:kern w:val="0"/>
                <w:position w:val="0"/>
                <w:sz w:val="24"/>
                <w:szCs w:val="24"/>
                <w:lang w:val="hy-AM"/>
              </w:rPr>
            </w:pPr>
            <w:r w:rsidRPr="006E1305">
              <w:rPr>
                <w:rFonts w:ascii="GHEA Grapalat" w:hAnsi="GHEA Grapalat" w:cs="Sylfaen"/>
                <w:b/>
                <w:bCs/>
                <w:spacing w:val="0"/>
                <w:kern w:val="0"/>
                <w:position w:val="0"/>
                <w:sz w:val="24"/>
                <w:szCs w:val="24"/>
                <w:lang w:val="hy-AM"/>
              </w:rPr>
              <w:t>Ընդունվել է:</w:t>
            </w:r>
          </w:p>
          <w:p w14:paraId="624BFD01" w14:textId="77777777" w:rsidR="00F01A7A" w:rsidRPr="006E1305" w:rsidRDefault="00F01A7A" w:rsidP="00F01A7A">
            <w:pPr>
              <w:pStyle w:val="Header"/>
              <w:tabs>
                <w:tab w:val="clear" w:pos="4320"/>
                <w:tab w:val="clear" w:pos="8640"/>
              </w:tabs>
              <w:spacing w:line="276" w:lineRule="auto"/>
              <w:rPr>
                <w:rFonts w:ascii="GHEA Grapalat" w:hAnsi="GHEA Grapalat" w:cs="Sylfaen"/>
                <w:spacing w:val="0"/>
                <w:kern w:val="0"/>
                <w:position w:val="0"/>
                <w:sz w:val="24"/>
                <w:szCs w:val="24"/>
                <w:lang w:val="hy-AM"/>
              </w:rPr>
            </w:pPr>
            <w:r w:rsidRPr="006E1305">
              <w:rPr>
                <w:rFonts w:ascii="GHEA Grapalat" w:hAnsi="GHEA Grapalat" w:cs="Sylfaen"/>
                <w:spacing w:val="0"/>
                <w:kern w:val="0"/>
                <w:position w:val="0"/>
                <w:sz w:val="24"/>
                <w:szCs w:val="24"/>
                <w:lang w:val="hy-AM"/>
              </w:rPr>
              <w:t>Նախագիծը խմբագրվել է:</w:t>
            </w:r>
          </w:p>
        </w:tc>
      </w:tr>
      <w:tr w:rsidR="00F01A7A" w:rsidRPr="00756D03" w14:paraId="740FBC13" w14:textId="77777777" w:rsidTr="0AEEEAE8">
        <w:trPr>
          <w:trHeight w:val="440"/>
        </w:trPr>
        <w:tc>
          <w:tcPr>
            <w:tcW w:w="8516" w:type="dxa"/>
          </w:tcPr>
          <w:p w14:paraId="7591A32E" w14:textId="77777777" w:rsidR="00F01A7A" w:rsidRPr="006E1305" w:rsidRDefault="00F01A7A" w:rsidP="00F01A7A">
            <w:pPr>
              <w:tabs>
                <w:tab w:val="left" w:pos="540"/>
              </w:tabs>
              <w:spacing w:line="276" w:lineRule="auto"/>
              <w:rPr>
                <w:rFonts w:ascii="GHEA Grapalat" w:hAnsi="GHEA Grapalat"/>
                <w:lang w:val="hy-AM"/>
              </w:rPr>
            </w:pPr>
            <w:r w:rsidRPr="006E1305">
              <w:rPr>
                <w:rFonts w:ascii="GHEA Grapalat" w:hAnsi="GHEA Grapalat"/>
                <w:lang w:val="hy-AM"/>
              </w:rPr>
              <w:t>Հավելվածի 49-րդ կետում նշվում է, որ ռազմավարությունները կարող են վերանայվել ըստ անհրաժեշտության՝ հիմք ընդունելով ամենամյա մշտադիտարկման արդյունքները և հաշվետվության արդյունքների հիման վրա` յուրաքանչյուր տարվա մարտ ամսին, ըստ անհրաժեշտության, աշխատանքային խումբը Վարչապետի աշխատակազմ է ներկայացնում լրամշակման կամ փոփոխության վերաբերյալ առաջարկները։</w:t>
            </w:r>
          </w:p>
          <w:p w14:paraId="62A1124C" w14:textId="77777777" w:rsidR="00F01A7A" w:rsidRPr="006E1305" w:rsidRDefault="00F01A7A" w:rsidP="00F01A7A">
            <w:pPr>
              <w:tabs>
                <w:tab w:val="left" w:pos="540"/>
              </w:tabs>
              <w:spacing w:line="276" w:lineRule="auto"/>
              <w:rPr>
                <w:rFonts w:ascii="GHEA Grapalat" w:hAnsi="GHEA Grapalat"/>
                <w:lang w:val="hy-AM"/>
              </w:rPr>
            </w:pPr>
            <w:r w:rsidRPr="006E1305">
              <w:rPr>
                <w:rFonts w:ascii="GHEA Grapalat" w:hAnsi="GHEA Grapalat"/>
                <w:lang w:val="hy-AM"/>
              </w:rPr>
              <w:t>Վերոգրյալի մասով հարկ է նշել, որ սովորաբար հայտատու մարմինները իրենց ՄԺԾԾ հայտերը ՀՀ ֆինանսների նախարարություն են ներկայացնում մինչև մարտի առաջին տասնօրյակը: Հետևաբար, ՀՀ վարչապետի աշխատակազմում քննարկումների ժամանակացույցի և ՄԺԾԾ պատրաստման պարբերաշրջանի միջև առկա է անհամապատասխանություն: Հաշվի առնելով, որ միջնաժամկետ ծախսերի ծրագրի հաստատումը հետայսու նախատեսվում է մայիսի վերջին, սույն կետում նշված ժամկետն առաջարկում ենք վերանայել:</w:t>
            </w:r>
          </w:p>
        </w:tc>
        <w:tc>
          <w:tcPr>
            <w:tcW w:w="5450" w:type="dxa"/>
            <w:gridSpan w:val="2"/>
          </w:tcPr>
          <w:p w14:paraId="53A3BF63" w14:textId="77777777" w:rsidR="00F01A7A" w:rsidRPr="006E1305" w:rsidRDefault="00F01A7A" w:rsidP="00F01A7A">
            <w:pPr>
              <w:pStyle w:val="Header"/>
              <w:tabs>
                <w:tab w:val="clear" w:pos="4320"/>
                <w:tab w:val="clear" w:pos="8640"/>
              </w:tabs>
              <w:spacing w:line="276" w:lineRule="auto"/>
              <w:rPr>
                <w:rFonts w:ascii="GHEA Grapalat" w:hAnsi="GHEA Grapalat" w:cs="Sylfaen"/>
                <w:b/>
                <w:bCs/>
                <w:spacing w:val="0"/>
                <w:kern w:val="0"/>
                <w:position w:val="0"/>
                <w:sz w:val="24"/>
                <w:szCs w:val="24"/>
                <w:lang w:val="hy-AM"/>
              </w:rPr>
            </w:pPr>
            <w:r w:rsidRPr="006E1305">
              <w:rPr>
                <w:rFonts w:ascii="GHEA Grapalat" w:hAnsi="GHEA Grapalat" w:cs="Sylfaen"/>
                <w:b/>
                <w:bCs/>
                <w:spacing w:val="0"/>
                <w:kern w:val="0"/>
                <w:position w:val="0"/>
                <w:sz w:val="24"/>
                <w:szCs w:val="24"/>
                <w:lang w:val="hy-AM"/>
              </w:rPr>
              <w:t>Ընդունվել է:</w:t>
            </w:r>
          </w:p>
          <w:p w14:paraId="52EDF7D3" w14:textId="77777777" w:rsidR="00F01A7A" w:rsidRPr="006E1305" w:rsidRDefault="00F01A7A" w:rsidP="00F01A7A">
            <w:pPr>
              <w:pStyle w:val="Header"/>
              <w:tabs>
                <w:tab w:val="clear" w:pos="4320"/>
                <w:tab w:val="clear" w:pos="8640"/>
              </w:tabs>
              <w:spacing w:line="276" w:lineRule="auto"/>
              <w:rPr>
                <w:rFonts w:ascii="GHEA Grapalat" w:hAnsi="GHEA Grapalat" w:cs="Sylfaen"/>
                <w:spacing w:val="0"/>
                <w:kern w:val="0"/>
                <w:position w:val="0"/>
                <w:sz w:val="24"/>
                <w:szCs w:val="24"/>
                <w:lang w:val="hy-AM"/>
              </w:rPr>
            </w:pPr>
            <w:r w:rsidRPr="006E1305">
              <w:rPr>
                <w:rFonts w:ascii="GHEA Grapalat" w:hAnsi="GHEA Grapalat" w:cs="Sylfaen"/>
                <w:spacing w:val="0"/>
                <w:kern w:val="0"/>
                <w:position w:val="0"/>
                <w:sz w:val="24"/>
                <w:szCs w:val="24"/>
                <w:lang w:val="hy-AM"/>
              </w:rPr>
              <w:t>Նախագիծը խմբագրվել է:</w:t>
            </w:r>
          </w:p>
        </w:tc>
      </w:tr>
      <w:tr w:rsidR="00F01A7A" w:rsidRPr="00756D03" w14:paraId="271CB736" w14:textId="77777777" w:rsidTr="0AEEEAE8">
        <w:trPr>
          <w:trHeight w:val="440"/>
        </w:trPr>
        <w:tc>
          <w:tcPr>
            <w:tcW w:w="8516" w:type="dxa"/>
          </w:tcPr>
          <w:p w14:paraId="74B83546" w14:textId="77777777" w:rsidR="00F01A7A" w:rsidRPr="006E1305" w:rsidRDefault="00F01A7A" w:rsidP="00F01A7A">
            <w:pPr>
              <w:tabs>
                <w:tab w:val="left" w:pos="540"/>
              </w:tabs>
              <w:spacing w:line="276" w:lineRule="auto"/>
              <w:rPr>
                <w:rFonts w:ascii="GHEA Grapalat" w:hAnsi="GHEA Grapalat"/>
                <w:lang w:val="hy-AM"/>
              </w:rPr>
            </w:pPr>
            <w:r w:rsidRPr="006E1305">
              <w:rPr>
                <w:rFonts w:ascii="GHEA Grapalat" w:hAnsi="GHEA Grapalat"/>
                <w:lang w:val="hy-AM"/>
              </w:rPr>
              <w:lastRenderedPageBreak/>
              <w:t xml:space="preserve">Առաջարկում ենք հստակեցնել նաև, ռազմավարական փաստաթղթերում հանդիպող </w:t>
            </w:r>
            <w:r w:rsidRPr="006E1305">
              <w:rPr>
                <w:rFonts w:ascii="Calibri" w:hAnsi="Calibri" w:cs="Calibri"/>
                <w:lang w:val="hy-AM"/>
              </w:rPr>
              <w:t> </w:t>
            </w:r>
            <w:r w:rsidRPr="006E1305">
              <w:rPr>
                <w:rFonts w:ascii="GHEA Grapalat" w:hAnsi="GHEA Grapalat"/>
                <w:lang w:val="hy-AM"/>
              </w:rPr>
              <w:t>նույն հասկացությունների վերաբերյալ տարբեր իրավական ակտերում արված սահմանումները, այդ թվում՝ ՀՀ վարչապետի 30.12.2021թ. «Պետական եկամուտների և ծախսերի վրա ազդեցություն ունեցող ռազմավարական փաստաթղթերի մշակման,</w:t>
            </w:r>
            <w:r w:rsidRPr="006E1305">
              <w:rPr>
                <w:rFonts w:ascii="GHEA Grapalat" w:hAnsi="GHEA Grapalat"/>
                <w:bCs/>
                <w:lang w:val="hy-AM"/>
              </w:rPr>
              <w:t xml:space="preserve"> ներկայացման և հսկողության իրականացման մեթոդական հրահանգը հաստատելու մասին</w:t>
            </w:r>
            <w:r w:rsidRPr="006E1305">
              <w:rPr>
                <w:rFonts w:ascii="GHEA Grapalat" w:hAnsi="GHEA Grapalat"/>
                <w:lang w:val="hy-AM"/>
              </w:rPr>
              <w:t>»</w:t>
            </w:r>
            <w:r w:rsidRPr="006E1305">
              <w:rPr>
                <w:rFonts w:ascii="GHEA Grapalat" w:hAnsi="GHEA Grapalat"/>
                <w:bCs/>
                <w:lang w:val="hy-AM"/>
              </w:rPr>
              <w:t xml:space="preserve"> </w:t>
            </w:r>
            <w:r w:rsidRPr="006E1305">
              <w:rPr>
                <w:rFonts w:ascii="GHEA Grapalat" w:hAnsi="GHEA Grapalat"/>
                <w:lang w:val="hy-AM"/>
              </w:rPr>
              <w:t>N 1508-Լ որոշման մեջ հանդիպող նույն հասկացությունների սահմանումները:</w:t>
            </w:r>
          </w:p>
          <w:p w14:paraId="1339AB53" w14:textId="77777777" w:rsidR="00F01A7A" w:rsidRPr="006E1305" w:rsidRDefault="00F01A7A" w:rsidP="00F01A7A">
            <w:pPr>
              <w:tabs>
                <w:tab w:val="left" w:pos="540"/>
              </w:tabs>
              <w:spacing w:line="276" w:lineRule="auto"/>
              <w:rPr>
                <w:rFonts w:ascii="GHEA Grapalat" w:hAnsi="GHEA Grapalat"/>
                <w:spacing w:val="-6"/>
                <w:lang w:val="hy-AM"/>
              </w:rPr>
            </w:pPr>
            <w:r w:rsidRPr="006E1305">
              <w:rPr>
                <w:rFonts w:ascii="GHEA Grapalat" w:hAnsi="GHEA Grapalat"/>
                <w:lang w:val="hy-AM"/>
              </w:rPr>
              <w:t>Բացի ա</w:t>
            </w:r>
            <w:r w:rsidRPr="006E1305">
              <w:rPr>
                <w:rFonts w:ascii="GHEA Grapalat" w:hAnsi="GHEA Grapalat"/>
                <w:spacing w:val="-6"/>
                <w:lang w:val="hy-AM"/>
              </w:rPr>
              <w:t xml:space="preserve">յդ, </w:t>
            </w:r>
            <w:r w:rsidRPr="006E1305">
              <w:rPr>
                <w:rFonts w:ascii="GHEA Grapalat" w:hAnsi="GHEA Grapalat"/>
                <w:bCs/>
                <w:iCs/>
                <w:color w:val="000000"/>
                <w:shd w:val="clear" w:color="auto" w:fill="FFFFFF"/>
                <w:lang w:val="hy-AM"/>
              </w:rPr>
              <w:t>Հայաստանի Հանրապետության կառավարության 2021 թվականի փետրվարի 25-ի N 252-Լ որոշման մեջ փոփոխությունների իրականացման համատեքստում առաջարկում ենք նաև հետևյալը.</w:t>
            </w:r>
          </w:p>
          <w:p w14:paraId="095CF504" w14:textId="77777777" w:rsidR="00F01A7A" w:rsidRPr="006E1305" w:rsidRDefault="00F01A7A" w:rsidP="00F01A7A">
            <w:pPr>
              <w:tabs>
                <w:tab w:val="left" w:pos="851"/>
              </w:tabs>
              <w:spacing w:line="276" w:lineRule="auto"/>
              <w:rPr>
                <w:rFonts w:ascii="GHEA Grapalat" w:hAnsi="GHEA Grapalat"/>
                <w:bCs/>
                <w:iCs/>
                <w:color w:val="000000"/>
                <w:shd w:val="clear" w:color="auto" w:fill="FFFFFF"/>
                <w:lang w:val="hy-AM"/>
              </w:rPr>
            </w:pPr>
            <w:r w:rsidRPr="006E1305">
              <w:rPr>
                <w:rFonts w:ascii="GHEA Grapalat" w:hAnsi="GHEA Grapalat"/>
                <w:bCs/>
                <w:iCs/>
                <w:color w:val="000000"/>
                <w:shd w:val="clear" w:color="auto" w:fill="FFFFFF"/>
                <w:lang w:val="hy-AM"/>
              </w:rPr>
              <w:t>Ազգային ժողովի կանոնակարգ Հայաստանի Հանրապետության սահմանադրական օրենքի 77-րդ հոդվածի՝</w:t>
            </w:r>
          </w:p>
          <w:p w14:paraId="40757AC6" w14:textId="77777777" w:rsidR="00F01A7A" w:rsidRPr="006E1305" w:rsidRDefault="00F01A7A" w:rsidP="00F01A7A">
            <w:pPr>
              <w:pStyle w:val="ListParagraph"/>
              <w:numPr>
                <w:ilvl w:val="0"/>
                <w:numId w:val="6"/>
              </w:numPr>
              <w:tabs>
                <w:tab w:val="left" w:pos="851"/>
              </w:tabs>
              <w:spacing w:after="0" w:line="276" w:lineRule="auto"/>
              <w:ind w:left="0" w:firstLine="567"/>
              <w:rPr>
                <w:rFonts w:ascii="GHEA Grapalat" w:eastAsia="Times New Roman" w:hAnsi="GHEA Grapalat"/>
                <w:bCs/>
                <w:iCs/>
                <w:color w:val="000000"/>
                <w:sz w:val="24"/>
                <w:szCs w:val="24"/>
                <w:shd w:val="clear" w:color="auto" w:fill="FFFFFF"/>
                <w:lang w:val="hy-AM" w:eastAsia="ru-RU"/>
              </w:rPr>
            </w:pPr>
            <w:r w:rsidRPr="006E1305">
              <w:rPr>
                <w:rFonts w:ascii="GHEA Grapalat" w:eastAsia="Times New Roman" w:hAnsi="GHEA Grapalat"/>
                <w:bCs/>
                <w:iCs/>
                <w:color w:val="000000"/>
                <w:sz w:val="24"/>
                <w:szCs w:val="24"/>
                <w:shd w:val="clear" w:color="auto" w:fill="FFFFFF"/>
                <w:lang w:val="hy-AM" w:eastAsia="ru-RU"/>
              </w:rPr>
              <w:t>1-ին մասի համաձայն՝ շրջանառության մեջ դրված օրենքի նախագծի վերաբերյալ գրավոր առաջարկ ներկայացնելու իրավունք ունեն հեղինակը, պատգամավորը, խմբակցությունը և Կառավարությունը,</w:t>
            </w:r>
          </w:p>
          <w:p w14:paraId="17328BF0" w14:textId="77777777" w:rsidR="00F01A7A" w:rsidRPr="006E1305" w:rsidRDefault="00F01A7A" w:rsidP="00F01A7A">
            <w:pPr>
              <w:pStyle w:val="ListParagraph"/>
              <w:numPr>
                <w:ilvl w:val="0"/>
                <w:numId w:val="6"/>
              </w:numPr>
              <w:tabs>
                <w:tab w:val="left" w:pos="851"/>
              </w:tabs>
              <w:spacing w:after="0" w:line="276" w:lineRule="auto"/>
              <w:ind w:left="0" w:firstLine="567"/>
              <w:rPr>
                <w:rFonts w:ascii="GHEA Grapalat" w:eastAsia="Times New Roman" w:hAnsi="GHEA Grapalat"/>
                <w:bCs/>
                <w:iCs/>
                <w:color w:val="000000"/>
                <w:sz w:val="24"/>
                <w:szCs w:val="24"/>
                <w:shd w:val="clear" w:color="auto" w:fill="FFFFFF"/>
                <w:lang w:val="hy-AM" w:eastAsia="ru-RU"/>
              </w:rPr>
            </w:pPr>
            <w:r w:rsidRPr="006E1305">
              <w:rPr>
                <w:rFonts w:ascii="GHEA Grapalat" w:eastAsia="Times New Roman" w:hAnsi="GHEA Grapalat"/>
                <w:bCs/>
                <w:iCs/>
                <w:color w:val="000000"/>
                <w:sz w:val="24"/>
                <w:szCs w:val="24"/>
                <w:shd w:val="clear" w:color="auto" w:fill="FFFFFF"/>
                <w:lang w:val="hy-AM" w:eastAsia="ru-RU"/>
              </w:rPr>
              <w:t>գրավոր առաջարկները կարող են ներկայացվել նախագիծը շրջանառության մեջ դրվելուց հետո՝ մեկամսյա ժամկետում։</w:t>
            </w:r>
          </w:p>
          <w:p w14:paraId="03E7A7CA" w14:textId="77777777" w:rsidR="00F01A7A" w:rsidRPr="006E1305" w:rsidRDefault="00F01A7A" w:rsidP="00F01A7A">
            <w:pPr>
              <w:tabs>
                <w:tab w:val="left" w:pos="851"/>
              </w:tabs>
              <w:spacing w:line="276" w:lineRule="auto"/>
              <w:rPr>
                <w:rFonts w:ascii="GHEA Grapalat" w:hAnsi="GHEA Grapalat"/>
                <w:bCs/>
                <w:iCs/>
                <w:color w:val="000000"/>
                <w:shd w:val="clear" w:color="auto" w:fill="FFFFFF"/>
                <w:lang w:val="hy-AM"/>
              </w:rPr>
            </w:pPr>
            <w:r w:rsidRPr="006E1305">
              <w:rPr>
                <w:rFonts w:ascii="GHEA Grapalat" w:hAnsi="GHEA Grapalat"/>
                <w:bCs/>
                <w:iCs/>
                <w:color w:val="000000"/>
                <w:shd w:val="clear" w:color="auto" w:fill="FFFFFF"/>
                <w:lang w:val="hy-AM"/>
              </w:rPr>
              <w:t xml:space="preserve">ՀՀ կառավարության 2021 թվականի փետրվարի 25-ի թիվ 252-Լ որոշման 1-ին կետով հաստատված հավելվածի 22-րդ կետի համաձայն՝ ՀՀ ազգային ժողովի կողմից ներկայացված օրենքի նախագծերի վերաբերյալ Կառավարության առաջարկությունը ձևավորելու նպատակով վարչապետի աշխատակազմն ՀՀ ազգային ժողովի կողմից ստացված նախագիծն ուղարկում է շահագրգիռ մարմիններին կարծիքի՝ նշելով նաև պատասխանատու մարմնին («Հավաք» նշմամբ): Շահագրգիռ մարմինները նախագիծն ստանալուց հետո </w:t>
            </w:r>
            <w:r w:rsidRPr="006E1305">
              <w:rPr>
                <w:rFonts w:ascii="GHEA Grapalat" w:hAnsi="GHEA Grapalat"/>
                <w:b/>
                <w:bCs/>
                <w:iCs/>
                <w:color w:val="000000"/>
                <w:shd w:val="clear" w:color="auto" w:fill="FFFFFF"/>
                <w:lang w:val="hy-AM"/>
              </w:rPr>
              <w:t>5-օրյա</w:t>
            </w:r>
            <w:r w:rsidRPr="006E1305">
              <w:rPr>
                <w:rFonts w:ascii="GHEA Grapalat" w:hAnsi="GHEA Grapalat"/>
                <w:bCs/>
                <w:iCs/>
                <w:color w:val="000000"/>
                <w:shd w:val="clear" w:color="auto" w:fill="FFFFFF"/>
                <w:lang w:val="hy-AM"/>
              </w:rPr>
              <w:t xml:space="preserve"> ժամկետում ներկայացնում են իրենց կարծիքները պատասխանատու մարմնին, իսկ </w:t>
            </w:r>
            <w:r w:rsidRPr="006E1305">
              <w:rPr>
                <w:rFonts w:ascii="GHEA Grapalat" w:hAnsi="GHEA Grapalat"/>
                <w:bCs/>
                <w:iCs/>
                <w:color w:val="000000"/>
                <w:shd w:val="clear" w:color="auto" w:fill="FFFFFF"/>
                <w:lang w:val="hy-AM"/>
              </w:rPr>
              <w:lastRenderedPageBreak/>
              <w:t xml:space="preserve">պատասխանատու մարմինը վարչապետի աշխատակազմից նախագիծն ստանալուց հետո </w:t>
            </w:r>
            <w:r w:rsidRPr="006E1305">
              <w:rPr>
                <w:rFonts w:ascii="GHEA Grapalat" w:hAnsi="GHEA Grapalat"/>
                <w:b/>
                <w:bCs/>
                <w:iCs/>
                <w:color w:val="000000"/>
                <w:shd w:val="clear" w:color="auto" w:fill="FFFFFF"/>
                <w:lang w:val="hy-AM"/>
              </w:rPr>
              <w:t>7-օրյա</w:t>
            </w:r>
            <w:r w:rsidRPr="006E1305">
              <w:rPr>
                <w:rFonts w:ascii="GHEA Grapalat" w:hAnsi="GHEA Grapalat"/>
                <w:bCs/>
                <w:iCs/>
                <w:color w:val="000000"/>
                <w:shd w:val="clear" w:color="auto" w:fill="FFFFFF"/>
                <w:lang w:val="hy-AM"/>
              </w:rPr>
              <w:t xml:space="preserve"> ժամկետում, ամփոփելով նաև շահագրգիռ մարմիններից ստացված կարծիքները, կազմում է Կառավարության առաջարկության նախագիծ և ներկայացնում վարչապետի աշխատակազմ:</w:t>
            </w:r>
          </w:p>
          <w:p w14:paraId="37031770" w14:textId="77777777" w:rsidR="00F01A7A" w:rsidRPr="006E1305" w:rsidRDefault="00F01A7A" w:rsidP="00F01A7A">
            <w:pPr>
              <w:tabs>
                <w:tab w:val="left" w:pos="851"/>
              </w:tabs>
              <w:spacing w:line="276" w:lineRule="auto"/>
              <w:rPr>
                <w:rFonts w:ascii="GHEA Grapalat" w:hAnsi="GHEA Grapalat"/>
                <w:bCs/>
                <w:iCs/>
                <w:color w:val="000000"/>
                <w:shd w:val="clear" w:color="auto" w:fill="FFFFFF"/>
                <w:lang w:val="hy-AM"/>
              </w:rPr>
            </w:pPr>
            <w:r w:rsidRPr="006E1305">
              <w:rPr>
                <w:rFonts w:ascii="GHEA Grapalat" w:hAnsi="GHEA Grapalat"/>
                <w:bCs/>
                <w:iCs/>
                <w:color w:val="000000"/>
                <w:shd w:val="clear" w:color="auto" w:fill="FFFFFF"/>
                <w:lang w:val="hy-AM"/>
              </w:rPr>
              <w:t>Վերոգրյալի կապակցությամբ, հայտնում ենք, որ ՀՀ ազգային ժողովի կողմից ներկայացվող օրենսդրական նախաձեռնությունները (մասնավորապես՝ հարկային օրենսդրության փոփոխությանը վերաբերող) հիմնականում համակարգային փոփոխություններ ենթադրող նախաձեռնություններ են, որոնց ընդունման նպատակահարմարությունը քննարկելու և դիրքորոշում ձևավորելու համար բավական ժամանակ է պահանջվում։ Ընդ որում, հաճախ անհրաժեշտ է լինում կատարել վերլուծություններ, միջազգային փորձի ուսումնասիրություններ և այլ աշխատանքներ։</w:t>
            </w:r>
          </w:p>
          <w:p w14:paraId="05E5E9D7" w14:textId="77777777" w:rsidR="00F01A7A" w:rsidRPr="006E1305" w:rsidRDefault="00F01A7A" w:rsidP="00F01A7A">
            <w:pPr>
              <w:tabs>
                <w:tab w:val="left" w:pos="851"/>
              </w:tabs>
              <w:spacing w:line="276" w:lineRule="auto"/>
              <w:rPr>
                <w:rFonts w:ascii="GHEA Grapalat" w:hAnsi="GHEA Grapalat"/>
                <w:bCs/>
                <w:iCs/>
                <w:color w:val="000000"/>
                <w:shd w:val="clear" w:color="auto" w:fill="FFFFFF"/>
                <w:lang w:val="hy-AM"/>
              </w:rPr>
            </w:pPr>
            <w:r w:rsidRPr="006E1305">
              <w:rPr>
                <w:rFonts w:ascii="GHEA Grapalat" w:hAnsi="GHEA Grapalat"/>
                <w:bCs/>
                <w:iCs/>
                <w:color w:val="000000"/>
                <w:shd w:val="clear" w:color="auto" w:fill="FFFFFF"/>
                <w:lang w:val="hy-AM"/>
              </w:rPr>
              <w:t xml:space="preserve">Այս առումով, հայտնում ենք, որ 5-օրյա և 7-օրյա ժամկետները գործնականում բավարար չեն լինում վերոնշյալ աշխատանքներն արդյունավետ իրականացնելու համար։ </w:t>
            </w:r>
          </w:p>
          <w:p w14:paraId="27357532" w14:textId="4FBFB1F4" w:rsidR="00F01A7A" w:rsidRPr="006E1305" w:rsidRDefault="00F01A7A" w:rsidP="00F01A7A">
            <w:pPr>
              <w:tabs>
                <w:tab w:val="left" w:pos="851"/>
              </w:tabs>
              <w:spacing w:line="276" w:lineRule="auto"/>
              <w:rPr>
                <w:rFonts w:ascii="GHEA Grapalat" w:hAnsi="GHEA Grapalat"/>
                <w:bCs/>
                <w:iCs/>
                <w:color w:val="000000"/>
                <w:shd w:val="clear" w:color="auto" w:fill="FFFFFF"/>
                <w:lang w:val="hy-AM"/>
              </w:rPr>
            </w:pPr>
            <w:r w:rsidRPr="006E1305">
              <w:rPr>
                <w:rFonts w:ascii="GHEA Grapalat" w:hAnsi="GHEA Grapalat"/>
                <w:bCs/>
                <w:iCs/>
                <w:color w:val="000000"/>
                <w:shd w:val="clear" w:color="auto" w:fill="FFFFFF"/>
                <w:lang w:val="hy-AM"/>
              </w:rPr>
              <w:t>Հաշվի առնելով վերոգրյալը՝ առաջարկում ենք նախագծով կարգավորել նաև խնդրո առարկա՝ 5-օրյա և 7-օրյա ժամկետները վերանայելու և ավելի երկար ժամկետներ սահմանելու հարցը։ Մասնավորապես, առաջարկում ենք քննարկել 5-օրյա և 7-օրյա ժամկետների փոխարեն համապատասխանաբար 10-օրյա և 14-օրյա ժամկետներ սահմանելու նպատակահարմարության հարցը։</w:t>
            </w:r>
          </w:p>
        </w:tc>
        <w:tc>
          <w:tcPr>
            <w:tcW w:w="5450" w:type="dxa"/>
            <w:gridSpan w:val="2"/>
          </w:tcPr>
          <w:p w14:paraId="5096BAC8" w14:textId="77777777" w:rsidR="00F01A7A" w:rsidRPr="006E1305" w:rsidRDefault="00F01A7A" w:rsidP="00F01A7A">
            <w:pPr>
              <w:pStyle w:val="Header"/>
              <w:tabs>
                <w:tab w:val="clear" w:pos="4320"/>
                <w:tab w:val="clear" w:pos="8640"/>
              </w:tabs>
              <w:spacing w:line="276" w:lineRule="auto"/>
              <w:rPr>
                <w:rFonts w:ascii="GHEA Grapalat" w:hAnsi="GHEA Grapalat" w:cs="Sylfaen"/>
                <w:b/>
                <w:bCs/>
                <w:spacing w:val="0"/>
                <w:kern w:val="0"/>
                <w:position w:val="0"/>
                <w:sz w:val="24"/>
                <w:szCs w:val="24"/>
                <w:lang w:val="hy-AM"/>
              </w:rPr>
            </w:pPr>
            <w:r w:rsidRPr="006E1305">
              <w:rPr>
                <w:rFonts w:ascii="GHEA Grapalat" w:hAnsi="GHEA Grapalat" w:cs="Sylfaen"/>
                <w:b/>
                <w:bCs/>
                <w:spacing w:val="0"/>
                <w:kern w:val="0"/>
                <w:position w:val="0"/>
                <w:sz w:val="24"/>
                <w:szCs w:val="24"/>
                <w:lang w:val="hy-AM"/>
              </w:rPr>
              <w:lastRenderedPageBreak/>
              <w:t>Ընդունվել է ի գիտություն:</w:t>
            </w:r>
          </w:p>
          <w:p w14:paraId="237600E7" w14:textId="20D0A098" w:rsidR="00F01A7A" w:rsidRPr="006E1305" w:rsidRDefault="00F01A7A" w:rsidP="00F01A7A">
            <w:pPr>
              <w:pStyle w:val="Header"/>
              <w:tabs>
                <w:tab w:val="clear" w:pos="4320"/>
                <w:tab w:val="clear" w:pos="8640"/>
              </w:tabs>
              <w:spacing w:line="276" w:lineRule="auto"/>
              <w:rPr>
                <w:rFonts w:ascii="GHEA Grapalat" w:hAnsi="GHEA Grapalat" w:cs="Sylfaen"/>
                <w:spacing w:val="0"/>
                <w:kern w:val="0"/>
                <w:position w:val="0"/>
                <w:sz w:val="24"/>
                <w:szCs w:val="24"/>
                <w:lang w:val="hy-AM"/>
              </w:rPr>
            </w:pPr>
            <w:r w:rsidRPr="006E1305">
              <w:rPr>
                <w:rFonts w:ascii="GHEA Grapalat" w:hAnsi="GHEA Grapalat" w:cs="Sylfaen"/>
                <w:spacing w:val="0"/>
                <w:kern w:val="0"/>
                <w:position w:val="0"/>
                <w:sz w:val="24"/>
                <w:szCs w:val="24"/>
                <w:lang w:val="hy-AM"/>
              </w:rPr>
              <w:t>Սույն նախագծի ընդունումից հետո նախատեսվում է ուժը կորցրած ճանաչել վարչապետի որոշումը:</w:t>
            </w:r>
          </w:p>
          <w:p w14:paraId="277686C1" w14:textId="783DBC00" w:rsidR="00F01A7A" w:rsidRPr="006E1305" w:rsidRDefault="00F01A7A" w:rsidP="00F01A7A">
            <w:pPr>
              <w:pStyle w:val="Header"/>
              <w:tabs>
                <w:tab w:val="clear" w:pos="4320"/>
                <w:tab w:val="clear" w:pos="8640"/>
              </w:tabs>
              <w:spacing w:line="276" w:lineRule="auto"/>
              <w:rPr>
                <w:rFonts w:ascii="GHEA Grapalat" w:hAnsi="GHEA Grapalat" w:cs="Sylfaen"/>
                <w:spacing w:val="0"/>
                <w:kern w:val="0"/>
                <w:position w:val="0"/>
                <w:sz w:val="24"/>
                <w:szCs w:val="24"/>
                <w:lang w:val="hy-AM"/>
              </w:rPr>
            </w:pPr>
            <w:r w:rsidRPr="006E1305">
              <w:rPr>
                <w:rFonts w:ascii="GHEA Grapalat" w:hAnsi="GHEA Grapalat" w:cs="Sylfaen"/>
                <w:spacing w:val="0"/>
                <w:kern w:val="0"/>
                <w:position w:val="0"/>
                <w:sz w:val="24"/>
                <w:szCs w:val="24"/>
                <w:lang w:val="hy-AM"/>
              </w:rPr>
              <w:t xml:space="preserve">Մինչդեռ օրենսդրական նախաձեռնություններին վերաբերող իրավակարգավորումները դուրս են սույն նախագծի կարգավորման դաշտից: </w:t>
            </w:r>
          </w:p>
        </w:tc>
      </w:tr>
      <w:tr w:rsidR="00F01A7A" w:rsidRPr="006E1305" w14:paraId="1AD6CCC2" w14:textId="77777777" w:rsidTr="0092397A">
        <w:trPr>
          <w:trHeight w:val="300"/>
        </w:trPr>
        <w:tc>
          <w:tcPr>
            <w:tcW w:w="8516" w:type="dxa"/>
            <w:vMerge w:val="restart"/>
            <w:shd w:val="clear" w:color="auto" w:fill="D9D9D9" w:themeFill="background1" w:themeFillShade="D9"/>
            <w:vAlign w:val="center"/>
          </w:tcPr>
          <w:p w14:paraId="1FBE129D" w14:textId="79B593BD" w:rsidR="00F01A7A" w:rsidRPr="006E1305" w:rsidRDefault="00F01A7A" w:rsidP="00F01A7A">
            <w:pPr>
              <w:spacing w:line="276" w:lineRule="auto"/>
              <w:ind w:firstLine="360"/>
              <w:jc w:val="center"/>
              <w:rPr>
                <w:rFonts w:ascii="GHEA Grapalat" w:hAnsi="GHEA Grapalat"/>
                <w:b/>
                <w:bCs/>
                <w:lang w:val="hy-AM"/>
              </w:rPr>
            </w:pPr>
            <w:r w:rsidRPr="006E1305">
              <w:rPr>
                <w:rFonts w:ascii="GHEA Grapalat" w:hAnsi="GHEA Grapalat"/>
                <w:b/>
                <w:bCs/>
                <w:lang w:val="hy-AM"/>
              </w:rPr>
              <w:lastRenderedPageBreak/>
              <w:t>Փոխվարչապետ Տ. Խաչատրյանի գրասենյակ</w:t>
            </w:r>
          </w:p>
        </w:tc>
        <w:tc>
          <w:tcPr>
            <w:tcW w:w="5450" w:type="dxa"/>
            <w:gridSpan w:val="2"/>
            <w:shd w:val="clear" w:color="auto" w:fill="D9D9D9" w:themeFill="background1" w:themeFillShade="D9"/>
          </w:tcPr>
          <w:p w14:paraId="6931AD60" w14:textId="60F83983" w:rsidR="00F01A7A" w:rsidRPr="006E1305" w:rsidRDefault="00F01A7A" w:rsidP="00F01A7A">
            <w:pPr>
              <w:spacing w:line="276" w:lineRule="auto"/>
              <w:rPr>
                <w:rFonts w:ascii="GHEA Grapalat" w:hAnsi="GHEA Grapalat"/>
                <w:b/>
                <w:lang w:val="hy-AM"/>
              </w:rPr>
            </w:pPr>
            <w:r w:rsidRPr="006E1305">
              <w:rPr>
                <w:rFonts w:ascii="GHEA Grapalat" w:eastAsia="Verdana" w:hAnsi="GHEA Grapalat" w:cs="Verdana"/>
                <w:b/>
                <w:color w:val="000000" w:themeColor="text1"/>
                <w:lang w:val="hy-AM"/>
              </w:rPr>
              <w:t>2025-06-26</w:t>
            </w:r>
          </w:p>
        </w:tc>
      </w:tr>
      <w:tr w:rsidR="00F01A7A" w:rsidRPr="006E1305" w14:paraId="47B913BB" w14:textId="77777777" w:rsidTr="0092397A">
        <w:trPr>
          <w:trHeight w:val="300"/>
        </w:trPr>
        <w:tc>
          <w:tcPr>
            <w:tcW w:w="8516" w:type="dxa"/>
            <w:vMerge/>
            <w:shd w:val="clear" w:color="auto" w:fill="D9D9D9" w:themeFill="background1" w:themeFillShade="D9"/>
          </w:tcPr>
          <w:p w14:paraId="0E462E30" w14:textId="77777777" w:rsidR="00F01A7A" w:rsidRPr="006E1305" w:rsidRDefault="00F01A7A" w:rsidP="00F01A7A">
            <w:pPr>
              <w:spacing w:line="276" w:lineRule="auto"/>
              <w:rPr>
                <w:rFonts w:ascii="GHEA Grapalat" w:hAnsi="GHEA Grapalat"/>
              </w:rPr>
            </w:pPr>
          </w:p>
        </w:tc>
        <w:tc>
          <w:tcPr>
            <w:tcW w:w="5450" w:type="dxa"/>
            <w:gridSpan w:val="2"/>
            <w:shd w:val="clear" w:color="auto" w:fill="D9D9D9" w:themeFill="background1" w:themeFillShade="D9"/>
          </w:tcPr>
          <w:p w14:paraId="7B5A6B29" w14:textId="3F68D8D5" w:rsidR="00F01A7A" w:rsidRPr="006E1305" w:rsidRDefault="00F01A7A" w:rsidP="00F01A7A">
            <w:pPr>
              <w:spacing w:line="276" w:lineRule="auto"/>
              <w:rPr>
                <w:rFonts w:ascii="GHEA Grapalat" w:hAnsi="GHEA Grapalat"/>
                <w:b/>
                <w:lang w:val="hy-AM"/>
              </w:rPr>
            </w:pPr>
            <w:r w:rsidRPr="006E1305">
              <w:rPr>
                <w:rFonts w:ascii="GHEA Grapalat" w:eastAsia="Verdana" w:hAnsi="GHEA Grapalat" w:cs="Verdana"/>
                <w:b/>
                <w:color w:val="000000" w:themeColor="text1"/>
                <w:lang w:val="hy-AM"/>
              </w:rPr>
              <w:t>ԶԿ/3429-2025</w:t>
            </w:r>
          </w:p>
        </w:tc>
      </w:tr>
      <w:tr w:rsidR="00F01A7A" w:rsidRPr="00756D03" w14:paraId="0F47D0DF" w14:textId="77777777" w:rsidTr="0AEEEAE8">
        <w:trPr>
          <w:trHeight w:val="300"/>
        </w:trPr>
        <w:tc>
          <w:tcPr>
            <w:tcW w:w="8516" w:type="dxa"/>
          </w:tcPr>
          <w:p w14:paraId="6A253FB0" w14:textId="05F3C4A5"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 xml:space="preserve">Հաշվի առնելով Նախագծով առաջարկվող 6 ռազմավարությունների ընդգրկման լայն շրջանակը՝ կարծում ենք, որ Նախագծի Հավելված 2-ում ներկայացված դրույթը, ըստ որի՝ ռազմավարական ծրագրի մշակումն </w:t>
            </w:r>
            <w:r w:rsidRPr="006E1305">
              <w:rPr>
                <w:rFonts w:ascii="GHEA Grapalat" w:eastAsia="GHEA Grapalat" w:hAnsi="GHEA Grapalat" w:cs="GHEA Grapalat"/>
                <w:color w:val="000000" w:themeColor="text1"/>
                <w:lang w:val="hy-AM"/>
              </w:rPr>
              <w:lastRenderedPageBreak/>
              <w:t>իրականացվում է միայն այն դեպքում, եթե առկա է ավելի բարձր ռազմավարությունում արտացոլված խնդրի առավել խորքային վերլուծություն իրականացնելու ու համապարփակ լուծում նկարագրելու անհրաժեշտություն, կարող է հանգեցնել միևնույն ռազմավարության տարբեր ենթաոլորտների համար տարբերակված և ոչ միասնական մոտեցման։ Բացի այդ՝ կարծում ենք՝ ռազմավարական ոլորտի (օրինակ՝ տարածքային և ենթակառուցվածքների զարգացում) առանձին ենթաոլորտների (օրինակ՝ ջրային ոլորտ) խորքային վերլուծությունների արդյունքում է հնարավոր ձևավորել ռազմավարությունների գերակայություններն ու արդյունքային շրջանակը։ Ընդ որում՝ իրականացված բաժանման տեսանկյունից խնդրահարույց ենք համարում միևնույն ենթաոլորտի առանձին բաղադրիչների տրոհումը տարբեր ռազմավարությունների միջև (օրինակ՝ «ջրային ռեսուրսների կառավարում» և «ոռոգման և խմելու ջուր»), ինչը թույլ չի տա ձևավորել տվյալ ենթաոլորտի վերաբերյալ ամբողջական մոտեցում։</w:t>
            </w:r>
          </w:p>
          <w:p w14:paraId="788369C2" w14:textId="22CFAAC0"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 xml:space="preserve">Ուստի, հաշվի առնելով առաջարկվող 6 ռազմավարությունների ընդգրկման շրջանակը, կարծում ենք, որ առավել նպատակահարմար է, որ հաստատման ներկայացվող ռազմավարություններն արդեն իսկ պարունակեն նաև իրենց բաղկացուցիչ հիմնական ենթաոլորտների (օրինակ՝ ջրային ոլորտ) ռազմավարական ծրագրերը՝ անհրաժեշտ խորքային վերլուծություններով և միջոցառումներով, իսկ տվյալ ենթաոլորտների առանձին բաղադրիչները (օրինակ՝ «ջրային ռեսուրսների կառավարում» և «ոռոգման և խմելու ջուր») միավորվեն տվյալ ենթաոլորտի ռազմավարական ծրագրի ներքո, ինչը թույլ կտա ապահովել ռազմավարությունների և ռազմավարական ծրագրերի բովանդակության, </w:t>
            </w:r>
            <w:r w:rsidRPr="006E1305">
              <w:rPr>
                <w:rFonts w:ascii="GHEA Grapalat" w:eastAsia="GHEA Grapalat" w:hAnsi="GHEA Grapalat" w:cs="GHEA Grapalat"/>
                <w:color w:val="000000" w:themeColor="text1"/>
                <w:lang w:val="hy-AM"/>
              </w:rPr>
              <w:lastRenderedPageBreak/>
              <w:t>նպատակների, միջոցառումների և արդյունքային շրջանակի փոխկապակցվածությունը և հիմնավորվածությունը:</w:t>
            </w:r>
          </w:p>
        </w:tc>
        <w:tc>
          <w:tcPr>
            <w:tcW w:w="5450" w:type="dxa"/>
            <w:gridSpan w:val="2"/>
          </w:tcPr>
          <w:p w14:paraId="09DDE5FB" w14:textId="36EFF392"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 մասամբ:</w:t>
            </w:r>
          </w:p>
          <w:p w14:paraId="49FB3C9E" w14:textId="48770AEC"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Հաշվի առնելով գործնականում առաջացող խնդիրները՝ կապված ռազմավարությունների </w:t>
            </w:r>
            <w:r w:rsidRPr="006E1305">
              <w:rPr>
                <w:rFonts w:ascii="GHEA Grapalat" w:eastAsia="GHEA Grapalat" w:hAnsi="GHEA Grapalat" w:cs="GHEA Grapalat"/>
                <w:color w:val="000000" w:themeColor="text1"/>
                <w:spacing w:val="0"/>
                <w:kern w:val="0"/>
                <w:position w:val="0"/>
                <w:sz w:val="24"/>
                <w:szCs w:val="24"/>
                <w:lang w:val="hy-AM"/>
              </w:rPr>
              <w:lastRenderedPageBreak/>
              <w:t>ու ծրագրերի մշակման հերթականության հետ՝ խմբագրված նախագծում ավելացվել է դրույթ, որով հնարավոր է անհրաժեշտության դեպքում նախ ձևավորել ռազմավարական ծրագիրը:</w:t>
            </w:r>
          </w:p>
          <w:p w14:paraId="02C7BB14" w14:textId="6F55A501"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Միաժամանակ, նոր խմբագրությամբ նախագծով ջրային համակարգերն ամբողջությամբ ներառված են Տարածքային ու ենթակառուցվածքների զարգացման ռազմավարության ներքո, ուստի ոլորտի տրոհման որևէ խնդիր չի առաջանա, և ըստ անհրաժեշտության՝ հնարավոր կլինի մշակել միասնական ջրային համակարգի ռազմավարական ծրագիր:</w:t>
            </w:r>
          </w:p>
        </w:tc>
      </w:tr>
      <w:tr w:rsidR="00F01A7A" w:rsidRPr="006E1305" w14:paraId="02D2818D" w14:textId="77777777" w:rsidTr="00E46790">
        <w:trPr>
          <w:trHeight w:val="300"/>
        </w:trPr>
        <w:tc>
          <w:tcPr>
            <w:tcW w:w="8516" w:type="dxa"/>
            <w:vMerge w:val="restart"/>
            <w:shd w:val="clear" w:color="auto" w:fill="D9D9D9" w:themeFill="background1" w:themeFillShade="D9"/>
            <w:vAlign w:val="center"/>
          </w:tcPr>
          <w:p w14:paraId="0EAB3A58" w14:textId="0B41D75A"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b/>
                <w:color w:val="000000" w:themeColor="text1"/>
                <w:lang w:val="hy-AM"/>
              </w:rPr>
            </w:pPr>
            <w:r w:rsidRPr="006E1305">
              <w:rPr>
                <w:rFonts w:ascii="GHEA Grapalat" w:hAnsi="GHEA Grapalat"/>
                <w:b/>
                <w:bCs/>
                <w:lang w:val="hy-AM"/>
              </w:rPr>
              <w:lastRenderedPageBreak/>
              <w:t>Արտաքին գործերի նախարարություն</w:t>
            </w:r>
          </w:p>
        </w:tc>
        <w:tc>
          <w:tcPr>
            <w:tcW w:w="5450" w:type="dxa"/>
            <w:gridSpan w:val="2"/>
            <w:shd w:val="clear" w:color="auto" w:fill="D9D9D9" w:themeFill="background1" w:themeFillShade="D9"/>
          </w:tcPr>
          <w:p w14:paraId="59EA0BC6" w14:textId="103B745E"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2025-08-08</w:t>
            </w:r>
          </w:p>
        </w:tc>
      </w:tr>
      <w:tr w:rsidR="00F01A7A" w:rsidRPr="006E1305" w14:paraId="33C91F57" w14:textId="77777777" w:rsidTr="00E46790">
        <w:trPr>
          <w:trHeight w:val="300"/>
        </w:trPr>
        <w:tc>
          <w:tcPr>
            <w:tcW w:w="8516" w:type="dxa"/>
            <w:vMerge/>
            <w:shd w:val="clear" w:color="auto" w:fill="D9D9D9" w:themeFill="background1" w:themeFillShade="D9"/>
          </w:tcPr>
          <w:p w14:paraId="0B89A1A0"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3A0A2F66" w14:textId="502B3795"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019/50150-2025</w:t>
            </w:r>
          </w:p>
        </w:tc>
      </w:tr>
      <w:tr w:rsidR="00F01A7A" w:rsidRPr="006E1305" w14:paraId="22C6E4DE" w14:textId="77777777" w:rsidTr="0AEEEAE8">
        <w:trPr>
          <w:trHeight w:val="300"/>
        </w:trPr>
        <w:tc>
          <w:tcPr>
            <w:tcW w:w="8516" w:type="dxa"/>
          </w:tcPr>
          <w:p w14:paraId="73F67D59" w14:textId="11A592E2"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Առաջարկություններ և առարկություններ չկան:</w:t>
            </w:r>
          </w:p>
        </w:tc>
        <w:tc>
          <w:tcPr>
            <w:tcW w:w="5450" w:type="dxa"/>
            <w:gridSpan w:val="2"/>
          </w:tcPr>
          <w:p w14:paraId="5233A828" w14:textId="18009D1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w:t>
            </w:r>
          </w:p>
        </w:tc>
      </w:tr>
      <w:tr w:rsidR="00F01A7A" w:rsidRPr="006E1305" w14:paraId="22E8B917" w14:textId="77777777" w:rsidTr="005D694B">
        <w:trPr>
          <w:trHeight w:val="300"/>
        </w:trPr>
        <w:tc>
          <w:tcPr>
            <w:tcW w:w="8516" w:type="dxa"/>
            <w:vMerge w:val="restart"/>
            <w:shd w:val="clear" w:color="auto" w:fill="D9D9D9" w:themeFill="background1" w:themeFillShade="D9"/>
            <w:vAlign w:val="center"/>
          </w:tcPr>
          <w:p w14:paraId="06A98FE8" w14:textId="5466D094"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hAnsi="GHEA Grapalat"/>
                <w:b/>
                <w:bCs/>
                <w:lang w:val="hy-AM"/>
              </w:rPr>
              <w:t>Առողջապահական և աշխատանքի տեսչական մարմին</w:t>
            </w:r>
          </w:p>
        </w:tc>
        <w:tc>
          <w:tcPr>
            <w:tcW w:w="5450" w:type="dxa"/>
            <w:gridSpan w:val="2"/>
          </w:tcPr>
          <w:p w14:paraId="32027253" w14:textId="64E8B4FB"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2025-08-08</w:t>
            </w:r>
          </w:p>
        </w:tc>
      </w:tr>
      <w:tr w:rsidR="00F01A7A" w:rsidRPr="006E1305" w14:paraId="417A953F" w14:textId="77777777" w:rsidTr="005D694B">
        <w:trPr>
          <w:trHeight w:val="300"/>
        </w:trPr>
        <w:tc>
          <w:tcPr>
            <w:tcW w:w="8516" w:type="dxa"/>
            <w:vMerge/>
            <w:shd w:val="clear" w:color="auto" w:fill="D9D9D9" w:themeFill="background1" w:themeFillShade="D9"/>
          </w:tcPr>
          <w:p w14:paraId="0490B942"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tcPr>
          <w:p w14:paraId="3F1FC94E" w14:textId="2867369B"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/50133-2025</w:t>
            </w:r>
          </w:p>
        </w:tc>
      </w:tr>
      <w:tr w:rsidR="00F01A7A" w:rsidRPr="006E1305" w14:paraId="02545C87" w14:textId="77777777" w:rsidTr="0AEEEAE8">
        <w:trPr>
          <w:trHeight w:val="300"/>
        </w:trPr>
        <w:tc>
          <w:tcPr>
            <w:tcW w:w="8516" w:type="dxa"/>
          </w:tcPr>
          <w:p w14:paraId="11DBC41E" w14:textId="069D3ACE"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Առաջարկություններ և առարկություններ չկան:</w:t>
            </w:r>
          </w:p>
        </w:tc>
        <w:tc>
          <w:tcPr>
            <w:tcW w:w="5450" w:type="dxa"/>
            <w:gridSpan w:val="2"/>
          </w:tcPr>
          <w:p w14:paraId="36FF7C67" w14:textId="58E5B53F"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w:t>
            </w:r>
          </w:p>
        </w:tc>
      </w:tr>
      <w:tr w:rsidR="00F01A7A" w:rsidRPr="006E1305" w14:paraId="42E4872C" w14:textId="77777777" w:rsidTr="00DA1EBB">
        <w:trPr>
          <w:trHeight w:val="300"/>
        </w:trPr>
        <w:tc>
          <w:tcPr>
            <w:tcW w:w="8516" w:type="dxa"/>
            <w:vMerge w:val="restart"/>
            <w:shd w:val="clear" w:color="auto" w:fill="D9D9D9" w:themeFill="background1" w:themeFillShade="D9"/>
            <w:vAlign w:val="center"/>
          </w:tcPr>
          <w:p w14:paraId="73678776" w14:textId="32ABC34C"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hAnsi="GHEA Grapalat"/>
                <w:b/>
                <w:bCs/>
                <w:lang w:val="hy-AM"/>
              </w:rPr>
              <w:t>Կրթության տեսչական մարմին</w:t>
            </w:r>
          </w:p>
        </w:tc>
        <w:tc>
          <w:tcPr>
            <w:tcW w:w="5450" w:type="dxa"/>
            <w:gridSpan w:val="2"/>
            <w:shd w:val="clear" w:color="auto" w:fill="D9D9D9" w:themeFill="background1" w:themeFillShade="D9"/>
          </w:tcPr>
          <w:p w14:paraId="65C49DBF" w14:textId="1A280C08"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2025-08-11</w:t>
            </w:r>
          </w:p>
        </w:tc>
      </w:tr>
      <w:tr w:rsidR="00F01A7A" w:rsidRPr="006E1305" w14:paraId="02C1E727" w14:textId="77777777" w:rsidTr="00DA1EBB">
        <w:trPr>
          <w:trHeight w:val="300"/>
        </w:trPr>
        <w:tc>
          <w:tcPr>
            <w:tcW w:w="8516" w:type="dxa"/>
            <w:vMerge/>
            <w:shd w:val="clear" w:color="auto" w:fill="D9D9D9" w:themeFill="background1" w:themeFillShade="D9"/>
          </w:tcPr>
          <w:p w14:paraId="34AE298C"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187CB1E9" w14:textId="04703E4C"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031.1/50266-2025</w:t>
            </w:r>
          </w:p>
        </w:tc>
      </w:tr>
      <w:tr w:rsidR="00F01A7A" w:rsidRPr="006E1305" w14:paraId="059FA291" w14:textId="77777777" w:rsidTr="0AEEEAE8">
        <w:trPr>
          <w:trHeight w:val="300"/>
        </w:trPr>
        <w:tc>
          <w:tcPr>
            <w:tcW w:w="8516" w:type="dxa"/>
          </w:tcPr>
          <w:p w14:paraId="64B100DC" w14:textId="0EBE54E1"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Առաջարկություններ և առարկություններ չկան:</w:t>
            </w:r>
          </w:p>
        </w:tc>
        <w:tc>
          <w:tcPr>
            <w:tcW w:w="5450" w:type="dxa"/>
            <w:gridSpan w:val="2"/>
          </w:tcPr>
          <w:p w14:paraId="757ADDE5" w14:textId="36CAFBA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w:t>
            </w:r>
          </w:p>
        </w:tc>
      </w:tr>
      <w:tr w:rsidR="00F01A7A" w:rsidRPr="006E1305" w14:paraId="7BDE7361" w14:textId="77777777" w:rsidTr="001D5DFA">
        <w:trPr>
          <w:trHeight w:val="300"/>
        </w:trPr>
        <w:tc>
          <w:tcPr>
            <w:tcW w:w="8516" w:type="dxa"/>
            <w:vMerge w:val="restart"/>
            <w:shd w:val="clear" w:color="auto" w:fill="D9D9D9" w:themeFill="background1" w:themeFillShade="D9"/>
            <w:vAlign w:val="center"/>
          </w:tcPr>
          <w:p w14:paraId="1F7DE506" w14:textId="423A2A92"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hAnsi="GHEA Grapalat"/>
                <w:b/>
                <w:bCs/>
                <w:lang w:val="hy-AM"/>
              </w:rPr>
              <w:t>Միջուկային անվտանգության կարգավորման կոմիտե</w:t>
            </w:r>
          </w:p>
        </w:tc>
        <w:tc>
          <w:tcPr>
            <w:tcW w:w="5450" w:type="dxa"/>
            <w:gridSpan w:val="2"/>
            <w:shd w:val="clear" w:color="auto" w:fill="D9D9D9" w:themeFill="background1" w:themeFillShade="D9"/>
          </w:tcPr>
          <w:p w14:paraId="3BC7D260" w14:textId="50CC0033"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2025-08-11</w:t>
            </w:r>
          </w:p>
        </w:tc>
      </w:tr>
      <w:tr w:rsidR="00F01A7A" w:rsidRPr="006E1305" w14:paraId="6460DD1C" w14:textId="77777777" w:rsidTr="001D5DFA">
        <w:trPr>
          <w:trHeight w:val="300"/>
        </w:trPr>
        <w:tc>
          <w:tcPr>
            <w:tcW w:w="8516" w:type="dxa"/>
            <w:vMerge/>
            <w:shd w:val="clear" w:color="auto" w:fill="D9D9D9" w:themeFill="background1" w:themeFillShade="D9"/>
          </w:tcPr>
          <w:p w14:paraId="2D8A2EC7"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29315399" w14:textId="3D308EA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045/50426-2025</w:t>
            </w:r>
          </w:p>
        </w:tc>
      </w:tr>
      <w:tr w:rsidR="00F01A7A" w:rsidRPr="006E1305" w14:paraId="734B78CB" w14:textId="77777777" w:rsidTr="0AEEEAE8">
        <w:trPr>
          <w:trHeight w:val="300"/>
        </w:trPr>
        <w:tc>
          <w:tcPr>
            <w:tcW w:w="8516" w:type="dxa"/>
          </w:tcPr>
          <w:p w14:paraId="46B9BCBB" w14:textId="1708279E"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Առաջարկություններ և առարկություններ չկան:</w:t>
            </w:r>
          </w:p>
        </w:tc>
        <w:tc>
          <w:tcPr>
            <w:tcW w:w="5450" w:type="dxa"/>
            <w:gridSpan w:val="2"/>
          </w:tcPr>
          <w:p w14:paraId="5E8A1B70" w14:textId="2EE4897A"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w:t>
            </w:r>
          </w:p>
        </w:tc>
      </w:tr>
      <w:tr w:rsidR="00F01A7A" w:rsidRPr="006E1305" w14:paraId="73AFDFF5" w14:textId="77777777" w:rsidTr="00D24B5C">
        <w:trPr>
          <w:trHeight w:val="300"/>
        </w:trPr>
        <w:tc>
          <w:tcPr>
            <w:tcW w:w="8516" w:type="dxa"/>
            <w:vMerge w:val="restart"/>
            <w:shd w:val="clear" w:color="auto" w:fill="D9D9D9" w:themeFill="background1" w:themeFillShade="D9"/>
            <w:vAlign w:val="center"/>
          </w:tcPr>
          <w:p w14:paraId="3353BBF4" w14:textId="774989A6" w:rsidR="00F01A7A" w:rsidRPr="006E1305" w:rsidRDefault="00F01A7A" w:rsidP="00F01A7A">
            <w:pPr>
              <w:pBdr>
                <w:top w:val="nil"/>
                <w:left w:val="nil"/>
                <w:bottom w:val="nil"/>
                <w:right w:val="nil"/>
                <w:between w:val="nil"/>
              </w:pBdr>
              <w:spacing w:line="276" w:lineRule="auto"/>
              <w:ind w:firstLine="360"/>
              <w:jc w:val="center"/>
              <w:rPr>
                <w:rFonts w:ascii="GHEA Grapalat" w:hAnsi="GHEA Grapalat"/>
                <w:b/>
                <w:bCs/>
                <w:lang w:val="hy-AM"/>
              </w:rPr>
            </w:pPr>
            <w:r w:rsidRPr="006E1305">
              <w:rPr>
                <w:rFonts w:ascii="GHEA Grapalat" w:hAnsi="GHEA Grapalat"/>
                <w:b/>
                <w:bCs/>
                <w:lang w:val="hy-AM"/>
              </w:rPr>
              <w:t>Շուկայի վերահսկողության տեսչական մարմին</w:t>
            </w:r>
          </w:p>
        </w:tc>
        <w:tc>
          <w:tcPr>
            <w:tcW w:w="5450" w:type="dxa"/>
            <w:gridSpan w:val="2"/>
            <w:shd w:val="clear" w:color="auto" w:fill="D9D9D9" w:themeFill="background1" w:themeFillShade="D9"/>
          </w:tcPr>
          <w:p w14:paraId="2E5E5356" w14:textId="3D0D636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2025-08-12</w:t>
            </w:r>
          </w:p>
        </w:tc>
      </w:tr>
      <w:tr w:rsidR="00F01A7A" w:rsidRPr="006E1305" w14:paraId="258D4DD1" w14:textId="77777777" w:rsidTr="00D24B5C">
        <w:trPr>
          <w:trHeight w:val="300"/>
        </w:trPr>
        <w:tc>
          <w:tcPr>
            <w:tcW w:w="8516" w:type="dxa"/>
            <w:vMerge/>
            <w:shd w:val="clear" w:color="auto" w:fill="D9D9D9" w:themeFill="background1" w:themeFillShade="D9"/>
          </w:tcPr>
          <w:p w14:paraId="1256BF11"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24ECA547" w14:textId="229B5B61"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60.2/50647-2025</w:t>
            </w:r>
          </w:p>
        </w:tc>
      </w:tr>
      <w:tr w:rsidR="00F01A7A" w:rsidRPr="006E1305" w14:paraId="633145B7" w14:textId="77777777" w:rsidTr="0AEEEAE8">
        <w:trPr>
          <w:trHeight w:val="300"/>
        </w:trPr>
        <w:tc>
          <w:tcPr>
            <w:tcW w:w="8516" w:type="dxa"/>
          </w:tcPr>
          <w:p w14:paraId="35E377B3" w14:textId="5FB34FE6"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Առաջարկություններ և առարկություններ չկան:</w:t>
            </w:r>
          </w:p>
        </w:tc>
        <w:tc>
          <w:tcPr>
            <w:tcW w:w="5450" w:type="dxa"/>
            <w:gridSpan w:val="2"/>
          </w:tcPr>
          <w:p w14:paraId="7273E551" w14:textId="26D97DDF"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w:t>
            </w:r>
          </w:p>
        </w:tc>
      </w:tr>
      <w:tr w:rsidR="00F01A7A" w:rsidRPr="006E1305" w14:paraId="2A8A0C37" w14:textId="77777777" w:rsidTr="00DD6240">
        <w:trPr>
          <w:trHeight w:val="300"/>
        </w:trPr>
        <w:tc>
          <w:tcPr>
            <w:tcW w:w="8516" w:type="dxa"/>
            <w:vMerge w:val="restart"/>
            <w:shd w:val="clear" w:color="auto" w:fill="D9D9D9" w:themeFill="background1" w:themeFillShade="D9"/>
            <w:vAlign w:val="center"/>
          </w:tcPr>
          <w:p w14:paraId="393CA901" w14:textId="06C98E06" w:rsidR="00F01A7A" w:rsidRPr="006E1305" w:rsidRDefault="00F01A7A" w:rsidP="00F01A7A">
            <w:pPr>
              <w:pBdr>
                <w:top w:val="nil"/>
                <w:left w:val="nil"/>
                <w:bottom w:val="nil"/>
                <w:right w:val="nil"/>
                <w:between w:val="nil"/>
              </w:pBdr>
              <w:spacing w:line="276" w:lineRule="auto"/>
              <w:ind w:firstLine="360"/>
              <w:jc w:val="center"/>
              <w:rPr>
                <w:rFonts w:ascii="GHEA Grapalat" w:hAnsi="GHEA Grapalat"/>
                <w:b/>
                <w:bCs/>
                <w:lang w:val="hy-AM"/>
              </w:rPr>
            </w:pPr>
            <w:r w:rsidRPr="006E1305">
              <w:rPr>
                <w:rFonts w:ascii="GHEA Grapalat" w:hAnsi="GHEA Grapalat"/>
                <w:b/>
                <w:bCs/>
                <w:lang w:val="hy-AM"/>
              </w:rPr>
              <w:t>Տարածքային կառավարման և ենթակառուցվածքների նախարարություն</w:t>
            </w:r>
          </w:p>
        </w:tc>
        <w:tc>
          <w:tcPr>
            <w:tcW w:w="5450" w:type="dxa"/>
            <w:gridSpan w:val="2"/>
            <w:shd w:val="clear" w:color="auto" w:fill="D9D9D9" w:themeFill="background1" w:themeFillShade="D9"/>
          </w:tcPr>
          <w:p w14:paraId="672C5371" w14:textId="78CAB2B2"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2025-08-12</w:t>
            </w:r>
          </w:p>
        </w:tc>
      </w:tr>
      <w:tr w:rsidR="00F01A7A" w:rsidRPr="006E1305" w14:paraId="53B02C25" w14:textId="77777777" w:rsidTr="00DD6240">
        <w:trPr>
          <w:trHeight w:val="300"/>
        </w:trPr>
        <w:tc>
          <w:tcPr>
            <w:tcW w:w="8516" w:type="dxa"/>
            <w:vMerge/>
            <w:shd w:val="clear" w:color="auto" w:fill="D9D9D9" w:themeFill="background1" w:themeFillShade="D9"/>
          </w:tcPr>
          <w:p w14:paraId="20F88276"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78B1AFBF" w14:textId="6C7696FA"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025/50645-2025</w:t>
            </w:r>
          </w:p>
        </w:tc>
      </w:tr>
      <w:tr w:rsidR="00F01A7A" w:rsidRPr="006E1305" w14:paraId="1B6DD4B0" w14:textId="77777777" w:rsidTr="0AEEEAE8">
        <w:trPr>
          <w:trHeight w:val="300"/>
        </w:trPr>
        <w:tc>
          <w:tcPr>
            <w:tcW w:w="8516" w:type="dxa"/>
          </w:tcPr>
          <w:p w14:paraId="539BED8D" w14:textId="7D73CB93"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Առաջարկություններ և առարկություններ չկան:</w:t>
            </w:r>
          </w:p>
        </w:tc>
        <w:tc>
          <w:tcPr>
            <w:tcW w:w="5450" w:type="dxa"/>
            <w:gridSpan w:val="2"/>
          </w:tcPr>
          <w:p w14:paraId="1FF52A8B" w14:textId="5E55BCF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w:t>
            </w:r>
          </w:p>
        </w:tc>
      </w:tr>
      <w:tr w:rsidR="00F01A7A" w:rsidRPr="006E1305" w14:paraId="03219661" w14:textId="77777777" w:rsidTr="00C15345">
        <w:trPr>
          <w:trHeight w:val="300"/>
        </w:trPr>
        <w:tc>
          <w:tcPr>
            <w:tcW w:w="8516" w:type="dxa"/>
            <w:vMerge w:val="restart"/>
            <w:shd w:val="clear" w:color="auto" w:fill="D9D9D9" w:themeFill="background1" w:themeFillShade="D9"/>
            <w:vAlign w:val="center"/>
          </w:tcPr>
          <w:p w14:paraId="2E00F07D" w14:textId="6080D9C4"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b/>
                <w:color w:val="000000" w:themeColor="text1"/>
                <w:lang w:val="hy-AM"/>
              </w:rPr>
            </w:pPr>
            <w:r w:rsidRPr="006E1305">
              <w:rPr>
                <w:rFonts w:ascii="GHEA Grapalat" w:hAnsi="GHEA Grapalat"/>
                <w:b/>
                <w:bCs/>
                <w:lang w:val="hy-AM"/>
              </w:rPr>
              <w:t>Վիճակագրական</w:t>
            </w:r>
            <w:r w:rsidRPr="006E1305">
              <w:rPr>
                <w:rFonts w:ascii="GHEA Grapalat" w:eastAsia="GHEA Grapalat" w:hAnsi="GHEA Grapalat" w:cs="GHEA Grapalat"/>
                <w:b/>
                <w:color w:val="000000" w:themeColor="text1"/>
                <w:lang w:val="hy-AM"/>
              </w:rPr>
              <w:t xml:space="preserve"> կոմիտե</w:t>
            </w:r>
          </w:p>
        </w:tc>
        <w:tc>
          <w:tcPr>
            <w:tcW w:w="5450" w:type="dxa"/>
            <w:gridSpan w:val="2"/>
          </w:tcPr>
          <w:p w14:paraId="7516B4C3" w14:textId="5A184C6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2025-08-12</w:t>
            </w:r>
          </w:p>
        </w:tc>
      </w:tr>
      <w:tr w:rsidR="00F01A7A" w:rsidRPr="006E1305" w14:paraId="52D83C15" w14:textId="77777777" w:rsidTr="00C15345">
        <w:trPr>
          <w:trHeight w:val="300"/>
        </w:trPr>
        <w:tc>
          <w:tcPr>
            <w:tcW w:w="8516" w:type="dxa"/>
            <w:vMerge/>
            <w:shd w:val="clear" w:color="auto" w:fill="D9D9D9" w:themeFill="background1" w:themeFillShade="D9"/>
          </w:tcPr>
          <w:p w14:paraId="6CA59216"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tcPr>
          <w:p w14:paraId="26E24E07" w14:textId="4ECADB23"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057/50679-2025</w:t>
            </w:r>
          </w:p>
        </w:tc>
      </w:tr>
      <w:tr w:rsidR="00F01A7A" w:rsidRPr="00756D03" w14:paraId="5ECE1BF6" w14:textId="77777777" w:rsidTr="0AEEEAE8">
        <w:trPr>
          <w:trHeight w:val="300"/>
        </w:trPr>
        <w:tc>
          <w:tcPr>
            <w:tcW w:w="8516" w:type="dxa"/>
          </w:tcPr>
          <w:p w14:paraId="0C8AB308" w14:textId="77777777" w:rsidR="00F01A7A" w:rsidRPr="006E1305" w:rsidRDefault="00F01A7A" w:rsidP="00F01A7A">
            <w:pPr>
              <w:spacing w:line="276" w:lineRule="auto"/>
              <w:jc w:val="both"/>
              <w:rPr>
                <w:rFonts w:ascii="GHEA Grapalat" w:hAnsi="GHEA Grapalat"/>
                <w:lang w:val="hy-AM"/>
              </w:rPr>
            </w:pPr>
            <w:r w:rsidRPr="006E1305">
              <w:rPr>
                <w:rFonts w:ascii="GHEA Grapalat" w:hAnsi="GHEA Grapalat"/>
              </w:rPr>
              <w:t xml:space="preserve">Ի կատարումն ՀՀ փոխվարչապետ Մհեր Գրիգորյանի </w:t>
            </w:r>
            <w:r w:rsidRPr="006E1305">
              <w:rPr>
                <w:rFonts w:ascii="GHEA Grapalat" w:hAnsi="GHEA Grapalat"/>
                <w:lang w:val="hy-AM"/>
              </w:rPr>
              <w:t>07.</w:t>
            </w:r>
            <w:r w:rsidRPr="006E1305">
              <w:rPr>
                <w:rFonts w:ascii="GHEA Grapalat" w:hAnsi="GHEA Grapalat"/>
                <w:lang w:val="af-ZA"/>
              </w:rPr>
              <w:t>08.</w:t>
            </w:r>
            <w:r w:rsidRPr="006E1305">
              <w:rPr>
                <w:rFonts w:ascii="GHEA Grapalat" w:hAnsi="GHEA Grapalat"/>
                <w:lang w:val="hy-AM"/>
              </w:rPr>
              <w:t xml:space="preserve">2025թ.-ի թիվ 05/03.8/25686-2025  հանձնարարականի, սույնով տեղեկացվում է Ձեզ առ </w:t>
            </w:r>
            <w:r w:rsidRPr="006E1305">
              <w:rPr>
                <w:rFonts w:ascii="GHEA Grapalat" w:hAnsi="GHEA Grapalat"/>
                <w:lang w:val="hy-AM"/>
              </w:rPr>
              <w:lastRenderedPageBreak/>
              <w:t xml:space="preserve">այն, որ խնդրո առարկա փաստաթղթային փաթեթում ներառված Ամփոփաթերթում՝ «Վիճակագրական կոմիտե»  խորագրով հատվածում նշված է, որ Արմստատի 25.04.2025թ.-ի թիվ 057/26488-2025 գրությամբ ներկայացված  առաջարկությունը «Չի ընդունվել» այն հմինավորմամբ, որ «Սույն որոշումը  տարածվում է կառավարության կողմից ընդունվող 6 ռազմավարությունների ու դրանցից բխող ռազմավարական ծրագրերի վրա»:  </w:t>
            </w:r>
          </w:p>
          <w:p w14:paraId="4002E7FD" w14:textId="77777777" w:rsidR="00F01A7A" w:rsidRPr="006E1305" w:rsidRDefault="00F01A7A" w:rsidP="00F01A7A">
            <w:pPr>
              <w:spacing w:line="276" w:lineRule="auto"/>
              <w:ind w:firstLine="720"/>
              <w:jc w:val="both"/>
              <w:rPr>
                <w:rFonts w:ascii="GHEA Grapalat" w:hAnsi="GHEA Grapalat"/>
                <w:lang w:val="hy-AM"/>
              </w:rPr>
            </w:pPr>
            <w:r w:rsidRPr="006E1305">
              <w:rPr>
                <w:rFonts w:ascii="GHEA Grapalat" w:hAnsi="GHEA Grapalat"/>
                <w:lang w:val="hy-AM"/>
              </w:rPr>
              <w:t>Սակայն նշվածի կապակցությամբ Արմստատի դիրքորոշումը հետևյալն է.</w:t>
            </w:r>
          </w:p>
          <w:p w14:paraId="4A8AA396" w14:textId="77777777" w:rsidR="00F01A7A" w:rsidRPr="006E1305" w:rsidRDefault="00F01A7A" w:rsidP="00F01A7A">
            <w:pPr>
              <w:spacing w:line="276" w:lineRule="auto"/>
              <w:ind w:firstLine="706"/>
              <w:jc w:val="both"/>
              <w:rPr>
                <w:rFonts w:ascii="GHEA Grapalat" w:hAnsi="GHEA Grapalat"/>
                <w:lang w:val="hy-AM"/>
              </w:rPr>
            </w:pPr>
            <w:r w:rsidRPr="006E1305">
              <w:rPr>
                <w:rFonts w:ascii="GHEA Grapalat" w:hAnsi="GHEA Grapalat"/>
                <w:lang w:val="hy-AM"/>
              </w:rPr>
              <w:t xml:space="preserve">Այդ 6 ռազմավարությունները, որոնք ներկայացված են «Հայաստանի Հանրապետության կառավարության 2021 թվականի փետրվարի 25-ի N 252-Լ որոշման մեջ փոփոխություններ և լրացումներ կատարելու մասին»  ՀՀ  կառավարության  որոշման նախագծի  </w:t>
            </w:r>
            <w:r w:rsidRPr="006E1305">
              <w:rPr>
                <w:rFonts w:ascii="GHEA Grapalat" w:hAnsi="GHEA Grapalat"/>
                <w:lang w:val="hy-AM"/>
              </w:rPr>
              <w:sym w:font="Symbol" w:char="F028"/>
            </w:r>
            <w:r w:rsidRPr="006E1305">
              <w:rPr>
                <w:rFonts w:ascii="GHEA Grapalat" w:hAnsi="GHEA Grapalat"/>
                <w:lang w:val="hy-AM"/>
              </w:rPr>
              <w:t>Նախագիծ</w:t>
            </w:r>
            <w:r w:rsidRPr="006E1305">
              <w:rPr>
                <w:rFonts w:ascii="GHEA Grapalat" w:hAnsi="GHEA Grapalat"/>
                <w:lang w:val="hy-AM"/>
              </w:rPr>
              <w:sym w:font="Symbol" w:char="F029"/>
            </w:r>
            <w:r w:rsidRPr="006E1305">
              <w:rPr>
                <w:rFonts w:ascii="GHEA Grapalat" w:hAnsi="GHEA Grapalat"/>
                <w:lang w:val="hy-AM"/>
              </w:rPr>
              <w:t xml:space="preserve"> «Կառավարության ռազմավարական  կառավարման աշխատակարգ» խորագրով  հավելված 2-ի   13-րդ կետի ներքո, իրենց բնույթով և  բովանդակությամբ  վերաբերում են որոշակի քաղաքական  ուղղվածությամբ  պետական ինստիտուտների կողմից մշակվող,  իրականացվող/իրականացվելիք քաղաքականություններին: </w:t>
            </w:r>
          </w:p>
          <w:p w14:paraId="43B280B1" w14:textId="77777777" w:rsidR="00F01A7A" w:rsidRPr="006E1305" w:rsidRDefault="00F01A7A" w:rsidP="00F01A7A">
            <w:pPr>
              <w:spacing w:line="276" w:lineRule="auto"/>
              <w:ind w:firstLine="706"/>
              <w:jc w:val="both"/>
              <w:rPr>
                <w:rFonts w:ascii="GHEA Grapalat" w:hAnsi="GHEA Grapalat"/>
                <w:lang w:val="hy-AM"/>
              </w:rPr>
            </w:pPr>
            <w:r w:rsidRPr="006E1305">
              <w:rPr>
                <w:rFonts w:ascii="GHEA Grapalat" w:hAnsi="GHEA Grapalat"/>
                <w:lang w:val="hy-AM"/>
              </w:rPr>
              <w:t xml:space="preserve">Այդ քաղաքականությունները վերագրվում են. </w:t>
            </w:r>
          </w:p>
          <w:p w14:paraId="31FFDFEB" w14:textId="77777777" w:rsidR="00F01A7A" w:rsidRPr="006E1305" w:rsidRDefault="00F01A7A" w:rsidP="00F01A7A">
            <w:pPr>
              <w:numPr>
                <w:ilvl w:val="1"/>
                <w:numId w:val="7"/>
              </w:numPr>
              <w:pBdr>
                <w:top w:val="nil"/>
                <w:left w:val="nil"/>
                <w:bottom w:val="nil"/>
                <w:right w:val="nil"/>
                <w:between w:val="nil"/>
              </w:pBdr>
              <w:shd w:val="clear" w:color="auto" w:fill="FFFFFF" w:themeFill="background1"/>
              <w:spacing w:line="276" w:lineRule="auto"/>
              <w:ind w:left="629" w:hanging="357"/>
              <w:jc w:val="both"/>
              <w:rPr>
                <w:rFonts w:ascii="GHEA Grapalat" w:eastAsia="GHEA Grapalat" w:hAnsi="GHEA Grapalat" w:cs="GHEA Grapalat"/>
                <w:color w:val="000000"/>
                <w:lang w:val="hy-AM"/>
              </w:rPr>
            </w:pPr>
            <w:r w:rsidRPr="006E1305">
              <w:rPr>
                <w:rFonts w:ascii="GHEA Grapalat" w:eastAsia="GHEA Grapalat" w:hAnsi="GHEA Grapalat" w:cs="GHEA Grapalat"/>
                <w:color w:val="000000" w:themeColor="text1"/>
                <w:lang w:val="hy-AM"/>
              </w:rPr>
              <w:t xml:space="preserve">Մարդկային կապիտալի </w:t>
            </w:r>
            <w:r w:rsidRPr="006E1305">
              <w:rPr>
                <w:rFonts w:ascii="GHEA Grapalat" w:hAnsi="GHEA Grapalat"/>
                <w:color w:val="000000" w:themeColor="text1"/>
                <w:lang w:val="hy-AM"/>
              </w:rPr>
              <w:t>և սոցիալական բարեկեցության</w:t>
            </w:r>
            <w:r w:rsidRPr="006E1305">
              <w:rPr>
                <w:rFonts w:ascii="GHEA Grapalat" w:eastAsia="GHEA Grapalat" w:hAnsi="GHEA Grapalat" w:cs="GHEA Grapalat"/>
                <w:color w:val="000000" w:themeColor="text1"/>
                <w:lang w:val="hy-AM"/>
              </w:rPr>
              <w:t xml:space="preserve">, </w:t>
            </w:r>
          </w:p>
          <w:p w14:paraId="403DF723" w14:textId="77777777" w:rsidR="00F01A7A" w:rsidRPr="006E1305" w:rsidRDefault="00F01A7A" w:rsidP="00F01A7A">
            <w:pPr>
              <w:numPr>
                <w:ilvl w:val="1"/>
                <w:numId w:val="7"/>
              </w:numPr>
              <w:pBdr>
                <w:top w:val="nil"/>
                <w:left w:val="nil"/>
                <w:bottom w:val="nil"/>
                <w:right w:val="nil"/>
                <w:between w:val="nil"/>
              </w:pBdr>
              <w:shd w:val="clear" w:color="auto" w:fill="FFFFFF" w:themeFill="background1"/>
              <w:spacing w:line="276" w:lineRule="auto"/>
              <w:ind w:left="629" w:hanging="357"/>
              <w:jc w:val="both"/>
              <w:rPr>
                <w:rFonts w:ascii="GHEA Grapalat" w:eastAsia="GHEA Grapalat" w:hAnsi="GHEA Grapalat" w:cs="GHEA Grapalat"/>
                <w:color w:val="000000"/>
              </w:rPr>
            </w:pPr>
            <w:r w:rsidRPr="006E1305">
              <w:rPr>
                <w:rFonts w:ascii="GHEA Grapalat" w:eastAsia="GHEA Grapalat" w:hAnsi="GHEA Grapalat" w:cs="GHEA Grapalat"/>
                <w:color w:val="000000" w:themeColor="text1"/>
              </w:rPr>
              <w:t xml:space="preserve">Անվտանգության և արտաքին քաղաքականության, </w:t>
            </w:r>
          </w:p>
          <w:p w14:paraId="243EDF78" w14:textId="77777777" w:rsidR="00F01A7A" w:rsidRPr="006E1305" w:rsidRDefault="00F01A7A" w:rsidP="00F01A7A">
            <w:pPr>
              <w:numPr>
                <w:ilvl w:val="1"/>
                <w:numId w:val="7"/>
              </w:numPr>
              <w:pBdr>
                <w:top w:val="nil"/>
                <w:left w:val="nil"/>
                <w:bottom w:val="nil"/>
                <w:right w:val="nil"/>
                <w:between w:val="nil"/>
              </w:pBdr>
              <w:shd w:val="clear" w:color="auto" w:fill="FFFFFF" w:themeFill="background1"/>
              <w:spacing w:line="276" w:lineRule="auto"/>
              <w:ind w:left="629" w:hanging="357"/>
              <w:jc w:val="both"/>
              <w:rPr>
                <w:rFonts w:ascii="GHEA Grapalat" w:eastAsia="GHEA Grapalat" w:hAnsi="GHEA Grapalat" w:cs="GHEA Grapalat"/>
                <w:color w:val="000000"/>
              </w:rPr>
            </w:pPr>
            <w:r w:rsidRPr="006E1305">
              <w:rPr>
                <w:rFonts w:ascii="GHEA Grapalat" w:eastAsia="GHEA Grapalat" w:hAnsi="GHEA Grapalat" w:cs="GHEA Grapalat"/>
                <w:color w:val="000000" w:themeColor="text1"/>
              </w:rPr>
              <w:t xml:space="preserve">Հանրային կառավարման բարեփոխումների, </w:t>
            </w:r>
          </w:p>
          <w:p w14:paraId="1B0FCBB3" w14:textId="77777777" w:rsidR="00F01A7A" w:rsidRPr="006E1305" w:rsidRDefault="00F01A7A" w:rsidP="00F01A7A">
            <w:pPr>
              <w:numPr>
                <w:ilvl w:val="1"/>
                <w:numId w:val="7"/>
              </w:numPr>
              <w:pBdr>
                <w:top w:val="nil"/>
                <w:left w:val="nil"/>
                <w:bottom w:val="nil"/>
                <w:right w:val="nil"/>
                <w:between w:val="nil"/>
              </w:pBdr>
              <w:shd w:val="clear" w:color="auto" w:fill="FFFFFF" w:themeFill="background1"/>
              <w:spacing w:line="276" w:lineRule="auto"/>
              <w:ind w:left="629" w:hanging="357"/>
              <w:jc w:val="both"/>
              <w:rPr>
                <w:rFonts w:ascii="GHEA Grapalat" w:eastAsia="GHEA Grapalat" w:hAnsi="GHEA Grapalat" w:cs="GHEA Grapalat"/>
                <w:color w:val="000000"/>
              </w:rPr>
            </w:pPr>
            <w:r w:rsidRPr="006E1305">
              <w:rPr>
                <w:rFonts w:ascii="GHEA Grapalat" w:eastAsia="GHEA Grapalat" w:hAnsi="GHEA Grapalat" w:cs="GHEA Grapalat"/>
                <w:color w:val="000000" w:themeColor="text1"/>
              </w:rPr>
              <w:t xml:space="preserve">Արդարադատության համակարգի բարեփոխումների, </w:t>
            </w:r>
          </w:p>
          <w:p w14:paraId="480641FB" w14:textId="77777777" w:rsidR="00F01A7A" w:rsidRPr="006E1305" w:rsidRDefault="00F01A7A" w:rsidP="00F01A7A">
            <w:pPr>
              <w:numPr>
                <w:ilvl w:val="1"/>
                <w:numId w:val="7"/>
              </w:numPr>
              <w:pBdr>
                <w:top w:val="nil"/>
                <w:left w:val="nil"/>
                <w:bottom w:val="nil"/>
                <w:right w:val="nil"/>
                <w:between w:val="nil"/>
              </w:pBdr>
              <w:shd w:val="clear" w:color="auto" w:fill="FFFFFF" w:themeFill="background1"/>
              <w:spacing w:line="276" w:lineRule="auto"/>
              <w:ind w:left="629" w:hanging="357"/>
              <w:jc w:val="both"/>
              <w:rPr>
                <w:rFonts w:ascii="GHEA Grapalat" w:eastAsia="GHEA Grapalat" w:hAnsi="GHEA Grapalat" w:cs="GHEA Grapalat"/>
                <w:color w:val="000000"/>
              </w:rPr>
            </w:pPr>
            <w:r w:rsidRPr="006E1305">
              <w:rPr>
                <w:rFonts w:ascii="GHEA Grapalat" w:eastAsia="GHEA Grapalat" w:hAnsi="GHEA Grapalat" w:cs="GHEA Grapalat"/>
                <w:color w:val="000000" w:themeColor="text1"/>
              </w:rPr>
              <w:t xml:space="preserve">Տնտեսական փոխակերպման և կայուն զարգացման,  </w:t>
            </w:r>
          </w:p>
          <w:p w14:paraId="331E1D9D" w14:textId="77777777" w:rsidR="00F01A7A" w:rsidRPr="006E1305" w:rsidRDefault="00F01A7A" w:rsidP="00F01A7A">
            <w:pPr>
              <w:numPr>
                <w:ilvl w:val="1"/>
                <w:numId w:val="7"/>
              </w:numPr>
              <w:pBdr>
                <w:top w:val="nil"/>
                <w:left w:val="nil"/>
                <w:bottom w:val="nil"/>
                <w:right w:val="nil"/>
                <w:between w:val="nil"/>
              </w:pBdr>
              <w:shd w:val="clear" w:color="auto" w:fill="FFFFFF" w:themeFill="background1"/>
              <w:spacing w:line="276" w:lineRule="auto"/>
              <w:ind w:left="629" w:hanging="357"/>
              <w:jc w:val="both"/>
              <w:rPr>
                <w:rFonts w:ascii="GHEA Grapalat" w:eastAsia="GHEA Grapalat" w:hAnsi="GHEA Grapalat" w:cs="GHEA Grapalat"/>
                <w:color w:val="000000"/>
              </w:rPr>
            </w:pPr>
            <w:r w:rsidRPr="006E1305">
              <w:rPr>
                <w:rFonts w:ascii="GHEA Grapalat" w:eastAsia="GHEA Grapalat" w:hAnsi="GHEA Grapalat" w:cs="GHEA Grapalat"/>
                <w:color w:val="000000" w:themeColor="text1"/>
              </w:rPr>
              <w:t>Տարածքային և ենթակառուցվածքների զարգացման ռազմավարություններին:</w:t>
            </w:r>
          </w:p>
          <w:p w14:paraId="2562EB4D" w14:textId="77777777" w:rsidR="00F01A7A" w:rsidRPr="006E1305" w:rsidRDefault="00F01A7A" w:rsidP="00F01A7A">
            <w:pPr>
              <w:pBdr>
                <w:top w:val="nil"/>
                <w:left w:val="nil"/>
                <w:bottom w:val="nil"/>
                <w:right w:val="nil"/>
                <w:between w:val="nil"/>
              </w:pBdr>
              <w:shd w:val="clear" w:color="auto" w:fill="FFFFFF" w:themeFill="background1"/>
              <w:spacing w:line="276" w:lineRule="auto"/>
              <w:ind w:firstLine="629"/>
              <w:jc w:val="both"/>
              <w:rPr>
                <w:rFonts w:ascii="GHEA Grapalat" w:eastAsia="GHEA Grapalat" w:hAnsi="GHEA Grapalat" w:cs="GHEA Grapalat"/>
                <w:color w:val="000000"/>
              </w:rPr>
            </w:pPr>
            <w:r w:rsidRPr="006E1305">
              <w:rPr>
                <w:rFonts w:ascii="GHEA Grapalat" w:eastAsia="GHEA Grapalat" w:hAnsi="GHEA Grapalat" w:cs="GHEA Grapalat"/>
                <w:color w:val="000000" w:themeColor="text1"/>
              </w:rPr>
              <w:lastRenderedPageBreak/>
              <w:t>Այդ ռազմավարությունները բովանդակվում են իրենց թիրախային քաղաքականություններին միտված  նպատակադրումներով:</w:t>
            </w:r>
          </w:p>
          <w:p w14:paraId="5EE9A597" w14:textId="77777777" w:rsidR="00F01A7A" w:rsidRPr="006E1305" w:rsidRDefault="00F01A7A" w:rsidP="00F01A7A">
            <w:pPr>
              <w:spacing w:line="276" w:lineRule="auto"/>
              <w:rPr>
                <w:rFonts w:ascii="GHEA Grapalat" w:eastAsia="GHEA Grapalat" w:hAnsi="GHEA Grapalat" w:cs="GHEA Grapalat"/>
                <w:color w:val="000000" w:themeColor="text1"/>
              </w:rPr>
            </w:pPr>
            <w:r w:rsidRPr="006E1305">
              <w:rPr>
                <w:rFonts w:ascii="GHEA Grapalat" w:eastAsia="GHEA Grapalat" w:hAnsi="GHEA Grapalat" w:cs="GHEA Grapalat"/>
                <w:color w:val="000000" w:themeColor="text1"/>
              </w:rPr>
              <w:br w:type="page"/>
            </w:r>
          </w:p>
          <w:p w14:paraId="448269AC" w14:textId="77777777" w:rsidR="00F01A7A" w:rsidRPr="006E1305" w:rsidRDefault="00F01A7A" w:rsidP="00F01A7A">
            <w:pPr>
              <w:pBdr>
                <w:top w:val="nil"/>
                <w:left w:val="nil"/>
                <w:bottom w:val="nil"/>
                <w:right w:val="nil"/>
                <w:between w:val="nil"/>
              </w:pBdr>
              <w:shd w:val="clear" w:color="auto" w:fill="FFFFFF" w:themeFill="background1"/>
              <w:spacing w:line="276" w:lineRule="auto"/>
              <w:ind w:firstLine="567"/>
              <w:jc w:val="both"/>
              <w:rPr>
                <w:rFonts w:ascii="GHEA Grapalat" w:eastAsia="GHEA Grapalat" w:hAnsi="GHEA Grapalat" w:cs="GHEA Grapalat"/>
                <w:color w:val="000000" w:themeColor="text1"/>
              </w:rPr>
            </w:pPr>
            <w:r w:rsidRPr="006E1305">
              <w:rPr>
                <w:rFonts w:ascii="GHEA Grapalat" w:eastAsia="GHEA Grapalat" w:hAnsi="GHEA Grapalat" w:cs="GHEA Grapalat"/>
                <w:color w:val="000000" w:themeColor="text1"/>
              </w:rPr>
              <w:t xml:space="preserve">Մինչդեռ, ՄԱԿ-ի  Պաշտոնական վիճակագրության  մոդելային օրենքի </w:t>
            </w:r>
            <w:r w:rsidRPr="006E1305">
              <w:rPr>
                <w:rFonts w:ascii="GHEA Grapalat" w:eastAsia="GHEA Grapalat" w:hAnsi="GHEA Grapalat" w:cs="GHEA Grapalat"/>
                <w:color w:val="000000" w:themeColor="text1"/>
              </w:rPr>
              <w:sym w:font="Symbol" w:char="F028"/>
            </w:r>
            <w:r w:rsidRPr="006E1305">
              <w:rPr>
                <w:rFonts w:ascii="GHEA Grapalat" w:eastAsia="GHEA Grapalat" w:hAnsi="GHEA Grapalat" w:cs="GHEA Grapalat"/>
                <w:color w:val="000000" w:themeColor="text1"/>
              </w:rPr>
              <w:t>GLOS-2016</w:t>
            </w:r>
            <w:r w:rsidRPr="006E1305">
              <w:rPr>
                <w:rFonts w:ascii="GHEA Grapalat" w:eastAsia="GHEA Grapalat" w:hAnsi="GHEA Grapalat" w:cs="GHEA Grapalat"/>
                <w:color w:val="000000" w:themeColor="text1"/>
              </w:rPr>
              <w:sym w:font="Symbol" w:char="F029"/>
            </w:r>
            <w:r w:rsidRPr="006E1305">
              <w:rPr>
                <w:rFonts w:ascii="GHEA Grapalat" w:eastAsia="GHEA Grapalat" w:hAnsi="GHEA Grapalat" w:cs="GHEA Grapalat"/>
                <w:color w:val="000000" w:themeColor="text1"/>
              </w:rPr>
              <w:t xml:space="preserve"> հիման վրա մշակված «Պաշտոնական  վիճակագրության մասին» ՀՀ օրենքի </w:t>
            </w:r>
            <w:r w:rsidRPr="006E1305">
              <w:rPr>
                <w:rFonts w:ascii="GHEA Grapalat" w:eastAsia="GHEA Grapalat" w:hAnsi="GHEA Grapalat" w:cs="GHEA Grapalat"/>
                <w:color w:val="000000" w:themeColor="text1"/>
              </w:rPr>
              <w:sym w:font="Symbol" w:char="F028"/>
            </w:r>
            <w:r w:rsidRPr="006E1305">
              <w:rPr>
                <w:rFonts w:ascii="GHEA Grapalat" w:eastAsia="GHEA Grapalat" w:hAnsi="GHEA Grapalat" w:cs="GHEA Grapalat"/>
                <w:color w:val="000000" w:themeColor="text1"/>
              </w:rPr>
              <w:t>այսուհետ՝ Օրենք</w:t>
            </w:r>
            <w:r w:rsidRPr="006E1305">
              <w:rPr>
                <w:rFonts w:ascii="GHEA Grapalat" w:eastAsia="GHEA Grapalat" w:hAnsi="GHEA Grapalat" w:cs="GHEA Grapalat"/>
                <w:color w:val="000000" w:themeColor="text1"/>
              </w:rPr>
              <w:sym w:font="Symbol" w:char="F029"/>
            </w:r>
            <w:r w:rsidRPr="006E1305">
              <w:rPr>
                <w:rFonts w:ascii="GHEA Grapalat" w:eastAsia="GHEA Grapalat" w:hAnsi="GHEA Grapalat" w:cs="GHEA Grapalat"/>
                <w:color w:val="000000" w:themeColor="text1"/>
              </w:rPr>
              <w:t xml:space="preserve"> 3-րդ հոդվածի մաս 1-ի համաձայն «Պաշտոնական վիճակագրությունը, օրենքով լիազորված մարմինների կողմից պաշտոնական վիճակագրության </w:t>
            </w:r>
            <w:r w:rsidRPr="006E1305">
              <w:rPr>
                <w:rFonts w:ascii="GHEA Grapalat" w:eastAsia="GHEA Grapalat" w:hAnsi="GHEA Grapalat" w:cs="GHEA Grapalat"/>
                <w:b/>
                <w:bCs/>
                <w:color w:val="000000" w:themeColor="text1"/>
              </w:rPr>
              <w:t>հիմնարար սկզբունքների</w:t>
            </w:r>
            <w:r w:rsidRPr="006E1305">
              <w:rPr>
                <w:rFonts w:ascii="GHEA Grapalat" w:eastAsia="GHEA Grapalat" w:hAnsi="GHEA Grapalat" w:cs="GHEA Grapalat"/>
                <w:color w:val="000000" w:themeColor="text1"/>
              </w:rPr>
              <w:t xml:space="preserve"> պահանջներին համապատասխան, հանրային կյանքի էական և չափակցելի երևույթների թվային արտահայտությամբ մշակված, արտադրված և տարածված, </w:t>
            </w:r>
            <w:r w:rsidRPr="006E1305">
              <w:rPr>
                <w:rFonts w:ascii="GHEA Grapalat" w:eastAsia="GHEA Grapalat" w:hAnsi="GHEA Grapalat" w:cs="GHEA Grapalat"/>
                <w:b/>
                <w:bCs/>
                <w:color w:val="000000" w:themeColor="text1"/>
              </w:rPr>
              <w:t>բացառապես վիճակագրական ծրագրերում</w:t>
            </w:r>
            <w:r w:rsidRPr="006E1305">
              <w:rPr>
                <w:rFonts w:ascii="GHEA Grapalat" w:eastAsia="GHEA Grapalat" w:hAnsi="GHEA Grapalat" w:cs="GHEA Grapalat"/>
                <w:color w:val="000000" w:themeColor="text1"/>
              </w:rPr>
              <w:t xml:space="preserve"> արտացոլված վիճակագրությունն է, որը ներկայացուցչական հիմքով նկարագրում է Հայաստանի Հանրապետության տնտեսական, ժողովրդագրական, սոցիալական և բնապահպանական երևույթները»:</w:t>
            </w:r>
          </w:p>
          <w:p w14:paraId="5A1CC0D4" w14:textId="77777777" w:rsidR="00F01A7A" w:rsidRPr="006E1305" w:rsidRDefault="00F01A7A" w:rsidP="00F01A7A">
            <w:pPr>
              <w:tabs>
                <w:tab w:val="left" w:pos="1350"/>
              </w:tabs>
              <w:spacing w:line="276" w:lineRule="auto"/>
              <w:ind w:right="-284" w:firstLine="567"/>
              <w:jc w:val="both"/>
              <w:rPr>
                <w:rFonts w:ascii="GHEA Grapalat" w:hAnsi="GHEA Grapalat" w:cs="GHEA Grapalat"/>
              </w:rPr>
            </w:pPr>
            <w:r w:rsidRPr="006E1305">
              <w:rPr>
                <w:rFonts w:ascii="GHEA Grapalat" w:eastAsia="GHEA Grapalat" w:hAnsi="GHEA Grapalat" w:cs="GHEA Grapalat"/>
                <w:color w:val="000000" w:themeColor="text1"/>
              </w:rPr>
              <w:t xml:space="preserve">Վերոհիշյալ դրույթից հետևում է, որ </w:t>
            </w:r>
            <w:r w:rsidRPr="006E1305">
              <w:rPr>
                <w:rFonts w:ascii="GHEA Grapalat" w:hAnsi="GHEA Grapalat" w:cs="GHEA Grapalat"/>
              </w:rPr>
              <w:t xml:space="preserve">«Պաշտոնական վիճակագրությունը… </w:t>
            </w:r>
            <w:r w:rsidRPr="006E1305">
              <w:rPr>
                <w:rFonts w:ascii="GHEA Grapalat" w:hAnsi="GHEA Grapalat" w:cs="GHEA Grapalat"/>
                <w:b/>
                <w:bCs/>
              </w:rPr>
              <w:t>բացառապես վիճակագրական ծրագրերում արտացոլված վիճակագրությունն է</w:t>
            </w:r>
            <w:r w:rsidRPr="006E1305">
              <w:rPr>
                <w:rFonts w:ascii="GHEA Grapalat" w:hAnsi="GHEA Grapalat" w:cs="GHEA Grapalat"/>
              </w:rPr>
              <w:t xml:space="preserve">…: Հոդված 14-ի 1-ին մասով ևս սահմանված է, որ «Հայաստանի Հանրապետության տարածքում պաշտոնական վիճակագրության իրագործման հիմքը </w:t>
            </w:r>
            <w:r w:rsidRPr="006E1305">
              <w:rPr>
                <w:rFonts w:ascii="GHEA Grapalat" w:hAnsi="GHEA Grapalat" w:cs="GHEA Grapalat"/>
                <w:b/>
                <w:bCs/>
              </w:rPr>
              <w:t>վիճակագրական ծրագրերն են</w:t>
            </w:r>
            <w:r w:rsidRPr="006E1305">
              <w:rPr>
                <w:rFonts w:ascii="GHEA Grapalat" w:hAnsi="GHEA Grapalat" w:cs="GHEA Grapalat"/>
              </w:rPr>
              <w:t xml:space="preserve">:, իսկ 5-րդ մասով՝ «Հնգամյա և տարեկան վիճակագրական ծրագրերը մշակվում են որպես արդյունավետ ռազմավարական և օպերատիվ կառավարման ու համակարգման առանցքային գործիքներ՝ ողջ ազգային վիճակագրական համակարգի համար:: </w:t>
            </w:r>
          </w:p>
          <w:p w14:paraId="1C1E5A96" w14:textId="77777777" w:rsidR="00F01A7A" w:rsidRPr="006E1305" w:rsidRDefault="00F01A7A" w:rsidP="00F01A7A">
            <w:pPr>
              <w:tabs>
                <w:tab w:val="left" w:pos="1350"/>
              </w:tabs>
              <w:spacing w:line="276" w:lineRule="auto"/>
              <w:ind w:right="-284"/>
              <w:jc w:val="both"/>
              <w:rPr>
                <w:rFonts w:ascii="GHEA Grapalat" w:hAnsi="GHEA Grapalat" w:cs="GHEA Grapalat"/>
              </w:rPr>
            </w:pPr>
            <w:r w:rsidRPr="006E1305">
              <w:rPr>
                <w:rFonts w:ascii="GHEA Grapalat" w:hAnsi="GHEA Grapalat" w:cs="GHEA Grapalat"/>
              </w:rPr>
              <w:t xml:space="preserve">        Հոդված 6-ի 1-ին մասի 1-ին կետով սահմանված «Պրոֆեսիոնալ անկախություն սկզբունքի համաձայն «պաշտոնական վիճակագրություն արտադրողները վիճակագրության մշակման, արտադրման և տարածման, այդ թվում՝ տվյալների աղբյուրների ընտրության, հայեցակարգերի, </w:t>
            </w:r>
            <w:r w:rsidRPr="006E1305">
              <w:rPr>
                <w:rFonts w:ascii="GHEA Grapalat" w:hAnsi="GHEA Grapalat" w:cs="GHEA Grapalat"/>
              </w:rPr>
              <w:lastRenderedPageBreak/>
              <w:t xml:space="preserve">սահմանումների, մեթոդների և դասակարգումների, ինչպես նաև տարածման բոլոր ձևերի ժամկետների և բովանդակության հետ կապված իրենց որոշումները կայացնում են անկախ և առանց քաղաքական կամ այլ արտաքին աղբյուրներից որևէ ճնշման և միջամտության:: </w:t>
            </w:r>
          </w:p>
          <w:p w14:paraId="5385F09A" w14:textId="77777777" w:rsidR="00F01A7A" w:rsidRPr="006E1305" w:rsidRDefault="00F01A7A" w:rsidP="00F01A7A">
            <w:pPr>
              <w:tabs>
                <w:tab w:val="left" w:pos="1350"/>
              </w:tabs>
              <w:spacing w:line="276" w:lineRule="auto"/>
              <w:ind w:right="-284"/>
              <w:jc w:val="both"/>
              <w:rPr>
                <w:rFonts w:ascii="GHEA Grapalat" w:hAnsi="GHEA Grapalat" w:cs="GHEA Grapalat"/>
              </w:rPr>
            </w:pPr>
            <w:r w:rsidRPr="006E1305">
              <w:rPr>
                <w:rFonts w:ascii="GHEA Grapalat" w:hAnsi="GHEA Grapalat" w:cs="GHEA Grapalat"/>
              </w:rPr>
              <w:t xml:space="preserve">         Ավելին, ըստ «Եվրոպական  վիճակագրական գործելակերպի Կանոնագրքի» </w:t>
            </w:r>
            <w:r w:rsidRPr="006E1305">
              <w:rPr>
                <w:rFonts w:ascii="GHEA Grapalat" w:hAnsi="GHEA Grapalat" w:cs="GHEA Grapalat"/>
              </w:rPr>
              <w:sym w:font="Symbol" w:char="F028"/>
            </w:r>
            <w:r w:rsidRPr="006E1305">
              <w:rPr>
                <w:rFonts w:ascii="GHEA Grapalat" w:hAnsi="GHEA Grapalat" w:cs="GHEA Grapalat"/>
              </w:rPr>
              <w:t>ընդունված 2017թ. նոյեմբերի 16-ին Եվրոպական վիճակագրական համակարգի կոմիտեի կողմից</w:t>
            </w:r>
            <w:r w:rsidRPr="006E1305">
              <w:rPr>
                <w:rFonts w:ascii="GHEA Grapalat" w:hAnsi="GHEA Grapalat" w:cs="GHEA Grapalat"/>
              </w:rPr>
              <w:sym w:font="Symbol" w:char="F029"/>
            </w:r>
            <w:r w:rsidRPr="006E1305">
              <w:rPr>
                <w:rFonts w:ascii="GHEA Grapalat" w:hAnsi="GHEA Grapalat" w:cs="GHEA Grapalat"/>
              </w:rPr>
              <w:t xml:space="preserve"> «Պրոֆեսիոնալ անկախություն» խորագրով սկզբունք 1-ի «Վիճակագրական մարմինների պրոֆեսիոնալ անկախությունն այլ քաղաքական, կարգավորիչ կամ վարչական վարչություններից և մարմիններից, ինչպես նաև  մասնավոր հատվածի օպերատորներից ապահովում է եվրոպական վիճակագրության արժանահավատությունը»: Այդ սկզբունքի 1.1. ցուցանիշով սահմանված է, որ «Ազգային վիճակագրական ինստիտուտների և Եվրոստատի անկախությունը քաղաքական և այլ արտաքին միջամտությունից պաշտոնական վիճակագրության մշակման, արտադրության և տարածման մեջ ամրագրված է Օ</w:t>
            </w:r>
            <w:r w:rsidRPr="006E1305">
              <w:rPr>
                <w:rFonts w:ascii="GHEA Grapalat" w:hAnsi="GHEA Grapalat" w:cs="GHEA Grapalat"/>
                <w:b/>
                <w:bCs/>
              </w:rPr>
              <w:t>րենքում</w:t>
            </w:r>
            <w:r w:rsidRPr="006E1305">
              <w:rPr>
                <w:rFonts w:ascii="GHEA Grapalat" w:hAnsi="GHEA Grapalat" w:cs="GHEA Grapalat"/>
              </w:rPr>
              <w:t xml:space="preserve"> և ապահովված այլ վիճակագրական մարմինների համար»:</w:t>
            </w:r>
          </w:p>
          <w:p w14:paraId="546C220E" w14:textId="77777777" w:rsidR="00F01A7A" w:rsidRPr="006E1305" w:rsidRDefault="00F01A7A" w:rsidP="00F01A7A">
            <w:pPr>
              <w:tabs>
                <w:tab w:val="left" w:pos="1350"/>
              </w:tabs>
              <w:spacing w:line="276" w:lineRule="auto"/>
              <w:ind w:right="-284" w:firstLine="567"/>
              <w:jc w:val="both"/>
              <w:rPr>
                <w:rFonts w:ascii="GHEA Grapalat" w:hAnsi="GHEA Grapalat" w:cs="GHEA Grapalat"/>
              </w:rPr>
            </w:pPr>
            <w:r w:rsidRPr="006E1305">
              <w:rPr>
                <w:rFonts w:ascii="GHEA Grapalat" w:hAnsi="GHEA Grapalat" w:cs="GHEA Grapalat"/>
              </w:rPr>
              <w:t>Օրենքի հոդված 7-ի 2-րդ մասով սահմանված է, որ «Վիճակագրական կոմիտեն որոշակի քաղաքական ուղղվածությամբ պետական ինստիտուտներից արմատապես տարբերվող պետական մարմին է: Քաղաքական, վարչական, գերատեսչական շահերի միջև առկա բախումներում պաշտոնական վիճակագրությունը չներքաշելու երաշխիքները սահմանված են պաշտոնական վիճակագրության հիմնարար սկզբունքներով::</w:t>
            </w:r>
          </w:p>
          <w:p w14:paraId="53635252" w14:textId="77777777" w:rsidR="00F01A7A" w:rsidRPr="006E1305" w:rsidRDefault="00F01A7A" w:rsidP="00F01A7A">
            <w:pPr>
              <w:spacing w:before="120" w:after="120" w:line="276" w:lineRule="auto"/>
              <w:rPr>
                <w:rFonts w:ascii="GHEA Grapalat" w:hAnsi="GHEA Grapalat"/>
              </w:rPr>
            </w:pPr>
            <w:r w:rsidRPr="006E1305">
              <w:rPr>
                <w:rFonts w:ascii="GHEA Grapalat" w:hAnsi="GHEA Grapalat"/>
              </w:rPr>
              <w:t xml:space="preserve">Ամփոփելով </w:t>
            </w:r>
            <w:r w:rsidRPr="006E1305">
              <w:rPr>
                <w:rFonts w:ascii="GHEA Grapalat" w:hAnsi="GHEA Grapalat"/>
                <w:b/>
                <w:bCs/>
              </w:rPr>
              <w:t>առաջարկվում է.</w:t>
            </w:r>
          </w:p>
          <w:p w14:paraId="2459E876" w14:textId="77777777" w:rsidR="00F01A7A" w:rsidRPr="006E1305" w:rsidRDefault="00F01A7A" w:rsidP="00F01A7A">
            <w:pPr>
              <w:pStyle w:val="ListParagraph"/>
              <w:spacing w:line="276" w:lineRule="auto"/>
              <w:ind w:left="0" w:firstLine="567"/>
              <w:jc w:val="both"/>
              <w:rPr>
                <w:rFonts w:ascii="GHEA Grapalat" w:hAnsi="GHEA Grapalat"/>
                <w:iCs/>
                <w:sz w:val="24"/>
                <w:szCs w:val="24"/>
                <w:lang w:val="hy-AM"/>
              </w:rPr>
            </w:pPr>
            <w:r w:rsidRPr="006E1305">
              <w:rPr>
                <w:rFonts w:ascii="GHEA Grapalat" w:hAnsi="GHEA Grapalat"/>
                <w:sz w:val="24"/>
                <w:szCs w:val="24"/>
                <w:lang w:val="ru-RU"/>
              </w:rPr>
              <w:t xml:space="preserve"> 1. </w:t>
            </w:r>
            <w:r w:rsidRPr="006E1305">
              <w:rPr>
                <w:rFonts w:ascii="GHEA Grapalat" w:hAnsi="GHEA Grapalat"/>
                <w:sz w:val="24"/>
                <w:szCs w:val="24"/>
              </w:rPr>
              <w:t>կա՛մ</w:t>
            </w:r>
            <w:r w:rsidRPr="006E1305">
              <w:rPr>
                <w:rFonts w:ascii="GHEA Grapalat" w:hAnsi="GHEA Grapalat"/>
                <w:sz w:val="24"/>
                <w:szCs w:val="24"/>
                <w:lang w:val="ru-RU"/>
              </w:rPr>
              <w:t xml:space="preserve"> </w:t>
            </w:r>
            <w:r w:rsidRPr="006E1305">
              <w:rPr>
                <w:rFonts w:ascii="GHEA Grapalat" w:hAnsi="GHEA Grapalat"/>
                <w:sz w:val="24"/>
                <w:szCs w:val="24"/>
              </w:rPr>
              <w:t>որոշման</w:t>
            </w:r>
            <w:r w:rsidRPr="006E1305">
              <w:rPr>
                <w:rFonts w:ascii="GHEA Grapalat" w:hAnsi="GHEA Grapalat"/>
                <w:sz w:val="24"/>
                <w:szCs w:val="24"/>
                <w:lang w:val="ru-RU"/>
              </w:rPr>
              <w:t xml:space="preserve"> </w:t>
            </w:r>
            <w:r w:rsidRPr="006E1305">
              <w:rPr>
                <w:rFonts w:ascii="GHEA Grapalat" w:hAnsi="GHEA Grapalat"/>
                <w:sz w:val="24"/>
                <w:szCs w:val="24"/>
              </w:rPr>
              <w:t>Նախագծի</w:t>
            </w:r>
            <w:r w:rsidRPr="006E1305">
              <w:rPr>
                <w:rFonts w:ascii="GHEA Grapalat" w:hAnsi="GHEA Grapalat"/>
                <w:sz w:val="24"/>
                <w:szCs w:val="24"/>
                <w:lang w:val="ru-RU"/>
              </w:rPr>
              <w:t xml:space="preserve"> 2-</w:t>
            </w:r>
            <w:r w:rsidRPr="006E1305">
              <w:rPr>
                <w:rFonts w:ascii="GHEA Grapalat" w:hAnsi="GHEA Grapalat"/>
                <w:sz w:val="24"/>
                <w:szCs w:val="24"/>
              </w:rPr>
              <w:t>րդ</w:t>
            </w:r>
            <w:r w:rsidRPr="006E1305">
              <w:rPr>
                <w:rFonts w:ascii="GHEA Grapalat" w:hAnsi="GHEA Grapalat"/>
                <w:sz w:val="24"/>
                <w:szCs w:val="24"/>
                <w:lang w:val="ru-RU"/>
              </w:rPr>
              <w:t xml:space="preserve"> </w:t>
            </w:r>
            <w:r w:rsidRPr="006E1305">
              <w:rPr>
                <w:rFonts w:ascii="GHEA Grapalat" w:hAnsi="GHEA Grapalat"/>
                <w:sz w:val="24"/>
                <w:szCs w:val="24"/>
              </w:rPr>
              <w:t>կետի</w:t>
            </w:r>
            <w:r w:rsidRPr="006E1305">
              <w:rPr>
                <w:rFonts w:ascii="GHEA Grapalat" w:hAnsi="GHEA Grapalat"/>
                <w:sz w:val="24"/>
                <w:szCs w:val="24"/>
                <w:lang w:val="ru-RU"/>
              </w:rPr>
              <w:t xml:space="preserve"> 1-</w:t>
            </w:r>
            <w:r w:rsidRPr="006E1305">
              <w:rPr>
                <w:rFonts w:ascii="GHEA Grapalat" w:hAnsi="GHEA Grapalat"/>
                <w:sz w:val="24"/>
                <w:szCs w:val="24"/>
              </w:rPr>
              <w:t>ին</w:t>
            </w:r>
            <w:r w:rsidRPr="006E1305">
              <w:rPr>
                <w:rFonts w:ascii="GHEA Grapalat" w:hAnsi="GHEA Grapalat"/>
                <w:sz w:val="24"/>
                <w:szCs w:val="24"/>
                <w:lang w:val="ru-RU"/>
              </w:rPr>
              <w:t xml:space="preserve"> </w:t>
            </w:r>
            <w:r w:rsidRPr="006E1305">
              <w:rPr>
                <w:rFonts w:ascii="GHEA Grapalat" w:hAnsi="GHEA Grapalat"/>
                <w:sz w:val="24"/>
                <w:szCs w:val="24"/>
              </w:rPr>
              <w:t>ենթակետում</w:t>
            </w:r>
            <w:r w:rsidRPr="006E1305">
              <w:rPr>
                <w:rFonts w:ascii="GHEA Grapalat" w:hAnsi="GHEA Grapalat"/>
                <w:sz w:val="24"/>
                <w:szCs w:val="24"/>
                <w:lang w:val="ru-RU"/>
              </w:rPr>
              <w:t xml:space="preserve"> </w:t>
            </w:r>
            <w:r w:rsidRPr="006E1305">
              <w:rPr>
                <w:rFonts w:ascii="GHEA Grapalat" w:hAnsi="GHEA Grapalat"/>
                <w:iCs/>
                <w:sz w:val="24"/>
                <w:szCs w:val="24"/>
                <w:lang w:val="hy-AM"/>
              </w:rPr>
              <w:t xml:space="preserve">«փաստաթղթերի վրա բառերից հետո ավելացնել «՝ բացառությամբ </w:t>
            </w:r>
            <w:r w:rsidRPr="006E1305">
              <w:rPr>
                <w:rFonts w:ascii="GHEA Grapalat" w:hAnsi="GHEA Grapalat"/>
                <w:iCs/>
                <w:sz w:val="24"/>
                <w:szCs w:val="24"/>
                <w:lang w:val="hy-AM"/>
              </w:rPr>
              <w:lastRenderedPageBreak/>
              <w:t xml:space="preserve">ռազմավարական պլանավորման ընթացակարգեր պարունակող այն փաստաթղթերի վրա, որոնք սահմանված են այլ օրենքներով բառերը, </w:t>
            </w:r>
          </w:p>
          <w:p w14:paraId="2837B416" w14:textId="77777777" w:rsidR="00F01A7A" w:rsidRPr="006E1305" w:rsidRDefault="00F01A7A" w:rsidP="00F01A7A">
            <w:pPr>
              <w:pStyle w:val="ListParagraph"/>
              <w:spacing w:line="276" w:lineRule="auto"/>
              <w:ind w:left="0" w:firstLine="567"/>
              <w:jc w:val="both"/>
              <w:rPr>
                <w:rFonts w:ascii="GHEA Grapalat" w:hAnsi="GHEA Grapalat"/>
                <w:sz w:val="24"/>
                <w:szCs w:val="24"/>
                <w:lang w:val="hy-AM"/>
              </w:rPr>
            </w:pPr>
            <w:r w:rsidRPr="006E1305">
              <w:rPr>
                <w:rFonts w:ascii="GHEA Grapalat" w:hAnsi="GHEA Grapalat"/>
                <w:sz w:val="24"/>
                <w:szCs w:val="24"/>
                <w:lang w:val="hy-AM"/>
              </w:rPr>
              <w:t xml:space="preserve">2. կա՛մ որոշման Նախագծի 2-րդ կետի 1-ին ենթակետում </w:t>
            </w:r>
            <w:r w:rsidRPr="006E1305">
              <w:rPr>
                <w:rFonts w:ascii="GHEA Grapalat" w:hAnsi="GHEA Grapalat"/>
                <w:iCs/>
                <w:sz w:val="24"/>
                <w:szCs w:val="24"/>
                <w:lang w:val="hy-AM"/>
              </w:rPr>
              <w:t xml:space="preserve">«փաստաթղթերի վրա բառերից հետո ավելացնել «՝ բացառությամբ </w:t>
            </w:r>
            <w:r w:rsidRPr="006E1305">
              <w:rPr>
                <w:rFonts w:ascii="GHEA Grapalat" w:hAnsi="GHEA Grapalat"/>
                <w:sz w:val="24"/>
                <w:szCs w:val="24"/>
                <w:lang w:val="hy-AM"/>
              </w:rPr>
              <w:t>Պաշտոնական վիճակագրության մասին օրենքով սահմանված վիճակագրական ծրագրերի</w:t>
            </w:r>
            <w:r w:rsidRPr="006E1305">
              <w:rPr>
                <w:rFonts w:ascii="GHEA Grapalat" w:hAnsi="GHEA Grapalat"/>
                <w:iCs/>
                <w:sz w:val="24"/>
                <w:szCs w:val="24"/>
                <w:lang w:val="hy-AM"/>
              </w:rPr>
              <w:t xml:space="preserve"> բառերը, </w:t>
            </w:r>
          </w:p>
          <w:p w14:paraId="1797D0D4" w14:textId="4FA109C1" w:rsidR="00F01A7A" w:rsidRPr="006E1305" w:rsidRDefault="00F01A7A" w:rsidP="00F01A7A">
            <w:pPr>
              <w:pStyle w:val="ListParagraph"/>
              <w:spacing w:line="276" w:lineRule="auto"/>
              <w:ind w:left="0" w:firstLine="567"/>
              <w:jc w:val="both"/>
              <w:rPr>
                <w:rFonts w:ascii="GHEA Grapalat" w:hAnsi="GHEA Grapalat"/>
                <w:sz w:val="24"/>
                <w:szCs w:val="24"/>
                <w:lang w:val="hy-AM"/>
              </w:rPr>
            </w:pPr>
            <w:r w:rsidRPr="006E1305">
              <w:rPr>
                <w:rFonts w:ascii="GHEA Grapalat" w:hAnsi="GHEA Grapalat"/>
                <w:sz w:val="24"/>
                <w:szCs w:val="24"/>
                <w:lang w:val="hy-AM"/>
              </w:rPr>
              <w:t>3. կա՛մ չկատարել Նախագծում որևէ փոփոխություն, եթե նոր Ամփոփաթերթում կատարվի նշում առ այն, որ Սույն նախագիծը չի տարածվում Պաշտոնական վիճակագրության մասին օրենքով սահմանված վիճակագրական ծրագրերի վրա:</w:t>
            </w:r>
          </w:p>
        </w:tc>
        <w:tc>
          <w:tcPr>
            <w:tcW w:w="5450" w:type="dxa"/>
            <w:gridSpan w:val="2"/>
          </w:tcPr>
          <w:p w14:paraId="40612A5D"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0BF64B51" w14:textId="5C6BD1C3"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lastRenderedPageBreak/>
              <w:t>Նախագծում կատարվել է փոփոխություն՝ արտացոլելով երկրորդ առաջարկը:</w:t>
            </w:r>
          </w:p>
          <w:p w14:paraId="36330831" w14:textId="6AA30B52"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p>
        </w:tc>
      </w:tr>
      <w:tr w:rsidR="00F01A7A" w:rsidRPr="006E1305" w14:paraId="66CB9D0F" w14:textId="77777777" w:rsidTr="001771C6">
        <w:trPr>
          <w:trHeight w:val="300"/>
        </w:trPr>
        <w:tc>
          <w:tcPr>
            <w:tcW w:w="8516" w:type="dxa"/>
            <w:vMerge w:val="restart"/>
            <w:shd w:val="clear" w:color="auto" w:fill="D9D9D9" w:themeFill="background1" w:themeFillShade="D9"/>
            <w:vAlign w:val="center"/>
          </w:tcPr>
          <w:p w14:paraId="434B8E2C" w14:textId="26C1D8F2"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b/>
                <w:color w:val="000000" w:themeColor="text1"/>
                <w:lang w:val="hy-AM"/>
              </w:rPr>
            </w:pPr>
            <w:r w:rsidRPr="006E1305">
              <w:rPr>
                <w:rFonts w:ascii="GHEA Grapalat" w:hAnsi="GHEA Grapalat"/>
                <w:b/>
                <w:bCs/>
                <w:lang w:val="hy-AM"/>
              </w:rPr>
              <w:lastRenderedPageBreak/>
              <w:t>Բնապահպանության և ընդերքի տեսչական մարմին</w:t>
            </w:r>
          </w:p>
        </w:tc>
        <w:tc>
          <w:tcPr>
            <w:tcW w:w="5450" w:type="dxa"/>
            <w:gridSpan w:val="2"/>
          </w:tcPr>
          <w:p w14:paraId="449A195B" w14:textId="170D94F8"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2025-08-12</w:t>
            </w:r>
          </w:p>
        </w:tc>
      </w:tr>
      <w:tr w:rsidR="00F01A7A" w:rsidRPr="006E1305" w14:paraId="7AF22B2F" w14:textId="77777777" w:rsidTr="001771C6">
        <w:trPr>
          <w:trHeight w:val="300"/>
        </w:trPr>
        <w:tc>
          <w:tcPr>
            <w:tcW w:w="8516" w:type="dxa"/>
            <w:vMerge/>
            <w:shd w:val="clear" w:color="auto" w:fill="D9D9D9" w:themeFill="background1" w:themeFillShade="D9"/>
          </w:tcPr>
          <w:p w14:paraId="7584B17E"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tcPr>
          <w:p w14:paraId="7E9A27B4" w14:textId="4507A441"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043.1/50602-2025</w:t>
            </w:r>
          </w:p>
        </w:tc>
      </w:tr>
      <w:tr w:rsidR="00F01A7A" w:rsidRPr="006E1305" w14:paraId="5D5051EE" w14:textId="77777777" w:rsidTr="0AEEEAE8">
        <w:trPr>
          <w:trHeight w:val="300"/>
        </w:trPr>
        <w:tc>
          <w:tcPr>
            <w:tcW w:w="8516" w:type="dxa"/>
          </w:tcPr>
          <w:p w14:paraId="622FE38F" w14:textId="1E4824B6"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Առաջարկություններ և առարկություններ չկան:</w:t>
            </w:r>
          </w:p>
        </w:tc>
        <w:tc>
          <w:tcPr>
            <w:tcW w:w="5450" w:type="dxa"/>
            <w:gridSpan w:val="2"/>
          </w:tcPr>
          <w:p w14:paraId="6239C53B" w14:textId="50B52A71"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w:t>
            </w:r>
          </w:p>
        </w:tc>
      </w:tr>
      <w:tr w:rsidR="00F01A7A" w:rsidRPr="006E1305" w14:paraId="0F96A516" w14:textId="77777777" w:rsidTr="009125CC">
        <w:trPr>
          <w:trHeight w:val="300"/>
        </w:trPr>
        <w:tc>
          <w:tcPr>
            <w:tcW w:w="8516" w:type="dxa"/>
            <w:vMerge w:val="restart"/>
            <w:shd w:val="clear" w:color="auto" w:fill="D9D9D9" w:themeFill="background1" w:themeFillShade="D9"/>
            <w:vAlign w:val="center"/>
          </w:tcPr>
          <w:p w14:paraId="6B7F0A72" w14:textId="303D4C04"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hAnsi="GHEA Grapalat"/>
                <w:b/>
                <w:bCs/>
                <w:lang w:val="hy-AM"/>
              </w:rPr>
              <w:t>Պետական վերահսկողական ծառայություն</w:t>
            </w:r>
          </w:p>
        </w:tc>
        <w:tc>
          <w:tcPr>
            <w:tcW w:w="5450" w:type="dxa"/>
            <w:gridSpan w:val="2"/>
            <w:shd w:val="clear" w:color="auto" w:fill="D9D9D9" w:themeFill="background1" w:themeFillShade="D9"/>
          </w:tcPr>
          <w:p w14:paraId="03C09EBF" w14:textId="5AB7F5DA"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2025-08-12</w:t>
            </w:r>
          </w:p>
        </w:tc>
      </w:tr>
      <w:tr w:rsidR="00F01A7A" w:rsidRPr="006E1305" w14:paraId="6007486B" w14:textId="77777777" w:rsidTr="009125CC">
        <w:trPr>
          <w:trHeight w:val="300"/>
        </w:trPr>
        <w:tc>
          <w:tcPr>
            <w:tcW w:w="8516" w:type="dxa"/>
            <w:vMerge/>
            <w:shd w:val="clear" w:color="auto" w:fill="D9D9D9" w:themeFill="background1" w:themeFillShade="D9"/>
          </w:tcPr>
          <w:p w14:paraId="5651753B"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0E0B3BF1" w14:textId="220735B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056/50547-2025</w:t>
            </w:r>
          </w:p>
        </w:tc>
      </w:tr>
      <w:tr w:rsidR="00F01A7A" w:rsidRPr="006E1305" w14:paraId="46E12246" w14:textId="77777777" w:rsidTr="0AEEEAE8">
        <w:trPr>
          <w:trHeight w:val="300"/>
        </w:trPr>
        <w:tc>
          <w:tcPr>
            <w:tcW w:w="8516" w:type="dxa"/>
          </w:tcPr>
          <w:p w14:paraId="29C18372" w14:textId="092AA770"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Առաջարկություններ և առարկություններ չկան:</w:t>
            </w:r>
          </w:p>
        </w:tc>
        <w:tc>
          <w:tcPr>
            <w:tcW w:w="5450" w:type="dxa"/>
            <w:gridSpan w:val="2"/>
          </w:tcPr>
          <w:p w14:paraId="7FDC70D2" w14:textId="4466287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w:t>
            </w:r>
          </w:p>
        </w:tc>
      </w:tr>
      <w:tr w:rsidR="00F01A7A" w:rsidRPr="006E1305" w14:paraId="1D6E514D" w14:textId="77777777" w:rsidTr="00142580">
        <w:trPr>
          <w:trHeight w:val="300"/>
        </w:trPr>
        <w:tc>
          <w:tcPr>
            <w:tcW w:w="8516" w:type="dxa"/>
            <w:vMerge w:val="restart"/>
            <w:shd w:val="clear" w:color="auto" w:fill="D9D9D9" w:themeFill="background1" w:themeFillShade="D9"/>
            <w:vAlign w:val="center"/>
          </w:tcPr>
          <w:p w14:paraId="0946546C" w14:textId="381310E6"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b/>
                <w:color w:val="000000" w:themeColor="text1"/>
                <w:lang w:val="hy-AM"/>
              </w:rPr>
            </w:pPr>
            <w:r w:rsidRPr="006E1305">
              <w:rPr>
                <w:rFonts w:ascii="GHEA Grapalat" w:eastAsia="GHEA Grapalat" w:hAnsi="GHEA Grapalat" w:cs="GHEA Grapalat"/>
                <w:b/>
                <w:color w:val="000000" w:themeColor="text1"/>
                <w:lang w:val="hy-AM"/>
              </w:rPr>
              <w:t>Կադաստրի կոմիտե</w:t>
            </w:r>
          </w:p>
        </w:tc>
        <w:tc>
          <w:tcPr>
            <w:tcW w:w="5450" w:type="dxa"/>
            <w:gridSpan w:val="2"/>
            <w:shd w:val="clear" w:color="auto" w:fill="D9D9D9" w:themeFill="background1" w:themeFillShade="D9"/>
          </w:tcPr>
          <w:p w14:paraId="6A21600A" w14:textId="4EEC52DD"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2025-08-13</w:t>
            </w:r>
          </w:p>
        </w:tc>
      </w:tr>
      <w:tr w:rsidR="00F01A7A" w:rsidRPr="006E1305" w14:paraId="6BEB4AEA" w14:textId="77777777" w:rsidTr="00142580">
        <w:trPr>
          <w:trHeight w:val="300"/>
        </w:trPr>
        <w:tc>
          <w:tcPr>
            <w:tcW w:w="8516" w:type="dxa"/>
            <w:vMerge/>
            <w:shd w:val="clear" w:color="auto" w:fill="D9D9D9" w:themeFill="background1" w:themeFillShade="D9"/>
          </w:tcPr>
          <w:p w14:paraId="789159BB"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7B2C41F5" w14:textId="012EFF6B"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107/50778-2025</w:t>
            </w:r>
          </w:p>
        </w:tc>
      </w:tr>
      <w:tr w:rsidR="00F01A7A" w:rsidRPr="006E1305" w14:paraId="68263D06" w14:textId="77777777" w:rsidTr="0AEEEAE8">
        <w:trPr>
          <w:trHeight w:val="300"/>
        </w:trPr>
        <w:tc>
          <w:tcPr>
            <w:tcW w:w="8516" w:type="dxa"/>
          </w:tcPr>
          <w:p w14:paraId="1A4B5076" w14:textId="1200A0B9" w:rsidR="00F01A7A" w:rsidRPr="006E1305" w:rsidRDefault="00F01A7A" w:rsidP="00F01A7A">
            <w:pPr>
              <w:spacing w:line="276" w:lineRule="auto"/>
              <w:jc w:val="both"/>
              <w:rPr>
                <w:rFonts w:ascii="GHEA Grapalat" w:hAnsi="GHEA Grapalat" w:cs="Times New Roman"/>
                <w:lang w:eastAsia="en-US"/>
              </w:rPr>
            </w:pPr>
            <w:r w:rsidRPr="006E1305">
              <w:rPr>
                <w:rFonts w:ascii="GHEA Grapalat" w:hAnsi="GHEA Grapalat" w:cs="Times New Roman"/>
              </w:rPr>
              <w:t>Նախագծի նախորդ խմբագրության վերաբերյալ Կադաստրի կոմիտ</w:t>
            </w:r>
            <w:r w:rsidRPr="006E1305">
              <w:rPr>
                <w:rFonts w:ascii="GHEA Grapalat" w:hAnsi="GHEA Grapalat" w:cs="Times New Roman"/>
                <w:lang w:val="en-ZW"/>
              </w:rPr>
              <w:t>ե</w:t>
            </w:r>
            <w:r w:rsidRPr="006E1305">
              <w:rPr>
                <w:rFonts w:ascii="GHEA Grapalat" w:hAnsi="GHEA Grapalat" w:cs="Times New Roman"/>
              </w:rPr>
              <w:t xml:space="preserve">ի 2025 թվականի ապրիլի 28-ի N </w:t>
            </w:r>
            <w:r w:rsidRPr="006E1305">
              <w:rPr>
                <w:rFonts w:ascii="GHEA Grapalat" w:hAnsi="GHEA Grapalat" w:cs="Times New Roman"/>
                <w:lang w:val="en-ZW"/>
              </w:rPr>
              <w:t>ՍԹ</w:t>
            </w:r>
            <w:r w:rsidRPr="006E1305">
              <w:rPr>
                <w:rFonts w:ascii="GHEA Grapalat" w:hAnsi="GHEA Grapalat" w:cs="Times New Roman"/>
              </w:rPr>
              <w:t xml:space="preserve">/8552-2025 </w:t>
            </w:r>
            <w:r w:rsidRPr="006E1305">
              <w:rPr>
                <w:rFonts w:ascii="GHEA Grapalat" w:hAnsi="GHEA Grapalat" w:cs="Times New Roman"/>
                <w:lang w:val="en-ZW"/>
              </w:rPr>
              <w:t>գրությամբ</w:t>
            </w:r>
            <w:r w:rsidRPr="006E1305">
              <w:rPr>
                <w:rFonts w:ascii="GHEA Grapalat" w:hAnsi="GHEA Grapalat" w:cs="Times New Roman"/>
              </w:rPr>
              <w:t xml:space="preserve"> </w:t>
            </w:r>
            <w:r w:rsidRPr="006E1305">
              <w:rPr>
                <w:rFonts w:ascii="GHEA Grapalat" w:hAnsi="GHEA Grapalat" w:cs="Times New Roman"/>
                <w:lang w:val="en-ZW"/>
              </w:rPr>
              <w:t>ներկայացված</w:t>
            </w:r>
            <w:r w:rsidRPr="006E1305">
              <w:rPr>
                <w:rFonts w:ascii="GHEA Grapalat" w:hAnsi="GHEA Grapalat" w:cs="Times New Roman"/>
              </w:rPr>
              <w:t xml:space="preserve"> </w:t>
            </w:r>
            <w:r w:rsidRPr="006E1305">
              <w:rPr>
                <w:rFonts w:ascii="GHEA Grapalat" w:hAnsi="GHEA Grapalat" w:cs="Times New Roman"/>
                <w:lang w:val="en-ZW"/>
              </w:rPr>
              <w:t>առաջարկության</w:t>
            </w:r>
            <w:r w:rsidRPr="006E1305">
              <w:rPr>
                <w:rFonts w:ascii="GHEA Grapalat" w:hAnsi="GHEA Grapalat" w:cs="Times New Roman"/>
              </w:rPr>
              <w:t xml:space="preserve"> </w:t>
            </w:r>
            <w:r w:rsidRPr="006E1305">
              <w:rPr>
                <w:rFonts w:ascii="GHEA Grapalat" w:hAnsi="GHEA Grapalat" w:cs="Times New Roman"/>
                <w:lang w:val="en-ZW"/>
              </w:rPr>
              <w:t>ամբողջականությունն</w:t>
            </w:r>
            <w:r w:rsidRPr="006E1305">
              <w:rPr>
                <w:rFonts w:ascii="GHEA Grapalat" w:hAnsi="GHEA Grapalat" w:cs="Times New Roman"/>
              </w:rPr>
              <w:t xml:space="preserve"> </w:t>
            </w:r>
            <w:r w:rsidRPr="006E1305">
              <w:rPr>
                <w:rFonts w:ascii="GHEA Grapalat" w:hAnsi="GHEA Grapalat" w:cs="Times New Roman"/>
                <w:lang w:val="en-ZW"/>
              </w:rPr>
              <w:t>ապահովելու</w:t>
            </w:r>
            <w:r w:rsidRPr="006E1305">
              <w:rPr>
                <w:rFonts w:ascii="GHEA Grapalat" w:hAnsi="GHEA Grapalat" w:cs="Times New Roman"/>
              </w:rPr>
              <w:t xml:space="preserve"> </w:t>
            </w:r>
            <w:r w:rsidRPr="006E1305">
              <w:rPr>
                <w:rFonts w:ascii="GHEA Grapalat" w:hAnsi="GHEA Grapalat" w:cs="Times New Roman"/>
                <w:lang w:val="en-ZW"/>
              </w:rPr>
              <w:t>նպատակով</w:t>
            </w:r>
            <w:r w:rsidRPr="006E1305">
              <w:rPr>
                <w:rFonts w:ascii="GHEA Grapalat" w:hAnsi="GHEA Grapalat" w:cs="Times New Roman"/>
              </w:rPr>
              <w:t xml:space="preserve"> </w:t>
            </w:r>
            <w:r w:rsidRPr="006E1305">
              <w:rPr>
                <w:rFonts w:ascii="GHEA Grapalat" w:hAnsi="GHEA Grapalat" w:cs="Times New Roman"/>
                <w:lang w:val="en-ZW"/>
              </w:rPr>
              <w:t>առաջարկում</w:t>
            </w:r>
            <w:r w:rsidRPr="006E1305">
              <w:rPr>
                <w:rFonts w:ascii="GHEA Grapalat" w:hAnsi="GHEA Grapalat" w:cs="Times New Roman"/>
              </w:rPr>
              <w:t xml:space="preserve"> </w:t>
            </w:r>
            <w:r w:rsidRPr="006E1305">
              <w:rPr>
                <w:rFonts w:ascii="GHEA Grapalat" w:hAnsi="GHEA Grapalat" w:cs="Times New Roman"/>
                <w:lang w:val="en-ZW"/>
              </w:rPr>
              <w:t>ենք</w:t>
            </w:r>
            <w:r w:rsidRPr="006E1305">
              <w:rPr>
                <w:rFonts w:ascii="GHEA Grapalat" w:hAnsi="GHEA Grapalat" w:cs="Times New Roman"/>
              </w:rPr>
              <w:t xml:space="preserve"> </w:t>
            </w:r>
            <w:r w:rsidRPr="006E1305">
              <w:rPr>
                <w:rFonts w:ascii="GHEA Grapalat" w:hAnsi="GHEA Grapalat" w:cs="Times New Roman"/>
                <w:lang w:val="en-ZW"/>
              </w:rPr>
              <w:t>Նախագծին</w:t>
            </w:r>
            <w:r w:rsidRPr="006E1305">
              <w:rPr>
                <w:rFonts w:ascii="GHEA Grapalat" w:hAnsi="GHEA Grapalat" w:cs="Times New Roman"/>
              </w:rPr>
              <w:t xml:space="preserve"> </w:t>
            </w:r>
            <w:r w:rsidRPr="006E1305">
              <w:rPr>
                <w:rFonts w:ascii="GHEA Grapalat" w:hAnsi="GHEA Grapalat" w:cs="Times New Roman"/>
                <w:lang w:val="en-ZW"/>
              </w:rPr>
              <w:t>կից</w:t>
            </w:r>
            <w:r w:rsidRPr="006E1305">
              <w:rPr>
                <w:rFonts w:ascii="GHEA Grapalat" w:hAnsi="GHEA Grapalat" w:cs="Times New Roman"/>
              </w:rPr>
              <w:t xml:space="preserve"> </w:t>
            </w:r>
            <w:r w:rsidRPr="006E1305">
              <w:rPr>
                <w:rFonts w:ascii="GHEA Grapalat" w:hAnsi="GHEA Grapalat" w:cs="Times New Roman"/>
                <w:lang w:val="en-ZW"/>
              </w:rPr>
              <w:t>հավելվածի</w:t>
            </w:r>
            <w:r w:rsidRPr="006E1305">
              <w:rPr>
                <w:rFonts w:ascii="GHEA Grapalat" w:hAnsi="GHEA Grapalat" w:cs="Times New Roman"/>
              </w:rPr>
              <w:t xml:space="preserve"> 13-</w:t>
            </w:r>
            <w:r w:rsidRPr="006E1305">
              <w:rPr>
                <w:rFonts w:ascii="GHEA Grapalat" w:hAnsi="GHEA Grapalat" w:cs="Times New Roman"/>
                <w:lang w:val="en-ZW"/>
              </w:rPr>
              <w:t>րդ</w:t>
            </w:r>
            <w:r w:rsidRPr="006E1305">
              <w:rPr>
                <w:rFonts w:ascii="GHEA Grapalat" w:hAnsi="GHEA Grapalat" w:cs="Times New Roman"/>
              </w:rPr>
              <w:t xml:space="preserve"> </w:t>
            </w:r>
            <w:r w:rsidRPr="006E1305">
              <w:rPr>
                <w:rFonts w:ascii="GHEA Grapalat" w:hAnsi="GHEA Grapalat" w:cs="Times New Roman"/>
                <w:lang w:val="en-ZW"/>
              </w:rPr>
              <w:t>կետի</w:t>
            </w:r>
            <w:r w:rsidRPr="006E1305">
              <w:rPr>
                <w:rFonts w:ascii="GHEA Grapalat" w:hAnsi="GHEA Grapalat" w:cs="Times New Roman"/>
              </w:rPr>
              <w:t xml:space="preserve"> 6-</w:t>
            </w:r>
            <w:r w:rsidRPr="006E1305">
              <w:rPr>
                <w:rFonts w:ascii="GHEA Grapalat" w:hAnsi="GHEA Grapalat" w:cs="Times New Roman"/>
                <w:lang w:val="en-ZW"/>
              </w:rPr>
              <w:t>րդ</w:t>
            </w:r>
            <w:r w:rsidRPr="006E1305">
              <w:rPr>
                <w:rFonts w:ascii="GHEA Grapalat" w:hAnsi="GHEA Grapalat" w:cs="Times New Roman"/>
              </w:rPr>
              <w:t xml:space="preserve"> </w:t>
            </w:r>
            <w:r w:rsidRPr="006E1305">
              <w:rPr>
                <w:rFonts w:ascii="GHEA Grapalat" w:hAnsi="GHEA Grapalat" w:cs="Times New Roman"/>
                <w:lang w:val="en-ZW"/>
              </w:rPr>
              <w:t>ենթակետում</w:t>
            </w:r>
            <w:r w:rsidRPr="006E1305">
              <w:rPr>
                <w:rFonts w:ascii="GHEA Grapalat" w:hAnsi="GHEA Grapalat" w:cs="Times New Roman"/>
              </w:rPr>
              <w:t xml:space="preserve"> «</w:t>
            </w:r>
            <w:r w:rsidRPr="006E1305">
              <w:rPr>
                <w:rFonts w:ascii="GHEA Grapalat" w:eastAsia="GHEA Grapalat" w:hAnsi="GHEA Grapalat" w:cs="GHEA Grapalat"/>
                <w:color w:val="000000" w:themeColor="text1"/>
              </w:rPr>
              <w:t>տարածական պլանավորմանը</w:t>
            </w:r>
            <w:r w:rsidRPr="006E1305">
              <w:rPr>
                <w:rFonts w:ascii="GHEA Grapalat" w:hAnsi="GHEA Grapalat" w:cs="Times New Roman"/>
              </w:rPr>
              <w:t xml:space="preserve">» </w:t>
            </w:r>
            <w:r w:rsidRPr="006E1305">
              <w:rPr>
                <w:rFonts w:ascii="GHEA Grapalat" w:hAnsi="GHEA Grapalat" w:cs="Times New Roman"/>
                <w:lang w:val="en-ZW"/>
              </w:rPr>
              <w:t>բառերը</w:t>
            </w:r>
            <w:r w:rsidRPr="006E1305">
              <w:rPr>
                <w:rFonts w:ascii="GHEA Grapalat" w:hAnsi="GHEA Grapalat" w:cs="Times New Roman"/>
              </w:rPr>
              <w:t xml:space="preserve"> </w:t>
            </w:r>
            <w:r w:rsidRPr="006E1305">
              <w:rPr>
                <w:rFonts w:ascii="GHEA Grapalat" w:hAnsi="GHEA Grapalat" w:cs="Times New Roman"/>
                <w:lang w:val="en-ZW"/>
              </w:rPr>
              <w:t>փոխարինել</w:t>
            </w:r>
            <w:r w:rsidRPr="006E1305">
              <w:rPr>
                <w:rFonts w:ascii="GHEA Grapalat" w:hAnsi="GHEA Grapalat" w:cs="Times New Roman"/>
              </w:rPr>
              <w:t xml:space="preserve"> «</w:t>
            </w:r>
            <w:r w:rsidRPr="006E1305">
              <w:rPr>
                <w:rFonts w:ascii="GHEA Grapalat" w:hAnsi="GHEA Grapalat" w:cs="Times New Roman"/>
                <w:lang w:val="en-ZW"/>
              </w:rPr>
              <w:t>տարածական</w:t>
            </w:r>
            <w:r w:rsidRPr="006E1305">
              <w:rPr>
                <w:rFonts w:ascii="GHEA Grapalat" w:hAnsi="GHEA Grapalat" w:cs="Times New Roman"/>
              </w:rPr>
              <w:t xml:space="preserve"> </w:t>
            </w:r>
            <w:r w:rsidRPr="006E1305">
              <w:rPr>
                <w:rFonts w:ascii="GHEA Grapalat" w:hAnsi="GHEA Grapalat" w:cs="Times New Roman"/>
                <w:lang w:val="en-ZW"/>
              </w:rPr>
              <w:t>տվյալների</w:t>
            </w:r>
            <w:r w:rsidRPr="006E1305">
              <w:rPr>
                <w:rFonts w:ascii="GHEA Grapalat" w:hAnsi="GHEA Grapalat" w:cs="Times New Roman"/>
              </w:rPr>
              <w:t xml:space="preserve"> </w:t>
            </w:r>
            <w:r w:rsidRPr="006E1305">
              <w:rPr>
                <w:rFonts w:ascii="GHEA Grapalat" w:hAnsi="GHEA Grapalat" w:cs="Times New Roman"/>
                <w:lang w:val="en-ZW"/>
              </w:rPr>
              <w:t>ոլորտի</w:t>
            </w:r>
            <w:r w:rsidRPr="006E1305">
              <w:rPr>
                <w:rFonts w:ascii="GHEA Grapalat" w:hAnsi="GHEA Grapalat" w:cs="Times New Roman"/>
              </w:rPr>
              <w:t xml:space="preserve"> </w:t>
            </w:r>
            <w:r w:rsidRPr="006E1305">
              <w:rPr>
                <w:rFonts w:ascii="GHEA Grapalat" w:hAnsi="GHEA Grapalat" w:cs="Times New Roman"/>
                <w:lang w:val="en-ZW"/>
              </w:rPr>
              <w:t>զարգացմանը</w:t>
            </w:r>
            <w:r w:rsidRPr="006E1305">
              <w:rPr>
                <w:rFonts w:ascii="GHEA Grapalat" w:hAnsi="GHEA Grapalat" w:cs="Times New Roman"/>
              </w:rPr>
              <w:t xml:space="preserve">» </w:t>
            </w:r>
            <w:r w:rsidRPr="006E1305">
              <w:rPr>
                <w:rFonts w:ascii="GHEA Grapalat" w:hAnsi="GHEA Grapalat" w:cs="Times New Roman"/>
                <w:lang w:val="en-ZW"/>
              </w:rPr>
              <w:t>բառերով</w:t>
            </w:r>
            <w:r w:rsidRPr="006E1305">
              <w:rPr>
                <w:rFonts w:ascii="GHEA Grapalat" w:hAnsi="GHEA Grapalat" w:cs="Times New Roman"/>
              </w:rPr>
              <w:t xml:space="preserve">: </w:t>
            </w:r>
          </w:p>
        </w:tc>
        <w:tc>
          <w:tcPr>
            <w:tcW w:w="5450" w:type="dxa"/>
            <w:gridSpan w:val="2"/>
          </w:tcPr>
          <w:p w14:paraId="4728089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565A7ACF" w14:textId="1CBFB89F"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Տարածական պլանավորումն ավելի ընդգրկուն է, քան բացառապես տարածական տվյալների ոլորտի զարգացումը: Միաժամանակ, ինչպես արդեն նշվել է, ցանկացած տվյալների կառավարում ներառված է Հանրային կառավարման բարեփոխումների ռազմավարության մեջ:</w:t>
            </w:r>
          </w:p>
        </w:tc>
      </w:tr>
      <w:tr w:rsidR="00F01A7A" w:rsidRPr="006E1305" w14:paraId="0C427C1C" w14:textId="77777777" w:rsidTr="008756DE">
        <w:trPr>
          <w:trHeight w:val="300"/>
        </w:trPr>
        <w:tc>
          <w:tcPr>
            <w:tcW w:w="8516" w:type="dxa"/>
            <w:vMerge w:val="restart"/>
            <w:shd w:val="clear" w:color="auto" w:fill="D9D9D9" w:themeFill="background1" w:themeFillShade="D9"/>
            <w:vAlign w:val="center"/>
          </w:tcPr>
          <w:p w14:paraId="556174A3" w14:textId="2E8EF268"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eastAsia="GHEA Grapalat" w:hAnsi="GHEA Grapalat" w:cs="GHEA Grapalat"/>
                <w:b/>
                <w:color w:val="000000" w:themeColor="text1"/>
                <w:lang w:val="hy-AM"/>
              </w:rPr>
              <w:lastRenderedPageBreak/>
              <w:t>Էկոնոմիկայի նախարարություն</w:t>
            </w:r>
          </w:p>
        </w:tc>
        <w:tc>
          <w:tcPr>
            <w:tcW w:w="5450" w:type="dxa"/>
            <w:gridSpan w:val="2"/>
            <w:shd w:val="clear" w:color="auto" w:fill="D9D9D9" w:themeFill="background1" w:themeFillShade="D9"/>
          </w:tcPr>
          <w:p w14:paraId="16C48582" w14:textId="1844C528"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2025-08-14</w:t>
            </w:r>
          </w:p>
        </w:tc>
      </w:tr>
      <w:tr w:rsidR="00F01A7A" w:rsidRPr="006E1305" w14:paraId="30010EA8" w14:textId="77777777" w:rsidTr="008756DE">
        <w:trPr>
          <w:trHeight w:val="300"/>
        </w:trPr>
        <w:tc>
          <w:tcPr>
            <w:tcW w:w="8516" w:type="dxa"/>
            <w:vMerge/>
            <w:shd w:val="clear" w:color="auto" w:fill="D9D9D9" w:themeFill="background1" w:themeFillShade="D9"/>
          </w:tcPr>
          <w:p w14:paraId="08B710F2"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7211CD62" w14:textId="56696CBA"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033/51236-2025</w:t>
            </w:r>
          </w:p>
        </w:tc>
      </w:tr>
      <w:tr w:rsidR="00F01A7A" w:rsidRPr="00756D03" w14:paraId="4417DFAE" w14:textId="77777777" w:rsidTr="0AEEEAE8">
        <w:trPr>
          <w:trHeight w:val="300"/>
        </w:trPr>
        <w:tc>
          <w:tcPr>
            <w:tcW w:w="8516" w:type="dxa"/>
          </w:tcPr>
          <w:p w14:paraId="77A1AAA9" w14:textId="48182D52"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«Հայաստանի Հանրապետության կառավարության 2021 թվականի փետրվարի 25-ի N 252-Լ որոշման մեջ փոփոխություններ և լրացումներ կատարելու մասին» Հայաստանի Հանրապետության կառավարության որոշման նախագծի N1 հավելվածի (այսուհետ՝ Հավելված) 7-րդ կետով սահմանված «Առաջնայինը մշակվում են ռազմավարությունները» դրույթը առաջարկում ենք հստակեցնել՝ հաշվի առնելով Հավելվածի 6-րդ կետի 1-ին ենթակետով սահմանված կարգավորումը։</w:t>
            </w:r>
          </w:p>
        </w:tc>
        <w:tc>
          <w:tcPr>
            <w:tcW w:w="5450" w:type="dxa"/>
            <w:gridSpan w:val="2"/>
          </w:tcPr>
          <w:p w14:paraId="3BEABE76" w14:textId="67017CDF"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101D0364" w14:textId="43BCB2B5"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Զարգացման երկարաժամկետ տեսլականը ուղենիշային, ոչ պարտադիր մշակման ենթակա փաստաթուղթ է:</w:t>
            </w:r>
          </w:p>
        </w:tc>
      </w:tr>
      <w:tr w:rsidR="00F01A7A" w:rsidRPr="00756D03" w14:paraId="37C21035" w14:textId="77777777" w:rsidTr="0AEEEAE8">
        <w:trPr>
          <w:trHeight w:val="300"/>
        </w:trPr>
        <w:tc>
          <w:tcPr>
            <w:tcW w:w="8516" w:type="dxa"/>
          </w:tcPr>
          <w:p w14:paraId="74CCA341" w14:textId="7C2B978F"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Հավելվածի 13-րդ կետի 5-րդ ենթակետում առաջարկվում է «բնական ռեսուրսների կառավարմանը» բառերից հետո լրացնել «գյուղատնտեսությանը,» բառը։</w:t>
            </w:r>
          </w:p>
        </w:tc>
        <w:tc>
          <w:tcPr>
            <w:tcW w:w="5450" w:type="dxa"/>
            <w:gridSpan w:val="2"/>
          </w:tcPr>
          <w:p w14:paraId="738E2272"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699FEFDE" w14:textId="7E7520D8"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Ռազմավարությունը լինելու է ոչ թե տնտեսության ճյուղային զարգացման, այլ ընդհանուր տնտեսական քաղաքականության տրամաբանությամբ: Միաժամանակ, տնտեսության կառուցվածքային վերափոխումը հենց ենթադրում է տնտեսության ճյուղերի վերափոխում:</w:t>
            </w:r>
          </w:p>
        </w:tc>
      </w:tr>
      <w:tr w:rsidR="00F01A7A" w:rsidRPr="00756D03" w14:paraId="7FD26B8E" w14:textId="77777777" w:rsidTr="0AEEEAE8">
        <w:trPr>
          <w:trHeight w:val="300"/>
        </w:trPr>
        <w:tc>
          <w:tcPr>
            <w:tcW w:w="8516" w:type="dxa"/>
          </w:tcPr>
          <w:p w14:paraId="72001D29" w14:textId="7B5B8184"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Հավելվածի 26-րդ կետում «նախագծման գործընթացում» բառերն առաջարկվում է փոխել «կառուցման փուլում» բառերով՝ հաշվի առնելով Հավելվածի 17-րդ կետի 6-րդ ենթակետը։</w:t>
            </w:r>
          </w:p>
        </w:tc>
        <w:tc>
          <w:tcPr>
            <w:tcW w:w="5450" w:type="dxa"/>
            <w:gridSpan w:val="2"/>
          </w:tcPr>
          <w:p w14:paraId="1B68253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096B98D2" w14:textId="4029DD29"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0CF849A5" w14:textId="77777777" w:rsidTr="0AEEEAE8">
        <w:trPr>
          <w:trHeight w:val="300"/>
        </w:trPr>
        <w:tc>
          <w:tcPr>
            <w:tcW w:w="8516" w:type="dxa"/>
          </w:tcPr>
          <w:p w14:paraId="135DD604" w14:textId="12FD56BC"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cs="GHEA Grapalat"/>
                <w:bCs/>
                <w:lang w:val="hy-AM"/>
              </w:rPr>
              <w:t>Հավելվածի 37-րդ կետում «գաղտնիք» բառից առաջ հանել «պետական» բառը՝ հաշվի առնելով այն հանգամանքը, որ Հայաստանի Հանրապետության օրենսդրության համաձայն անհրաժեշտ է բացառել նաև առևտրային գաղտնիք պարունակող տվյալների հրապարակումը։</w:t>
            </w:r>
          </w:p>
        </w:tc>
        <w:tc>
          <w:tcPr>
            <w:tcW w:w="5450" w:type="dxa"/>
            <w:gridSpan w:val="2"/>
          </w:tcPr>
          <w:p w14:paraId="0B9C2BED"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11E80443" w14:textId="74A40B2E"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Ավելացվել են «և առևտրային» բառերը:</w:t>
            </w:r>
          </w:p>
        </w:tc>
      </w:tr>
      <w:tr w:rsidR="00F01A7A" w:rsidRPr="00756D03" w14:paraId="59E3C1A2" w14:textId="77777777" w:rsidTr="0AEEEAE8">
        <w:trPr>
          <w:trHeight w:val="300"/>
        </w:trPr>
        <w:tc>
          <w:tcPr>
            <w:tcW w:w="8516" w:type="dxa"/>
          </w:tcPr>
          <w:p w14:paraId="0A305783" w14:textId="3B1B6894"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 xml:space="preserve">Հավելվածի 48-րդ կետում հստակեցման կարիք ունի  ռազմավարական ծրագրերի մշտադիտարկումը և վերանայումը ինչ ընթացակարգով է </w:t>
            </w:r>
            <w:r w:rsidRPr="006E1305">
              <w:rPr>
                <w:rFonts w:ascii="GHEA Grapalat" w:eastAsia="GHEA Grapalat" w:hAnsi="GHEA Grapalat" w:cs="GHEA Grapalat"/>
                <w:color w:val="000000" w:themeColor="text1"/>
                <w:lang w:val="hy-AM"/>
              </w:rPr>
              <w:lastRenderedPageBreak/>
              <w:t>իրականացվելու, իսկ այդպիսի ընթացակարգի առկա չլինելու դեպքում նախատեսել համապատասխան կարգավորումներ` այն սահմանելու ժամկետների, տեսակի  և մարմնի վերաբերյալ։</w:t>
            </w:r>
          </w:p>
        </w:tc>
        <w:tc>
          <w:tcPr>
            <w:tcW w:w="5450" w:type="dxa"/>
            <w:gridSpan w:val="2"/>
          </w:tcPr>
          <w:p w14:paraId="53468B6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7B99E499" w14:textId="0D30FB64"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lastRenderedPageBreak/>
              <w:t>Նախագծով սահմանված է, որ ռազմավարական ծրագրերին վերաբերելի են ռազմավարությունների համար նախատեսված ընթացակարգերը:</w:t>
            </w:r>
          </w:p>
        </w:tc>
      </w:tr>
      <w:tr w:rsidR="00F01A7A" w:rsidRPr="00756D03" w14:paraId="355177BC" w14:textId="77777777" w:rsidTr="0AEEEAE8">
        <w:trPr>
          <w:trHeight w:val="300"/>
        </w:trPr>
        <w:tc>
          <w:tcPr>
            <w:tcW w:w="8516" w:type="dxa"/>
          </w:tcPr>
          <w:p w14:paraId="35821B77" w14:textId="3F0A853E"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lastRenderedPageBreak/>
              <w:t>Հավելվածի 57-րդ կետի 7-րդ ենթակետով սահմանված դրույթի վերաբերյալ առաջարկվում է համապատասխան կարգավորում նախատեսել նաև Նախագծի 3-րդ կետում՝ ապահովելով ռազմավարական կառավարման միասնական էլեկտրոնային հարթակի ներդրման վերաբերյալ դրույթի հստակությունը։</w:t>
            </w:r>
          </w:p>
        </w:tc>
        <w:tc>
          <w:tcPr>
            <w:tcW w:w="5450" w:type="dxa"/>
            <w:gridSpan w:val="2"/>
          </w:tcPr>
          <w:p w14:paraId="4605149C"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5B6463B2" w14:textId="70B57C79"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Հարթակի տեխնիկական առաջադրանքն արդեն պատրաստ է, և առաջիկայում մեկնարկելու է գնման գործընթացը: Հետևապես, հավելյալ դրույթի նախատեսման կարիք առկա չէ:</w:t>
            </w:r>
          </w:p>
        </w:tc>
      </w:tr>
      <w:tr w:rsidR="00F01A7A" w:rsidRPr="006E1305" w14:paraId="68FF2656" w14:textId="77777777" w:rsidTr="000B548C">
        <w:trPr>
          <w:trHeight w:val="300"/>
        </w:trPr>
        <w:tc>
          <w:tcPr>
            <w:tcW w:w="8516" w:type="dxa"/>
            <w:vMerge w:val="restart"/>
            <w:shd w:val="clear" w:color="auto" w:fill="D9D9D9" w:themeFill="background1" w:themeFillShade="D9"/>
            <w:vAlign w:val="center"/>
          </w:tcPr>
          <w:p w14:paraId="22325F77" w14:textId="27D800B2"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eastAsia="GHEA Grapalat" w:hAnsi="GHEA Grapalat" w:cs="GHEA Grapalat"/>
                <w:b/>
                <w:color w:val="000000" w:themeColor="text1"/>
                <w:lang w:val="hy-AM"/>
              </w:rPr>
              <w:t>Պետական պահպանության ծառայություն</w:t>
            </w:r>
          </w:p>
        </w:tc>
        <w:tc>
          <w:tcPr>
            <w:tcW w:w="5450" w:type="dxa"/>
            <w:gridSpan w:val="2"/>
            <w:shd w:val="clear" w:color="auto" w:fill="D9D9D9" w:themeFill="background1" w:themeFillShade="D9"/>
          </w:tcPr>
          <w:p w14:paraId="0185118E" w14:textId="6FA57E28"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2025-08-14</w:t>
            </w:r>
          </w:p>
        </w:tc>
      </w:tr>
      <w:tr w:rsidR="00F01A7A" w:rsidRPr="006E1305" w14:paraId="53DC526A" w14:textId="77777777" w:rsidTr="000B548C">
        <w:trPr>
          <w:trHeight w:val="300"/>
        </w:trPr>
        <w:tc>
          <w:tcPr>
            <w:tcW w:w="8516" w:type="dxa"/>
            <w:vMerge/>
            <w:shd w:val="clear" w:color="auto" w:fill="D9D9D9" w:themeFill="background1" w:themeFillShade="D9"/>
          </w:tcPr>
          <w:p w14:paraId="080392A3"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0C1D1C88" w14:textId="5EC839C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053.1/51255-2025</w:t>
            </w:r>
          </w:p>
        </w:tc>
      </w:tr>
      <w:tr w:rsidR="00F01A7A" w:rsidRPr="006E1305" w14:paraId="4D989599" w14:textId="77777777" w:rsidTr="0AEEEAE8">
        <w:trPr>
          <w:trHeight w:val="300"/>
        </w:trPr>
        <w:tc>
          <w:tcPr>
            <w:tcW w:w="8516" w:type="dxa"/>
          </w:tcPr>
          <w:p w14:paraId="18A701B6" w14:textId="6067FA8D"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Առաջարկություններ և առարկություններ չկան:</w:t>
            </w:r>
          </w:p>
        </w:tc>
        <w:tc>
          <w:tcPr>
            <w:tcW w:w="5450" w:type="dxa"/>
            <w:gridSpan w:val="2"/>
          </w:tcPr>
          <w:p w14:paraId="59F95757" w14:textId="1003CB0B"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w:t>
            </w:r>
          </w:p>
        </w:tc>
      </w:tr>
      <w:tr w:rsidR="00F01A7A" w:rsidRPr="006E1305" w14:paraId="37968D16" w14:textId="77777777" w:rsidTr="00AC1BE8">
        <w:trPr>
          <w:trHeight w:val="300"/>
        </w:trPr>
        <w:tc>
          <w:tcPr>
            <w:tcW w:w="8516" w:type="dxa"/>
            <w:vMerge w:val="restart"/>
            <w:shd w:val="clear" w:color="auto" w:fill="D9D9D9" w:themeFill="background1" w:themeFillShade="D9"/>
            <w:vAlign w:val="center"/>
          </w:tcPr>
          <w:p w14:paraId="2C511BF8" w14:textId="6EC6D843"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eastAsia="GHEA Grapalat" w:hAnsi="GHEA Grapalat" w:cs="GHEA Grapalat"/>
                <w:b/>
                <w:color w:val="000000" w:themeColor="text1"/>
                <w:lang w:val="hy-AM"/>
              </w:rPr>
              <w:t>Ներքին գործերի նախարարություն</w:t>
            </w:r>
          </w:p>
        </w:tc>
        <w:tc>
          <w:tcPr>
            <w:tcW w:w="5450" w:type="dxa"/>
            <w:gridSpan w:val="2"/>
            <w:shd w:val="clear" w:color="auto" w:fill="D9D9D9" w:themeFill="background1" w:themeFillShade="D9"/>
          </w:tcPr>
          <w:p w14:paraId="3EAAC00D" w14:textId="4FCF9975"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2025-08-13</w:t>
            </w:r>
          </w:p>
        </w:tc>
      </w:tr>
      <w:tr w:rsidR="00F01A7A" w:rsidRPr="006E1305" w14:paraId="610F5BC4" w14:textId="77777777" w:rsidTr="00AC1BE8">
        <w:trPr>
          <w:trHeight w:val="300"/>
        </w:trPr>
        <w:tc>
          <w:tcPr>
            <w:tcW w:w="8516" w:type="dxa"/>
            <w:vMerge/>
            <w:shd w:val="clear" w:color="auto" w:fill="D9D9D9" w:themeFill="background1" w:themeFillShade="D9"/>
          </w:tcPr>
          <w:p w14:paraId="462D6A0E"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574A864F" w14:textId="68680C21"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016/50903-2025</w:t>
            </w:r>
          </w:p>
        </w:tc>
      </w:tr>
      <w:tr w:rsidR="00F01A7A" w:rsidRPr="00756D03" w14:paraId="69D7F653" w14:textId="77777777" w:rsidTr="0AEEEAE8">
        <w:trPr>
          <w:trHeight w:val="300"/>
        </w:trPr>
        <w:tc>
          <w:tcPr>
            <w:tcW w:w="8516" w:type="dxa"/>
          </w:tcPr>
          <w:p w14:paraId="5F299DDE" w14:textId="09AC253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Microsoft Sans Serif" w:hAnsi="GHEA Grapalat" w:cs="Cambria Math"/>
                <w:color w:val="000000"/>
                <w:lang w:val="hy-AM" w:bidi="en-US"/>
              </w:rPr>
              <w:t xml:space="preserve">Նախագծի նախաբանից հանել «Կառավարության կառուցվածքի և գործունեության մասին» օրենքի 12-րդ հոդվածի 1-ին և 2-րդ մասերը և» և «Հայաստանի Հանրապետության» բառերը՝ </w:t>
            </w:r>
            <w:r w:rsidRPr="006E1305">
              <w:rPr>
                <w:rFonts w:ascii="GHEA Grapalat" w:eastAsia="Microsoft Sans Serif" w:hAnsi="GHEA Grapalat" w:cs="Cambria Math"/>
                <w:color w:val="000000"/>
                <w:lang w:val="fr-FR" w:bidi="en-US"/>
              </w:rPr>
              <w:t>«Նորմատիվ իրավական ակտերի մասին» օրենքի 34-րդ հոդվածի 1-ին և 18-րդ հոդվածի 3-րդ մասերին համապատասխան</w:t>
            </w:r>
            <w:r w:rsidRPr="006E1305">
              <w:rPr>
                <w:rFonts w:ascii="MS Gothic" w:eastAsia="MS Gothic" w:hAnsi="MS Gothic" w:cs="MS Gothic" w:hint="eastAsia"/>
                <w:color w:val="000000"/>
                <w:lang w:val="hy-AM" w:bidi="en-US"/>
              </w:rPr>
              <w:t>․</w:t>
            </w:r>
          </w:p>
        </w:tc>
        <w:tc>
          <w:tcPr>
            <w:tcW w:w="5450" w:type="dxa"/>
            <w:gridSpan w:val="2"/>
          </w:tcPr>
          <w:p w14:paraId="2E2E5223"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5A9A3B0B" w14:textId="424EF4DD"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73B4EF24" w14:textId="77777777" w:rsidTr="0AEEEAE8">
        <w:trPr>
          <w:trHeight w:val="300"/>
        </w:trPr>
        <w:tc>
          <w:tcPr>
            <w:tcW w:w="8516" w:type="dxa"/>
          </w:tcPr>
          <w:p w14:paraId="0A0C24F1" w14:textId="306D2B63"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bookmarkStart w:id="4" w:name="_Hlk205823376"/>
            <w:r w:rsidRPr="006E1305">
              <w:rPr>
                <w:rFonts w:ascii="GHEA Grapalat" w:eastAsia="Microsoft Sans Serif" w:hAnsi="GHEA Grapalat" w:cs="Cambria Math"/>
                <w:color w:val="000000"/>
                <w:lang w:val="hy-AM" w:bidi="en-US"/>
              </w:rPr>
              <w:t xml:space="preserve">Նախագծի 1-ին կետում </w:t>
            </w:r>
            <w:bookmarkEnd w:id="4"/>
            <w:r w:rsidRPr="006E1305">
              <w:rPr>
                <w:rFonts w:ascii="GHEA Grapalat" w:eastAsia="Microsoft Sans Serif" w:hAnsi="GHEA Grapalat" w:cs="Cambria Math"/>
                <w:color w:val="000000"/>
                <w:lang w:val="hy-AM" w:bidi="en-US"/>
              </w:rPr>
              <w:t>«որոշման» բառից հետո լրացնել «(այսուհետ՝ Որոշում)» բառերը:</w:t>
            </w:r>
          </w:p>
        </w:tc>
        <w:tc>
          <w:tcPr>
            <w:tcW w:w="5450" w:type="dxa"/>
            <w:gridSpan w:val="2"/>
          </w:tcPr>
          <w:p w14:paraId="75DC82E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0EF1F79D" w14:textId="334A588A"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Որոշումը որևէ կետում այլևս չի հիշատակվում:</w:t>
            </w:r>
          </w:p>
        </w:tc>
      </w:tr>
      <w:tr w:rsidR="00F01A7A" w:rsidRPr="00756D03" w14:paraId="62A3BCAD" w14:textId="77777777" w:rsidTr="0AEEEAE8">
        <w:trPr>
          <w:trHeight w:val="300"/>
        </w:trPr>
        <w:tc>
          <w:tcPr>
            <w:tcW w:w="8516" w:type="dxa"/>
          </w:tcPr>
          <w:p w14:paraId="6A832381" w14:textId="77777777" w:rsidR="00F01A7A" w:rsidRPr="006E1305" w:rsidRDefault="00F01A7A" w:rsidP="00F01A7A">
            <w:pPr>
              <w:widowControl w:val="0"/>
              <w:spacing w:line="276" w:lineRule="auto"/>
              <w:ind w:firstLine="540"/>
              <w:jc w:val="both"/>
              <w:rPr>
                <w:rFonts w:ascii="GHEA Grapalat" w:eastAsia="MS Mincho" w:hAnsi="GHEA Grapalat" w:cs="MS Mincho"/>
                <w:color w:val="000000"/>
                <w:lang w:val="hy-AM"/>
              </w:rPr>
            </w:pPr>
            <w:r w:rsidRPr="006E1305">
              <w:rPr>
                <w:rFonts w:ascii="GHEA Grapalat" w:eastAsia="Microsoft JhengHei" w:hAnsi="GHEA Grapalat" w:cs="Microsoft JhengHei"/>
                <w:color w:val="000000"/>
                <w:lang w:val="hy-AM" w:bidi="en-US"/>
              </w:rPr>
              <w:t xml:space="preserve">«1) Որոշման </w:t>
            </w:r>
            <w:r w:rsidRPr="006E1305">
              <w:rPr>
                <w:rFonts w:ascii="GHEA Grapalat" w:eastAsia="GHEA Grapalat" w:hAnsi="GHEA Grapalat" w:cs="GHEA Grapalat"/>
                <w:color w:val="000000"/>
                <w:lang w:val="hy-AM"/>
              </w:rPr>
              <w:t>1-ին կետում «հավելվածի» բառը փոխարինել «N 1 հավելվածի» բառերով</w:t>
            </w:r>
            <w:r w:rsidRPr="006E1305">
              <w:rPr>
                <w:rFonts w:ascii="MS Gothic" w:eastAsia="MS Gothic" w:hAnsi="MS Gothic" w:cs="MS Gothic" w:hint="eastAsia"/>
                <w:color w:val="000000"/>
                <w:lang w:val="hy-AM"/>
              </w:rPr>
              <w:t>․</w:t>
            </w:r>
          </w:p>
          <w:p w14:paraId="43F603D3" w14:textId="77777777" w:rsidR="00F01A7A" w:rsidRPr="006E1305" w:rsidRDefault="00F01A7A" w:rsidP="00F01A7A">
            <w:pPr>
              <w:pStyle w:val="ListParagraph"/>
              <w:widowControl w:val="0"/>
              <w:numPr>
                <w:ilvl w:val="0"/>
                <w:numId w:val="8"/>
              </w:numPr>
              <w:spacing w:after="0" w:line="276" w:lineRule="auto"/>
              <w:jc w:val="both"/>
              <w:rPr>
                <w:rFonts w:ascii="GHEA Grapalat" w:eastAsia="GHEA Grapalat" w:hAnsi="GHEA Grapalat" w:cs="GHEA Grapalat"/>
                <w:color w:val="000000"/>
                <w:sz w:val="24"/>
                <w:szCs w:val="24"/>
                <w:lang w:val="hy-AM"/>
              </w:rPr>
            </w:pPr>
            <w:r w:rsidRPr="006E1305">
              <w:rPr>
                <w:rFonts w:ascii="GHEA Grapalat" w:eastAsia="GHEA Grapalat" w:hAnsi="GHEA Grapalat" w:cs="GHEA Grapalat"/>
                <w:color w:val="000000"/>
                <w:sz w:val="24"/>
                <w:szCs w:val="24"/>
                <w:lang w:val="hy-AM"/>
              </w:rPr>
              <w:t>Որոշումը լրացնել հետևյալ բովանդակությամբ նոր 1.1-ին կետով</w:t>
            </w:r>
            <w:r w:rsidRPr="006E1305">
              <w:rPr>
                <w:rFonts w:ascii="MS Gothic" w:eastAsia="MS Gothic" w:hAnsi="MS Gothic" w:cs="MS Gothic" w:hint="eastAsia"/>
                <w:color w:val="000000"/>
                <w:sz w:val="24"/>
                <w:szCs w:val="24"/>
                <w:lang w:val="hy-AM"/>
              </w:rPr>
              <w:t>․</w:t>
            </w:r>
            <w:r w:rsidRPr="006E1305">
              <w:rPr>
                <w:rFonts w:ascii="GHEA Grapalat" w:eastAsia="GHEA Grapalat" w:hAnsi="GHEA Grapalat" w:cs="GHEA Grapalat"/>
                <w:color w:val="000000"/>
                <w:sz w:val="24"/>
                <w:szCs w:val="24"/>
                <w:lang w:val="hy-AM"/>
              </w:rPr>
              <w:t xml:space="preserve"> </w:t>
            </w:r>
          </w:p>
          <w:p w14:paraId="4FFD8813" w14:textId="77777777" w:rsidR="00F01A7A" w:rsidRPr="006E1305" w:rsidRDefault="00F01A7A" w:rsidP="00F01A7A">
            <w:pPr>
              <w:shd w:val="clear" w:color="auto" w:fill="FFFFFF"/>
              <w:spacing w:line="276" w:lineRule="auto"/>
              <w:ind w:firstLine="360"/>
              <w:contextualSpacing/>
              <w:jc w:val="both"/>
              <w:rPr>
                <w:rFonts w:ascii="GHEA Grapalat" w:eastAsia="GHEA Grapalat" w:hAnsi="GHEA Grapalat" w:cs="GHEA Grapalat"/>
                <w:color w:val="000000"/>
                <w:lang w:val="hy-AM"/>
              </w:rPr>
            </w:pPr>
            <w:r w:rsidRPr="006E1305">
              <w:rPr>
                <w:rFonts w:ascii="GHEA Grapalat" w:eastAsia="GHEA Grapalat" w:hAnsi="GHEA Grapalat" w:cs="GHEA Grapalat"/>
                <w:color w:val="000000"/>
                <w:lang w:val="hy-AM"/>
              </w:rPr>
              <w:lastRenderedPageBreak/>
              <w:t>«1.1. Հաստատել Կառավարության ռազմավարական կառավարման աշխատակարգը` համաձայն N 2 հավելվածի։»</w:t>
            </w:r>
            <w:r w:rsidRPr="006E1305">
              <w:rPr>
                <w:rFonts w:ascii="MS Gothic" w:eastAsia="MS Gothic" w:hAnsi="MS Gothic" w:cs="MS Gothic" w:hint="eastAsia"/>
                <w:color w:val="000000"/>
                <w:lang w:val="hy-AM"/>
              </w:rPr>
              <w:t>․</w:t>
            </w:r>
          </w:p>
          <w:p w14:paraId="4C5A1340" w14:textId="77777777" w:rsidR="00F01A7A" w:rsidRPr="006E1305" w:rsidRDefault="00F01A7A" w:rsidP="00F01A7A">
            <w:pPr>
              <w:pStyle w:val="ListParagraph"/>
              <w:numPr>
                <w:ilvl w:val="0"/>
                <w:numId w:val="8"/>
              </w:numPr>
              <w:shd w:val="clear" w:color="auto" w:fill="FFFFFF"/>
              <w:spacing w:after="0" w:line="276" w:lineRule="auto"/>
              <w:ind w:left="0" w:firstLine="450"/>
              <w:jc w:val="both"/>
              <w:rPr>
                <w:rFonts w:ascii="GHEA Grapalat" w:eastAsia="GHEA Grapalat" w:hAnsi="GHEA Grapalat" w:cs="GHEA Grapalat"/>
                <w:color w:val="000000"/>
                <w:sz w:val="24"/>
                <w:szCs w:val="24"/>
                <w:lang w:val="hy-AM"/>
              </w:rPr>
            </w:pPr>
            <w:r w:rsidRPr="006E1305">
              <w:rPr>
                <w:rFonts w:ascii="GHEA Grapalat" w:eastAsia="GHEA Grapalat" w:hAnsi="GHEA Grapalat" w:cs="GHEA Grapalat"/>
                <w:color w:val="000000"/>
                <w:sz w:val="24"/>
                <w:szCs w:val="24"/>
                <w:lang w:val="hy-AM"/>
              </w:rPr>
              <w:t>Որոշմամբ հաստատված հավելվածում «Հավելված» բառը փոխարինել «Հավելված N 1» բառերով</w:t>
            </w:r>
            <w:r w:rsidRPr="006E1305">
              <w:rPr>
                <w:rFonts w:ascii="MS Gothic" w:eastAsia="MS Gothic" w:hAnsi="MS Gothic" w:cs="MS Gothic" w:hint="eastAsia"/>
                <w:color w:val="000000"/>
                <w:sz w:val="24"/>
                <w:szCs w:val="24"/>
                <w:lang w:val="hy-AM"/>
              </w:rPr>
              <w:t>․</w:t>
            </w:r>
          </w:p>
          <w:p w14:paraId="5E08C70B" w14:textId="36A149A1" w:rsidR="00F01A7A" w:rsidRPr="006E1305" w:rsidRDefault="00F01A7A" w:rsidP="00F01A7A">
            <w:pPr>
              <w:shd w:val="clear" w:color="auto" w:fill="FFFFFF"/>
              <w:spacing w:line="276" w:lineRule="auto"/>
              <w:ind w:firstLine="360"/>
              <w:contextualSpacing/>
              <w:jc w:val="both"/>
              <w:rPr>
                <w:rFonts w:ascii="GHEA Grapalat" w:eastAsia="GHEA Grapalat" w:hAnsi="GHEA Grapalat" w:cs="GHEA Grapalat"/>
                <w:color w:val="000000"/>
                <w:lang w:val="hy-AM"/>
              </w:rPr>
            </w:pPr>
            <w:r w:rsidRPr="006E1305">
              <w:rPr>
                <w:rFonts w:ascii="GHEA Grapalat" w:eastAsia="GHEA Grapalat" w:hAnsi="GHEA Grapalat" w:cs="GHEA Grapalat"/>
                <w:color w:val="000000"/>
                <w:lang w:val="hy-AM"/>
              </w:rPr>
              <w:t>Որոշումը լրացնել նոր N 2 Հավելվածով` համաձայն հավելվածի։</w:t>
            </w:r>
            <w:r w:rsidRPr="006E1305">
              <w:rPr>
                <w:rFonts w:ascii="GHEA Grapalat" w:eastAsia="Microsoft JhengHei" w:hAnsi="GHEA Grapalat" w:cs="Microsoft JhengHei"/>
                <w:color w:val="000000"/>
                <w:lang w:val="hy-AM" w:bidi="en-US"/>
              </w:rPr>
              <w:t>»</w:t>
            </w:r>
          </w:p>
        </w:tc>
        <w:tc>
          <w:tcPr>
            <w:tcW w:w="5450" w:type="dxa"/>
            <w:gridSpan w:val="2"/>
          </w:tcPr>
          <w:p w14:paraId="3DCA5628" w14:textId="0C0ACB59"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11C8E271" w14:textId="6A0298F6"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5424CA54" w14:textId="77777777" w:rsidTr="0AEEEAE8">
        <w:trPr>
          <w:trHeight w:val="300"/>
        </w:trPr>
        <w:tc>
          <w:tcPr>
            <w:tcW w:w="8516" w:type="dxa"/>
          </w:tcPr>
          <w:p w14:paraId="4F3093D4" w14:textId="2FCB2550" w:rsidR="00F01A7A" w:rsidRPr="006E1305" w:rsidRDefault="00F01A7A" w:rsidP="00F01A7A">
            <w:pPr>
              <w:pStyle w:val="ListParagraph"/>
              <w:shd w:val="clear" w:color="auto" w:fill="FFFFFF"/>
              <w:spacing w:after="0" w:line="276" w:lineRule="auto"/>
              <w:ind w:left="0"/>
              <w:jc w:val="both"/>
              <w:rPr>
                <w:rFonts w:ascii="GHEA Grapalat" w:eastAsia="Microsoft JhengHei" w:hAnsi="GHEA Grapalat" w:cs="Microsoft JhengHei"/>
                <w:color w:val="000000"/>
                <w:sz w:val="24"/>
                <w:szCs w:val="24"/>
                <w:lang w:val="hy-AM"/>
              </w:rPr>
            </w:pPr>
            <w:r w:rsidRPr="006E1305">
              <w:rPr>
                <w:rFonts w:ascii="GHEA Grapalat" w:eastAsia="GHEA Grapalat" w:hAnsi="GHEA Grapalat" w:cs="GHEA Grapalat"/>
                <w:color w:val="000000"/>
                <w:sz w:val="24"/>
                <w:szCs w:val="24"/>
                <w:lang w:val="hy-AM"/>
              </w:rPr>
              <w:lastRenderedPageBreak/>
              <w:t>Նախագծի 3-րդ կետում, 1-ին և 2-րդ ենթակետերում «որոշման» բառը փոխարինել «որոշումն» բառով, «։» կետադրական նշանը փոխարինել «</w:t>
            </w:r>
            <w:r w:rsidRPr="006E1305">
              <w:rPr>
                <w:rFonts w:ascii="MS Gothic" w:eastAsia="MS Gothic" w:hAnsi="MS Gothic" w:cs="MS Gothic" w:hint="eastAsia"/>
                <w:color w:val="000000"/>
                <w:sz w:val="24"/>
                <w:szCs w:val="24"/>
                <w:lang w:val="hy-AM"/>
              </w:rPr>
              <w:t>․</w:t>
            </w:r>
            <w:r w:rsidRPr="006E1305">
              <w:rPr>
                <w:rFonts w:ascii="GHEA Grapalat" w:eastAsia="GHEA Grapalat" w:hAnsi="GHEA Grapalat" w:cs="GHEA Grapalat"/>
                <w:color w:val="000000"/>
                <w:sz w:val="24"/>
                <w:szCs w:val="24"/>
                <w:lang w:val="hy-AM"/>
              </w:rPr>
              <w:t>» կետադրական նշանով, «ՀՀ» հապավումը փոխարինել «Հայաստանի Հանրապետության» բառերով, 3-րդ ենթակետի «նախագծով» բառը փոխարինել «որոշմամբ» բառով։ Միաժամանակ, վերանայել 3-րդ կետի 3-րդ ենթակետը՝ այն դիտարկելով ՀՀ սահմանադրության 6-րդ հոդվածի 2-րդ մասի համապատասխանության տեսանկյունից</w:t>
            </w:r>
            <w:r w:rsidRPr="006E1305">
              <w:rPr>
                <w:rFonts w:ascii="MS Gothic" w:eastAsia="MS Gothic" w:hAnsi="MS Gothic" w:cs="MS Gothic" w:hint="eastAsia"/>
                <w:color w:val="000000"/>
                <w:sz w:val="24"/>
                <w:szCs w:val="24"/>
                <w:lang w:val="hy-AM"/>
              </w:rPr>
              <w:t>․</w:t>
            </w:r>
          </w:p>
        </w:tc>
        <w:tc>
          <w:tcPr>
            <w:tcW w:w="5450" w:type="dxa"/>
            <w:gridSpan w:val="2"/>
          </w:tcPr>
          <w:p w14:paraId="2C6BE6D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15A41E22" w14:textId="4283ABEF"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732FA08A" w14:textId="77777777" w:rsidTr="0AEEEAE8">
        <w:trPr>
          <w:trHeight w:val="300"/>
        </w:trPr>
        <w:tc>
          <w:tcPr>
            <w:tcW w:w="8516" w:type="dxa"/>
          </w:tcPr>
          <w:p w14:paraId="6860CC42" w14:textId="3F31B5EF"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Microsoft JhengHei" w:hAnsi="GHEA Grapalat" w:cs="Microsoft JhengHei"/>
                <w:color w:val="000000"/>
                <w:lang w:val="hy-AM"/>
              </w:rPr>
              <w:t>Նախագծով լրացվող հավելվածում «2024» թիվը փոխարինել «2025» թվով</w:t>
            </w:r>
            <w:r w:rsidRPr="006E1305">
              <w:rPr>
                <w:rFonts w:ascii="MS Gothic" w:eastAsia="MS Gothic" w:hAnsi="MS Gothic" w:cs="MS Gothic" w:hint="eastAsia"/>
                <w:color w:val="000000"/>
                <w:lang w:val="hy-AM"/>
              </w:rPr>
              <w:t>․</w:t>
            </w:r>
          </w:p>
        </w:tc>
        <w:tc>
          <w:tcPr>
            <w:tcW w:w="5450" w:type="dxa"/>
            <w:gridSpan w:val="2"/>
          </w:tcPr>
          <w:p w14:paraId="6B12FD6C"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6488E7C0" w14:textId="52910D32"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2297814A" w14:textId="77777777" w:rsidTr="0AEEEAE8">
        <w:trPr>
          <w:trHeight w:val="300"/>
        </w:trPr>
        <w:tc>
          <w:tcPr>
            <w:tcW w:w="8516" w:type="dxa"/>
          </w:tcPr>
          <w:p w14:paraId="47EC0984" w14:textId="77777777" w:rsidR="00F01A7A" w:rsidRPr="006E1305" w:rsidRDefault="00F01A7A" w:rsidP="00F01A7A">
            <w:pPr>
              <w:pStyle w:val="ListParagraph"/>
              <w:shd w:val="clear" w:color="auto" w:fill="FFFFFF"/>
              <w:spacing w:after="0" w:line="276" w:lineRule="auto"/>
              <w:ind w:left="0" w:firstLine="450"/>
              <w:jc w:val="both"/>
              <w:rPr>
                <w:rFonts w:ascii="GHEA Grapalat" w:eastAsia="Microsoft JhengHei" w:hAnsi="GHEA Grapalat" w:cs="Microsoft JhengHei"/>
                <w:color w:val="000000"/>
                <w:sz w:val="24"/>
                <w:szCs w:val="24"/>
                <w:lang w:val="hy-AM"/>
              </w:rPr>
            </w:pPr>
            <w:r w:rsidRPr="006E1305">
              <w:rPr>
                <w:rFonts w:ascii="GHEA Grapalat" w:eastAsia="Microsoft JhengHei" w:hAnsi="GHEA Grapalat" w:cs="Microsoft JhengHei"/>
                <w:color w:val="000000"/>
                <w:sz w:val="24"/>
                <w:szCs w:val="24"/>
                <w:lang w:val="hy-AM"/>
              </w:rPr>
              <w:t>Նախագծի հավելվածում՝</w:t>
            </w:r>
          </w:p>
          <w:p w14:paraId="4535DCAD" w14:textId="77777777" w:rsidR="00F01A7A" w:rsidRPr="006E1305" w:rsidRDefault="00F01A7A" w:rsidP="00F01A7A">
            <w:pPr>
              <w:spacing w:line="276" w:lineRule="auto"/>
              <w:ind w:firstLine="450"/>
              <w:jc w:val="both"/>
              <w:rPr>
                <w:rFonts w:ascii="GHEA Grapalat" w:eastAsia="Microsoft JhengHei" w:hAnsi="GHEA Grapalat" w:cs="Microsoft JhengHei"/>
                <w:color w:val="000000"/>
                <w:lang w:val="hy-AM"/>
              </w:rPr>
            </w:pPr>
            <w:r w:rsidRPr="006E1305">
              <w:rPr>
                <w:rFonts w:ascii="GHEA Grapalat" w:eastAsia="Microsoft JhengHei" w:hAnsi="GHEA Grapalat" w:cs="Microsoft JhengHei"/>
                <w:color w:val="000000"/>
                <w:lang w:val="hy-AM"/>
              </w:rPr>
              <w:t>ա</w:t>
            </w:r>
            <w:r w:rsidRPr="006E1305">
              <w:rPr>
                <w:rFonts w:ascii="MS Gothic" w:eastAsia="MS Gothic" w:hAnsi="MS Gothic" w:cs="MS Gothic" w:hint="eastAsia"/>
                <w:color w:val="000000"/>
                <w:lang w:val="hy-AM"/>
              </w:rPr>
              <w:t>․</w:t>
            </w:r>
            <w:r w:rsidRPr="006E1305">
              <w:rPr>
                <w:rFonts w:ascii="GHEA Grapalat" w:eastAsia="Microsoft JhengHei" w:hAnsi="GHEA Grapalat" w:cs="Microsoft JhengHei"/>
                <w:color w:val="000000"/>
                <w:lang w:val="hy-AM"/>
              </w:rPr>
              <w:t xml:space="preserve"> հանել «</w:t>
            </w:r>
            <w:r w:rsidRPr="006E1305">
              <w:rPr>
                <w:rFonts w:ascii="GHEA Grapalat" w:eastAsia="GHEA Grapalat" w:hAnsi="GHEA Grapalat" w:cs="GHEA Grapalat"/>
                <w:b/>
                <w:color w:val="000000"/>
                <w:lang w:val="hy-AM"/>
              </w:rPr>
              <w:t>ԲԱԺԻՆ 1. ՌԱԶՄԱՎԱՐԱԿԱՆ ԿԱՌԱՎԱՐՄԱՆ ԸՆԹԱՑԱԿԱՐԳԵՐԸ</w:t>
            </w:r>
            <w:r w:rsidRPr="006E1305">
              <w:rPr>
                <w:rFonts w:ascii="GHEA Grapalat" w:eastAsia="Microsoft JhengHei" w:hAnsi="GHEA Grapalat" w:cs="Microsoft JhengHei"/>
                <w:color w:val="000000"/>
                <w:lang w:val="hy-AM"/>
              </w:rPr>
              <w:t>» բառերը,</w:t>
            </w:r>
          </w:p>
          <w:p w14:paraId="3E5FBCE1" w14:textId="77777777" w:rsidR="00F01A7A" w:rsidRPr="006E1305" w:rsidRDefault="00F01A7A" w:rsidP="00F01A7A">
            <w:pPr>
              <w:spacing w:line="276" w:lineRule="auto"/>
              <w:ind w:firstLine="450"/>
              <w:jc w:val="both"/>
              <w:rPr>
                <w:rFonts w:ascii="GHEA Grapalat" w:eastAsia="GHEA Grapalat" w:hAnsi="GHEA Grapalat" w:cs="GHEA Grapalat"/>
                <w:color w:val="000000"/>
                <w:lang w:val="hy-AM"/>
              </w:rPr>
            </w:pPr>
            <w:r w:rsidRPr="006E1305">
              <w:rPr>
                <w:rFonts w:ascii="GHEA Grapalat" w:eastAsia="Microsoft JhengHei" w:hAnsi="GHEA Grapalat" w:cs="Microsoft JhengHei"/>
                <w:color w:val="000000"/>
                <w:lang w:val="hy-AM"/>
              </w:rPr>
              <w:t>բ</w:t>
            </w:r>
            <w:r w:rsidRPr="006E1305">
              <w:rPr>
                <w:rFonts w:ascii="MS Gothic" w:eastAsia="MS Gothic" w:hAnsi="MS Gothic" w:cs="MS Gothic" w:hint="eastAsia"/>
                <w:color w:val="000000"/>
                <w:lang w:val="hy-AM"/>
              </w:rPr>
              <w:t>․</w:t>
            </w:r>
            <w:r w:rsidRPr="006E1305">
              <w:rPr>
                <w:rFonts w:ascii="GHEA Grapalat" w:eastAsia="Microsoft JhengHei" w:hAnsi="GHEA Grapalat" w:cs="Microsoft JhengHei"/>
                <w:color w:val="000000"/>
                <w:lang w:val="hy-AM"/>
              </w:rPr>
              <w:t xml:space="preserve"> </w:t>
            </w:r>
            <w:r w:rsidRPr="006E1305">
              <w:rPr>
                <w:rFonts w:ascii="GHEA Grapalat" w:eastAsia="GHEA Grapalat" w:hAnsi="GHEA Grapalat" w:cs="GHEA Grapalat"/>
                <w:color w:val="000000"/>
                <w:lang w:val="hy-AM"/>
              </w:rPr>
              <w:t>«ՀՀ» հապավումը փոխարինել «Հայաստանի Հանրապետության» բառերով՝ «</w:t>
            </w:r>
            <w:r w:rsidRPr="006E1305">
              <w:rPr>
                <w:rFonts w:ascii="GHEA Grapalat" w:eastAsia="Microsoft Sans Serif" w:hAnsi="GHEA Grapalat" w:cs="Cambria Math"/>
                <w:color w:val="000000"/>
                <w:lang w:val="fr-FR" w:bidi="en-US"/>
              </w:rPr>
              <w:t>Նորմատիվ իրավական ակտերի մասին» օրենքի</w:t>
            </w:r>
            <w:r w:rsidRPr="006E1305">
              <w:rPr>
                <w:rFonts w:ascii="GHEA Grapalat" w:eastAsia="GHEA Grapalat" w:hAnsi="GHEA Grapalat" w:cs="GHEA Grapalat"/>
                <w:color w:val="000000"/>
                <w:lang w:val="hy-AM"/>
              </w:rPr>
              <w:t xml:space="preserve"> 21-րդ հոդվածի 3-րդ մասին համապատասխան,</w:t>
            </w:r>
          </w:p>
          <w:p w14:paraId="3990D34E" w14:textId="193FD4B1" w:rsidR="00F01A7A" w:rsidRPr="006E1305" w:rsidRDefault="00F01A7A" w:rsidP="00F01A7A">
            <w:pPr>
              <w:spacing w:line="276" w:lineRule="auto"/>
              <w:ind w:firstLine="450"/>
              <w:jc w:val="both"/>
              <w:rPr>
                <w:rFonts w:ascii="GHEA Grapalat" w:eastAsia="GHEA Grapalat" w:hAnsi="GHEA Grapalat" w:cs="GHEA Grapalat"/>
                <w:color w:val="000000"/>
                <w:lang w:val="hy-AM"/>
              </w:rPr>
            </w:pPr>
            <w:r w:rsidRPr="006E1305">
              <w:rPr>
                <w:rFonts w:ascii="GHEA Grapalat" w:eastAsia="GHEA Grapalat" w:hAnsi="GHEA Grapalat" w:cs="GHEA Grapalat"/>
                <w:color w:val="000000"/>
                <w:lang w:val="hy-AM"/>
              </w:rPr>
              <w:t>գ</w:t>
            </w:r>
            <w:r w:rsidRPr="006E1305">
              <w:rPr>
                <w:rFonts w:ascii="MS Gothic" w:eastAsia="MS Gothic" w:hAnsi="MS Gothic" w:cs="MS Gothic" w:hint="eastAsia"/>
                <w:color w:val="000000"/>
                <w:lang w:val="hy-AM"/>
              </w:rPr>
              <w:t>․</w:t>
            </w:r>
            <w:r w:rsidRPr="006E1305">
              <w:rPr>
                <w:rFonts w:ascii="GHEA Grapalat" w:eastAsia="Microsoft JhengHei" w:hAnsi="GHEA Grapalat" w:cs="Microsoft JhengHei"/>
                <w:color w:val="000000"/>
                <w:lang w:val="hy-AM"/>
              </w:rPr>
              <w:t xml:space="preserve"> 3-րդ և 36-րդ կետերում «</w:t>
            </w:r>
            <w:r w:rsidRPr="006E1305">
              <w:rPr>
                <w:rFonts w:ascii="GHEA Grapalat" w:eastAsia="GHEA Grapalat" w:hAnsi="GHEA Grapalat" w:cs="GHEA Grapalat"/>
                <w:color w:val="000000"/>
                <w:lang w:val="hy-AM"/>
              </w:rPr>
              <w:t>Հայաստանի Հանրապետության օրենքի</w:t>
            </w:r>
            <w:r w:rsidRPr="006E1305">
              <w:rPr>
                <w:rFonts w:ascii="GHEA Grapalat" w:eastAsia="Microsoft JhengHei" w:hAnsi="GHEA Grapalat" w:cs="Microsoft JhengHei"/>
                <w:color w:val="000000"/>
                <w:lang w:val="hy-AM"/>
              </w:rPr>
              <w:t xml:space="preserve">» բառերը փոխարինել «օրենքի» բառով՝ </w:t>
            </w:r>
            <w:r w:rsidRPr="006E1305">
              <w:rPr>
                <w:rFonts w:ascii="GHEA Grapalat" w:eastAsia="GHEA Grapalat" w:hAnsi="GHEA Grapalat" w:cs="GHEA Grapalat"/>
                <w:color w:val="000000"/>
                <w:lang w:val="hy-AM"/>
              </w:rPr>
              <w:t>«</w:t>
            </w:r>
            <w:r w:rsidRPr="006E1305">
              <w:rPr>
                <w:rFonts w:ascii="GHEA Grapalat" w:eastAsia="Microsoft Sans Serif" w:hAnsi="GHEA Grapalat" w:cs="Cambria Math"/>
                <w:color w:val="000000"/>
                <w:lang w:val="fr-FR" w:bidi="en-US"/>
              </w:rPr>
              <w:t>Նորմատիվ իրավական ակտերի մասին» օրենքի</w:t>
            </w:r>
            <w:r w:rsidRPr="006E1305">
              <w:rPr>
                <w:rFonts w:ascii="GHEA Grapalat" w:eastAsia="GHEA Grapalat" w:hAnsi="GHEA Grapalat" w:cs="GHEA Grapalat"/>
                <w:color w:val="000000"/>
                <w:lang w:val="hy-AM"/>
              </w:rPr>
              <w:t xml:space="preserve"> 18-րդ հոդվածի 3-րդ մասին համապատասխան։</w:t>
            </w:r>
          </w:p>
        </w:tc>
        <w:tc>
          <w:tcPr>
            <w:tcW w:w="5450" w:type="dxa"/>
            <w:gridSpan w:val="2"/>
          </w:tcPr>
          <w:p w14:paraId="48A0C3D6"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04072EB5" w14:textId="604DA392"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6E1305" w14:paraId="001E1B8C" w14:textId="77777777" w:rsidTr="00142391">
        <w:trPr>
          <w:trHeight w:val="300"/>
        </w:trPr>
        <w:tc>
          <w:tcPr>
            <w:tcW w:w="8516" w:type="dxa"/>
            <w:vMerge w:val="restart"/>
            <w:shd w:val="clear" w:color="auto" w:fill="D9D9D9" w:themeFill="background1" w:themeFillShade="D9"/>
            <w:vAlign w:val="center"/>
          </w:tcPr>
          <w:p w14:paraId="298BF940" w14:textId="6885D1E6"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eastAsia="GHEA Grapalat" w:hAnsi="GHEA Grapalat" w:cs="GHEA Grapalat"/>
                <w:b/>
                <w:color w:val="000000" w:themeColor="text1"/>
                <w:lang w:val="hy-AM"/>
              </w:rPr>
              <w:t>Կրթության, գիտության, մշակույթի և սպորտի նախարարություն</w:t>
            </w:r>
          </w:p>
        </w:tc>
        <w:tc>
          <w:tcPr>
            <w:tcW w:w="5450" w:type="dxa"/>
            <w:gridSpan w:val="2"/>
            <w:shd w:val="clear" w:color="auto" w:fill="D9D9D9" w:themeFill="background1" w:themeFillShade="D9"/>
          </w:tcPr>
          <w:p w14:paraId="79E5CE09" w14:textId="2EB52AD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2025-08-13</w:t>
            </w:r>
          </w:p>
        </w:tc>
      </w:tr>
      <w:tr w:rsidR="00F01A7A" w:rsidRPr="006E1305" w14:paraId="2E7FE04F" w14:textId="77777777" w:rsidTr="00142391">
        <w:trPr>
          <w:trHeight w:val="300"/>
        </w:trPr>
        <w:tc>
          <w:tcPr>
            <w:tcW w:w="8516" w:type="dxa"/>
            <w:vMerge/>
            <w:shd w:val="clear" w:color="auto" w:fill="D9D9D9" w:themeFill="background1" w:themeFillShade="D9"/>
          </w:tcPr>
          <w:p w14:paraId="33E3E621"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4900606C" w14:textId="6176DA88"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031/51025-2025</w:t>
            </w:r>
          </w:p>
        </w:tc>
      </w:tr>
      <w:tr w:rsidR="00F01A7A" w:rsidRPr="00756D03" w14:paraId="7EFC1C6C" w14:textId="77777777" w:rsidTr="0AEEEAE8">
        <w:trPr>
          <w:trHeight w:val="300"/>
        </w:trPr>
        <w:tc>
          <w:tcPr>
            <w:tcW w:w="8516" w:type="dxa"/>
          </w:tcPr>
          <w:p w14:paraId="32E95D9C" w14:textId="3BC70701"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Որոշման նախագծում ենթակետերը և պարբերությունները սկսել փոքրատառով և իրարից բաժանել միջակետով:</w:t>
            </w:r>
          </w:p>
        </w:tc>
        <w:tc>
          <w:tcPr>
            <w:tcW w:w="5450" w:type="dxa"/>
            <w:gridSpan w:val="2"/>
          </w:tcPr>
          <w:p w14:paraId="2EEADC4F"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3DB90B87" w14:textId="0312911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449AA87E" w14:textId="77777777" w:rsidTr="0AEEEAE8">
        <w:trPr>
          <w:trHeight w:val="300"/>
        </w:trPr>
        <w:tc>
          <w:tcPr>
            <w:tcW w:w="8516" w:type="dxa"/>
          </w:tcPr>
          <w:p w14:paraId="1DF9BB2D" w14:textId="1A81E373"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lang w:val="hy-AM"/>
              </w:rPr>
              <w:lastRenderedPageBreak/>
              <w:t>Որոշման նախագծում 3-րդ կետի 3-րդ ենթակետում ձևակերպված «Սույն նախագծով սահմանված մեթոդական ուղեցույցները» դրույթը վերաձևակերպել և ներկայացնել հեըևյալ կերպ՝ «սույն որոշմամբ սահմանված և ռազմավարական կառավարման մեթոդական ուղեցույցները»:</w:t>
            </w:r>
          </w:p>
        </w:tc>
        <w:tc>
          <w:tcPr>
            <w:tcW w:w="5450" w:type="dxa"/>
            <w:gridSpan w:val="2"/>
          </w:tcPr>
          <w:p w14:paraId="6920027B"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108E77E8" w14:textId="19344738"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Դիտարկումը հասկանալի չէ:</w:t>
            </w:r>
          </w:p>
        </w:tc>
      </w:tr>
      <w:tr w:rsidR="00F01A7A" w:rsidRPr="00756D03" w14:paraId="69DFA690" w14:textId="77777777" w:rsidTr="0AEEEAE8">
        <w:trPr>
          <w:trHeight w:val="300"/>
        </w:trPr>
        <w:tc>
          <w:tcPr>
            <w:tcW w:w="8516" w:type="dxa"/>
          </w:tcPr>
          <w:p w14:paraId="78E8CBD6" w14:textId="7EA9A289" w:rsidR="00F01A7A" w:rsidRPr="006E1305" w:rsidRDefault="00F01A7A" w:rsidP="00F01A7A">
            <w:pPr>
              <w:spacing w:line="276" w:lineRule="auto"/>
              <w:jc w:val="both"/>
              <w:rPr>
                <w:rFonts w:ascii="GHEA Grapalat" w:hAnsi="GHEA Grapalat"/>
                <w:i/>
                <w:lang w:val="hy-AM"/>
              </w:rPr>
            </w:pPr>
            <w:r w:rsidRPr="006E1305">
              <w:rPr>
                <w:rFonts w:ascii="GHEA Grapalat" w:hAnsi="GHEA Grapalat" w:cs="Arial"/>
                <w:lang w:val="hy-AM"/>
              </w:rPr>
              <w:t>Հավելված</w:t>
            </w:r>
            <w:r w:rsidRPr="006E1305">
              <w:rPr>
                <w:rFonts w:ascii="GHEA Grapalat" w:hAnsi="GHEA Grapalat"/>
                <w:lang w:val="hy-AM"/>
              </w:rPr>
              <w:t xml:space="preserve"> 1-ում</w:t>
            </w:r>
            <w:r w:rsidRPr="006E1305">
              <w:rPr>
                <w:rFonts w:ascii="GHEA Grapalat" w:hAnsi="GHEA Grapalat"/>
                <w:i/>
                <w:lang w:val="hy-AM"/>
              </w:rPr>
              <w:t xml:space="preserve"> </w:t>
            </w:r>
            <w:r w:rsidRPr="006E1305">
              <w:rPr>
                <w:rFonts w:ascii="GHEA Grapalat" w:hAnsi="GHEA Grapalat"/>
                <w:lang w:val="hy-AM"/>
              </w:rPr>
              <w:t>4-րդ կետի 2-րդ պարբերությունը լրամշակել՝ «...հրապարակային են ու հասանելի» բառերից հետո ավելացնել «բացառությամբ դրանց` պետական գաղտնիք պարունակող դրույթների» արտահայտությունը,</w:t>
            </w:r>
          </w:p>
        </w:tc>
        <w:tc>
          <w:tcPr>
            <w:tcW w:w="5450" w:type="dxa"/>
            <w:gridSpan w:val="2"/>
          </w:tcPr>
          <w:p w14:paraId="0B86D0E2"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15E0BDD7" w14:textId="69B65F5B"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01A4D319" w14:textId="77777777" w:rsidTr="0AEEEAE8">
        <w:trPr>
          <w:trHeight w:val="300"/>
        </w:trPr>
        <w:tc>
          <w:tcPr>
            <w:tcW w:w="8516" w:type="dxa"/>
          </w:tcPr>
          <w:p w14:paraId="6CA3B4A5" w14:textId="4CB8729D" w:rsidR="00F01A7A" w:rsidRPr="006E1305" w:rsidRDefault="00F01A7A" w:rsidP="00F01A7A">
            <w:pPr>
              <w:spacing w:line="276" w:lineRule="auto"/>
              <w:jc w:val="both"/>
              <w:rPr>
                <w:rFonts w:ascii="GHEA Grapalat" w:eastAsia="Calibri" w:hAnsi="GHEA Grapalat" w:cs="Times New Roman"/>
                <w:lang w:val="hy-AM"/>
              </w:rPr>
            </w:pPr>
            <w:r w:rsidRPr="006E1305">
              <w:rPr>
                <w:rFonts w:ascii="GHEA Grapalat" w:hAnsi="GHEA Grapalat"/>
                <w:lang w:val="hy-AM"/>
              </w:rPr>
              <w:t>14-</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կետի</w:t>
            </w:r>
            <w:r w:rsidRPr="006E1305">
              <w:rPr>
                <w:rFonts w:ascii="GHEA Grapalat" w:hAnsi="GHEA Grapalat"/>
                <w:lang w:val="hy-AM"/>
              </w:rPr>
              <w:t xml:space="preserve"> 3-</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ենթակետում</w:t>
            </w:r>
            <w:r w:rsidRPr="006E1305">
              <w:rPr>
                <w:rFonts w:ascii="GHEA Grapalat" w:hAnsi="GHEA Grapalat"/>
                <w:lang w:val="hy-AM"/>
              </w:rPr>
              <w:t xml:space="preserve"> </w:t>
            </w:r>
            <w:r w:rsidRPr="006E1305">
              <w:rPr>
                <w:rFonts w:ascii="GHEA Grapalat" w:hAnsi="GHEA Grapalat" w:cs="Arial Armenian"/>
                <w:lang w:val="hy-AM"/>
              </w:rPr>
              <w:t>«</w:t>
            </w:r>
            <w:r w:rsidRPr="006E1305">
              <w:rPr>
                <w:rFonts w:ascii="GHEA Grapalat" w:hAnsi="GHEA Grapalat" w:cs="Arial"/>
                <w:lang w:val="hy-AM"/>
              </w:rPr>
              <w:t>համաձայն</w:t>
            </w:r>
            <w:r w:rsidRPr="006E1305">
              <w:rPr>
                <w:rFonts w:ascii="GHEA Grapalat" w:hAnsi="GHEA Grapalat"/>
                <w:lang w:val="hy-AM"/>
              </w:rPr>
              <w:t xml:space="preserve"> </w:t>
            </w:r>
            <w:r w:rsidRPr="006E1305">
              <w:rPr>
                <w:rFonts w:ascii="GHEA Grapalat" w:hAnsi="GHEA Grapalat" w:cs="Arial"/>
                <w:lang w:val="hy-AM"/>
              </w:rPr>
              <w:t>փոխվարչապետի</w:t>
            </w:r>
            <w:r w:rsidRPr="006E1305">
              <w:rPr>
                <w:rFonts w:ascii="GHEA Grapalat" w:hAnsi="GHEA Grapalat"/>
                <w:lang w:val="hy-AM"/>
              </w:rPr>
              <w:t xml:space="preserve"> </w:t>
            </w:r>
            <w:r w:rsidRPr="006E1305">
              <w:rPr>
                <w:rFonts w:ascii="GHEA Grapalat" w:hAnsi="GHEA Grapalat" w:cs="Arial"/>
                <w:lang w:val="hy-AM"/>
              </w:rPr>
              <w:t>կողմից</w:t>
            </w:r>
            <w:r w:rsidRPr="006E1305">
              <w:rPr>
                <w:rFonts w:ascii="GHEA Grapalat" w:hAnsi="GHEA Grapalat"/>
                <w:lang w:val="hy-AM"/>
              </w:rPr>
              <w:t xml:space="preserve"> </w:t>
            </w:r>
            <w:r w:rsidRPr="006E1305">
              <w:rPr>
                <w:rFonts w:ascii="GHEA Grapalat" w:hAnsi="GHEA Grapalat" w:cs="Arial"/>
                <w:lang w:val="hy-AM"/>
              </w:rPr>
              <w:t>հաստատված</w:t>
            </w:r>
            <w:r w:rsidRPr="006E1305">
              <w:rPr>
                <w:rFonts w:ascii="GHEA Grapalat" w:hAnsi="GHEA Grapalat"/>
                <w:lang w:val="hy-AM"/>
              </w:rPr>
              <w:t xml:space="preserve"> </w:t>
            </w:r>
            <w:r w:rsidRPr="006E1305">
              <w:rPr>
                <w:rFonts w:ascii="GHEA Grapalat" w:hAnsi="GHEA Grapalat" w:cs="Arial"/>
                <w:lang w:val="hy-AM"/>
              </w:rPr>
              <w:t>ուղեցույցների</w:t>
            </w:r>
            <w:r w:rsidRPr="006E1305">
              <w:rPr>
                <w:rFonts w:ascii="GHEA Grapalat" w:hAnsi="GHEA Grapalat" w:cs="Arial Armenian"/>
                <w:lang w:val="hy-AM"/>
              </w:rPr>
              <w:t>»</w:t>
            </w:r>
            <w:r w:rsidRPr="006E1305">
              <w:rPr>
                <w:rFonts w:ascii="GHEA Grapalat" w:hAnsi="GHEA Grapalat"/>
                <w:lang w:val="hy-AM"/>
              </w:rPr>
              <w:t xml:space="preserve"> արտահայտությունը փոխարինել հետևյալ արտահայտությամբ՝ «համաձայն փոխվարչապետի որոշմամբ հաստատված մեթոդական ուղեցույցների»,</w:t>
            </w:r>
          </w:p>
        </w:tc>
        <w:tc>
          <w:tcPr>
            <w:tcW w:w="5450" w:type="dxa"/>
            <w:gridSpan w:val="2"/>
          </w:tcPr>
          <w:p w14:paraId="12B31CDA"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5F560258" w14:textId="7C669A41"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1FFB0F4F" w14:textId="77777777" w:rsidTr="0AEEEAE8">
        <w:trPr>
          <w:trHeight w:val="300"/>
        </w:trPr>
        <w:tc>
          <w:tcPr>
            <w:tcW w:w="8516" w:type="dxa"/>
          </w:tcPr>
          <w:p w14:paraId="6B2BD7C2" w14:textId="48164D6B" w:rsidR="00F01A7A" w:rsidRPr="006E1305" w:rsidRDefault="00F01A7A" w:rsidP="00F01A7A">
            <w:pPr>
              <w:spacing w:line="276" w:lineRule="auto"/>
              <w:jc w:val="both"/>
              <w:rPr>
                <w:rFonts w:ascii="GHEA Grapalat" w:eastAsia="Calibri" w:hAnsi="GHEA Grapalat" w:cs="Times New Roman"/>
                <w:lang w:val="hy-AM"/>
              </w:rPr>
            </w:pPr>
            <w:r w:rsidRPr="006E1305">
              <w:rPr>
                <w:rFonts w:ascii="GHEA Grapalat" w:hAnsi="GHEA Grapalat"/>
                <w:lang w:val="hy-AM"/>
              </w:rPr>
              <w:t>35-</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կետում</w:t>
            </w:r>
            <w:r w:rsidRPr="006E1305">
              <w:rPr>
                <w:rFonts w:ascii="GHEA Grapalat" w:hAnsi="GHEA Grapalat"/>
                <w:lang w:val="hy-AM"/>
              </w:rPr>
              <w:t xml:space="preserve"> </w:t>
            </w:r>
            <w:r w:rsidRPr="006E1305">
              <w:rPr>
                <w:rFonts w:ascii="GHEA Grapalat" w:hAnsi="GHEA Grapalat" w:cs="Arial"/>
                <w:lang w:val="hy-AM"/>
              </w:rPr>
              <w:t>նշվում</w:t>
            </w:r>
            <w:r w:rsidRPr="006E1305">
              <w:rPr>
                <w:rFonts w:ascii="GHEA Grapalat" w:hAnsi="GHEA Grapalat"/>
                <w:lang w:val="hy-AM"/>
              </w:rPr>
              <w:t xml:space="preserve"> </w:t>
            </w:r>
            <w:r w:rsidRPr="006E1305">
              <w:rPr>
                <w:rFonts w:ascii="GHEA Grapalat" w:hAnsi="GHEA Grapalat" w:cs="Arial"/>
                <w:lang w:val="hy-AM"/>
              </w:rPr>
              <w:t>է</w:t>
            </w:r>
            <w:r w:rsidRPr="006E1305">
              <w:rPr>
                <w:rFonts w:ascii="GHEA Grapalat" w:hAnsi="GHEA Grapalat"/>
                <w:lang w:val="hy-AM"/>
              </w:rPr>
              <w:t xml:space="preserve">, </w:t>
            </w:r>
            <w:r w:rsidRPr="006E1305">
              <w:rPr>
                <w:rFonts w:ascii="GHEA Grapalat" w:hAnsi="GHEA Grapalat" w:cs="Arial"/>
                <w:lang w:val="hy-AM"/>
              </w:rPr>
              <w:t>որ</w:t>
            </w:r>
            <w:r w:rsidRPr="006E1305">
              <w:rPr>
                <w:rFonts w:ascii="GHEA Grapalat" w:hAnsi="GHEA Grapalat"/>
                <w:lang w:val="hy-AM"/>
              </w:rPr>
              <w:t xml:space="preserve"> </w:t>
            </w:r>
            <w:r w:rsidRPr="006E1305">
              <w:rPr>
                <w:rFonts w:ascii="GHEA Grapalat" w:hAnsi="GHEA Grapalat" w:cs="Arial Armenian"/>
                <w:lang w:val="hy-AM"/>
              </w:rPr>
              <w:t>«</w:t>
            </w:r>
            <w:r w:rsidRPr="006E1305">
              <w:rPr>
                <w:rFonts w:ascii="GHEA Grapalat" w:hAnsi="GHEA Grapalat"/>
                <w:lang w:val="hy-AM"/>
              </w:rPr>
              <w:t>Յուրաքանչյուր ռազմավարության կատարողականի ցուցանիշները առնվազն կիսամյակային պարբերականությամբ՝ հաշվետու տարվա հունվար և հուլիս ամիսներին, քննարկվում են Աշխատանքային խմբում:»: Հաշվի առնելով, որ հաշվետու տարվա երկրորդ կիսամյակի կատարողականի քննարկումը չի կարող քննարկվել հաշվետու տարվա հունվարին, այլ հնարավոր է իրականացնել միայն հաջորդ տարվա հունվար ամսին, ուստի անհրաժեշտ է 35-րդ կետում ներկայացված «հաշվետու տարվա հունվար և հուլիս ամիսներին» արտահայտությունը փոխարինել «հաշվետու տարվա հուլիս և հաջորդ տարվա հունվար ամիսներին» արտահայտությամբ:</w:t>
            </w:r>
          </w:p>
        </w:tc>
        <w:tc>
          <w:tcPr>
            <w:tcW w:w="5450" w:type="dxa"/>
            <w:gridSpan w:val="2"/>
          </w:tcPr>
          <w:p w14:paraId="5B8AD1C1"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0C011122" w14:textId="603D3BC0"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խբագրվել է:</w:t>
            </w:r>
          </w:p>
        </w:tc>
      </w:tr>
      <w:tr w:rsidR="00F01A7A" w:rsidRPr="006E1305" w14:paraId="3154A626" w14:textId="77777777" w:rsidTr="00260BA0">
        <w:trPr>
          <w:trHeight w:val="300"/>
        </w:trPr>
        <w:tc>
          <w:tcPr>
            <w:tcW w:w="8516" w:type="dxa"/>
            <w:vMerge w:val="restart"/>
            <w:shd w:val="clear" w:color="auto" w:fill="D9D9D9" w:themeFill="background1" w:themeFillShade="D9"/>
            <w:vAlign w:val="center"/>
          </w:tcPr>
          <w:p w14:paraId="2C9F6DBF" w14:textId="502A6347"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eastAsia="GHEA Grapalat" w:hAnsi="GHEA Grapalat" w:cs="GHEA Grapalat"/>
                <w:b/>
                <w:color w:val="000000" w:themeColor="text1"/>
                <w:lang w:val="hy-AM"/>
              </w:rPr>
              <w:t>Քաղաքաշինության, տեխնիկական և հրդեհային անվտանգության տեսչական մարմին</w:t>
            </w:r>
          </w:p>
        </w:tc>
        <w:tc>
          <w:tcPr>
            <w:tcW w:w="5450" w:type="dxa"/>
            <w:gridSpan w:val="2"/>
            <w:shd w:val="clear" w:color="auto" w:fill="D9D9D9" w:themeFill="background1" w:themeFillShade="D9"/>
          </w:tcPr>
          <w:p w14:paraId="7B42160B" w14:textId="49F878AC"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2025-08-14</w:t>
            </w:r>
          </w:p>
        </w:tc>
      </w:tr>
      <w:tr w:rsidR="00F01A7A" w:rsidRPr="006E1305" w14:paraId="408C2EFF" w14:textId="77777777" w:rsidTr="00260BA0">
        <w:trPr>
          <w:trHeight w:val="300"/>
        </w:trPr>
        <w:tc>
          <w:tcPr>
            <w:tcW w:w="8516" w:type="dxa"/>
            <w:vMerge/>
            <w:shd w:val="clear" w:color="auto" w:fill="D9D9D9" w:themeFill="background1" w:themeFillShade="D9"/>
          </w:tcPr>
          <w:p w14:paraId="373BDE63"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0ECF44B9" w14:textId="4A8A391A"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027.1/51119-2025</w:t>
            </w:r>
          </w:p>
        </w:tc>
      </w:tr>
      <w:tr w:rsidR="00F01A7A" w:rsidRPr="006E1305" w14:paraId="533FFAB2" w14:textId="77777777" w:rsidTr="0AEEEAE8">
        <w:trPr>
          <w:trHeight w:val="300"/>
        </w:trPr>
        <w:tc>
          <w:tcPr>
            <w:tcW w:w="8516" w:type="dxa"/>
          </w:tcPr>
          <w:p w14:paraId="010298F0" w14:textId="7BA46E25"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Առաջարկություններ և առարկություններ չկան:</w:t>
            </w:r>
          </w:p>
        </w:tc>
        <w:tc>
          <w:tcPr>
            <w:tcW w:w="5450" w:type="dxa"/>
            <w:gridSpan w:val="2"/>
          </w:tcPr>
          <w:p w14:paraId="5BB1E8E2" w14:textId="6E22766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w:t>
            </w:r>
          </w:p>
        </w:tc>
      </w:tr>
      <w:tr w:rsidR="00F01A7A" w:rsidRPr="006E1305" w14:paraId="6D1F28CB" w14:textId="77777777" w:rsidTr="0023762B">
        <w:trPr>
          <w:trHeight w:val="300"/>
        </w:trPr>
        <w:tc>
          <w:tcPr>
            <w:tcW w:w="8516" w:type="dxa"/>
            <w:vMerge w:val="restart"/>
            <w:shd w:val="clear" w:color="auto" w:fill="D9D9D9" w:themeFill="background1" w:themeFillShade="D9"/>
            <w:vAlign w:val="center"/>
          </w:tcPr>
          <w:p w14:paraId="384EAEB1" w14:textId="017B0F9D"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eastAsia="GHEA Grapalat" w:hAnsi="GHEA Grapalat" w:cs="GHEA Grapalat"/>
                <w:b/>
                <w:color w:val="000000" w:themeColor="text1"/>
                <w:lang w:val="hy-AM"/>
              </w:rPr>
              <w:lastRenderedPageBreak/>
              <w:t>Պաշտպանության նախարարություն</w:t>
            </w:r>
          </w:p>
        </w:tc>
        <w:tc>
          <w:tcPr>
            <w:tcW w:w="5450" w:type="dxa"/>
            <w:gridSpan w:val="2"/>
            <w:shd w:val="clear" w:color="auto" w:fill="D9D9D9" w:themeFill="background1" w:themeFillShade="D9"/>
          </w:tcPr>
          <w:p w14:paraId="3D908A87" w14:textId="28709ED3"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2025-08-13</w:t>
            </w:r>
          </w:p>
        </w:tc>
      </w:tr>
      <w:tr w:rsidR="00F01A7A" w:rsidRPr="006E1305" w14:paraId="69700299" w14:textId="77777777" w:rsidTr="0023762B">
        <w:trPr>
          <w:trHeight w:val="300"/>
        </w:trPr>
        <w:tc>
          <w:tcPr>
            <w:tcW w:w="8516" w:type="dxa"/>
            <w:vMerge/>
            <w:shd w:val="clear" w:color="auto" w:fill="D9D9D9" w:themeFill="background1" w:themeFillShade="D9"/>
          </w:tcPr>
          <w:p w14:paraId="642CC380"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2454EF60" w14:textId="034393FA"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017/51040-2025</w:t>
            </w:r>
          </w:p>
        </w:tc>
      </w:tr>
      <w:tr w:rsidR="00F01A7A" w:rsidRPr="006E1305" w14:paraId="2CAFE05A" w14:textId="77777777" w:rsidTr="0AEEEAE8">
        <w:trPr>
          <w:trHeight w:val="300"/>
        </w:trPr>
        <w:tc>
          <w:tcPr>
            <w:tcW w:w="8516" w:type="dxa"/>
          </w:tcPr>
          <w:p w14:paraId="10ACF7A8" w14:textId="64F3E144"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Առաջարկություններ և առարկություններ չկան:</w:t>
            </w:r>
          </w:p>
        </w:tc>
        <w:tc>
          <w:tcPr>
            <w:tcW w:w="5450" w:type="dxa"/>
            <w:gridSpan w:val="2"/>
          </w:tcPr>
          <w:p w14:paraId="56A5AB77" w14:textId="7B15D57A"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w:t>
            </w:r>
          </w:p>
        </w:tc>
      </w:tr>
      <w:tr w:rsidR="00F01A7A" w:rsidRPr="006E1305" w14:paraId="0B6D242A" w14:textId="77777777" w:rsidTr="0023762B">
        <w:trPr>
          <w:trHeight w:val="300"/>
        </w:trPr>
        <w:tc>
          <w:tcPr>
            <w:tcW w:w="8516" w:type="dxa"/>
            <w:vMerge w:val="restart"/>
            <w:shd w:val="clear" w:color="auto" w:fill="D9D9D9" w:themeFill="background1" w:themeFillShade="D9"/>
            <w:vAlign w:val="center"/>
          </w:tcPr>
          <w:p w14:paraId="302B23C5" w14:textId="74D76BD0"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eastAsia="GHEA Grapalat" w:hAnsi="GHEA Grapalat" w:cs="GHEA Grapalat"/>
                <w:b/>
                <w:color w:val="000000" w:themeColor="text1"/>
                <w:lang w:val="hy-AM"/>
              </w:rPr>
              <w:t>Ազգային անվտանգության ծառայություն</w:t>
            </w:r>
          </w:p>
        </w:tc>
        <w:tc>
          <w:tcPr>
            <w:tcW w:w="5450" w:type="dxa"/>
            <w:gridSpan w:val="2"/>
            <w:shd w:val="clear" w:color="auto" w:fill="D9D9D9" w:themeFill="background1" w:themeFillShade="D9"/>
          </w:tcPr>
          <w:p w14:paraId="02081729" w14:textId="234EF5B3"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2025-08-13</w:t>
            </w:r>
          </w:p>
        </w:tc>
      </w:tr>
      <w:tr w:rsidR="00F01A7A" w:rsidRPr="006E1305" w14:paraId="432C458A" w14:textId="77777777" w:rsidTr="0023762B">
        <w:trPr>
          <w:trHeight w:val="300"/>
        </w:trPr>
        <w:tc>
          <w:tcPr>
            <w:tcW w:w="8516" w:type="dxa"/>
            <w:vMerge/>
            <w:shd w:val="clear" w:color="auto" w:fill="D9D9D9" w:themeFill="background1" w:themeFillShade="D9"/>
          </w:tcPr>
          <w:p w14:paraId="5D12E32E"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38A23DDE" w14:textId="0798724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053/51038-2025</w:t>
            </w:r>
          </w:p>
        </w:tc>
      </w:tr>
      <w:tr w:rsidR="00F01A7A" w:rsidRPr="00756D03" w14:paraId="13855C7C" w14:textId="77777777" w:rsidTr="0AEEEAE8">
        <w:trPr>
          <w:trHeight w:val="300"/>
        </w:trPr>
        <w:tc>
          <w:tcPr>
            <w:tcW w:w="8516" w:type="dxa"/>
          </w:tcPr>
          <w:p w14:paraId="0C405F21" w14:textId="19660520"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Հավելվածի 4-րդ կետի 2-րդ ենթակետում «հասանելի» բառից հետո անհրաժեշտ է լրացնել «բացառությամբ օրենսդրությամբ նախատեսված դեպքերի» բառերը»:</w:t>
            </w:r>
          </w:p>
        </w:tc>
        <w:tc>
          <w:tcPr>
            <w:tcW w:w="5450" w:type="dxa"/>
            <w:gridSpan w:val="2"/>
          </w:tcPr>
          <w:p w14:paraId="54EE3C61"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1C8E2099" w14:textId="57B14D52"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Ավելացվել են հետևյալ բառերը՝ « բացառությամբ դրանց` պետական և առևտրային գաղտնիք պարունակող դրույթների»: Հետևապես, եթե բոլոր դրույթները պետական գաղտնիք են պարունակում, հետևապես, փաստաթուղթը հրապարակման ենթակա չէ:</w:t>
            </w:r>
          </w:p>
        </w:tc>
      </w:tr>
      <w:tr w:rsidR="00F01A7A" w:rsidRPr="00756D03" w14:paraId="13E8F5AF" w14:textId="77777777" w:rsidTr="0AEEEAE8">
        <w:trPr>
          <w:trHeight w:val="300"/>
        </w:trPr>
        <w:tc>
          <w:tcPr>
            <w:tcW w:w="8516" w:type="dxa"/>
          </w:tcPr>
          <w:p w14:paraId="4EADEB4D" w14:textId="11642A8D"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52-րդ կետում հաշվետվությունների հրապարակման մասով նախատեսել բացառություն՝ պետական գաղտնիք պարունակող գործողությունների ծրագրերի համար:</w:t>
            </w:r>
          </w:p>
        </w:tc>
        <w:tc>
          <w:tcPr>
            <w:tcW w:w="5450" w:type="dxa"/>
            <w:gridSpan w:val="2"/>
          </w:tcPr>
          <w:p w14:paraId="4958FDFB"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0128C3B7" w14:textId="3731619D"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Կետը նույն տրամաբանությամբ ավելացվել է հետևյալ նախադասությամբ՝ «Բացառություն են կազմում գործողությունների ծրագրի՝ պետական գաղտնիք պարունակող դրույթների վերաբերյալ հաշվետվությունները»:</w:t>
            </w:r>
          </w:p>
        </w:tc>
      </w:tr>
      <w:tr w:rsidR="00F01A7A" w:rsidRPr="006E1305" w14:paraId="580E6F37" w14:textId="77777777" w:rsidTr="00233867">
        <w:trPr>
          <w:trHeight w:val="300"/>
        </w:trPr>
        <w:tc>
          <w:tcPr>
            <w:tcW w:w="8516" w:type="dxa"/>
            <w:vMerge w:val="restart"/>
            <w:shd w:val="clear" w:color="auto" w:fill="D9D9D9" w:themeFill="background1" w:themeFillShade="D9"/>
            <w:vAlign w:val="center"/>
          </w:tcPr>
          <w:p w14:paraId="72F7D2F8" w14:textId="664053EA"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eastAsia="GHEA Grapalat" w:hAnsi="GHEA Grapalat" w:cs="GHEA Grapalat"/>
                <w:b/>
                <w:color w:val="000000" w:themeColor="text1"/>
                <w:lang w:val="hy-AM"/>
              </w:rPr>
              <w:t>Աշխատանքի և սոցիալական հարցերի նախարարություն</w:t>
            </w:r>
          </w:p>
        </w:tc>
        <w:tc>
          <w:tcPr>
            <w:tcW w:w="5450" w:type="dxa"/>
            <w:gridSpan w:val="2"/>
            <w:shd w:val="clear" w:color="auto" w:fill="D9D9D9" w:themeFill="background1" w:themeFillShade="D9"/>
          </w:tcPr>
          <w:p w14:paraId="28657A38" w14:textId="751D0FED"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2025-08-14</w:t>
            </w:r>
          </w:p>
        </w:tc>
      </w:tr>
      <w:tr w:rsidR="00F01A7A" w:rsidRPr="006E1305" w14:paraId="7C37B1BD" w14:textId="77777777" w:rsidTr="00233867">
        <w:trPr>
          <w:trHeight w:val="300"/>
        </w:trPr>
        <w:tc>
          <w:tcPr>
            <w:tcW w:w="8516" w:type="dxa"/>
            <w:vMerge/>
            <w:shd w:val="clear" w:color="auto" w:fill="D9D9D9" w:themeFill="background1" w:themeFillShade="D9"/>
          </w:tcPr>
          <w:p w14:paraId="0B2C8FA9"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47900C61" w14:textId="4711705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040/51080-2025</w:t>
            </w:r>
          </w:p>
        </w:tc>
      </w:tr>
      <w:tr w:rsidR="00F01A7A" w:rsidRPr="006E1305" w14:paraId="5C2D98F2" w14:textId="77777777" w:rsidTr="0AEEEAE8">
        <w:trPr>
          <w:trHeight w:val="300"/>
        </w:trPr>
        <w:tc>
          <w:tcPr>
            <w:tcW w:w="8516" w:type="dxa"/>
          </w:tcPr>
          <w:p w14:paraId="3F62F121" w14:textId="77777777" w:rsidR="00F01A7A" w:rsidRPr="006E1305" w:rsidRDefault="00F01A7A" w:rsidP="00F01A7A">
            <w:pPr>
              <w:spacing w:line="276" w:lineRule="auto"/>
              <w:ind w:firstLine="708"/>
              <w:jc w:val="both"/>
              <w:rPr>
                <w:rFonts w:ascii="GHEA Grapalat" w:hAnsi="GHEA Grapalat"/>
                <w:lang w:val="hy-AM" w:eastAsia="en-US"/>
              </w:rPr>
            </w:pPr>
            <w:r w:rsidRPr="006E1305">
              <w:rPr>
                <w:rFonts w:ascii="GHEA Grapalat" w:hAnsi="GHEA Grapalat"/>
                <w:lang w:val="hy-AM"/>
              </w:rPr>
              <w:t xml:space="preserve">«Հայաստանի Հանրապետության կառավարության 2021 թվականի փետրվարի 25-ի N 252-Լ որոշման մեջ փոփոխություններ և լրացումներ կատարելու մասին» ՀՀ կառավարության որոշման նախագծի փաթեթի վերաբերյալ Աշխատանքի և սոցիալական հարցերի նախարարությունն առաջարկում է քննարկել նախագիծը նախարարի տեղակալաների և </w:t>
            </w:r>
            <w:r w:rsidRPr="006E1305">
              <w:rPr>
                <w:rFonts w:ascii="GHEA Grapalat" w:hAnsi="GHEA Grapalat"/>
                <w:lang w:val="hy-AM"/>
              </w:rPr>
              <w:lastRenderedPageBreak/>
              <w:t>հեղինակների հետ՝ հաշվի առնելով հանգամանքը, որ նախորդիվ տրամադրած դիտարկումների իրացվածությունը հստակ չէ</w:t>
            </w:r>
            <w:r w:rsidRPr="006E1305">
              <w:rPr>
                <w:rFonts w:ascii="GHEA Grapalat" w:hAnsi="GHEA Grapalat"/>
                <w:lang w:val="hy-AM" w:eastAsia="en-US"/>
              </w:rPr>
              <w:t xml:space="preserve">: </w:t>
            </w:r>
          </w:p>
          <w:p w14:paraId="3FB4DC52" w14:textId="6189CFD5" w:rsidR="00F01A7A" w:rsidRPr="006E1305" w:rsidRDefault="00F01A7A" w:rsidP="00F01A7A">
            <w:pPr>
              <w:spacing w:line="276" w:lineRule="auto"/>
              <w:ind w:firstLine="708"/>
              <w:jc w:val="both"/>
              <w:rPr>
                <w:rFonts w:ascii="GHEA Grapalat" w:hAnsi="GHEA Grapalat"/>
                <w:lang w:val="hy-AM" w:eastAsia="en-US"/>
              </w:rPr>
            </w:pPr>
            <w:r w:rsidRPr="006E1305">
              <w:rPr>
                <w:rFonts w:ascii="GHEA Grapalat" w:hAnsi="GHEA Grapalat"/>
                <w:lang w:val="hy-AM" w:eastAsia="en-US"/>
              </w:rPr>
              <w:t>Միաժամանակ խնդրում եմ հաշվի առնել դիտարկումը, որ հայեցակարգը՝ որպես ռազմավարական բնույթ ունեցող փաստաթուղթ, նպատակահարմար չէ դիտարկել իրավական համակարգից դուրս։</w:t>
            </w:r>
          </w:p>
        </w:tc>
        <w:tc>
          <w:tcPr>
            <w:tcW w:w="5450" w:type="dxa"/>
            <w:gridSpan w:val="2"/>
          </w:tcPr>
          <w:p w14:paraId="1875042B" w14:textId="729ECE33"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 ի գիտություն:</w:t>
            </w:r>
          </w:p>
        </w:tc>
      </w:tr>
      <w:tr w:rsidR="00F01A7A" w:rsidRPr="006E1305" w14:paraId="4E27F75F" w14:textId="77777777" w:rsidTr="009C7F14">
        <w:trPr>
          <w:trHeight w:val="300"/>
        </w:trPr>
        <w:tc>
          <w:tcPr>
            <w:tcW w:w="8516" w:type="dxa"/>
            <w:vMerge w:val="restart"/>
            <w:shd w:val="clear" w:color="auto" w:fill="D9D9D9" w:themeFill="background1" w:themeFillShade="D9"/>
            <w:vAlign w:val="center"/>
          </w:tcPr>
          <w:p w14:paraId="019C5A8C" w14:textId="28BFAA05"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b/>
                <w:color w:val="000000" w:themeColor="text1"/>
                <w:lang w:val="hy-AM"/>
              </w:rPr>
            </w:pPr>
            <w:r w:rsidRPr="006E1305">
              <w:rPr>
                <w:rFonts w:ascii="GHEA Grapalat" w:eastAsia="GHEA Grapalat" w:hAnsi="GHEA Grapalat" w:cs="GHEA Grapalat"/>
                <w:b/>
                <w:color w:val="000000" w:themeColor="text1"/>
                <w:lang w:val="hy-AM"/>
              </w:rPr>
              <w:lastRenderedPageBreak/>
              <w:t>Շրջակա միջավայրի նախարարություն</w:t>
            </w:r>
          </w:p>
        </w:tc>
        <w:tc>
          <w:tcPr>
            <w:tcW w:w="5450" w:type="dxa"/>
            <w:gridSpan w:val="2"/>
            <w:shd w:val="clear" w:color="auto" w:fill="D9D9D9" w:themeFill="background1" w:themeFillShade="D9"/>
          </w:tcPr>
          <w:p w14:paraId="664A5EE9" w14:textId="596CA5B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2025-08-13</w:t>
            </w:r>
          </w:p>
        </w:tc>
      </w:tr>
      <w:tr w:rsidR="00F01A7A" w:rsidRPr="006E1305" w14:paraId="49C511DC" w14:textId="77777777" w:rsidTr="009C7F14">
        <w:trPr>
          <w:trHeight w:val="300"/>
        </w:trPr>
        <w:tc>
          <w:tcPr>
            <w:tcW w:w="8516" w:type="dxa"/>
            <w:vMerge/>
            <w:shd w:val="clear" w:color="auto" w:fill="D9D9D9" w:themeFill="background1" w:themeFillShade="D9"/>
          </w:tcPr>
          <w:p w14:paraId="12DEA23F"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02030AE1" w14:textId="6862B673"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043/51004-2025</w:t>
            </w:r>
          </w:p>
        </w:tc>
      </w:tr>
      <w:tr w:rsidR="00F01A7A" w:rsidRPr="00756D03" w14:paraId="751CCDD1" w14:textId="77777777" w:rsidTr="0AEEEAE8">
        <w:trPr>
          <w:trHeight w:val="300"/>
        </w:trPr>
        <w:tc>
          <w:tcPr>
            <w:tcW w:w="8516" w:type="dxa"/>
          </w:tcPr>
          <w:p w14:paraId="4D241F01" w14:textId="089FCFA2" w:rsidR="00F01A7A" w:rsidRPr="006E1305" w:rsidRDefault="00F01A7A" w:rsidP="00F01A7A">
            <w:pPr>
              <w:tabs>
                <w:tab w:val="left" w:pos="3458"/>
              </w:tabs>
              <w:spacing w:line="276" w:lineRule="auto"/>
              <w:jc w:val="both"/>
              <w:rPr>
                <w:rFonts w:ascii="GHEA Grapalat" w:hAnsi="GHEA Grapalat" w:cstheme="minorBidi"/>
                <w:lang w:val="hy-AM" w:eastAsia="en-US"/>
              </w:rPr>
            </w:pPr>
            <w:r w:rsidRPr="006E1305">
              <w:rPr>
                <w:rFonts w:ascii="GHEA Grapalat" w:hAnsi="GHEA Grapalat"/>
                <w:lang w:val="hy-AM"/>
              </w:rPr>
              <w:t>Որոշման նախագծի Հավելվածի 3-րդ կետի՝</w:t>
            </w:r>
          </w:p>
          <w:p w14:paraId="7DC6528F" w14:textId="77777777" w:rsidR="00F01A7A" w:rsidRPr="006E1305" w:rsidRDefault="00F01A7A" w:rsidP="00F01A7A">
            <w:pPr>
              <w:pStyle w:val="ListParagraph"/>
              <w:numPr>
                <w:ilvl w:val="0"/>
                <w:numId w:val="10"/>
              </w:numPr>
              <w:tabs>
                <w:tab w:val="left" w:pos="3458"/>
              </w:tabs>
              <w:spacing w:after="0" w:line="276" w:lineRule="auto"/>
              <w:jc w:val="both"/>
              <w:rPr>
                <w:rFonts w:ascii="GHEA Grapalat" w:hAnsi="GHEA Grapalat"/>
                <w:sz w:val="24"/>
                <w:szCs w:val="24"/>
                <w:lang w:val="hy-AM"/>
              </w:rPr>
            </w:pPr>
            <w:r w:rsidRPr="006E1305">
              <w:rPr>
                <w:rFonts w:ascii="GHEA Grapalat" w:hAnsi="GHEA Grapalat"/>
                <w:sz w:val="24"/>
                <w:szCs w:val="24"/>
                <w:lang w:val="hy-AM"/>
              </w:rPr>
              <w:t>3-րդ ենթակետը հստակեցման անհրաժեշտություն ունի՝ ինչպես կարո՞ղ է «ենթանպատակը» դիտարկվել միջանկյալ արդյունք, երբ միջանկլալ արդյունքը համաձայն 5-րդ ենթակետի ուղղակի արդյունքի միջնաժամկետ հետևանքն է,</w:t>
            </w:r>
          </w:p>
          <w:p w14:paraId="3A0B9489" w14:textId="043D5B94" w:rsidR="00F01A7A" w:rsidRPr="006E1305" w:rsidRDefault="00F01A7A" w:rsidP="00F01A7A">
            <w:pPr>
              <w:pStyle w:val="ListParagraph"/>
              <w:numPr>
                <w:ilvl w:val="0"/>
                <w:numId w:val="10"/>
              </w:numPr>
              <w:tabs>
                <w:tab w:val="left" w:pos="3458"/>
              </w:tabs>
              <w:spacing w:after="0" w:line="276" w:lineRule="auto"/>
              <w:jc w:val="both"/>
              <w:rPr>
                <w:rFonts w:ascii="GHEA Grapalat" w:hAnsi="GHEA Grapalat"/>
                <w:sz w:val="24"/>
                <w:szCs w:val="24"/>
                <w:lang w:val="hy-AM"/>
              </w:rPr>
            </w:pPr>
            <w:r w:rsidRPr="006E1305">
              <w:rPr>
                <w:rFonts w:ascii="GHEA Grapalat" w:hAnsi="GHEA Grapalat"/>
                <w:sz w:val="24"/>
                <w:szCs w:val="24"/>
                <w:lang w:val="hy-AM"/>
              </w:rPr>
              <w:t>7-րդ ենթակետը հստակեցման անհրաժեշտություն ունի «Վերջնարդյունք» հասկացությունը՝ հաշվի առնելով այն հանգամանքը, թե ինչպես կարող է այն լինել չնպատակադրված, և ինչպես կարող է լինել բացասական վերափոխիչ հետևանք հանրային բարեկեցության, մարդու իրավունքների ու ազատությունների և միջավայրի վրա, եթե վերջինիս համար պետք է սահմանվեն ցուցանիշներ.</w:t>
            </w:r>
          </w:p>
        </w:tc>
        <w:tc>
          <w:tcPr>
            <w:tcW w:w="5450" w:type="dxa"/>
            <w:gridSpan w:val="2"/>
          </w:tcPr>
          <w:p w14:paraId="7E2E6132" w14:textId="48FD5C6B"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262FD976" w14:textId="2336FF44"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1) Նախագիծը խմբագրվել է:</w:t>
            </w:r>
          </w:p>
          <w:p w14:paraId="0FEB9FFC" w14:textId="090EB6FB"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2) Նախագիծը խմբագրվել է, թեպետ սահմանումը վերցված է ՏՀԶԿ մշտադիտարկման և գնահատման եզրույթների </w:t>
            </w:r>
            <w:hyperlink r:id="rId8" w:history="1">
              <w:r w:rsidRPr="006E1305">
                <w:rPr>
                  <w:rStyle w:val="Hyperlink"/>
                  <w:rFonts w:ascii="GHEA Grapalat" w:eastAsia="GHEA Grapalat" w:hAnsi="GHEA Grapalat" w:cs="GHEA Grapalat"/>
                  <w:spacing w:val="0"/>
                  <w:kern w:val="0"/>
                  <w:position w:val="0"/>
                  <w:sz w:val="24"/>
                  <w:szCs w:val="24"/>
                  <w:lang w:val="hy-AM"/>
                </w:rPr>
                <w:t>բառարանից</w:t>
              </w:r>
            </w:hyperlink>
            <w:r w:rsidRPr="006E1305">
              <w:rPr>
                <w:rFonts w:ascii="GHEA Grapalat" w:eastAsia="GHEA Grapalat" w:hAnsi="GHEA Grapalat" w:cs="GHEA Grapalat"/>
                <w:color w:val="000000" w:themeColor="text1"/>
                <w:spacing w:val="0"/>
                <w:kern w:val="0"/>
                <w:position w:val="0"/>
                <w:sz w:val="24"/>
                <w:szCs w:val="24"/>
                <w:lang w:val="hy-AM"/>
              </w:rPr>
              <w:t>: Վերջնարդյունքը (impact indicator) կարող է հանգեցնել նաև չնախատեսված հետևանքների, քանի որ հաճախ այն կառավարելի չէ:</w:t>
            </w:r>
          </w:p>
          <w:p w14:paraId="694E1F8A" w14:textId="031DB831"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p>
        </w:tc>
      </w:tr>
      <w:tr w:rsidR="00F01A7A" w:rsidRPr="00756D03" w14:paraId="505AF203" w14:textId="77777777" w:rsidTr="0AEEEAE8">
        <w:trPr>
          <w:trHeight w:val="300"/>
        </w:trPr>
        <w:tc>
          <w:tcPr>
            <w:tcW w:w="8516" w:type="dxa"/>
          </w:tcPr>
          <w:p w14:paraId="3ACEA6DA" w14:textId="661F0A75" w:rsidR="00F01A7A" w:rsidRPr="006E1305" w:rsidRDefault="00F01A7A" w:rsidP="00F01A7A">
            <w:pPr>
              <w:tabs>
                <w:tab w:val="left" w:pos="284"/>
              </w:tabs>
              <w:spacing w:line="276" w:lineRule="auto"/>
              <w:jc w:val="both"/>
              <w:rPr>
                <w:rFonts w:ascii="GHEA Grapalat" w:eastAsia="Calibri" w:hAnsi="GHEA Grapalat" w:cs="Times New Roman"/>
                <w:lang w:val="hy-AM"/>
              </w:rPr>
            </w:pPr>
            <w:r w:rsidRPr="006E1305">
              <w:rPr>
                <w:rFonts w:ascii="GHEA Grapalat" w:hAnsi="GHEA Grapalat"/>
                <w:lang w:val="hy-AM"/>
              </w:rPr>
              <w:t>5-</w:t>
            </w:r>
            <w:r w:rsidRPr="006E1305">
              <w:rPr>
                <w:rFonts w:ascii="GHEA Grapalat" w:hAnsi="GHEA Grapalat" w:cs="Arial"/>
                <w:lang w:val="hy-AM"/>
              </w:rPr>
              <w:t>րդ</w:t>
            </w:r>
            <w:r w:rsidRPr="006E1305">
              <w:rPr>
                <w:rFonts w:ascii="GHEA Grapalat" w:hAnsi="GHEA Grapalat"/>
                <w:lang w:val="hy-AM"/>
              </w:rPr>
              <w:t xml:space="preserve"> կետի 2-րդ նախադասության մեջ անհրաժեշտ է հստակեցնել, թե որոնք են այդ «շրջափուլերը».</w:t>
            </w:r>
          </w:p>
        </w:tc>
        <w:tc>
          <w:tcPr>
            <w:tcW w:w="5450" w:type="dxa"/>
            <w:gridSpan w:val="2"/>
          </w:tcPr>
          <w:p w14:paraId="113FF79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24E3C074" w14:textId="49542E59"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62D02D2F" w14:textId="77777777" w:rsidTr="0AEEEAE8">
        <w:trPr>
          <w:trHeight w:val="300"/>
        </w:trPr>
        <w:tc>
          <w:tcPr>
            <w:tcW w:w="8516" w:type="dxa"/>
          </w:tcPr>
          <w:p w14:paraId="50114F84" w14:textId="675DBEEF" w:rsidR="00F01A7A" w:rsidRPr="006E1305" w:rsidRDefault="00F01A7A" w:rsidP="00F01A7A">
            <w:pPr>
              <w:tabs>
                <w:tab w:val="left" w:pos="284"/>
              </w:tabs>
              <w:spacing w:line="276" w:lineRule="auto"/>
              <w:jc w:val="both"/>
              <w:rPr>
                <w:rFonts w:ascii="GHEA Grapalat" w:eastAsia="Calibri" w:hAnsi="GHEA Grapalat" w:cs="Times New Roman"/>
                <w:lang w:val="hy-AM"/>
              </w:rPr>
            </w:pPr>
            <w:r w:rsidRPr="006E1305">
              <w:rPr>
                <w:rFonts w:ascii="GHEA Grapalat" w:hAnsi="GHEA Grapalat"/>
                <w:lang w:val="hy-AM"/>
              </w:rPr>
              <w:t>7-</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կետում</w:t>
            </w:r>
            <w:r w:rsidRPr="006E1305">
              <w:rPr>
                <w:rFonts w:ascii="GHEA Grapalat" w:hAnsi="GHEA Grapalat"/>
                <w:lang w:val="hy-AM"/>
              </w:rPr>
              <w:t xml:space="preserve"> </w:t>
            </w:r>
            <w:r w:rsidRPr="006E1305">
              <w:rPr>
                <w:rFonts w:ascii="GHEA Grapalat" w:hAnsi="GHEA Grapalat" w:cs="Arial"/>
                <w:lang w:val="hy-AM"/>
              </w:rPr>
              <w:t>ճշտման</w:t>
            </w:r>
            <w:r w:rsidRPr="006E1305">
              <w:rPr>
                <w:rFonts w:ascii="GHEA Grapalat" w:hAnsi="GHEA Grapalat"/>
                <w:lang w:val="hy-AM"/>
              </w:rPr>
              <w:t xml:space="preserve"> </w:t>
            </w:r>
            <w:r w:rsidRPr="006E1305">
              <w:rPr>
                <w:rFonts w:ascii="GHEA Grapalat" w:hAnsi="GHEA Grapalat" w:cs="Arial"/>
                <w:lang w:val="hy-AM"/>
              </w:rPr>
              <w:t>կարիք</w:t>
            </w:r>
            <w:r w:rsidRPr="006E1305">
              <w:rPr>
                <w:rFonts w:ascii="GHEA Grapalat" w:hAnsi="GHEA Grapalat"/>
                <w:lang w:val="hy-AM"/>
              </w:rPr>
              <w:t xml:space="preserve"> </w:t>
            </w:r>
            <w:r w:rsidRPr="006E1305">
              <w:rPr>
                <w:rFonts w:ascii="GHEA Grapalat" w:hAnsi="GHEA Grapalat" w:cs="Arial"/>
                <w:lang w:val="hy-AM"/>
              </w:rPr>
              <w:t>ունի</w:t>
            </w:r>
            <w:r w:rsidRPr="006E1305">
              <w:rPr>
                <w:rFonts w:ascii="GHEA Grapalat" w:hAnsi="GHEA Grapalat"/>
                <w:lang w:val="hy-AM"/>
              </w:rPr>
              <w:t xml:space="preserve"> </w:t>
            </w:r>
            <w:r w:rsidRPr="006E1305">
              <w:rPr>
                <w:rFonts w:ascii="GHEA Grapalat" w:hAnsi="GHEA Grapalat" w:cs="Arial"/>
                <w:lang w:val="hy-AM"/>
              </w:rPr>
              <w:t>վերջին</w:t>
            </w:r>
            <w:r w:rsidRPr="006E1305">
              <w:rPr>
                <w:rFonts w:ascii="GHEA Grapalat" w:hAnsi="GHEA Grapalat"/>
                <w:lang w:val="hy-AM"/>
              </w:rPr>
              <w:t xml:space="preserve"> </w:t>
            </w:r>
            <w:r w:rsidRPr="006E1305">
              <w:rPr>
                <w:rFonts w:ascii="GHEA Grapalat" w:hAnsi="GHEA Grapalat" w:cs="Arial"/>
                <w:lang w:val="hy-AM"/>
              </w:rPr>
              <w:t>նախադասությունը՝</w:t>
            </w:r>
            <w:r w:rsidRPr="006E1305">
              <w:rPr>
                <w:rFonts w:ascii="GHEA Grapalat" w:hAnsi="GHEA Grapalat"/>
                <w:lang w:val="hy-AM"/>
              </w:rPr>
              <w:t xml:space="preserve"> </w:t>
            </w:r>
            <w:r w:rsidRPr="006E1305">
              <w:rPr>
                <w:rFonts w:ascii="GHEA Grapalat" w:hAnsi="GHEA Grapalat" w:cs="Arial"/>
                <w:lang w:val="hy-AM"/>
              </w:rPr>
              <w:t>համաձայն</w:t>
            </w:r>
            <w:r w:rsidRPr="006E1305">
              <w:rPr>
                <w:rFonts w:ascii="GHEA Grapalat" w:hAnsi="GHEA Grapalat"/>
                <w:lang w:val="hy-AM"/>
              </w:rPr>
              <w:t xml:space="preserve"> 6-</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կետի</w:t>
            </w:r>
            <w:r w:rsidRPr="006E1305">
              <w:rPr>
                <w:rFonts w:ascii="GHEA Grapalat" w:hAnsi="GHEA Grapalat"/>
                <w:lang w:val="hy-AM"/>
              </w:rPr>
              <w:t xml:space="preserve"> </w:t>
            </w:r>
            <w:r w:rsidRPr="006E1305">
              <w:rPr>
                <w:rFonts w:ascii="GHEA Grapalat" w:hAnsi="GHEA Grapalat" w:cs="Arial"/>
                <w:lang w:val="hy-AM"/>
              </w:rPr>
              <w:t>աստիճանակարգության</w:t>
            </w:r>
            <w:r w:rsidRPr="006E1305">
              <w:rPr>
                <w:rFonts w:ascii="GHEA Grapalat" w:hAnsi="GHEA Grapalat"/>
                <w:lang w:val="hy-AM"/>
              </w:rPr>
              <w:t xml:space="preserve"> </w:t>
            </w:r>
            <w:r w:rsidRPr="006E1305">
              <w:rPr>
                <w:rFonts w:ascii="GHEA Grapalat" w:hAnsi="GHEA Grapalat" w:cs="Arial"/>
                <w:lang w:val="hy-AM"/>
              </w:rPr>
              <w:t>վերևում</w:t>
            </w:r>
            <w:r w:rsidRPr="006E1305">
              <w:rPr>
                <w:rFonts w:ascii="GHEA Grapalat" w:hAnsi="GHEA Grapalat"/>
                <w:lang w:val="hy-AM"/>
              </w:rPr>
              <w:t xml:space="preserve"> </w:t>
            </w:r>
            <w:r w:rsidRPr="006E1305">
              <w:rPr>
                <w:rFonts w:ascii="GHEA Grapalat" w:hAnsi="GHEA Grapalat" w:cs="Arial"/>
                <w:lang w:val="hy-AM"/>
              </w:rPr>
              <w:t>երկարաժամկետ</w:t>
            </w:r>
            <w:r w:rsidRPr="006E1305">
              <w:rPr>
                <w:rFonts w:ascii="GHEA Grapalat" w:hAnsi="GHEA Grapalat"/>
                <w:lang w:val="hy-AM"/>
              </w:rPr>
              <w:t xml:space="preserve"> </w:t>
            </w:r>
            <w:r w:rsidRPr="006E1305">
              <w:rPr>
                <w:rFonts w:ascii="GHEA Grapalat" w:hAnsi="GHEA Grapalat" w:cs="Arial"/>
                <w:lang w:val="hy-AM"/>
              </w:rPr>
              <w:t>տեսլականն</w:t>
            </w:r>
            <w:r w:rsidRPr="006E1305">
              <w:rPr>
                <w:rFonts w:ascii="GHEA Grapalat" w:hAnsi="GHEA Grapalat"/>
                <w:lang w:val="hy-AM"/>
              </w:rPr>
              <w:t xml:space="preserve"> </w:t>
            </w:r>
            <w:r w:rsidRPr="006E1305">
              <w:rPr>
                <w:rFonts w:ascii="GHEA Grapalat" w:hAnsi="GHEA Grapalat" w:cs="Arial"/>
                <w:lang w:val="hy-AM"/>
              </w:rPr>
              <w:t>է</w:t>
            </w:r>
            <w:r w:rsidRPr="006E1305">
              <w:rPr>
                <w:rFonts w:ascii="GHEA Grapalat" w:hAnsi="GHEA Grapalat"/>
                <w:lang w:val="hy-AM"/>
              </w:rPr>
              <w:t>.</w:t>
            </w:r>
          </w:p>
        </w:tc>
        <w:tc>
          <w:tcPr>
            <w:tcW w:w="5450" w:type="dxa"/>
            <w:gridSpan w:val="2"/>
          </w:tcPr>
          <w:p w14:paraId="19FEA09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43244DF9" w14:textId="6A2A71F6"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Երկարաժամկետ տեսլականը ոչ պարտադիր, ուղենիշային փաստաթուղթ է, իսկ ռազմավարությունների մշակումը պարտադիր է: Հետևապես, եթե տեսլականն առկա է, ապա ռազմավարությունները պետք է բխեն </w:t>
            </w:r>
            <w:r w:rsidRPr="006E1305">
              <w:rPr>
                <w:rFonts w:ascii="GHEA Grapalat" w:eastAsia="GHEA Grapalat" w:hAnsi="GHEA Grapalat" w:cs="GHEA Grapalat"/>
                <w:color w:val="000000" w:themeColor="text1"/>
                <w:spacing w:val="0"/>
                <w:kern w:val="0"/>
                <w:position w:val="0"/>
                <w:sz w:val="24"/>
                <w:szCs w:val="24"/>
                <w:lang w:val="hy-AM"/>
              </w:rPr>
              <w:lastRenderedPageBreak/>
              <w:t>վերջինից, եթե առկա չէ, և չկա դրա մշակման համաձայնություն, ապա մշակվում են ռազմավարությունները:</w:t>
            </w:r>
          </w:p>
        </w:tc>
      </w:tr>
      <w:tr w:rsidR="00F01A7A" w:rsidRPr="00756D03" w14:paraId="1887902B" w14:textId="77777777" w:rsidTr="0AEEEAE8">
        <w:trPr>
          <w:trHeight w:val="300"/>
        </w:trPr>
        <w:tc>
          <w:tcPr>
            <w:tcW w:w="8516" w:type="dxa"/>
          </w:tcPr>
          <w:p w14:paraId="117CB2E7" w14:textId="65CE91B2" w:rsidR="00F01A7A" w:rsidRPr="006E1305" w:rsidRDefault="00F01A7A" w:rsidP="00F01A7A">
            <w:pPr>
              <w:tabs>
                <w:tab w:val="left" w:pos="284"/>
              </w:tabs>
              <w:spacing w:line="276" w:lineRule="auto"/>
              <w:jc w:val="both"/>
              <w:rPr>
                <w:rFonts w:ascii="GHEA Grapalat" w:eastAsia="Calibri" w:hAnsi="GHEA Grapalat" w:cs="Times New Roman"/>
                <w:lang w:val="hy-AM"/>
              </w:rPr>
            </w:pPr>
            <w:r w:rsidRPr="006E1305">
              <w:rPr>
                <w:rFonts w:ascii="GHEA Grapalat" w:hAnsi="GHEA Grapalat"/>
                <w:lang w:val="hy-AM"/>
              </w:rPr>
              <w:lastRenderedPageBreak/>
              <w:t>10-</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կետն</w:t>
            </w:r>
            <w:r w:rsidRPr="006E1305">
              <w:rPr>
                <w:rFonts w:ascii="GHEA Grapalat" w:hAnsi="GHEA Grapalat"/>
                <w:lang w:val="hy-AM"/>
              </w:rPr>
              <w:t xml:space="preserve"> </w:t>
            </w:r>
            <w:r w:rsidRPr="006E1305">
              <w:rPr>
                <w:rFonts w:ascii="GHEA Grapalat" w:hAnsi="GHEA Grapalat" w:cs="Arial"/>
                <w:lang w:val="hy-AM"/>
              </w:rPr>
              <w:t>առաջարկվում</w:t>
            </w:r>
            <w:r w:rsidRPr="006E1305">
              <w:rPr>
                <w:rFonts w:ascii="GHEA Grapalat" w:hAnsi="GHEA Grapalat"/>
                <w:lang w:val="hy-AM"/>
              </w:rPr>
              <w:t xml:space="preserve"> </w:t>
            </w:r>
            <w:r w:rsidRPr="006E1305">
              <w:rPr>
                <w:rFonts w:ascii="GHEA Grapalat" w:hAnsi="GHEA Grapalat" w:cs="Arial"/>
                <w:lang w:val="hy-AM"/>
              </w:rPr>
              <w:t>է</w:t>
            </w:r>
            <w:r w:rsidRPr="006E1305">
              <w:rPr>
                <w:rFonts w:ascii="GHEA Grapalat" w:hAnsi="GHEA Grapalat"/>
                <w:lang w:val="hy-AM"/>
              </w:rPr>
              <w:t xml:space="preserve"> </w:t>
            </w:r>
            <w:r w:rsidRPr="006E1305">
              <w:rPr>
                <w:rFonts w:ascii="GHEA Grapalat" w:hAnsi="GHEA Grapalat" w:cs="Arial"/>
                <w:lang w:val="hy-AM"/>
              </w:rPr>
              <w:t>շարադրել</w:t>
            </w:r>
            <w:r w:rsidRPr="006E1305">
              <w:rPr>
                <w:rFonts w:ascii="GHEA Grapalat" w:hAnsi="GHEA Grapalat"/>
                <w:lang w:val="hy-AM"/>
              </w:rPr>
              <w:t xml:space="preserve"> </w:t>
            </w:r>
            <w:r w:rsidRPr="006E1305">
              <w:rPr>
                <w:rFonts w:ascii="GHEA Grapalat" w:hAnsi="GHEA Grapalat" w:cs="Arial"/>
                <w:lang w:val="hy-AM"/>
              </w:rPr>
              <w:t>հետևյալ</w:t>
            </w:r>
            <w:r w:rsidRPr="006E1305">
              <w:rPr>
                <w:rFonts w:ascii="GHEA Grapalat" w:hAnsi="GHEA Grapalat"/>
                <w:lang w:val="hy-AM"/>
              </w:rPr>
              <w:t xml:space="preserve"> </w:t>
            </w:r>
            <w:r w:rsidRPr="006E1305">
              <w:rPr>
                <w:rFonts w:ascii="GHEA Grapalat" w:hAnsi="GHEA Grapalat" w:cs="Arial"/>
                <w:lang w:val="hy-AM"/>
              </w:rPr>
              <w:t>խմբ</w:t>
            </w:r>
            <w:r w:rsidRPr="006E1305">
              <w:rPr>
                <w:rFonts w:ascii="GHEA Grapalat" w:hAnsi="GHEA Grapalat"/>
                <w:lang w:val="hy-AM"/>
              </w:rPr>
              <w:t>ագրությամբ՝ «Ռազմավարական պլանավորման փաստաթղթերը, վերանայման միջոցով համապատասխանեցվում են քաղաքական առաջնահերթություն սահմանող փաստաթղթղերին (Կառավարության ծրագիր և գործունեության հնգամյա միջոցառումների ծրագիր), եթե դրանցով սահմանված նպատակները, միջոցառումները կամ թիրախները հակասում են քաղաքական առաջնահերթություններին:».</w:t>
            </w:r>
          </w:p>
        </w:tc>
        <w:tc>
          <w:tcPr>
            <w:tcW w:w="5450" w:type="dxa"/>
            <w:gridSpan w:val="2"/>
          </w:tcPr>
          <w:p w14:paraId="3A962B37"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77E7F3F9" w14:textId="10DAE1C6"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380E2692" w14:textId="77777777" w:rsidTr="0AEEEAE8">
        <w:trPr>
          <w:trHeight w:val="300"/>
        </w:trPr>
        <w:tc>
          <w:tcPr>
            <w:tcW w:w="8516" w:type="dxa"/>
          </w:tcPr>
          <w:p w14:paraId="07FC03D7" w14:textId="77777777" w:rsidR="00F01A7A" w:rsidRPr="006E1305" w:rsidRDefault="00F01A7A" w:rsidP="00F01A7A">
            <w:pPr>
              <w:pStyle w:val="ListParagraph"/>
              <w:numPr>
                <w:ilvl w:val="0"/>
                <w:numId w:val="9"/>
              </w:numPr>
              <w:tabs>
                <w:tab w:val="left" w:pos="284"/>
              </w:tabs>
              <w:spacing w:after="0" w:line="276" w:lineRule="auto"/>
              <w:ind w:left="284" w:hanging="284"/>
              <w:jc w:val="both"/>
              <w:rPr>
                <w:rFonts w:ascii="GHEA Grapalat" w:hAnsi="GHEA Grapalat"/>
                <w:sz w:val="24"/>
                <w:szCs w:val="24"/>
                <w:lang w:val="hy-AM"/>
              </w:rPr>
            </w:pPr>
            <w:r w:rsidRPr="006E1305">
              <w:rPr>
                <w:rFonts w:ascii="GHEA Grapalat" w:hAnsi="GHEA Grapalat"/>
                <w:sz w:val="24"/>
                <w:szCs w:val="24"/>
                <w:lang w:val="hy-AM"/>
              </w:rPr>
              <w:t xml:space="preserve">13-րդ կետի մասով ՇՄ նախարարությունը մնում է նույն դիրքորոշմանը, այն է՝ </w:t>
            </w:r>
          </w:p>
          <w:p w14:paraId="6A2C159C" w14:textId="77777777" w:rsidR="00F01A7A" w:rsidRPr="006E1305" w:rsidRDefault="00F01A7A" w:rsidP="00F01A7A">
            <w:pPr>
              <w:pStyle w:val="ListParagraph"/>
              <w:numPr>
                <w:ilvl w:val="0"/>
                <w:numId w:val="11"/>
              </w:numPr>
              <w:tabs>
                <w:tab w:val="left" w:pos="284"/>
              </w:tabs>
              <w:spacing w:after="0" w:line="276" w:lineRule="auto"/>
              <w:jc w:val="both"/>
              <w:rPr>
                <w:rFonts w:ascii="GHEA Grapalat" w:hAnsi="GHEA Grapalat"/>
                <w:sz w:val="24"/>
                <w:szCs w:val="24"/>
                <w:lang w:val="hy-AM"/>
              </w:rPr>
            </w:pPr>
            <w:r w:rsidRPr="006E1305">
              <w:rPr>
                <w:rFonts w:ascii="GHEA Grapalat" w:hAnsi="GHEA Grapalat"/>
                <w:sz w:val="24"/>
                <w:szCs w:val="24"/>
                <w:lang w:val="hy-AM"/>
              </w:rPr>
              <w:t xml:space="preserve">1-ին ենթակետ՝ Ռազմավարությունների շրջանակի նման մոտեցումն ընդունելի չէ, մասնավորապես, շրջակա միջավայրի բաղադրիչների հետ կապված կարգավորումները փաստացի տրոհվում են նշված ռազմավարություններից առնվազն 3-ի միջև, որը չի կարող ապահովել ամբողջական ռազմավարական մոտեցում ոլորտի մասով, մինչդեռ 20-րդ կետը ևս մատնանշում է ոլորտի գերակայությունների որոշմանը, ուստի առաջարկվում է ունենալ ըստ ոլորտների առանձին ռազմավարություններ, այդ թվում «շրջակա միջավայրի ռազմավարություն»՝ ոլորտի ամբողջական կարգավորման տեսլական ձևավորելու համար: </w:t>
            </w:r>
          </w:p>
          <w:p w14:paraId="3845FEF4" w14:textId="77777777" w:rsidR="00F01A7A" w:rsidRPr="006E1305" w:rsidRDefault="00F01A7A" w:rsidP="00F01A7A">
            <w:pPr>
              <w:pStyle w:val="ListParagraph"/>
              <w:tabs>
                <w:tab w:val="left" w:pos="284"/>
              </w:tabs>
              <w:spacing w:after="0" w:line="276" w:lineRule="auto"/>
              <w:ind w:left="644"/>
              <w:jc w:val="both"/>
              <w:rPr>
                <w:rFonts w:ascii="GHEA Grapalat" w:hAnsi="GHEA Grapalat"/>
                <w:sz w:val="24"/>
                <w:szCs w:val="24"/>
                <w:lang w:val="hy-AM"/>
              </w:rPr>
            </w:pPr>
            <w:r w:rsidRPr="006E1305">
              <w:rPr>
                <w:rFonts w:ascii="GHEA Grapalat" w:hAnsi="GHEA Grapalat"/>
                <w:sz w:val="24"/>
                <w:szCs w:val="24"/>
                <w:lang w:val="hy-AM"/>
              </w:rPr>
              <w:t xml:space="preserve">Միաժամանակ հարկ է նշել, որ ներկայումս մշակման փուլում են «Շրջակա միջավայրի պահպանության ռազմավարությունը», ինչն ամրագրված է </w:t>
            </w:r>
            <w:r w:rsidRPr="006E1305">
              <w:rPr>
                <w:rFonts w:ascii="GHEA Grapalat" w:hAnsi="GHEA Grapalat" w:cs="Sylfaen"/>
                <w:color w:val="00000A"/>
                <w:sz w:val="24"/>
                <w:szCs w:val="24"/>
                <w:lang w:val="hy-AM"/>
              </w:rPr>
              <w:t>Կառավարության</w:t>
            </w:r>
            <w:r w:rsidRPr="006E1305">
              <w:rPr>
                <w:rFonts w:ascii="GHEA Grapalat" w:hAnsi="GHEA Grapalat"/>
                <w:color w:val="00000A"/>
                <w:sz w:val="24"/>
                <w:szCs w:val="24"/>
                <w:lang w:val="hy-AM"/>
              </w:rPr>
              <w:t xml:space="preserve"> 2021 </w:t>
            </w:r>
            <w:r w:rsidRPr="006E1305">
              <w:rPr>
                <w:rFonts w:ascii="GHEA Grapalat" w:hAnsi="GHEA Grapalat" w:cs="Sylfaen"/>
                <w:color w:val="00000A"/>
                <w:sz w:val="24"/>
                <w:szCs w:val="24"/>
                <w:lang w:val="hy-AM"/>
              </w:rPr>
              <w:t>թվականի</w:t>
            </w:r>
            <w:r w:rsidRPr="006E1305">
              <w:rPr>
                <w:rFonts w:ascii="GHEA Grapalat" w:hAnsi="GHEA Grapalat"/>
                <w:color w:val="00000A"/>
                <w:sz w:val="24"/>
                <w:szCs w:val="24"/>
                <w:lang w:val="hy-AM"/>
              </w:rPr>
              <w:t xml:space="preserve"> </w:t>
            </w:r>
            <w:r w:rsidRPr="006E1305">
              <w:rPr>
                <w:rFonts w:ascii="GHEA Grapalat" w:hAnsi="GHEA Grapalat" w:cs="Sylfaen"/>
                <w:color w:val="00000A"/>
                <w:sz w:val="24"/>
                <w:szCs w:val="24"/>
                <w:lang w:val="hy-AM"/>
              </w:rPr>
              <w:t>նոյեմբերի</w:t>
            </w:r>
            <w:r w:rsidRPr="006E1305">
              <w:rPr>
                <w:rFonts w:ascii="GHEA Grapalat" w:hAnsi="GHEA Grapalat"/>
                <w:color w:val="00000A"/>
                <w:sz w:val="24"/>
                <w:szCs w:val="24"/>
                <w:lang w:val="hy-AM"/>
              </w:rPr>
              <w:t xml:space="preserve"> 18-</w:t>
            </w:r>
            <w:r w:rsidRPr="006E1305">
              <w:rPr>
                <w:rFonts w:ascii="GHEA Grapalat" w:hAnsi="GHEA Grapalat" w:cs="Sylfaen"/>
                <w:color w:val="00000A"/>
                <w:sz w:val="24"/>
                <w:szCs w:val="24"/>
                <w:lang w:val="hy-AM"/>
              </w:rPr>
              <w:t>ի</w:t>
            </w:r>
            <w:r w:rsidRPr="006E1305">
              <w:rPr>
                <w:rFonts w:ascii="GHEA Grapalat" w:hAnsi="GHEA Grapalat"/>
                <w:color w:val="00000A"/>
                <w:sz w:val="24"/>
                <w:szCs w:val="24"/>
                <w:lang w:val="hy-AM"/>
              </w:rPr>
              <w:t xml:space="preserve"> N1902-</w:t>
            </w:r>
            <w:r w:rsidRPr="006E1305">
              <w:rPr>
                <w:rFonts w:ascii="GHEA Grapalat" w:hAnsi="GHEA Grapalat" w:cs="Sylfaen"/>
                <w:color w:val="00000A"/>
                <w:sz w:val="24"/>
                <w:szCs w:val="24"/>
                <w:lang w:val="hy-AM"/>
              </w:rPr>
              <w:t>Լ</w:t>
            </w:r>
            <w:r w:rsidRPr="006E1305">
              <w:rPr>
                <w:rFonts w:ascii="GHEA Grapalat" w:hAnsi="GHEA Grapalat"/>
                <w:color w:val="00000A"/>
                <w:sz w:val="24"/>
                <w:szCs w:val="24"/>
                <w:lang w:val="hy-AM"/>
              </w:rPr>
              <w:t xml:space="preserve"> </w:t>
            </w:r>
            <w:r w:rsidRPr="006E1305">
              <w:rPr>
                <w:rFonts w:ascii="GHEA Grapalat" w:hAnsi="GHEA Grapalat" w:cs="Sylfaen"/>
                <w:color w:val="00000A"/>
                <w:sz w:val="24"/>
                <w:szCs w:val="24"/>
                <w:lang w:val="hy-AM"/>
              </w:rPr>
              <w:t>որոշմամբ և «</w:t>
            </w:r>
            <w:r w:rsidRPr="006E1305">
              <w:rPr>
                <w:rFonts w:ascii="GHEA Grapalat" w:eastAsia="GHEA Grapalat" w:hAnsi="GHEA Grapalat" w:cs="GHEA Grapalat"/>
                <w:color w:val="000000"/>
                <w:sz w:val="24"/>
                <w:szCs w:val="24"/>
                <w:lang w:val="hy-AM"/>
              </w:rPr>
              <w:t xml:space="preserve">ՀՀ ջրային ոլորտի ռազմավարությունը», որն ընդգրկելու է ջրային ռեսուրսների պահպանության, դրանց  </w:t>
            </w:r>
            <w:r w:rsidRPr="006E1305">
              <w:rPr>
                <w:rFonts w:ascii="GHEA Grapalat" w:eastAsia="GHEA Grapalat" w:hAnsi="GHEA Grapalat" w:cs="GHEA Grapalat"/>
                <w:color w:val="000000"/>
                <w:sz w:val="24"/>
                <w:szCs w:val="24"/>
                <w:lang w:val="hy-AM"/>
              </w:rPr>
              <w:lastRenderedPageBreak/>
              <w:t>կառավարման, ջրային համակարգերի կառավարման և ոլորտային այլ հարցեր, ուստի պարզ չէ, թե վերոնշյալ կետով ներկայացված ռազմավարություններից որի շրջանակներում են դիտարկվելու  մշակվող ռազմավարությունները,</w:t>
            </w:r>
          </w:p>
          <w:p w14:paraId="7052A517" w14:textId="77777777" w:rsidR="00F01A7A" w:rsidRPr="006E1305" w:rsidRDefault="00F01A7A" w:rsidP="00F01A7A">
            <w:pPr>
              <w:pStyle w:val="ListParagraph"/>
              <w:numPr>
                <w:ilvl w:val="0"/>
                <w:numId w:val="11"/>
              </w:numPr>
              <w:tabs>
                <w:tab w:val="left" w:pos="284"/>
                <w:tab w:val="left" w:pos="3458"/>
              </w:tabs>
              <w:spacing w:after="0" w:line="276" w:lineRule="auto"/>
              <w:ind w:left="709"/>
              <w:jc w:val="both"/>
              <w:rPr>
                <w:rFonts w:ascii="GHEA Grapalat" w:hAnsi="GHEA Grapalat"/>
                <w:sz w:val="24"/>
                <w:szCs w:val="24"/>
                <w:lang w:val="hy-AM"/>
              </w:rPr>
            </w:pPr>
            <w:r w:rsidRPr="006E1305">
              <w:rPr>
                <w:rFonts w:ascii="GHEA Grapalat" w:hAnsi="GHEA Grapalat" w:cs="Sylfaen"/>
                <w:sz w:val="24"/>
                <w:szCs w:val="24"/>
                <w:lang w:val="hy-AM"/>
              </w:rPr>
              <w:t>2-րդ ենթակետում անհրաժեշտ</w:t>
            </w:r>
            <w:r w:rsidRPr="006E1305">
              <w:rPr>
                <w:rFonts w:ascii="GHEA Grapalat" w:hAnsi="GHEA Grapalat"/>
                <w:sz w:val="24"/>
                <w:szCs w:val="24"/>
                <w:lang w:val="hy-AM"/>
              </w:rPr>
              <w:t xml:space="preserve"> է հստակեցնել արդյո՞ք սա նույնականացվում է ազգային անվտանգության ռազմավարության հետ,</w:t>
            </w:r>
          </w:p>
          <w:p w14:paraId="2D944404" w14:textId="77777777" w:rsidR="00F01A7A" w:rsidRPr="006E1305" w:rsidRDefault="00F01A7A" w:rsidP="00F01A7A">
            <w:pPr>
              <w:numPr>
                <w:ilvl w:val="0"/>
                <w:numId w:val="11"/>
              </w:numPr>
              <w:tabs>
                <w:tab w:val="left" w:pos="3458"/>
              </w:tabs>
              <w:spacing w:line="276" w:lineRule="auto"/>
              <w:ind w:left="709"/>
              <w:contextualSpacing/>
              <w:jc w:val="both"/>
              <w:rPr>
                <w:rFonts w:ascii="GHEA Grapalat" w:hAnsi="GHEA Grapalat"/>
                <w:lang w:val="hy-AM"/>
              </w:rPr>
            </w:pPr>
            <w:r w:rsidRPr="006E1305">
              <w:rPr>
                <w:rFonts w:ascii="GHEA Grapalat" w:hAnsi="GHEA Grapalat"/>
                <w:lang w:val="hy-AM"/>
              </w:rPr>
              <w:t>6-րդ ենթակետից առաջարկվում է հանել «թափոններին և» բառերը, քանի որ 1-ին ենթակետում սահմանված՝ կայուն շրջակա միջավայրին վերաբերող հարցերի ներքո դիտարկվում է նաև այդ բնագավառը,</w:t>
            </w:r>
          </w:p>
          <w:p w14:paraId="1228D303" w14:textId="3F6E88B1" w:rsidR="00F01A7A" w:rsidRPr="006E1305" w:rsidRDefault="00F01A7A" w:rsidP="00F01A7A">
            <w:pPr>
              <w:numPr>
                <w:ilvl w:val="0"/>
                <w:numId w:val="11"/>
              </w:numPr>
              <w:tabs>
                <w:tab w:val="left" w:pos="3458"/>
              </w:tabs>
              <w:spacing w:line="276" w:lineRule="auto"/>
              <w:ind w:left="709"/>
              <w:contextualSpacing/>
              <w:jc w:val="both"/>
              <w:rPr>
                <w:rFonts w:ascii="GHEA Grapalat" w:hAnsi="GHEA Grapalat"/>
                <w:lang w:val="hy-AM"/>
              </w:rPr>
            </w:pPr>
            <w:r w:rsidRPr="006E1305">
              <w:rPr>
                <w:rFonts w:ascii="GHEA Grapalat" w:eastAsia="Calibri" w:hAnsi="GHEA Grapalat" w:cs="Times New Roman"/>
                <w:color w:val="000000"/>
                <w:lang w:val="hy-AM"/>
              </w:rPr>
              <w:t>պարզաբանման անհրաժեշտություն ունի 13-րդ կետի բոլոր ենթակետերում կիրառվող «</w:t>
            </w:r>
            <w:r w:rsidRPr="006E1305">
              <w:rPr>
                <w:rFonts w:ascii="GHEA Grapalat" w:eastAsia="GHEA Grapalat" w:hAnsi="GHEA Grapalat" w:cs="GHEA Grapalat"/>
                <w:color w:val="000000"/>
                <w:lang w:val="hy-AM"/>
              </w:rPr>
              <w:t>առնվազն ընդգրկում է</w:t>
            </w:r>
            <w:r w:rsidRPr="006E1305">
              <w:rPr>
                <w:rFonts w:ascii="GHEA Grapalat" w:eastAsia="Calibri" w:hAnsi="GHEA Grapalat" w:cs="Times New Roman"/>
                <w:color w:val="000000"/>
                <w:lang w:val="hy-AM"/>
              </w:rPr>
              <w:t>» արտահայտությունը, արդյոք վերջինս ենթադրում է, որ բացի թվարկված հարցերից դրանք կարող են ընդգրկել նաև այլ հարցեր.</w:t>
            </w:r>
          </w:p>
        </w:tc>
        <w:tc>
          <w:tcPr>
            <w:tcW w:w="5450" w:type="dxa"/>
            <w:gridSpan w:val="2"/>
          </w:tcPr>
          <w:p w14:paraId="47AA8387" w14:textId="343171C9"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67E6EDA8" w14:textId="164F27F3"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1) Սույն նախագծի նպատակը ռազմավարությունների միջգերատեսչական բնույթից դեպի ոլորտայինի անցումն է: Կարևորելով շրջակա միջավայրին վերաբերող հարցերը՝ դրանք ներառված են ինչպես Մարդկային կապիտալի և բարեկեցության, Տարածքային և ենթակառուցվածքների, Տնտեսական փոխակերպման և կայուն զարգացման ռազմավարություններում: Միաժամանակ, անհրաժեշտության դեպքում հնարավոր է մշակել Մարդկային կապիտալի և բարեկեցության ռազմավարությունից բխող՝ Շրջակա միջավայրի պահպանության ռազմավարական ծրագիր:</w:t>
            </w:r>
          </w:p>
          <w:p w14:paraId="6B9D5C35" w14:textId="27158698"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Միաժամանակ, ջրային ոլորտին վերաբերող փաստաթուղթը ներառվելու է Տարածքային և </w:t>
            </w:r>
            <w:r w:rsidRPr="006E1305">
              <w:rPr>
                <w:rFonts w:ascii="GHEA Grapalat" w:eastAsia="GHEA Grapalat" w:hAnsi="GHEA Grapalat" w:cs="GHEA Grapalat"/>
                <w:color w:val="000000" w:themeColor="text1"/>
                <w:spacing w:val="0"/>
                <w:kern w:val="0"/>
                <w:position w:val="0"/>
                <w:sz w:val="24"/>
                <w:szCs w:val="24"/>
                <w:lang w:val="hy-AM"/>
              </w:rPr>
              <w:lastRenderedPageBreak/>
              <w:t>ենթակառուցվածքների զարգացման ռազմավարության ներքո:</w:t>
            </w:r>
          </w:p>
          <w:p w14:paraId="6D0B3284" w14:textId="19018D7B"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2) Ազգային անվտանգության ռազմավարություն՝ իբրև ընդունված իրավական փաստաթուղթ, առկա չէ: Ինչպես նշված է ընդգրկման շրջանակի մեջ, փաստաթուղթն անդրադառնալու է անվտանգային ու արտաքին քաղաքականության հարցերի:</w:t>
            </w:r>
          </w:p>
          <w:p w14:paraId="303A278D" w14:textId="3944A503"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3) Հաշվի առնելով ոլորտի առանձնահատկությունը՝ կարևոր է վերջինիս անդրադառնալ նաև տարածքային կառավարման ու ենթակառուցվածքային հարցեր դիտարկելիս:</w:t>
            </w:r>
          </w:p>
          <w:p w14:paraId="4333DF66" w14:textId="1674DB26"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4) «առնվազն ընդգրկում է» բառակապացկությունը ենթադրում է, որ նշված ոլորտային ընդգրկումը պարտադիր է, սակայն, այո, անհրաժեշտության դեպքում փաստաթուղթը կարող է ընդլայնել ընդգրկումը:</w:t>
            </w:r>
          </w:p>
        </w:tc>
      </w:tr>
      <w:tr w:rsidR="00F01A7A" w:rsidRPr="00756D03" w14:paraId="318D1047" w14:textId="77777777" w:rsidTr="0AEEEAE8">
        <w:trPr>
          <w:trHeight w:val="300"/>
        </w:trPr>
        <w:tc>
          <w:tcPr>
            <w:tcW w:w="8516" w:type="dxa"/>
          </w:tcPr>
          <w:p w14:paraId="0E6B301B" w14:textId="2EB9703C"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lang w:val="hy-AM"/>
              </w:rPr>
              <w:lastRenderedPageBreak/>
              <w:t xml:space="preserve">14-րդ կետի 1-ին ենթակետի համաձայն՝ ռազմավարությունները մշակվում են առնվազն յոթ տարվա կտրվածքով, դրանց մշակման գործընթացն իրականացվում է 17-րդ կետով նախատեսված փուլերին համապատասխան, 32-րդ կետի համաձայն՝ ռազմավարությունը հաստատվելու է ՀՀ կառավարության կողմից, իսկ 38-րդ կետի համաձայն՝ ռազմավարությունները կարող են վերանայվել ըստ անհրաժեշտության՝ յուրաքանչյուր տարի։ Քննարկման անհրաժեշտություն ունի իրավիճակի, </w:t>
            </w:r>
            <w:r w:rsidRPr="006E1305">
              <w:rPr>
                <w:rFonts w:ascii="GHEA Grapalat" w:hAnsi="GHEA Grapalat"/>
                <w:lang w:val="hy-AM"/>
              </w:rPr>
              <w:lastRenderedPageBreak/>
              <w:t>ռիսկերի վերլուծության, գնահատումների, գերակայությունների ու զարգացման նպատակների սահմանման արդյունքում առնվազն 7 տարվա համար մշակված և հաստատված ռազմավարության՝ հաջորդ տարի վերանայելու հնարավորության հարցը։</w:t>
            </w:r>
          </w:p>
        </w:tc>
        <w:tc>
          <w:tcPr>
            <w:tcW w:w="5450" w:type="dxa"/>
            <w:gridSpan w:val="2"/>
          </w:tcPr>
          <w:p w14:paraId="4CFB1A85"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 ի գիտություն:</w:t>
            </w:r>
          </w:p>
          <w:p w14:paraId="41213222" w14:textId="063D6483"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Դիտարկումը հասկանալի չէ: Ռազմավարությունները ենթակա են ամենամյա վերանայման՝ ելնելով մշտադիտարկման արդյունքներից կամ եթե տեղի են ունեցել գործոնների այնպիսի փոփոխություններ, որոնք կարող են ազդել </w:t>
            </w:r>
            <w:r w:rsidRPr="006E1305">
              <w:rPr>
                <w:rFonts w:ascii="GHEA Grapalat" w:eastAsia="GHEA Grapalat" w:hAnsi="GHEA Grapalat" w:cs="GHEA Grapalat"/>
                <w:color w:val="000000" w:themeColor="text1"/>
                <w:spacing w:val="0"/>
                <w:kern w:val="0"/>
                <w:position w:val="0"/>
                <w:sz w:val="24"/>
                <w:szCs w:val="24"/>
                <w:lang w:val="hy-AM"/>
              </w:rPr>
              <w:lastRenderedPageBreak/>
              <w:t xml:space="preserve">ռազմավարության հիմքում դրված ողջ մոդելի վրա: Ռազմավարական կառավարումը գործընթաց է և աշխատելաոճ և ոչ ստատիկ փաստաթղթի մշակում: </w:t>
            </w:r>
          </w:p>
        </w:tc>
      </w:tr>
      <w:tr w:rsidR="00F01A7A" w:rsidRPr="00756D03" w14:paraId="7333F080" w14:textId="77777777" w:rsidTr="0AEEEAE8">
        <w:trPr>
          <w:trHeight w:val="300"/>
        </w:trPr>
        <w:tc>
          <w:tcPr>
            <w:tcW w:w="8516" w:type="dxa"/>
          </w:tcPr>
          <w:p w14:paraId="78AD5E8F" w14:textId="358AEC3E" w:rsidR="00F01A7A" w:rsidRPr="006E1305" w:rsidRDefault="00F01A7A" w:rsidP="00F01A7A">
            <w:pPr>
              <w:tabs>
                <w:tab w:val="left" w:pos="426"/>
              </w:tabs>
              <w:spacing w:line="276" w:lineRule="auto"/>
              <w:jc w:val="both"/>
              <w:rPr>
                <w:rFonts w:ascii="GHEA Grapalat" w:hAnsi="GHEA Grapalat" w:cs="Times New Roman"/>
                <w:lang w:val="hy-AM" w:eastAsia="en-US"/>
              </w:rPr>
            </w:pPr>
            <w:r w:rsidRPr="006E1305">
              <w:rPr>
                <w:rFonts w:ascii="GHEA Grapalat" w:hAnsi="GHEA Grapalat" w:cs="Arial"/>
                <w:lang w:val="hy-AM"/>
              </w:rPr>
              <w:lastRenderedPageBreak/>
              <w:t>Միաժամանակ</w:t>
            </w:r>
            <w:r w:rsidRPr="006E1305">
              <w:rPr>
                <w:rFonts w:ascii="GHEA Grapalat" w:hAnsi="GHEA Grapalat"/>
                <w:lang w:val="hy-AM"/>
              </w:rPr>
              <w:t xml:space="preserve"> </w:t>
            </w:r>
            <w:r w:rsidRPr="006E1305">
              <w:rPr>
                <w:rFonts w:ascii="GHEA Grapalat" w:hAnsi="GHEA Grapalat" w:cs="Arial"/>
                <w:lang w:val="hy-AM"/>
              </w:rPr>
              <w:t>առաջարկվում</w:t>
            </w:r>
            <w:r w:rsidRPr="006E1305">
              <w:rPr>
                <w:rFonts w:ascii="GHEA Grapalat" w:hAnsi="GHEA Grapalat"/>
                <w:lang w:val="hy-AM"/>
              </w:rPr>
              <w:t xml:space="preserve"> </w:t>
            </w:r>
            <w:r w:rsidRPr="006E1305">
              <w:rPr>
                <w:rFonts w:ascii="GHEA Grapalat" w:hAnsi="GHEA Grapalat" w:cs="Arial"/>
                <w:lang w:val="hy-AM"/>
              </w:rPr>
              <w:t>է</w:t>
            </w:r>
            <w:r w:rsidRPr="006E1305">
              <w:rPr>
                <w:rFonts w:ascii="GHEA Grapalat" w:hAnsi="GHEA Grapalat"/>
                <w:lang w:val="hy-AM"/>
              </w:rPr>
              <w:t xml:space="preserve"> 3-րդ ենթակետում կիրառվող «մեյնսթրիմինգ» բառը փոխարինել հայերեն համարժեքով, կամ 3-րդ կետով ներկայացնել հասկացության իմաստը.</w:t>
            </w:r>
          </w:p>
        </w:tc>
        <w:tc>
          <w:tcPr>
            <w:tcW w:w="5450" w:type="dxa"/>
            <w:gridSpan w:val="2"/>
          </w:tcPr>
          <w:p w14:paraId="60A08AC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2E1192A8" w14:textId="65DBD729"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Ներքին օրենսդրությամբ կիրառվում է հենց «մեյնսթրիմինգ» բառը (տե՛ս «Կանանց և տղամարդկանց հավասար իրավունքների և հավասար հնարավորությունների ապահովման մասին» օրենքը): Տերմինի մանրամասն մեկնաբանությունը կտրվի մեթոդական ուղեցույցում: Վարչապտի աշխատակազմի առաջարկությամբ՝ հնարավորինս նվազեցվել է հասկացությունների բաժինը:</w:t>
            </w:r>
          </w:p>
        </w:tc>
      </w:tr>
      <w:tr w:rsidR="00F01A7A" w:rsidRPr="00756D03" w14:paraId="281BEB92" w14:textId="77777777" w:rsidTr="0AEEEAE8">
        <w:trPr>
          <w:trHeight w:val="300"/>
        </w:trPr>
        <w:tc>
          <w:tcPr>
            <w:tcW w:w="8516" w:type="dxa"/>
          </w:tcPr>
          <w:p w14:paraId="74739DD9" w14:textId="3DBD2483" w:rsidR="00F01A7A" w:rsidRPr="006E1305" w:rsidRDefault="00F01A7A" w:rsidP="00F01A7A">
            <w:pPr>
              <w:tabs>
                <w:tab w:val="left" w:pos="426"/>
              </w:tabs>
              <w:spacing w:line="276" w:lineRule="auto"/>
              <w:jc w:val="both"/>
              <w:rPr>
                <w:rFonts w:ascii="GHEA Grapalat" w:eastAsia="Calibri" w:hAnsi="GHEA Grapalat" w:cs="Times New Roman"/>
                <w:lang w:val="hy-AM"/>
              </w:rPr>
            </w:pPr>
            <w:r w:rsidRPr="006E1305">
              <w:rPr>
                <w:rFonts w:ascii="GHEA Grapalat" w:hAnsi="GHEA Grapalat"/>
                <w:lang w:val="hy-AM"/>
              </w:rPr>
              <w:t>17-</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կետի</w:t>
            </w:r>
            <w:r w:rsidRPr="006E1305">
              <w:rPr>
                <w:rFonts w:ascii="GHEA Grapalat" w:hAnsi="GHEA Grapalat"/>
                <w:lang w:val="hy-AM"/>
              </w:rPr>
              <w:t xml:space="preserve"> </w:t>
            </w:r>
            <w:r w:rsidRPr="006E1305">
              <w:rPr>
                <w:rFonts w:ascii="GHEA Grapalat" w:eastAsiaTheme="minorHAnsi" w:hAnsi="GHEA Grapalat" w:cstheme="minorBidi"/>
                <w:lang w:val="hy-AM"/>
              </w:rPr>
              <w:t>8-րդ ենթակետն առաջարկվում է շարադրել հետևյալ կերպ                           «8) Ֆինասական գնահատում»՝ հաջորդիվ կետերում կատարելով համապատասխան փոփոխություններ.</w:t>
            </w:r>
          </w:p>
        </w:tc>
        <w:tc>
          <w:tcPr>
            <w:tcW w:w="5450" w:type="dxa"/>
            <w:gridSpan w:val="2"/>
          </w:tcPr>
          <w:p w14:paraId="18370273"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127B87F8" w14:textId="57DB9E6C"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Արդեն իսկ առկա  էծախսերի նախահաշվի կազմման պահանջը:</w:t>
            </w:r>
          </w:p>
        </w:tc>
      </w:tr>
      <w:tr w:rsidR="00F01A7A" w:rsidRPr="00756D03" w14:paraId="365D6BE1" w14:textId="77777777" w:rsidTr="0AEEEAE8">
        <w:trPr>
          <w:trHeight w:val="300"/>
        </w:trPr>
        <w:tc>
          <w:tcPr>
            <w:tcW w:w="8516" w:type="dxa"/>
          </w:tcPr>
          <w:p w14:paraId="65C3FC4E" w14:textId="5A6A90B7" w:rsidR="00F01A7A" w:rsidRPr="006E1305" w:rsidRDefault="00F01A7A" w:rsidP="00F01A7A">
            <w:pPr>
              <w:tabs>
                <w:tab w:val="left" w:pos="426"/>
              </w:tabs>
              <w:spacing w:line="276" w:lineRule="auto"/>
              <w:jc w:val="both"/>
              <w:rPr>
                <w:rFonts w:ascii="GHEA Grapalat" w:eastAsia="Calibri" w:hAnsi="GHEA Grapalat" w:cs="Times New Roman"/>
                <w:lang w:val="hy-AM"/>
              </w:rPr>
            </w:pPr>
            <w:r w:rsidRPr="006E1305">
              <w:rPr>
                <w:rFonts w:ascii="GHEA Grapalat" w:hAnsi="GHEA Grapalat"/>
                <w:lang w:val="hy-AM"/>
              </w:rPr>
              <w:t>19-</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կետում</w:t>
            </w:r>
            <w:r w:rsidRPr="006E1305">
              <w:rPr>
                <w:rFonts w:ascii="GHEA Grapalat" w:hAnsi="GHEA Grapalat"/>
                <w:lang w:val="hy-AM"/>
              </w:rPr>
              <w:t xml:space="preserve"> </w:t>
            </w:r>
            <w:r w:rsidRPr="006E1305">
              <w:rPr>
                <w:rFonts w:ascii="GHEA Grapalat" w:hAnsi="GHEA Grapalat" w:cs="Arial Armenian"/>
                <w:lang w:val="hy-AM"/>
              </w:rPr>
              <w:t>«</w:t>
            </w:r>
            <w:r w:rsidRPr="006E1305">
              <w:rPr>
                <w:rFonts w:ascii="GHEA Grapalat" w:hAnsi="GHEA Grapalat" w:cs="Arial"/>
                <w:lang w:val="hy-AM"/>
              </w:rPr>
              <w:t>հնարավոր</w:t>
            </w:r>
            <w:r w:rsidRPr="006E1305">
              <w:rPr>
                <w:rFonts w:ascii="GHEA Grapalat" w:hAnsi="GHEA Grapalat" w:cs="Arial Armenian"/>
                <w:lang w:val="hy-AM"/>
              </w:rPr>
              <w:t>»</w:t>
            </w:r>
            <w:r w:rsidRPr="006E1305">
              <w:rPr>
                <w:rFonts w:ascii="GHEA Grapalat" w:hAnsi="GHEA Grapalat"/>
                <w:lang w:val="hy-AM"/>
              </w:rPr>
              <w:t xml:space="preserve"> </w:t>
            </w:r>
            <w:r w:rsidRPr="006E1305">
              <w:rPr>
                <w:rFonts w:ascii="GHEA Grapalat" w:hAnsi="GHEA Grapalat" w:cs="Arial"/>
                <w:lang w:val="hy-AM"/>
              </w:rPr>
              <w:t>բառն</w:t>
            </w:r>
            <w:r w:rsidRPr="006E1305">
              <w:rPr>
                <w:rFonts w:ascii="GHEA Grapalat" w:hAnsi="GHEA Grapalat"/>
                <w:lang w:val="hy-AM"/>
              </w:rPr>
              <w:t xml:space="preserve"> </w:t>
            </w:r>
            <w:r w:rsidRPr="006E1305">
              <w:rPr>
                <w:rFonts w:ascii="GHEA Grapalat" w:hAnsi="GHEA Grapalat" w:cs="Arial"/>
                <w:lang w:val="hy-AM"/>
              </w:rPr>
              <w:t>առաջարկվում</w:t>
            </w:r>
            <w:r w:rsidRPr="006E1305">
              <w:rPr>
                <w:rFonts w:ascii="GHEA Grapalat" w:hAnsi="GHEA Grapalat"/>
                <w:lang w:val="hy-AM"/>
              </w:rPr>
              <w:t xml:space="preserve"> </w:t>
            </w:r>
            <w:r w:rsidRPr="006E1305">
              <w:rPr>
                <w:rFonts w:ascii="GHEA Grapalat" w:hAnsi="GHEA Grapalat" w:cs="Arial"/>
                <w:lang w:val="hy-AM"/>
              </w:rPr>
              <w:t>է</w:t>
            </w:r>
            <w:r w:rsidRPr="006E1305">
              <w:rPr>
                <w:rFonts w:ascii="GHEA Grapalat" w:hAnsi="GHEA Grapalat"/>
                <w:lang w:val="hy-AM"/>
              </w:rPr>
              <w:t xml:space="preserve"> </w:t>
            </w:r>
            <w:r w:rsidRPr="006E1305">
              <w:rPr>
                <w:rFonts w:ascii="GHEA Grapalat" w:hAnsi="GHEA Grapalat" w:cs="Arial"/>
                <w:lang w:val="hy-AM"/>
              </w:rPr>
              <w:t>փոխարինել</w:t>
            </w:r>
            <w:r w:rsidRPr="006E1305">
              <w:rPr>
                <w:rFonts w:ascii="GHEA Grapalat" w:hAnsi="GHEA Grapalat"/>
                <w:lang w:val="hy-AM"/>
              </w:rPr>
              <w:t xml:space="preserve"> </w:t>
            </w:r>
            <w:r w:rsidRPr="006E1305">
              <w:rPr>
                <w:rFonts w:ascii="GHEA Grapalat" w:hAnsi="GHEA Grapalat" w:cs="Arial Armenian"/>
                <w:lang w:val="hy-AM"/>
              </w:rPr>
              <w:t>«</w:t>
            </w:r>
            <w:r w:rsidRPr="006E1305">
              <w:rPr>
                <w:rFonts w:ascii="GHEA Grapalat" w:hAnsi="GHEA Grapalat" w:cs="Arial"/>
                <w:lang w:val="hy-AM"/>
              </w:rPr>
              <w:t>այլընտրանքային</w:t>
            </w:r>
            <w:r w:rsidRPr="006E1305">
              <w:rPr>
                <w:rFonts w:ascii="GHEA Grapalat" w:hAnsi="GHEA Grapalat" w:cs="Arial Armenian"/>
                <w:lang w:val="hy-AM"/>
              </w:rPr>
              <w:t>»</w:t>
            </w:r>
            <w:r w:rsidRPr="006E1305">
              <w:rPr>
                <w:rFonts w:ascii="GHEA Grapalat" w:hAnsi="GHEA Grapalat"/>
                <w:lang w:val="hy-AM"/>
              </w:rPr>
              <w:t xml:space="preserve"> </w:t>
            </w:r>
            <w:r w:rsidRPr="006E1305">
              <w:rPr>
                <w:rFonts w:ascii="GHEA Grapalat" w:hAnsi="GHEA Grapalat" w:cs="Arial"/>
                <w:lang w:val="hy-AM"/>
              </w:rPr>
              <w:t>բառով</w:t>
            </w:r>
            <w:r w:rsidRPr="006E1305">
              <w:rPr>
                <w:rFonts w:ascii="GHEA Grapalat" w:hAnsi="GHEA Grapalat"/>
                <w:lang w:val="hy-AM"/>
              </w:rPr>
              <w:t>.</w:t>
            </w:r>
          </w:p>
        </w:tc>
        <w:tc>
          <w:tcPr>
            <w:tcW w:w="5450" w:type="dxa"/>
            <w:gridSpan w:val="2"/>
          </w:tcPr>
          <w:p w14:paraId="114ACD2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2AB329F5" w14:textId="3E715B6A"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618BEE1C" w14:textId="77777777" w:rsidTr="0AEEEAE8">
        <w:trPr>
          <w:trHeight w:val="300"/>
        </w:trPr>
        <w:tc>
          <w:tcPr>
            <w:tcW w:w="8516" w:type="dxa"/>
          </w:tcPr>
          <w:p w14:paraId="104B6C2D" w14:textId="653AA769" w:rsidR="00F01A7A" w:rsidRPr="006E1305" w:rsidRDefault="00F01A7A" w:rsidP="00F01A7A">
            <w:pPr>
              <w:tabs>
                <w:tab w:val="left" w:pos="426"/>
              </w:tabs>
              <w:spacing w:line="276" w:lineRule="auto"/>
              <w:jc w:val="both"/>
              <w:rPr>
                <w:rFonts w:ascii="GHEA Grapalat" w:eastAsia="Calibri" w:hAnsi="GHEA Grapalat" w:cs="Times New Roman"/>
                <w:lang w:val="hy-AM"/>
              </w:rPr>
            </w:pPr>
            <w:r w:rsidRPr="006E1305">
              <w:rPr>
                <w:rFonts w:ascii="GHEA Grapalat" w:hAnsi="GHEA Grapalat"/>
                <w:lang w:val="hy-AM"/>
              </w:rPr>
              <w:t>21-</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և</w:t>
            </w:r>
            <w:r w:rsidRPr="006E1305">
              <w:rPr>
                <w:rFonts w:ascii="GHEA Grapalat" w:hAnsi="GHEA Grapalat"/>
                <w:lang w:val="hy-AM"/>
              </w:rPr>
              <w:t xml:space="preserve"> 22-</w:t>
            </w:r>
            <w:r w:rsidRPr="006E1305">
              <w:rPr>
                <w:rFonts w:ascii="GHEA Grapalat" w:hAnsi="GHEA Grapalat" w:cs="Arial"/>
                <w:lang w:val="hy-AM"/>
              </w:rPr>
              <w:t>րդ</w:t>
            </w:r>
            <w:r w:rsidRPr="006E1305">
              <w:rPr>
                <w:rFonts w:ascii="GHEA Grapalat" w:hAnsi="GHEA Grapalat"/>
                <w:lang w:val="hy-AM"/>
              </w:rPr>
              <w:t xml:space="preserve"> </w:t>
            </w:r>
            <w:r w:rsidRPr="006E1305">
              <w:rPr>
                <w:rFonts w:ascii="GHEA Grapalat" w:hAnsi="GHEA Grapalat" w:cs="Arial"/>
                <w:lang w:val="hy-AM"/>
              </w:rPr>
              <w:t>կետերում</w:t>
            </w:r>
            <w:r w:rsidRPr="006E1305">
              <w:rPr>
                <w:rFonts w:ascii="GHEA Grapalat" w:hAnsi="GHEA Grapalat"/>
                <w:lang w:val="hy-AM"/>
              </w:rPr>
              <w:t xml:space="preserve"> </w:t>
            </w:r>
            <w:r w:rsidRPr="006E1305">
              <w:rPr>
                <w:rFonts w:ascii="GHEA Grapalat" w:hAnsi="GHEA Grapalat" w:cs="Arial"/>
                <w:lang w:val="hy-AM"/>
              </w:rPr>
              <w:t>պարզ</w:t>
            </w:r>
            <w:r w:rsidRPr="006E1305">
              <w:rPr>
                <w:rFonts w:ascii="GHEA Grapalat" w:hAnsi="GHEA Grapalat"/>
                <w:lang w:val="hy-AM"/>
              </w:rPr>
              <w:t xml:space="preserve"> </w:t>
            </w:r>
            <w:r w:rsidRPr="006E1305">
              <w:rPr>
                <w:rFonts w:ascii="GHEA Grapalat" w:hAnsi="GHEA Grapalat" w:cs="Arial"/>
                <w:lang w:val="hy-AM"/>
              </w:rPr>
              <w:t>չէ</w:t>
            </w:r>
            <w:r w:rsidRPr="006E1305">
              <w:rPr>
                <w:rFonts w:ascii="GHEA Grapalat" w:hAnsi="GHEA Grapalat"/>
                <w:lang w:val="hy-AM"/>
              </w:rPr>
              <w:t xml:space="preserve"> </w:t>
            </w:r>
            <w:r w:rsidRPr="006E1305">
              <w:rPr>
                <w:rFonts w:ascii="GHEA Grapalat" w:hAnsi="GHEA Grapalat" w:cs="Arial Armenian"/>
                <w:lang w:val="hy-AM"/>
              </w:rPr>
              <w:t>«</w:t>
            </w:r>
            <w:r w:rsidRPr="006E1305">
              <w:rPr>
                <w:rFonts w:ascii="GHEA Grapalat" w:hAnsi="GHEA Grapalat" w:cs="Arial"/>
                <w:lang w:val="hy-AM"/>
              </w:rPr>
              <w:t>սահմանափակ</w:t>
            </w:r>
            <w:r w:rsidRPr="006E1305">
              <w:rPr>
                <w:rFonts w:ascii="GHEA Grapalat" w:hAnsi="GHEA Grapalat"/>
                <w:lang w:val="hy-AM"/>
              </w:rPr>
              <w:t xml:space="preserve"> </w:t>
            </w:r>
            <w:r w:rsidRPr="006E1305">
              <w:rPr>
                <w:rFonts w:ascii="GHEA Grapalat" w:hAnsi="GHEA Grapalat" w:cs="Arial"/>
                <w:lang w:val="hy-AM"/>
              </w:rPr>
              <w:t>թվով</w:t>
            </w:r>
            <w:r w:rsidRPr="006E1305">
              <w:rPr>
                <w:rFonts w:ascii="GHEA Grapalat" w:hAnsi="GHEA Grapalat" w:cs="Arial Armenian"/>
                <w:lang w:val="hy-AM"/>
              </w:rPr>
              <w:t>»</w:t>
            </w:r>
            <w:r w:rsidRPr="006E1305">
              <w:rPr>
                <w:rFonts w:ascii="GHEA Grapalat" w:hAnsi="GHEA Grapalat"/>
                <w:lang w:val="hy-AM"/>
              </w:rPr>
              <w:t xml:space="preserve"> </w:t>
            </w:r>
            <w:r w:rsidRPr="006E1305">
              <w:rPr>
                <w:rFonts w:ascii="GHEA Grapalat" w:hAnsi="GHEA Grapalat" w:cs="Arial"/>
                <w:lang w:val="hy-AM"/>
              </w:rPr>
              <w:t>բառերի</w:t>
            </w:r>
            <w:r w:rsidRPr="006E1305">
              <w:rPr>
                <w:rFonts w:ascii="GHEA Grapalat" w:hAnsi="GHEA Grapalat"/>
                <w:lang w:val="hy-AM"/>
              </w:rPr>
              <w:t xml:space="preserve"> </w:t>
            </w:r>
            <w:r w:rsidRPr="006E1305">
              <w:rPr>
                <w:rFonts w:ascii="GHEA Grapalat" w:hAnsi="GHEA Grapalat" w:cs="Arial"/>
                <w:lang w:val="hy-AM"/>
              </w:rPr>
              <w:t>անհրաժեշտությունը՝</w:t>
            </w:r>
            <w:r w:rsidRPr="006E1305">
              <w:rPr>
                <w:rFonts w:ascii="GHEA Grapalat" w:hAnsi="GHEA Grapalat"/>
                <w:lang w:val="hy-AM"/>
              </w:rPr>
              <w:t xml:space="preserve"> </w:t>
            </w:r>
            <w:r w:rsidRPr="006E1305">
              <w:rPr>
                <w:rFonts w:ascii="GHEA Grapalat" w:hAnsi="GHEA Grapalat" w:cs="Arial"/>
                <w:lang w:val="hy-AM"/>
              </w:rPr>
              <w:t>առաջարկվում</w:t>
            </w:r>
            <w:r w:rsidRPr="006E1305">
              <w:rPr>
                <w:rFonts w:ascii="GHEA Grapalat" w:hAnsi="GHEA Grapalat"/>
                <w:lang w:val="hy-AM"/>
              </w:rPr>
              <w:t xml:space="preserve"> </w:t>
            </w:r>
            <w:r w:rsidRPr="006E1305">
              <w:rPr>
                <w:rFonts w:ascii="GHEA Grapalat" w:hAnsi="GHEA Grapalat" w:cs="Arial"/>
                <w:lang w:val="hy-AM"/>
              </w:rPr>
              <w:t>է</w:t>
            </w:r>
            <w:r w:rsidRPr="006E1305">
              <w:rPr>
                <w:rFonts w:ascii="GHEA Grapalat" w:hAnsi="GHEA Grapalat"/>
                <w:lang w:val="hy-AM"/>
              </w:rPr>
              <w:t xml:space="preserve"> </w:t>
            </w:r>
            <w:r w:rsidRPr="006E1305">
              <w:rPr>
                <w:rFonts w:ascii="GHEA Grapalat" w:hAnsi="GHEA Grapalat" w:cs="Arial"/>
                <w:lang w:val="hy-AM"/>
              </w:rPr>
              <w:t>հստակեցնել</w:t>
            </w:r>
            <w:r w:rsidRPr="006E1305">
              <w:rPr>
                <w:rFonts w:ascii="GHEA Grapalat" w:hAnsi="GHEA Grapalat"/>
                <w:lang w:val="hy-AM"/>
              </w:rPr>
              <w:t xml:space="preserve"> </w:t>
            </w:r>
            <w:r w:rsidRPr="006E1305">
              <w:rPr>
                <w:rFonts w:ascii="GHEA Grapalat" w:hAnsi="GHEA Grapalat" w:cs="Arial"/>
                <w:lang w:val="hy-AM"/>
              </w:rPr>
              <w:t>բառա</w:t>
            </w:r>
            <w:r w:rsidRPr="006E1305">
              <w:rPr>
                <w:rFonts w:ascii="GHEA Grapalat" w:hAnsi="GHEA Grapalat"/>
                <w:lang w:val="hy-AM"/>
              </w:rPr>
              <w:t>կապակցությունը.</w:t>
            </w:r>
          </w:p>
        </w:tc>
        <w:tc>
          <w:tcPr>
            <w:tcW w:w="5450" w:type="dxa"/>
            <w:gridSpan w:val="2"/>
          </w:tcPr>
          <w:p w14:paraId="5E85A10F"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3881AB0D" w14:textId="0D87BCDD"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Է. Աղայանի «Արդի հայերենի բացատրական բառարանում» «սահմանափակ» բառը նշանակում է քիչ քանակով, փոքրաթիվ, որը բառի ամենալայն կիրառությունն է: Հնարավոր չէ սահմանել, թե յուրաքանչյուր փաստաթղթի համար նպատակների կամ թիրախների որ քանակն է նպատակահարմար: Հետևապես, </w:t>
            </w:r>
            <w:r w:rsidRPr="006E1305">
              <w:rPr>
                <w:rFonts w:ascii="GHEA Grapalat" w:eastAsia="GHEA Grapalat" w:hAnsi="GHEA Grapalat" w:cs="GHEA Grapalat"/>
                <w:color w:val="000000" w:themeColor="text1"/>
                <w:spacing w:val="0"/>
                <w:kern w:val="0"/>
                <w:position w:val="0"/>
                <w:sz w:val="24"/>
                <w:szCs w:val="24"/>
                <w:lang w:val="hy-AM"/>
              </w:rPr>
              <w:lastRenderedPageBreak/>
              <w:t>բառերի հավելյալ հստակեցման անհրաժեշտություն առկա չէ:</w:t>
            </w:r>
          </w:p>
        </w:tc>
      </w:tr>
      <w:tr w:rsidR="00F01A7A" w:rsidRPr="00756D03" w14:paraId="0B1CF789" w14:textId="77777777" w:rsidTr="0AEEEAE8">
        <w:trPr>
          <w:trHeight w:val="300"/>
        </w:trPr>
        <w:tc>
          <w:tcPr>
            <w:tcW w:w="8516" w:type="dxa"/>
          </w:tcPr>
          <w:p w14:paraId="15C7D66C" w14:textId="433CA41B"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lang w:val="hy-AM"/>
              </w:rPr>
              <w:lastRenderedPageBreak/>
              <w:t>25-րդ կետում առաջարկվում է «առաջնորդվել «թվային՝ ըստ նախագծման» սկզբունքով` առաջնահերթություն տալով» բառերը փոխարինել «առաջնահերթություն տալ» բառերով:</w:t>
            </w:r>
          </w:p>
        </w:tc>
        <w:tc>
          <w:tcPr>
            <w:tcW w:w="5450" w:type="dxa"/>
            <w:gridSpan w:val="2"/>
          </w:tcPr>
          <w:p w14:paraId="7855A11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2E79A0DD" w14:textId="5CE12173"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Կարևոր է սկզբունքի ամրագրումը՝ թվայնացման քաղաքականությունների հետ համահունչ լինելու նպատակով:</w:t>
            </w:r>
          </w:p>
        </w:tc>
      </w:tr>
      <w:tr w:rsidR="00F01A7A" w:rsidRPr="00756D03" w14:paraId="080E9707" w14:textId="77777777" w:rsidTr="0AEEEAE8">
        <w:trPr>
          <w:trHeight w:val="300"/>
        </w:trPr>
        <w:tc>
          <w:tcPr>
            <w:tcW w:w="8516" w:type="dxa"/>
          </w:tcPr>
          <w:p w14:paraId="534F7F25" w14:textId="589DA1C8"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lang w:val="hy-AM"/>
              </w:rPr>
              <w:t>30-րդ կետում առաջարկվում է ավելացնել նոր՝ «7) ֆինանսական գնահատական» ենթակետ,</w:t>
            </w:r>
          </w:p>
        </w:tc>
        <w:tc>
          <w:tcPr>
            <w:tcW w:w="5450" w:type="dxa"/>
            <w:gridSpan w:val="2"/>
          </w:tcPr>
          <w:p w14:paraId="47E25F8C"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2BCD8FB3" w14:textId="663BEE9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30-րդ կետում առկա է ծախսային շրջանակը, որը նույն ֆինանսական գնահատականն է:</w:t>
            </w:r>
          </w:p>
        </w:tc>
      </w:tr>
      <w:tr w:rsidR="00F01A7A" w:rsidRPr="00756D03" w14:paraId="5C26D061" w14:textId="77777777" w:rsidTr="0AEEEAE8">
        <w:trPr>
          <w:trHeight w:val="300"/>
        </w:trPr>
        <w:tc>
          <w:tcPr>
            <w:tcW w:w="8516" w:type="dxa"/>
          </w:tcPr>
          <w:p w14:paraId="3F0BE727" w14:textId="260CB2E1"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lang w:val="hy-AM"/>
              </w:rPr>
              <w:t>43-րդ հակասում են 42-րդ կետին, քանի որ «անհրաժեշտությունը»  արդեն իսկ ամրագրվում է Ռազմավարությունում կամ Կառավարության ծրագրում, նույն դիտարկումը վերաբերում է նաև 44-րդ կետին:</w:t>
            </w:r>
          </w:p>
        </w:tc>
        <w:tc>
          <w:tcPr>
            <w:tcW w:w="5450" w:type="dxa"/>
            <w:gridSpan w:val="2"/>
          </w:tcPr>
          <w:p w14:paraId="03F58E01"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46AFAA58" w14:textId="04F697C8"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Հակասության վերաբերյալ դիտարկումը հասկանալի չէ:</w:t>
            </w:r>
          </w:p>
        </w:tc>
      </w:tr>
      <w:tr w:rsidR="00F01A7A" w:rsidRPr="006E1305" w14:paraId="059B46F2" w14:textId="77777777" w:rsidTr="00B4227A">
        <w:trPr>
          <w:trHeight w:val="300"/>
        </w:trPr>
        <w:tc>
          <w:tcPr>
            <w:tcW w:w="8516" w:type="dxa"/>
            <w:vMerge w:val="restart"/>
            <w:shd w:val="clear" w:color="auto" w:fill="D9D9D9" w:themeFill="background1" w:themeFillShade="D9"/>
            <w:vAlign w:val="center"/>
          </w:tcPr>
          <w:p w14:paraId="1C5A2B0D" w14:textId="0336C9E5"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b/>
                <w:color w:val="000000" w:themeColor="text1"/>
                <w:lang w:val="hy-AM"/>
              </w:rPr>
            </w:pPr>
            <w:r w:rsidRPr="006E1305">
              <w:rPr>
                <w:rFonts w:ascii="GHEA Grapalat" w:eastAsia="GHEA Grapalat" w:hAnsi="GHEA Grapalat" w:cs="GHEA Grapalat"/>
                <w:b/>
                <w:color w:val="000000" w:themeColor="text1"/>
                <w:lang w:val="hy-AM"/>
              </w:rPr>
              <w:t>Պետական եկամուտների կոմիտե</w:t>
            </w:r>
          </w:p>
        </w:tc>
        <w:tc>
          <w:tcPr>
            <w:tcW w:w="5450" w:type="dxa"/>
            <w:gridSpan w:val="2"/>
            <w:shd w:val="clear" w:color="auto" w:fill="D9D9D9" w:themeFill="background1" w:themeFillShade="D9"/>
          </w:tcPr>
          <w:p w14:paraId="4A324559" w14:textId="72B9DFC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2025-08-15</w:t>
            </w:r>
          </w:p>
        </w:tc>
      </w:tr>
      <w:tr w:rsidR="00F01A7A" w:rsidRPr="006E1305" w14:paraId="53FD6E52" w14:textId="77777777" w:rsidTr="00B4227A">
        <w:trPr>
          <w:trHeight w:val="300"/>
        </w:trPr>
        <w:tc>
          <w:tcPr>
            <w:tcW w:w="8516" w:type="dxa"/>
            <w:vMerge/>
            <w:shd w:val="clear" w:color="auto" w:fill="D9D9D9" w:themeFill="background1" w:themeFillShade="D9"/>
          </w:tcPr>
          <w:p w14:paraId="556611AD"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47C10C30" w14:textId="01DF2DFB"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044/51366-2025</w:t>
            </w:r>
          </w:p>
        </w:tc>
      </w:tr>
      <w:tr w:rsidR="00F01A7A" w:rsidRPr="00756D03" w14:paraId="62317536" w14:textId="77777777" w:rsidTr="0AEEEAE8">
        <w:trPr>
          <w:trHeight w:val="300"/>
        </w:trPr>
        <w:tc>
          <w:tcPr>
            <w:tcW w:w="8516" w:type="dxa"/>
          </w:tcPr>
          <w:p w14:paraId="7FAF8F66" w14:textId="77777777" w:rsidR="00F01A7A" w:rsidRPr="006E1305" w:rsidRDefault="00F01A7A" w:rsidP="00F01A7A">
            <w:pPr>
              <w:shd w:val="clear" w:color="auto" w:fill="FFFFFF"/>
              <w:spacing w:line="276" w:lineRule="auto"/>
              <w:jc w:val="both"/>
              <w:rPr>
                <w:rFonts w:ascii="GHEA Grapalat" w:hAnsi="GHEA Grapalat"/>
                <w:lang w:val="hy-AM"/>
              </w:rPr>
            </w:pPr>
            <w:r w:rsidRPr="006E1305">
              <w:rPr>
                <w:rFonts w:ascii="GHEA Grapalat" w:hAnsi="GHEA Grapalat" w:cs="Arial"/>
                <w:lang w:val="hy-AM"/>
              </w:rPr>
              <w:t>ՀՀ</w:t>
            </w:r>
            <w:r w:rsidRPr="006E1305">
              <w:rPr>
                <w:rFonts w:ascii="GHEA Grapalat" w:hAnsi="GHEA Grapalat"/>
                <w:lang w:val="hy-AM"/>
              </w:rPr>
              <w:t xml:space="preserve"> </w:t>
            </w:r>
            <w:r w:rsidRPr="006E1305">
              <w:rPr>
                <w:rFonts w:ascii="GHEA Grapalat" w:hAnsi="GHEA Grapalat" w:cs="Arial"/>
                <w:lang w:val="hy-AM"/>
              </w:rPr>
              <w:t>պետական</w:t>
            </w:r>
            <w:r w:rsidRPr="006E1305">
              <w:rPr>
                <w:rFonts w:ascii="GHEA Grapalat" w:hAnsi="GHEA Grapalat"/>
                <w:lang w:val="hy-AM"/>
              </w:rPr>
              <w:t xml:space="preserve"> </w:t>
            </w:r>
            <w:r w:rsidRPr="006E1305">
              <w:rPr>
                <w:rFonts w:ascii="GHEA Grapalat" w:hAnsi="GHEA Grapalat" w:cs="Arial"/>
                <w:lang w:val="hy-AM"/>
              </w:rPr>
              <w:t>եկամուտների</w:t>
            </w:r>
            <w:r w:rsidRPr="006E1305">
              <w:rPr>
                <w:rFonts w:ascii="GHEA Grapalat" w:hAnsi="GHEA Grapalat"/>
                <w:lang w:val="hy-AM"/>
              </w:rPr>
              <w:t xml:space="preserve"> </w:t>
            </w:r>
            <w:r w:rsidRPr="006E1305">
              <w:rPr>
                <w:rFonts w:ascii="GHEA Grapalat" w:hAnsi="GHEA Grapalat" w:cs="Arial"/>
                <w:lang w:val="hy-AM"/>
              </w:rPr>
              <w:t>կոմիտեի</w:t>
            </w:r>
            <w:r w:rsidRPr="006E1305">
              <w:rPr>
                <w:rFonts w:ascii="GHEA Grapalat" w:hAnsi="GHEA Grapalat"/>
                <w:lang w:val="hy-AM"/>
              </w:rPr>
              <w:t xml:space="preserve"> 23.04.2025</w:t>
            </w:r>
            <w:r w:rsidRPr="006E1305">
              <w:rPr>
                <w:rFonts w:ascii="GHEA Grapalat" w:hAnsi="GHEA Grapalat" w:cs="Arial"/>
                <w:lang w:val="hy-AM"/>
              </w:rPr>
              <w:t>թ</w:t>
            </w:r>
            <w:r w:rsidRPr="006E1305">
              <w:rPr>
                <w:rFonts w:ascii="GHEA Grapalat" w:hAnsi="GHEA Grapalat"/>
                <w:lang w:val="hy-AM"/>
              </w:rPr>
              <w:t xml:space="preserve">. </w:t>
            </w:r>
            <w:r w:rsidRPr="006E1305">
              <w:rPr>
                <w:rFonts w:ascii="GHEA Grapalat" w:hAnsi="GHEA Grapalat" w:cs="Arial"/>
                <w:lang w:val="hy-AM"/>
              </w:rPr>
              <w:t>թիվ</w:t>
            </w:r>
            <w:r w:rsidRPr="006E1305">
              <w:rPr>
                <w:rFonts w:ascii="GHEA Grapalat" w:hAnsi="GHEA Grapalat"/>
                <w:lang w:val="hy-AM"/>
              </w:rPr>
              <w:t xml:space="preserve"> 01/2-1/27773-2025 </w:t>
            </w:r>
            <w:r w:rsidRPr="006E1305">
              <w:rPr>
                <w:rFonts w:ascii="GHEA Grapalat" w:hAnsi="GHEA Grapalat" w:cs="Arial"/>
                <w:lang w:val="hy-AM"/>
              </w:rPr>
              <w:t>գրությամբ</w:t>
            </w:r>
            <w:r w:rsidRPr="006E1305">
              <w:rPr>
                <w:rFonts w:ascii="GHEA Grapalat" w:hAnsi="GHEA Grapalat"/>
                <w:lang w:val="hy-AM"/>
              </w:rPr>
              <w:t xml:space="preserve"> </w:t>
            </w:r>
            <w:r w:rsidRPr="006E1305">
              <w:rPr>
                <w:rFonts w:ascii="GHEA Grapalat" w:hAnsi="GHEA Grapalat" w:cs="Arial"/>
                <w:lang w:val="hy-AM"/>
              </w:rPr>
              <w:t>առաջարկել</w:t>
            </w:r>
            <w:r w:rsidRPr="006E1305">
              <w:rPr>
                <w:rFonts w:ascii="GHEA Grapalat" w:hAnsi="GHEA Grapalat"/>
                <w:lang w:val="hy-AM"/>
              </w:rPr>
              <w:t xml:space="preserve"> </w:t>
            </w:r>
            <w:r w:rsidRPr="006E1305">
              <w:rPr>
                <w:rFonts w:ascii="GHEA Grapalat" w:hAnsi="GHEA Grapalat" w:cs="Arial"/>
                <w:lang w:val="hy-AM"/>
              </w:rPr>
              <w:t>էինք</w:t>
            </w:r>
            <w:r w:rsidRPr="006E1305">
              <w:rPr>
                <w:rFonts w:ascii="GHEA Grapalat" w:hAnsi="GHEA Grapalat"/>
                <w:lang w:val="hy-AM"/>
              </w:rPr>
              <w:t xml:space="preserve"> </w:t>
            </w:r>
            <w:r w:rsidRPr="006E1305">
              <w:rPr>
                <w:rFonts w:ascii="GHEA Grapalat" w:hAnsi="GHEA Grapalat" w:cs="Arial"/>
                <w:lang w:val="hy-AM"/>
              </w:rPr>
              <w:t>հստակեցնել՝</w:t>
            </w:r>
            <w:r w:rsidRPr="006E1305">
              <w:rPr>
                <w:rFonts w:ascii="GHEA Grapalat" w:hAnsi="GHEA Grapalat"/>
                <w:lang w:val="hy-AM"/>
              </w:rPr>
              <w:t xml:space="preserve"> </w:t>
            </w:r>
            <w:r w:rsidRPr="006E1305">
              <w:rPr>
                <w:rFonts w:ascii="GHEA Grapalat" w:hAnsi="GHEA Grapalat" w:cs="Arial"/>
                <w:lang w:val="hy-AM"/>
              </w:rPr>
              <w:t>արդյոք</w:t>
            </w:r>
            <w:r w:rsidRPr="006E1305">
              <w:rPr>
                <w:rFonts w:ascii="GHEA Grapalat" w:hAnsi="GHEA Grapalat"/>
                <w:lang w:val="hy-AM"/>
              </w:rPr>
              <w:t xml:space="preserve"> </w:t>
            </w:r>
            <w:r w:rsidRPr="006E1305">
              <w:rPr>
                <w:rFonts w:ascii="GHEA Grapalat" w:hAnsi="GHEA Grapalat" w:cs="Arial"/>
                <w:lang w:val="hy-AM"/>
              </w:rPr>
              <w:t>հարկային</w:t>
            </w:r>
            <w:r w:rsidRPr="006E1305">
              <w:rPr>
                <w:rFonts w:ascii="GHEA Grapalat" w:hAnsi="GHEA Grapalat"/>
                <w:lang w:val="hy-AM"/>
              </w:rPr>
              <w:t xml:space="preserve"> </w:t>
            </w:r>
            <w:r w:rsidRPr="006E1305">
              <w:rPr>
                <w:rFonts w:ascii="GHEA Grapalat" w:hAnsi="GHEA Grapalat" w:cs="Arial"/>
                <w:lang w:val="hy-AM"/>
              </w:rPr>
              <w:t>ու</w:t>
            </w:r>
            <w:r w:rsidRPr="006E1305">
              <w:rPr>
                <w:rFonts w:ascii="GHEA Grapalat" w:hAnsi="GHEA Grapalat"/>
                <w:lang w:val="hy-AM"/>
              </w:rPr>
              <w:t xml:space="preserve"> </w:t>
            </w:r>
            <w:r w:rsidRPr="006E1305">
              <w:rPr>
                <w:rFonts w:ascii="GHEA Grapalat" w:hAnsi="GHEA Grapalat" w:cs="Arial"/>
                <w:lang w:val="hy-AM"/>
              </w:rPr>
              <w:t>մաքսային</w:t>
            </w:r>
            <w:r w:rsidRPr="006E1305">
              <w:rPr>
                <w:rFonts w:ascii="GHEA Grapalat" w:hAnsi="GHEA Grapalat"/>
                <w:lang w:val="hy-AM"/>
              </w:rPr>
              <w:t xml:space="preserve"> </w:t>
            </w:r>
            <w:r w:rsidRPr="006E1305">
              <w:rPr>
                <w:rFonts w:ascii="GHEA Grapalat" w:hAnsi="GHEA Grapalat" w:cs="Arial"/>
                <w:lang w:val="hy-AM"/>
              </w:rPr>
              <w:t>ոլորտներին</w:t>
            </w:r>
            <w:r w:rsidRPr="006E1305">
              <w:rPr>
                <w:rFonts w:ascii="GHEA Grapalat" w:hAnsi="GHEA Grapalat"/>
                <w:lang w:val="hy-AM"/>
              </w:rPr>
              <w:t xml:space="preserve"> </w:t>
            </w:r>
            <w:r w:rsidRPr="006E1305">
              <w:rPr>
                <w:rFonts w:ascii="GHEA Grapalat" w:hAnsi="GHEA Grapalat" w:cs="Arial"/>
                <w:lang w:val="hy-AM"/>
              </w:rPr>
              <w:t>առնչվող</w:t>
            </w:r>
            <w:r w:rsidRPr="006E1305">
              <w:rPr>
                <w:rFonts w:ascii="GHEA Grapalat" w:hAnsi="GHEA Grapalat"/>
                <w:lang w:val="hy-AM"/>
              </w:rPr>
              <w:t xml:space="preserve"> </w:t>
            </w:r>
            <w:r w:rsidRPr="006E1305">
              <w:rPr>
                <w:rFonts w:ascii="GHEA Grapalat" w:hAnsi="GHEA Grapalat" w:cs="Arial"/>
                <w:lang w:val="hy-AM"/>
              </w:rPr>
              <w:t>հարցերը</w:t>
            </w:r>
            <w:r w:rsidRPr="006E1305">
              <w:rPr>
                <w:rFonts w:ascii="GHEA Grapalat" w:hAnsi="GHEA Grapalat"/>
                <w:lang w:val="hy-AM"/>
              </w:rPr>
              <w:t xml:space="preserve"> </w:t>
            </w:r>
            <w:r w:rsidRPr="006E1305">
              <w:rPr>
                <w:rFonts w:ascii="GHEA Grapalat" w:hAnsi="GHEA Grapalat" w:cs="Arial"/>
                <w:lang w:val="hy-AM"/>
              </w:rPr>
              <w:t>ներառված</w:t>
            </w:r>
            <w:r w:rsidRPr="006E1305">
              <w:rPr>
                <w:rFonts w:ascii="GHEA Grapalat" w:hAnsi="GHEA Grapalat"/>
                <w:lang w:val="hy-AM"/>
              </w:rPr>
              <w:t xml:space="preserve"> </w:t>
            </w:r>
            <w:r w:rsidRPr="006E1305">
              <w:rPr>
                <w:rFonts w:ascii="GHEA Grapalat" w:hAnsi="GHEA Grapalat" w:cs="Arial"/>
                <w:lang w:val="hy-AM"/>
              </w:rPr>
              <w:t>են</w:t>
            </w:r>
            <w:r w:rsidRPr="006E1305">
              <w:rPr>
                <w:rFonts w:ascii="GHEA Grapalat" w:hAnsi="GHEA Grapalat"/>
                <w:lang w:val="hy-AM"/>
              </w:rPr>
              <w:t xml:space="preserve"> </w:t>
            </w:r>
            <w:r w:rsidRPr="006E1305">
              <w:rPr>
                <w:rFonts w:ascii="GHEA Grapalat" w:hAnsi="GHEA Grapalat" w:cs="Arial"/>
                <w:lang w:val="hy-AM"/>
              </w:rPr>
              <w:t>Կառավարության</w:t>
            </w:r>
            <w:r w:rsidRPr="006E1305">
              <w:rPr>
                <w:rFonts w:ascii="GHEA Grapalat" w:hAnsi="GHEA Grapalat"/>
                <w:lang w:val="hy-AM"/>
              </w:rPr>
              <w:t xml:space="preserve"> </w:t>
            </w:r>
            <w:r w:rsidRPr="006E1305">
              <w:rPr>
                <w:rFonts w:ascii="GHEA Grapalat" w:hAnsi="GHEA Grapalat" w:cs="Arial"/>
                <w:lang w:val="hy-AM"/>
              </w:rPr>
              <w:t>ռազմավարական</w:t>
            </w:r>
            <w:r w:rsidRPr="006E1305">
              <w:rPr>
                <w:rFonts w:ascii="GHEA Grapalat" w:hAnsi="GHEA Grapalat"/>
                <w:lang w:val="hy-AM"/>
              </w:rPr>
              <w:t xml:space="preserve"> </w:t>
            </w:r>
            <w:r w:rsidRPr="006E1305">
              <w:rPr>
                <w:rFonts w:ascii="GHEA Grapalat" w:hAnsi="GHEA Grapalat" w:cs="Arial"/>
                <w:lang w:val="hy-AM"/>
              </w:rPr>
              <w:t>կառավարման</w:t>
            </w:r>
            <w:r w:rsidRPr="006E1305">
              <w:rPr>
                <w:rFonts w:ascii="GHEA Grapalat" w:hAnsi="GHEA Grapalat"/>
                <w:lang w:val="hy-AM"/>
              </w:rPr>
              <w:t xml:space="preserve"> </w:t>
            </w:r>
            <w:r w:rsidRPr="006E1305">
              <w:rPr>
                <w:rFonts w:ascii="GHEA Grapalat" w:hAnsi="GHEA Grapalat" w:cs="Arial"/>
                <w:lang w:val="hy-AM"/>
              </w:rPr>
              <w:t>աշխատակարգով</w:t>
            </w:r>
            <w:r w:rsidRPr="006E1305">
              <w:rPr>
                <w:rFonts w:ascii="GHEA Grapalat" w:hAnsi="GHEA Grapalat"/>
                <w:lang w:val="hy-AM"/>
              </w:rPr>
              <w:t xml:space="preserve"> </w:t>
            </w:r>
            <w:r w:rsidRPr="006E1305">
              <w:rPr>
                <w:rFonts w:ascii="GHEA Grapalat" w:hAnsi="GHEA Grapalat" w:cs="Arial"/>
                <w:lang w:val="hy-AM"/>
              </w:rPr>
              <w:t>սահմանվող</w:t>
            </w:r>
            <w:r w:rsidRPr="006E1305">
              <w:rPr>
                <w:rFonts w:ascii="GHEA Grapalat" w:hAnsi="GHEA Grapalat"/>
                <w:lang w:val="hy-AM"/>
              </w:rPr>
              <w:t xml:space="preserve"> </w:t>
            </w:r>
            <w:r w:rsidRPr="006E1305">
              <w:rPr>
                <w:rFonts w:ascii="GHEA Grapalat" w:hAnsi="GHEA Grapalat" w:cs="Arial"/>
                <w:lang w:val="hy-AM"/>
              </w:rPr>
              <w:t>ռազմավարությունների</w:t>
            </w:r>
            <w:r w:rsidRPr="006E1305">
              <w:rPr>
                <w:rFonts w:ascii="GHEA Grapalat" w:hAnsi="GHEA Grapalat"/>
                <w:lang w:val="hy-AM"/>
              </w:rPr>
              <w:t xml:space="preserve"> </w:t>
            </w:r>
            <w:r w:rsidRPr="006E1305">
              <w:rPr>
                <w:rFonts w:ascii="GHEA Grapalat" w:hAnsi="GHEA Grapalat" w:cs="Arial"/>
                <w:lang w:val="hy-AM"/>
              </w:rPr>
              <w:t>ցանկ</w:t>
            </w:r>
            <w:r w:rsidRPr="006E1305">
              <w:rPr>
                <w:rFonts w:ascii="GHEA Grapalat" w:hAnsi="GHEA Grapalat"/>
                <w:lang w:val="hy-AM"/>
              </w:rPr>
              <w:t xml:space="preserve">ում։ Նախագծի վերաբերյալ շահագրգիռ մարմինների կողմից ներկայացված ամփոփաթերթում ՊԵԿ` վերը նշված առաջարկության մասով նշվում է, որ հարկային ու մաքսային ոլորտներին առնչվող հարցերն, ըստ անհրաժեշտության, կարող են ներառվել «Հանրային կառավարման բարեփոխումների ռազմավարության» կամ «Տնտեսական վերափոխման և կայուն զարգացման ռազմավարության» շրջանակներում։ Ամփոփաթերթում նշվում է նաև, որ գերատեսչության սեփական վարչարարությունը բարելավելու անհրաժեշտության դեպքում, այն կարող է հաստատվել ռազմավարական ծրագրով՝ գերատեսչության </w:t>
            </w:r>
            <w:r w:rsidRPr="006E1305">
              <w:rPr>
                <w:rFonts w:ascii="GHEA Grapalat" w:hAnsi="GHEA Grapalat"/>
                <w:lang w:val="hy-AM"/>
              </w:rPr>
              <w:lastRenderedPageBreak/>
              <w:t xml:space="preserve">ղեկավարի հրամանով, եթե արծարծվող հարցերը վերաբերելի են բացառապես գերատեսչությանը։ Այս առումով հարկ է նշել, որ միջազգային պրակտիկայում հարկային ու մաքսային մարմինների վարչարարության արդյունավետության վարկանիշային գնահատումներով (ինչպիսին է Հարկային վարչարարության ախտորոշիչ գնահատման գործիքը (TADAT), ԵՄ մաքսային նախագծերը (EU Customs Blueprints)), Համաշխարհային բանկի, Աժույթի միջազգային հիմնադրամի մեթոդական ցուցումներով ևս հարկային և մաքսային մարմինների արդյունավետության տեսանկյունից կարևորվում է հստակ սահմանված ռազմավարությունների առկայությունը։ Միաժամանակ պետական եկամուտների կոմիտեի կողմից իրականացվող հարկային ու մաքսային վարչարարությանն առնչվող հարցերը վերաբերում են շահառուների լայն շրջանակի։ Հարկային ու մաքսային վարչարարության արդյունավետությամբ է մեծապես պայմանավորված հարկ վճարողների կարգապահությունը, որն էլ հիմք է պետական բյուջեի կայուն եկամուտների ապահովման, հետևաբար՝ նաև ռազմավարական կառավարման աշխատակարգով նախատեսված այլ ռազմավարությունների ֆինանսավորումն իրականացնելու համար։ Պետական եկամուտների կոմիտեի զարգացման, հարկային ու մաքսային վարչարարության բարելավման ծրագրերը չեն կարող պայմանավորված լինել զուտ ՊԵԿ սեփական վարչարարության բարելավման կարիքներով, որպես կանոն, դրանք վերաբերում են հանրության լայն շրջանակներին և հանրային լայն հնչեղություն են ունենում, ուստի ցանկալի է, որ դրանք նախապես հավանության արժանանան Կառավարության կողմից։ Հարկ է նշել նաև, որ բյուջետային գործընթացներում՝ Միջնաժամկետ ծախսերի ծրագրում և կոնկրետ տարվա բյուջեով պետական բյուջեից ծախսային միջոցների ներգրավման կարևոր նախապայման է, որպեսզի նախատեսվող ծախսերը բխեն ռազմավարություններից, ուստի կարծում ենք, որ այս հիմքով ևս </w:t>
            </w:r>
            <w:r w:rsidRPr="006E1305">
              <w:rPr>
                <w:rFonts w:ascii="GHEA Grapalat" w:hAnsi="GHEA Grapalat"/>
                <w:lang w:val="hy-AM"/>
              </w:rPr>
              <w:lastRenderedPageBreak/>
              <w:t xml:space="preserve">նպատակահարմար կլինի, որ այդ ծրագրերը նախապես քննարկվեն Կառավարության կողմից։ </w:t>
            </w:r>
          </w:p>
          <w:p w14:paraId="48C5E599" w14:textId="25A13562" w:rsidR="00F01A7A" w:rsidRPr="006E1305" w:rsidRDefault="00F01A7A" w:rsidP="00F01A7A">
            <w:pPr>
              <w:shd w:val="clear" w:color="auto" w:fill="FFFFFF"/>
              <w:tabs>
                <w:tab w:val="left" w:pos="360"/>
              </w:tabs>
              <w:spacing w:line="276" w:lineRule="auto"/>
              <w:jc w:val="both"/>
              <w:rPr>
                <w:rFonts w:ascii="GHEA Grapalat" w:hAnsi="GHEA Grapalat"/>
                <w:lang w:val="hy-AM"/>
              </w:rPr>
            </w:pPr>
            <w:r w:rsidRPr="006E1305">
              <w:rPr>
                <w:rFonts w:ascii="GHEA Grapalat" w:hAnsi="GHEA Grapalat"/>
                <w:lang w:val="hy-AM"/>
              </w:rPr>
              <w:tab/>
              <w:t xml:space="preserve">Հաշվի առնելով վերը նշվածը՝ առաջարկում ենք աշխատակարգով հստակ սահմանել նախատեսված ռազմավարություններում ներառվող հարցերի սպառիչ շրջանակը (ՀՀ փոխվարչապետ Մ. Գրիգորյանի 04.08.2025թ. թիվ 05/03.8/25340-2025 հանձնարարականով պետական մարմիններից պահանջվել էր ներկայացնել գործող կամ մշակվող ռազմավարական փաստաթղթերի ամբողջական ցանկը)՝ հստակ նախատեսելով և դասակարգելով նաև հարկային ու մաքսային վարչարարությանն առնչվող ռազմավարությունները, որպեսզի հետագայում լրացուցիչ պարզաբանման անհրաժեշտություն չլինի։ </w:t>
            </w:r>
          </w:p>
        </w:tc>
        <w:tc>
          <w:tcPr>
            <w:tcW w:w="5450" w:type="dxa"/>
            <w:gridSpan w:val="2"/>
          </w:tcPr>
          <w:p w14:paraId="33F8D699"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6B060D19" w14:textId="422F57F4"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Հարկային և մաքսային վարչարարություններին, ինչպես ցանկացած այլ վարչարարությանը վերաբերող հարցերը պետք է դիտարկվեն Հանրային կառավարման բարեփոխումների ռազմավարության ներքո: Եթե առկա է ռազմավարությունում քննարկվող որևէ նպատակի կամ միջոցառման առավել մանրամասնեցման անհրաժեշտություն, ապա նախագծով սահմանված կարգով հնարավոր է մշակել ռազմավարական ծրագիր:</w:t>
            </w:r>
          </w:p>
        </w:tc>
      </w:tr>
      <w:tr w:rsidR="00F01A7A" w:rsidRPr="00756D03" w14:paraId="7A465844" w14:textId="77777777" w:rsidTr="0AEEEAE8">
        <w:trPr>
          <w:trHeight w:val="300"/>
        </w:trPr>
        <w:tc>
          <w:tcPr>
            <w:tcW w:w="8516" w:type="dxa"/>
          </w:tcPr>
          <w:p w14:paraId="16B68752" w14:textId="3D80FF2A" w:rsidR="00F01A7A" w:rsidRPr="006E1305" w:rsidRDefault="00F01A7A" w:rsidP="00F01A7A">
            <w:pPr>
              <w:shd w:val="clear" w:color="auto" w:fill="FFFFFF"/>
              <w:tabs>
                <w:tab w:val="left" w:pos="360"/>
              </w:tabs>
              <w:spacing w:line="276" w:lineRule="auto"/>
              <w:jc w:val="both"/>
              <w:rPr>
                <w:rFonts w:ascii="GHEA Grapalat" w:eastAsia="Calibri" w:hAnsi="GHEA Grapalat" w:cs="Times New Roman"/>
                <w:lang w:val="hy-AM"/>
              </w:rPr>
            </w:pPr>
            <w:r w:rsidRPr="006E1305">
              <w:rPr>
                <w:rFonts w:ascii="GHEA Grapalat" w:hAnsi="GHEA Grapalat" w:cs="Arial"/>
                <w:lang w:val="hy-AM"/>
              </w:rPr>
              <w:lastRenderedPageBreak/>
              <w:t>ՊԵԿ</w:t>
            </w:r>
            <w:r w:rsidRPr="006E1305">
              <w:rPr>
                <w:rFonts w:ascii="GHEA Grapalat" w:hAnsi="GHEA Grapalat"/>
                <w:lang w:val="hy-AM"/>
              </w:rPr>
              <w:t xml:space="preserve"> </w:t>
            </w:r>
            <w:r w:rsidRPr="006E1305">
              <w:rPr>
                <w:rFonts w:ascii="GHEA Grapalat" w:hAnsi="GHEA Grapalat" w:cs="Arial"/>
                <w:lang w:val="hy-AM"/>
              </w:rPr>
              <w:t>կողմից</w:t>
            </w:r>
            <w:r w:rsidRPr="006E1305">
              <w:rPr>
                <w:rFonts w:ascii="GHEA Grapalat" w:hAnsi="GHEA Grapalat"/>
                <w:lang w:val="hy-AM"/>
              </w:rPr>
              <w:t xml:space="preserve"> </w:t>
            </w:r>
            <w:r w:rsidRPr="006E1305">
              <w:rPr>
                <w:rFonts w:ascii="GHEA Grapalat" w:hAnsi="GHEA Grapalat" w:cs="Arial"/>
                <w:lang w:val="hy-AM"/>
              </w:rPr>
              <w:t>ներկայացվել</w:t>
            </w:r>
            <w:r w:rsidRPr="006E1305">
              <w:rPr>
                <w:rFonts w:ascii="GHEA Grapalat" w:hAnsi="GHEA Grapalat"/>
                <w:lang w:val="hy-AM"/>
              </w:rPr>
              <w:t xml:space="preserve"> </w:t>
            </w:r>
            <w:r w:rsidRPr="006E1305">
              <w:rPr>
                <w:rFonts w:ascii="GHEA Grapalat" w:hAnsi="GHEA Grapalat" w:cs="Arial"/>
                <w:lang w:val="hy-AM"/>
              </w:rPr>
              <w:t>էր</w:t>
            </w:r>
            <w:r w:rsidRPr="006E1305">
              <w:rPr>
                <w:rFonts w:ascii="GHEA Grapalat" w:hAnsi="GHEA Grapalat"/>
                <w:lang w:val="hy-AM"/>
              </w:rPr>
              <w:t xml:space="preserve"> </w:t>
            </w:r>
            <w:r w:rsidRPr="006E1305">
              <w:rPr>
                <w:rFonts w:ascii="GHEA Grapalat" w:hAnsi="GHEA Grapalat" w:cs="Arial"/>
                <w:lang w:val="hy-AM"/>
              </w:rPr>
              <w:t>նախագծում</w:t>
            </w:r>
            <w:r w:rsidRPr="006E1305">
              <w:rPr>
                <w:rFonts w:ascii="GHEA Grapalat" w:hAnsi="GHEA Grapalat"/>
                <w:lang w:val="hy-AM"/>
              </w:rPr>
              <w:t xml:space="preserve"> </w:t>
            </w:r>
            <w:r w:rsidRPr="006E1305">
              <w:rPr>
                <w:rFonts w:ascii="GHEA Grapalat" w:hAnsi="GHEA Grapalat" w:cs="Arial"/>
                <w:lang w:val="hy-AM"/>
              </w:rPr>
              <w:t>որոշ</w:t>
            </w:r>
            <w:r w:rsidRPr="006E1305">
              <w:rPr>
                <w:rFonts w:ascii="GHEA Grapalat" w:hAnsi="GHEA Grapalat"/>
                <w:lang w:val="hy-AM"/>
              </w:rPr>
              <w:t xml:space="preserve"> </w:t>
            </w:r>
            <w:r w:rsidRPr="006E1305">
              <w:rPr>
                <w:rFonts w:ascii="GHEA Grapalat" w:hAnsi="GHEA Grapalat" w:cs="Arial"/>
                <w:lang w:val="hy-AM"/>
              </w:rPr>
              <w:t>դրույթների</w:t>
            </w:r>
            <w:r w:rsidRPr="006E1305">
              <w:rPr>
                <w:rFonts w:ascii="GHEA Grapalat" w:hAnsi="GHEA Grapalat"/>
                <w:lang w:val="hy-AM"/>
              </w:rPr>
              <w:t xml:space="preserve"> (ռազմավարական կառավարման ընթացակարգեր, մեթոդական ուղեցույցներ, եզրույթներ) հստակեցման առաջարկություն, որի մասով նշվում է, որ դրանք նախատեսվում է սահմանել Կառավարության որոշման ընդունումից հետո՝ մեթոդական ուղեցույցներով։ Հաշվի առնելով, որ հետագայում մշակվելիք մեթոդական ուղեցույցներով ևս ներկայացվելու են ռազմավարական պլանավորման գործընթացների ընդհանրական ցուցումներ բոլոր մարմինների համար, առաջարկում ենք հստակեցման ենթակա հարցերը հնարավորինս ներառել և հաստատել Կառավարության այս որոշմամբ՝ գործընթացի կարգավորումներն ամբողջականացնելու նպատակով։</w:t>
            </w:r>
          </w:p>
        </w:tc>
        <w:tc>
          <w:tcPr>
            <w:tcW w:w="5450" w:type="dxa"/>
            <w:gridSpan w:val="2"/>
          </w:tcPr>
          <w:p w14:paraId="4ABB34D7"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737212C0" w14:textId="50CB549B"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Սույն նախագծով սահմանում են առանցքային դրույթներն ու սկզբունքները՝ նախանշելով համակարգի ընդհանուր պատկերը: Սակայն առավել մանրամասն գործիքների նկարագրությունը, համաձայն Վարչապետի աշխատակազմ կողմից ներկայացված առաջարկի, ինչպես նաև միջազգային փորձին համահունչ՝ նախատեսվում է ներկայացնել փոխվարչապետի որոշմամբ սահմանվող մեթոդական ուղեցույցներով:</w:t>
            </w:r>
          </w:p>
        </w:tc>
      </w:tr>
      <w:tr w:rsidR="00F01A7A" w:rsidRPr="006E1305" w14:paraId="694920AA" w14:textId="77777777" w:rsidTr="0057671D">
        <w:trPr>
          <w:trHeight w:val="300"/>
        </w:trPr>
        <w:tc>
          <w:tcPr>
            <w:tcW w:w="8516" w:type="dxa"/>
            <w:vMerge w:val="restart"/>
            <w:shd w:val="clear" w:color="auto" w:fill="D9D9D9" w:themeFill="background1" w:themeFillShade="D9"/>
            <w:vAlign w:val="center"/>
          </w:tcPr>
          <w:p w14:paraId="2BE854C4" w14:textId="041047FF"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eastAsia="GHEA Grapalat" w:hAnsi="GHEA Grapalat" w:cs="GHEA Grapalat"/>
                <w:b/>
                <w:color w:val="000000" w:themeColor="text1"/>
                <w:lang w:val="hy-AM"/>
              </w:rPr>
              <w:t>Քաղաքաշինության կոմիտե</w:t>
            </w:r>
          </w:p>
        </w:tc>
        <w:tc>
          <w:tcPr>
            <w:tcW w:w="5450" w:type="dxa"/>
            <w:gridSpan w:val="2"/>
            <w:shd w:val="clear" w:color="auto" w:fill="D9D9D9" w:themeFill="background1" w:themeFillShade="D9"/>
          </w:tcPr>
          <w:p w14:paraId="0B08BD0C" w14:textId="3A487F4C"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2025-08-18</w:t>
            </w:r>
          </w:p>
        </w:tc>
      </w:tr>
      <w:tr w:rsidR="00F01A7A" w:rsidRPr="006E1305" w14:paraId="5CA174E5" w14:textId="77777777" w:rsidTr="0057671D">
        <w:trPr>
          <w:trHeight w:val="300"/>
        </w:trPr>
        <w:tc>
          <w:tcPr>
            <w:tcW w:w="8516" w:type="dxa"/>
            <w:vMerge/>
            <w:shd w:val="clear" w:color="auto" w:fill="D9D9D9" w:themeFill="background1" w:themeFillShade="D9"/>
          </w:tcPr>
          <w:p w14:paraId="48950E45"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19513D18" w14:textId="42C7566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027/51620-2025</w:t>
            </w:r>
          </w:p>
        </w:tc>
      </w:tr>
      <w:tr w:rsidR="00F01A7A" w:rsidRPr="00756D03" w14:paraId="15DEF158" w14:textId="77777777" w:rsidTr="0AEEEAE8">
        <w:trPr>
          <w:trHeight w:val="300"/>
        </w:trPr>
        <w:tc>
          <w:tcPr>
            <w:tcW w:w="8516" w:type="dxa"/>
          </w:tcPr>
          <w:p w14:paraId="605FD192" w14:textId="26BF0C22" w:rsidR="00F01A7A" w:rsidRPr="006E1305" w:rsidRDefault="00F01A7A" w:rsidP="00F01A7A">
            <w:pPr>
              <w:spacing w:line="276" w:lineRule="auto"/>
              <w:ind w:firstLine="720"/>
              <w:jc w:val="both"/>
              <w:rPr>
                <w:rFonts w:ascii="GHEA Grapalat" w:hAnsi="GHEA Grapalat"/>
                <w:lang w:val="hy-AM"/>
              </w:rPr>
            </w:pPr>
            <w:r w:rsidRPr="006E1305">
              <w:rPr>
                <w:rFonts w:ascii="GHEA Grapalat" w:hAnsi="GHEA Grapalat"/>
                <w:lang w:val="hy-AM"/>
              </w:rPr>
              <w:t>Նախագծի 13-րդ կետի 6-րդ ենթակետում տարածքային և ենթակառուցվածքների զարգացման ռազմավարության</w:t>
            </w:r>
            <w:r w:rsidRPr="006E1305">
              <w:rPr>
                <w:rFonts w:ascii="GHEA Grapalat" w:hAnsi="GHEA Grapalat"/>
                <w:color w:val="000000"/>
                <w:shd w:val="clear" w:color="auto" w:fill="FFFFFF"/>
                <w:lang w:val="hy-AM"/>
              </w:rPr>
              <w:t xml:space="preserve"> </w:t>
            </w:r>
            <w:r w:rsidRPr="006E1305">
              <w:rPr>
                <w:rFonts w:ascii="GHEA Grapalat" w:hAnsi="GHEA Grapalat"/>
                <w:lang w:val="hy-AM"/>
              </w:rPr>
              <w:t>ներքո</w:t>
            </w:r>
            <w:r w:rsidRPr="006E1305">
              <w:rPr>
                <w:rFonts w:ascii="GHEA Grapalat" w:hAnsi="GHEA Grapalat"/>
                <w:color w:val="000000"/>
                <w:shd w:val="clear" w:color="auto" w:fill="FFFFFF"/>
                <w:lang w:val="hy-AM"/>
              </w:rPr>
              <w:t xml:space="preserve"> </w:t>
            </w:r>
            <w:r w:rsidRPr="006E1305">
              <w:rPr>
                <w:rFonts w:ascii="GHEA Grapalat" w:hAnsi="GHEA Grapalat"/>
                <w:lang w:val="hy-AM"/>
              </w:rPr>
              <w:t>ներառված են</w:t>
            </w:r>
            <w:r w:rsidRPr="006E1305">
              <w:rPr>
                <w:rFonts w:ascii="GHEA Grapalat" w:hAnsi="GHEA Grapalat"/>
                <w:color w:val="000000"/>
                <w:shd w:val="clear" w:color="auto" w:fill="FFFFFF"/>
                <w:lang w:val="hy-AM"/>
              </w:rPr>
              <w:t xml:space="preserve"> «քաղաքաշինությանը և տարածական պլանավորմանը, ... վերաբերող </w:t>
            </w:r>
            <w:r w:rsidRPr="006E1305">
              <w:rPr>
                <w:rFonts w:ascii="GHEA Grapalat" w:hAnsi="GHEA Grapalat"/>
                <w:lang w:val="hy-AM"/>
              </w:rPr>
              <w:lastRenderedPageBreak/>
              <w:t xml:space="preserve">հարցեր» ձևակերպմամբ քաղաքաշինության բնագավառին առնչվող հարցերը: </w:t>
            </w:r>
          </w:p>
          <w:p w14:paraId="2C13AE09" w14:textId="7A671A10" w:rsidR="00F01A7A" w:rsidRPr="006E1305" w:rsidRDefault="00F01A7A" w:rsidP="00F01A7A">
            <w:pPr>
              <w:spacing w:line="276" w:lineRule="auto"/>
              <w:ind w:firstLine="720"/>
              <w:jc w:val="both"/>
              <w:rPr>
                <w:rFonts w:ascii="GHEA Grapalat" w:hAnsi="GHEA Grapalat"/>
                <w:lang w:val="hy-AM"/>
              </w:rPr>
            </w:pPr>
            <w:r w:rsidRPr="006E1305">
              <w:rPr>
                <w:rFonts w:ascii="GHEA Grapalat" w:hAnsi="GHEA Grapalat"/>
                <w:lang w:val="hy-AM"/>
              </w:rPr>
              <w:t>Հիշյալ ռազմավարությունը, բացի վերը նշվածից, ընդգրկում է հողերի կառավարմանը, տրանսպորտին և տրանսպորտային ենթակառուցվածքին (այդ թվում` ուղիներին և ճանապարհներին), կապին և հեռահաղորդակցության ենթակառուցվածքին (այդ թվում՝ մալուխային ցանցին), ջրային համակարգերին, թափոններին և աղբին, էներգետիկական ենթակառուցվածքներին և արտադրությանը վերաբերող հարցեր և տպավորություն է ստեղծվում, թե այս ռազմավարության ներքո շարադրված են Տարածքային կառավարման և ենթակառուցվածքների նախարարության գործառույթները:</w:t>
            </w:r>
          </w:p>
          <w:p w14:paraId="0C383EF0" w14:textId="7603AD49" w:rsidR="00F01A7A" w:rsidRPr="006E1305" w:rsidRDefault="00F01A7A" w:rsidP="00F01A7A">
            <w:pPr>
              <w:spacing w:line="276" w:lineRule="auto"/>
              <w:ind w:firstLine="720"/>
              <w:jc w:val="both"/>
              <w:rPr>
                <w:rFonts w:ascii="GHEA Grapalat" w:hAnsi="GHEA Grapalat"/>
                <w:lang w:val="hy-AM"/>
              </w:rPr>
            </w:pPr>
            <w:r w:rsidRPr="006E1305">
              <w:rPr>
                <w:rFonts w:ascii="GHEA Grapalat" w:hAnsi="GHEA Grapalat"/>
                <w:lang w:val="hy-AM"/>
              </w:rPr>
              <w:t xml:space="preserve">Ելնելով վերը նշվածից՝ կարծում եմ, որ լրացուցիչ քննարկման կարիք ունի քաղաքաշինական հարցերն այդ ռազմավարության մեջ ներառելու նպատակահարմարությունը: </w:t>
            </w:r>
          </w:p>
        </w:tc>
        <w:tc>
          <w:tcPr>
            <w:tcW w:w="5450" w:type="dxa"/>
            <w:gridSpan w:val="2"/>
          </w:tcPr>
          <w:p w14:paraId="7D3ADED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64D33681" w14:textId="4BD97B91"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Ռազմավարությունները ոչ թե գերատեսչական են, այլ ոլորտային: </w:t>
            </w:r>
          </w:p>
        </w:tc>
      </w:tr>
      <w:tr w:rsidR="00F01A7A" w:rsidRPr="006E1305" w14:paraId="7361EA4F" w14:textId="77777777" w:rsidTr="00213416">
        <w:trPr>
          <w:trHeight w:val="300"/>
        </w:trPr>
        <w:tc>
          <w:tcPr>
            <w:tcW w:w="8516" w:type="dxa"/>
            <w:vMerge w:val="restart"/>
            <w:shd w:val="clear" w:color="auto" w:fill="D9D9D9" w:themeFill="background1" w:themeFillShade="D9"/>
            <w:vAlign w:val="center"/>
          </w:tcPr>
          <w:p w14:paraId="067179E0" w14:textId="7F5BE42C"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eastAsia="GHEA Grapalat" w:hAnsi="GHEA Grapalat" w:cs="GHEA Grapalat"/>
                <w:b/>
                <w:color w:val="000000" w:themeColor="text1"/>
                <w:lang w:val="hy-AM"/>
              </w:rPr>
              <w:lastRenderedPageBreak/>
              <w:t>Սննդամթերքի անվտանգության տեսչական մարմին</w:t>
            </w:r>
          </w:p>
        </w:tc>
        <w:tc>
          <w:tcPr>
            <w:tcW w:w="5450" w:type="dxa"/>
            <w:gridSpan w:val="2"/>
            <w:shd w:val="clear" w:color="auto" w:fill="D9D9D9" w:themeFill="background1" w:themeFillShade="D9"/>
          </w:tcPr>
          <w:p w14:paraId="4A5D2BB0" w14:textId="0BFF1FF8"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2025-08-18</w:t>
            </w:r>
          </w:p>
        </w:tc>
      </w:tr>
      <w:tr w:rsidR="00F01A7A" w:rsidRPr="006E1305" w14:paraId="5BE2F921" w14:textId="77777777" w:rsidTr="00213416">
        <w:trPr>
          <w:trHeight w:val="300"/>
        </w:trPr>
        <w:tc>
          <w:tcPr>
            <w:tcW w:w="8516" w:type="dxa"/>
            <w:vMerge/>
            <w:shd w:val="clear" w:color="auto" w:fill="D9D9D9" w:themeFill="background1" w:themeFillShade="D9"/>
          </w:tcPr>
          <w:p w14:paraId="5D43AB21"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0808FD1D" w14:textId="640AB40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/51615-2025</w:t>
            </w:r>
          </w:p>
        </w:tc>
      </w:tr>
      <w:tr w:rsidR="00F01A7A" w:rsidRPr="006E1305" w14:paraId="31792928" w14:textId="77777777" w:rsidTr="0AEEEAE8">
        <w:trPr>
          <w:trHeight w:val="300"/>
        </w:trPr>
        <w:tc>
          <w:tcPr>
            <w:tcW w:w="8516" w:type="dxa"/>
          </w:tcPr>
          <w:p w14:paraId="43DAD1E3" w14:textId="6718BF3C"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Առաջարկություններ և առարկություններ չկան:</w:t>
            </w:r>
          </w:p>
        </w:tc>
        <w:tc>
          <w:tcPr>
            <w:tcW w:w="5450" w:type="dxa"/>
            <w:gridSpan w:val="2"/>
          </w:tcPr>
          <w:p w14:paraId="3CB2C695" w14:textId="3B6D3DDC"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w:t>
            </w:r>
          </w:p>
        </w:tc>
      </w:tr>
      <w:tr w:rsidR="00F01A7A" w:rsidRPr="006E1305" w14:paraId="1CE04B01" w14:textId="77777777" w:rsidTr="00213416">
        <w:trPr>
          <w:trHeight w:val="300"/>
        </w:trPr>
        <w:tc>
          <w:tcPr>
            <w:tcW w:w="8516" w:type="dxa"/>
            <w:vMerge w:val="restart"/>
            <w:shd w:val="clear" w:color="auto" w:fill="D9D9D9" w:themeFill="background1" w:themeFillShade="D9"/>
            <w:vAlign w:val="center"/>
          </w:tcPr>
          <w:p w14:paraId="21C98564" w14:textId="156E1BB7"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b/>
                <w:color w:val="000000" w:themeColor="text1"/>
                <w:lang w:val="hy-AM"/>
              </w:rPr>
            </w:pPr>
            <w:r w:rsidRPr="006E1305">
              <w:rPr>
                <w:rFonts w:ascii="GHEA Grapalat" w:eastAsia="GHEA Grapalat" w:hAnsi="GHEA Grapalat" w:cs="GHEA Grapalat"/>
                <w:b/>
                <w:color w:val="000000" w:themeColor="text1"/>
                <w:lang w:val="hy-AM"/>
              </w:rPr>
              <w:t>Բարձր տեխնոլոգիական արդյունաբերության նախարարություն</w:t>
            </w:r>
          </w:p>
        </w:tc>
        <w:tc>
          <w:tcPr>
            <w:tcW w:w="5450" w:type="dxa"/>
            <w:gridSpan w:val="2"/>
            <w:shd w:val="clear" w:color="auto" w:fill="D9D9D9" w:themeFill="background1" w:themeFillShade="D9"/>
          </w:tcPr>
          <w:p w14:paraId="4B0F1688" w14:textId="7607EE65"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2025-08-18</w:t>
            </w:r>
          </w:p>
        </w:tc>
      </w:tr>
      <w:tr w:rsidR="00F01A7A" w:rsidRPr="006E1305" w14:paraId="4F4F60B0" w14:textId="77777777" w:rsidTr="00213416">
        <w:trPr>
          <w:trHeight w:val="300"/>
        </w:trPr>
        <w:tc>
          <w:tcPr>
            <w:tcW w:w="8516" w:type="dxa"/>
            <w:vMerge/>
            <w:shd w:val="clear" w:color="auto" w:fill="D9D9D9" w:themeFill="background1" w:themeFillShade="D9"/>
          </w:tcPr>
          <w:p w14:paraId="752AC112"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043DBB84" w14:textId="1A94A41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036/51849-2025</w:t>
            </w:r>
          </w:p>
        </w:tc>
      </w:tr>
      <w:tr w:rsidR="00F01A7A" w:rsidRPr="00756D03" w14:paraId="74A6FD5F" w14:textId="77777777" w:rsidTr="0AEEEAE8">
        <w:trPr>
          <w:trHeight w:val="300"/>
        </w:trPr>
        <w:tc>
          <w:tcPr>
            <w:tcW w:w="8516" w:type="dxa"/>
          </w:tcPr>
          <w:p w14:paraId="6E582C87" w14:textId="384FAAC7" w:rsidR="00F01A7A" w:rsidRPr="006E1305" w:rsidRDefault="00F01A7A" w:rsidP="00F01A7A">
            <w:pPr>
              <w:shd w:val="clear" w:color="auto" w:fill="FFFFFF"/>
              <w:spacing w:line="276" w:lineRule="auto"/>
              <w:ind w:firstLine="720"/>
              <w:rPr>
                <w:rFonts w:ascii="GHEA Grapalat" w:hAnsi="GHEA Grapalat"/>
                <w:color w:val="191919"/>
                <w:shd w:val="clear" w:color="auto" w:fill="FFFFFF"/>
                <w:lang w:val="hy-AM"/>
              </w:rPr>
            </w:pPr>
            <w:r w:rsidRPr="006E1305">
              <w:rPr>
                <w:rFonts w:ascii="GHEA Grapalat" w:hAnsi="GHEA Grapalat"/>
                <w:noProof/>
                <w:color w:val="0D0D0D" w:themeColor="text1" w:themeTint="F2"/>
                <w:lang w:val="hy-AM"/>
              </w:rPr>
              <w:t xml:space="preserve">Վերանայել </w:t>
            </w:r>
            <w:r w:rsidRPr="006E1305">
              <w:rPr>
                <w:rFonts w:ascii="GHEA Grapalat" w:hAnsi="GHEA Grapalat"/>
                <w:color w:val="191919"/>
                <w:shd w:val="clear" w:color="auto" w:fill="FFFFFF"/>
                <w:lang w:val="hy-AM"/>
              </w:rPr>
              <w:t xml:space="preserve">Նախագծի հավելվածով նախատեսված աշխատակարգի 1-ին կետում նշված </w:t>
            </w:r>
            <w:r w:rsidRPr="006E1305">
              <w:rPr>
                <w:rFonts w:ascii="GHEA Grapalat" w:hAnsi="GHEA Grapalat"/>
                <w:b/>
                <w:color w:val="191919"/>
                <w:shd w:val="clear" w:color="auto" w:fill="FFFFFF"/>
                <w:lang w:val="hy-AM"/>
              </w:rPr>
              <w:t>«ռազմավարական կառավարման ոլորտ</w:t>
            </w:r>
            <w:r w:rsidRPr="006E1305">
              <w:rPr>
                <w:rFonts w:ascii="GHEA Grapalat" w:hAnsi="GHEA Grapalat"/>
                <w:b/>
                <w:bCs/>
                <w:color w:val="191919"/>
                <w:shd w:val="clear" w:color="auto" w:fill="FFFFFF"/>
                <w:lang w:val="hy-AM"/>
              </w:rPr>
              <w:t>»</w:t>
            </w:r>
            <w:r w:rsidRPr="006E1305">
              <w:rPr>
                <w:rFonts w:ascii="GHEA Grapalat" w:hAnsi="GHEA Grapalat"/>
                <w:color w:val="191919"/>
                <w:shd w:val="clear" w:color="auto" w:fill="FFFFFF"/>
                <w:lang w:val="hy-AM"/>
              </w:rPr>
              <w:t xml:space="preserve"> ձևակերպումը, քանի որ ՀՀ</w:t>
            </w:r>
            <w:r w:rsidRPr="006E1305">
              <w:rPr>
                <w:rFonts w:ascii="GHEA Grapalat" w:hAnsi="GHEA Grapalat"/>
                <w:color w:val="191919"/>
                <w:sz w:val="18"/>
                <w:szCs w:val="18"/>
                <w:shd w:val="clear" w:color="auto" w:fill="FFFFFF"/>
                <w:lang w:val="hy-AM"/>
              </w:rPr>
              <w:t xml:space="preserve"> </w:t>
            </w:r>
            <w:r w:rsidRPr="006E1305">
              <w:rPr>
                <w:rFonts w:ascii="GHEA Grapalat" w:hAnsi="GHEA Grapalat"/>
                <w:color w:val="191919"/>
                <w:shd w:val="clear" w:color="auto" w:fill="FFFFFF"/>
                <w:lang w:val="hy-AM"/>
              </w:rPr>
              <w:t>կառավարության և պետական կառավարման համակարգի մարմինների ռազմավարական կառավարումը չի համարվում ոլորտ: Մասնավորապես, առաջարկում եմ</w:t>
            </w:r>
            <w:r w:rsidRPr="006E1305">
              <w:rPr>
                <w:rFonts w:ascii="GHEA Grapalat" w:hAnsi="GHEA Grapalat"/>
                <w:noProof/>
                <w:color w:val="0D0D0D" w:themeColor="text1" w:themeTint="F2"/>
                <w:lang w:val="hy-AM"/>
              </w:rPr>
              <w:t xml:space="preserve"> </w:t>
            </w:r>
            <w:r w:rsidRPr="006E1305">
              <w:rPr>
                <w:rFonts w:ascii="GHEA Grapalat" w:hAnsi="GHEA Grapalat"/>
                <w:color w:val="191919"/>
                <w:shd w:val="clear" w:color="auto" w:fill="FFFFFF"/>
                <w:lang w:val="hy-AM"/>
              </w:rPr>
              <w:t xml:space="preserve">նշված ձևակերպումը փոխարինել </w:t>
            </w:r>
            <w:r w:rsidRPr="006E1305">
              <w:rPr>
                <w:rFonts w:ascii="GHEA Grapalat" w:hAnsi="GHEA Grapalat"/>
                <w:b/>
                <w:bCs/>
                <w:color w:val="191919"/>
                <w:shd w:val="clear" w:color="auto" w:fill="FFFFFF"/>
                <w:lang w:val="hy-AM"/>
              </w:rPr>
              <w:t>«</w:t>
            </w:r>
            <w:r w:rsidRPr="006E1305">
              <w:rPr>
                <w:rFonts w:ascii="GHEA Grapalat" w:hAnsi="GHEA Grapalat"/>
                <w:b/>
                <w:color w:val="191919"/>
                <w:shd w:val="clear" w:color="auto" w:fill="FFFFFF"/>
                <w:lang w:val="hy-AM"/>
              </w:rPr>
              <w:t>ռազմավարական կառավարման գործընթաց»</w:t>
            </w:r>
            <w:r w:rsidRPr="006E1305">
              <w:rPr>
                <w:rFonts w:ascii="GHEA Grapalat" w:hAnsi="GHEA Grapalat"/>
                <w:color w:val="191919"/>
                <w:shd w:val="clear" w:color="auto" w:fill="FFFFFF"/>
                <w:lang w:val="hy-AM"/>
              </w:rPr>
              <w:t xml:space="preserve"> կամ </w:t>
            </w:r>
            <w:r w:rsidRPr="006E1305">
              <w:rPr>
                <w:rFonts w:ascii="GHEA Grapalat" w:hAnsi="GHEA Grapalat"/>
                <w:b/>
                <w:bCs/>
                <w:color w:val="191919"/>
                <w:shd w:val="clear" w:color="auto" w:fill="FFFFFF"/>
                <w:lang w:val="hy-AM"/>
              </w:rPr>
              <w:t>«ռ</w:t>
            </w:r>
            <w:r w:rsidRPr="006E1305">
              <w:rPr>
                <w:rFonts w:ascii="GHEA Grapalat" w:hAnsi="GHEA Grapalat"/>
                <w:b/>
                <w:color w:val="191919"/>
                <w:shd w:val="clear" w:color="auto" w:fill="FFFFFF"/>
                <w:lang w:val="hy-AM"/>
              </w:rPr>
              <w:t>ազմավարական կառավարման ուղղություն</w:t>
            </w:r>
            <w:r w:rsidRPr="006E1305">
              <w:rPr>
                <w:rFonts w:ascii="GHEA Grapalat" w:hAnsi="GHEA Grapalat"/>
                <w:b/>
                <w:bCs/>
                <w:color w:val="191919"/>
                <w:shd w:val="clear" w:color="auto" w:fill="FFFFFF"/>
                <w:lang w:val="hy-AM"/>
              </w:rPr>
              <w:t>»</w:t>
            </w:r>
            <w:r w:rsidRPr="006E1305">
              <w:rPr>
                <w:rFonts w:ascii="GHEA Grapalat" w:hAnsi="GHEA Grapalat"/>
                <w:color w:val="191919"/>
                <w:shd w:val="clear" w:color="auto" w:fill="FFFFFF"/>
                <w:lang w:val="hy-AM"/>
              </w:rPr>
              <w:t xml:space="preserve"> ձևակերպումներով:</w:t>
            </w:r>
          </w:p>
        </w:tc>
        <w:tc>
          <w:tcPr>
            <w:tcW w:w="5450" w:type="dxa"/>
            <w:gridSpan w:val="2"/>
          </w:tcPr>
          <w:p w14:paraId="12AC031A"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47B13765" w14:textId="031207B6"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66038E9D" w14:textId="77777777" w:rsidTr="0AEEEAE8">
        <w:trPr>
          <w:trHeight w:val="300"/>
        </w:trPr>
        <w:tc>
          <w:tcPr>
            <w:tcW w:w="8516" w:type="dxa"/>
          </w:tcPr>
          <w:p w14:paraId="4B440E2B" w14:textId="77777777" w:rsidR="00F01A7A" w:rsidRPr="006E1305" w:rsidRDefault="00F01A7A" w:rsidP="00F01A7A">
            <w:pPr>
              <w:shd w:val="clear" w:color="auto" w:fill="FFFFFF"/>
              <w:spacing w:line="276" w:lineRule="auto"/>
              <w:ind w:firstLine="720"/>
              <w:rPr>
                <w:rFonts w:ascii="GHEA Grapalat" w:hAnsi="GHEA Grapalat"/>
                <w:color w:val="191919"/>
                <w:shd w:val="clear" w:color="auto" w:fill="FFFFFF"/>
                <w:lang w:val="hy-AM"/>
              </w:rPr>
            </w:pPr>
            <w:r w:rsidRPr="006E1305">
              <w:rPr>
                <w:rFonts w:ascii="GHEA Grapalat" w:hAnsi="GHEA Grapalat"/>
                <w:color w:val="191919"/>
                <w:shd w:val="clear" w:color="auto" w:fill="FFFFFF"/>
                <w:lang w:val="hy-AM"/>
              </w:rPr>
              <w:lastRenderedPageBreak/>
              <w:t>Նախագծի հավելվածով նախատեսված աշխատակարգի 34-րդ կետը շարադրել հետևյալ կերպ.</w:t>
            </w:r>
          </w:p>
          <w:p w14:paraId="5BC96599" w14:textId="65691488" w:rsidR="00F01A7A" w:rsidRPr="006E1305" w:rsidRDefault="00F01A7A" w:rsidP="00F01A7A">
            <w:pPr>
              <w:shd w:val="clear" w:color="auto" w:fill="FFFFFF"/>
              <w:spacing w:line="276" w:lineRule="auto"/>
              <w:ind w:firstLine="720"/>
              <w:rPr>
                <w:rFonts w:ascii="GHEA Grapalat" w:hAnsi="GHEA Grapalat"/>
                <w:color w:val="191919"/>
                <w:shd w:val="clear" w:color="auto" w:fill="FFFFFF"/>
                <w:lang w:val="hy-AM"/>
              </w:rPr>
            </w:pPr>
            <w:r w:rsidRPr="006E1305">
              <w:rPr>
                <w:rFonts w:ascii="GHEA Grapalat" w:hAnsi="GHEA Grapalat"/>
                <w:color w:val="191919"/>
                <w:shd w:val="clear" w:color="auto" w:fill="FFFFFF"/>
                <w:lang w:val="hy-AM"/>
              </w:rPr>
              <w:t>«</w:t>
            </w:r>
            <w:r w:rsidRPr="006E1305">
              <w:rPr>
                <w:rFonts w:ascii="GHEA Grapalat" w:hAnsi="GHEA Grapalat"/>
                <w:i/>
                <w:color w:val="191919"/>
                <w:shd w:val="clear" w:color="auto" w:fill="FFFFFF"/>
                <w:lang w:val="hy-AM"/>
              </w:rPr>
              <w:t>34. Ռազմավարական կառավարումն ու մշտադիտարկումն ապահովվում է միասնական թվային հարթակի միջոցով` բացառությամբ ռազմավարությունների` պետական գաղտնիք պարունակող դրույթների</w:t>
            </w:r>
            <w:r w:rsidRPr="006E1305">
              <w:rPr>
                <w:rFonts w:ascii="GHEA Grapalat" w:hAnsi="GHEA Grapalat"/>
                <w:color w:val="191919"/>
                <w:shd w:val="clear" w:color="auto" w:fill="FFFFFF"/>
                <w:lang w:val="hy-AM"/>
              </w:rPr>
              <w:t>:»:</w:t>
            </w:r>
          </w:p>
        </w:tc>
        <w:tc>
          <w:tcPr>
            <w:tcW w:w="5450" w:type="dxa"/>
            <w:gridSpan w:val="2"/>
          </w:tcPr>
          <w:p w14:paraId="209508D4"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584B90EC" w14:textId="2E4736F8"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«Էլեկտրոնային» բառը փոխարինել է «թվային» բառով:</w:t>
            </w:r>
          </w:p>
        </w:tc>
      </w:tr>
      <w:tr w:rsidR="00F01A7A" w:rsidRPr="00756D03" w14:paraId="320004A7" w14:textId="77777777" w:rsidTr="0AEEEAE8">
        <w:trPr>
          <w:trHeight w:val="300"/>
        </w:trPr>
        <w:tc>
          <w:tcPr>
            <w:tcW w:w="8516" w:type="dxa"/>
          </w:tcPr>
          <w:p w14:paraId="7490E87A" w14:textId="4ABDD0A3" w:rsidR="00F01A7A" w:rsidRPr="006E1305" w:rsidRDefault="00F01A7A" w:rsidP="00F01A7A">
            <w:pPr>
              <w:shd w:val="clear" w:color="auto" w:fill="FFFFFF"/>
              <w:spacing w:line="276" w:lineRule="auto"/>
              <w:ind w:firstLine="720"/>
              <w:rPr>
                <w:rFonts w:ascii="GHEA Grapalat" w:hAnsi="GHEA Grapalat"/>
                <w:color w:val="191919"/>
                <w:shd w:val="clear" w:color="auto" w:fill="FFFFFF"/>
                <w:lang w:val="hy-AM"/>
              </w:rPr>
            </w:pPr>
            <w:r w:rsidRPr="006E1305">
              <w:rPr>
                <w:rFonts w:ascii="GHEA Grapalat" w:hAnsi="GHEA Grapalat"/>
                <w:color w:val="191919"/>
                <w:shd w:val="clear" w:color="auto" w:fill="FFFFFF"/>
                <w:lang w:val="hy-AM"/>
              </w:rPr>
              <w:t>Նախագծի ամբողջ տեքստում «էլեկտրոնային հարթակ» բառերն իր բոլոր հոլովաձևերով փոխարինել համապատասխանաբար «թվային հարթակ» բառերով:</w:t>
            </w:r>
          </w:p>
        </w:tc>
        <w:tc>
          <w:tcPr>
            <w:tcW w:w="5450" w:type="dxa"/>
            <w:gridSpan w:val="2"/>
          </w:tcPr>
          <w:p w14:paraId="3E1C12E4"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76338847" w14:textId="0B70E1A9"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47EE9846" w14:textId="77777777" w:rsidTr="0AEEEAE8">
        <w:trPr>
          <w:trHeight w:val="300"/>
        </w:trPr>
        <w:tc>
          <w:tcPr>
            <w:tcW w:w="8516" w:type="dxa"/>
          </w:tcPr>
          <w:p w14:paraId="4A74A85A" w14:textId="18CDECF0"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color w:val="191919"/>
                <w:shd w:val="clear" w:color="auto" w:fill="FFFFFF"/>
                <w:lang w:val="hy-AM"/>
              </w:rPr>
              <w:t>Միևնույն ժամանակ առաջարկում ենք Նախագծում նախատեսել միասնական թվային հարթակի ստեղծման և գործարկման ժամկետները:</w:t>
            </w:r>
          </w:p>
        </w:tc>
        <w:tc>
          <w:tcPr>
            <w:tcW w:w="5450" w:type="dxa"/>
            <w:gridSpan w:val="2"/>
          </w:tcPr>
          <w:p w14:paraId="1D10A434"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786B5025" w14:textId="767CCA98"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Նախագծով արդեն իսկ նշված է, որ մշտադիտարկումն իրակակացվելու է թվային հարթակով 2026 թվականի օգոստոսից, ինչը ենթադրում է հարթակի պատրաստ լինելը:</w:t>
            </w:r>
          </w:p>
        </w:tc>
      </w:tr>
      <w:tr w:rsidR="00F01A7A" w:rsidRPr="006E1305" w14:paraId="636FEA98" w14:textId="77777777" w:rsidTr="00A576FE">
        <w:trPr>
          <w:trHeight w:val="300"/>
        </w:trPr>
        <w:tc>
          <w:tcPr>
            <w:tcW w:w="8516" w:type="dxa"/>
            <w:vMerge w:val="restart"/>
            <w:shd w:val="clear" w:color="auto" w:fill="D9D9D9" w:themeFill="background1" w:themeFillShade="D9"/>
            <w:vAlign w:val="center"/>
          </w:tcPr>
          <w:p w14:paraId="756760DA" w14:textId="23808587"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eastAsia="GHEA Grapalat" w:hAnsi="GHEA Grapalat" w:cs="GHEA Grapalat"/>
                <w:b/>
                <w:color w:val="000000" w:themeColor="text1"/>
                <w:lang w:val="hy-AM"/>
              </w:rPr>
              <w:t>Ֆինանսների նախարարություն</w:t>
            </w:r>
          </w:p>
        </w:tc>
        <w:tc>
          <w:tcPr>
            <w:tcW w:w="5450" w:type="dxa"/>
            <w:gridSpan w:val="2"/>
            <w:shd w:val="clear" w:color="auto" w:fill="D9D9D9" w:themeFill="background1" w:themeFillShade="D9"/>
          </w:tcPr>
          <w:p w14:paraId="19FB942B" w14:textId="532E2C1D"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2025-08-19</w:t>
            </w:r>
          </w:p>
        </w:tc>
      </w:tr>
      <w:tr w:rsidR="00F01A7A" w:rsidRPr="006E1305" w14:paraId="604BC6C8" w14:textId="77777777" w:rsidTr="00A576FE">
        <w:trPr>
          <w:trHeight w:val="300"/>
        </w:trPr>
        <w:tc>
          <w:tcPr>
            <w:tcW w:w="8516" w:type="dxa"/>
            <w:vMerge/>
            <w:shd w:val="clear" w:color="auto" w:fill="D9D9D9" w:themeFill="background1" w:themeFillShade="D9"/>
          </w:tcPr>
          <w:p w14:paraId="0E034B8D"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2F76168C" w14:textId="4B15AF21"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034/52044-2025</w:t>
            </w:r>
          </w:p>
        </w:tc>
      </w:tr>
      <w:tr w:rsidR="00F01A7A" w:rsidRPr="00756D03" w14:paraId="4B4B14A8" w14:textId="77777777" w:rsidTr="0AEEEAE8">
        <w:trPr>
          <w:trHeight w:val="300"/>
        </w:trPr>
        <w:tc>
          <w:tcPr>
            <w:tcW w:w="8516" w:type="dxa"/>
          </w:tcPr>
          <w:p w14:paraId="3F9E1E3E" w14:textId="7E74CC62" w:rsidR="00F01A7A" w:rsidRPr="006E1305" w:rsidRDefault="00F01A7A" w:rsidP="00F01A7A">
            <w:pPr>
              <w:pStyle w:val="BodyText"/>
              <w:shd w:val="clear" w:color="auto" w:fill="FFFFFF"/>
              <w:tabs>
                <w:tab w:val="left" w:pos="426"/>
                <w:tab w:val="left" w:pos="709"/>
              </w:tabs>
              <w:suppressAutoHyphens w:val="0"/>
              <w:overflowPunct w:val="0"/>
              <w:autoSpaceDE w:val="0"/>
              <w:autoSpaceDN w:val="0"/>
              <w:adjustRightInd w:val="0"/>
              <w:spacing w:after="0"/>
              <w:contextualSpacing/>
              <w:jc w:val="both"/>
              <w:textAlignment w:val="baseline"/>
              <w:rPr>
                <w:rFonts w:ascii="GHEA Grapalat" w:hAnsi="GHEA Grapalat"/>
                <w:color w:val="000000"/>
                <w:spacing w:val="-6"/>
                <w:sz w:val="24"/>
                <w:szCs w:val="24"/>
                <w:shd w:val="clear" w:color="auto" w:fill="FFFFFF"/>
                <w:lang w:val="hy-AM"/>
              </w:rPr>
            </w:pPr>
            <w:r w:rsidRPr="006E1305">
              <w:rPr>
                <w:rFonts w:ascii="GHEA Grapalat" w:eastAsiaTheme="minorHAnsi" w:hAnsi="GHEA Grapalat"/>
                <w:spacing w:val="-6"/>
                <w:sz w:val="24"/>
                <w:szCs w:val="24"/>
                <w:lang w:val="hy-AM"/>
              </w:rPr>
              <w:t xml:space="preserve">Հստակեցնել կիրառվող </w:t>
            </w:r>
            <w:r w:rsidRPr="006E1305">
              <w:rPr>
                <w:rFonts w:ascii="GHEA Grapalat" w:hAnsi="GHEA Grapalat"/>
                <w:spacing w:val="-6"/>
                <w:sz w:val="24"/>
                <w:szCs w:val="24"/>
                <w:lang w:val="hy-AM"/>
              </w:rPr>
              <w:t>«հանրային ֆինանսների պլանավորման փաստաթղթեր» արտահայտությունը՝ ամրագրելով վերջինիս սահմանումը 3-րդ կետում: Նույն կետում առաջարկում ենք տալ նաև «ռազմավարական նպատակ» հասկացության սահմանումը՝ հաշվի առնելով, որ «ՀՀ բյուջետային համակարգի մասին» ՀՀ օրենքում այն առկա չէ, ինչպես նաև, տվյալ կետում անհրաժեշտ է նախատեսել «քաղաքականություն» և «միջամտություն» և «հանրային ֆինանսների պլանավորման փաստաթղթեր» եզրույթների սահմանումները:</w:t>
            </w:r>
          </w:p>
        </w:tc>
        <w:tc>
          <w:tcPr>
            <w:tcW w:w="5450" w:type="dxa"/>
            <w:gridSpan w:val="2"/>
          </w:tcPr>
          <w:p w14:paraId="32485324"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2FFB0066" w14:textId="63C818F0"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 իսկ «միջամտություն» բառը փոխարինվել է «քաղաքականությամբ»:</w:t>
            </w:r>
          </w:p>
        </w:tc>
      </w:tr>
      <w:tr w:rsidR="00F01A7A" w:rsidRPr="00756D03" w14:paraId="488998FA" w14:textId="77777777" w:rsidTr="0AEEEAE8">
        <w:trPr>
          <w:trHeight w:val="300"/>
        </w:trPr>
        <w:tc>
          <w:tcPr>
            <w:tcW w:w="8516" w:type="dxa"/>
          </w:tcPr>
          <w:p w14:paraId="5350217A" w14:textId="4805F546"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spacing w:val="-6"/>
                <w:lang w:val="hy-AM"/>
              </w:rPr>
              <w:t xml:space="preserve">3-րդ կետի 2-րդ ենթակետում «ռեֆերենս արժեքը» հասկացությունը շփոթեցնող է, և չի հանդիպում մասնագիտական գրականության մեջ: Ենթադրաբար այն բառացի թարգմանվել է «reference point» անգլերեն բառակապակցությունից, </w:t>
            </w:r>
            <w:r w:rsidRPr="006E1305">
              <w:rPr>
                <w:rFonts w:ascii="GHEA Grapalat" w:hAnsi="GHEA Grapalat"/>
                <w:spacing w:val="-6"/>
                <w:lang w:val="hy-AM"/>
              </w:rPr>
              <w:lastRenderedPageBreak/>
              <w:t>ուստի առաջարկում ենք «մեկնարկային կամ հենանշային արժեքը» այլընտրանքային ձևակերպումը.</w:t>
            </w:r>
          </w:p>
        </w:tc>
        <w:tc>
          <w:tcPr>
            <w:tcW w:w="5450" w:type="dxa"/>
            <w:gridSpan w:val="2"/>
          </w:tcPr>
          <w:p w14:paraId="6747609A"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4421320B" w14:textId="67B5434E"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3C1A1980" w14:textId="77777777" w:rsidTr="0AEEEAE8">
        <w:trPr>
          <w:trHeight w:val="300"/>
        </w:trPr>
        <w:tc>
          <w:tcPr>
            <w:tcW w:w="8516" w:type="dxa"/>
          </w:tcPr>
          <w:p w14:paraId="60DF0383" w14:textId="6A356BB2"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spacing w:val="-6"/>
                <w:lang w:val="hy-AM"/>
              </w:rPr>
              <w:lastRenderedPageBreak/>
              <w:t>3-րդ կետի 3-րդ ենթակետի ձևակերպումը թույլ է տալիս ենթադրել, որ «ենթանպատակ» ու «միջանկյալ արդյունք» եզրույթները նույնն են: Միջանկյալ արդյունքը չափում է ենթանպատակի իրագործումը: Ենթանպատակը կարող է առավել լայն ու ոչ չափելի կերպով լինել ձևակերպված, մինչդեռ միջանկյալ արդյունքը պետք է լինի SMART.</w:t>
            </w:r>
          </w:p>
        </w:tc>
        <w:tc>
          <w:tcPr>
            <w:tcW w:w="5450" w:type="dxa"/>
            <w:gridSpan w:val="2"/>
          </w:tcPr>
          <w:p w14:paraId="7F3C962A" w14:textId="7E4F6EE2"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6696A3E3" w14:textId="1DA92DD1"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Ձևակերպումները լրամշակվել են: Միաժամանակ, առավել մանրամասն մեթոդական ցուցումները կտրվեն մշակվելիք ուղեցույցներում:</w:t>
            </w:r>
          </w:p>
        </w:tc>
      </w:tr>
      <w:tr w:rsidR="00F01A7A" w:rsidRPr="00756D03" w14:paraId="2BCD0072" w14:textId="77777777" w:rsidTr="0AEEEAE8">
        <w:trPr>
          <w:trHeight w:val="300"/>
        </w:trPr>
        <w:tc>
          <w:tcPr>
            <w:tcW w:w="8516" w:type="dxa"/>
          </w:tcPr>
          <w:p w14:paraId="03EA8C60" w14:textId="4001F958"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3-</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4-</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ենթակետում</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ցա</w:t>
            </w:r>
            <w:r w:rsidRPr="006E1305">
              <w:rPr>
                <w:rFonts w:ascii="GHEA Grapalat" w:hAnsi="GHEA Grapalat"/>
                <w:spacing w:val="-6"/>
                <w:lang w:val="hy-AM"/>
              </w:rPr>
              <w:t>նկալի արժեք» ձևակերպման փոխարեն առաջարկում ենք սահմանել «պլանավորված արժեքը» ձևակերպումը.</w:t>
            </w:r>
          </w:p>
        </w:tc>
        <w:tc>
          <w:tcPr>
            <w:tcW w:w="5450" w:type="dxa"/>
            <w:gridSpan w:val="2"/>
          </w:tcPr>
          <w:p w14:paraId="1D7350D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58180036" w14:textId="68D2A97B"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Նախադասության երկրորդ հատվածը՝ «</w:t>
            </w:r>
            <w:r w:rsidRPr="006E1305">
              <w:rPr>
                <w:rFonts w:ascii="GHEA Grapalat" w:hAnsi="GHEA Grapalat"/>
                <w:lang w:val="hy-AM"/>
              </w:rPr>
              <w:t xml:space="preserve"> </w:t>
            </w:r>
            <w:r w:rsidRPr="006E1305">
              <w:rPr>
                <w:rFonts w:ascii="GHEA Grapalat" w:eastAsia="GHEA Grapalat" w:hAnsi="GHEA Grapalat" w:cs="GHEA Grapalat"/>
                <w:color w:val="000000" w:themeColor="text1"/>
                <w:spacing w:val="0"/>
                <w:kern w:val="0"/>
                <w:position w:val="0"/>
                <w:sz w:val="24"/>
                <w:szCs w:val="24"/>
                <w:lang w:val="hy-AM"/>
              </w:rPr>
              <w:t>ցուցանիշի ցանկալի արժեքը, որին նպատակադրված է հասնել առաջարկվող քաղաքականության արդյունքում» արդեն իսկ արտահայտում է պլանավորված լինելու հանգամանքը:</w:t>
            </w:r>
          </w:p>
        </w:tc>
      </w:tr>
      <w:tr w:rsidR="00F01A7A" w:rsidRPr="00756D03" w14:paraId="5C6B6BA0" w14:textId="77777777" w:rsidTr="0AEEEAE8">
        <w:trPr>
          <w:trHeight w:val="300"/>
        </w:trPr>
        <w:tc>
          <w:tcPr>
            <w:tcW w:w="8516" w:type="dxa"/>
          </w:tcPr>
          <w:p w14:paraId="50E082BE" w14:textId="16B80505"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3-</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5-</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ենթակ</w:t>
            </w:r>
            <w:r w:rsidRPr="006E1305">
              <w:rPr>
                <w:rFonts w:ascii="GHEA Grapalat" w:hAnsi="GHEA Grapalat"/>
                <w:spacing w:val="-6"/>
                <w:lang w:val="hy-AM"/>
              </w:rPr>
              <w:t>ետի ձևակերպումից ենթադրելի է, որ ուղղակի արդյունքներն են միայն կառավարելի կամ վերահսկելի, և արդյունքի մնացյալ մակարդակները զուտ պասիվ հետևանքներ են: Սա խնդրահարույց է այն իմաստով, որ ուղղակի արդյունքը միջանկյալ արդյունքի ու միջանկյալ արդյունքը վերջնարդյունքի փոխակերպելը հաճախ կարող է ենթադրել հավելյալ միջամտություններ կամ բարենպաստ միջավայրի ստեղծման ջանքեր: Ելնելով վերոգրյալից՝ առաջարկում ենք «միջնաժամկետ հետևանքը» բառակապակցությունը փոխարինել «միջնաժամկետ կառավարելի հետևանքը» բառակապակցությամբ.</w:t>
            </w:r>
          </w:p>
        </w:tc>
        <w:tc>
          <w:tcPr>
            <w:tcW w:w="5450" w:type="dxa"/>
            <w:gridSpan w:val="2"/>
          </w:tcPr>
          <w:p w14:paraId="48109397"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50049F98" w14:textId="3EFAF31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7997CB2E" w14:textId="77777777" w:rsidTr="0AEEEAE8">
        <w:trPr>
          <w:trHeight w:val="300"/>
        </w:trPr>
        <w:tc>
          <w:tcPr>
            <w:tcW w:w="8516" w:type="dxa"/>
          </w:tcPr>
          <w:p w14:paraId="7A5BBF67" w14:textId="6423A1F8"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3-</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6-րդ ենթակետում «Ռեսուրսների» սահմանումը թերի է, ուստի առաջարկում ենք հետևյալ սահմանումը՝ «Այն նյութական և ոչ նյութական միջոցները (ֆինանսական միջոցներ, աշխատուժ, ժամանակ, հմտություններ և </w:t>
            </w:r>
            <w:r w:rsidRPr="006E1305">
              <w:rPr>
                <w:rFonts w:ascii="GHEA Grapalat" w:hAnsi="GHEA Grapalat"/>
                <w:spacing w:val="-6"/>
                <w:lang w:val="hy-AM"/>
              </w:rPr>
              <w:lastRenderedPageBreak/>
              <w:t>գիտելիքներ, տեղեկատվություն, ենթակառուցվածքներ, նյութեր, տեխնիկական ու իրավական կարողություններ, գործընկերային կապեր և այլ ակտիվներ), որոնք մոբիլիզացվում, հատկացվում և օգտագործվում են քաղաքականությունների, ծրագրերի կամ նախաձեռնությունների իրագործման համար».</w:t>
            </w:r>
          </w:p>
        </w:tc>
        <w:tc>
          <w:tcPr>
            <w:tcW w:w="5450" w:type="dxa"/>
            <w:gridSpan w:val="2"/>
          </w:tcPr>
          <w:p w14:paraId="0276528A"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2CCAC296" w14:textId="10492B5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4B47ECF7" w14:textId="77777777" w:rsidTr="0AEEEAE8">
        <w:trPr>
          <w:trHeight w:val="300"/>
        </w:trPr>
        <w:tc>
          <w:tcPr>
            <w:tcW w:w="8516" w:type="dxa"/>
          </w:tcPr>
          <w:p w14:paraId="2AC7EB99" w14:textId="7E757C72"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lastRenderedPageBreak/>
              <w:t>3-</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7-</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ենթակետում</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վերջնարդյունքը</w:t>
            </w:r>
            <w:r w:rsidRPr="006E1305">
              <w:rPr>
                <w:rFonts w:ascii="GHEA Grapalat" w:hAnsi="GHEA Grapalat"/>
                <w:spacing w:val="-6"/>
                <w:lang w:val="hy-AM"/>
              </w:rPr>
              <w:t xml:space="preserve"> </w:t>
            </w:r>
            <w:r w:rsidRPr="006E1305">
              <w:rPr>
                <w:rFonts w:ascii="GHEA Grapalat" w:hAnsi="GHEA Grapalat" w:cs="Arial"/>
                <w:spacing w:val="-6"/>
                <w:lang w:val="hy-AM"/>
              </w:rPr>
              <w:t>սահմանել</w:t>
            </w:r>
            <w:r w:rsidRPr="006E1305">
              <w:rPr>
                <w:rFonts w:ascii="GHEA Grapalat" w:hAnsi="GHEA Grapalat"/>
                <w:spacing w:val="-6"/>
                <w:lang w:val="hy-AM"/>
              </w:rPr>
              <w:t xml:space="preserve"> </w:t>
            </w:r>
            <w:r w:rsidRPr="006E1305">
              <w:rPr>
                <w:rFonts w:ascii="GHEA Grapalat" w:hAnsi="GHEA Grapalat" w:cs="Arial"/>
                <w:spacing w:val="-6"/>
                <w:lang w:val="hy-AM"/>
              </w:rPr>
              <w:t>մի</w:t>
            </w:r>
            <w:r w:rsidRPr="006E1305">
              <w:rPr>
                <w:rFonts w:ascii="GHEA Grapalat" w:hAnsi="GHEA Grapalat"/>
                <w:spacing w:val="-6"/>
                <w:lang w:val="hy-AM"/>
              </w:rPr>
              <w:t>այն որպես «նպատակադրված դրական վերափոխիչ հետևանք», մինչդեռ չնպատակադրված բացասական կամ դրական կողմնակի հետևանքները կարելի է տարանջատել առանձին տերմիններով: Սա վերաբերում է նաև ուղղակի ու միջանկյալ արդյունքներին. արդյունքային բոլոր մակարդակներում էլ կարող են լինել չնախատեսված հետևանքներ: Բացի այդ առաջարկում ենք «դրական կամ բացասական վերափոխիչ հետևանքը» բառերը փոխարինել «դրական կամ բացասական ինչ-որ չափով կառավարելի վերափոխիչ հետևանքը» բառերով.</w:t>
            </w:r>
          </w:p>
        </w:tc>
        <w:tc>
          <w:tcPr>
            <w:tcW w:w="5450" w:type="dxa"/>
            <w:gridSpan w:val="2"/>
          </w:tcPr>
          <w:p w14:paraId="67A0406E" w14:textId="2C3A05CD"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52A6278B" w14:textId="2B8CFD63"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Վերջնարդյունքի պարագայում (impact indicator) հետևանքը կառավարելի չէ: Սա է փաստում նաև միջազգայնորեն ընդունված սահմանումը: Օր.՝ տե՛ս՝  ՏՀԶԿ մշտադիտարկման և գնահատման եզրույթների </w:t>
            </w:r>
            <w:hyperlink r:id="rId9" w:history="1">
              <w:r w:rsidRPr="006E1305">
                <w:rPr>
                  <w:rStyle w:val="Hyperlink"/>
                  <w:rFonts w:ascii="GHEA Grapalat" w:eastAsia="GHEA Grapalat" w:hAnsi="GHEA Grapalat" w:cs="GHEA Grapalat"/>
                  <w:spacing w:val="0"/>
                  <w:kern w:val="0"/>
                  <w:position w:val="0"/>
                  <w:sz w:val="24"/>
                  <w:szCs w:val="24"/>
                  <w:lang w:val="hy-AM"/>
                </w:rPr>
                <w:t>բառարանը</w:t>
              </w:r>
            </w:hyperlink>
            <w:r w:rsidRPr="006E1305">
              <w:rPr>
                <w:rFonts w:ascii="GHEA Grapalat" w:eastAsia="GHEA Grapalat" w:hAnsi="GHEA Grapalat" w:cs="GHEA Grapalat"/>
                <w:spacing w:val="0"/>
                <w:kern w:val="0"/>
                <w:position w:val="0"/>
                <w:sz w:val="24"/>
                <w:szCs w:val="24"/>
                <w:lang w:val="hy-AM"/>
              </w:rPr>
              <w:t>:</w:t>
            </w:r>
          </w:p>
        </w:tc>
      </w:tr>
      <w:tr w:rsidR="00F01A7A" w:rsidRPr="00756D03" w14:paraId="7F79CF65" w14:textId="77777777" w:rsidTr="0AEEEAE8">
        <w:trPr>
          <w:trHeight w:val="300"/>
        </w:trPr>
        <w:tc>
          <w:tcPr>
            <w:tcW w:w="8516" w:type="dxa"/>
          </w:tcPr>
          <w:p w14:paraId="070BB4E8" w14:textId="35E69C36"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3-</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8-</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ենթակետում</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նշել</w:t>
            </w:r>
            <w:r w:rsidRPr="006E1305">
              <w:rPr>
                <w:rFonts w:ascii="GHEA Grapalat" w:hAnsi="GHEA Grapalat"/>
                <w:spacing w:val="-6"/>
                <w:lang w:val="hy-AM"/>
              </w:rPr>
              <w:t xml:space="preserve">, </w:t>
            </w:r>
            <w:r w:rsidRPr="006E1305">
              <w:rPr>
                <w:rFonts w:ascii="GHEA Grapalat" w:hAnsi="GHEA Grapalat" w:cs="Arial"/>
                <w:spacing w:val="-6"/>
                <w:lang w:val="hy-AM"/>
              </w:rPr>
              <w:t>որ</w:t>
            </w:r>
            <w:r w:rsidRPr="006E1305">
              <w:rPr>
                <w:rFonts w:ascii="GHEA Grapalat" w:hAnsi="GHEA Grapalat"/>
                <w:spacing w:val="-6"/>
                <w:lang w:val="hy-AM"/>
              </w:rPr>
              <w:t xml:space="preserve"> </w:t>
            </w:r>
            <w:r w:rsidRPr="006E1305">
              <w:rPr>
                <w:rFonts w:ascii="GHEA Grapalat" w:hAnsi="GHEA Grapalat" w:cs="Arial"/>
                <w:spacing w:val="-6"/>
                <w:lang w:val="hy-AM"/>
              </w:rPr>
              <w:t>ցուցանիշները</w:t>
            </w:r>
            <w:r w:rsidRPr="006E1305">
              <w:rPr>
                <w:rFonts w:ascii="GHEA Grapalat" w:hAnsi="GHEA Grapalat"/>
                <w:spacing w:val="-6"/>
                <w:lang w:val="hy-AM"/>
              </w:rPr>
              <w:t xml:space="preserve"> SMART կամ CREAM չափանիշներով պետք է մշակվեն: Նույն ենթակետում «միջամտության դինամիկան» բառակապակցությունն առաջարկում ենք փոխել «միջամտության ընթացքի դինամիկայի».</w:t>
            </w:r>
          </w:p>
        </w:tc>
        <w:tc>
          <w:tcPr>
            <w:tcW w:w="5450" w:type="dxa"/>
            <w:gridSpan w:val="2"/>
          </w:tcPr>
          <w:p w14:paraId="7DC05CEF"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6727DDEE" w14:textId="614290E8"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Ցուցանիշների չափանիշներն առավել մանրամասն սահմանվելու են մշակվելիք մեթոդական ուղեցույցներով:</w:t>
            </w:r>
          </w:p>
        </w:tc>
      </w:tr>
      <w:tr w:rsidR="00F01A7A" w:rsidRPr="00756D03" w14:paraId="4785FB83" w14:textId="77777777" w:rsidTr="0AEEEAE8">
        <w:trPr>
          <w:trHeight w:val="300"/>
        </w:trPr>
        <w:tc>
          <w:tcPr>
            <w:tcW w:w="8516" w:type="dxa"/>
          </w:tcPr>
          <w:p w14:paraId="283C4981" w14:textId="371C6001"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3-</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9-</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ենթակետում</w:t>
            </w:r>
            <w:r w:rsidRPr="006E1305">
              <w:rPr>
                <w:rFonts w:ascii="GHEA Grapalat" w:hAnsi="GHEA Grapalat"/>
                <w:spacing w:val="-6"/>
                <w:lang w:val="hy-AM"/>
              </w:rPr>
              <w:t xml:space="preserve"> </w:t>
            </w:r>
            <w:r w:rsidRPr="006E1305">
              <w:rPr>
                <w:rFonts w:ascii="GHEA Grapalat" w:hAnsi="GHEA Grapalat" w:cs="Arial"/>
                <w:spacing w:val="-6"/>
                <w:lang w:val="hy-AM"/>
              </w:rPr>
              <w:t>ուղղակի</w:t>
            </w:r>
            <w:r w:rsidRPr="006E1305">
              <w:rPr>
                <w:rFonts w:ascii="GHEA Grapalat" w:hAnsi="GHEA Grapalat"/>
                <w:spacing w:val="-6"/>
                <w:lang w:val="hy-AM"/>
              </w:rPr>
              <w:t xml:space="preserve"> </w:t>
            </w:r>
            <w:r w:rsidRPr="006E1305">
              <w:rPr>
                <w:rFonts w:ascii="GHEA Grapalat" w:hAnsi="GHEA Grapalat" w:cs="Arial"/>
                <w:spacing w:val="-6"/>
                <w:lang w:val="hy-AM"/>
              </w:rPr>
              <w:t>արդյունքի</w:t>
            </w:r>
            <w:r w:rsidRPr="006E1305">
              <w:rPr>
                <w:rFonts w:ascii="GHEA Grapalat" w:hAnsi="GHEA Grapalat"/>
                <w:spacing w:val="-6"/>
                <w:lang w:val="hy-AM"/>
              </w:rPr>
              <w:t xml:space="preserve"> </w:t>
            </w:r>
            <w:r w:rsidRPr="006E1305">
              <w:rPr>
                <w:rFonts w:ascii="GHEA Grapalat" w:hAnsi="GHEA Grapalat" w:cs="Arial"/>
                <w:spacing w:val="-6"/>
                <w:lang w:val="hy-AM"/>
              </w:rPr>
              <w:t>սահմանումը</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խմբագրել</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eastAsia="GHEA Grapalat" w:hAnsi="GHEA Grapalat" w:cs="GHEA Grapalat"/>
                <w:color w:val="000000" w:themeColor="text1"/>
                <w:spacing w:val="-6"/>
                <w:lang w:val="hy-AM"/>
              </w:rPr>
              <w:t>միջամտության հստակ, չափելի, ստուգելի և իրատեսական  անմիջական  հետևանք (ծառայություն, արտադրանք, ապրանք և այլն), որի իրագործումը նպաստում է կոնկրետ միջանկյալ և վերջինիս միջոցով՝ վերջնական արդյունքին հասնելուն».</w:t>
            </w:r>
          </w:p>
        </w:tc>
        <w:tc>
          <w:tcPr>
            <w:tcW w:w="5450" w:type="dxa"/>
            <w:gridSpan w:val="2"/>
          </w:tcPr>
          <w:p w14:paraId="117BC9FB"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2BDC8FD0" w14:textId="55006073"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0CE1C4FE" w14:textId="77777777" w:rsidTr="0AEEEAE8">
        <w:trPr>
          <w:trHeight w:val="300"/>
        </w:trPr>
        <w:tc>
          <w:tcPr>
            <w:tcW w:w="8516" w:type="dxa"/>
          </w:tcPr>
          <w:p w14:paraId="00DD60C8" w14:textId="0017B23D"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4-</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1-</w:t>
            </w:r>
            <w:r w:rsidRPr="006E1305">
              <w:rPr>
                <w:rFonts w:ascii="GHEA Grapalat" w:hAnsi="GHEA Grapalat" w:cs="Arial"/>
                <w:spacing w:val="-6"/>
                <w:lang w:val="hy-AM"/>
              </w:rPr>
              <w:t>ին</w:t>
            </w:r>
            <w:r w:rsidRPr="006E1305">
              <w:rPr>
                <w:rFonts w:ascii="GHEA Grapalat" w:hAnsi="GHEA Grapalat"/>
                <w:spacing w:val="-6"/>
                <w:lang w:val="hy-AM"/>
              </w:rPr>
              <w:t xml:space="preserve"> </w:t>
            </w:r>
            <w:r w:rsidRPr="006E1305">
              <w:rPr>
                <w:rFonts w:ascii="GHEA Grapalat" w:hAnsi="GHEA Grapalat" w:cs="Arial"/>
                <w:spacing w:val="-6"/>
                <w:lang w:val="hy-AM"/>
              </w:rPr>
              <w:t>ենթակետում</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չի</w:t>
            </w:r>
            <w:r w:rsidRPr="006E1305">
              <w:rPr>
                <w:rFonts w:ascii="GHEA Grapalat" w:hAnsi="GHEA Grapalat"/>
                <w:spacing w:val="-6"/>
                <w:lang w:val="hy-AM"/>
              </w:rPr>
              <w:t xml:space="preserve"> </w:t>
            </w:r>
            <w:r w:rsidRPr="006E1305">
              <w:rPr>
                <w:rFonts w:ascii="GHEA Grapalat" w:hAnsi="GHEA Grapalat" w:cs="Arial"/>
                <w:spacing w:val="-6"/>
                <w:lang w:val="hy-AM"/>
              </w:rPr>
              <w:t>բերում</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ձևակերպումը</w:t>
            </w:r>
            <w:r w:rsidRPr="006E1305">
              <w:rPr>
                <w:rFonts w:ascii="GHEA Grapalat" w:hAnsi="GHEA Grapalat"/>
                <w:spacing w:val="-6"/>
                <w:lang w:val="hy-AM"/>
              </w:rPr>
              <w:t xml:space="preserve"> առաջարկում ենք փոխարինել «չի հանգեցնում» ձևակերպմամբ.</w:t>
            </w:r>
          </w:p>
        </w:tc>
        <w:tc>
          <w:tcPr>
            <w:tcW w:w="5450" w:type="dxa"/>
            <w:gridSpan w:val="2"/>
          </w:tcPr>
          <w:p w14:paraId="28DC6099"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47D68CBB" w14:textId="29729909"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6F187570" w14:textId="77777777" w:rsidTr="0AEEEAE8">
        <w:trPr>
          <w:trHeight w:val="300"/>
        </w:trPr>
        <w:tc>
          <w:tcPr>
            <w:tcW w:w="8516" w:type="dxa"/>
          </w:tcPr>
          <w:p w14:paraId="472B0015" w14:textId="4CFEB9C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spacing w:val="-6"/>
                <w:lang w:val="hy-AM"/>
              </w:rPr>
              <w:t>բաժնի 4-րդ կետում թվարկված սկզբունքներին առաջարկում ենք ավելացնել ևս մեկը՝ «</w:t>
            </w:r>
            <w:r w:rsidRPr="006E1305">
              <w:rPr>
                <w:rFonts w:ascii="GHEA Grapalat" w:hAnsi="GHEA Grapalat"/>
                <w:b/>
                <w:spacing w:val="-6"/>
                <w:lang w:val="hy-AM"/>
              </w:rPr>
              <w:t>Փաստահենություն/ապացուցահենություն`</w:t>
            </w:r>
            <w:r w:rsidRPr="006E1305">
              <w:rPr>
                <w:rFonts w:ascii="GHEA Grapalat" w:hAnsi="GHEA Grapalat"/>
                <w:spacing w:val="-6"/>
                <w:lang w:val="hy-AM"/>
              </w:rPr>
              <w:t xml:space="preserve"> Ռազմավարական </w:t>
            </w:r>
            <w:r w:rsidRPr="006E1305">
              <w:rPr>
                <w:rFonts w:ascii="GHEA Grapalat" w:hAnsi="GHEA Grapalat"/>
                <w:spacing w:val="-6"/>
                <w:lang w:val="hy-AM"/>
              </w:rPr>
              <w:lastRenderedPageBreak/>
              <w:t>կառավարման բոլոր շրջափուլերն ու բաղադրիչները հիմնվում են հավաստի տվյալների, հետազոտական գիտելիքի և մոնիթորինգի ու գնահատման արդյունքների վրա՝ ապահովելով, որ կայացվող որոշումները բխեն փաստերից և տվյալահեն վերլուծություններից, և ոչ ենթադրություններից կամ քաղաքական ազդեցություններից»: Առաջարկում ենք նաև, 4-րդ սկզբունքը խմբագրել  հետևյալ կերպ. «</w:t>
            </w:r>
            <w:r w:rsidRPr="006E1305">
              <w:rPr>
                <w:rFonts w:ascii="GHEA Grapalat" w:hAnsi="GHEA Grapalat"/>
                <w:b/>
                <w:bCs/>
                <w:color w:val="000000" w:themeColor="text1"/>
                <w:spacing w:val="-6"/>
                <w:lang w:val="hy-AM"/>
              </w:rPr>
              <w:t>Մարդակենտրոնություն և ներառականություն»</w:t>
            </w:r>
            <w:r w:rsidRPr="006E1305">
              <w:rPr>
                <w:rFonts w:ascii="GHEA Grapalat" w:eastAsia="GHEA Grapalat" w:hAnsi="GHEA Grapalat" w:cs="GHEA Grapalat"/>
                <w:b/>
                <w:bCs/>
                <w:color w:val="000000" w:themeColor="text1"/>
                <w:spacing w:val="-6"/>
                <w:lang w:val="hy-AM"/>
              </w:rPr>
              <w:t xml:space="preserve">` </w:t>
            </w:r>
            <w:r w:rsidRPr="006E1305">
              <w:rPr>
                <w:rFonts w:ascii="GHEA Grapalat" w:eastAsia="GHEA Grapalat" w:hAnsi="GHEA Grapalat" w:cs="GHEA Grapalat"/>
                <w:color w:val="000000" w:themeColor="text1"/>
                <w:spacing w:val="-6"/>
                <w:lang w:val="hy-AM"/>
              </w:rPr>
              <w:t>ռազմավարական կառավարման բոլոր փուլերում ապահովվում է բազմաշահառու ներգրավում ու համագործակցություն՝ հաշվի առնելով մարդու լավագույն շահը, արժանապատվությունը, արժեքները և փորձառությունը, երաշխավորվում է, որ խոցելի, մարգինալացված կամ թերներկայացված խմբերի կարիքներն ու մոտեցումներն իմաստալից կերպով հաշվի են առնվում</w:t>
            </w:r>
            <w:r w:rsidRPr="006E1305">
              <w:rPr>
                <w:rFonts w:ascii="GHEA Grapalat" w:hAnsi="GHEA Grapalat"/>
                <w:spacing w:val="-6"/>
                <w:lang w:val="hy-AM"/>
              </w:rPr>
              <w:t xml:space="preserve">»: 5-րդ սկզբունքն առաջարկում ենք վերնագրել </w:t>
            </w:r>
            <w:r w:rsidRPr="006E1305">
              <w:rPr>
                <w:rFonts w:ascii="GHEA Grapalat" w:hAnsi="GHEA Grapalat"/>
                <w:b/>
                <w:spacing w:val="-6"/>
                <w:lang w:val="hy-AM"/>
              </w:rPr>
              <w:t>«Նորարարություն և ճկունություն»,</w:t>
            </w:r>
            <w:r w:rsidRPr="006E1305">
              <w:rPr>
                <w:rFonts w:ascii="GHEA Grapalat" w:hAnsi="GHEA Grapalat"/>
                <w:spacing w:val="-6"/>
                <w:lang w:val="hy-AM"/>
              </w:rPr>
              <w:t xml:space="preserve"> իսկ 8-րդ՝ «Ծախսարդյունավետություն» սկզբունքը, </w:t>
            </w:r>
            <w:r w:rsidRPr="006E1305">
              <w:rPr>
                <w:rFonts w:ascii="GHEA Grapalat" w:hAnsi="GHEA Grapalat"/>
                <w:b/>
                <w:spacing w:val="-6"/>
                <w:lang w:val="hy-AM"/>
              </w:rPr>
              <w:t>«Արդյունավետություն»՝</w:t>
            </w:r>
            <w:r w:rsidRPr="006E1305">
              <w:rPr>
                <w:rFonts w:ascii="GHEA Grapalat" w:hAnsi="GHEA Grapalat"/>
                <w:spacing w:val="-6"/>
                <w:lang w:val="hy-AM"/>
              </w:rPr>
              <w:t xml:space="preserve"> հետևելով «Բյուջետային համակարգի մասին» Հայաստանի Հանրապետության օրենքի եզրութաբանությանը: Ըստ վերջինիս՝ «արդյունավետությունը» նույն cost-effectiveness-ն է կամ ծախսարդյունավետությունը, իսկ «արդյունքայնությունը» effectiveness-ը, այսինքն՝ որքանով են ապահովվել նախատեսված նպատակները և վերջնական արդյունքները։ Այս եզրութաբանությունը կիրառվում է նաև բյուջետային ծրագրերի գնահատման նոր ներդրվող համակարգում: Առաջարկում ենք համահունչության համար նույն եզրույթներն օգտագործել.</w:t>
            </w:r>
          </w:p>
        </w:tc>
        <w:tc>
          <w:tcPr>
            <w:tcW w:w="5450" w:type="dxa"/>
            <w:gridSpan w:val="2"/>
          </w:tcPr>
          <w:p w14:paraId="01EC97DF"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57AEFC78" w14:textId="6C8B0553"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2A8A8562" w14:textId="77777777" w:rsidTr="0AEEEAE8">
        <w:trPr>
          <w:trHeight w:val="300"/>
        </w:trPr>
        <w:tc>
          <w:tcPr>
            <w:tcW w:w="8516" w:type="dxa"/>
          </w:tcPr>
          <w:p w14:paraId="0B86A9A9" w14:textId="094D9276"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lastRenderedPageBreak/>
              <w:t>6-</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կետում</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նկարագրել</w:t>
            </w:r>
            <w:r w:rsidRPr="006E1305">
              <w:rPr>
                <w:rFonts w:ascii="GHEA Grapalat" w:hAnsi="GHEA Grapalat"/>
                <w:spacing w:val="-6"/>
                <w:lang w:val="hy-AM"/>
              </w:rPr>
              <w:t xml:space="preserve"> </w:t>
            </w:r>
            <w:r w:rsidRPr="006E1305">
              <w:rPr>
                <w:rFonts w:ascii="GHEA Grapalat" w:hAnsi="GHEA Grapalat" w:cs="Arial"/>
                <w:spacing w:val="-6"/>
                <w:lang w:val="hy-AM"/>
              </w:rPr>
              <w:t>աստիճանակարգված</w:t>
            </w:r>
            <w:r w:rsidRPr="006E1305">
              <w:rPr>
                <w:rFonts w:ascii="GHEA Grapalat" w:hAnsi="GHEA Grapalat"/>
                <w:spacing w:val="-6"/>
                <w:lang w:val="hy-AM"/>
              </w:rPr>
              <w:t xml:space="preserve"> </w:t>
            </w:r>
            <w:r w:rsidRPr="006E1305">
              <w:rPr>
                <w:rFonts w:ascii="GHEA Grapalat" w:hAnsi="GHEA Grapalat" w:cs="Arial"/>
                <w:spacing w:val="-6"/>
                <w:lang w:val="hy-AM"/>
              </w:rPr>
              <w:t>փաստ</w:t>
            </w:r>
            <w:r w:rsidRPr="006E1305">
              <w:rPr>
                <w:rFonts w:ascii="GHEA Grapalat" w:hAnsi="GHEA Grapalat"/>
                <w:spacing w:val="-6"/>
                <w:lang w:val="hy-AM"/>
              </w:rPr>
              <w:t xml:space="preserve">աթղթերին օժանդակող կամ ոչ պարտադիր հանդիսացող փաստաթղթերը (օր.՝ Կանխատեսումը, հայեցակարգերը, հանրային ֆինանսների կառավարման փաստաթղթերը և այլն): Այսպես առավել ամբողջական պատկերացում կստեղծվի ռազմավարական կառավարման նոր </w:t>
            </w:r>
            <w:r w:rsidRPr="006E1305">
              <w:rPr>
                <w:rFonts w:ascii="GHEA Grapalat" w:hAnsi="GHEA Grapalat"/>
                <w:spacing w:val="-6"/>
                <w:lang w:val="hy-AM"/>
              </w:rPr>
              <w:lastRenderedPageBreak/>
              <w:t>համակարգի շրջանակի մասին, և նախագծի մյուս բաժիններն առավել հեշտ կլինի ընկալել ու կիրառել.</w:t>
            </w:r>
          </w:p>
        </w:tc>
        <w:tc>
          <w:tcPr>
            <w:tcW w:w="5450" w:type="dxa"/>
            <w:gridSpan w:val="2"/>
          </w:tcPr>
          <w:p w14:paraId="1D1B8609"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48276640" w14:textId="43F1DAAA"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408A5D25" w14:textId="77777777" w:rsidTr="0AEEEAE8">
        <w:trPr>
          <w:trHeight w:val="300"/>
        </w:trPr>
        <w:tc>
          <w:tcPr>
            <w:tcW w:w="8516" w:type="dxa"/>
          </w:tcPr>
          <w:p w14:paraId="20708A98" w14:textId="55DB12B0"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lastRenderedPageBreak/>
              <w:t>6-</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1-</w:t>
            </w:r>
            <w:r w:rsidRPr="006E1305">
              <w:rPr>
                <w:rFonts w:ascii="GHEA Grapalat" w:hAnsi="GHEA Grapalat" w:cs="Arial"/>
                <w:spacing w:val="-6"/>
                <w:lang w:val="hy-AM"/>
              </w:rPr>
              <w:t>ին</w:t>
            </w:r>
            <w:r w:rsidRPr="006E1305">
              <w:rPr>
                <w:rFonts w:ascii="GHEA Grapalat" w:hAnsi="GHEA Grapalat"/>
                <w:spacing w:val="-6"/>
                <w:lang w:val="hy-AM"/>
              </w:rPr>
              <w:t xml:space="preserve"> </w:t>
            </w:r>
            <w:r w:rsidRPr="006E1305">
              <w:rPr>
                <w:rFonts w:ascii="GHEA Grapalat" w:hAnsi="GHEA Grapalat" w:cs="Arial"/>
                <w:spacing w:val="-6"/>
                <w:lang w:val="hy-AM"/>
              </w:rPr>
              <w:t>ենթակետում</w:t>
            </w:r>
            <w:r w:rsidRPr="006E1305">
              <w:rPr>
                <w:rFonts w:ascii="GHEA Grapalat" w:hAnsi="GHEA Grapalat"/>
                <w:spacing w:val="-6"/>
                <w:lang w:val="hy-AM"/>
              </w:rPr>
              <w:t xml:space="preserve"> </w:t>
            </w:r>
            <w:r w:rsidRPr="006E1305">
              <w:rPr>
                <w:rFonts w:ascii="GHEA Grapalat" w:hAnsi="GHEA Grapalat" w:cs="Arial"/>
                <w:spacing w:val="-6"/>
                <w:lang w:val="hy-AM"/>
              </w:rPr>
              <w:t>նշված</w:t>
            </w:r>
            <w:r w:rsidRPr="006E1305">
              <w:rPr>
                <w:rFonts w:ascii="GHEA Grapalat" w:hAnsi="GHEA Grapalat"/>
                <w:spacing w:val="-6"/>
                <w:lang w:val="hy-AM"/>
              </w:rPr>
              <w:t xml:space="preserve"> </w:t>
            </w:r>
            <w:r w:rsidRPr="006E1305">
              <w:rPr>
                <w:rFonts w:ascii="GHEA Grapalat" w:hAnsi="GHEA Grapalat" w:cs="Arial"/>
                <w:spacing w:val="-6"/>
                <w:lang w:val="hy-AM"/>
              </w:rPr>
              <w:t>զարգացման</w:t>
            </w:r>
            <w:r w:rsidRPr="006E1305">
              <w:rPr>
                <w:rFonts w:ascii="GHEA Grapalat" w:hAnsi="GHEA Grapalat"/>
                <w:spacing w:val="-6"/>
                <w:lang w:val="hy-AM"/>
              </w:rPr>
              <w:t xml:space="preserve"> </w:t>
            </w:r>
            <w:r w:rsidRPr="006E1305">
              <w:rPr>
                <w:rFonts w:ascii="GHEA Grapalat" w:hAnsi="GHEA Grapalat" w:cs="Arial"/>
                <w:spacing w:val="-6"/>
                <w:lang w:val="hy-AM"/>
              </w:rPr>
              <w:t>երկարաժամկետ</w:t>
            </w:r>
            <w:r w:rsidRPr="006E1305">
              <w:rPr>
                <w:rFonts w:ascii="GHEA Grapalat" w:hAnsi="GHEA Grapalat"/>
                <w:spacing w:val="-6"/>
                <w:lang w:val="hy-AM"/>
              </w:rPr>
              <w:t xml:space="preserve"> </w:t>
            </w:r>
            <w:r w:rsidRPr="006E1305">
              <w:rPr>
                <w:rFonts w:ascii="GHEA Grapalat" w:hAnsi="GHEA Grapalat" w:cs="Arial"/>
                <w:spacing w:val="-6"/>
                <w:lang w:val="hy-AM"/>
              </w:rPr>
              <w:t>տեսլականի</w:t>
            </w:r>
            <w:r w:rsidRPr="006E1305">
              <w:rPr>
                <w:rFonts w:ascii="GHEA Grapalat" w:hAnsi="GHEA Grapalat"/>
                <w:spacing w:val="-6"/>
                <w:lang w:val="hy-AM"/>
              </w:rPr>
              <w:t xml:space="preserve"> </w:t>
            </w:r>
            <w:r w:rsidRPr="006E1305">
              <w:rPr>
                <w:rFonts w:ascii="GHEA Grapalat" w:hAnsi="GHEA Grapalat" w:cs="Arial"/>
                <w:spacing w:val="-6"/>
                <w:lang w:val="hy-AM"/>
              </w:rPr>
              <w:t>մշակման</w:t>
            </w:r>
            <w:r w:rsidRPr="006E1305">
              <w:rPr>
                <w:rFonts w:ascii="GHEA Grapalat" w:hAnsi="GHEA Grapalat"/>
                <w:spacing w:val="-6"/>
                <w:lang w:val="hy-AM"/>
              </w:rPr>
              <w:t xml:space="preserve"> </w:t>
            </w:r>
            <w:r w:rsidRPr="006E1305">
              <w:rPr>
                <w:rFonts w:ascii="GHEA Grapalat" w:hAnsi="GHEA Grapalat" w:cs="Arial"/>
                <w:spacing w:val="-6"/>
                <w:lang w:val="hy-AM"/>
              </w:rPr>
              <w:t>և</w:t>
            </w:r>
            <w:r w:rsidRPr="006E1305">
              <w:rPr>
                <w:rFonts w:ascii="GHEA Grapalat" w:hAnsi="GHEA Grapalat"/>
                <w:spacing w:val="-6"/>
                <w:lang w:val="hy-AM"/>
              </w:rPr>
              <w:t xml:space="preserve"> </w:t>
            </w:r>
            <w:r w:rsidRPr="006E1305">
              <w:rPr>
                <w:rFonts w:ascii="GHEA Grapalat" w:hAnsi="GHEA Grapalat" w:cs="Arial"/>
                <w:spacing w:val="-6"/>
                <w:lang w:val="hy-AM"/>
              </w:rPr>
              <w:t>հաստատման</w:t>
            </w:r>
            <w:r w:rsidRPr="006E1305">
              <w:rPr>
                <w:rFonts w:ascii="GHEA Grapalat" w:hAnsi="GHEA Grapalat"/>
                <w:spacing w:val="-6"/>
                <w:lang w:val="hy-AM"/>
              </w:rPr>
              <w:t xml:space="preserve"> </w:t>
            </w:r>
            <w:r w:rsidRPr="006E1305">
              <w:rPr>
                <w:rFonts w:ascii="GHEA Grapalat" w:hAnsi="GHEA Grapalat" w:cs="Arial"/>
                <w:spacing w:val="-6"/>
                <w:lang w:val="hy-AM"/>
              </w:rPr>
              <w:t>մասին</w:t>
            </w:r>
            <w:r w:rsidRPr="006E1305">
              <w:rPr>
                <w:rFonts w:ascii="GHEA Grapalat" w:hAnsi="GHEA Grapalat"/>
                <w:spacing w:val="-6"/>
                <w:lang w:val="hy-AM"/>
              </w:rPr>
              <w:t xml:space="preserve"> </w:t>
            </w:r>
            <w:r w:rsidRPr="006E1305">
              <w:rPr>
                <w:rFonts w:ascii="GHEA Grapalat" w:hAnsi="GHEA Grapalat" w:cs="Arial"/>
                <w:spacing w:val="-6"/>
                <w:lang w:val="hy-AM"/>
              </w:rPr>
              <w:t>նախագիծը</w:t>
            </w:r>
            <w:r w:rsidRPr="006E1305">
              <w:rPr>
                <w:rFonts w:ascii="GHEA Grapalat" w:hAnsi="GHEA Grapalat"/>
                <w:spacing w:val="-6"/>
                <w:lang w:val="hy-AM"/>
              </w:rPr>
              <w:t xml:space="preserve"> </w:t>
            </w:r>
            <w:r w:rsidRPr="006E1305">
              <w:rPr>
                <w:rFonts w:ascii="GHEA Grapalat" w:hAnsi="GHEA Grapalat" w:cs="Arial"/>
                <w:spacing w:val="-6"/>
                <w:lang w:val="hy-AM"/>
              </w:rPr>
              <w:t>չի</w:t>
            </w:r>
            <w:r w:rsidRPr="006E1305">
              <w:rPr>
                <w:rFonts w:ascii="GHEA Grapalat" w:hAnsi="GHEA Grapalat"/>
                <w:spacing w:val="-6"/>
                <w:lang w:val="hy-AM"/>
              </w:rPr>
              <w:t xml:space="preserve"> </w:t>
            </w:r>
            <w:r w:rsidRPr="006E1305">
              <w:rPr>
                <w:rFonts w:ascii="GHEA Grapalat" w:hAnsi="GHEA Grapalat" w:cs="Arial"/>
                <w:spacing w:val="-6"/>
                <w:lang w:val="hy-AM"/>
              </w:rPr>
              <w:t>մանրամասնում</w:t>
            </w:r>
            <w:r w:rsidRPr="006E1305">
              <w:rPr>
                <w:rFonts w:ascii="GHEA Grapalat" w:hAnsi="GHEA Grapalat"/>
                <w:spacing w:val="-6"/>
                <w:lang w:val="hy-AM"/>
              </w:rPr>
              <w:t xml:space="preserve">, </w:t>
            </w:r>
            <w:r w:rsidRPr="006E1305">
              <w:rPr>
                <w:rFonts w:ascii="GHEA Grapalat" w:hAnsi="GHEA Grapalat" w:cs="Arial"/>
                <w:spacing w:val="-6"/>
                <w:lang w:val="hy-AM"/>
              </w:rPr>
              <w:t>ինչպես</w:t>
            </w:r>
            <w:r w:rsidRPr="006E1305">
              <w:rPr>
                <w:rFonts w:ascii="GHEA Grapalat" w:hAnsi="GHEA Grapalat"/>
                <w:spacing w:val="-6"/>
                <w:lang w:val="hy-AM"/>
              </w:rPr>
              <w:t xml:space="preserve"> </w:t>
            </w:r>
            <w:r w:rsidRPr="006E1305">
              <w:rPr>
                <w:rFonts w:ascii="GHEA Grapalat" w:hAnsi="GHEA Grapalat" w:cs="Arial"/>
                <w:spacing w:val="-6"/>
                <w:lang w:val="hy-AM"/>
              </w:rPr>
              <w:t>անում</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w:t>
            </w:r>
            <w:r w:rsidRPr="006E1305">
              <w:rPr>
                <w:rFonts w:ascii="GHEA Grapalat" w:hAnsi="GHEA Grapalat" w:cs="Arial"/>
                <w:spacing w:val="-6"/>
                <w:lang w:val="hy-AM"/>
              </w:rPr>
              <w:t>ռազմավարական</w:t>
            </w:r>
            <w:r w:rsidRPr="006E1305">
              <w:rPr>
                <w:rFonts w:ascii="GHEA Grapalat" w:hAnsi="GHEA Grapalat"/>
                <w:spacing w:val="-6"/>
                <w:lang w:val="hy-AM"/>
              </w:rPr>
              <w:t xml:space="preserve"> </w:t>
            </w:r>
            <w:r w:rsidRPr="006E1305">
              <w:rPr>
                <w:rFonts w:ascii="GHEA Grapalat" w:hAnsi="GHEA Grapalat" w:cs="Arial"/>
                <w:spacing w:val="-6"/>
                <w:lang w:val="hy-AM"/>
              </w:rPr>
              <w:t>մյուս</w:t>
            </w:r>
            <w:r w:rsidRPr="006E1305">
              <w:rPr>
                <w:rFonts w:ascii="GHEA Grapalat" w:hAnsi="GHEA Grapalat"/>
                <w:spacing w:val="-6"/>
                <w:lang w:val="hy-AM"/>
              </w:rPr>
              <w:t xml:space="preserve"> </w:t>
            </w:r>
            <w:r w:rsidRPr="006E1305">
              <w:rPr>
                <w:rFonts w:ascii="GHEA Grapalat" w:hAnsi="GHEA Grapalat" w:cs="Arial"/>
                <w:spacing w:val="-6"/>
                <w:lang w:val="hy-AM"/>
              </w:rPr>
              <w:t>փաստաթղթերի</w:t>
            </w:r>
            <w:r w:rsidRPr="006E1305">
              <w:rPr>
                <w:rFonts w:ascii="GHEA Grapalat" w:hAnsi="GHEA Grapalat"/>
                <w:spacing w:val="-6"/>
                <w:lang w:val="hy-AM"/>
              </w:rPr>
              <w:t xml:space="preserve"> </w:t>
            </w:r>
            <w:r w:rsidRPr="006E1305">
              <w:rPr>
                <w:rFonts w:ascii="GHEA Grapalat" w:hAnsi="GHEA Grapalat" w:cs="Arial"/>
                <w:spacing w:val="-6"/>
                <w:lang w:val="hy-AM"/>
              </w:rPr>
              <w:t>դեպքում</w:t>
            </w:r>
            <w:r w:rsidRPr="006E1305">
              <w:rPr>
                <w:rFonts w:ascii="GHEA Grapalat" w:hAnsi="GHEA Grapalat"/>
                <w:spacing w:val="-6"/>
                <w:lang w:val="hy-AM"/>
              </w:rPr>
              <w:t xml:space="preserve">: </w:t>
            </w:r>
            <w:r w:rsidRPr="006E1305">
              <w:rPr>
                <w:rFonts w:ascii="GHEA Grapalat" w:hAnsi="GHEA Grapalat" w:cs="Arial"/>
                <w:spacing w:val="-6"/>
                <w:lang w:val="hy-AM"/>
              </w:rPr>
              <w:t>Եթե</w:t>
            </w:r>
            <w:r w:rsidRPr="006E1305">
              <w:rPr>
                <w:rFonts w:ascii="GHEA Grapalat" w:hAnsi="GHEA Grapalat"/>
                <w:spacing w:val="-6"/>
                <w:lang w:val="hy-AM"/>
              </w:rPr>
              <w:t xml:space="preserve"> </w:t>
            </w:r>
            <w:r w:rsidRPr="006E1305">
              <w:rPr>
                <w:rFonts w:ascii="GHEA Grapalat" w:hAnsi="GHEA Grapalat" w:cs="Arial"/>
                <w:spacing w:val="-6"/>
                <w:lang w:val="hy-AM"/>
              </w:rPr>
              <w:t>սա</w:t>
            </w:r>
            <w:r w:rsidRPr="006E1305">
              <w:rPr>
                <w:rFonts w:ascii="GHEA Grapalat" w:hAnsi="GHEA Grapalat"/>
                <w:spacing w:val="-6"/>
                <w:lang w:val="hy-AM"/>
              </w:rPr>
              <w:t xml:space="preserve"> </w:t>
            </w:r>
            <w:r w:rsidRPr="006E1305">
              <w:rPr>
                <w:rFonts w:ascii="GHEA Grapalat" w:hAnsi="GHEA Grapalat" w:cs="Arial"/>
                <w:spacing w:val="-6"/>
                <w:lang w:val="hy-AM"/>
              </w:rPr>
              <w:t>սույն</w:t>
            </w:r>
            <w:r w:rsidRPr="006E1305">
              <w:rPr>
                <w:rFonts w:ascii="GHEA Grapalat" w:hAnsi="GHEA Grapalat"/>
                <w:spacing w:val="-6"/>
                <w:lang w:val="hy-AM"/>
              </w:rPr>
              <w:t xml:space="preserve"> </w:t>
            </w:r>
            <w:r w:rsidRPr="006E1305">
              <w:rPr>
                <w:rFonts w:ascii="GHEA Grapalat" w:hAnsi="GHEA Grapalat" w:cs="Arial"/>
                <w:spacing w:val="-6"/>
                <w:lang w:val="hy-AM"/>
              </w:rPr>
              <w:t>նախագծի</w:t>
            </w:r>
            <w:r w:rsidRPr="006E1305">
              <w:rPr>
                <w:rFonts w:ascii="GHEA Grapalat" w:hAnsi="GHEA Grapalat"/>
                <w:spacing w:val="-6"/>
                <w:lang w:val="hy-AM"/>
              </w:rPr>
              <w:t xml:space="preserve"> </w:t>
            </w:r>
            <w:r w:rsidRPr="006E1305">
              <w:rPr>
                <w:rFonts w:ascii="GHEA Grapalat" w:hAnsi="GHEA Grapalat" w:cs="Arial"/>
                <w:spacing w:val="-6"/>
                <w:lang w:val="hy-AM"/>
              </w:rPr>
              <w:t>շրջանակներ</w:t>
            </w:r>
            <w:r w:rsidRPr="006E1305">
              <w:rPr>
                <w:rFonts w:ascii="GHEA Grapalat" w:hAnsi="GHEA Grapalat"/>
                <w:spacing w:val="-6"/>
                <w:lang w:val="hy-AM"/>
              </w:rPr>
              <w:t>ում չէ, առաջարկում ենք հստակեցնել, թե ինչ մեթոդական ուղեցույցով կամ իրավական ակտով է դա սահմանվելու.</w:t>
            </w:r>
          </w:p>
        </w:tc>
        <w:tc>
          <w:tcPr>
            <w:tcW w:w="5450" w:type="dxa"/>
            <w:gridSpan w:val="2"/>
          </w:tcPr>
          <w:p w14:paraId="1D72DA33"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1881A457" w14:textId="19936FA3"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Զարգացման երկարաժամկետ տեսլականը, իբրև ոչ պարտադիր մշակման ենթակա փաստաթուղթ, չի կանոնակարգվում սույս որոշմամբ ու չի սահմանափակվում մեթոդական պահանջներով՝ կառավարության ծրագրի համանմանությամբ:</w:t>
            </w:r>
          </w:p>
        </w:tc>
      </w:tr>
      <w:tr w:rsidR="00F01A7A" w:rsidRPr="00756D03" w14:paraId="7F344421" w14:textId="77777777" w:rsidTr="0AEEEAE8">
        <w:trPr>
          <w:trHeight w:val="300"/>
        </w:trPr>
        <w:tc>
          <w:tcPr>
            <w:tcW w:w="8516" w:type="dxa"/>
          </w:tcPr>
          <w:p w14:paraId="123774DA" w14:textId="74D962B9"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6-</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կետից</w:t>
            </w:r>
            <w:r w:rsidRPr="006E1305">
              <w:rPr>
                <w:rFonts w:ascii="GHEA Grapalat" w:hAnsi="GHEA Grapalat"/>
                <w:spacing w:val="-6"/>
                <w:lang w:val="hy-AM"/>
              </w:rPr>
              <w:t xml:space="preserve"> </w:t>
            </w:r>
            <w:r w:rsidRPr="006E1305">
              <w:rPr>
                <w:rFonts w:ascii="GHEA Grapalat" w:hAnsi="GHEA Grapalat" w:cs="Arial"/>
                <w:spacing w:val="-6"/>
                <w:lang w:val="hy-AM"/>
              </w:rPr>
              <w:t>հստակ</w:t>
            </w:r>
            <w:r w:rsidRPr="006E1305">
              <w:rPr>
                <w:rFonts w:ascii="GHEA Grapalat" w:hAnsi="GHEA Grapalat"/>
                <w:spacing w:val="-6"/>
                <w:lang w:val="hy-AM"/>
              </w:rPr>
              <w:t xml:space="preserve"> </w:t>
            </w:r>
            <w:r w:rsidRPr="006E1305">
              <w:rPr>
                <w:rFonts w:ascii="GHEA Grapalat" w:hAnsi="GHEA Grapalat" w:cs="Arial"/>
                <w:spacing w:val="-6"/>
                <w:lang w:val="hy-AM"/>
              </w:rPr>
              <w:t>չէ</w:t>
            </w:r>
            <w:r w:rsidRPr="006E1305">
              <w:rPr>
                <w:rFonts w:ascii="GHEA Grapalat" w:hAnsi="GHEA Grapalat"/>
                <w:spacing w:val="-6"/>
                <w:lang w:val="hy-AM"/>
              </w:rPr>
              <w:t xml:space="preserve"> </w:t>
            </w:r>
            <w:r w:rsidRPr="006E1305">
              <w:rPr>
                <w:rFonts w:ascii="GHEA Grapalat" w:hAnsi="GHEA Grapalat" w:cs="Arial"/>
                <w:spacing w:val="-6"/>
                <w:lang w:val="hy-AM"/>
              </w:rPr>
              <w:t>Կառավարության</w:t>
            </w:r>
            <w:r w:rsidRPr="006E1305">
              <w:rPr>
                <w:rFonts w:ascii="GHEA Grapalat" w:hAnsi="GHEA Grapalat"/>
                <w:spacing w:val="-6"/>
                <w:lang w:val="hy-AM"/>
              </w:rPr>
              <w:t xml:space="preserve"> </w:t>
            </w:r>
            <w:r w:rsidRPr="006E1305">
              <w:rPr>
                <w:rFonts w:ascii="GHEA Grapalat" w:hAnsi="GHEA Grapalat" w:cs="Arial"/>
                <w:spacing w:val="-6"/>
                <w:lang w:val="hy-AM"/>
              </w:rPr>
              <w:t>ծրագրի</w:t>
            </w:r>
            <w:r w:rsidRPr="006E1305">
              <w:rPr>
                <w:rFonts w:ascii="GHEA Grapalat" w:hAnsi="GHEA Grapalat"/>
                <w:spacing w:val="-6"/>
                <w:lang w:val="hy-AM"/>
              </w:rPr>
              <w:t xml:space="preserve"> </w:t>
            </w:r>
            <w:r w:rsidRPr="006E1305">
              <w:rPr>
                <w:rFonts w:ascii="GHEA Grapalat" w:hAnsi="GHEA Grapalat" w:cs="Arial"/>
                <w:spacing w:val="-6"/>
                <w:lang w:val="hy-AM"/>
              </w:rPr>
              <w:t>դիրք</w:t>
            </w:r>
            <w:r w:rsidRPr="006E1305">
              <w:rPr>
                <w:rFonts w:ascii="GHEA Grapalat" w:hAnsi="GHEA Grapalat"/>
                <w:spacing w:val="-6"/>
                <w:lang w:val="hy-AM"/>
              </w:rPr>
              <w:t>ը աստիճանակարգության մեջ, ուստի 4-րդ ենթակետը շփոթմունքի տեղիք է տալիս.</w:t>
            </w:r>
          </w:p>
        </w:tc>
        <w:tc>
          <w:tcPr>
            <w:tcW w:w="5450" w:type="dxa"/>
            <w:gridSpan w:val="2"/>
          </w:tcPr>
          <w:p w14:paraId="33A2F0EA"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748A7841" w14:textId="4F8459F8"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6-րդ կետով սահմանվում են ռազմավարական պլանավորման փաստաթղթերը, մինչդեռ կառավարության ծրագիրը քաղաքական պլանավորման փաստաթուղթ է, որը, սակայն, մաս է կազմում ռազմավարական կառավարան համակարգի:</w:t>
            </w:r>
          </w:p>
        </w:tc>
      </w:tr>
      <w:tr w:rsidR="00F01A7A" w:rsidRPr="00756D03" w14:paraId="2F975EC9" w14:textId="77777777" w:rsidTr="0AEEEAE8">
        <w:trPr>
          <w:trHeight w:val="300"/>
        </w:trPr>
        <w:tc>
          <w:tcPr>
            <w:tcW w:w="8516" w:type="dxa"/>
          </w:tcPr>
          <w:p w14:paraId="4550AD50" w14:textId="42950330"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7-</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w:t>
            </w:r>
            <w:r w:rsidRPr="006E1305">
              <w:rPr>
                <w:rFonts w:ascii="GHEA Grapalat" w:hAnsi="GHEA Grapalat"/>
                <w:spacing w:val="-6"/>
                <w:lang w:val="hy-AM"/>
              </w:rPr>
              <w:t xml:space="preserve">ն անհրաժեշտ է խմբագրել. «Ռազմավարական պլանավորման փաստաթղթի մշակման գործընթացն իրականացվում է աստիճանակարգման վերին մակարդակի փաստաթղթից դեպի ստորին մակարդակում գտնվող փաստաթուղթը, բացառությամբ, եթե, հարցի հրատապությամբ պայմանավորված, վարչապետի կամ փոխվարչապետի կողմից առկա չէ այլ հանձնարարական։ Առաջնային մշակվում են ռազմավարությունները»: Բացի այդ «Հրատապությամբ պայմանավորված» ձևակերպման մասով առաջարկում ենք խստացնել այս կարգավորումն այն իմաստով, որ միանձնյա ու քաղաքական որոշումների քանակը հնարավորինս սահմանափակ լինի: Օրինակ, կարելի է նշել բացառությամբ, եթե «Արտակարգ իրավիճակներում բնակչության պաշտպանության մասին» ՀՀ օրենքով սահմանված դեպքերում </w:t>
            </w:r>
            <w:r w:rsidRPr="006E1305">
              <w:rPr>
                <w:rFonts w:ascii="GHEA Grapalat" w:hAnsi="GHEA Grapalat"/>
                <w:spacing w:val="-6"/>
                <w:lang w:val="hy-AM"/>
              </w:rPr>
              <w:lastRenderedPageBreak/>
              <w:t>վարչապետի կամ փոխվարչապետի կողմից առկա չէ այլ հանձնարարական: Կամ, օրինակ, հանձնարարականի առկայության պարագայում կարելի է պայման դնել առ այն, որ հստակ կապ պետք է լինի առկա որևէ ռազմավարական փաստաթղթի կամ առնվազն երկարաժամկետ տեսլականի հետ, կամ էլ հանձնանարարականը տվյալահեն ու կուռ հիմնավորում պետք է ունենա.</w:t>
            </w:r>
          </w:p>
        </w:tc>
        <w:tc>
          <w:tcPr>
            <w:tcW w:w="5450" w:type="dxa"/>
            <w:gridSpan w:val="2"/>
          </w:tcPr>
          <w:p w14:paraId="381D11A7"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 մասամբ:</w:t>
            </w:r>
          </w:p>
          <w:p w14:paraId="43159F91" w14:textId="7BDA0B40"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Նման դրույթ արդեն իսկ նախատեսված է, տե՛ս 43-րդ կետը:  </w:t>
            </w:r>
          </w:p>
        </w:tc>
      </w:tr>
      <w:tr w:rsidR="00F01A7A" w:rsidRPr="00756D03" w14:paraId="0EA9B699" w14:textId="77777777" w:rsidTr="0AEEEAE8">
        <w:trPr>
          <w:trHeight w:val="300"/>
        </w:trPr>
        <w:tc>
          <w:tcPr>
            <w:tcW w:w="8516" w:type="dxa"/>
          </w:tcPr>
          <w:p w14:paraId="4965FF01" w14:textId="56BD79AB"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spacing w:val="-6"/>
                <w:lang w:val="hy-AM"/>
              </w:rPr>
              <w:lastRenderedPageBreak/>
              <w:t>10-րդ կետն առաջարկում ենք խմբագրել հետևյալ բովանդակությամբ. «Քաղաքական առաջնահերթություն սահմանող փաստաթղթերը, այն է՝ Կառավարության ծրագիրը և գործունեության հնգամյա միջոցառումների ծրագիրը, ըստ անհրաժեշտության, վերանայման միջոցով ճշգրտում են ռազմավարական պլանավորման փաստաթղթերը, եթե վերջիններիս նպատակները, արդյուքները, միջոցառումները և/կամ թիրախները հակասում են քաղաքական առաջնահերթություններին»: Վերջին մտքի մասով առաջարկում ենք նաև հստակեցնել՝ արդյոք միայն առաջնահերթություններն են ճշգրտվում, թե օրինակ, կարող են արմատական ու հակասող փոփոխություններ արվել: Բացի այդ՝ առաջարկում ենք հստակեցնել՝ արդյոք ճշգրտման այս դրույթը նաև զարգացման երկարաժամկետ տեսլականի վրա է տարածվում, և արդյոք ճշգրտման գործընթացի համար հստակ կարգ ու մեթոդաբանություն է սահմանվելու համապատասխան իրավասու մարմնի կողմից.</w:t>
            </w:r>
          </w:p>
        </w:tc>
        <w:tc>
          <w:tcPr>
            <w:tcW w:w="5450" w:type="dxa"/>
            <w:gridSpan w:val="2"/>
          </w:tcPr>
          <w:p w14:paraId="280C591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112C2DB8" w14:textId="7777777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Արմատական փոփոխություններ կարող են արվել ողջ արդյունքային շրջանակի մասով, ինչպես ներկայացված է սահմանման մեջ:</w:t>
            </w:r>
          </w:p>
          <w:p w14:paraId="68F4B3FC" w14:textId="50926CD6"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Կառավարության ծրագրին ներկայացվող մեթոդական ցուցումները ու ընթացակարգերը վերանայվելու են հաջորդիվ:</w:t>
            </w:r>
          </w:p>
        </w:tc>
      </w:tr>
      <w:tr w:rsidR="00F01A7A" w:rsidRPr="00756D03" w14:paraId="067341D9" w14:textId="77777777" w:rsidTr="0AEEEAE8">
        <w:trPr>
          <w:trHeight w:val="300"/>
        </w:trPr>
        <w:tc>
          <w:tcPr>
            <w:tcW w:w="8516" w:type="dxa"/>
          </w:tcPr>
          <w:p w14:paraId="6D248739" w14:textId="76B2715B"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11-</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w:t>
            </w:r>
            <w:r w:rsidRPr="006E1305">
              <w:rPr>
                <w:rFonts w:ascii="GHEA Grapalat" w:hAnsi="GHEA Grapalat" w:cs="Arial"/>
                <w:spacing w:val="-6"/>
                <w:lang w:val="hy-AM"/>
              </w:rPr>
              <w:t>վերջին</w:t>
            </w:r>
            <w:r w:rsidRPr="006E1305">
              <w:rPr>
                <w:rFonts w:ascii="GHEA Grapalat" w:hAnsi="GHEA Grapalat"/>
                <w:spacing w:val="-6"/>
                <w:lang w:val="hy-AM"/>
              </w:rPr>
              <w:t xml:space="preserve"> </w:t>
            </w:r>
            <w:r w:rsidRPr="006E1305">
              <w:rPr>
                <w:rFonts w:ascii="GHEA Grapalat" w:hAnsi="GHEA Grapalat" w:cs="Arial"/>
                <w:spacing w:val="-6"/>
                <w:lang w:val="hy-AM"/>
              </w:rPr>
              <w:t>նախադասությունն</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խմբագրել</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spacing w:val="-6"/>
                <w:lang w:val="hy-AM"/>
              </w:rPr>
              <w:t xml:space="preserve">Միաժամանակ ծախսային շրջանակները պետք է հնարավորինս բխեն միջնաժամկետ և երկարաժամկետ հարկաբյուջետային կանխատեսումներից, ինչպես նաև հիմնավորվեն հիմնական ֆինանսական ու ոչ ֆինանսական կատարողական ցուցանիշների կանխատեսվող դինամիկայով»: Կարևոր է հստակեցնել, որ խոսքը և՛ ֆինանսական, և ոչ ֆինանսական կատարողականի մասին է: Մյուս կողմից՝ կարծում ենք, որ սա բավարար չէ որպես հիմնավորում: </w:t>
            </w:r>
            <w:r w:rsidRPr="006E1305">
              <w:rPr>
                <w:rFonts w:ascii="GHEA Grapalat" w:hAnsi="GHEA Grapalat"/>
                <w:spacing w:val="-6"/>
                <w:lang w:val="hy-AM"/>
              </w:rPr>
              <w:lastRenderedPageBreak/>
              <w:t>Բյուջեի կատարողականի ցուցանիշները հաճախ թերի են, ուստի ծախսային շրջանակները պետք է փոխկապակցված լինեն նաև պետական միջամտությունների ռելեվանտության, արդյունավետության ու արդյունքայնության գնահատման արդյունքների հետ.: Նոր ներդրվող բյուջետային ծրագրերի գնահատման համակարգը հենց այս նպատակն է հետապնդելու.</w:t>
            </w:r>
          </w:p>
        </w:tc>
        <w:tc>
          <w:tcPr>
            <w:tcW w:w="5450" w:type="dxa"/>
            <w:gridSpan w:val="2"/>
          </w:tcPr>
          <w:p w14:paraId="31C161B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2D64934A" w14:textId="02F5DBED"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 Միաժամանակ կարծում ենք, որ դիտարկման վերջին մասը վերաբերելի է բյուջետային համակարգի բարելավմանը, ինչն էլ նախատեսված է ընթացիկ բարեփոխմամբ:</w:t>
            </w:r>
          </w:p>
        </w:tc>
      </w:tr>
      <w:tr w:rsidR="00F01A7A" w:rsidRPr="00756D03" w14:paraId="75523809" w14:textId="77777777" w:rsidTr="0AEEEAE8">
        <w:trPr>
          <w:trHeight w:val="300"/>
        </w:trPr>
        <w:tc>
          <w:tcPr>
            <w:tcW w:w="8516" w:type="dxa"/>
          </w:tcPr>
          <w:p w14:paraId="5749BFB8" w14:textId="43E8C6F1"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lastRenderedPageBreak/>
              <w:t>12-</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կետում</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խոչընդոտներ</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բառն</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փոխարինել «հիմնախնդիրներ» բառով.</w:t>
            </w:r>
          </w:p>
        </w:tc>
        <w:tc>
          <w:tcPr>
            <w:tcW w:w="5450" w:type="dxa"/>
            <w:gridSpan w:val="2"/>
          </w:tcPr>
          <w:p w14:paraId="5283230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434CD348" w14:textId="0BE4B93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242114BD" w14:textId="77777777" w:rsidTr="0AEEEAE8">
        <w:trPr>
          <w:trHeight w:val="300"/>
        </w:trPr>
        <w:tc>
          <w:tcPr>
            <w:tcW w:w="8516" w:type="dxa"/>
          </w:tcPr>
          <w:p w14:paraId="7D51D0BF" w14:textId="19A9CF7F"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13-</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4-</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ենթակետում</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տնտեսական</w:t>
            </w:r>
            <w:r w:rsidRPr="006E1305">
              <w:rPr>
                <w:rFonts w:ascii="GHEA Grapalat" w:hAnsi="GHEA Grapalat"/>
                <w:spacing w:val="-6"/>
                <w:lang w:val="hy-AM"/>
              </w:rPr>
              <w:t xml:space="preserve"> </w:t>
            </w:r>
            <w:r w:rsidRPr="006E1305">
              <w:rPr>
                <w:rFonts w:ascii="GHEA Grapalat" w:hAnsi="GHEA Grapalat" w:cs="Arial"/>
                <w:spacing w:val="-6"/>
                <w:lang w:val="hy-AM"/>
              </w:rPr>
              <w:t>իրավունքների</w:t>
            </w:r>
            <w:r w:rsidRPr="006E1305">
              <w:rPr>
                <w:rFonts w:ascii="GHEA Grapalat" w:hAnsi="GHEA Grapalat"/>
                <w:spacing w:val="-6"/>
                <w:lang w:val="hy-AM"/>
              </w:rPr>
              <w:t xml:space="preserve"> </w:t>
            </w:r>
            <w:r w:rsidRPr="006E1305">
              <w:rPr>
                <w:rFonts w:ascii="GHEA Grapalat" w:hAnsi="GHEA Grapalat" w:cs="Arial"/>
                <w:spacing w:val="-6"/>
                <w:lang w:val="hy-AM"/>
              </w:rPr>
              <w:t>պաշտպանությունը</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ձևակերպումը</w:t>
            </w:r>
            <w:r w:rsidRPr="006E1305">
              <w:rPr>
                <w:rFonts w:ascii="GHEA Grapalat" w:hAnsi="GHEA Grapalat"/>
                <w:spacing w:val="-6"/>
                <w:lang w:val="hy-AM"/>
              </w:rPr>
              <w:t xml:space="preserve"> առաջարկում ենք սահմանել հետևյալ խմբագրությամբ՝ «սոցիալ-տնտեսական և մշակութային իրավունքների պաշտպանությանը»՝ հաշվի առնելով մարդու իրավունքներին վերաբերող կարևոր միջազգային համաձայնագրերում մարդու իրավունքների կոնկրետ ճյուղի ընդունված ձևակերպումը.</w:t>
            </w:r>
          </w:p>
        </w:tc>
        <w:tc>
          <w:tcPr>
            <w:tcW w:w="5450" w:type="dxa"/>
            <w:gridSpan w:val="2"/>
          </w:tcPr>
          <w:p w14:paraId="13030C0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46C23968" w14:textId="76F0258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4CDD818B" w14:textId="77777777" w:rsidTr="0AEEEAE8">
        <w:trPr>
          <w:trHeight w:val="300"/>
        </w:trPr>
        <w:tc>
          <w:tcPr>
            <w:tcW w:w="8516" w:type="dxa"/>
          </w:tcPr>
          <w:p w14:paraId="0550B66C" w14:textId="48F8BD48"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16-</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կետում</w:t>
            </w:r>
            <w:r w:rsidRPr="006E1305">
              <w:rPr>
                <w:rFonts w:ascii="GHEA Grapalat" w:hAnsi="GHEA Grapalat"/>
                <w:spacing w:val="-6"/>
                <w:lang w:val="hy-AM"/>
              </w:rPr>
              <w:t xml:space="preserve"> </w:t>
            </w:r>
            <w:r w:rsidRPr="006E1305">
              <w:rPr>
                <w:rFonts w:ascii="GHEA Grapalat" w:hAnsi="GHEA Grapalat" w:cs="Arial"/>
                <w:spacing w:val="-6"/>
                <w:lang w:val="hy-AM"/>
              </w:rPr>
              <w:t>նշված</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w:t>
            </w:r>
            <w:r w:rsidRPr="006E1305">
              <w:rPr>
                <w:rFonts w:ascii="GHEA Grapalat" w:hAnsi="GHEA Grapalat" w:cs="Arial"/>
                <w:spacing w:val="-6"/>
                <w:lang w:val="hy-AM"/>
              </w:rPr>
              <w:t>որ</w:t>
            </w:r>
            <w:r w:rsidRPr="006E1305">
              <w:rPr>
                <w:rFonts w:ascii="GHEA Grapalat" w:hAnsi="GHEA Grapalat"/>
                <w:spacing w:val="-6"/>
                <w:lang w:val="hy-AM"/>
              </w:rPr>
              <w:t xml:space="preserve"> </w:t>
            </w:r>
            <w:r w:rsidRPr="006E1305">
              <w:rPr>
                <w:rFonts w:ascii="GHEA Grapalat" w:hAnsi="GHEA Grapalat" w:cs="Arial"/>
                <w:spacing w:val="-6"/>
                <w:lang w:val="hy-AM"/>
              </w:rPr>
              <w:t>Աշխատանքային</w:t>
            </w:r>
            <w:r w:rsidRPr="006E1305">
              <w:rPr>
                <w:rFonts w:ascii="GHEA Grapalat" w:hAnsi="GHEA Grapalat"/>
                <w:spacing w:val="-6"/>
                <w:lang w:val="hy-AM"/>
              </w:rPr>
              <w:t xml:space="preserve"> </w:t>
            </w:r>
            <w:r w:rsidRPr="006E1305">
              <w:rPr>
                <w:rFonts w:ascii="GHEA Grapalat" w:hAnsi="GHEA Grapalat" w:cs="Arial"/>
                <w:spacing w:val="-6"/>
                <w:lang w:val="hy-AM"/>
              </w:rPr>
              <w:t>խմբում</w:t>
            </w:r>
            <w:r w:rsidRPr="006E1305">
              <w:rPr>
                <w:rFonts w:ascii="GHEA Grapalat" w:hAnsi="GHEA Grapalat"/>
                <w:spacing w:val="-6"/>
                <w:lang w:val="hy-AM"/>
              </w:rPr>
              <w:t xml:space="preserve"> </w:t>
            </w:r>
            <w:r w:rsidRPr="006E1305">
              <w:rPr>
                <w:rFonts w:ascii="GHEA Grapalat" w:hAnsi="GHEA Grapalat" w:cs="Arial"/>
                <w:spacing w:val="-6"/>
                <w:lang w:val="hy-AM"/>
              </w:rPr>
              <w:t>քաղաքացիական</w:t>
            </w:r>
            <w:r w:rsidRPr="006E1305">
              <w:rPr>
                <w:rFonts w:ascii="GHEA Grapalat" w:hAnsi="GHEA Grapalat"/>
                <w:spacing w:val="-6"/>
                <w:lang w:val="hy-AM"/>
              </w:rPr>
              <w:t xml:space="preserve"> </w:t>
            </w:r>
            <w:r w:rsidRPr="006E1305">
              <w:rPr>
                <w:rFonts w:ascii="GHEA Grapalat" w:hAnsi="GHEA Grapalat" w:cs="Arial"/>
                <w:spacing w:val="-6"/>
                <w:lang w:val="hy-AM"/>
              </w:rPr>
              <w:t>հասարակության</w:t>
            </w:r>
            <w:r w:rsidRPr="006E1305">
              <w:rPr>
                <w:rFonts w:ascii="GHEA Grapalat" w:hAnsi="GHEA Grapalat"/>
                <w:spacing w:val="-6"/>
                <w:lang w:val="hy-AM"/>
              </w:rPr>
              <w:t xml:space="preserve">, </w:t>
            </w:r>
            <w:r w:rsidRPr="006E1305">
              <w:rPr>
                <w:rFonts w:ascii="GHEA Grapalat" w:hAnsi="GHEA Grapalat" w:cs="Arial"/>
                <w:spacing w:val="-6"/>
                <w:lang w:val="hy-AM"/>
              </w:rPr>
              <w:t>ակադեմիական</w:t>
            </w:r>
            <w:r w:rsidRPr="006E1305">
              <w:rPr>
                <w:rFonts w:ascii="GHEA Grapalat" w:hAnsi="GHEA Grapalat"/>
                <w:spacing w:val="-6"/>
                <w:lang w:val="hy-AM"/>
              </w:rPr>
              <w:t xml:space="preserve"> </w:t>
            </w:r>
            <w:r w:rsidRPr="006E1305">
              <w:rPr>
                <w:rFonts w:ascii="GHEA Grapalat" w:hAnsi="GHEA Grapalat" w:cs="Arial"/>
                <w:spacing w:val="-6"/>
                <w:lang w:val="hy-AM"/>
              </w:rPr>
              <w:t>և</w:t>
            </w:r>
            <w:r w:rsidRPr="006E1305">
              <w:rPr>
                <w:rFonts w:ascii="GHEA Grapalat" w:hAnsi="GHEA Grapalat"/>
                <w:spacing w:val="-6"/>
                <w:lang w:val="hy-AM"/>
              </w:rPr>
              <w:t xml:space="preserve"> </w:t>
            </w:r>
            <w:r w:rsidRPr="006E1305">
              <w:rPr>
                <w:rFonts w:ascii="GHEA Grapalat" w:hAnsi="GHEA Grapalat" w:cs="Arial"/>
                <w:spacing w:val="-6"/>
                <w:lang w:val="hy-AM"/>
              </w:rPr>
              <w:t>փորձագիտական</w:t>
            </w:r>
            <w:r w:rsidRPr="006E1305">
              <w:rPr>
                <w:rFonts w:ascii="GHEA Grapalat" w:hAnsi="GHEA Grapalat"/>
                <w:spacing w:val="-6"/>
                <w:lang w:val="hy-AM"/>
              </w:rPr>
              <w:t xml:space="preserve"> </w:t>
            </w:r>
            <w:r w:rsidRPr="006E1305">
              <w:rPr>
                <w:rFonts w:ascii="GHEA Grapalat" w:hAnsi="GHEA Grapalat" w:cs="Arial"/>
                <w:spacing w:val="-6"/>
                <w:lang w:val="hy-AM"/>
              </w:rPr>
              <w:t>համայնքի</w:t>
            </w:r>
            <w:r w:rsidRPr="006E1305">
              <w:rPr>
                <w:rFonts w:ascii="GHEA Grapalat" w:hAnsi="GHEA Grapalat"/>
                <w:spacing w:val="-6"/>
                <w:lang w:val="hy-AM"/>
              </w:rPr>
              <w:t xml:space="preserve"> </w:t>
            </w:r>
            <w:r w:rsidRPr="006E1305">
              <w:rPr>
                <w:rFonts w:ascii="GHEA Grapalat" w:hAnsi="GHEA Grapalat" w:cs="Arial"/>
                <w:spacing w:val="-6"/>
                <w:lang w:val="hy-AM"/>
              </w:rPr>
              <w:t>ներկայացուցիչների</w:t>
            </w:r>
            <w:r w:rsidRPr="006E1305">
              <w:rPr>
                <w:rFonts w:ascii="GHEA Grapalat" w:hAnsi="GHEA Grapalat"/>
                <w:spacing w:val="-6"/>
                <w:lang w:val="hy-AM"/>
              </w:rPr>
              <w:t xml:space="preserve"> </w:t>
            </w:r>
            <w:r w:rsidRPr="006E1305">
              <w:rPr>
                <w:rFonts w:ascii="GHEA Grapalat" w:hAnsi="GHEA Grapalat" w:cs="Arial"/>
                <w:spacing w:val="-6"/>
                <w:lang w:val="hy-AM"/>
              </w:rPr>
              <w:t>ներգրավումը</w:t>
            </w:r>
            <w:r w:rsidRPr="006E1305">
              <w:rPr>
                <w:rFonts w:ascii="GHEA Grapalat" w:hAnsi="GHEA Grapalat"/>
                <w:spacing w:val="-6"/>
                <w:lang w:val="hy-AM"/>
              </w:rPr>
              <w:t xml:space="preserve"> </w:t>
            </w:r>
            <w:r w:rsidRPr="006E1305">
              <w:rPr>
                <w:rFonts w:ascii="GHEA Grapalat" w:hAnsi="GHEA Grapalat" w:cs="Arial"/>
                <w:spacing w:val="-6"/>
                <w:lang w:val="hy-AM"/>
              </w:rPr>
              <w:t>կկազմակերպվի</w:t>
            </w:r>
            <w:r w:rsidRPr="006E1305">
              <w:rPr>
                <w:rFonts w:ascii="GHEA Grapalat" w:hAnsi="GHEA Grapalat"/>
                <w:spacing w:val="-6"/>
                <w:lang w:val="hy-AM"/>
              </w:rPr>
              <w:t xml:space="preserve"> </w:t>
            </w:r>
            <w:r w:rsidRPr="006E1305">
              <w:rPr>
                <w:rFonts w:ascii="GHEA Grapalat" w:hAnsi="GHEA Grapalat" w:cs="Arial"/>
                <w:spacing w:val="-6"/>
                <w:lang w:val="hy-AM"/>
              </w:rPr>
              <w:t>առկա</w:t>
            </w:r>
            <w:r w:rsidRPr="006E1305">
              <w:rPr>
                <w:rFonts w:ascii="GHEA Grapalat" w:hAnsi="GHEA Grapalat"/>
                <w:spacing w:val="-6"/>
                <w:lang w:val="hy-AM"/>
              </w:rPr>
              <w:t xml:space="preserve"> </w:t>
            </w:r>
            <w:r w:rsidRPr="006E1305">
              <w:rPr>
                <w:rFonts w:ascii="GHEA Grapalat" w:hAnsi="GHEA Grapalat" w:cs="Arial"/>
                <w:spacing w:val="-6"/>
                <w:lang w:val="hy-AM"/>
              </w:rPr>
              <w:t>իրավակարգավորումներով</w:t>
            </w:r>
            <w:r w:rsidRPr="006E1305">
              <w:rPr>
                <w:rFonts w:ascii="GHEA Grapalat" w:hAnsi="GHEA Grapalat"/>
                <w:spacing w:val="-6"/>
                <w:lang w:val="hy-AM"/>
              </w:rPr>
              <w:t xml:space="preserve">: </w:t>
            </w:r>
            <w:r w:rsidRPr="006E1305">
              <w:rPr>
                <w:rFonts w:ascii="GHEA Grapalat" w:hAnsi="GHEA Grapalat" w:cs="Arial"/>
                <w:spacing w:val="-6"/>
                <w:lang w:val="hy-AM"/>
              </w:rPr>
              <w:t>Տվ</w:t>
            </w:r>
            <w:r w:rsidRPr="006E1305">
              <w:rPr>
                <w:rFonts w:ascii="GHEA Grapalat" w:hAnsi="GHEA Grapalat"/>
                <w:spacing w:val="-6"/>
                <w:lang w:val="hy-AM"/>
              </w:rPr>
              <w:t>յալ դեպքում առաջարկում ենք նշել, թէ ինչ իրավակարգավորումների մասին է խոսքը, և ավելացնել, որ այն դեպքերում, երբ ռազմավարական պլանավորման փաստաթուղթը գաղտնի դրույթներ պետք է ունենա կամ զգայուն թեմայի առնչվի, երրորդ անձանց ու պետական հատվածի՝ գաղտնիության հասանելիություն չունեցող ներկայացուցիչների մասնակցությունը կկարգավորվի «Պետական գաղտնիքի մասին» Հայաստանի Հանրապետության օրենքով.</w:t>
            </w:r>
          </w:p>
        </w:tc>
        <w:tc>
          <w:tcPr>
            <w:tcW w:w="5450" w:type="dxa"/>
            <w:gridSpan w:val="2"/>
          </w:tcPr>
          <w:p w14:paraId="432C0812"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04730D9A" w14:textId="498BACBE"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Մասնակցային կառավարման խթանման նպատակով ներկայումս մշակվում են նոր իրավակարգավորումներ: Միաժամանակ, մանրամասները ներկայացված են լինելու աշխատանքային խմբերի աշխատակարգով: Մինչդեռ «Պետական գաղտնիքի մասին» օրենքն ու հարակից իրավակարգավորումներն արդեն իսկ նախատեսում են դրույթներ, որ գաղտնիության հասանելիություն չունեցող անձինք նման դրույթների քննարկումներին ներկա չեն գտնվում:</w:t>
            </w:r>
          </w:p>
        </w:tc>
      </w:tr>
      <w:tr w:rsidR="00F01A7A" w:rsidRPr="00756D03" w14:paraId="29D16B54" w14:textId="77777777" w:rsidTr="0AEEEAE8">
        <w:trPr>
          <w:trHeight w:val="300"/>
        </w:trPr>
        <w:tc>
          <w:tcPr>
            <w:tcW w:w="8516" w:type="dxa"/>
          </w:tcPr>
          <w:p w14:paraId="2A6ECCB3" w14:textId="1A391998"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lastRenderedPageBreak/>
              <w:t>17-</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3-</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ենթակետն</w:t>
            </w:r>
            <w:r w:rsidRPr="006E1305">
              <w:rPr>
                <w:rFonts w:ascii="GHEA Grapalat" w:hAnsi="GHEA Grapalat"/>
                <w:spacing w:val="-6"/>
                <w:lang w:val="hy-AM"/>
              </w:rPr>
              <w:t xml:space="preserve"> </w:t>
            </w:r>
            <w:r w:rsidRPr="006E1305">
              <w:rPr>
                <w:rFonts w:ascii="GHEA Grapalat" w:hAnsi="GHEA Grapalat" w:cs="Arial"/>
                <w:spacing w:val="-6"/>
                <w:lang w:val="hy-AM"/>
              </w:rPr>
              <w:t>անհրաժեշտ</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խմբագրել հետևյալ բովանդակությամբ. «Նպատակների և արդյունքների սահմանում»:  5-րդ ենթակետում նշված «միջոցառում» բառի սահմանումն առաջարկում ենք տալ Նախագծի 1-ին բաժնի 3-րդ կետում, որպեսզի հստակ լինի դրա ու բյուջետային ծրագրի միջոցառման միջև տարբերությունը: Նույն առաջարկությունը վերաբերելի է նաև 6-րդ ենթակետի «մոնիթորինգի և գնահատման համակարգ» հասկացությանը: Իսկ 17-րդ կետի 4-րդ ենթակետն առաջարկում ենք խմբագրել հետևյալ բովանդակությամբ՝ «Ցուցանիշների, դրանց ելակետային ու թիրախային արժեքների ընտրություն».</w:t>
            </w:r>
          </w:p>
        </w:tc>
        <w:tc>
          <w:tcPr>
            <w:tcW w:w="5450" w:type="dxa"/>
            <w:gridSpan w:val="2"/>
          </w:tcPr>
          <w:p w14:paraId="63319BBD"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77AFAECA" w14:textId="79E5199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Վարչապետի աշխատակազմի առաջարկությամբ՝ հասկացությունների մանրամասն սահմանումներն անհրաժեշտ է տալ մեթոդական ուղեցույցներով:</w:t>
            </w:r>
          </w:p>
        </w:tc>
      </w:tr>
      <w:tr w:rsidR="00F01A7A" w:rsidRPr="00756D03" w14:paraId="4A1CC785" w14:textId="77777777" w:rsidTr="0AEEEAE8">
        <w:trPr>
          <w:trHeight w:val="300"/>
        </w:trPr>
        <w:tc>
          <w:tcPr>
            <w:tcW w:w="8516" w:type="dxa"/>
          </w:tcPr>
          <w:p w14:paraId="763D9F84" w14:textId="3AF9C6DB"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19-</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կետում</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ուսումնասիրություն</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բառից</w:t>
            </w:r>
            <w:r w:rsidRPr="006E1305">
              <w:rPr>
                <w:rFonts w:ascii="GHEA Grapalat" w:hAnsi="GHEA Grapalat"/>
                <w:spacing w:val="-6"/>
                <w:lang w:val="hy-AM"/>
              </w:rPr>
              <w:t xml:space="preserve"> </w:t>
            </w:r>
            <w:r w:rsidRPr="006E1305">
              <w:rPr>
                <w:rFonts w:ascii="GHEA Grapalat" w:hAnsi="GHEA Grapalat" w:cs="Arial"/>
                <w:spacing w:val="-6"/>
                <w:lang w:val="hy-AM"/>
              </w:rPr>
              <w:t>առաջ</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ավելացնել</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տվյալահեն</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բառը</w:t>
            </w:r>
            <w:r w:rsidRPr="006E1305">
              <w:rPr>
                <w:rFonts w:ascii="GHEA Grapalat" w:hAnsi="GHEA Grapalat"/>
                <w:spacing w:val="-6"/>
                <w:lang w:val="hy-AM"/>
              </w:rPr>
              <w:t>.</w:t>
            </w:r>
          </w:p>
        </w:tc>
        <w:tc>
          <w:tcPr>
            <w:tcW w:w="5450" w:type="dxa"/>
            <w:gridSpan w:val="2"/>
          </w:tcPr>
          <w:p w14:paraId="6BF2FB5F"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351D8FA7" w14:textId="312AAD9F"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Ռազմավարությունների մշակման փուլերի մանրամասն նկարագրությունը տրվելու է մեթոդական ցուցումներով:</w:t>
            </w:r>
          </w:p>
        </w:tc>
      </w:tr>
      <w:tr w:rsidR="00F01A7A" w:rsidRPr="00756D03" w14:paraId="23BAD471" w14:textId="77777777" w:rsidTr="0AEEEAE8">
        <w:trPr>
          <w:trHeight w:val="300"/>
        </w:trPr>
        <w:tc>
          <w:tcPr>
            <w:tcW w:w="8516" w:type="dxa"/>
          </w:tcPr>
          <w:p w14:paraId="04E0F95E" w14:textId="538E6902"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20-</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ո</w:t>
            </w:r>
            <w:r w:rsidRPr="006E1305">
              <w:rPr>
                <w:rFonts w:ascii="GHEA Grapalat" w:hAnsi="GHEA Grapalat"/>
                <w:spacing w:val="-6"/>
                <w:lang w:val="hy-AM"/>
              </w:rPr>
              <w:t>լորտի խնդիրների և նպատակների գերակայությունները» բառակապակցությունից առաջարկում ենք հանել «և նպատակների» հատվածը, քանի որ նպատակների սահմանումը հաջորդ փուլն է. արդյո՞ք նշված փուլում (գերակայությունների որոշման) նախ անհրաժեշտ չէ առանձնացնել ռազմավարական ոլորտի ներսում ուղղությունները կամ ենթաոլորտները (բովանդակային շրջանակը) ու առկա հիմնախնդիրների շարքում՝ ամենահրատապները, ամենակարևորներն ու ամենամասշտաբայինները, որոնց հիման վրա էլ հետո կձևակերպվեն նպատակները: Բացի այդ՝ եթե այս փուլում է նախատեսվում հաստատված Կառավարության ծրագրի հետ ռազմավարության ներդաշնակեցման աշխատանքը, առաջարկում ենք նշել այդ մասին սույն փուլի տակ: Նշյալ կետում անհասկանալի է նաև թէ ո՞ր ծախսերի նախահաշվի մասին է խոսքը.</w:t>
            </w:r>
          </w:p>
        </w:tc>
        <w:tc>
          <w:tcPr>
            <w:tcW w:w="5450" w:type="dxa"/>
            <w:gridSpan w:val="2"/>
          </w:tcPr>
          <w:p w14:paraId="24316161"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2D129526" w14:textId="7777777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Ծախսերի նախահաշիվը փաստաթղթի բյուջեն է, որը պետք է հստակ արտացոլի ռեսուրսների բաշխումը առաջնային համարվող գերակայությունների միջև:</w:t>
            </w:r>
          </w:p>
          <w:p w14:paraId="45CB4FA2" w14:textId="3626CE7F"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Կառավարության ծրագրի հետ ներդաշնակեցումըայս փուլում չի լինում, այլ այնժամ, երբ կազմվում է նոր կառավարության նոր ծրագիրը:</w:t>
            </w:r>
          </w:p>
        </w:tc>
      </w:tr>
      <w:tr w:rsidR="00F01A7A" w:rsidRPr="00756D03" w14:paraId="6AC2902A" w14:textId="77777777" w:rsidTr="0AEEEAE8">
        <w:trPr>
          <w:trHeight w:val="300"/>
        </w:trPr>
        <w:tc>
          <w:tcPr>
            <w:tcW w:w="8516" w:type="dxa"/>
          </w:tcPr>
          <w:p w14:paraId="3C50FB07" w14:textId="5C421B89"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cs="Arial"/>
                <w:spacing w:val="-6"/>
                <w:lang w:val="hy-AM"/>
              </w:rPr>
              <w:lastRenderedPageBreak/>
              <w:t>Անհրաժեշտ</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հստակեցնել 21-րդ և 22-րդ թվում նշված «սահմանափակ թվով» եզրույթը, քանի որ ցանկացած գրավոր փաստաթղթում չեն կարող լինել անսահմանափակ թվով ցուցանիշներ.</w:t>
            </w:r>
          </w:p>
        </w:tc>
        <w:tc>
          <w:tcPr>
            <w:tcW w:w="5450" w:type="dxa"/>
            <w:gridSpan w:val="2"/>
          </w:tcPr>
          <w:p w14:paraId="2D0FF07C"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09BB1FE0" w14:textId="75D800BC"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Է. Աղայանի «Արդի հայերենի բացատրական բառարանում» «սահմանափակ» բառը նշանակում է քիչ քանակով, փոքրաթիվ, որը բառի ամենալայն կիրառությունն է: Հնարավոր չէ սահմանել, թե յուրաքանչյուր փաստաթղթի համար նպատակների կամ թիրախների որ ողջամիտ քանակն է նպատակահարմար: Հետևապես, բառերի հավելյալ հստակեցման անհրաժեշտություն առկա չէ:</w:t>
            </w:r>
          </w:p>
        </w:tc>
      </w:tr>
      <w:tr w:rsidR="00F01A7A" w:rsidRPr="00756D03" w14:paraId="446570DB" w14:textId="77777777" w:rsidTr="0AEEEAE8">
        <w:trPr>
          <w:trHeight w:val="300"/>
        </w:trPr>
        <w:tc>
          <w:tcPr>
            <w:tcW w:w="8516" w:type="dxa"/>
          </w:tcPr>
          <w:p w14:paraId="644F0E69" w14:textId="16BF65F1"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cs="Arial"/>
                <w:spacing w:val="-6"/>
                <w:lang w:val="hy-AM"/>
              </w:rPr>
              <w:t>Միաժամանակ</w:t>
            </w:r>
            <w:r w:rsidRPr="006E1305">
              <w:rPr>
                <w:rFonts w:ascii="GHEA Grapalat" w:hAnsi="GHEA Grapalat"/>
                <w:spacing w:val="-6"/>
                <w:lang w:val="hy-AM"/>
              </w:rPr>
              <w:t>, առաջարկում ենք 21-րդ կետում «նպատակները» բառից հետո ավելացնել «և դրանց իրագործումը չափող միջանկյալ ու վերջնական արդյունքները», իսկ 22-րդ կետը խմբագրել հետևյալ բովանդակությամբ. «Ցուցանիշների ընտրության փուլում առանձնացվում են համապարփակ ցուցանիշներ՝ արդյունքները չափելու համար։ Ցուցանիշի մակարդակը (վերջնարդունքի, միջանկյալ արդյունքի, թե ուղղակի արդյունքի) կախված է ռազմավարական պլանավորման փաստաթղթի տեսակից ու մակարդակից: Տրամադրվում են ցուցանիշների ելակետային և թիրախային արժեքները՝ համաձայն Ձև N 1-ի»: Ինչպես երևում է խմբագրված տարբերակից, շեշտադրումը ոչ թե ցուցանիշների թվի սահմանափակության վրա պետք է լինի, այլ համապարփակության, այսինքն՝ ցուցանիշներն այնքան պետք է լինեն, որ ամբողջապես ու ճշգրիտ չափեն արդյունքը.</w:t>
            </w:r>
          </w:p>
        </w:tc>
        <w:tc>
          <w:tcPr>
            <w:tcW w:w="5450" w:type="dxa"/>
            <w:gridSpan w:val="2"/>
          </w:tcPr>
          <w:p w14:paraId="00D4F4F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47E8ADEE" w14:textId="04C775EA"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661AC904" w14:textId="77777777" w:rsidTr="0AEEEAE8">
        <w:trPr>
          <w:trHeight w:val="300"/>
        </w:trPr>
        <w:tc>
          <w:tcPr>
            <w:tcW w:w="8516" w:type="dxa"/>
          </w:tcPr>
          <w:p w14:paraId="424A6FE9" w14:textId="5E73B063"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23-</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կետն</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խմբա</w:t>
            </w:r>
            <w:r w:rsidRPr="006E1305">
              <w:rPr>
                <w:rFonts w:ascii="GHEA Grapalat" w:hAnsi="GHEA Grapalat"/>
                <w:spacing w:val="-6"/>
                <w:lang w:val="hy-AM"/>
              </w:rPr>
              <w:t xml:space="preserve">գրել այնպես, որ համահունչ լինի Նախագծի առաջին բաժնի 3-րդ կետում «արդյունքային շրջանակ» տերմինի սահմանմանը՝ «Նպատակները, դրանց իրագործելիությունը չափող արդյունքներն ու համապատասխան ցուցանիշների համակարգը միասին </w:t>
            </w:r>
            <w:r w:rsidRPr="006E1305">
              <w:rPr>
                <w:rFonts w:ascii="GHEA Grapalat" w:hAnsi="GHEA Grapalat"/>
                <w:spacing w:val="-6"/>
                <w:lang w:val="hy-AM"/>
              </w:rPr>
              <w:lastRenderedPageBreak/>
              <w:t>կազմում են արդյունքային շրջանակը՝ համաձայն Ձև N 1-ով սահմանված ձևանմուշի».</w:t>
            </w:r>
          </w:p>
        </w:tc>
        <w:tc>
          <w:tcPr>
            <w:tcW w:w="5450" w:type="dxa"/>
            <w:gridSpan w:val="2"/>
          </w:tcPr>
          <w:p w14:paraId="29B85012"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3CB425CC" w14:textId="1EE49DBB"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0B090E71" w14:textId="77777777" w:rsidTr="0AEEEAE8">
        <w:trPr>
          <w:trHeight w:val="300"/>
        </w:trPr>
        <w:tc>
          <w:tcPr>
            <w:tcW w:w="8516" w:type="dxa"/>
          </w:tcPr>
          <w:p w14:paraId="04B60C34" w14:textId="3620B525"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spacing w:val="-6"/>
                <w:lang w:val="hy-AM"/>
              </w:rPr>
              <w:lastRenderedPageBreak/>
              <w:t>26-րդ կետում «տվյալների անձնագրեր» բառակապակցությունն անհրաժեշտ է փոխարինել «ցուցանիշների անձնագրեր» տերմինով.</w:t>
            </w:r>
          </w:p>
        </w:tc>
        <w:tc>
          <w:tcPr>
            <w:tcW w:w="5450" w:type="dxa"/>
            <w:gridSpan w:val="2"/>
          </w:tcPr>
          <w:p w14:paraId="18BDAC0C"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56FEE0F5" w14:textId="3F7E0786"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3AD8A29B" w14:textId="77777777" w:rsidTr="0AEEEAE8">
        <w:trPr>
          <w:trHeight w:val="300"/>
        </w:trPr>
        <w:tc>
          <w:tcPr>
            <w:tcW w:w="8516" w:type="dxa"/>
          </w:tcPr>
          <w:p w14:paraId="3BF3C0B7" w14:textId="61B5F4B7"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27-</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կետում</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հատկորոշված</w:t>
            </w:r>
            <w:r w:rsidRPr="006E1305">
              <w:rPr>
                <w:rFonts w:ascii="GHEA Grapalat" w:hAnsi="GHEA Grapalat"/>
                <w:spacing w:val="-6"/>
                <w:lang w:val="hy-AM"/>
              </w:rPr>
              <w:t xml:space="preserve"> </w:t>
            </w:r>
            <w:r w:rsidRPr="006E1305">
              <w:rPr>
                <w:rFonts w:ascii="GHEA Grapalat" w:hAnsi="GHEA Grapalat" w:cs="Arial"/>
                <w:spacing w:val="-6"/>
                <w:lang w:val="hy-AM"/>
              </w:rPr>
              <w:t>ռիսկերը</w:t>
            </w:r>
            <w:r w:rsidRPr="006E1305">
              <w:rPr>
                <w:rFonts w:ascii="GHEA Grapalat" w:hAnsi="GHEA Grapalat"/>
                <w:spacing w:val="-6"/>
                <w:lang w:val="hy-AM"/>
              </w:rPr>
              <w:t>, դրանց հնարավոր ազդեցության գնահատականը» հատվածն առաջարկում ենք խմբագրել հետևյալ կերպ. «հատկորոշված ռիսկերը, դրանց հավանականությունը, հնարավոր ազդեցության գնահատականը».</w:t>
            </w:r>
          </w:p>
        </w:tc>
        <w:tc>
          <w:tcPr>
            <w:tcW w:w="5450" w:type="dxa"/>
            <w:gridSpan w:val="2"/>
          </w:tcPr>
          <w:p w14:paraId="43EFCC04"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11350A4B" w14:textId="61727C69"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436CC15B" w14:textId="77777777" w:rsidTr="0AEEEAE8">
        <w:trPr>
          <w:trHeight w:val="300"/>
        </w:trPr>
        <w:tc>
          <w:tcPr>
            <w:tcW w:w="8516" w:type="dxa"/>
          </w:tcPr>
          <w:p w14:paraId="0B166B3C" w14:textId="75840453"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հստակեցնել, թե արդյոք 28-րդ կետում նշված ծախսերի նախահաշիվը հրապարակման ենթակա է կամ հանդիսանում է ռազմավարական ծրագրի անբաժանելի մաս, ինչպես նաև, փակագծում նշված հատվածն առաջարկում ենք խմբագրել. «(ընթացիկ և ոչ ֆինանսական ակտիվների հետ գործառնությունների (կապիտալ) բնույթի)».</w:t>
            </w:r>
          </w:p>
        </w:tc>
        <w:tc>
          <w:tcPr>
            <w:tcW w:w="5450" w:type="dxa"/>
            <w:gridSpan w:val="2"/>
          </w:tcPr>
          <w:p w14:paraId="44E50152"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761CA181" w14:textId="6134C633"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Այո, ծախսերի նախահաշիվը ռազմավարության բաղադրիչ է ու ենթակա է հրապարակման:</w:t>
            </w:r>
          </w:p>
        </w:tc>
      </w:tr>
      <w:tr w:rsidR="00F01A7A" w:rsidRPr="00756D03" w14:paraId="22AA9CA1" w14:textId="77777777" w:rsidTr="0AEEEAE8">
        <w:trPr>
          <w:trHeight w:val="300"/>
        </w:trPr>
        <w:tc>
          <w:tcPr>
            <w:tcW w:w="8516" w:type="dxa"/>
          </w:tcPr>
          <w:p w14:paraId="1BEA7500" w14:textId="1D187D66"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38-</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կետում</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ամենամյա</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բառն</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փոխարինե</w:t>
            </w:r>
            <w:r w:rsidRPr="006E1305">
              <w:rPr>
                <w:rFonts w:ascii="GHEA Grapalat" w:hAnsi="GHEA Grapalat"/>
                <w:spacing w:val="-6"/>
                <w:lang w:val="hy-AM"/>
              </w:rPr>
              <w:t>լ «երկու կիսամյակների» բառակապակցությամբ.</w:t>
            </w:r>
          </w:p>
        </w:tc>
        <w:tc>
          <w:tcPr>
            <w:tcW w:w="5450" w:type="dxa"/>
            <w:gridSpan w:val="2"/>
          </w:tcPr>
          <w:p w14:paraId="6687FF1C"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0C9747D0" w14:textId="0A52C73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43E825B8" w14:textId="77777777" w:rsidTr="0AEEEAE8">
        <w:trPr>
          <w:trHeight w:val="300"/>
        </w:trPr>
        <w:tc>
          <w:tcPr>
            <w:tcW w:w="8516" w:type="dxa"/>
          </w:tcPr>
          <w:p w14:paraId="61C4F1F2" w14:textId="0784A2F2"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39-</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կետում</w:t>
            </w:r>
            <w:r w:rsidRPr="006E1305">
              <w:rPr>
                <w:rFonts w:ascii="GHEA Grapalat" w:hAnsi="GHEA Grapalat"/>
                <w:spacing w:val="-6"/>
                <w:lang w:val="hy-AM"/>
              </w:rPr>
              <w:t xml:space="preserve"> </w:t>
            </w:r>
            <w:r w:rsidRPr="006E1305">
              <w:rPr>
                <w:rFonts w:ascii="GHEA Grapalat" w:hAnsi="GHEA Grapalat" w:cs="Arial"/>
                <w:spacing w:val="-6"/>
                <w:lang w:val="hy-AM"/>
              </w:rPr>
              <w:t>առաջար</w:t>
            </w:r>
            <w:r w:rsidRPr="006E1305">
              <w:rPr>
                <w:rFonts w:ascii="GHEA Grapalat" w:hAnsi="GHEA Grapalat"/>
                <w:spacing w:val="-6"/>
                <w:lang w:val="hy-AM"/>
              </w:rPr>
              <w:t>կում ենք սահմանել ռազմավարության իրականացման գնահատման համար նվազագույն ժամկետ: Օրինակ՝ եթե ռազմավարությունը միայն 6 ամիս է՝ ինչ իրականացվել է, չարժե ռեսուրս ծախսել գնահատման ուղղությամբ: Բացի այդ՝ անհրաժեշտ է նախատեսել ռազմավարական փաստաթղթերի գնահատման կազմակերպման ու տրամաբանության մասին կարագավորումներ նախատեսող դրույթ կամ բաժին: Տվյալ դեպքում անհրաժեշտ է հասկանալ՝ արդյոք այս գործառույթն ինչ-որ պահի կմիանա ներկայումս ներդրվող բյուջետային ծրագրերի գնահատման համակարգին, թե՝ ոչ.</w:t>
            </w:r>
          </w:p>
        </w:tc>
        <w:tc>
          <w:tcPr>
            <w:tcW w:w="5450" w:type="dxa"/>
            <w:gridSpan w:val="2"/>
          </w:tcPr>
          <w:p w14:paraId="048EB394"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5B82CC65" w14:textId="46C9BE30"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Հաշվի առնելով գնահատման բարդությունը ու բյուջետային ծրագրերի գնահատման համակարգի նոր մեկնարկը՝ այս պահին մանրամասն ընթացակարգերի մշակում չի նախատեսվում՝ գնահատումը թողնելով հայեցողությանը և ռեսուրսների առկայությանը, սակայն հետագայում այն ամբողջականացնելու նպատակ առկա է:</w:t>
            </w:r>
          </w:p>
        </w:tc>
      </w:tr>
      <w:tr w:rsidR="00F01A7A" w:rsidRPr="00756D03" w14:paraId="35F837D1" w14:textId="77777777" w:rsidTr="0AEEEAE8">
        <w:trPr>
          <w:trHeight w:val="300"/>
        </w:trPr>
        <w:tc>
          <w:tcPr>
            <w:tcW w:w="8516" w:type="dxa"/>
          </w:tcPr>
          <w:p w14:paraId="498833B4" w14:textId="380FF50C"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40-</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կետում</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պայմանավորված</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բառից</w:t>
            </w:r>
            <w:r w:rsidRPr="006E1305">
              <w:rPr>
                <w:rFonts w:ascii="GHEA Grapalat" w:hAnsi="GHEA Grapalat"/>
                <w:spacing w:val="-6"/>
                <w:lang w:val="hy-AM"/>
              </w:rPr>
              <w:t xml:space="preserve"> </w:t>
            </w:r>
            <w:r w:rsidRPr="006E1305">
              <w:rPr>
                <w:rFonts w:ascii="GHEA Grapalat" w:hAnsi="GHEA Grapalat" w:cs="Arial"/>
                <w:spacing w:val="-6"/>
                <w:lang w:val="hy-AM"/>
              </w:rPr>
              <w:t>հետո</w:t>
            </w:r>
            <w:r w:rsidRPr="006E1305">
              <w:rPr>
                <w:rFonts w:ascii="GHEA Grapalat" w:hAnsi="GHEA Grapalat"/>
                <w:spacing w:val="-6"/>
                <w:lang w:val="hy-AM"/>
              </w:rPr>
              <w:t xml:space="preserve"> անհրաժեշտ է լրացնել «նաև» բառը: Առաջարկում ենք վերանայել նշյալ կետում նախատեսված 9-ամսյա ժամկետը: Արդյո՞ք այն չափազանց երկար չէ: Անհրաժեշտ է սահմանել նաև, թե </w:t>
            </w:r>
            <w:r w:rsidRPr="006E1305">
              <w:rPr>
                <w:rFonts w:ascii="GHEA Grapalat" w:hAnsi="GHEA Grapalat"/>
                <w:spacing w:val="-6"/>
                <w:lang w:val="hy-AM"/>
              </w:rPr>
              <w:lastRenderedPageBreak/>
              <w:t xml:space="preserve">ռազմավարությունը մշակելու ժամանակ ինչ ընթացակարգ կգործի, եթե Կառավարության ծրագիրն արդեն իսկ հաստատված լինի. </w:t>
            </w:r>
          </w:p>
        </w:tc>
        <w:tc>
          <w:tcPr>
            <w:tcW w:w="5450" w:type="dxa"/>
            <w:gridSpan w:val="2"/>
          </w:tcPr>
          <w:p w14:paraId="74EFBECF"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 մասամբ:</w:t>
            </w:r>
          </w:p>
          <w:p w14:paraId="09344999" w14:textId="75F1526D"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Հաշվի առնելով հանրային կառավարման համակարգի ռեսուրսների սակավությունը, </w:t>
            </w:r>
            <w:r w:rsidRPr="006E1305">
              <w:rPr>
                <w:rFonts w:ascii="GHEA Grapalat" w:eastAsia="GHEA Grapalat" w:hAnsi="GHEA Grapalat" w:cs="GHEA Grapalat"/>
                <w:color w:val="000000" w:themeColor="text1"/>
                <w:spacing w:val="0"/>
                <w:kern w:val="0"/>
                <w:position w:val="0"/>
                <w:sz w:val="24"/>
                <w:szCs w:val="24"/>
                <w:lang w:val="hy-AM"/>
              </w:rPr>
              <w:lastRenderedPageBreak/>
              <w:t>կարծում ենք ՝ առավելագույնը 9-ամսյա ժամկետն իրատեսական է, հատկապես եթե կարիք առաջանա ամբողջությամբ վերանայելու ռազմավարությունները:</w:t>
            </w:r>
          </w:p>
        </w:tc>
      </w:tr>
      <w:tr w:rsidR="00F01A7A" w:rsidRPr="00756D03" w14:paraId="7F9C45D0" w14:textId="77777777" w:rsidTr="0AEEEAE8">
        <w:trPr>
          <w:trHeight w:val="300"/>
        </w:trPr>
        <w:tc>
          <w:tcPr>
            <w:tcW w:w="8516" w:type="dxa"/>
          </w:tcPr>
          <w:p w14:paraId="48887EAF" w14:textId="13026AC6"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lastRenderedPageBreak/>
              <w:t>44-</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կետում</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փոխվարչապետը</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բառն</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փոխարինել</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Աշխատանքային</w:t>
            </w:r>
            <w:r w:rsidRPr="006E1305">
              <w:rPr>
                <w:rFonts w:ascii="GHEA Grapalat" w:hAnsi="GHEA Grapalat"/>
                <w:spacing w:val="-6"/>
                <w:lang w:val="hy-AM"/>
              </w:rPr>
              <w:t xml:space="preserve"> </w:t>
            </w:r>
            <w:r w:rsidRPr="006E1305">
              <w:rPr>
                <w:rFonts w:ascii="GHEA Grapalat" w:hAnsi="GHEA Grapalat" w:cs="Arial"/>
                <w:spacing w:val="-6"/>
                <w:lang w:val="hy-AM"/>
              </w:rPr>
              <w:t>խումբը</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բառակապակցությամբ՝</w:t>
            </w:r>
            <w:r w:rsidRPr="006E1305">
              <w:rPr>
                <w:rFonts w:ascii="GHEA Grapalat" w:hAnsi="GHEA Grapalat"/>
                <w:spacing w:val="-6"/>
                <w:lang w:val="hy-AM"/>
              </w:rPr>
              <w:t xml:space="preserve"> </w:t>
            </w:r>
            <w:r w:rsidRPr="006E1305">
              <w:rPr>
                <w:rFonts w:ascii="GHEA Grapalat" w:hAnsi="GHEA Grapalat" w:cs="Arial"/>
                <w:spacing w:val="-6"/>
                <w:lang w:val="hy-AM"/>
              </w:rPr>
              <w:t>նպատակ</w:t>
            </w:r>
            <w:r w:rsidRPr="006E1305">
              <w:rPr>
                <w:rFonts w:ascii="GHEA Grapalat" w:hAnsi="GHEA Grapalat"/>
                <w:spacing w:val="-6"/>
                <w:lang w:val="hy-AM"/>
              </w:rPr>
              <w:t xml:space="preserve"> </w:t>
            </w:r>
            <w:r w:rsidRPr="006E1305">
              <w:rPr>
                <w:rFonts w:ascii="GHEA Grapalat" w:hAnsi="GHEA Grapalat" w:cs="Arial"/>
                <w:spacing w:val="-6"/>
                <w:lang w:val="hy-AM"/>
              </w:rPr>
              <w:t>ունենալով</w:t>
            </w:r>
            <w:r w:rsidRPr="006E1305">
              <w:rPr>
                <w:rFonts w:ascii="GHEA Grapalat" w:hAnsi="GHEA Grapalat"/>
                <w:spacing w:val="-6"/>
                <w:lang w:val="hy-AM"/>
              </w:rPr>
              <w:t xml:space="preserve"> </w:t>
            </w:r>
            <w:r w:rsidRPr="006E1305">
              <w:rPr>
                <w:rFonts w:ascii="GHEA Grapalat" w:hAnsi="GHEA Grapalat" w:cs="Arial"/>
                <w:spacing w:val="-6"/>
                <w:lang w:val="hy-AM"/>
              </w:rPr>
              <w:t>որոշումը</w:t>
            </w:r>
            <w:r w:rsidRPr="006E1305">
              <w:rPr>
                <w:rFonts w:ascii="GHEA Grapalat" w:hAnsi="GHEA Grapalat"/>
                <w:spacing w:val="-6"/>
                <w:lang w:val="hy-AM"/>
              </w:rPr>
              <w:t xml:space="preserve"> </w:t>
            </w:r>
            <w:r w:rsidRPr="006E1305">
              <w:rPr>
                <w:rFonts w:ascii="GHEA Grapalat" w:hAnsi="GHEA Grapalat" w:cs="Arial"/>
                <w:spacing w:val="-6"/>
                <w:lang w:val="hy-AM"/>
              </w:rPr>
              <w:t>դարձնելու</w:t>
            </w:r>
            <w:r w:rsidRPr="006E1305">
              <w:rPr>
                <w:rFonts w:ascii="GHEA Grapalat" w:hAnsi="GHEA Grapalat"/>
                <w:spacing w:val="-6"/>
                <w:lang w:val="hy-AM"/>
              </w:rPr>
              <w:t xml:space="preserve"> </w:t>
            </w:r>
            <w:r w:rsidRPr="006E1305">
              <w:rPr>
                <w:rFonts w:ascii="GHEA Grapalat" w:hAnsi="GHEA Grapalat" w:cs="Arial"/>
                <w:spacing w:val="-6"/>
                <w:lang w:val="hy-AM"/>
              </w:rPr>
              <w:t>կոլեկտիվ</w:t>
            </w:r>
            <w:r w:rsidRPr="006E1305">
              <w:rPr>
                <w:rFonts w:ascii="GHEA Grapalat" w:hAnsi="GHEA Grapalat"/>
                <w:spacing w:val="-6"/>
                <w:lang w:val="hy-AM"/>
              </w:rPr>
              <w:t xml:space="preserve"> </w:t>
            </w:r>
            <w:r w:rsidRPr="006E1305">
              <w:rPr>
                <w:rFonts w:ascii="GHEA Grapalat" w:hAnsi="GHEA Grapalat" w:cs="Arial"/>
                <w:spacing w:val="-6"/>
                <w:lang w:val="hy-AM"/>
              </w:rPr>
              <w:t>բնույթի</w:t>
            </w:r>
            <w:r w:rsidRPr="006E1305">
              <w:rPr>
                <w:rFonts w:ascii="GHEA Grapalat" w:hAnsi="GHEA Grapalat"/>
                <w:spacing w:val="-6"/>
                <w:lang w:val="hy-AM"/>
              </w:rPr>
              <w:t xml:space="preserve"> (</w:t>
            </w:r>
            <w:r w:rsidRPr="006E1305">
              <w:rPr>
                <w:rFonts w:ascii="GHEA Grapalat" w:hAnsi="GHEA Grapalat" w:cs="Arial"/>
                <w:spacing w:val="-6"/>
                <w:lang w:val="hy-AM"/>
              </w:rPr>
              <w:t>քվեարկությամբ</w:t>
            </w:r>
            <w:r w:rsidRPr="006E1305">
              <w:rPr>
                <w:rFonts w:ascii="GHEA Grapalat" w:hAnsi="GHEA Grapalat"/>
                <w:spacing w:val="-6"/>
                <w:lang w:val="hy-AM"/>
              </w:rPr>
              <w:t>, օրինակ).</w:t>
            </w:r>
          </w:p>
        </w:tc>
        <w:tc>
          <w:tcPr>
            <w:tcW w:w="5450" w:type="dxa"/>
            <w:gridSpan w:val="2"/>
          </w:tcPr>
          <w:p w14:paraId="5934AFD9"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3770DB5D" w14:textId="5457641B"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Գործող իրավակարգավորումներով՝ աշխատանքային խմբերը խորհրդակցական մարմին են, ոչ որոշումներ կայացնող:</w:t>
            </w:r>
          </w:p>
        </w:tc>
      </w:tr>
      <w:tr w:rsidR="00F01A7A" w:rsidRPr="00756D03" w14:paraId="4BD54912" w14:textId="77777777" w:rsidTr="0AEEEAE8">
        <w:trPr>
          <w:trHeight w:val="300"/>
        </w:trPr>
        <w:tc>
          <w:tcPr>
            <w:tcW w:w="8516" w:type="dxa"/>
          </w:tcPr>
          <w:p w14:paraId="28E9DE88" w14:textId="0C465811"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45-</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w:t>
            </w:r>
            <w:r w:rsidRPr="006E1305">
              <w:rPr>
                <w:rFonts w:ascii="GHEA Grapalat" w:hAnsi="GHEA Grapalat" w:cs="Arial"/>
                <w:spacing w:val="-6"/>
                <w:lang w:val="hy-AM"/>
              </w:rPr>
              <w:t>ձևակերպումից</w:t>
            </w:r>
            <w:r w:rsidRPr="006E1305">
              <w:rPr>
                <w:rFonts w:ascii="GHEA Grapalat" w:hAnsi="GHEA Grapalat"/>
                <w:spacing w:val="-6"/>
                <w:lang w:val="hy-AM"/>
              </w:rPr>
              <w:t xml:space="preserve"> </w:t>
            </w:r>
            <w:r w:rsidRPr="006E1305">
              <w:rPr>
                <w:rFonts w:ascii="GHEA Grapalat" w:hAnsi="GHEA Grapalat" w:cs="Arial"/>
                <w:spacing w:val="-6"/>
                <w:lang w:val="hy-AM"/>
              </w:rPr>
              <w:t>ենթադրելի</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w:t>
            </w:r>
            <w:r w:rsidRPr="006E1305">
              <w:rPr>
                <w:rFonts w:ascii="GHEA Grapalat" w:hAnsi="GHEA Grapalat" w:cs="Arial"/>
                <w:spacing w:val="-6"/>
                <w:lang w:val="hy-AM"/>
              </w:rPr>
              <w:t>ո</w:t>
            </w:r>
            <w:r w:rsidRPr="006E1305">
              <w:rPr>
                <w:rFonts w:ascii="GHEA Grapalat" w:hAnsi="GHEA Grapalat"/>
                <w:spacing w:val="-6"/>
                <w:lang w:val="hy-AM"/>
              </w:rPr>
              <w:t>ր ռազմավարական ծրագրի վրա նույնպես տարածվում է առնվազն 7 տարվա պահանջը, ինչը հակասում է Աշխատակարգի 46-րդ կետի 1-ին ենթակետին: Ինչն էլ առաջարկում ենք հստակեցնել, ինչպես նաև նշել, թե որ ռազմավարական ծրագրերի վրա են տարածվում նաև փաստաթղթերի մշակման փուլերի վերաբերյալ կետերը.</w:t>
            </w:r>
          </w:p>
        </w:tc>
        <w:tc>
          <w:tcPr>
            <w:tcW w:w="5450" w:type="dxa"/>
            <w:gridSpan w:val="2"/>
          </w:tcPr>
          <w:p w14:paraId="06B158F9"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2F0AC932" w14:textId="5CAEF2B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12E6933B" w14:textId="77777777" w:rsidTr="0AEEEAE8">
        <w:trPr>
          <w:trHeight w:val="300"/>
        </w:trPr>
        <w:tc>
          <w:tcPr>
            <w:tcW w:w="8516" w:type="dxa"/>
          </w:tcPr>
          <w:p w14:paraId="553C3288" w14:textId="44352344"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46-</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2-</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ենթակետն</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խմբագրել</w:t>
            </w:r>
            <w:r w:rsidRPr="006E1305">
              <w:rPr>
                <w:rFonts w:ascii="GHEA Grapalat" w:hAnsi="GHEA Grapalat"/>
                <w:spacing w:val="-6"/>
                <w:lang w:val="hy-AM"/>
              </w:rPr>
              <w:t xml:space="preserve"> </w:t>
            </w:r>
            <w:r w:rsidRPr="006E1305">
              <w:rPr>
                <w:rFonts w:ascii="GHEA Grapalat" w:hAnsi="GHEA Grapalat" w:cs="Arial"/>
                <w:spacing w:val="-6"/>
                <w:lang w:val="hy-AM"/>
              </w:rPr>
              <w:t>հետևյալ</w:t>
            </w:r>
            <w:r w:rsidRPr="006E1305">
              <w:rPr>
                <w:rFonts w:ascii="GHEA Grapalat" w:hAnsi="GHEA Grapalat"/>
                <w:spacing w:val="-6"/>
                <w:lang w:val="hy-AM"/>
              </w:rPr>
              <w:t xml:space="preserve"> </w:t>
            </w:r>
            <w:r w:rsidRPr="006E1305">
              <w:rPr>
                <w:rFonts w:ascii="GHEA Grapalat" w:hAnsi="GHEA Grapalat" w:cs="Arial"/>
                <w:spacing w:val="-6"/>
                <w:lang w:val="hy-AM"/>
              </w:rPr>
              <w:t>բովանդակությամբ</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spacing w:val="-6"/>
                <w:lang w:val="hy-AM"/>
              </w:rPr>
              <w:t>Արդյունքային շրջանակում հստակ ցույց են տալիս կապը այն ռազմավարության կամ Կառավարության ծրագրի արդյունքային շրջանակի կամ հնգամյա գործունեության ծրագրի հետ, որից բխում են»: Առաջարկը պայմանավորված է նրանով, որ միշտ չէ, որ Կառավարության ծրագիրը կարող է արդյունքային շրջանակ ունենալ.</w:t>
            </w:r>
          </w:p>
        </w:tc>
        <w:tc>
          <w:tcPr>
            <w:tcW w:w="5450" w:type="dxa"/>
            <w:gridSpan w:val="2"/>
          </w:tcPr>
          <w:p w14:paraId="13A4D6CB"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016B77FB" w14:textId="35D0D55B"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03B51BC2" w14:textId="77777777" w:rsidTr="0AEEEAE8">
        <w:trPr>
          <w:trHeight w:val="300"/>
        </w:trPr>
        <w:tc>
          <w:tcPr>
            <w:tcW w:w="8516" w:type="dxa"/>
          </w:tcPr>
          <w:p w14:paraId="42DF062E" w14:textId="0E542D0A"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46-</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5-</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ենթակետն</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խմբագրել</w:t>
            </w:r>
            <w:r w:rsidRPr="006E1305">
              <w:rPr>
                <w:rFonts w:ascii="GHEA Grapalat" w:hAnsi="GHEA Grapalat"/>
                <w:spacing w:val="-6"/>
                <w:lang w:val="hy-AM"/>
              </w:rPr>
              <w:t xml:space="preserve"> </w:t>
            </w:r>
            <w:r w:rsidRPr="006E1305">
              <w:rPr>
                <w:rFonts w:ascii="GHEA Grapalat" w:hAnsi="GHEA Grapalat" w:cs="Arial"/>
                <w:spacing w:val="-6"/>
                <w:lang w:val="hy-AM"/>
              </w:rPr>
              <w:t>հետևյալ</w:t>
            </w:r>
            <w:r w:rsidRPr="006E1305">
              <w:rPr>
                <w:rFonts w:ascii="GHEA Grapalat" w:hAnsi="GHEA Grapalat"/>
                <w:spacing w:val="-6"/>
                <w:lang w:val="hy-AM"/>
              </w:rPr>
              <w:t xml:space="preserve"> </w:t>
            </w:r>
            <w:r w:rsidRPr="006E1305">
              <w:rPr>
                <w:rFonts w:ascii="GHEA Grapalat" w:hAnsi="GHEA Grapalat" w:cs="Arial"/>
                <w:spacing w:val="-6"/>
                <w:lang w:val="hy-AM"/>
              </w:rPr>
              <w:t>բովանդակությամբ՝</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spacing w:val="-6"/>
                <w:lang w:val="hy-AM"/>
              </w:rPr>
              <w:t>Սահմանում են գործողության, առաջարկվող միջամտության կոնկրետ ձևի ու բովանդակության նկարագիրը».</w:t>
            </w:r>
          </w:p>
        </w:tc>
        <w:tc>
          <w:tcPr>
            <w:tcW w:w="5450" w:type="dxa"/>
            <w:gridSpan w:val="2"/>
          </w:tcPr>
          <w:p w14:paraId="2F44386F"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00FCF7A5" w14:textId="6735BB83"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6E6DC0BB" w14:textId="77777777" w:rsidTr="0AEEEAE8">
        <w:trPr>
          <w:trHeight w:val="300"/>
        </w:trPr>
        <w:tc>
          <w:tcPr>
            <w:tcW w:w="8516" w:type="dxa"/>
          </w:tcPr>
          <w:p w14:paraId="35663377" w14:textId="18329A79" w:rsidR="00F01A7A" w:rsidRPr="006E1305" w:rsidRDefault="00F01A7A" w:rsidP="00F01A7A">
            <w:pPr>
              <w:spacing w:line="276" w:lineRule="auto"/>
              <w:jc w:val="both"/>
              <w:rPr>
                <w:rFonts w:ascii="GHEA Grapalat" w:hAnsi="GHEA Grapalat"/>
                <w:spacing w:val="-6"/>
                <w:lang w:val="hy-AM"/>
              </w:rPr>
            </w:pPr>
            <w:r w:rsidRPr="006E1305">
              <w:rPr>
                <w:rFonts w:ascii="GHEA Grapalat" w:hAnsi="GHEA Grapalat"/>
                <w:spacing w:val="-6"/>
                <w:lang w:val="hy-AM"/>
              </w:rPr>
              <w:t>48-</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կետում</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մշտադիտարկումը</w:t>
            </w:r>
            <w:r w:rsidRPr="006E1305">
              <w:rPr>
                <w:rFonts w:ascii="GHEA Grapalat" w:hAnsi="GHEA Grapalat"/>
                <w:spacing w:val="-6"/>
                <w:lang w:val="hy-AM"/>
              </w:rPr>
              <w:t xml:space="preserve"> </w:t>
            </w:r>
            <w:r w:rsidRPr="006E1305">
              <w:rPr>
                <w:rFonts w:ascii="GHEA Grapalat" w:hAnsi="GHEA Grapalat" w:cs="Arial"/>
                <w:spacing w:val="-6"/>
                <w:lang w:val="hy-AM"/>
              </w:rPr>
              <w:t>և</w:t>
            </w:r>
            <w:r w:rsidRPr="006E1305">
              <w:rPr>
                <w:rFonts w:ascii="GHEA Grapalat" w:hAnsi="GHEA Grapalat"/>
                <w:spacing w:val="-6"/>
                <w:lang w:val="hy-AM"/>
              </w:rPr>
              <w:t xml:space="preserve"> </w:t>
            </w:r>
            <w:r w:rsidRPr="006E1305">
              <w:rPr>
                <w:rFonts w:ascii="GHEA Grapalat" w:hAnsi="GHEA Grapalat" w:cs="Arial"/>
                <w:spacing w:val="-6"/>
                <w:lang w:val="hy-AM"/>
              </w:rPr>
              <w:t>վերանայումը</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ձևակերպումը</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փոխարինել</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մշտադիտարկումը</w:t>
            </w:r>
            <w:r w:rsidRPr="006E1305">
              <w:rPr>
                <w:rFonts w:ascii="GHEA Grapalat" w:hAnsi="GHEA Grapalat"/>
                <w:spacing w:val="-6"/>
                <w:lang w:val="hy-AM"/>
              </w:rPr>
              <w:t xml:space="preserve">, </w:t>
            </w:r>
            <w:r w:rsidRPr="006E1305">
              <w:rPr>
                <w:rFonts w:ascii="GHEA Grapalat" w:hAnsi="GHEA Grapalat" w:cs="Arial"/>
                <w:spacing w:val="-6"/>
                <w:lang w:val="hy-AM"/>
              </w:rPr>
              <w:t>գնահատումը</w:t>
            </w:r>
            <w:r w:rsidRPr="006E1305">
              <w:rPr>
                <w:rFonts w:ascii="GHEA Grapalat" w:hAnsi="GHEA Grapalat"/>
                <w:spacing w:val="-6"/>
                <w:lang w:val="hy-AM"/>
              </w:rPr>
              <w:t xml:space="preserve"> </w:t>
            </w:r>
            <w:r w:rsidRPr="006E1305">
              <w:rPr>
                <w:rFonts w:ascii="GHEA Grapalat" w:hAnsi="GHEA Grapalat" w:cs="Arial"/>
                <w:spacing w:val="-6"/>
                <w:lang w:val="hy-AM"/>
              </w:rPr>
              <w:t>և</w:t>
            </w:r>
            <w:r w:rsidRPr="006E1305">
              <w:rPr>
                <w:rFonts w:ascii="GHEA Grapalat" w:hAnsi="GHEA Grapalat"/>
                <w:spacing w:val="-6"/>
                <w:lang w:val="hy-AM"/>
              </w:rPr>
              <w:t xml:space="preserve"> </w:t>
            </w:r>
            <w:r w:rsidRPr="006E1305">
              <w:rPr>
                <w:rFonts w:ascii="GHEA Grapalat" w:hAnsi="GHEA Grapalat" w:cs="Arial"/>
                <w:spacing w:val="-6"/>
                <w:lang w:val="hy-AM"/>
              </w:rPr>
              <w:t>վերանայումը</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ձևակերպմամբ</w:t>
            </w:r>
            <w:r w:rsidRPr="006E1305">
              <w:rPr>
                <w:rFonts w:ascii="GHEA Grapalat" w:hAnsi="GHEA Grapalat"/>
                <w:spacing w:val="-6"/>
                <w:lang w:val="hy-AM"/>
              </w:rPr>
              <w:t xml:space="preserve">: </w:t>
            </w:r>
            <w:r w:rsidRPr="006E1305">
              <w:rPr>
                <w:rFonts w:ascii="GHEA Grapalat" w:hAnsi="GHEA Grapalat" w:cs="Arial"/>
                <w:spacing w:val="-6"/>
                <w:lang w:val="hy-AM"/>
              </w:rPr>
              <w:t>Այս</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w:t>
            </w:r>
            <w:r w:rsidRPr="006E1305">
              <w:rPr>
                <w:rFonts w:ascii="GHEA Grapalat" w:hAnsi="GHEA Grapalat" w:cs="Arial"/>
                <w:spacing w:val="-6"/>
                <w:lang w:val="hy-AM"/>
              </w:rPr>
              <w:t>մասով</w:t>
            </w:r>
            <w:r w:rsidRPr="006E1305">
              <w:rPr>
                <w:rFonts w:ascii="GHEA Grapalat" w:hAnsi="GHEA Grapalat"/>
                <w:spacing w:val="-6"/>
                <w:lang w:val="hy-AM"/>
              </w:rPr>
              <w:t xml:space="preserve"> </w:t>
            </w:r>
            <w:r w:rsidRPr="006E1305">
              <w:rPr>
                <w:rFonts w:ascii="GHEA Grapalat" w:hAnsi="GHEA Grapalat" w:cs="Arial"/>
                <w:spacing w:val="-6"/>
                <w:lang w:val="hy-AM"/>
              </w:rPr>
              <w:t>հավելյալ</w:t>
            </w:r>
            <w:r w:rsidRPr="006E1305">
              <w:rPr>
                <w:rFonts w:ascii="GHEA Grapalat" w:hAnsi="GHEA Grapalat"/>
                <w:spacing w:val="-6"/>
                <w:lang w:val="hy-AM"/>
              </w:rPr>
              <w:t xml:space="preserve"> </w:t>
            </w:r>
            <w:r w:rsidRPr="006E1305">
              <w:rPr>
                <w:rFonts w:ascii="GHEA Grapalat" w:hAnsi="GHEA Grapalat" w:cs="Arial"/>
                <w:spacing w:val="-6"/>
                <w:lang w:val="hy-AM"/>
              </w:rPr>
              <w:t>հարց</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w:t>
            </w:r>
            <w:r w:rsidRPr="006E1305">
              <w:rPr>
                <w:rFonts w:ascii="GHEA Grapalat" w:hAnsi="GHEA Grapalat" w:cs="Arial"/>
                <w:spacing w:val="-6"/>
                <w:lang w:val="hy-AM"/>
              </w:rPr>
              <w:t>առաջանում</w:t>
            </w:r>
            <w:r w:rsidRPr="006E1305">
              <w:rPr>
                <w:rFonts w:ascii="GHEA Grapalat" w:hAnsi="GHEA Grapalat"/>
                <w:spacing w:val="-6"/>
                <w:lang w:val="hy-AM"/>
              </w:rPr>
              <w:t xml:space="preserve">: </w:t>
            </w:r>
            <w:r w:rsidRPr="006E1305">
              <w:rPr>
                <w:rFonts w:ascii="GHEA Grapalat" w:hAnsi="GHEA Grapalat" w:cs="Arial"/>
                <w:spacing w:val="-6"/>
                <w:lang w:val="hy-AM"/>
              </w:rPr>
              <w:t>Ե</w:t>
            </w:r>
            <w:r w:rsidRPr="006E1305">
              <w:rPr>
                <w:rFonts w:ascii="GHEA Grapalat" w:hAnsi="GHEA Grapalat"/>
                <w:spacing w:val="-6"/>
                <w:lang w:val="hy-AM"/>
              </w:rPr>
              <w:t xml:space="preserve">թե ռազմավարական ծրագիրը պետական կառավարման համակարգի մարմնի ղեկավարն է հաստատել, ապա դրա մոնիթորինգը և հաշվետվությունը </w:t>
            </w:r>
            <w:r w:rsidRPr="006E1305">
              <w:rPr>
                <w:rFonts w:ascii="GHEA Grapalat" w:hAnsi="GHEA Grapalat"/>
                <w:spacing w:val="-6"/>
                <w:lang w:val="hy-AM"/>
              </w:rPr>
              <w:lastRenderedPageBreak/>
              <w:t>նույնպե՞ս աշխատանքային խումբն է անում և որքանով է այն նպատակահարմար.</w:t>
            </w:r>
          </w:p>
        </w:tc>
        <w:tc>
          <w:tcPr>
            <w:tcW w:w="5450" w:type="dxa"/>
            <w:gridSpan w:val="2"/>
          </w:tcPr>
          <w:p w14:paraId="12A7E42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5F3CA0C2" w14:textId="7777777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Նախագիծը խմբագրվել է: </w:t>
            </w:r>
          </w:p>
          <w:p w14:paraId="2CD12463" w14:textId="30D7F77C"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Ոչ, ինչպես նախատեսված է Աշխատակարգով, ՎԱ-ն իրականացնում է միայն </w:t>
            </w:r>
            <w:r w:rsidRPr="006E1305">
              <w:rPr>
                <w:rFonts w:ascii="GHEA Grapalat" w:eastAsia="GHEA Grapalat" w:hAnsi="GHEA Grapalat" w:cs="GHEA Grapalat"/>
                <w:color w:val="000000" w:themeColor="text1"/>
                <w:spacing w:val="0"/>
                <w:kern w:val="0"/>
                <w:position w:val="0"/>
                <w:sz w:val="24"/>
                <w:szCs w:val="24"/>
                <w:lang w:val="hy-AM"/>
              </w:rPr>
              <w:lastRenderedPageBreak/>
              <w:t>կառավարության կողմից հաստատված փաստաթղթերի մշտադիտարկումը:</w:t>
            </w:r>
          </w:p>
        </w:tc>
      </w:tr>
      <w:tr w:rsidR="00F01A7A" w:rsidRPr="00756D03" w14:paraId="1CDA8586" w14:textId="77777777" w:rsidTr="0AEEEAE8">
        <w:trPr>
          <w:trHeight w:val="300"/>
        </w:trPr>
        <w:tc>
          <w:tcPr>
            <w:tcW w:w="8516" w:type="dxa"/>
          </w:tcPr>
          <w:p w14:paraId="7113250B" w14:textId="0868671D"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spacing w:val="-6"/>
                <w:lang w:val="hy-AM"/>
              </w:rPr>
              <w:lastRenderedPageBreak/>
              <w:t>Աշխատակարգի 5-րդ բաժնի վերնագրում հիշատակվող «Հայեցակարգ» կոչվող փաստաթղթի մասին Նախագծի ներածական հատվածներում կամ 2-րդ բաժնի 6-րդ կետի աստիճանակարգության նկարագրության մեջ ոչինչ նշված չէ, ուստի տեքստի մյուս հատվածներում դրա հիշատակումը շփոթեցնող է.</w:t>
            </w:r>
          </w:p>
        </w:tc>
        <w:tc>
          <w:tcPr>
            <w:tcW w:w="5450" w:type="dxa"/>
            <w:gridSpan w:val="2"/>
          </w:tcPr>
          <w:p w14:paraId="248DD5FE" w14:textId="7057341C"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0680F8EE" w14:textId="7D52B761"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Տե՛ս կետ 7:</w:t>
            </w:r>
          </w:p>
        </w:tc>
      </w:tr>
      <w:tr w:rsidR="00F01A7A" w:rsidRPr="00756D03" w14:paraId="0DDD7944" w14:textId="77777777" w:rsidTr="0AEEEAE8">
        <w:trPr>
          <w:trHeight w:val="300"/>
        </w:trPr>
        <w:tc>
          <w:tcPr>
            <w:tcW w:w="8516" w:type="dxa"/>
          </w:tcPr>
          <w:p w14:paraId="35BE4BF8" w14:textId="2BF0E558" w:rsidR="00F01A7A" w:rsidRPr="006E1305" w:rsidRDefault="00F01A7A" w:rsidP="00F01A7A">
            <w:pPr>
              <w:spacing w:line="276" w:lineRule="auto"/>
              <w:jc w:val="both"/>
              <w:rPr>
                <w:rFonts w:ascii="GHEA Grapalat" w:eastAsia="Calibri" w:hAnsi="GHEA Grapalat"/>
                <w:spacing w:val="-6"/>
                <w:lang w:val="hy-AM"/>
              </w:rPr>
            </w:pPr>
            <w:r w:rsidRPr="006E1305">
              <w:rPr>
                <w:rFonts w:ascii="GHEA Grapalat" w:hAnsi="GHEA Grapalat"/>
                <w:spacing w:val="-6"/>
                <w:lang w:val="hy-AM"/>
              </w:rPr>
              <w:t>49-</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w:t>
            </w:r>
            <w:r w:rsidRPr="006E1305">
              <w:rPr>
                <w:rFonts w:ascii="GHEA Grapalat" w:hAnsi="GHEA Grapalat" w:cs="Arial"/>
                <w:spacing w:val="-6"/>
                <w:lang w:val="hy-AM"/>
              </w:rPr>
              <w:t>համաձայն՝</w:t>
            </w:r>
            <w:r w:rsidRPr="006E1305">
              <w:rPr>
                <w:rFonts w:ascii="GHEA Grapalat" w:hAnsi="GHEA Grapalat"/>
                <w:spacing w:val="-6"/>
                <w:lang w:val="hy-AM"/>
              </w:rPr>
              <w:t xml:space="preserve"> </w:t>
            </w:r>
            <w:r w:rsidRPr="006E1305">
              <w:rPr>
                <w:rFonts w:ascii="GHEA Grapalat" w:hAnsi="GHEA Grapalat" w:cs="Arial"/>
                <w:spacing w:val="-6"/>
                <w:lang w:val="hy-AM"/>
              </w:rPr>
              <w:t>գերատեսչության</w:t>
            </w:r>
            <w:r w:rsidRPr="006E1305">
              <w:rPr>
                <w:rFonts w:ascii="GHEA Grapalat" w:hAnsi="GHEA Grapalat"/>
                <w:spacing w:val="-6"/>
                <w:lang w:val="hy-AM"/>
              </w:rPr>
              <w:t xml:space="preserve"> </w:t>
            </w:r>
            <w:r w:rsidRPr="006E1305">
              <w:rPr>
                <w:rFonts w:ascii="GHEA Grapalat" w:hAnsi="GHEA Grapalat" w:cs="Arial"/>
                <w:spacing w:val="-6"/>
                <w:lang w:val="hy-AM"/>
              </w:rPr>
              <w:t>գործողությունների</w:t>
            </w:r>
            <w:r w:rsidRPr="006E1305">
              <w:rPr>
                <w:rFonts w:ascii="GHEA Grapalat" w:hAnsi="GHEA Grapalat"/>
                <w:spacing w:val="-6"/>
                <w:lang w:val="hy-AM"/>
              </w:rPr>
              <w:t xml:space="preserve"> </w:t>
            </w:r>
            <w:r w:rsidRPr="006E1305">
              <w:rPr>
                <w:rFonts w:ascii="GHEA Grapalat" w:hAnsi="GHEA Grapalat" w:cs="Arial"/>
                <w:spacing w:val="-6"/>
                <w:lang w:val="hy-AM"/>
              </w:rPr>
              <w:t>ծրագիրը</w:t>
            </w:r>
            <w:r w:rsidRPr="006E1305">
              <w:rPr>
                <w:rFonts w:ascii="GHEA Grapalat" w:hAnsi="GHEA Grapalat"/>
                <w:spacing w:val="-6"/>
                <w:lang w:val="hy-AM"/>
              </w:rPr>
              <w:t xml:space="preserve"> </w:t>
            </w:r>
            <w:r w:rsidRPr="006E1305">
              <w:rPr>
                <w:rFonts w:ascii="GHEA Grapalat" w:hAnsi="GHEA Grapalat" w:cs="Arial"/>
                <w:spacing w:val="-6"/>
                <w:lang w:val="hy-AM"/>
              </w:rPr>
              <w:t>մշակվում</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ըստ անհրաժեշտության: Նշվածից պարզ չէ՝ բյուջետային ծրագրերը մտնու՞մ են գերատեսչության գործողության ծրագրի մեջ, թե՝ ոչ: Եթե այո, ապա գործողությունների ծրագիչը չի կարող ըստ անհրաժեշտության կազմվել, այլ պետք է լինի պարտադիր: Ուստի կարծում ենք, որ նշված կարգավորումը հստակեցման կարիք ունի: Բացի այդ, առաջարկում ենք հստակեցնել՝ արդյոք նույն կետում գործածվող «քաղաքականության առաջնահերթություններ» հասկացությունը նույնն է, ինչ «քաղաքական առաջնահերթություններ» հասկացությունը. </w:t>
            </w:r>
          </w:p>
        </w:tc>
        <w:tc>
          <w:tcPr>
            <w:tcW w:w="5450" w:type="dxa"/>
            <w:gridSpan w:val="2"/>
          </w:tcPr>
          <w:p w14:paraId="09C8D5EA"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607544CE" w14:textId="22377A29"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Բյուջետային ծրագրերը, առանց գերատեսչության գործողությունների ծրագրում ներառման էլ, մշակվում են՝ ելնելով «Բյուջետային համակարգի մասին» օրենքից:</w:t>
            </w:r>
          </w:p>
        </w:tc>
      </w:tr>
      <w:tr w:rsidR="00F01A7A" w:rsidRPr="00756D03" w14:paraId="0702E887" w14:textId="77777777" w:rsidTr="0AEEEAE8">
        <w:trPr>
          <w:trHeight w:val="300"/>
        </w:trPr>
        <w:tc>
          <w:tcPr>
            <w:tcW w:w="8516" w:type="dxa"/>
          </w:tcPr>
          <w:p w14:paraId="3B346134" w14:textId="22AAD9E1" w:rsidR="00F01A7A" w:rsidRPr="006E1305" w:rsidRDefault="00F01A7A" w:rsidP="00F01A7A">
            <w:pPr>
              <w:spacing w:line="276" w:lineRule="auto"/>
              <w:jc w:val="both"/>
              <w:rPr>
                <w:rFonts w:ascii="GHEA Grapalat" w:hAnsi="GHEA Grapalat"/>
                <w:spacing w:val="-6"/>
                <w:lang w:val="hy-AM"/>
              </w:rPr>
            </w:pPr>
            <w:r w:rsidRPr="006E1305">
              <w:rPr>
                <w:rFonts w:ascii="GHEA Grapalat" w:hAnsi="GHEA Grapalat"/>
                <w:spacing w:val="-6"/>
                <w:lang w:val="hy-AM"/>
              </w:rPr>
              <w:t>50-</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1-</w:t>
            </w:r>
            <w:r w:rsidRPr="006E1305">
              <w:rPr>
                <w:rFonts w:ascii="GHEA Grapalat" w:hAnsi="GHEA Grapalat" w:cs="Arial"/>
                <w:spacing w:val="-6"/>
                <w:lang w:val="hy-AM"/>
              </w:rPr>
              <w:t>ին</w:t>
            </w:r>
            <w:r w:rsidRPr="006E1305">
              <w:rPr>
                <w:rFonts w:ascii="GHEA Grapalat" w:hAnsi="GHEA Grapalat"/>
                <w:spacing w:val="-6"/>
                <w:lang w:val="hy-AM"/>
              </w:rPr>
              <w:t xml:space="preserve"> </w:t>
            </w:r>
            <w:r w:rsidRPr="006E1305">
              <w:rPr>
                <w:rFonts w:ascii="GHEA Grapalat" w:hAnsi="GHEA Grapalat" w:cs="Arial"/>
                <w:spacing w:val="-6"/>
                <w:lang w:val="hy-AM"/>
              </w:rPr>
              <w:t>ենթակետում</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հստակեցնել՝ արդյոք նշված ուղղակի արդյունքներն առանձին են սահմանվում, թե իջեցվում են բարձր մակարդակի փաստաթղթերում առկա ուղղակի արդյունքներից.</w:t>
            </w:r>
          </w:p>
        </w:tc>
        <w:tc>
          <w:tcPr>
            <w:tcW w:w="5450" w:type="dxa"/>
            <w:gridSpan w:val="2"/>
          </w:tcPr>
          <w:p w14:paraId="41DBF5F2"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6381D630" w14:textId="301616EB"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Աշխատակարգն արդեն իսկ սահմանում է, որ յուրաքանչյուր փաստաթուղթ պետք է բխի իրենից վերև դասակարգված փաստաթղթից:</w:t>
            </w:r>
          </w:p>
        </w:tc>
      </w:tr>
      <w:tr w:rsidR="00F01A7A" w:rsidRPr="00756D03" w14:paraId="7D3D6263" w14:textId="77777777" w:rsidTr="0AEEEAE8">
        <w:trPr>
          <w:trHeight w:val="300"/>
        </w:trPr>
        <w:tc>
          <w:tcPr>
            <w:tcW w:w="8516" w:type="dxa"/>
          </w:tcPr>
          <w:p w14:paraId="15AE9D31" w14:textId="3F5C2EB0"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spacing w:val="-6"/>
                <w:lang w:val="hy-AM"/>
              </w:rPr>
              <w:t>52-րդ կետում նշված մուտքային տվյալներն ապահովելու նպատակով անհրաժեշտ է, որ գերատեսչությունների գործողությունների ծրագրի ուղղակի արդյունքների ցուցանիշների ու առավել բարձր մակարդակի փաստաթղթերում առկա արդյունքային ցուցանիշների անձնագրերի միջև կուռ կապ լինի: Առաջարկում ենք սա ընդունել ի գիտություն.</w:t>
            </w:r>
          </w:p>
        </w:tc>
        <w:tc>
          <w:tcPr>
            <w:tcW w:w="5450" w:type="dxa"/>
            <w:gridSpan w:val="2"/>
          </w:tcPr>
          <w:p w14:paraId="24807E05"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66D10F1B" w14:textId="2557AE7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Մշակվելիք մեթոդական ուղեցույցներում հստակ կսահմանվեն առաջարկվող պահանջներն ու ընթացակարգերը:</w:t>
            </w:r>
          </w:p>
        </w:tc>
      </w:tr>
      <w:tr w:rsidR="00F01A7A" w:rsidRPr="00756D03" w14:paraId="2219465C" w14:textId="77777777" w:rsidTr="0AEEEAE8">
        <w:trPr>
          <w:trHeight w:val="300"/>
        </w:trPr>
        <w:tc>
          <w:tcPr>
            <w:tcW w:w="8516" w:type="dxa"/>
          </w:tcPr>
          <w:p w14:paraId="45926242" w14:textId="600FBAA6" w:rsidR="00F01A7A" w:rsidRPr="006E1305" w:rsidRDefault="00F01A7A" w:rsidP="00F01A7A">
            <w:pPr>
              <w:spacing w:line="276" w:lineRule="auto"/>
              <w:jc w:val="both"/>
              <w:rPr>
                <w:rFonts w:ascii="GHEA Grapalat" w:hAnsi="GHEA Grapalat"/>
                <w:spacing w:val="-6"/>
                <w:lang w:val="hy-AM"/>
              </w:rPr>
            </w:pPr>
            <w:r w:rsidRPr="006E1305">
              <w:rPr>
                <w:rFonts w:ascii="GHEA Grapalat" w:hAnsi="GHEA Grapalat"/>
                <w:spacing w:val="-6"/>
                <w:lang w:val="hy-AM"/>
              </w:rPr>
              <w:t>53-</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և</w:t>
            </w:r>
            <w:r w:rsidRPr="006E1305">
              <w:rPr>
                <w:rFonts w:ascii="GHEA Grapalat" w:hAnsi="GHEA Grapalat"/>
                <w:spacing w:val="-6"/>
                <w:lang w:val="hy-AM"/>
              </w:rPr>
              <w:t xml:space="preserve"> 54-</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կետերի</w:t>
            </w:r>
            <w:r w:rsidRPr="006E1305">
              <w:rPr>
                <w:rFonts w:ascii="GHEA Grapalat" w:hAnsi="GHEA Grapalat"/>
                <w:spacing w:val="-6"/>
                <w:lang w:val="hy-AM"/>
              </w:rPr>
              <w:t xml:space="preserve"> </w:t>
            </w:r>
            <w:r w:rsidRPr="006E1305">
              <w:rPr>
                <w:rFonts w:ascii="GHEA Grapalat" w:hAnsi="GHEA Grapalat" w:cs="Arial"/>
                <w:spacing w:val="-6"/>
                <w:lang w:val="hy-AM"/>
              </w:rPr>
              <w:t>մասով՝</w:t>
            </w:r>
            <w:r w:rsidRPr="006E1305">
              <w:rPr>
                <w:rFonts w:ascii="GHEA Grapalat" w:hAnsi="GHEA Grapalat"/>
                <w:spacing w:val="-6"/>
                <w:lang w:val="hy-AM"/>
              </w:rPr>
              <w:t xml:space="preserve"> </w:t>
            </w:r>
            <w:r w:rsidRPr="006E1305">
              <w:rPr>
                <w:rFonts w:ascii="GHEA Grapalat" w:hAnsi="GHEA Grapalat" w:cs="Arial"/>
                <w:spacing w:val="-6"/>
                <w:lang w:val="hy-AM"/>
              </w:rPr>
              <w:t>կարծում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նպատակահարմար</w:t>
            </w:r>
            <w:r w:rsidRPr="006E1305">
              <w:rPr>
                <w:rFonts w:ascii="GHEA Grapalat" w:hAnsi="GHEA Grapalat"/>
                <w:spacing w:val="-6"/>
                <w:lang w:val="hy-AM"/>
              </w:rPr>
              <w:t xml:space="preserve"> </w:t>
            </w:r>
            <w:r w:rsidRPr="006E1305">
              <w:rPr>
                <w:rFonts w:ascii="GHEA Grapalat" w:hAnsi="GHEA Grapalat" w:cs="Arial"/>
                <w:spacing w:val="-6"/>
                <w:lang w:val="hy-AM"/>
              </w:rPr>
              <w:t>չէ</w:t>
            </w:r>
            <w:r w:rsidRPr="006E1305">
              <w:rPr>
                <w:rFonts w:ascii="GHEA Grapalat" w:hAnsi="GHEA Grapalat"/>
                <w:spacing w:val="-6"/>
                <w:lang w:val="hy-AM"/>
              </w:rPr>
              <w:t xml:space="preserve"> </w:t>
            </w:r>
            <w:r w:rsidRPr="006E1305">
              <w:rPr>
                <w:rFonts w:ascii="GHEA Grapalat" w:hAnsi="GHEA Grapalat" w:cs="Arial"/>
                <w:spacing w:val="-6"/>
                <w:lang w:val="hy-AM"/>
              </w:rPr>
              <w:t>հայեցակարգի</w:t>
            </w:r>
            <w:r w:rsidRPr="006E1305">
              <w:rPr>
                <w:rFonts w:ascii="GHEA Grapalat" w:hAnsi="GHEA Grapalat"/>
                <w:spacing w:val="-6"/>
                <w:lang w:val="hy-AM"/>
              </w:rPr>
              <w:t xml:space="preserve"> </w:t>
            </w:r>
            <w:r w:rsidRPr="006E1305">
              <w:rPr>
                <w:rFonts w:ascii="GHEA Grapalat" w:hAnsi="GHEA Grapalat" w:cs="Arial"/>
                <w:spacing w:val="-6"/>
                <w:lang w:val="hy-AM"/>
              </w:rPr>
              <w:t>մաս</w:t>
            </w:r>
            <w:r w:rsidRPr="006E1305">
              <w:rPr>
                <w:rFonts w:ascii="GHEA Grapalat" w:hAnsi="GHEA Grapalat"/>
                <w:spacing w:val="-6"/>
                <w:lang w:val="hy-AM"/>
              </w:rPr>
              <w:t xml:space="preserve">ին խոսել այս բաժնում: Իմաստային ու կառուցվածքային </w:t>
            </w:r>
            <w:r w:rsidRPr="006E1305">
              <w:rPr>
                <w:rFonts w:ascii="GHEA Grapalat" w:hAnsi="GHEA Grapalat"/>
                <w:spacing w:val="-6"/>
                <w:lang w:val="hy-AM"/>
              </w:rPr>
              <w:lastRenderedPageBreak/>
              <w:t>առումով կապը թույլ է, հատկապես, որ հայեցակարգեր, ըստ էության, կարող են մշակվել նաև ռազմավարական պլանավորման այլ մակարդակի փաստաթղթեր ստեղծելիս: Այս համատեքստում առաջարկում ենք նաև ավելացնել, որ հայեցակարգը կարող է ռազմավարական պլանավորման փաստաթղթերի մշակման առաջին՝ իրավիճակային վերլուծության փուլի կարևոր և օգտակար մաս կազմել.</w:t>
            </w:r>
          </w:p>
        </w:tc>
        <w:tc>
          <w:tcPr>
            <w:tcW w:w="5450" w:type="dxa"/>
            <w:gridSpan w:val="2"/>
          </w:tcPr>
          <w:p w14:paraId="54314906" w14:textId="5DC1EF95"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 մասամբ:</w:t>
            </w:r>
          </w:p>
          <w:p w14:paraId="1BD05353" w14:textId="29B5351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lastRenderedPageBreak/>
              <w:t>Սույն բաժնի վերանգիրը լրամշակվել է՝ ընդգրկելով նաև հայեցակարգին վերաբերելի դրույթները: Ինչպես նշված է, հայեցակարգը վերլուծական փաստաթուղթ է և կարող է մշակվել հանրային քաղաքականության ցանկացած փաստաթղթի շրջանակներում:</w:t>
            </w:r>
          </w:p>
        </w:tc>
      </w:tr>
      <w:tr w:rsidR="00F01A7A" w:rsidRPr="00756D03" w14:paraId="4D5105BB" w14:textId="77777777" w:rsidTr="0AEEEAE8">
        <w:trPr>
          <w:trHeight w:val="300"/>
        </w:trPr>
        <w:tc>
          <w:tcPr>
            <w:tcW w:w="8516" w:type="dxa"/>
          </w:tcPr>
          <w:p w14:paraId="502729E0" w14:textId="5862E139" w:rsidR="00F01A7A" w:rsidRPr="006E1305" w:rsidRDefault="00F01A7A" w:rsidP="00F01A7A">
            <w:pPr>
              <w:spacing w:line="276" w:lineRule="auto"/>
              <w:jc w:val="both"/>
              <w:rPr>
                <w:rFonts w:ascii="GHEA Grapalat" w:hAnsi="GHEA Grapalat"/>
                <w:spacing w:val="-6"/>
                <w:lang w:val="hy-AM"/>
              </w:rPr>
            </w:pPr>
            <w:r w:rsidRPr="006E1305">
              <w:rPr>
                <w:rFonts w:ascii="GHEA Grapalat" w:hAnsi="GHEA Grapalat"/>
                <w:spacing w:val="-6"/>
                <w:lang w:val="hy-AM"/>
              </w:rPr>
              <w:lastRenderedPageBreak/>
              <w:t>55-</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կետում</w:t>
            </w:r>
            <w:r w:rsidRPr="006E1305">
              <w:rPr>
                <w:rFonts w:ascii="GHEA Grapalat" w:hAnsi="GHEA Grapalat"/>
                <w:spacing w:val="-6"/>
                <w:lang w:val="hy-AM"/>
              </w:rPr>
              <w:t xml:space="preserve"> </w:t>
            </w:r>
            <w:r w:rsidRPr="006E1305">
              <w:rPr>
                <w:rFonts w:ascii="GHEA Grapalat" w:hAnsi="GHEA Grapalat" w:cs="Arial"/>
                <w:spacing w:val="-6"/>
                <w:lang w:val="hy-AM"/>
              </w:rPr>
              <w:t>հստակեցման</w:t>
            </w:r>
            <w:r w:rsidRPr="006E1305">
              <w:rPr>
                <w:rFonts w:ascii="GHEA Grapalat" w:hAnsi="GHEA Grapalat"/>
                <w:spacing w:val="-6"/>
                <w:lang w:val="hy-AM"/>
              </w:rPr>
              <w:t xml:space="preserve"> </w:t>
            </w:r>
            <w:r w:rsidRPr="006E1305">
              <w:rPr>
                <w:rFonts w:ascii="GHEA Grapalat" w:hAnsi="GHEA Grapalat" w:cs="Arial"/>
                <w:spacing w:val="-6"/>
                <w:lang w:val="hy-AM"/>
              </w:rPr>
              <w:t>կարիք</w:t>
            </w:r>
            <w:r w:rsidRPr="006E1305">
              <w:rPr>
                <w:rFonts w:ascii="GHEA Grapalat" w:hAnsi="GHEA Grapalat"/>
                <w:spacing w:val="-6"/>
                <w:lang w:val="hy-AM"/>
              </w:rPr>
              <w:t xml:space="preserve"> </w:t>
            </w:r>
            <w:r w:rsidRPr="006E1305">
              <w:rPr>
                <w:rFonts w:ascii="GHEA Grapalat" w:hAnsi="GHEA Grapalat" w:cs="Arial"/>
                <w:spacing w:val="-6"/>
                <w:lang w:val="hy-AM"/>
              </w:rPr>
              <w:t>ունի</w:t>
            </w:r>
            <w:r w:rsidRPr="006E1305">
              <w:rPr>
                <w:rFonts w:ascii="GHEA Grapalat" w:hAnsi="GHEA Grapalat"/>
                <w:spacing w:val="-6"/>
                <w:lang w:val="hy-AM"/>
              </w:rPr>
              <w:t xml:space="preserve">, </w:t>
            </w:r>
            <w:r w:rsidRPr="006E1305">
              <w:rPr>
                <w:rFonts w:ascii="GHEA Grapalat" w:hAnsi="GHEA Grapalat" w:cs="Arial"/>
                <w:spacing w:val="-6"/>
                <w:lang w:val="hy-AM"/>
              </w:rPr>
              <w:t>արդյոք</w:t>
            </w:r>
            <w:r w:rsidRPr="006E1305">
              <w:rPr>
                <w:rFonts w:ascii="GHEA Grapalat" w:hAnsi="GHEA Grapalat"/>
                <w:spacing w:val="-6"/>
                <w:lang w:val="hy-AM"/>
              </w:rPr>
              <w:t xml:space="preserve"> </w:t>
            </w:r>
            <w:r w:rsidRPr="006E1305">
              <w:rPr>
                <w:rFonts w:ascii="GHEA Grapalat" w:hAnsi="GHEA Grapalat" w:cs="Arial"/>
                <w:spacing w:val="-6"/>
                <w:lang w:val="hy-AM"/>
              </w:rPr>
              <w:t>ռազմավարական</w:t>
            </w:r>
            <w:r w:rsidRPr="006E1305">
              <w:rPr>
                <w:rFonts w:ascii="GHEA Grapalat" w:hAnsi="GHEA Grapalat"/>
                <w:spacing w:val="-6"/>
                <w:lang w:val="hy-AM"/>
              </w:rPr>
              <w:t xml:space="preserve"> </w:t>
            </w:r>
            <w:r w:rsidRPr="006E1305">
              <w:rPr>
                <w:rFonts w:ascii="GHEA Grapalat" w:hAnsi="GHEA Grapalat" w:cs="Arial"/>
                <w:spacing w:val="-6"/>
                <w:lang w:val="hy-AM"/>
              </w:rPr>
              <w:t>ծրագիրը</w:t>
            </w:r>
            <w:r w:rsidRPr="006E1305">
              <w:rPr>
                <w:rFonts w:ascii="GHEA Grapalat" w:hAnsi="GHEA Grapalat"/>
                <w:spacing w:val="-6"/>
                <w:lang w:val="hy-AM"/>
              </w:rPr>
              <w:t xml:space="preserve"> </w:t>
            </w:r>
            <w:r w:rsidRPr="006E1305">
              <w:rPr>
                <w:rFonts w:ascii="GHEA Grapalat" w:hAnsi="GHEA Grapalat" w:cs="Arial"/>
                <w:spacing w:val="-6"/>
                <w:lang w:val="hy-AM"/>
              </w:rPr>
              <w:t>որոշ</w:t>
            </w:r>
            <w:r w:rsidRPr="006E1305">
              <w:rPr>
                <w:rFonts w:ascii="GHEA Grapalat" w:hAnsi="GHEA Grapalat"/>
                <w:spacing w:val="-6"/>
                <w:lang w:val="hy-AM"/>
              </w:rPr>
              <w:t xml:space="preserve"> </w:t>
            </w:r>
            <w:r w:rsidRPr="006E1305">
              <w:rPr>
                <w:rFonts w:ascii="GHEA Grapalat" w:hAnsi="GHEA Grapalat" w:cs="Arial"/>
                <w:spacing w:val="-6"/>
                <w:lang w:val="hy-AM"/>
              </w:rPr>
              <w:t>դե</w:t>
            </w:r>
            <w:r w:rsidRPr="006E1305">
              <w:rPr>
                <w:rFonts w:ascii="GHEA Grapalat" w:hAnsi="GHEA Grapalat"/>
                <w:spacing w:val="-6"/>
                <w:lang w:val="hy-AM"/>
              </w:rPr>
              <w:t>պքերում կարող է հաստատվել տվյալ ոլորտը համակարգող մարմնի կողմից, թե ոչ և եթե այո, ապա այդ դեպքում և՞ս փոխվարչապետն է ապահովում կառավարումը, թե ոչ.</w:t>
            </w:r>
          </w:p>
        </w:tc>
        <w:tc>
          <w:tcPr>
            <w:tcW w:w="5450" w:type="dxa"/>
            <w:gridSpan w:val="2"/>
          </w:tcPr>
          <w:p w14:paraId="20BB0BDA"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097E4CB2" w14:textId="44AD21A5"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Տե՛ս 45-րդ կետը:</w:t>
            </w:r>
          </w:p>
        </w:tc>
      </w:tr>
      <w:tr w:rsidR="00F01A7A" w:rsidRPr="00756D03" w14:paraId="4EB16FA5" w14:textId="77777777" w:rsidTr="0AEEEAE8">
        <w:trPr>
          <w:trHeight w:val="300"/>
        </w:trPr>
        <w:tc>
          <w:tcPr>
            <w:tcW w:w="8516" w:type="dxa"/>
          </w:tcPr>
          <w:p w14:paraId="1EBD5655" w14:textId="0496E999"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56-</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3-</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ե</w:t>
            </w:r>
            <w:r w:rsidRPr="006E1305">
              <w:rPr>
                <w:rFonts w:ascii="GHEA Grapalat" w:hAnsi="GHEA Grapalat"/>
                <w:spacing w:val="-6"/>
                <w:lang w:val="hy-AM"/>
              </w:rPr>
              <w:t>նթակետն անհրաժեշտ է խմբագրել հետևյալ բոբանդակությամբ. «Համակարգում է կառավարության կողմից ընդունված ռազմավարական փաստաթղթերի մշտադիտարկման, անհրաժեշտության դեպքում՝ գնահատման, առաջընթացի զեկույցների կազմման ու հրապարակման աշխատանքները».</w:t>
            </w:r>
          </w:p>
        </w:tc>
        <w:tc>
          <w:tcPr>
            <w:tcW w:w="5450" w:type="dxa"/>
            <w:gridSpan w:val="2"/>
          </w:tcPr>
          <w:p w14:paraId="13CC7A6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60A5AB81" w14:textId="267F6C4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24B64EDE" w14:textId="77777777" w:rsidTr="0AEEEAE8">
        <w:trPr>
          <w:trHeight w:val="300"/>
        </w:trPr>
        <w:tc>
          <w:tcPr>
            <w:tcW w:w="8516" w:type="dxa"/>
          </w:tcPr>
          <w:p w14:paraId="4DF43443" w14:textId="1C3CDF5A"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56-</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4-</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ենթակետի</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զարգացման</w:t>
            </w:r>
            <w:r w:rsidRPr="006E1305">
              <w:rPr>
                <w:rFonts w:ascii="GHEA Grapalat" w:hAnsi="GHEA Grapalat"/>
                <w:spacing w:val="-6"/>
                <w:lang w:val="hy-AM"/>
              </w:rPr>
              <w:t xml:space="preserve"> </w:t>
            </w:r>
            <w:r w:rsidRPr="006E1305">
              <w:rPr>
                <w:rFonts w:ascii="GHEA Grapalat" w:hAnsi="GHEA Grapalat" w:cs="Arial"/>
                <w:spacing w:val="-6"/>
                <w:lang w:val="hy-AM"/>
              </w:rPr>
              <w:t>գործընկերության</w:t>
            </w:r>
            <w:r w:rsidRPr="006E1305">
              <w:rPr>
                <w:rFonts w:ascii="GHEA Grapalat" w:hAnsi="GHEA Grapalat"/>
                <w:spacing w:val="-6"/>
                <w:lang w:val="hy-AM"/>
              </w:rPr>
              <w:t xml:space="preserve"> </w:t>
            </w:r>
            <w:r w:rsidRPr="006E1305">
              <w:rPr>
                <w:rFonts w:ascii="GHEA Grapalat" w:hAnsi="GHEA Grapalat" w:cs="Arial"/>
                <w:spacing w:val="-6"/>
                <w:lang w:val="hy-AM"/>
              </w:rPr>
              <w:t>գերակայությունների</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բառերից</w:t>
            </w:r>
            <w:r w:rsidRPr="006E1305">
              <w:rPr>
                <w:rFonts w:ascii="GHEA Grapalat" w:hAnsi="GHEA Grapalat"/>
                <w:spacing w:val="-6"/>
                <w:lang w:val="hy-AM"/>
              </w:rPr>
              <w:t xml:space="preserve"> </w:t>
            </w:r>
            <w:r w:rsidRPr="006E1305">
              <w:rPr>
                <w:rFonts w:ascii="GHEA Grapalat" w:hAnsi="GHEA Grapalat" w:cs="Arial"/>
                <w:spacing w:val="-6"/>
                <w:lang w:val="hy-AM"/>
              </w:rPr>
              <w:t>հետո</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լրացնել</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այլ</w:t>
            </w:r>
            <w:r w:rsidRPr="006E1305">
              <w:rPr>
                <w:rFonts w:ascii="GHEA Grapalat" w:hAnsi="GHEA Grapalat"/>
                <w:spacing w:val="-6"/>
                <w:lang w:val="hy-AM"/>
              </w:rPr>
              <w:t xml:space="preserve"> </w:t>
            </w:r>
            <w:r w:rsidRPr="006E1305">
              <w:rPr>
                <w:rFonts w:ascii="GHEA Grapalat" w:hAnsi="GHEA Grapalat" w:cs="Arial"/>
                <w:spacing w:val="-6"/>
                <w:lang w:val="hy-AM"/>
              </w:rPr>
              <w:t>միջազգային</w:t>
            </w:r>
            <w:r w:rsidRPr="006E1305">
              <w:rPr>
                <w:rFonts w:ascii="GHEA Grapalat" w:hAnsi="GHEA Grapalat"/>
                <w:spacing w:val="-6"/>
                <w:lang w:val="hy-AM"/>
              </w:rPr>
              <w:t xml:space="preserve"> </w:t>
            </w:r>
            <w:r w:rsidRPr="006E1305">
              <w:rPr>
                <w:rFonts w:ascii="GHEA Grapalat" w:hAnsi="GHEA Grapalat" w:cs="Arial"/>
                <w:spacing w:val="-6"/>
                <w:lang w:val="hy-AM"/>
              </w:rPr>
              <w:t>պարտավորությունների</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բառերը</w:t>
            </w:r>
            <w:r w:rsidRPr="006E1305">
              <w:rPr>
                <w:rFonts w:ascii="GHEA Grapalat" w:hAnsi="GHEA Grapalat"/>
                <w:spacing w:val="-6"/>
                <w:lang w:val="hy-AM"/>
              </w:rPr>
              <w:t>.</w:t>
            </w:r>
          </w:p>
        </w:tc>
        <w:tc>
          <w:tcPr>
            <w:tcW w:w="5450" w:type="dxa"/>
            <w:gridSpan w:val="2"/>
          </w:tcPr>
          <w:p w14:paraId="20042DFD"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2C85D12C" w14:textId="5B64FC1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1A4EB128" w14:textId="77777777" w:rsidTr="0AEEEAE8">
        <w:trPr>
          <w:trHeight w:val="300"/>
        </w:trPr>
        <w:tc>
          <w:tcPr>
            <w:tcW w:w="8516" w:type="dxa"/>
          </w:tcPr>
          <w:p w14:paraId="53539D41" w14:textId="42AA8F90"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57-</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3-</w:t>
            </w:r>
            <w:r w:rsidRPr="006E1305">
              <w:rPr>
                <w:rFonts w:ascii="GHEA Grapalat" w:hAnsi="GHEA Grapalat" w:cs="Arial"/>
                <w:spacing w:val="-6"/>
                <w:lang w:val="hy-AM"/>
              </w:rPr>
              <w:t>րդ</w:t>
            </w:r>
            <w:r w:rsidRPr="006E1305">
              <w:rPr>
                <w:rFonts w:ascii="GHEA Grapalat" w:hAnsi="GHEA Grapalat"/>
                <w:spacing w:val="-6"/>
                <w:lang w:val="hy-AM"/>
              </w:rPr>
              <w:t xml:space="preserve"> ենթակետում «որակի վերահսկողություն» եզրույթը անհրաժեշտ է փոխարինել «որակի ապահովում» եզրույթով:</w:t>
            </w:r>
          </w:p>
        </w:tc>
        <w:tc>
          <w:tcPr>
            <w:tcW w:w="5450" w:type="dxa"/>
            <w:gridSpan w:val="2"/>
          </w:tcPr>
          <w:p w14:paraId="69782115"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49C4B488" w14:textId="4693AD94"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3A11A202" w14:textId="77777777" w:rsidTr="0AEEEAE8">
        <w:trPr>
          <w:trHeight w:val="300"/>
        </w:trPr>
        <w:tc>
          <w:tcPr>
            <w:tcW w:w="8516" w:type="dxa"/>
          </w:tcPr>
          <w:p w14:paraId="6E88739E" w14:textId="027CA1EC" w:rsidR="00F01A7A" w:rsidRPr="006E1305" w:rsidRDefault="00F01A7A" w:rsidP="00F01A7A">
            <w:pPr>
              <w:spacing w:line="276" w:lineRule="auto"/>
              <w:jc w:val="both"/>
              <w:rPr>
                <w:rFonts w:ascii="GHEA Grapalat" w:eastAsia="Calibri" w:hAnsi="GHEA Grapalat"/>
                <w:spacing w:val="-6"/>
                <w:lang w:val="hy-AM"/>
              </w:rPr>
            </w:pPr>
            <w:r w:rsidRPr="006E1305">
              <w:rPr>
                <w:rFonts w:ascii="GHEA Grapalat" w:hAnsi="GHEA Grapalat"/>
                <w:spacing w:val="-6"/>
                <w:lang w:val="hy-AM"/>
              </w:rPr>
              <w:t>57-</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5-</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ենթակետի</w:t>
            </w:r>
            <w:r w:rsidRPr="006E1305">
              <w:rPr>
                <w:rFonts w:ascii="GHEA Grapalat" w:hAnsi="GHEA Grapalat"/>
                <w:spacing w:val="-6"/>
                <w:lang w:val="hy-AM"/>
              </w:rPr>
              <w:t xml:space="preserve"> </w:t>
            </w:r>
            <w:r w:rsidRPr="006E1305">
              <w:rPr>
                <w:rFonts w:ascii="GHEA Grapalat" w:hAnsi="GHEA Grapalat" w:cs="Arial"/>
                <w:spacing w:val="-6"/>
                <w:lang w:val="hy-AM"/>
              </w:rPr>
              <w:t>համաձայն՝</w:t>
            </w:r>
            <w:r w:rsidRPr="006E1305">
              <w:rPr>
                <w:rFonts w:ascii="GHEA Grapalat" w:hAnsi="GHEA Grapalat"/>
                <w:spacing w:val="-6"/>
                <w:lang w:val="hy-AM"/>
              </w:rPr>
              <w:t xml:space="preserve"> ռազմավարական պլանավորման փաստաթղթերի մշտադիտարկումը իրականացվելու է ամենամսյա պարբերականությամբ, ինչը կարծում ենք շատ հաճախ է: Եթե ռազմավարությունների մշտադիտարկման հաշվետվությունը 6-ամսյա պարբերականությամբ է կազմվելու, ապա այս դեպքում կարելի է նշել գոնե եռամսյա կամ հենց վեցամսյա ժամկետ: Հակառակ դեպքում՝ բյուրոկրատական հավելյալ ծանրաբեռնվածություն է ստեղծվելու իրականացնող մարմինների </w:t>
            </w:r>
            <w:r w:rsidRPr="006E1305">
              <w:rPr>
                <w:rFonts w:ascii="GHEA Grapalat" w:hAnsi="GHEA Grapalat"/>
                <w:spacing w:val="-6"/>
                <w:lang w:val="hy-AM"/>
              </w:rPr>
              <w:lastRenderedPageBreak/>
              <w:t>վրա՝ հատկապես, որ այս նոր համակարգով ռազմավարությունները միջոլորտային են ու բազմամակարդակ: Բացի այդ՝ առաջարկում ենք դիտարկել այն մտահոգությունը, թե արդյոք ամենամսյա կտրվածքով մշտադիտարկելու «նյութ» ընդհանրապես կլինի:</w:t>
            </w:r>
          </w:p>
        </w:tc>
        <w:tc>
          <w:tcPr>
            <w:tcW w:w="5450" w:type="dxa"/>
            <w:gridSpan w:val="2"/>
          </w:tcPr>
          <w:p w14:paraId="0DAC274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 ի գիտություն:</w:t>
            </w:r>
          </w:p>
          <w:p w14:paraId="03C86685" w14:textId="7497E275"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Քանի որ նախատեսվում է ներդնել ռազմավարական կառավարման թվային հարթակ, որն ավտոմատ գեներացնելու է առաջընթացի զեկույցները, գերատեսչությունների համար հավելյալ վարչարարություն չի ավելանալու:</w:t>
            </w:r>
          </w:p>
        </w:tc>
      </w:tr>
      <w:tr w:rsidR="00F01A7A" w:rsidRPr="00756D03" w14:paraId="61586E3C" w14:textId="77777777" w:rsidTr="0AEEEAE8">
        <w:trPr>
          <w:trHeight w:val="300"/>
        </w:trPr>
        <w:tc>
          <w:tcPr>
            <w:tcW w:w="8516" w:type="dxa"/>
          </w:tcPr>
          <w:p w14:paraId="05FC1CD8" w14:textId="4073F323"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spacing w:val="-6"/>
                <w:lang w:val="hy-AM"/>
              </w:rPr>
              <w:lastRenderedPageBreak/>
              <w:t xml:space="preserve">57-րդ կետի 8-րդ ենթակետում առաջարկում ենք հստակեցնել՝ արդյոք վարչապետի աշխատակազմը համակարգում է ռազմավարական պլանավորման փաստաթղթերի հաշվետվությունների մշակման, քննարկման ու հրապարակման գործընթացը, թե </w:t>
            </w:r>
            <w:r w:rsidRPr="006E1305">
              <w:rPr>
                <w:rFonts w:ascii="GHEA Grapalat" w:hAnsi="GHEA Grapalat"/>
                <w:b/>
                <w:spacing w:val="-6"/>
                <w:u w:val="single"/>
                <w:lang w:val="hy-AM"/>
              </w:rPr>
              <w:t>աջակցում է</w:t>
            </w:r>
            <w:r w:rsidRPr="006E1305">
              <w:rPr>
                <w:rFonts w:ascii="GHEA Grapalat" w:hAnsi="GHEA Grapalat"/>
                <w:spacing w:val="-6"/>
                <w:lang w:val="hy-AM"/>
              </w:rPr>
              <w:t xml:space="preserve"> աշխատանքային խմբերին այս գործառույթներն իրականացնելու ընթացքում:</w:t>
            </w:r>
          </w:p>
        </w:tc>
        <w:tc>
          <w:tcPr>
            <w:tcW w:w="5450" w:type="dxa"/>
            <w:gridSpan w:val="2"/>
          </w:tcPr>
          <w:p w14:paraId="1723B21A"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33EB34E1" w14:textId="2A1C78D1"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Համակարգում է գործընթացը, քանի որ աշխատանքային խմբերը խորհրդակցական մարմիններ են՝ կազմված գերատեսչությունների ղեկավարներից:</w:t>
            </w:r>
          </w:p>
        </w:tc>
      </w:tr>
      <w:tr w:rsidR="00F01A7A" w:rsidRPr="00756D03" w14:paraId="3EECAD1A" w14:textId="77777777" w:rsidTr="0AEEEAE8">
        <w:trPr>
          <w:trHeight w:val="300"/>
        </w:trPr>
        <w:tc>
          <w:tcPr>
            <w:tcW w:w="8516" w:type="dxa"/>
          </w:tcPr>
          <w:p w14:paraId="2D47F08E" w14:textId="4E1F0346" w:rsidR="00F01A7A" w:rsidRPr="006E1305" w:rsidRDefault="00F01A7A" w:rsidP="00F01A7A">
            <w:pPr>
              <w:spacing w:line="276" w:lineRule="auto"/>
              <w:jc w:val="both"/>
              <w:rPr>
                <w:rFonts w:ascii="GHEA Grapalat" w:hAnsi="GHEA Grapalat"/>
                <w:spacing w:val="-6"/>
                <w:lang w:val="hy-AM"/>
              </w:rPr>
            </w:pPr>
            <w:r w:rsidRPr="006E1305">
              <w:rPr>
                <w:rFonts w:ascii="GHEA Grapalat" w:hAnsi="GHEA Grapalat"/>
                <w:spacing w:val="-6"/>
                <w:lang w:val="hy-AM"/>
              </w:rPr>
              <w:t>57-</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9-</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ենթակետում</w:t>
            </w:r>
            <w:r w:rsidRPr="006E1305">
              <w:rPr>
                <w:rFonts w:ascii="GHEA Grapalat" w:hAnsi="GHEA Grapalat"/>
                <w:spacing w:val="-6"/>
                <w:lang w:val="hy-AM"/>
              </w:rPr>
              <w:t xml:space="preserve"> </w:t>
            </w:r>
            <w:r w:rsidRPr="006E1305">
              <w:rPr>
                <w:rFonts w:ascii="GHEA Grapalat" w:hAnsi="GHEA Grapalat" w:cs="Arial"/>
                <w:spacing w:val="-6"/>
                <w:lang w:val="hy-AM"/>
              </w:rPr>
              <w:t>անհրաժեշտ</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w:t>
            </w:r>
            <w:r w:rsidRPr="006E1305">
              <w:rPr>
                <w:rFonts w:ascii="GHEA Grapalat" w:hAnsi="GHEA Grapalat" w:cs="Arial"/>
                <w:spacing w:val="-6"/>
                <w:lang w:val="hy-AM"/>
              </w:rPr>
              <w:t>նախատեսել</w:t>
            </w:r>
            <w:r w:rsidRPr="006E1305">
              <w:rPr>
                <w:rFonts w:ascii="GHEA Grapalat" w:hAnsi="GHEA Grapalat"/>
                <w:spacing w:val="-6"/>
                <w:lang w:val="hy-AM"/>
              </w:rPr>
              <w:t xml:space="preserve"> </w:t>
            </w:r>
            <w:r w:rsidRPr="006E1305">
              <w:rPr>
                <w:rFonts w:ascii="GHEA Grapalat" w:hAnsi="GHEA Grapalat" w:cs="Arial"/>
                <w:spacing w:val="-6"/>
                <w:lang w:val="hy-AM"/>
              </w:rPr>
              <w:t>ռազմավարական</w:t>
            </w:r>
            <w:r w:rsidRPr="006E1305">
              <w:rPr>
                <w:rFonts w:ascii="GHEA Grapalat" w:hAnsi="GHEA Grapalat"/>
                <w:spacing w:val="-6"/>
                <w:lang w:val="hy-AM"/>
              </w:rPr>
              <w:t xml:space="preserve"> </w:t>
            </w:r>
            <w:r w:rsidRPr="006E1305">
              <w:rPr>
                <w:rFonts w:ascii="GHEA Grapalat" w:hAnsi="GHEA Grapalat" w:cs="Arial"/>
                <w:spacing w:val="-6"/>
                <w:lang w:val="hy-AM"/>
              </w:rPr>
              <w:t>պլանավորման</w:t>
            </w:r>
            <w:r w:rsidRPr="006E1305">
              <w:rPr>
                <w:rFonts w:ascii="GHEA Grapalat" w:hAnsi="GHEA Grapalat"/>
                <w:spacing w:val="-6"/>
                <w:lang w:val="hy-AM"/>
              </w:rPr>
              <w:t xml:space="preserve"> </w:t>
            </w:r>
            <w:r w:rsidRPr="006E1305">
              <w:rPr>
                <w:rFonts w:ascii="GHEA Grapalat" w:hAnsi="GHEA Grapalat" w:cs="Arial"/>
                <w:spacing w:val="-6"/>
                <w:lang w:val="hy-AM"/>
              </w:rPr>
              <w:t>փաստաթղթերի</w:t>
            </w:r>
            <w:r w:rsidRPr="006E1305">
              <w:rPr>
                <w:rFonts w:ascii="GHEA Grapalat" w:hAnsi="GHEA Grapalat"/>
                <w:spacing w:val="-6"/>
                <w:lang w:val="hy-AM"/>
              </w:rPr>
              <w:t xml:space="preserve"> </w:t>
            </w:r>
            <w:r w:rsidRPr="006E1305">
              <w:rPr>
                <w:rFonts w:ascii="GHEA Grapalat" w:hAnsi="GHEA Grapalat" w:cs="Arial"/>
                <w:spacing w:val="-6"/>
                <w:lang w:val="hy-AM"/>
              </w:rPr>
              <w:t>գնահատման</w:t>
            </w:r>
            <w:r w:rsidRPr="006E1305">
              <w:rPr>
                <w:rFonts w:ascii="GHEA Grapalat" w:hAnsi="GHEA Grapalat"/>
                <w:spacing w:val="-6"/>
                <w:lang w:val="hy-AM"/>
              </w:rPr>
              <w:t xml:space="preserve"> </w:t>
            </w:r>
            <w:r w:rsidRPr="006E1305">
              <w:rPr>
                <w:rFonts w:ascii="GHEA Grapalat" w:hAnsi="GHEA Grapalat" w:cs="Arial"/>
                <w:spacing w:val="-6"/>
                <w:lang w:val="hy-AM"/>
              </w:rPr>
              <w:t>համար</w:t>
            </w:r>
            <w:r w:rsidRPr="006E1305">
              <w:rPr>
                <w:rFonts w:ascii="GHEA Grapalat" w:hAnsi="GHEA Grapalat"/>
                <w:spacing w:val="-6"/>
                <w:lang w:val="hy-AM"/>
              </w:rPr>
              <w:t xml:space="preserve"> </w:t>
            </w:r>
            <w:r w:rsidRPr="006E1305">
              <w:rPr>
                <w:rFonts w:ascii="GHEA Grapalat" w:hAnsi="GHEA Grapalat" w:cs="Arial"/>
                <w:spacing w:val="-6"/>
                <w:lang w:val="hy-AM"/>
              </w:rPr>
              <w:t>հստակ</w:t>
            </w:r>
            <w:r w:rsidRPr="006E1305">
              <w:rPr>
                <w:rFonts w:ascii="GHEA Grapalat" w:hAnsi="GHEA Grapalat"/>
                <w:spacing w:val="-6"/>
                <w:lang w:val="hy-AM"/>
              </w:rPr>
              <w:t xml:space="preserve"> </w:t>
            </w:r>
            <w:r w:rsidRPr="006E1305">
              <w:rPr>
                <w:rFonts w:ascii="GHEA Grapalat" w:hAnsi="GHEA Grapalat" w:cs="Arial"/>
                <w:spacing w:val="-6"/>
                <w:lang w:val="hy-AM"/>
              </w:rPr>
              <w:t>կարգ</w:t>
            </w:r>
            <w:r w:rsidRPr="006E1305">
              <w:rPr>
                <w:rFonts w:ascii="GHEA Grapalat" w:hAnsi="GHEA Grapalat"/>
                <w:spacing w:val="-6"/>
                <w:lang w:val="hy-AM"/>
              </w:rPr>
              <w:t xml:space="preserve"> </w:t>
            </w:r>
            <w:r w:rsidRPr="006E1305">
              <w:rPr>
                <w:rFonts w:ascii="GHEA Grapalat" w:hAnsi="GHEA Grapalat" w:cs="Arial"/>
                <w:spacing w:val="-6"/>
                <w:lang w:val="hy-AM"/>
              </w:rPr>
              <w:t>ու</w:t>
            </w:r>
            <w:r w:rsidRPr="006E1305">
              <w:rPr>
                <w:rFonts w:ascii="GHEA Grapalat" w:hAnsi="GHEA Grapalat"/>
                <w:spacing w:val="-6"/>
                <w:lang w:val="hy-AM"/>
              </w:rPr>
              <w:t xml:space="preserve"> </w:t>
            </w:r>
            <w:r w:rsidRPr="006E1305">
              <w:rPr>
                <w:rFonts w:ascii="GHEA Grapalat" w:hAnsi="GHEA Grapalat" w:cs="Arial"/>
                <w:spacing w:val="-6"/>
                <w:lang w:val="hy-AM"/>
              </w:rPr>
              <w:t>մեթոդաբանություն</w:t>
            </w:r>
            <w:r w:rsidRPr="006E1305">
              <w:rPr>
                <w:rFonts w:ascii="GHEA Grapalat" w:hAnsi="GHEA Grapalat"/>
                <w:spacing w:val="-6"/>
                <w:lang w:val="hy-AM"/>
              </w:rPr>
              <w:t xml:space="preserve">, </w:t>
            </w:r>
            <w:r w:rsidRPr="006E1305">
              <w:rPr>
                <w:rFonts w:ascii="GHEA Grapalat" w:hAnsi="GHEA Grapalat" w:cs="Arial"/>
                <w:spacing w:val="-6"/>
                <w:lang w:val="hy-AM"/>
              </w:rPr>
              <w:t>կամ</w:t>
            </w:r>
            <w:r w:rsidRPr="006E1305">
              <w:rPr>
                <w:rFonts w:ascii="GHEA Grapalat" w:hAnsi="GHEA Grapalat"/>
                <w:spacing w:val="-6"/>
                <w:lang w:val="hy-AM"/>
              </w:rPr>
              <w:t xml:space="preserve"> </w:t>
            </w:r>
            <w:r w:rsidRPr="006E1305">
              <w:rPr>
                <w:rFonts w:ascii="GHEA Grapalat" w:hAnsi="GHEA Grapalat" w:cs="Arial"/>
                <w:spacing w:val="-6"/>
                <w:lang w:val="hy-AM"/>
              </w:rPr>
              <w:t>կամ</w:t>
            </w:r>
            <w:r w:rsidRPr="006E1305">
              <w:rPr>
                <w:rFonts w:ascii="GHEA Grapalat" w:hAnsi="GHEA Grapalat"/>
                <w:spacing w:val="-6"/>
                <w:lang w:val="hy-AM"/>
              </w:rPr>
              <w:t xml:space="preserve"> </w:t>
            </w:r>
            <w:r w:rsidRPr="006E1305">
              <w:rPr>
                <w:rFonts w:ascii="GHEA Grapalat" w:hAnsi="GHEA Grapalat" w:cs="Arial"/>
                <w:spacing w:val="-6"/>
                <w:lang w:val="hy-AM"/>
              </w:rPr>
              <w:t>վերջինիս</w:t>
            </w:r>
            <w:r w:rsidRPr="006E1305">
              <w:rPr>
                <w:rFonts w:ascii="GHEA Grapalat" w:hAnsi="GHEA Grapalat"/>
                <w:spacing w:val="-6"/>
                <w:lang w:val="hy-AM"/>
              </w:rPr>
              <w:t xml:space="preserve"> </w:t>
            </w:r>
            <w:r w:rsidRPr="006E1305">
              <w:rPr>
                <w:rFonts w:ascii="GHEA Grapalat" w:hAnsi="GHEA Grapalat" w:cs="Arial"/>
                <w:spacing w:val="-6"/>
                <w:lang w:val="hy-AM"/>
              </w:rPr>
              <w:t>վերաբերյալ</w:t>
            </w:r>
            <w:r w:rsidRPr="006E1305">
              <w:rPr>
                <w:rFonts w:ascii="GHEA Grapalat" w:hAnsi="GHEA Grapalat"/>
                <w:spacing w:val="-6"/>
                <w:lang w:val="hy-AM"/>
              </w:rPr>
              <w:t xml:space="preserve"> </w:t>
            </w:r>
            <w:r w:rsidRPr="006E1305">
              <w:rPr>
                <w:rFonts w:ascii="GHEA Grapalat" w:hAnsi="GHEA Grapalat" w:cs="Arial"/>
                <w:spacing w:val="-6"/>
                <w:lang w:val="hy-AM"/>
              </w:rPr>
              <w:t>կարգավորումները</w:t>
            </w:r>
            <w:r w:rsidRPr="006E1305">
              <w:rPr>
                <w:rFonts w:ascii="GHEA Grapalat" w:hAnsi="GHEA Grapalat"/>
                <w:spacing w:val="-6"/>
                <w:lang w:val="hy-AM"/>
              </w:rPr>
              <w:t xml:space="preserve"> </w:t>
            </w:r>
            <w:r w:rsidRPr="006E1305">
              <w:rPr>
                <w:rFonts w:ascii="GHEA Grapalat" w:hAnsi="GHEA Grapalat" w:cs="Arial"/>
                <w:spacing w:val="-6"/>
                <w:lang w:val="hy-AM"/>
              </w:rPr>
              <w:t>նախատեսել</w:t>
            </w:r>
            <w:r w:rsidRPr="006E1305">
              <w:rPr>
                <w:rFonts w:ascii="GHEA Grapalat" w:hAnsi="GHEA Grapalat"/>
                <w:spacing w:val="-6"/>
                <w:lang w:val="hy-AM"/>
              </w:rPr>
              <w:t xml:space="preserve"> </w:t>
            </w:r>
            <w:r w:rsidRPr="006E1305">
              <w:rPr>
                <w:rFonts w:ascii="GHEA Grapalat" w:hAnsi="GHEA Grapalat" w:cs="Arial"/>
                <w:spacing w:val="-6"/>
                <w:lang w:val="hy-AM"/>
              </w:rPr>
              <w:t>Աշխատակարգի</w:t>
            </w:r>
            <w:r w:rsidRPr="006E1305">
              <w:rPr>
                <w:rFonts w:ascii="GHEA Grapalat" w:hAnsi="GHEA Grapalat"/>
                <w:spacing w:val="-6"/>
                <w:lang w:val="hy-AM"/>
              </w:rPr>
              <w:t xml:space="preserve"> </w:t>
            </w:r>
            <w:r w:rsidRPr="006E1305">
              <w:rPr>
                <w:rFonts w:ascii="GHEA Grapalat" w:hAnsi="GHEA Grapalat" w:cs="Arial"/>
                <w:spacing w:val="-6"/>
                <w:lang w:val="hy-AM"/>
              </w:rPr>
              <w:t>այլ</w:t>
            </w:r>
            <w:r w:rsidRPr="006E1305">
              <w:rPr>
                <w:rFonts w:ascii="GHEA Grapalat" w:hAnsi="GHEA Grapalat"/>
                <w:spacing w:val="-6"/>
                <w:lang w:val="hy-AM"/>
              </w:rPr>
              <w:t xml:space="preserve"> </w:t>
            </w:r>
            <w:r w:rsidRPr="006E1305">
              <w:rPr>
                <w:rFonts w:ascii="GHEA Grapalat" w:hAnsi="GHEA Grapalat" w:cs="Arial"/>
                <w:spacing w:val="-6"/>
                <w:lang w:val="hy-AM"/>
              </w:rPr>
              <w:t>կետում</w:t>
            </w:r>
            <w:r w:rsidRPr="006E1305">
              <w:rPr>
                <w:rFonts w:ascii="GHEA Grapalat" w:hAnsi="GHEA Grapalat"/>
                <w:spacing w:val="-6"/>
                <w:lang w:val="hy-AM"/>
              </w:rPr>
              <w:t>.</w:t>
            </w:r>
          </w:p>
        </w:tc>
        <w:tc>
          <w:tcPr>
            <w:tcW w:w="5450" w:type="dxa"/>
            <w:gridSpan w:val="2"/>
          </w:tcPr>
          <w:p w14:paraId="22F36A81"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3BE4430A" w14:textId="6A8AA5B8"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Տե՛ս գնահատման վերաբերյալ առկա մտահոգությունը վերևում:</w:t>
            </w:r>
          </w:p>
        </w:tc>
      </w:tr>
      <w:tr w:rsidR="00F01A7A" w:rsidRPr="00756D03" w14:paraId="5D2933DA" w14:textId="77777777" w:rsidTr="0AEEEAE8">
        <w:trPr>
          <w:trHeight w:val="300"/>
        </w:trPr>
        <w:tc>
          <w:tcPr>
            <w:tcW w:w="8516" w:type="dxa"/>
          </w:tcPr>
          <w:p w14:paraId="7A6398B1" w14:textId="16CD63B5"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հստակեցնել 58-րդ կետում նշված հաշվետվությունների ներկայացման կարգը՝ աճողական, թե միայն տվյալ եռամյակի համար:</w:t>
            </w:r>
          </w:p>
        </w:tc>
        <w:tc>
          <w:tcPr>
            <w:tcW w:w="5450" w:type="dxa"/>
            <w:gridSpan w:val="2"/>
          </w:tcPr>
          <w:p w14:paraId="5674DF73"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59E5BA4E" w14:textId="261C6463"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Հաշվետվությունների մանրամասները սահմանվելու են ընդունվելիք մեթոդական ուղեցույցներով:</w:t>
            </w:r>
          </w:p>
        </w:tc>
      </w:tr>
      <w:tr w:rsidR="00F01A7A" w:rsidRPr="00756D03" w14:paraId="50AFE0F4" w14:textId="77777777" w:rsidTr="0AEEEAE8">
        <w:trPr>
          <w:trHeight w:val="300"/>
        </w:trPr>
        <w:tc>
          <w:tcPr>
            <w:tcW w:w="8516" w:type="dxa"/>
          </w:tcPr>
          <w:p w14:paraId="7E51A433" w14:textId="6597DCAC"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60-</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կետում</w:t>
            </w:r>
            <w:r w:rsidRPr="006E1305">
              <w:rPr>
                <w:rFonts w:ascii="GHEA Grapalat" w:hAnsi="GHEA Grapalat"/>
                <w:spacing w:val="-6"/>
                <w:lang w:val="hy-AM"/>
              </w:rPr>
              <w:t xml:space="preserve"> </w:t>
            </w:r>
            <w:r w:rsidRPr="006E1305">
              <w:rPr>
                <w:rFonts w:ascii="GHEA Grapalat" w:hAnsi="GHEA Grapalat" w:cs="Arial"/>
                <w:spacing w:val="-6"/>
                <w:lang w:val="hy-AM"/>
              </w:rPr>
              <w:t>ամենամսյա</w:t>
            </w:r>
            <w:r w:rsidRPr="006E1305">
              <w:rPr>
                <w:rFonts w:ascii="GHEA Grapalat" w:hAnsi="GHEA Grapalat"/>
                <w:spacing w:val="-6"/>
                <w:lang w:val="hy-AM"/>
              </w:rPr>
              <w:t xml:space="preserve"> </w:t>
            </w:r>
            <w:r w:rsidRPr="006E1305">
              <w:rPr>
                <w:rFonts w:ascii="GHEA Grapalat" w:hAnsi="GHEA Grapalat" w:cs="Arial"/>
                <w:spacing w:val="-6"/>
                <w:lang w:val="hy-AM"/>
              </w:rPr>
              <w:t>բառը</w:t>
            </w:r>
            <w:r w:rsidRPr="006E1305">
              <w:rPr>
                <w:rFonts w:ascii="GHEA Grapalat" w:hAnsi="GHEA Grapalat"/>
                <w:spacing w:val="-6"/>
                <w:lang w:val="hy-AM"/>
              </w:rPr>
              <w:t xml:space="preserve"> </w:t>
            </w:r>
            <w:r w:rsidRPr="006E1305">
              <w:rPr>
                <w:rFonts w:ascii="GHEA Grapalat" w:hAnsi="GHEA Grapalat" w:cs="Arial"/>
                <w:spacing w:val="-6"/>
                <w:lang w:val="hy-AM"/>
              </w:rPr>
              <w:t>փոխարինել</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եռամսյակային</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քանի</w:t>
            </w:r>
            <w:r w:rsidRPr="006E1305">
              <w:rPr>
                <w:rFonts w:ascii="GHEA Grapalat" w:hAnsi="GHEA Grapalat"/>
                <w:spacing w:val="-6"/>
                <w:lang w:val="hy-AM"/>
              </w:rPr>
              <w:t xml:space="preserve"> </w:t>
            </w:r>
            <w:r w:rsidRPr="006E1305">
              <w:rPr>
                <w:rFonts w:ascii="GHEA Grapalat" w:hAnsi="GHEA Grapalat" w:cs="Arial"/>
                <w:spacing w:val="-6"/>
                <w:lang w:val="hy-AM"/>
              </w:rPr>
              <w:t>որ</w:t>
            </w:r>
            <w:r w:rsidRPr="006E1305">
              <w:rPr>
                <w:rFonts w:ascii="GHEA Grapalat" w:hAnsi="GHEA Grapalat"/>
                <w:spacing w:val="-6"/>
                <w:lang w:val="hy-AM"/>
              </w:rPr>
              <w:t xml:space="preserve"> </w:t>
            </w:r>
            <w:r w:rsidRPr="006E1305">
              <w:rPr>
                <w:rFonts w:ascii="GHEA Grapalat" w:hAnsi="GHEA Grapalat" w:cs="Arial"/>
                <w:spacing w:val="-6"/>
                <w:lang w:val="hy-AM"/>
              </w:rPr>
              <w:t>նախարարական</w:t>
            </w:r>
            <w:r w:rsidRPr="006E1305">
              <w:rPr>
                <w:rFonts w:ascii="GHEA Grapalat" w:hAnsi="GHEA Grapalat"/>
                <w:spacing w:val="-6"/>
                <w:lang w:val="hy-AM"/>
              </w:rPr>
              <w:t xml:space="preserve"> </w:t>
            </w:r>
            <w:r w:rsidRPr="006E1305">
              <w:rPr>
                <w:rFonts w:ascii="GHEA Grapalat" w:hAnsi="GHEA Grapalat" w:cs="Arial"/>
                <w:spacing w:val="-6"/>
                <w:lang w:val="hy-AM"/>
              </w:rPr>
              <w:t>կոմիտեների</w:t>
            </w:r>
            <w:r w:rsidRPr="006E1305">
              <w:rPr>
                <w:rFonts w:ascii="GHEA Grapalat" w:hAnsi="GHEA Grapalat"/>
                <w:spacing w:val="-6"/>
                <w:lang w:val="hy-AM"/>
              </w:rPr>
              <w:t xml:space="preserve"> </w:t>
            </w:r>
            <w:r w:rsidRPr="006E1305">
              <w:rPr>
                <w:rFonts w:ascii="GHEA Grapalat" w:hAnsi="GHEA Grapalat" w:cs="Arial"/>
                <w:spacing w:val="-6"/>
                <w:lang w:val="hy-AM"/>
              </w:rPr>
              <w:t>արձանագրությունները</w:t>
            </w:r>
            <w:r w:rsidRPr="006E1305">
              <w:rPr>
                <w:rFonts w:ascii="GHEA Grapalat" w:hAnsi="GHEA Grapalat"/>
                <w:spacing w:val="-6"/>
                <w:lang w:val="hy-AM"/>
              </w:rPr>
              <w:t xml:space="preserve"> </w:t>
            </w:r>
            <w:r w:rsidRPr="006E1305">
              <w:rPr>
                <w:rFonts w:ascii="GHEA Grapalat" w:hAnsi="GHEA Grapalat" w:cs="Arial"/>
                <w:spacing w:val="-6"/>
                <w:lang w:val="hy-AM"/>
              </w:rPr>
              <w:t>ներկայացվում</w:t>
            </w:r>
            <w:r w:rsidRPr="006E1305">
              <w:rPr>
                <w:rFonts w:ascii="GHEA Grapalat" w:hAnsi="GHEA Grapalat"/>
                <w:spacing w:val="-6"/>
                <w:lang w:val="hy-AM"/>
              </w:rPr>
              <w:t xml:space="preserve"> </w:t>
            </w:r>
            <w:r w:rsidRPr="006E1305">
              <w:rPr>
                <w:rFonts w:ascii="GHEA Grapalat" w:hAnsi="GHEA Grapalat" w:cs="Arial"/>
                <w:spacing w:val="-6"/>
                <w:lang w:val="hy-AM"/>
              </w:rPr>
              <w:t>են</w:t>
            </w:r>
            <w:r w:rsidRPr="006E1305">
              <w:rPr>
                <w:rFonts w:ascii="GHEA Grapalat" w:hAnsi="GHEA Grapalat"/>
                <w:spacing w:val="-6"/>
                <w:lang w:val="hy-AM"/>
              </w:rPr>
              <w:t xml:space="preserve"> </w:t>
            </w:r>
            <w:r w:rsidRPr="006E1305">
              <w:rPr>
                <w:rFonts w:ascii="GHEA Grapalat" w:hAnsi="GHEA Grapalat" w:cs="Arial"/>
                <w:spacing w:val="-6"/>
                <w:lang w:val="hy-AM"/>
              </w:rPr>
              <w:t>գերատեսչություններին</w:t>
            </w:r>
            <w:r w:rsidRPr="006E1305">
              <w:rPr>
                <w:rFonts w:ascii="GHEA Grapalat" w:hAnsi="GHEA Grapalat"/>
                <w:spacing w:val="-6"/>
                <w:lang w:val="hy-AM"/>
              </w:rPr>
              <w:t xml:space="preserve"> </w:t>
            </w:r>
            <w:r w:rsidRPr="006E1305">
              <w:rPr>
                <w:rFonts w:ascii="GHEA Grapalat" w:hAnsi="GHEA Grapalat" w:cs="Arial"/>
                <w:spacing w:val="-6"/>
                <w:lang w:val="hy-AM"/>
              </w:rPr>
              <w:t>որոշակի</w:t>
            </w:r>
            <w:r w:rsidRPr="006E1305">
              <w:rPr>
                <w:rFonts w:ascii="GHEA Grapalat" w:hAnsi="GHEA Grapalat"/>
                <w:spacing w:val="-6"/>
                <w:lang w:val="hy-AM"/>
              </w:rPr>
              <w:t xml:space="preserve"> </w:t>
            </w:r>
            <w:r w:rsidRPr="006E1305">
              <w:rPr>
                <w:rFonts w:ascii="GHEA Grapalat" w:hAnsi="GHEA Grapalat" w:cs="Arial"/>
                <w:spacing w:val="-6"/>
                <w:lang w:val="hy-AM"/>
              </w:rPr>
              <w:t>ժամանակահատվածից</w:t>
            </w:r>
            <w:r w:rsidRPr="006E1305">
              <w:rPr>
                <w:rFonts w:ascii="GHEA Grapalat" w:hAnsi="GHEA Grapalat"/>
                <w:spacing w:val="-6"/>
                <w:lang w:val="hy-AM"/>
              </w:rPr>
              <w:t xml:space="preserve"> </w:t>
            </w:r>
            <w:r w:rsidRPr="006E1305">
              <w:rPr>
                <w:rFonts w:ascii="GHEA Grapalat" w:hAnsi="GHEA Grapalat" w:cs="Arial"/>
                <w:spacing w:val="-6"/>
                <w:lang w:val="hy-AM"/>
              </w:rPr>
              <w:t>հետո</w:t>
            </w:r>
            <w:r w:rsidRPr="006E1305">
              <w:rPr>
                <w:rFonts w:ascii="GHEA Grapalat" w:hAnsi="GHEA Grapalat"/>
                <w:spacing w:val="-6"/>
                <w:lang w:val="hy-AM"/>
              </w:rPr>
              <w:t xml:space="preserve">, </w:t>
            </w:r>
            <w:r w:rsidRPr="006E1305">
              <w:rPr>
                <w:rFonts w:ascii="GHEA Grapalat" w:hAnsi="GHEA Grapalat" w:cs="Arial"/>
                <w:spacing w:val="-6"/>
                <w:lang w:val="hy-AM"/>
              </w:rPr>
              <w:t>ինչ</w:t>
            </w:r>
            <w:r w:rsidRPr="006E1305">
              <w:rPr>
                <w:rFonts w:ascii="GHEA Grapalat" w:hAnsi="GHEA Grapalat"/>
                <w:spacing w:val="-6"/>
                <w:lang w:val="hy-AM"/>
              </w:rPr>
              <w:t>ը կարող է առաջացնել արդեն պլանավորված և արձանագրության արդյունքում փոփոխության ենթակա գործողություների փոխկապակցվածության խաթարում.</w:t>
            </w:r>
          </w:p>
        </w:tc>
        <w:tc>
          <w:tcPr>
            <w:tcW w:w="5450" w:type="dxa"/>
            <w:gridSpan w:val="2"/>
          </w:tcPr>
          <w:p w14:paraId="5B1E68B1"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1D152EC4" w14:textId="7E062D50"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Դիտարկումը հասկանալի չէ, քանի որ ամենամսյա քննարկումները վերաբերելու են ոչ թե բոլոր գերակայություններին, այլ նրանց, որոնց իրականացումը խոչընդոտների է հանդիպում:</w:t>
            </w:r>
          </w:p>
        </w:tc>
      </w:tr>
      <w:tr w:rsidR="00F01A7A" w:rsidRPr="00756D03" w14:paraId="37C5E7E2" w14:textId="77777777" w:rsidTr="0AEEEAE8">
        <w:trPr>
          <w:trHeight w:val="300"/>
        </w:trPr>
        <w:tc>
          <w:tcPr>
            <w:tcW w:w="8516" w:type="dxa"/>
          </w:tcPr>
          <w:p w14:paraId="28AE2739" w14:textId="0A6274B3"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59-</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w:t>
            </w:r>
            <w:r w:rsidRPr="006E1305">
              <w:rPr>
                <w:rFonts w:ascii="GHEA Grapalat" w:hAnsi="GHEA Grapalat" w:cs="Arial"/>
                <w:spacing w:val="-6"/>
                <w:lang w:val="hy-AM"/>
              </w:rPr>
              <w:t>համաձայն՝</w:t>
            </w:r>
            <w:r w:rsidRPr="006E1305">
              <w:rPr>
                <w:rFonts w:ascii="GHEA Grapalat" w:hAnsi="GHEA Grapalat"/>
                <w:spacing w:val="-6"/>
                <w:lang w:val="hy-AM"/>
              </w:rPr>
              <w:t xml:space="preserve"> </w:t>
            </w:r>
            <w:r w:rsidRPr="006E1305">
              <w:rPr>
                <w:rFonts w:ascii="GHEA Grapalat" w:hAnsi="GHEA Grapalat" w:cs="Arial"/>
                <w:spacing w:val="-6"/>
                <w:lang w:val="hy-AM"/>
              </w:rPr>
              <w:t>պետական</w:t>
            </w:r>
            <w:r w:rsidRPr="006E1305">
              <w:rPr>
                <w:rFonts w:ascii="GHEA Grapalat" w:hAnsi="GHEA Grapalat"/>
                <w:spacing w:val="-6"/>
                <w:lang w:val="hy-AM"/>
              </w:rPr>
              <w:t xml:space="preserve"> </w:t>
            </w:r>
            <w:r w:rsidRPr="006E1305">
              <w:rPr>
                <w:rFonts w:ascii="GHEA Grapalat" w:hAnsi="GHEA Grapalat" w:cs="Arial"/>
                <w:spacing w:val="-6"/>
                <w:lang w:val="hy-AM"/>
              </w:rPr>
              <w:t>կառավարման</w:t>
            </w:r>
            <w:r w:rsidRPr="006E1305">
              <w:rPr>
                <w:rFonts w:ascii="GHEA Grapalat" w:hAnsi="GHEA Grapalat"/>
                <w:spacing w:val="-6"/>
                <w:lang w:val="hy-AM"/>
              </w:rPr>
              <w:t xml:space="preserve"> </w:t>
            </w:r>
            <w:r w:rsidRPr="006E1305">
              <w:rPr>
                <w:rFonts w:ascii="GHEA Grapalat" w:hAnsi="GHEA Grapalat" w:cs="Arial"/>
                <w:spacing w:val="-6"/>
                <w:lang w:val="hy-AM"/>
              </w:rPr>
              <w:t>համակարգի</w:t>
            </w:r>
            <w:r w:rsidRPr="006E1305">
              <w:rPr>
                <w:rFonts w:ascii="GHEA Grapalat" w:hAnsi="GHEA Grapalat"/>
                <w:spacing w:val="-6"/>
                <w:lang w:val="hy-AM"/>
              </w:rPr>
              <w:t xml:space="preserve"> </w:t>
            </w:r>
            <w:r w:rsidRPr="006E1305">
              <w:rPr>
                <w:rFonts w:ascii="GHEA Grapalat" w:hAnsi="GHEA Grapalat" w:cs="Arial"/>
                <w:spacing w:val="-6"/>
                <w:lang w:val="hy-AM"/>
              </w:rPr>
              <w:t>մարմինները</w:t>
            </w:r>
            <w:r w:rsidRPr="006E1305">
              <w:rPr>
                <w:rFonts w:ascii="GHEA Grapalat" w:hAnsi="GHEA Grapalat"/>
                <w:spacing w:val="-6"/>
                <w:lang w:val="hy-AM"/>
              </w:rPr>
              <w:t xml:space="preserve"> </w:t>
            </w:r>
            <w:r w:rsidRPr="006E1305">
              <w:rPr>
                <w:rFonts w:ascii="GHEA Grapalat" w:hAnsi="GHEA Grapalat" w:cs="Arial"/>
                <w:spacing w:val="-6"/>
                <w:lang w:val="hy-AM"/>
              </w:rPr>
              <w:t>պատասխանատու</w:t>
            </w:r>
            <w:r w:rsidRPr="006E1305">
              <w:rPr>
                <w:rFonts w:ascii="GHEA Grapalat" w:hAnsi="GHEA Grapalat"/>
                <w:spacing w:val="-6"/>
                <w:lang w:val="hy-AM"/>
              </w:rPr>
              <w:t xml:space="preserve"> </w:t>
            </w:r>
            <w:r w:rsidRPr="006E1305">
              <w:rPr>
                <w:rFonts w:ascii="GHEA Grapalat" w:hAnsi="GHEA Grapalat" w:cs="Arial"/>
                <w:spacing w:val="-6"/>
                <w:lang w:val="hy-AM"/>
              </w:rPr>
              <w:t>են</w:t>
            </w:r>
            <w:r w:rsidRPr="006E1305">
              <w:rPr>
                <w:rFonts w:ascii="GHEA Grapalat" w:hAnsi="GHEA Grapalat"/>
                <w:spacing w:val="-6"/>
                <w:lang w:val="hy-AM"/>
              </w:rPr>
              <w:t xml:space="preserve"> </w:t>
            </w:r>
            <w:r w:rsidRPr="006E1305">
              <w:rPr>
                <w:rFonts w:ascii="GHEA Grapalat" w:hAnsi="GHEA Grapalat" w:cs="Arial"/>
                <w:spacing w:val="-6"/>
                <w:lang w:val="hy-AM"/>
              </w:rPr>
              <w:t>ռազմավարական</w:t>
            </w:r>
            <w:r w:rsidRPr="006E1305">
              <w:rPr>
                <w:rFonts w:ascii="GHEA Grapalat" w:hAnsi="GHEA Grapalat"/>
                <w:spacing w:val="-6"/>
                <w:lang w:val="hy-AM"/>
              </w:rPr>
              <w:t xml:space="preserve"> </w:t>
            </w:r>
            <w:r w:rsidRPr="006E1305">
              <w:rPr>
                <w:rFonts w:ascii="GHEA Grapalat" w:hAnsi="GHEA Grapalat" w:cs="Arial"/>
                <w:spacing w:val="-6"/>
                <w:lang w:val="hy-AM"/>
              </w:rPr>
              <w:t>փաստաթղթերում</w:t>
            </w:r>
            <w:r w:rsidRPr="006E1305">
              <w:rPr>
                <w:rFonts w:ascii="GHEA Grapalat" w:hAnsi="GHEA Grapalat"/>
                <w:spacing w:val="-6"/>
                <w:lang w:val="hy-AM"/>
              </w:rPr>
              <w:t xml:space="preserve"> </w:t>
            </w:r>
            <w:r w:rsidRPr="006E1305">
              <w:rPr>
                <w:rFonts w:ascii="GHEA Grapalat" w:hAnsi="GHEA Grapalat" w:cs="Arial"/>
                <w:spacing w:val="-6"/>
                <w:lang w:val="hy-AM"/>
              </w:rPr>
              <w:t>նպատակների</w:t>
            </w:r>
            <w:r w:rsidRPr="006E1305">
              <w:rPr>
                <w:rFonts w:ascii="GHEA Grapalat" w:hAnsi="GHEA Grapalat"/>
                <w:spacing w:val="-6"/>
                <w:lang w:val="hy-AM"/>
              </w:rPr>
              <w:t xml:space="preserve"> </w:t>
            </w:r>
            <w:r w:rsidRPr="006E1305">
              <w:rPr>
                <w:rFonts w:ascii="GHEA Grapalat" w:hAnsi="GHEA Grapalat" w:cs="Arial"/>
                <w:spacing w:val="-6"/>
                <w:lang w:val="hy-AM"/>
              </w:rPr>
              <w:t>սահմանման</w:t>
            </w:r>
            <w:r w:rsidRPr="006E1305">
              <w:rPr>
                <w:rFonts w:ascii="GHEA Grapalat" w:hAnsi="GHEA Grapalat"/>
                <w:spacing w:val="-6"/>
                <w:lang w:val="hy-AM"/>
              </w:rPr>
              <w:t xml:space="preserve"> համար: Նախագծի նախորդող բաժիններում նպատակների սահմանումը, ինչպես և փաստաթղթերի մշակման մյուս փուլերը սահմանված </w:t>
            </w:r>
            <w:r w:rsidRPr="006E1305">
              <w:rPr>
                <w:rFonts w:ascii="GHEA Grapalat" w:hAnsi="GHEA Grapalat"/>
                <w:spacing w:val="-6"/>
                <w:lang w:val="hy-AM"/>
              </w:rPr>
              <w:lastRenderedPageBreak/>
              <w:t>են որպես աշխատանքային խմբերի գործառույթ: Տվյալ դեպքում, առաջարկում ենք հստակեցնել, թե ով է պատասխանատու ռազմավարական փաստաթղթերում նպատակների սահմանման համար՝ պետական կառավարման համակարգի մարմինները, թե՝ Աշխատանքային խումբը.</w:t>
            </w:r>
          </w:p>
        </w:tc>
        <w:tc>
          <w:tcPr>
            <w:tcW w:w="5450" w:type="dxa"/>
            <w:gridSpan w:val="2"/>
          </w:tcPr>
          <w:p w14:paraId="0A8FB42D"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3C23782B" w14:textId="066242A6"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Աշխատանքային խմբին նպատակների սահմանման գործառույթ աշխատակարգով վերապահված չէ: Այն իրականացնելու է </w:t>
            </w:r>
            <w:r w:rsidRPr="006E1305">
              <w:rPr>
                <w:rFonts w:ascii="GHEA Grapalat" w:eastAsia="GHEA Grapalat" w:hAnsi="GHEA Grapalat" w:cs="GHEA Grapalat"/>
                <w:color w:val="000000" w:themeColor="text1"/>
                <w:spacing w:val="0"/>
                <w:kern w:val="0"/>
                <w:position w:val="0"/>
                <w:sz w:val="24"/>
                <w:szCs w:val="24"/>
                <w:lang w:val="hy-AM"/>
              </w:rPr>
              <w:lastRenderedPageBreak/>
              <w:t>ընդհանուր համակարգումը և բազմաշահառու մասնակցության ապահովումը:</w:t>
            </w:r>
          </w:p>
        </w:tc>
      </w:tr>
      <w:tr w:rsidR="00F01A7A" w:rsidRPr="00756D03" w14:paraId="026A961B" w14:textId="77777777" w:rsidTr="0AEEEAE8">
        <w:trPr>
          <w:trHeight w:val="300"/>
        </w:trPr>
        <w:tc>
          <w:tcPr>
            <w:tcW w:w="8516" w:type="dxa"/>
          </w:tcPr>
          <w:p w14:paraId="32CFB233" w14:textId="103EE874"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lastRenderedPageBreak/>
              <w:t>59-</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w:t>
            </w:r>
            <w:r w:rsidRPr="006E1305">
              <w:rPr>
                <w:rFonts w:ascii="GHEA Grapalat" w:hAnsi="GHEA Grapalat" w:cs="Arial"/>
                <w:spacing w:val="-6"/>
                <w:lang w:val="hy-AM"/>
              </w:rPr>
              <w:t>վերջին</w:t>
            </w:r>
            <w:r w:rsidRPr="006E1305">
              <w:rPr>
                <w:rFonts w:ascii="GHEA Grapalat" w:hAnsi="GHEA Grapalat"/>
                <w:spacing w:val="-6"/>
                <w:lang w:val="hy-AM"/>
              </w:rPr>
              <w:t xml:space="preserve"> </w:t>
            </w:r>
            <w:r w:rsidRPr="006E1305">
              <w:rPr>
                <w:rFonts w:ascii="GHEA Grapalat" w:hAnsi="GHEA Grapalat" w:cs="Arial"/>
                <w:spacing w:val="-6"/>
                <w:lang w:val="hy-AM"/>
              </w:rPr>
              <w:t>մասն</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խմբագրել</w:t>
            </w:r>
            <w:r w:rsidRPr="006E1305">
              <w:rPr>
                <w:rFonts w:ascii="GHEA Grapalat" w:hAnsi="GHEA Grapalat"/>
                <w:spacing w:val="-6"/>
                <w:lang w:val="hy-AM"/>
              </w:rPr>
              <w:t xml:space="preserve"> </w:t>
            </w:r>
            <w:r w:rsidRPr="006E1305">
              <w:rPr>
                <w:rFonts w:ascii="GHEA Grapalat" w:hAnsi="GHEA Grapalat" w:cs="Arial"/>
                <w:spacing w:val="-6"/>
                <w:lang w:val="hy-AM"/>
              </w:rPr>
              <w:t>հետևյալ</w:t>
            </w:r>
            <w:r w:rsidRPr="006E1305">
              <w:rPr>
                <w:rFonts w:ascii="GHEA Grapalat" w:hAnsi="GHEA Grapalat"/>
                <w:spacing w:val="-6"/>
                <w:lang w:val="hy-AM"/>
              </w:rPr>
              <w:t xml:space="preserve"> </w:t>
            </w:r>
            <w:r w:rsidRPr="006E1305">
              <w:rPr>
                <w:rFonts w:ascii="GHEA Grapalat" w:hAnsi="GHEA Grapalat" w:cs="Arial"/>
                <w:spacing w:val="-6"/>
                <w:lang w:val="hy-AM"/>
              </w:rPr>
              <w:t>բովանդակությամբ</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spacing w:val="-6"/>
                <w:lang w:val="hy-AM"/>
              </w:rPr>
              <w:t>որակական տվյալների համակարգված հավաքման, պահպանման, արխիվացման, տվյալների որակի ապահովման, դրանց վերլուծության և պլանավորման փաստաթղթերում կիրառության համար».</w:t>
            </w:r>
          </w:p>
        </w:tc>
        <w:tc>
          <w:tcPr>
            <w:tcW w:w="5450" w:type="dxa"/>
            <w:gridSpan w:val="2"/>
          </w:tcPr>
          <w:p w14:paraId="1907F70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64F41230" w14:textId="619B8D59"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06C9AC9F" w14:textId="77777777" w:rsidTr="0AEEEAE8">
        <w:trPr>
          <w:trHeight w:val="300"/>
        </w:trPr>
        <w:tc>
          <w:tcPr>
            <w:tcW w:w="8516" w:type="dxa"/>
          </w:tcPr>
          <w:p w14:paraId="416A5B82" w14:textId="39C2A84F"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cs="Arial"/>
                <w:spacing w:val="-6"/>
                <w:lang w:val="hy-AM"/>
              </w:rPr>
              <w:t>Բաժնի</w:t>
            </w:r>
            <w:r w:rsidRPr="006E1305">
              <w:rPr>
                <w:rFonts w:ascii="GHEA Grapalat" w:hAnsi="GHEA Grapalat"/>
                <w:spacing w:val="-6"/>
                <w:lang w:val="hy-AM"/>
              </w:rPr>
              <w:t xml:space="preserve"> 60-</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կետի</w:t>
            </w:r>
            <w:r w:rsidRPr="006E1305">
              <w:rPr>
                <w:rFonts w:ascii="GHEA Grapalat" w:hAnsi="GHEA Grapalat"/>
                <w:spacing w:val="-6"/>
                <w:lang w:val="hy-AM"/>
              </w:rPr>
              <w:t xml:space="preserve"> </w:t>
            </w:r>
            <w:r w:rsidRPr="006E1305">
              <w:rPr>
                <w:rFonts w:ascii="GHEA Grapalat" w:hAnsi="GHEA Grapalat" w:cs="Arial"/>
                <w:spacing w:val="-6"/>
                <w:lang w:val="hy-AM"/>
              </w:rPr>
              <w:t>համաձայն՝</w:t>
            </w:r>
            <w:r w:rsidRPr="006E1305">
              <w:rPr>
                <w:rFonts w:ascii="GHEA Grapalat" w:hAnsi="GHEA Grapalat"/>
                <w:spacing w:val="-6"/>
                <w:lang w:val="hy-AM"/>
              </w:rPr>
              <w:t xml:space="preserve"> </w:t>
            </w:r>
            <w:r w:rsidRPr="006E1305">
              <w:rPr>
                <w:rFonts w:ascii="GHEA Grapalat" w:hAnsi="GHEA Grapalat" w:cs="Arial"/>
                <w:spacing w:val="-6"/>
                <w:lang w:val="hy-AM"/>
              </w:rPr>
              <w:t>նախարարական</w:t>
            </w:r>
            <w:r w:rsidRPr="006E1305">
              <w:rPr>
                <w:rFonts w:ascii="GHEA Grapalat" w:hAnsi="GHEA Grapalat"/>
                <w:spacing w:val="-6"/>
                <w:lang w:val="hy-AM"/>
              </w:rPr>
              <w:t xml:space="preserve"> </w:t>
            </w:r>
            <w:r w:rsidRPr="006E1305">
              <w:rPr>
                <w:rFonts w:ascii="GHEA Grapalat" w:hAnsi="GHEA Grapalat" w:cs="Arial"/>
                <w:spacing w:val="-6"/>
                <w:lang w:val="hy-AM"/>
              </w:rPr>
              <w:t>կոմիտեներում</w:t>
            </w:r>
            <w:r w:rsidRPr="006E1305">
              <w:rPr>
                <w:rFonts w:ascii="GHEA Grapalat" w:hAnsi="GHEA Grapalat"/>
                <w:spacing w:val="-6"/>
                <w:lang w:val="hy-AM"/>
              </w:rPr>
              <w:t xml:space="preserve"> </w:t>
            </w:r>
            <w:r w:rsidRPr="006E1305">
              <w:rPr>
                <w:rFonts w:ascii="GHEA Grapalat" w:hAnsi="GHEA Grapalat" w:cs="Arial"/>
                <w:spacing w:val="-6"/>
                <w:lang w:val="hy-AM"/>
              </w:rPr>
              <w:t>քննարկվում</w:t>
            </w:r>
            <w:r w:rsidRPr="006E1305">
              <w:rPr>
                <w:rFonts w:ascii="GHEA Grapalat" w:hAnsi="GHEA Grapalat"/>
                <w:spacing w:val="-6"/>
                <w:lang w:val="hy-AM"/>
              </w:rPr>
              <w:t xml:space="preserve"> </w:t>
            </w:r>
            <w:r w:rsidRPr="006E1305">
              <w:rPr>
                <w:rFonts w:ascii="GHEA Grapalat" w:hAnsi="GHEA Grapalat" w:cs="Arial"/>
                <w:spacing w:val="-6"/>
                <w:lang w:val="hy-AM"/>
              </w:rPr>
              <w:t>են</w:t>
            </w:r>
            <w:r w:rsidRPr="006E1305">
              <w:rPr>
                <w:rFonts w:ascii="GHEA Grapalat" w:hAnsi="GHEA Grapalat"/>
                <w:spacing w:val="-6"/>
                <w:lang w:val="hy-AM"/>
              </w:rPr>
              <w:t xml:space="preserve"> </w:t>
            </w:r>
            <w:r w:rsidRPr="006E1305">
              <w:rPr>
                <w:rFonts w:ascii="GHEA Grapalat" w:hAnsi="GHEA Grapalat" w:cs="Arial"/>
                <w:spacing w:val="-6"/>
                <w:lang w:val="hy-AM"/>
              </w:rPr>
              <w:t>Կառավարության</w:t>
            </w:r>
            <w:r w:rsidRPr="006E1305">
              <w:rPr>
                <w:rFonts w:ascii="GHEA Grapalat" w:hAnsi="GHEA Grapalat"/>
                <w:spacing w:val="-6"/>
                <w:lang w:val="hy-AM"/>
              </w:rPr>
              <w:t xml:space="preserve"> </w:t>
            </w:r>
            <w:r w:rsidRPr="006E1305">
              <w:rPr>
                <w:rFonts w:ascii="GHEA Grapalat" w:hAnsi="GHEA Grapalat" w:cs="Arial"/>
                <w:spacing w:val="-6"/>
                <w:lang w:val="hy-AM"/>
              </w:rPr>
              <w:t>ծրագրի</w:t>
            </w:r>
            <w:r w:rsidRPr="006E1305">
              <w:rPr>
                <w:rFonts w:ascii="GHEA Grapalat" w:hAnsi="GHEA Grapalat"/>
                <w:spacing w:val="-6"/>
                <w:lang w:val="hy-AM"/>
              </w:rPr>
              <w:t xml:space="preserve"> </w:t>
            </w:r>
            <w:r w:rsidRPr="006E1305">
              <w:rPr>
                <w:rFonts w:ascii="GHEA Grapalat" w:hAnsi="GHEA Grapalat" w:cs="Arial"/>
                <w:spacing w:val="-6"/>
                <w:lang w:val="hy-AM"/>
              </w:rPr>
              <w:t>կամ</w:t>
            </w:r>
            <w:r w:rsidRPr="006E1305">
              <w:rPr>
                <w:rFonts w:ascii="GHEA Grapalat" w:hAnsi="GHEA Grapalat"/>
                <w:spacing w:val="-6"/>
                <w:lang w:val="hy-AM"/>
              </w:rPr>
              <w:t xml:space="preserve"> </w:t>
            </w:r>
            <w:r w:rsidRPr="006E1305">
              <w:rPr>
                <w:rFonts w:ascii="GHEA Grapalat" w:hAnsi="GHEA Grapalat" w:cs="Arial"/>
                <w:spacing w:val="-6"/>
                <w:lang w:val="hy-AM"/>
              </w:rPr>
              <w:t>ռազմավարության</w:t>
            </w:r>
            <w:r w:rsidRPr="006E1305">
              <w:rPr>
                <w:rFonts w:ascii="GHEA Grapalat" w:hAnsi="GHEA Grapalat"/>
                <w:spacing w:val="-6"/>
                <w:lang w:val="hy-AM"/>
              </w:rPr>
              <w:t xml:space="preserve"> </w:t>
            </w:r>
            <w:r w:rsidRPr="006E1305">
              <w:rPr>
                <w:rFonts w:ascii="GHEA Grapalat" w:hAnsi="GHEA Grapalat" w:cs="Arial"/>
                <w:spacing w:val="-6"/>
                <w:lang w:val="hy-AM"/>
              </w:rPr>
              <w:t>արդյունքներ</w:t>
            </w:r>
            <w:r w:rsidRPr="006E1305">
              <w:rPr>
                <w:rFonts w:ascii="GHEA Grapalat" w:hAnsi="GHEA Grapalat"/>
                <w:spacing w:val="-6"/>
                <w:lang w:val="hy-AM"/>
              </w:rPr>
              <w:t>ի կատարողականները: Խնդրում ենք հստակեցնել՝ ինչու ռազմավարական ծրագրերը չեն մտնում այս ցանկի մեջ.</w:t>
            </w:r>
          </w:p>
        </w:tc>
        <w:tc>
          <w:tcPr>
            <w:tcW w:w="5450" w:type="dxa"/>
            <w:gridSpan w:val="2"/>
          </w:tcPr>
          <w:p w14:paraId="49DFB4C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2845548F" w14:textId="4AD578C2"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Ավելացվել են նաև ռազմավարական ծրագրերը:</w:t>
            </w:r>
          </w:p>
        </w:tc>
      </w:tr>
      <w:tr w:rsidR="00F01A7A" w:rsidRPr="00756D03" w14:paraId="4D9BBBFA" w14:textId="77777777" w:rsidTr="0AEEEAE8">
        <w:trPr>
          <w:trHeight w:val="300"/>
        </w:trPr>
        <w:tc>
          <w:tcPr>
            <w:tcW w:w="8516" w:type="dxa"/>
          </w:tcPr>
          <w:p w14:paraId="4342B85E" w14:textId="43AC0B21"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cs="Arial"/>
                <w:spacing w:val="-6"/>
                <w:lang w:val="hy-AM"/>
              </w:rPr>
              <w:t>Նախագծի</w:t>
            </w:r>
            <w:r w:rsidRPr="006E1305">
              <w:rPr>
                <w:rFonts w:ascii="GHEA Grapalat" w:hAnsi="GHEA Grapalat"/>
                <w:spacing w:val="-6"/>
                <w:lang w:val="hy-AM"/>
              </w:rPr>
              <w:t xml:space="preserve"> </w:t>
            </w:r>
            <w:r w:rsidRPr="006E1305">
              <w:rPr>
                <w:rFonts w:ascii="GHEA Grapalat" w:hAnsi="GHEA Grapalat" w:cs="Arial"/>
                <w:spacing w:val="-6"/>
                <w:lang w:val="hy-AM"/>
              </w:rPr>
              <w:t>Հավելվածի</w:t>
            </w:r>
            <w:r w:rsidRPr="006E1305">
              <w:rPr>
                <w:rFonts w:ascii="GHEA Grapalat" w:hAnsi="GHEA Grapalat"/>
                <w:spacing w:val="-6"/>
                <w:lang w:val="hy-AM"/>
              </w:rPr>
              <w:t xml:space="preserve"> </w:t>
            </w:r>
            <w:r w:rsidRPr="006E1305">
              <w:rPr>
                <w:rFonts w:ascii="GHEA Grapalat" w:hAnsi="GHEA Grapalat" w:cs="Arial"/>
                <w:spacing w:val="-6"/>
                <w:lang w:val="hy-AM"/>
              </w:rPr>
              <w:t>Ձև</w:t>
            </w:r>
            <w:r w:rsidRPr="006E1305">
              <w:rPr>
                <w:rFonts w:ascii="GHEA Grapalat" w:hAnsi="GHEA Grapalat"/>
                <w:spacing w:val="-6"/>
                <w:lang w:val="hy-AM"/>
              </w:rPr>
              <w:t xml:space="preserve"> N 1-</w:t>
            </w:r>
            <w:r w:rsidRPr="006E1305">
              <w:rPr>
                <w:rFonts w:ascii="GHEA Grapalat" w:hAnsi="GHEA Grapalat" w:cs="Arial"/>
                <w:spacing w:val="-6"/>
                <w:lang w:val="hy-AM"/>
              </w:rPr>
              <w:t>ի</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Ծախսային</w:t>
            </w:r>
            <w:r w:rsidRPr="006E1305">
              <w:rPr>
                <w:rFonts w:ascii="GHEA Grapalat" w:hAnsi="GHEA Grapalat"/>
                <w:spacing w:val="-6"/>
                <w:lang w:val="hy-AM"/>
              </w:rPr>
              <w:t xml:space="preserve"> </w:t>
            </w:r>
            <w:r w:rsidRPr="006E1305">
              <w:rPr>
                <w:rFonts w:ascii="GHEA Grapalat" w:hAnsi="GHEA Grapalat" w:cs="Arial"/>
                <w:spacing w:val="-6"/>
                <w:lang w:val="hy-AM"/>
              </w:rPr>
              <w:t>շրջանակ</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աղյուսակի</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Ընդամենը</w:t>
            </w:r>
            <w:r w:rsidRPr="006E1305">
              <w:rPr>
                <w:rFonts w:ascii="GHEA Grapalat" w:hAnsi="GHEA Grapalat"/>
                <w:spacing w:val="-6"/>
                <w:lang w:val="hy-AM"/>
              </w:rPr>
              <w:t xml:space="preserve"> </w:t>
            </w:r>
            <w:r w:rsidRPr="006E1305">
              <w:rPr>
                <w:rFonts w:ascii="GHEA Grapalat" w:hAnsi="GHEA Grapalat" w:cs="Arial"/>
                <w:spacing w:val="-6"/>
                <w:lang w:val="hy-AM"/>
              </w:rPr>
              <w:t>ծախս</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Ֆինանսավորում</w:t>
            </w:r>
            <w:r w:rsidRPr="006E1305">
              <w:rPr>
                <w:rFonts w:ascii="GHEA Grapalat" w:hAnsi="GHEA Grapalat"/>
                <w:spacing w:val="-6"/>
                <w:lang w:val="hy-AM"/>
              </w:rPr>
              <w:t xml:space="preserve"> </w:t>
            </w:r>
            <w:r w:rsidRPr="006E1305">
              <w:rPr>
                <w:rFonts w:ascii="GHEA Grapalat" w:hAnsi="GHEA Grapalat" w:cs="Arial"/>
                <w:spacing w:val="-6"/>
                <w:lang w:val="hy-AM"/>
              </w:rPr>
              <w:t>պետական</w:t>
            </w:r>
            <w:r w:rsidRPr="006E1305">
              <w:rPr>
                <w:rFonts w:ascii="GHEA Grapalat" w:hAnsi="GHEA Grapalat"/>
                <w:spacing w:val="-6"/>
                <w:lang w:val="hy-AM"/>
              </w:rPr>
              <w:t xml:space="preserve"> </w:t>
            </w:r>
            <w:r w:rsidRPr="006E1305">
              <w:rPr>
                <w:rFonts w:ascii="GHEA Grapalat" w:hAnsi="GHEA Grapalat" w:cs="Arial"/>
                <w:spacing w:val="-6"/>
                <w:lang w:val="hy-AM"/>
              </w:rPr>
              <w:t>բյուջեից</w:t>
            </w:r>
            <w:r w:rsidRPr="006E1305">
              <w:rPr>
                <w:rFonts w:ascii="GHEA Grapalat" w:hAnsi="GHEA Grapalat"/>
                <w:spacing w:val="-6"/>
                <w:lang w:val="hy-AM"/>
              </w:rPr>
              <w:t xml:space="preserve"> </w:t>
            </w:r>
            <w:r w:rsidRPr="006E1305">
              <w:rPr>
                <w:rFonts w:ascii="GHEA Grapalat" w:hAnsi="GHEA Grapalat" w:cs="Arial"/>
                <w:spacing w:val="-6"/>
                <w:lang w:val="hy-AM"/>
              </w:rPr>
              <w:t>ներառյալ՝</w:t>
            </w:r>
            <w:r w:rsidRPr="006E1305">
              <w:rPr>
                <w:rFonts w:ascii="GHEA Grapalat" w:hAnsi="GHEA Grapalat"/>
                <w:spacing w:val="-6"/>
                <w:lang w:val="hy-AM"/>
              </w:rPr>
              <w:t xml:space="preserve"> </w:t>
            </w:r>
            <w:r w:rsidRPr="006E1305">
              <w:rPr>
                <w:rFonts w:ascii="GHEA Grapalat" w:hAnsi="GHEA Grapalat" w:cs="Arial"/>
                <w:spacing w:val="-6"/>
                <w:lang w:val="hy-AM"/>
              </w:rPr>
              <w:t>վարկային</w:t>
            </w:r>
            <w:r w:rsidRPr="006E1305">
              <w:rPr>
                <w:rFonts w:ascii="GHEA Grapalat" w:hAnsi="GHEA Grapalat"/>
                <w:spacing w:val="-6"/>
                <w:lang w:val="hy-AM"/>
              </w:rPr>
              <w:t xml:space="preserve"> </w:t>
            </w:r>
            <w:r w:rsidRPr="006E1305">
              <w:rPr>
                <w:rFonts w:ascii="GHEA Grapalat" w:hAnsi="GHEA Grapalat" w:cs="Arial"/>
                <w:spacing w:val="-6"/>
                <w:lang w:val="hy-AM"/>
              </w:rPr>
              <w:t>միջոցները</w:t>
            </w:r>
            <w:r w:rsidRPr="006E1305">
              <w:rPr>
                <w:rFonts w:ascii="GHEA Grapalat" w:hAnsi="GHEA Grapalat"/>
                <w:spacing w:val="-6"/>
                <w:lang w:val="hy-AM"/>
              </w:rPr>
              <w:t xml:space="preserve">, </w:t>
            </w:r>
            <w:r w:rsidRPr="006E1305">
              <w:rPr>
                <w:rFonts w:ascii="GHEA Grapalat" w:hAnsi="GHEA Grapalat" w:cs="Arial"/>
                <w:spacing w:val="-6"/>
                <w:lang w:val="hy-AM"/>
              </w:rPr>
              <w:t>որոնք</w:t>
            </w:r>
            <w:r w:rsidRPr="006E1305">
              <w:rPr>
                <w:rFonts w:ascii="GHEA Grapalat" w:hAnsi="GHEA Grapalat"/>
                <w:spacing w:val="-6"/>
                <w:lang w:val="hy-AM"/>
              </w:rPr>
              <w:t xml:space="preserve"> </w:t>
            </w:r>
            <w:r w:rsidRPr="006E1305">
              <w:rPr>
                <w:rFonts w:ascii="GHEA Grapalat" w:hAnsi="GHEA Grapalat" w:cs="Arial"/>
                <w:spacing w:val="-6"/>
                <w:lang w:val="hy-AM"/>
              </w:rPr>
              <w:t>ներառված</w:t>
            </w:r>
            <w:r w:rsidRPr="006E1305">
              <w:rPr>
                <w:rFonts w:ascii="GHEA Grapalat" w:hAnsi="GHEA Grapalat"/>
                <w:spacing w:val="-6"/>
                <w:lang w:val="hy-AM"/>
              </w:rPr>
              <w:t xml:space="preserve"> </w:t>
            </w:r>
            <w:r w:rsidRPr="006E1305">
              <w:rPr>
                <w:rFonts w:ascii="GHEA Grapalat" w:hAnsi="GHEA Grapalat" w:cs="Arial"/>
                <w:spacing w:val="-6"/>
                <w:lang w:val="hy-AM"/>
              </w:rPr>
              <w:t>են</w:t>
            </w:r>
            <w:r w:rsidRPr="006E1305">
              <w:rPr>
                <w:rFonts w:ascii="GHEA Grapalat" w:hAnsi="GHEA Grapalat"/>
                <w:spacing w:val="-6"/>
                <w:lang w:val="hy-AM"/>
              </w:rPr>
              <w:t xml:space="preserve"> </w:t>
            </w:r>
            <w:r w:rsidRPr="006E1305">
              <w:rPr>
                <w:rFonts w:ascii="GHEA Grapalat" w:hAnsi="GHEA Grapalat" w:cs="Arial"/>
                <w:spacing w:val="-6"/>
                <w:lang w:val="hy-AM"/>
              </w:rPr>
              <w:t>ՄԺԾԾ</w:t>
            </w:r>
            <w:r w:rsidRPr="006E1305">
              <w:rPr>
                <w:rFonts w:ascii="GHEA Grapalat" w:hAnsi="GHEA Grapalat"/>
                <w:spacing w:val="-6"/>
                <w:lang w:val="hy-AM"/>
              </w:rPr>
              <w:t>-</w:t>
            </w:r>
            <w:r w:rsidRPr="006E1305">
              <w:rPr>
                <w:rFonts w:ascii="GHEA Grapalat" w:hAnsi="GHEA Grapalat" w:cs="Arial"/>
                <w:spacing w:val="-6"/>
                <w:lang w:val="hy-AM"/>
              </w:rPr>
              <w:t>ում</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և</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ֆինանսավորում</w:t>
            </w:r>
            <w:r w:rsidRPr="006E1305">
              <w:rPr>
                <w:rFonts w:ascii="GHEA Grapalat" w:hAnsi="GHEA Grapalat"/>
                <w:spacing w:val="-6"/>
                <w:lang w:val="hy-AM"/>
              </w:rPr>
              <w:t xml:space="preserve"> այլ աղբյուրներից» հատվածներում, հաշվի առնելով փոխարժեքի տատանողականությունը, առաջարկում ենք ֆինանսական գնահատականը ներկայացնել նաև արտարժույթով, միաժամանակ ներկայացնելով վարկային և/կամ դրամաշնորհային պայմանագրերի/համաձայնագրերի (առկայության դեպքում) կարգավիճակի վերաբերյալ տեղեկատվություն: Առաջարկում ենք նաև, Ձև 1-ի ներկայացված ձևանմուշները տարանջատել առանձին ձևերով՝ Ձև 1-ի տակ միավորելու փոխարեն: Բացի այդ՝ կարելի է տողատակում ավելացնել, որ ձևանմուշներն օգտագործելու ցուցումները տրամադրվելու են մեթոդական ուղեցույցներով:</w:t>
            </w:r>
          </w:p>
        </w:tc>
        <w:tc>
          <w:tcPr>
            <w:tcW w:w="5450" w:type="dxa"/>
            <w:gridSpan w:val="2"/>
          </w:tcPr>
          <w:p w14:paraId="59193327"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71A7CE21" w14:textId="5C3381DD"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Աշխատակարգում արդեն իսկ նշված է, որ մանրամասն ուղեցույցը տրվելու է առանձին մեթոդաբանությամբ: Այդտեղ էլ հաշվի կառվեն ներկայացված դիտարկումները:</w:t>
            </w:r>
          </w:p>
        </w:tc>
      </w:tr>
      <w:tr w:rsidR="00F01A7A" w:rsidRPr="00756D03" w14:paraId="2653F964" w14:textId="77777777" w:rsidTr="0AEEEAE8">
        <w:trPr>
          <w:trHeight w:val="300"/>
        </w:trPr>
        <w:tc>
          <w:tcPr>
            <w:tcW w:w="8516" w:type="dxa"/>
          </w:tcPr>
          <w:p w14:paraId="1C3F319C" w14:textId="77777777" w:rsidR="00F01A7A" w:rsidRPr="006E1305" w:rsidRDefault="00F01A7A" w:rsidP="00F01A7A">
            <w:pPr>
              <w:spacing w:line="276" w:lineRule="auto"/>
              <w:jc w:val="both"/>
              <w:rPr>
                <w:rFonts w:ascii="GHEA Grapalat" w:hAnsi="GHEA Grapalat"/>
                <w:spacing w:val="-6"/>
                <w:lang w:val="hy-AM"/>
              </w:rPr>
            </w:pPr>
            <w:r w:rsidRPr="006E1305">
              <w:rPr>
                <w:rFonts w:ascii="GHEA Grapalat" w:hAnsi="GHEA Grapalat"/>
                <w:spacing w:val="-6"/>
                <w:lang w:val="hy-AM"/>
              </w:rPr>
              <w:t>«</w:t>
            </w:r>
            <w:r w:rsidRPr="006E1305">
              <w:rPr>
                <w:rFonts w:ascii="GHEA Grapalat" w:hAnsi="GHEA Grapalat" w:cs="Arial"/>
                <w:spacing w:val="-6"/>
                <w:lang w:val="hy-AM"/>
              </w:rPr>
              <w:t>Արդյունքային</w:t>
            </w:r>
            <w:r w:rsidRPr="006E1305">
              <w:rPr>
                <w:rFonts w:ascii="GHEA Grapalat" w:hAnsi="GHEA Grapalat"/>
                <w:spacing w:val="-6"/>
                <w:lang w:val="hy-AM"/>
              </w:rPr>
              <w:t xml:space="preserve"> </w:t>
            </w:r>
            <w:r w:rsidRPr="006E1305">
              <w:rPr>
                <w:rFonts w:ascii="GHEA Grapalat" w:hAnsi="GHEA Grapalat" w:cs="Arial"/>
                <w:spacing w:val="-6"/>
                <w:lang w:val="hy-AM"/>
              </w:rPr>
              <w:t>շրջանակ</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ձևանմուշում՝</w:t>
            </w:r>
          </w:p>
          <w:p w14:paraId="2BB972F6" w14:textId="6089A9AD" w:rsidR="00F01A7A" w:rsidRPr="006E1305" w:rsidRDefault="00F01A7A" w:rsidP="00F01A7A">
            <w:pPr>
              <w:spacing w:line="276" w:lineRule="auto"/>
              <w:jc w:val="both"/>
              <w:rPr>
                <w:rFonts w:ascii="GHEA Grapalat" w:hAnsi="GHEA Grapalat"/>
                <w:spacing w:val="-6"/>
                <w:lang w:val="hy-AM"/>
              </w:rPr>
            </w:pPr>
            <w:r w:rsidRPr="006E1305">
              <w:rPr>
                <w:rFonts w:ascii="GHEA Grapalat" w:hAnsi="GHEA Grapalat"/>
                <w:spacing w:val="-6"/>
                <w:lang w:val="hy-AM"/>
              </w:rPr>
              <w:t>«</w:t>
            </w:r>
            <w:r w:rsidRPr="006E1305">
              <w:rPr>
                <w:rFonts w:ascii="GHEA Grapalat" w:hAnsi="GHEA Grapalat" w:cs="Arial"/>
                <w:spacing w:val="-6"/>
                <w:lang w:val="hy-AM"/>
              </w:rPr>
              <w:t>դասիչ</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w:t>
            </w:r>
            <w:r w:rsidRPr="006E1305">
              <w:rPr>
                <w:rFonts w:ascii="GHEA Grapalat" w:hAnsi="GHEA Grapalat"/>
                <w:spacing w:val="-6"/>
                <w:lang w:val="hy-AM"/>
              </w:rPr>
              <w:t xml:space="preserve">ը շփոթության տեղիք է տալիս բյուջետային ծրագրերի ու միջոցառումների դասիչի առումով: Տվյալ եզրույթի օգտագործումն արդյո՞ք </w:t>
            </w:r>
            <w:r w:rsidRPr="006E1305">
              <w:rPr>
                <w:rFonts w:ascii="GHEA Grapalat" w:hAnsi="GHEA Grapalat"/>
                <w:spacing w:val="-6"/>
                <w:lang w:val="hy-AM"/>
              </w:rPr>
              <w:lastRenderedPageBreak/>
              <w:t>պայմանավորված է նրանով, որ ռազմավարությունների բոլոր բաղադրիչներն անփոփոխ ու նույնականացման կոդեր են ունենալու: Եթե այո, առաջարկում ենք այս հանգամանքը հստակեցնել: Բացի այդ՝ եթե այս դասիչները հիմնական են ու չեն փոխվելու, կառաջարկենք օգտագործել տառ+թիվ ձևաչափը՝ գործիքը հեշտ ընկալելի դարձնելու համար: Օրինակ՝ Մ 1.1.1, ՌՆ1 և այլն: Ռազմավարական պլանավորման բազմաթիվ փաստաթղթերի դեպքում անհրաժեշտ կլինի ստեղծել դասիչների առավել բարդ սխեմա.</w:t>
            </w:r>
          </w:p>
          <w:p w14:paraId="7A9F2713" w14:textId="5C46CAFC"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w:t>
            </w:r>
            <w:r w:rsidRPr="006E1305">
              <w:rPr>
                <w:rFonts w:ascii="GHEA Grapalat" w:hAnsi="GHEA Grapalat" w:cs="Arial"/>
                <w:spacing w:val="-6"/>
                <w:lang w:val="hy-AM"/>
              </w:rPr>
              <w:t>Կապը</w:t>
            </w:r>
            <w:r w:rsidRPr="006E1305">
              <w:rPr>
                <w:rFonts w:ascii="GHEA Grapalat" w:hAnsi="GHEA Grapalat"/>
                <w:spacing w:val="-6"/>
                <w:lang w:val="hy-AM"/>
              </w:rPr>
              <w:t xml:space="preserve"> </w:t>
            </w:r>
            <w:r w:rsidRPr="006E1305">
              <w:rPr>
                <w:rFonts w:ascii="GHEA Grapalat" w:hAnsi="GHEA Grapalat" w:cs="Arial"/>
                <w:spacing w:val="-6"/>
                <w:lang w:val="hy-AM"/>
              </w:rPr>
              <w:t>ռազմավարական</w:t>
            </w:r>
            <w:r w:rsidRPr="006E1305">
              <w:rPr>
                <w:rFonts w:ascii="GHEA Grapalat" w:hAnsi="GHEA Grapalat"/>
                <w:spacing w:val="-6"/>
                <w:lang w:val="hy-AM"/>
              </w:rPr>
              <w:t xml:space="preserve"> </w:t>
            </w:r>
            <w:r w:rsidRPr="006E1305">
              <w:rPr>
                <w:rFonts w:ascii="GHEA Grapalat" w:hAnsi="GHEA Grapalat" w:cs="Arial"/>
                <w:spacing w:val="-6"/>
                <w:lang w:val="hy-AM"/>
              </w:rPr>
              <w:t>պլանավորման</w:t>
            </w:r>
            <w:r w:rsidRPr="006E1305">
              <w:rPr>
                <w:rFonts w:ascii="GHEA Grapalat" w:hAnsi="GHEA Grapalat"/>
                <w:spacing w:val="-6"/>
                <w:lang w:val="hy-AM"/>
              </w:rPr>
              <w:t xml:space="preserve"> </w:t>
            </w:r>
            <w:r w:rsidRPr="006E1305">
              <w:rPr>
                <w:rFonts w:ascii="GHEA Grapalat" w:hAnsi="GHEA Grapalat" w:cs="Arial"/>
                <w:spacing w:val="-6"/>
                <w:lang w:val="hy-AM"/>
              </w:rPr>
              <w:t>այլ</w:t>
            </w:r>
            <w:r w:rsidRPr="006E1305">
              <w:rPr>
                <w:rFonts w:ascii="GHEA Grapalat" w:hAnsi="GHEA Grapalat"/>
                <w:spacing w:val="-6"/>
                <w:lang w:val="hy-AM"/>
              </w:rPr>
              <w:t xml:space="preserve"> </w:t>
            </w:r>
            <w:r w:rsidRPr="006E1305">
              <w:rPr>
                <w:rFonts w:ascii="GHEA Grapalat" w:hAnsi="GHEA Grapalat" w:cs="Arial"/>
                <w:spacing w:val="-6"/>
                <w:lang w:val="hy-AM"/>
              </w:rPr>
              <w:t>փաստաթղթի</w:t>
            </w:r>
            <w:r w:rsidRPr="006E1305">
              <w:rPr>
                <w:rFonts w:ascii="GHEA Grapalat" w:hAnsi="GHEA Grapalat"/>
                <w:spacing w:val="-6"/>
                <w:lang w:val="hy-AM"/>
              </w:rPr>
              <w:t xml:space="preserve"> </w:t>
            </w:r>
            <w:r w:rsidRPr="006E1305">
              <w:rPr>
                <w:rFonts w:ascii="GHEA Grapalat" w:hAnsi="GHEA Grapalat" w:cs="Arial"/>
                <w:spacing w:val="-6"/>
                <w:lang w:val="hy-AM"/>
              </w:rPr>
              <w:t>ցուցանիշի</w:t>
            </w:r>
            <w:r w:rsidRPr="006E1305">
              <w:rPr>
                <w:rFonts w:ascii="GHEA Grapalat" w:hAnsi="GHEA Grapalat"/>
                <w:spacing w:val="-6"/>
                <w:lang w:val="hy-AM"/>
              </w:rPr>
              <w:t xml:space="preserve"> </w:t>
            </w:r>
            <w:r w:rsidRPr="006E1305">
              <w:rPr>
                <w:rFonts w:ascii="GHEA Grapalat" w:hAnsi="GHEA Grapalat" w:cs="Arial"/>
                <w:spacing w:val="-6"/>
                <w:lang w:val="hy-AM"/>
              </w:rPr>
              <w:t>հետ</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սյունը</w:t>
            </w:r>
            <w:r w:rsidRPr="006E1305">
              <w:rPr>
                <w:rFonts w:ascii="GHEA Grapalat" w:hAnsi="GHEA Grapalat"/>
                <w:spacing w:val="-6"/>
                <w:lang w:val="hy-AM"/>
              </w:rPr>
              <w:t xml:space="preserve"> </w:t>
            </w:r>
            <w:r w:rsidRPr="006E1305">
              <w:rPr>
                <w:rFonts w:ascii="GHEA Grapalat" w:hAnsi="GHEA Grapalat" w:cs="Arial"/>
                <w:spacing w:val="-6"/>
                <w:lang w:val="hy-AM"/>
              </w:rPr>
              <w:t>մի</w:t>
            </w:r>
            <w:r w:rsidRPr="006E1305">
              <w:rPr>
                <w:rFonts w:ascii="GHEA Grapalat" w:hAnsi="GHEA Grapalat"/>
                <w:spacing w:val="-6"/>
                <w:lang w:val="hy-AM"/>
              </w:rPr>
              <w:t xml:space="preserve"> </w:t>
            </w:r>
            <w:r w:rsidRPr="006E1305">
              <w:rPr>
                <w:rFonts w:ascii="GHEA Grapalat" w:hAnsi="GHEA Grapalat" w:cs="Arial"/>
                <w:spacing w:val="-6"/>
                <w:lang w:val="hy-AM"/>
              </w:rPr>
              <w:t>քիչ</w:t>
            </w:r>
            <w:r w:rsidRPr="006E1305">
              <w:rPr>
                <w:rFonts w:ascii="GHEA Grapalat" w:hAnsi="GHEA Grapalat"/>
                <w:spacing w:val="-6"/>
                <w:lang w:val="hy-AM"/>
              </w:rPr>
              <w:t xml:space="preserve"> </w:t>
            </w:r>
            <w:r w:rsidRPr="006E1305">
              <w:rPr>
                <w:rFonts w:ascii="GHEA Grapalat" w:hAnsi="GHEA Grapalat" w:cs="Arial"/>
                <w:spacing w:val="-6"/>
                <w:lang w:val="hy-AM"/>
              </w:rPr>
              <w:t>անհասկանալի</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w:t>
            </w:r>
            <w:r w:rsidRPr="006E1305">
              <w:rPr>
                <w:rFonts w:ascii="GHEA Grapalat" w:hAnsi="GHEA Grapalat" w:cs="Arial"/>
                <w:spacing w:val="-6"/>
                <w:lang w:val="hy-AM"/>
              </w:rPr>
              <w:t>Անհրաժեշտ</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w:t>
            </w:r>
            <w:r w:rsidRPr="006E1305">
              <w:rPr>
                <w:rFonts w:ascii="GHEA Grapalat" w:hAnsi="GHEA Grapalat" w:cs="Arial"/>
                <w:spacing w:val="-6"/>
                <w:lang w:val="hy-AM"/>
              </w:rPr>
              <w:t>հստակեցնել</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կապ</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ասելով՝</w:t>
            </w:r>
            <w:r w:rsidRPr="006E1305">
              <w:rPr>
                <w:rFonts w:ascii="GHEA Grapalat" w:hAnsi="GHEA Grapalat"/>
                <w:spacing w:val="-6"/>
                <w:lang w:val="hy-AM"/>
              </w:rPr>
              <w:t xml:space="preserve"> </w:t>
            </w:r>
            <w:r w:rsidRPr="006E1305">
              <w:rPr>
                <w:rFonts w:ascii="GHEA Grapalat" w:hAnsi="GHEA Grapalat" w:cs="Arial"/>
                <w:spacing w:val="-6"/>
                <w:lang w:val="hy-AM"/>
              </w:rPr>
              <w:t>արդյո՞ք</w:t>
            </w:r>
            <w:r w:rsidRPr="006E1305">
              <w:rPr>
                <w:rFonts w:ascii="GHEA Grapalat" w:hAnsi="GHEA Grapalat"/>
                <w:spacing w:val="-6"/>
                <w:lang w:val="hy-AM"/>
              </w:rPr>
              <w:t xml:space="preserve"> </w:t>
            </w:r>
            <w:r w:rsidRPr="006E1305">
              <w:rPr>
                <w:rFonts w:ascii="GHEA Grapalat" w:hAnsi="GHEA Grapalat" w:cs="Arial"/>
                <w:spacing w:val="-6"/>
                <w:lang w:val="hy-AM"/>
              </w:rPr>
              <w:t>նկատի</w:t>
            </w:r>
            <w:r w:rsidRPr="006E1305">
              <w:rPr>
                <w:rFonts w:ascii="GHEA Grapalat" w:hAnsi="GHEA Grapalat"/>
                <w:spacing w:val="-6"/>
                <w:lang w:val="hy-AM"/>
              </w:rPr>
              <w:t xml:space="preserve"> </w:t>
            </w:r>
            <w:r w:rsidRPr="006E1305">
              <w:rPr>
                <w:rFonts w:ascii="GHEA Grapalat" w:hAnsi="GHEA Grapalat" w:cs="Arial"/>
                <w:spacing w:val="-6"/>
                <w:lang w:val="hy-AM"/>
              </w:rPr>
              <w:t>ունենք՝</w:t>
            </w:r>
            <w:r w:rsidRPr="006E1305">
              <w:rPr>
                <w:rFonts w:ascii="GHEA Grapalat" w:hAnsi="GHEA Grapalat"/>
                <w:spacing w:val="-6"/>
                <w:lang w:val="hy-AM"/>
              </w:rPr>
              <w:t xml:space="preserve"> </w:t>
            </w:r>
            <w:r w:rsidRPr="006E1305">
              <w:rPr>
                <w:rFonts w:ascii="GHEA Grapalat" w:hAnsi="GHEA Grapalat" w:cs="Arial"/>
                <w:spacing w:val="-6"/>
                <w:lang w:val="hy-AM"/>
              </w:rPr>
              <w:t>թե</w:t>
            </w:r>
            <w:r w:rsidRPr="006E1305">
              <w:rPr>
                <w:rFonts w:ascii="GHEA Grapalat" w:hAnsi="GHEA Grapalat"/>
                <w:spacing w:val="-6"/>
                <w:lang w:val="hy-AM"/>
              </w:rPr>
              <w:t xml:space="preserve"> հիերարխիայում որ բարձր ցուցանիշի՞ն է սնում:</w:t>
            </w:r>
          </w:p>
        </w:tc>
        <w:tc>
          <w:tcPr>
            <w:tcW w:w="5450" w:type="dxa"/>
            <w:gridSpan w:val="2"/>
          </w:tcPr>
          <w:p w14:paraId="686FFE6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 ի գիտություն:</w:t>
            </w:r>
          </w:p>
          <w:p w14:paraId="46AAED07" w14:textId="2B80B3C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Աշխատակարգում արդեն իսկ նշված է, որ մանրամասն ուղեցույցը տրվելու է առանձին </w:t>
            </w:r>
            <w:r w:rsidRPr="006E1305">
              <w:rPr>
                <w:rFonts w:ascii="GHEA Grapalat" w:eastAsia="GHEA Grapalat" w:hAnsi="GHEA Grapalat" w:cs="GHEA Grapalat"/>
                <w:color w:val="000000" w:themeColor="text1"/>
                <w:spacing w:val="0"/>
                <w:kern w:val="0"/>
                <w:position w:val="0"/>
                <w:sz w:val="24"/>
                <w:szCs w:val="24"/>
                <w:lang w:val="hy-AM"/>
              </w:rPr>
              <w:lastRenderedPageBreak/>
              <w:t>մեթոդաբանությամբ: Այդտեղ էլ հաշվի կառվեն ներկայացված դիտարկումները:</w:t>
            </w:r>
          </w:p>
        </w:tc>
      </w:tr>
      <w:tr w:rsidR="00F01A7A" w:rsidRPr="00756D03" w14:paraId="6B8BE039" w14:textId="77777777" w:rsidTr="0AEEEAE8">
        <w:trPr>
          <w:trHeight w:val="300"/>
        </w:trPr>
        <w:tc>
          <w:tcPr>
            <w:tcW w:w="8516" w:type="dxa"/>
          </w:tcPr>
          <w:p w14:paraId="3B696122" w14:textId="399673C8"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lastRenderedPageBreak/>
              <w:t>«</w:t>
            </w:r>
            <w:r w:rsidRPr="006E1305">
              <w:rPr>
                <w:rFonts w:ascii="GHEA Grapalat" w:hAnsi="GHEA Grapalat" w:cs="Arial"/>
                <w:spacing w:val="-6"/>
                <w:lang w:val="hy-AM"/>
              </w:rPr>
              <w:t>Տեսլական</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կոչվածը</w:t>
            </w:r>
            <w:r w:rsidRPr="006E1305">
              <w:rPr>
                <w:rFonts w:ascii="GHEA Grapalat" w:hAnsi="GHEA Grapalat"/>
                <w:spacing w:val="-6"/>
                <w:lang w:val="hy-AM"/>
              </w:rPr>
              <w:t xml:space="preserve"> </w:t>
            </w:r>
            <w:r w:rsidRPr="006E1305">
              <w:rPr>
                <w:rFonts w:ascii="GHEA Grapalat" w:hAnsi="GHEA Grapalat" w:cs="Arial"/>
                <w:spacing w:val="-6"/>
                <w:lang w:val="hy-AM"/>
              </w:rPr>
              <w:t>Ն</w:t>
            </w:r>
            <w:r w:rsidRPr="006E1305">
              <w:rPr>
                <w:rFonts w:ascii="GHEA Grapalat" w:hAnsi="GHEA Grapalat"/>
                <w:spacing w:val="-6"/>
                <w:lang w:val="hy-AM"/>
              </w:rPr>
              <w:t>ախագծի նախորդ բաժիններում նշվում է որպես առանձին փաստաթուղթ, իսկ այս ձևանմուշում երևում է որպես նպատակի մակարդակ: Առաջարկում ենք հստակեցնել.</w:t>
            </w:r>
          </w:p>
        </w:tc>
        <w:tc>
          <w:tcPr>
            <w:tcW w:w="5450" w:type="dxa"/>
            <w:gridSpan w:val="2"/>
          </w:tcPr>
          <w:p w14:paraId="5D197F3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54C02D04" w14:textId="78545594"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Զարգացման երկարաժամկետ տեսլականը փաստաթուղթ է, իսկ ռազմավարական տեսլականն ունի «strategic vision»-ի իմաստը, որը արդյունքային շրջանակի մաս է:</w:t>
            </w:r>
          </w:p>
        </w:tc>
      </w:tr>
      <w:tr w:rsidR="00F01A7A" w:rsidRPr="00756D03" w14:paraId="4A41A0DB" w14:textId="77777777" w:rsidTr="0AEEEAE8">
        <w:trPr>
          <w:trHeight w:val="300"/>
        </w:trPr>
        <w:tc>
          <w:tcPr>
            <w:tcW w:w="8516" w:type="dxa"/>
          </w:tcPr>
          <w:p w14:paraId="6FBE81C0" w14:textId="199BEB0D"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արդյունքային</w:t>
            </w:r>
            <w:r w:rsidRPr="006E1305">
              <w:rPr>
                <w:rFonts w:ascii="GHEA Grapalat" w:hAnsi="GHEA Grapalat"/>
                <w:spacing w:val="-6"/>
                <w:lang w:val="hy-AM"/>
              </w:rPr>
              <w:t xml:space="preserve"> </w:t>
            </w:r>
            <w:r w:rsidRPr="006E1305">
              <w:rPr>
                <w:rFonts w:ascii="GHEA Grapalat" w:hAnsi="GHEA Grapalat" w:cs="Arial"/>
                <w:spacing w:val="-6"/>
                <w:lang w:val="hy-AM"/>
              </w:rPr>
              <w:t>աստիճանակարգությունը</w:t>
            </w:r>
            <w:r w:rsidRPr="006E1305">
              <w:rPr>
                <w:rFonts w:ascii="GHEA Grapalat" w:hAnsi="GHEA Grapalat"/>
                <w:spacing w:val="-6"/>
                <w:lang w:val="hy-AM"/>
              </w:rPr>
              <w:t xml:space="preserve"> </w:t>
            </w:r>
            <w:r w:rsidRPr="006E1305">
              <w:rPr>
                <w:rFonts w:ascii="GHEA Grapalat" w:hAnsi="GHEA Grapalat" w:cs="Arial"/>
                <w:spacing w:val="-6"/>
                <w:lang w:val="hy-AM"/>
              </w:rPr>
              <w:t>սահմանել</w:t>
            </w:r>
            <w:r w:rsidRPr="006E1305">
              <w:rPr>
                <w:rFonts w:ascii="GHEA Grapalat" w:hAnsi="GHEA Grapalat"/>
                <w:spacing w:val="-6"/>
                <w:lang w:val="hy-AM"/>
              </w:rPr>
              <w:t xml:space="preserve"> </w:t>
            </w:r>
            <w:r w:rsidRPr="006E1305">
              <w:rPr>
                <w:rFonts w:ascii="GHEA Grapalat" w:hAnsi="GHEA Grapalat" w:cs="Arial"/>
                <w:spacing w:val="-6"/>
                <w:lang w:val="hy-AM"/>
              </w:rPr>
              <w:t>որպես</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ազդեցություն</w:t>
            </w:r>
            <w:r w:rsidRPr="006E1305">
              <w:rPr>
                <w:rFonts w:ascii="GHEA Grapalat" w:hAnsi="GHEA Grapalat"/>
                <w:spacing w:val="-6"/>
                <w:lang w:val="hy-AM"/>
              </w:rPr>
              <w:t>-</w:t>
            </w:r>
            <w:r w:rsidRPr="006E1305">
              <w:rPr>
                <w:rFonts w:ascii="GHEA Grapalat" w:hAnsi="GHEA Grapalat" w:cs="Arial"/>
                <w:spacing w:val="-6"/>
                <w:lang w:val="hy-AM"/>
              </w:rPr>
              <w:t>վերջնարդյունք</w:t>
            </w:r>
            <w:r w:rsidRPr="006E1305">
              <w:rPr>
                <w:rFonts w:ascii="GHEA Grapalat" w:hAnsi="GHEA Grapalat"/>
                <w:spacing w:val="-6"/>
                <w:lang w:val="hy-AM"/>
              </w:rPr>
              <w:t>-</w:t>
            </w:r>
            <w:r w:rsidRPr="006E1305">
              <w:rPr>
                <w:rFonts w:ascii="GHEA Grapalat" w:hAnsi="GHEA Grapalat" w:cs="Arial"/>
                <w:spacing w:val="-6"/>
                <w:lang w:val="hy-AM"/>
              </w:rPr>
              <w:t>միջանկյալ</w:t>
            </w:r>
            <w:r w:rsidRPr="006E1305">
              <w:rPr>
                <w:rFonts w:ascii="GHEA Grapalat" w:hAnsi="GHEA Grapalat"/>
                <w:spacing w:val="-6"/>
                <w:lang w:val="hy-AM"/>
              </w:rPr>
              <w:t xml:space="preserve"> </w:t>
            </w:r>
            <w:r w:rsidRPr="006E1305">
              <w:rPr>
                <w:rFonts w:ascii="GHEA Grapalat" w:hAnsi="GHEA Grapalat" w:cs="Arial"/>
                <w:spacing w:val="-6"/>
                <w:lang w:val="hy-AM"/>
              </w:rPr>
              <w:t>արդյունք</w:t>
            </w:r>
            <w:r w:rsidRPr="006E1305">
              <w:rPr>
                <w:rFonts w:ascii="GHEA Grapalat" w:hAnsi="GHEA Grapalat"/>
                <w:spacing w:val="-6"/>
                <w:lang w:val="hy-AM"/>
              </w:rPr>
              <w:t>-</w:t>
            </w:r>
            <w:r w:rsidRPr="006E1305">
              <w:rPr>
                <w:rFonts w:ascii="GHEA Grapalat" w:hAnsi="GHEA Grapalat" w:cs="Arial"/>
                <w:spacing w:val="-6"/>
                <w:lang w:val="hy-AM"/>
              </w:rPr>
              <w:t>ուղղ</w:t>
            </w:r>
            <w:r w:rsidRPr="006E1305">
              <w:rPr>
                <w:rFonts w:ascii="GHEA Grapalat" w:hAnsi="GHEA Grapalat"/>
                <w:spacing w:val="-6"/>
                <w:lang w:val="hy-AM"/>
              </w:rPr>
              <w:t>ակի արդյունք»: Հակառակ դեպքում շփոթեցնող է, որ ենթանպատակն ու նպատակը միջանկյալ արդյունքի մակարդակով են չափվում.</w:t>
            </w:r>
          </w:p>
        </w:tc>
        <w:tc>
          <w:tcPr>
            <w:tcW w:w="5450" w:type="dxa"/>
            <w:gridSpan w:val="2"/>
          </w:tcPr>
          <w:p w14:paraId="467642BB"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7A848DD2" w14:textId="28EF5C63"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Ցուցանիշների համակարգը միջազգային ընդունված պրակտիկայում հետևյալն է՝ impact-outcome-output indicators:</w:t>
            </w:r>
          </w:p>
        </w:tc>
      </w:tr>
      <w:tr w:rsidR="00F01A7A" w:rsidRPr="00756D03" w14:paraId="4981F619" w14:textId="77777777" w:rsidTr="0AEEEAE8">
        <w:trPr>
          <w:trHeight w:val="300"/>
        </w:trPr>
        <w:tc>
          <w:tcPr>
            <w:tcW w:w="8516" w:type="dxa"/>
          </w:tcPr>
          <w:p w14:paraId="22F97B18" w14:textId="630AA5CA"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cs="Arial"/>
                <w:spacing w:val="-6"/>
                <w:lang w:val="hy-AM"/>
              </w:rPr>
              <w:t>Նախագծի</w:t>
            </w:r>
            <w:r w:rsidRPr="006E1305">
              <w:rPr>
                <w:rFonts w:ascii="GHEA Grapalat" w:hAnsi="GHEA Grapalat"/>
                <w:spacing w:val="-6"/>
                <w:lang w:val="hy-AM"/>
              </w:rPr>
              <w:t xml:space="preserve"> 3-</w:t>
            </w:r>
            <w:r w:rsidRPr="006E1305">
              <w:rPr>
                <w:rFonts w:ascii="GHEA Grapalat" w:hAnsi="GHEA Grapalat" w:cs="Arial"/>
                <w:spacing w:val="-6"/>
                <w:lang w:val="hy-AM"/>
              </w:rPr>
              <w:t>րդ</w:t>
            </w:r>
            <w:r w:rsidRPr="006E1305">
              <w:rPr>
                <w:rFonts w:ascii="GHEA Grapalat" w:hAnsi="GHEA Grapalat"/>
                <w:spacing w:val="-6"/>
                <w:lang w:val="hy-AM"/>
              </w:rPr>
              <w:t xml:space="preserve"> </w:t>
            </w:r>
            <w:r w:rsidRPr="006E1305">
              <w:rPr>
                <w:rFonts w:ascii="GHEA Grapalat" w:hAnsi="GHEA Grapalat" w:cs="Arial"/>
                <w:spacing w:val="-6"/>
                <w:lang w:val="hy-AM"/>
              </w:rPr>
              <w:t>բաժնի</w:t>
            </w:r>
            <w:r w:rsidRPr="006E1305">
              <w:rPr>
                <w:rFonts w:ascii="GHEA Grapalat" w:hAnsi="GHEA Grapalat"/>
                <w:spacing w:val="-6"/>
                <w:lang w:val="hy-AM"/>
              </w:rPr>
              <w:t xml:space="preserve"> </w:t>
            </w:r>
            <w:r w:rsidRPr="006E1305">
              <w:rPr>
                <w:rFonts w:ascii="GHEA Grapalat" w:hAnsi="GHEA Grapalat" w:cs="Arial"/>
                <w:spacing w:val="-6"/>
                <w:lang w:val="hy-AM"/>
              </w:rPr>
              <w:t>սահմանումներում</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արդյունք</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ու</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ցուցանիշ</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բաղադրիչները</w:t>
            </w:r>
            <w:r w:rsidRPr="006E1305">
              <w:rPr>
                <w:rFonts w:ascii="GHEA Grapalat" w:hAnsi="GHEA Grapalat"/>
                <w:spacing w:val="-6"/>
                <w:lang w:val="hy-AM"/>
              </w:rPr>
              <w:t xml:space="preserve"> </w:t>
            </w:r>
            <w:r w:rsidRPr="006E1305">
              <w:rPr>
                <w:rFonts w:ascii="GHEA Grapalat" w:hAnsi="GHEA Grapalat" w:cs="Arial"/>
                <w:spacing w:val="-6"/>
                <w:lang w:val="hy-AM"/>
              </w:rPr>
              <w:t>տարբերակված</w:t>
            </w:r>
            <w:r w:rsidRPr="006E1305">
              <w:rPr>
                <w:rFonts w:ascii="GHEA Grapalat" w:hAnsi="GHEA Grapalat"/>
                <w:spacing w:val="-6"/>
                <w:lang w:val="hy-AM"/>
              </w:rPr>
              <w:t xml:space="preserve"> </w:t>
            </w:r>
            <w:r w:rsidRPr="006E1305">
              <w:rPr>
                <w:rFonts w:ascii="GHEA Grapalat" w:hAnsi="GHEA Grapalat" w:cs="Arial"/>
                <w:spacing w:val="-6"/>
                <w:lang w:val="hy-AM"/>
              </w:rPr>
              <w:t>են</w:t>
            </w:r>
            <w:r w:rsidRPr="006E1305">
              <w:rPr>
                <w:rFonts w:ascii="GHEA Grapalat" w:hAnsi="GHEA Grapalat"/>
                <w:spacing w:val="-6"/>
                <w:lang w:val="hy-AM"/>
              </w:rPr>
              <w:t xml:space="preserve">, </w:t>
            </w:r>
            <w:r w:rsidRPr="006E1305">
              <w:rPr>
                <w:rFonts w:ascii="GHEA Grapalat" w:hAnsi="GHEA Grapalat" w:cs="Arial"/>
                <w:spacing w:val="-6"/>
                <w:lang w:val="hy-AM"/>
              </w:rPr>
              <w:t>այսինքն՝</w:t>
            </w:r>
            <w:r w:rsidRPr="006E1305">
              <w:rPr>
                <w:rFonts w:ascii="GHEA Grapalat" w:hAnsi="GHEA Grapalat"/>
                <w:spacing w:val="-6"/>
                <w:lang w:val="hy-AM"/>
              </w:rPr>
              <w:t xml:space="preserve"> </w:t>
            </w:r>
            <w:r w:rsidRPr="006E1305">
              <w:rPr>
                <w:rFonts w:ascii="GHEA Grapalat" w:hAnsi="GHEA Grapalat" w:cs="Arial"/>
                <w:spacing w:val="-6"/>
                <w:lang w:val="hy-AM"/>
              </w:rPr>
              <w:t>ենթադրվում</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w:t>
            </w:r>
            <w:r w:rsidRPr="006E1305">
              <w:rPr>
                <w:rFonts w:ascii="GHEA Grapalat" w:hAnsi="GHEA Grapalat" w:cs="Arial"/>
                <w:spacing w:val="-6"/>
                <w:lang w:val="hy-AM"/>
              </w:rPr>
              <w:t>որ</w:t>
            </w:r>
            <w:r w:rsidRPr="006E1305">
              <w:rPr>
                <w:rFonts w:ascii="GHEA Grapalat" w:hAnsi="GHEA Grapalat"/>
                <w:spacing w:val="-6"/>
                <w:lang w:val="hy-AM"/>
              </w:rPr>
              <w:t xml:space="preserve"> </w:t>
            </w:r>
            <w:r w:rsidRPr="006E1305">
              <w:rPr>
                <w:rFonts w:ascii="GHEA Grapalat" w:hAnsi="GHEA Grapalat" w:cs="Arial"/>
                <w:spacing w:val="-6"/>
                <w:lang w:val="hy-AM"/>
              </w:rPr>
              <w:t>պետք</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w:t>
            </w:r>
            <w:r w:rsidRPr="006E1305">
              <w:rPr>
                <w:rFonts w:ascii="GHEA Grapalat" w:hAnsi="GHEA Grapalat" w:cs="Arial"/>
                <w:spacing w:val="-6"/>
                <w:lang w:val="hy-AM"/>
              </w:rPr>
              <w:t>լինի</w:t>
            </w:r>
            <w:r w:rsidRPr="006E1305">
              <w:rPr>
                <w:rFonts w:ascii="GHEA Grapalat" w:hAnsi="GHEA Grapalat"/>
                <w:spacing w:val="-6"/>
                <w:lang w:val="hy-AM"/>
              </w:rPr>
              <w:t xml:space="preserve"> </w:t>
            </w:r>
            <w:r w:rsidRPr="006E1305">
              <w:rPr>
                <w:rFonts w:ascii="GHEA Grapalat" w:hAnsi="GHEA Grapalat" w:cs="Arial"/>
                <w:spacing w:val="-6"/>
                <w:lang w:val="hy-AM"/>
              </w:rPr>
              <w:t>արդյունքի</w:t>
            </w:r>
            <w:r w:rsidRPr="006E1305">
              <w:rPr>
                <w:rFonts w:ascii="GHEA Grapalat" w:hAnsi="GHEA Grapalat"/>
                <w:spacing w:val="-6"/>
                <w:lang w:val="hy-AM"/>
              </w:rPr>
              <w:t xml:space="preserve"> </w:t>
            </w:r>
            <w:r w:rsidRPr="006E1305">
              <w:rPr>
                <w:rFonts w:ascii="GHEA Grapalat" w:hAnsi="GHEA Grapalat" w:cs="Arial"/>
                <w:spacing w:val="-6"/>
                <w:lang w:val="hy-AM"/>
              </w:rPr>
              <w:t>ձևակեր</w:t>
            </w:r>
            <w:r w:rsidRPr="006E1305">
              <w:rPr>
                <w:rFonts w:ascii="GHEA Grapalat" w:hAnsi="GHEA Grapalat"/>
                <w:spacing w:val="-6"/>
                <w:lang w:val="hy-AM"/>
              </w:rPr>
              <w:t>պում և դրան համապատասխան ցուցանիշ՝ իր ելակետային ու թիրախային արժեքներով: Իսկ այս ձևանմուշում տարբերակումը չի երևում, և արդյունքն ու ցուցանիշը միավորված են մեկ սյունի տակ: Առաջարկում ենք շտկել Նախագծի տարբեր կետերի միջև առկա անհամապատասխանությունը:</w:t>
            </w:r>
          </w:p>
        </w:tc>
        <w:tc>
          <w:tcPr>
            <w:tcW w:w="5450" w:type="dxa"/>
            <w:gridSpan w:val="2"/>
          </w:tcPr>
          <w:p w14:paraId="189D67FB"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57F412CC" w14:textId="22D9C2D6"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Միջազգային պրակտիկայում արդյունքային շրջանակում արդյունքն ու ցուցանիշները մեկտեղվում են՝ գործնականում կրկնություններից, հավելյալ բարդություններից խուսափելու նպատակով:</w:t>
            </w:r>
          </w:p>
        </w:tc>
      </w:tr>
      <w:tr w:rsidR="00F01A7A" w:rsidRPr="00756D03" w14:paraId="28E5C471" w14:textId="77777777" w:rsidTr="0AEEEAE8">
        <w:trPr>
          <w:trHeight w:val="300"/>
        </w:trPr>
        <w:tc>
          <w:tcPr>
            <w:tcW w:w="8516" w:type="dxa"/>
          </w:tcPr>
          <w:p w14:paraId="38349C73" w14:textId="77777777" w:rsidR="00F01A7A" w:rsidRPr="006E1305" w:rsidRDefault="00F01A7A" w:rsidP="00F01A7A">
            <w:pPr>
              <w:spacing w:line="276" w:lineRule="auto"/>
              <w:jc w:val="both"/>
              <w:rPr>
                <w:rFonts w:ascii="GHEA Grapalat" w:hAnsi="GHEA Grapalat"/>
                <w:spacing w:val="-6"/>
                <w:lang w:val="hy-AM"/>
              </w:rPr>
            </w:pPr>
            <w:r w:rsidRPr="006E1305">
              <w:rPr>
                <w:rFonts w:ascii="GHEA Grapalat" w:hAnsi="GHEA Grapalat"/>
                <w:spacing w:val="-6"/>
                <w:lang w:val="hy-AM"/>
              </w:rPr>
              <w:t>«Միջոցառումների ծրագիր» ձևանմուշում՝</w:t>
            </w:r>
          </w:p>
          <w:p w14:paraId="405E55BC" w14:textId="32AF6A3E" w:rsidR="00F01A7A" w:rsidRPr="006E1305" w:rsidRDefault="00F01A7A" w:rsidP="00F01A7A">
            <w:pPr>
              <w:spacing w:line="276" w:lineRule="auto"/>
              <w:jc w:val="both"/>
              <w:rPr>
                <w:rFonts w:ascii="GHEA Grapalat" w:hAnsi="GHEA Grapalat"/>
                <w:spacing w:val="-6"/>
                <w:lang w:val="hy-AM"/>
              </w:rPr>
            </w:pP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ավելացնել</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Նպատակ</w:t>
            </w:r>
            <w:r w:rsidRPr="006E1305">
              <w:rPr>
                <w:rFonts w:ascii="GHEA Grapalat" w:hAnsi="GHEA Grapalat"/>
                <w:spacing w:val="-6"/>
                <w:lang w:val="hy-AM"/>
              </w:rPr>
              <w:t>/</w:t>
            </w:r>
            <w:r w:rsidRPr="006E1305">
              <w:rPr>
                <w:rFonts w:ascii="GHEA Grapalat" w:hAnsi="GHEA Grapalat" w:cs="Arial"/>
                <w:spacing w:val="-6"/>
                <w:lang w:val="hy-AM"/>
              </w:rPr>
              <w:t>ենթանպատակի</w:t>
            </w:r>
            <w:r w:rsidRPr="006E1305">
              <w:rPr>
                <w:rFonts w:ascii="GHEA Grapalat" w:hAnsi="GHEA Grapalat"/>
                <w:spacing w:val="-6"/>
                <w:lang w:val="hy-AM"/>
              </w:rPr>
              <w:t xml:space="preserve"> </w:t>
            </w:r>
            <w:r w:rsidRPr="006E1305">
              <w:rPr>
                <w:rFonts w:ascii="GHEA Grapalat" w:hAnsi="GHEA Grapalat" w:cs="Arial"/>
                <w:spacing w:val="-6"/>
                <w:lang w:val="hy-AM"/>
              </w:rPr>
              <w:t>դասիչ</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սյուն</w:t>
            </w:r>
            <w:r w:rsidRPr="006E1305">
              <w:rPr>
                <w:rFonts w:ascii="GHEA Grapalat" w:hAnsi="GHEA Grapalat"/>
                <w:spacing w:val="-6"/>
                <w:lang w:val="hy-AM"/>
              </w:rPr>
              <w:t>.</w:t>
            </w:r>
          </w:p>
        </w:tc>
        <w:tc>
          <w:tcPr>
            <w:tcW w:w="5450" w:type="dxa"/>
            <w:gridSpan w:val="2"/>
          </w:tcPr>
          <w:p w14:paraId="23323FC5"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7E0BE1E3" w14:textId="30310C4F"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07B91D96" w14:textId="77777777" w:rsidTr="0AEEEAE8">
        <w:trPr>
          <w:trHeight w:val="300"/>
        </w:trPr>
        <w:tc>
          <w:tcPr>
            <w:tcW w:w="8516" w:type="dxa"/>
          </w:tcPr>
          <w:p w14:paraId="6F8A5C0E" w14:textId="4083DE20" w:rsidR="00F01A7A" w:rsidRPr="006E1305" w:rsidRDefault="00F01A7A" w:rsidP="00F01A7A">
            <w:pPr>
              <w:spacing w:line="276" w:lineRule="auto"/>
              <w:jc w:val="both"/>
              <w:rPr>
                <w:rFonts w:ascii="GHEA Grapalat" w:hAnsi="GHEA Grapalat"/>
                <w:spacing w:val="-6"/>
                <w:lang w:val="hy-AM"/>
              </w:rPr>
            </w:pPr>
            <w:r w:rsidRPr="006E1305">
              <w:rPr>
                <w:rFonts w:ascii="GHEA Grapalat" w:hAnsi="GHEA Grapalat"/>
                <w:spacing w:val="-6"/>
                <w:lang w:val="hy-AM"/>
              </w:rPr>
              <w:lastRenderedPageBreak/>
              <w:t>«</w:t>
            </w:r>
            <w:r w:rsidRPr="006E1305">
              <w:rPr>
                <w:rFonts w:ascii="GHEA Grapalat" w:hAnsi="GHEA Grapalat" w:cs="Arial"/>
                <w:spacing w:val="-6"/>
                <w:lang w:val="hy-AM"/>
              </w:rPr>
              <w:t>Առաջնահերթություն</w:t>
            </w:r>
            <w:r w:rsidRPr="006E1305">
              <w:rPr>
                <w:rFonts w:ascii="GHEA Grapalat" w:hAnsi="GHEA Grapalat"/>
                <w:spacing w:val="-6"/>
                <w:lang w:val="hy-AM"/>
              </w:rPr>
              <w:t xml:space="preserve"> (</w:t>
            </w:r>
            <w:r w:rsidRPr="006E1305">
              <w:rPr>
                <w:rFonts w:ascii="GHEA Grapalat" w:hAnsi="GHEA Grapalat" w:cs="Arial"/>
                <w:spacing w:val="-6"/>
                <w:lang w:val="hy-AM"/>
              </w:rPr>
              <w:t>բարձր</w:t>
            </w:r>
            <w:r w:rsidRPr="006E1305">
              <w:rPr>
                <w:rFonts w:ascii="GHEA Grapalat" w:hAnsi="GHEA Grapalat"/>
                <w:spacing w:val="-6"/>
                <w:lang w:val="hy-AM"/>
              </w:rPr>
              <w:t xml:space="preserve">, </w:t>
            </w:r>
            <w:r w:rsidRPr="006E1305">
              <w:rPr>
                <w:rFonts w:ascii="GHEA Grapalat" w:hAnsi="GHEA Grapalat" w:cs="Arial"/>
                <w:spacing w:val="-6"/>
                <w:lang w:val="hy-AM"/>
              </w:rPr>
              <w:t>միջին</w:t>
            </w:r>
            <w:r w:rsidRPr="006E1305">
              <w:rPr>
                <w:rFonts w:ascii="GHEA Grapalat" w:hAnsi="GHEA Grapalat"/>
                <w:spacing w:val="-6"/>
                <w:lang w:val="hy-AM"/>
              </w:rPr>
              <w:t xml:space="preserve">, </w:t>
            </w:r>
            <w:r w:rsidRPr="006E1305">
              <w:rPr>
                <w:rFonts w:ascii="GHEA Grapalat" w:hAnsi="GHEA Grapalat" w:cs="Arial"/>
                <w:spacing w:val="-6"/>
                <w:lang w:val="hy-AM"/>
              </w:rPr>
              <w:t>ցածր</w:t>
            </w:r>
            <w:r w:rsidRPr="006E1305">
              <w:rPr>
                <w:rFonts w:ascii="GHEA Grapalat" w:hAnsi="GHEA Grapalat"/>
                <w:spacing w:val="-6"/>
                <w:lang w:val="hy-AM"/>
              </w:rPr>
              <w:t>)</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սյունը</w:t>
            </w:r>
            <w:r w:rsidRPr="006E1305">
              <w:rPr>
                <w:rFonts w:ascii="GHEA Grapalat" w:hAnsi="GHEA Grapalat"/>
                <w:spacing w:val="-6"/>
                <w:lang w:val="hy-AM"/>
              </w:rPr>
              <w:t xml:space="preserve"> </w:t>
            </w:r>
            <w:r w:rsidRPr="006E1305">
              <w:rPr>
                <w:rFonts w:ascii="GHEA Grapalat" w:hAnsi="GHEA Grapalat" w:cs="Arial"/>
                <w:spacing w:val="-6"/>
                <w:lang w:val="hy-AM"/>
              </w:rPr>
              <w:t>շփոթության</w:t>
            </w:r>
            <w:r w:rsidRPr="006E1305">
              <w:rPr>
                <w:rFonts w:ascii="GHEA Grapalat" w:hAnsi="GHEA Grapalat"/>
                <w:spacing w:val="-6"/>
                <w:lang w:val="hy-AM"/>
              </w:rPr>
              <w:t xml:space="preserve"> </w:t>
            </w:r>
            <w:r w:rsidRPr="006E1305">
              <w:rPr>
                <w:rFonts w:ascii="GHEA Grapalat" w:hAnsi="GHEA Grapalat" w:cs="Arial"/>
                <w:spacing w:val="-6"/>
                <w:lang w:val="hy-AM"/>
              </w:rPr>
              <w:t>տեղիք</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w:t>
            </w:r>
            <w:r w:rsidRPr="006E1305">
              <w:rPr>
                <w:rFonts w:ascii="GHEA Grapalat" w:hAnsi="GHEA Grapalat" w:cs="Arial"/>
                <w:spacing w:val="-6"/>
                <w:lang w:val="hy-AM"/>
              </w:rPr>
              <w:t>տալիս</w:t>
            </w:r>
            <w:r w:rsidRPr="006E1305">
              <w:rPr>
                <w:rFonts w:ascii="GHEA Grapalat" w:hAnsi="GHEA Grapalat"/>
                <w:spacing w:val="-6"/>
                <w:lang w:val="hy-AM"/>
              </w:rPr>
              <w:t xml:space="preserve"> </w:t>
            </w:r>
            <w:r w:rsidRPr="006E1305">
              <w:rPr>
                <w:rFonts w:ascii="GHEA Grapalat" w:hAnsi="GHEA Grapalat" w:cs="Arial"/>
                <w:spacing w:val="-6"/>
                <w:lang w:val="hy-AM"/>
              </w:rPr>
              <w:t>այն</w:t>
            </w:r>
            <w:r w:rsidRPr="006E1305">
              <w:rPr>
                <w:rFonts w:ascii="GHEA Grapalat" w:hAnsi="GHEA Grapalat"/>
                <w:spacing w:val="-6"/>
                <w:lang w:val="hy-AM"/>
              </w:rPr>
              <w:t xml:space="preserve"> </w:t>
            </w:r>
            <w:r w:rsidRPr="006E1305">
              <w:rPr>
                <w:rFonts w:ascii="GHEA Grapalat" w:hAnsi="GHEA Grapalat" w:cs="Arial"/>
                <w:spacing w:val="-6"/>
                <w:lang w:val="hy-AM"/>
              </w:rPr>
              <w:t>իմաստով</w:t>
            </w:r>
            <w:r w:rsidRPr="006E1305">
              <w:rPr>
                <w:rFonts w:ascii="GHEA Grapalat" w:hAnsi="GHEA Grapalat"/>
                <w:spacing w:val="-6"/>
                <w:lang w:val="hy-AM"/>
              </w:rPr>
              <w:t xml:space="preserve">, </w:t>
            </w:r>
            <w:r w:rsidRPr="006E1305">
              <w:rPr>
                <w:rFonts w:ascii="GHEA Grapalat" w:hAnsi="GHEA Grapalat" w:cs="Arial"/>
                <w:spacing w:val="-6"/>
                <w:lang w:val="hy-AM"/>
              </w:rPr>
              <w:t>որ</w:t>
            </w:r>
            <w:r w:rsidRPr="006E1305">
              <w:rPr>
                <w:rFonts w:ascii="GHEA Grapalat" w:hAnsi="GHEA Grapalat"/>
                <w:spacing w:val="-6"/>
                <w:lang w:val="hy-AM"/>
              </w:rPr>
              <w:t xml:space="preserve"> </w:t>
            </w:r>
            <w:r w:rsidRPr="006E1305">
              <w:rPr>
                <w:rFonts w:ascii="GHEA Grapalat" w:hAnsi="GHEA Grapalat" w:cs="Arial"/>
                <w:spacing w:val="-6"/>
                <w:lang w:val="hy-AM"/>
              </w:rPr>
              <w:t>ըստ</w:t>
            </w:r>
            <w:r w:rsidRPr="006E1305">
              <w:rPr>
                <w:rFonts w:ascii="GHEA Grapalat" w:hAnsi="GHEA Grapalat"/>
                <w:spacing w:val="-6"/>
                <w:lang w:val="hy-AM"/>
              </w:rPr>
              <w:t xml:space="preserve"> </w:t>
            </w:r>
            <w:r w:rsidRPr="006E1305">
              <w:rPr>
                <w:rFonts w:ascii="GHEA Grapalat" w:hAnsi="GHEA Grapalat" w:cs="Arial"/>
                <w:spacing w:val="-6"/>
                <w:lang w:val="hy-AM"/>
              </w:rPr>
              <w:t>Աշխատակարգի</w:t>
            </w:r>
            <w:r w:rsidRPr="006E1305">
              <w:rPr>
                <w:rFonts w:ascii="GHEA Grapalat" w:hAnsi="GHEA Grapalat"/>
                <w:spacing w:val="-6"/>
                <w:lang w:val="hy-AM"/>
              </w:rPr>
              <w:t xml:space="preserve"> </w:t>
            </w:r>
            <w:r w:rsidRPr="006E1305">
              <w:rPr>
                <w:rFonts w:ascii="GHEA Grapalat" w:hAnsi="GHEA Grapalat" w:cs="Arial"/>
                <w:spacing w:val="-6"/>
                <w:lang w:val="hy-AM"/>
              </w:rPr>
              <w:t>նախորդ</w:t>
            </w:r>
            <w:r w:rsidRPr="006E1305">
              <w:rPr>
                <w:rFonts w:ascii="GHEA Grapalat" w:hAnsi="GHEA Grapalat"/>
                <w:spacing w:val="-6"/>
                <w:lang w:val="hy-AM"/>
              </w:rPr>
              <w:t xml:space="preserve"> </w:t>
            </w:r>
            <w:r w:rsidRPr="006E1305">
              <w:rPr>
                <w:rFonts w:ascii="GHEA Grapalat" w:hAnsi="GHEA Grapalat" w:cs="Arial"/>
                <w:spacing w:val="-6"/>
                <w:lang w:val="hy-AM"/>
              </w:rPr>
              <w:t>բաժինների՝</w:t>
            </w:r>
            <w:r w:rsidRPr="006E1305">
              <w:rPr>
                <w:rFonts w:ascii="GHEA Grapalat" w:hAnsi="GHEA Grapalat"/>
                <w:spacing w:val="-6"/>
                <w:lang w:val="hy-AM"/>
              </w:rPr>
              <w:t xml:space="preserve"> </w:t>
            </w:r>
            <w:r w:rsidRPr="006E1305">
              <w:rPr>
                <w:rFonts w:ascii="GHEA Grapalat" w:hAnsi="GHEA Grapalat" w:cs="Arial"/>
                <w:spacing w:val="-6"/>
                <w:lang w:val="hy-AM"/>
              </w:rPr>
              <w:t>առաջնահերթությունները</w:t>
            </w:r>
            <w:r w:rsidRPr="006E1305">
              <w:rPr>
                <w:rFonts w:ascii="GHEA Grapalat" w:hAnsi="GHEA Grapalat"/>
                <w:spacing w:val="-6"/>
                <w:lang w:val="hy-AM"/>
              </w:rPr>
              <w:t xml:space="preserve"> </w:t>
            </w:r>
            <w:r w:rsidRPr="006E1305">
              <w:rPr>
                <w:rFonts w:ascii="GHEA Grapalat" w:hAnsi="GHEA Grapalat" w:cs="Arial"/>
                <w:spacing w:val="-6"/>
                <w:lang w:val="hy-AM"/>
              </w:rPr>
              <w:t>որոշվում</w:t>
            </w:r>
            <w:r w:rsidRPr="006E1305">
              <w:rPr>
                <w:rFonts w:ascii="GHEA Grapalat" w:hAnsi="GHEA Grapalat"/>
                <w:spacing w:val="-6"/>
                <w:lang w:val="hy-AM"/>
              </w:rPr>
              <w:t xml:space="preserve"> </w:t>
            </w:r>
            <w:r w:rsidRPr="006E1305">
              <w:rPr>
                <w:rFonts w:ascii="GHEA Grapalat" w:hAnsi="GHEA Grapalat" w:cs="Arial"/>
                <w:spacing w:val="-6"/>
                <w:lang w:val="hy-AM"/>
              </w:rPr>
              <w:t>էին՝</w:t>
            </w:r>
            <w:r w:rsidRPr="006E1305">
              <w:rPr>
                <w:rFonts w:ascii="GHEA Grapalat" w:hAnsi="GHEA Grapalat"/>
                <w:spacing w:val="-6"/>
                <w:lang w:val="hy-AM"/>
              </w:rPr>
              <w:t xml:space="preserve"> </w:t>
            </w:r>
            <w:r w:rsidRPr="006E1305">
              <w:rPr>
                <w:rFonts w:ascii="GHEA Grapalat" w:hAnsi="GHEA Grapalat" w:cs="Arial"/>
                <w:spacing w:val="-6"/>
                <w:lang w:val="hy-AM"/>
              </w:rPr>
              <w:t>ըստ</w:t>
            </w:r>
            <w:r w:rsidRPr="006E1305">
              <w:rPr>
                <w:rFonts w:ascii="GHEA Grapalat" w:hAnsi="GHEA Grapalat"/>
                <w:spacing w:val="-6"/>
                <w:lang w:val="hy-AM"/>
              </w:rPr>
              <w:t xml:space="preserve"> </w:t>
            </w:r>
            <w:r w:rsidRPr="006E1305">
              <w:rPr>
                <w:rFonts w:ascii="GHEA Grapalat" w:hAnsi="GHEA Grapalat" w:cs="Arial"/>
                <w:spacing w:val="-6"/>
                <w:lang w:val="hy-AM"/>
              </w:rPr>
              <w:t>հ</w:t>
            </w:r>
            <w:r w:rsidRPr="006E1305">
              <w:rPr>
                <w:rFonts w:ascii="GHEA Grapalat" w:hAnsi="GHEA Grapalat"/>
                <w:spacing w:val="-6"/>
                <w:lang w:val="hy-AM"/>
              </w:rPr>
              <w:t>իմնախնդիրների ու նպատակների: Իսկ տվայլ դեպքում առաջնահերթության պահանջը տրվում է միջոցառման ու ուղղակի արդյունքի մակարդակում, ինչն էլ առաջարկում ենք հստակեցնել.</w:t>
            </w:r>
          </w:p>
        </w:tc>
        <w:tc>
          <w:tcPr>
            <w:tcW w:w="5450" w:type="dxa"/>
            <w:gridSpan w:val="2"/>
          </w:tcPr>
          <w:p w14:paraId="67113AF7"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29FA7076" w14:textId="1B1002D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41EB42F8" w14:textId="77777777" w:rsidTr="0AEEEAE8">
        <w:trPr>
          <w:trHeight w:val="300"/>
        </w:trPr>
        <w:tc>
          <w:tcPr>
            <w:tcW w:w="8516" w:type="dxa"/>
          </w:tcPr>
          <w:p w14:paraId="56C36F61" w14:textId="61E27E0F"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spacing w:val="-6"/>
                <w:lang w:val="hy-AM"/>
              </w:rPr>
              <w:t>«Մեկնարկ» և «Վերջնաժամկետ» սյուների մասով՝ առաջարկում ենք դիտարկել այն հանգամանքը, որ միջոցառումը կարող է շարունակական լինել, այսինքն՝ չլինել պրոյեկտային, չունենալ վերջնաժամկետ և լինել վարչական բնույթի: Այս հանգամանքն առկա է նաև ծրագրային բյուջետավորման մեթոդաբանության մեջ, երբ շատ ծրագրեր վարչական/պահպանման բնույթի են և չունեն վերջնաժամկետ ու, բնականաբար, դժվար են ենթարկվում գնահատման կանոններին.</w:t>
            </w:r>
          </w:p>
        </w:tc>
        <w:tc>
          <w:tcPr>
            <w:tcW w:w="5450" w:type="dxa"/>
            <w:gridSpan w:val="2"/>
          </w:tcPr>
          <w:p w14:paraId="72738BE9"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2294CF8E" w14:textId="31A06F44"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Մեթոդական ուղեցույցում կհստակեցվի, որ շարունակական իջոցառումների դեպքում կարող են գրել «շարունակական»: </w:t>
            </w:r>
          </w:p>
        </w:tc>
      </w:tr>
      <w:tr w:rsidR="00F01A7A" w:rsidRPr="00756D03" w14:paraId="5C96A54E" w14:textId="77777777" w:rsidTr="0AEEEAE8">
        <w:trPr>
          <w:trHeight w:val="300"/>
        </w:trPr>
        <w:tc>
          <w:tcPr>
            <w:tcW w:w="8516" w:type="dxa"/>
          </w:tcPr>
          <w:p w14:paraId="50354F4E" w14:textId="468F605C"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spacing w:val="-6"/>
                <w:lang w:val="hy-AM"/>
              </w:rPr>
              <w:t>Առաջարկում ենք ավելացնել սյուն՝ հաշվետվողականության հաճախականության ու հասցեատիրոջ վերաբերյալ.</w:t>
            </w:r>
          </w:p>
        </w:tc>
        <w:tc>
          <w:tcPr>
            <w:tcW w:w="5450" w:type="dxa"/>
            <w:gridSpan w:val="2"/>
          </w:tcPr>
          <w:p w14:paraId="333321C2"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2830360F" w14:textId="63C3BEF6"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Հաշվետվողականությունը վերաբերելի է արդյունքային շրջանակին, ոչ միջոցառումների ծրագրին:</w:t>
            </w:r>
          </w:p>
        </w:tc>
      </w:tr>
      <w:tr w:rsidR="00F01A7A" w:rsidRPr="00756D03" w14:paraId="57C38963" w14:textId="77777777" w:rsidTr="0AEEEAE8">
        <w:trPr>
          <w:trHeight w:val="300"/>
        </w:trPr>
        <w:tc>
          <w:tcPr>
            <w:tcW w:w="8516" w:type="dxa"/>
          </w:tcPr>
          <w:p w14:paraId="266764B9" w14:textId="77777777" w:rsidR="00F01A7A" w:rsidRPr="006E1305" w:rsidRDefault="00F01A7A" w:rsidP="00F01A7A">
            <w:pPr>
              <w:spacing w:line="276" w:lineRule="auto"/>
              <w:jc w:val="both"/>
              <w:rPr>
                <w:rFonts w:ascii="GHEA Grapalat" w:hAnsi="GHEA Grapalat"/>
                <w:spacing w:val="-6"/>
                <w:lang w:val="hy-AM"/>
              </w:rPr>
            </w:pPr>
            <w:r w:rsidRPr="006E1305">
              <w:rPr>
                <w:rFonts w:ascii="GHEA Grapalat" w:hAnsi="GHEA Grapalat"/>
                <w:spacing w:val="-6"/>
                <w:lang w:val="hy-AM"/>
              </w:rPr>
              <w:t>«</w:t>
            </w:r>
            <w:r w:rsidRPr="006E1305">
              <w:rPr>
                <w:rFonts w:ascii="GHEA Grapalat" w:hAnsi="GHEA Grapalat" w:cs="Arial"/>
                <w:spacing w:val="-6"/>
                <w:lang w:val="hy-AM"/>
              </w:rPr>
              <w:t>Ցուցանիշի</w:t>
            </w:r>
            <w:r w:rsidRPr="006E1305">
              <w:rPr>
                <w:rFonts w:ascii="GHEA Grapalat" w:hAnsi="GHEA Grapalat"/>
                <w:spacing w:val="-6"/>
                <w:lang w:val="hy-AM"/>
              </w:rPr>
              <w:t xml:space="preserve"> </w:t>
            </w:r>
            <w:r w:rsidRPr="006E1305">
              <w:rPr>
                <w:rFonts w:ascii="GHEA Grapalat" w:hAnsi="GHEA Grapalat" w:cs="Arial"/>
                <w:spacing w:val="-6"/>
                <w:lang w:val="hy-AM"/>
              </w:rPr>
              <w:t>անձնագիր</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ձևանմուշում՝</w:t>
            </w:r>
          </w:p>
          <w:p w14:paraId="1DFD660D" w14:textId="0C5B4CE3" w:rsidR="00F01A7A" w:rsidRPr="006E1305" w:rsidRDefault="00F01A7A" w:rsidP="00F01A7A">
            <w:pPr>
              <w:spacing w:line="276" w:lineRule="auto"/>
              <w:jc w:val="both"/>
              <w:rPr>
                <w:rFonts w:ascii="GHEA Grapalat" w:hAnsi="GHEA Grapalat"/>
                <w:spacing w:val="-6"/>
                <w:lang w:val="hy-AM"/>
              </w:rPr>
            </w:pPr>
            <w:r w:rsidRPr="006E1305">
              <w:rPr>
                <w:rFonts w:ascii="GHEA Grapalat" w:hAnsi="GHEA Grapalat"/>
                <w:spacing w:val="-6"/>
                <w:lang w:val="hy-AM"/>
              </w:rPr>
              <w:t>«</w:t>
            </w:r>
            <w:r w:rsidRPr="006E1305">
              <w:rPr>
                <w:rFonts w:ascii="GHEA Grapalat" w:hAnsi="GHEA Grapalat" w:cs="Arial"/>
                <w:spacing w:val="-6"/>
                <w:lang w:val="hy-AM"/>
              </w:rPr>
              <w:t>Վերին</w:t>
            </w:r>
            <w:r w:rsidRPr="006E1305">
              <w:rPr>
                <w:rFonts w:ascii="GHEA Grapalat" w:hAnsi="GHEA Grapalat"/>
                <w:spacing w:val="-6"/>
                <w:lang w:val="hy-AM"/>
              </w:rPr>
              <w:t xml:space="preserve"> </w:t>
            </w:r>
            <w:r w:rsidRPr="006E1305">
              <w:rPr>
                <w:rFonts w:ascii="GHEA Grapalat" w:hAnsi="GHEA Grapalat" w:cs="Arial"/>
                <w:spacing w:val="-6"/>
                <w:lang w:val="hy-AM"/>
              </w:rPr>
              <w:t>մակարդակի</w:t>
            </w:r>
            <w:r w:rsidRPr="006E1305">
              <w:rPr>
                <w:rFonts w:ascii="GHEA Grapalat" w:hAnsi="GHEA Grapalat"/>
                <w:spacing w:val="-6"/>
                <w:lang w:val="hy-AM"/>
              </w:rPr>
              <w:t xml:space="preserve"> </w:t>
            </w:r>
            <w:r w:rsidRPr="006E1305">
              <w:rPr>
                <w:rFonts w:ascii="GHEA Grapalat" w:hAnsi="GHEA Grapalat" w:cs="Arial"/>
                <w:spacing w:val="-6"/>
                <w:lang w:val="hy-AM"/>
              </w:rPr>
              <w:t>ցուցանիշը</w:t>
            </w:r>
            <w:r w:rsidRPr="006E1305">
              <w:rPr>
                <w:rFonts w:ascii="GHEA Grapalat" w:hAnsi="GHEA Grapalat"/>
                <w:spacing w:val="-6"/>
                <w:lang w:val="hy-AM"/>
              </w:rPr>
              <w:t xml:space="preserve">, </w:t>
            </w:r>
            <w:r w:rsidRPr="006E1305">
              <w:rPr>
                <w:rFonts w:ascii="GHEA Grapalat" w:hAnsi="GHEA Grapalat" w:cs="Arial"/>
                <w:spacing w:val="-6"/>
                <w:lang w:val="hy-AM"/>
              </w:rPr>
              <w:t>որից</w:t>
            </w:r>
            <w:r w:rsidRPr="006E1305">
              <w:rPr>
                <w:rFonts w:ascii="GHEA Grapalat" w:hAnsi="GHEA Grapalat"/>
                <w:spacing w:val="-6"/>
                <w:lang w:val="hy-AM"/>
              </w:rPr>
              <w:t xml:space="preserve"> </w:t>
            </w:r>
            <w:r w:rsidRPr="006E1305">
              <w:rPr>
                <w:rFonts w:ascii="GHEA Grapalat" w:hAnsi="GHEA Grapalat" w:cs="Arial"/>
                <w:spacing w:val="-6"/>
                <w:lang w:val="hy-AM"/>
              </w:rPr>
              <w:t>բխում</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w:t>
            </w:r>
            <w:r w:rsidRPr="006E1305">
              <w:rPr>
                <w:rFonts w:ascii="GHEA Grapalat" w:hAnsi="GHEA Grapalat" w:cs="Arial"/>
                <w:spacing w:val="-6"/>
                <w:lang w:val="hy-AM"/>
              </w:rPr>
              <w:t>տվյալ</w:t>
            </w:r>
            <w:r w:rsidRPr="006E1305">
              <w:rPr>
                <w:rFonts w:ascii="GHEA Grapalat" w:hAnsi="GHEA Grapalat"/>
                <w:spacing w:val="-6"/>
                <w:lang w:val="hy-AM"/>
              </w:rPr>
              <w:t xml:space="preserve"> </w:t>
            </w:r>
            <w:r w:rsidRPr="006E1305">
              <w:rPr>
                <w:rFonts w:ascii="GHEA Grapalat" w:hAnsi="GHEA Grapalat" w:cs="Arial"/>
                <w:spacing w:val="-6"/>
                <w:lang w:val="hy-AM"/>
              </w:rPr>
              <w:t>ցուցանիշը</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տողի</w:t>
            </w:r>
            <w:r w:rsidRPr="006E1305">
              <w:rPr>
                <w:rFonts w:ascii="GHEA Grapalat" w:hAnsi="GHEA Grapalat"/>
                <w:spacing w:val="-6"/>
                <w:lang w:val="hy-AM"/>
              </w:rPr>
              <w:t xml:space="preserve"> </w:t>
            </w:r>
            <w:r w:rsidRPr="006E1305">
              <w:rPr>
                <w:rFonts w:ascii="GHEA Grapalat" w:hAnsi="GHEA Grapalat" w:cs="Arial"/>
                <w:spacing w:val="-6"/>
                <w:lang w:val="hy-AM"/>
              </w:rPr>
              <w:t>սահմանման</w:t>
            </w:r>
            <w:r w:rsidRPr="006E1305">
              <w:rPr>
                <w:rFonts w:ascii="GHEA Grapalat" w:hAnsi="GHEA Grapalat"/>
                <w:spacing w:val="-6"/>
                <w:lang w:val="hy-AM"/>
              </w:rPr>
              <w:t xml:space="preserve">  ձևակերպումից հարց է առաջանում. եթե ունենք միջանկյալ արդյունք, որ բխում է ենթանպատակից, իսկ դրանից վերև ռազմավարական նպատակից բխող կրկին միջանկյալ արդյունքի ցուցանիշ ունենք, արդյոք չի չստացվում, որ միջանկյալ արդյունքի ցուցանիշը կարող է բխել նաև առավել բարձր մակարդակի միջանկյալ արդյունքի ցուցանիշից: Առաջարկում ենք հստակեցնել.</w:t>
            </w:r>
          </w:p>
        </w:tc>
        <w:tc>
          <w:tcPr>
            <w:tcW w:w="5450" w:type="dxa"/>
            <w:gridSpan w:val="2"/>
          </w:tcPr>
          <w:p w14:paraId="67011009"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1D40BDF1" w14:textId="7F5A19AE"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Մեկնաբանության մեջ հստակեցված է, որ եթե «</w:t>
            </w:r>
            <w:r w:rsidRPr="006E1305">
              <w:rPr>
                <w:rFonts w:ascii="GHEA Grapalat" w:hAnsi="GHEA Grapalat"/>
                <w:lang w:val="hy-AM"/>
              </w:rPr>
              <w:t xml:space="preserve"> </w:t>
            </w:r>
            <w:r w:rsidRPr="006E1305">
              <w:rPr>
                <w:rFonts w:ascii="GHEA Grapalat" w:eastAsia="GHEA Grapalat" w:hAnsi="GHEA Grapalat" w:cs="GHEA Grapalat"/>
                <w:color w:val="000000" w:themeColor="text1"/>
                <w:spacing w:val="0"/>
                <w:kern w:val="0"/>
                <w:position w:val="0"/>
                <w:sz w:val="24"/>
                <w:szCs w:val="24"/>
                <w:lang w:val="hy-AM"/>
              </w:rPr>
              <w:t>տվյալ ցուցանիշը միջանկյալ արդյունք է, ապա ներկայացվում է այն վերջնական արդյունքի ցուցանիշի դասիչը և անվանումը, որից բխում է տվյալ ցուցանիշը, եթե ուղղակի արդյունք՝ միջանկյալ կամ վերջնական արդյունքի ցուցանիշի անվանումը և դասիչը»:</w:t>
            </w:r>
          </w:p>
        </w:tc>
      </w:tr>
      <w:tr w:rsidR="00F01A7A" w:rsidRPr="00756D03" w14:paraId="15C8BFF6" w14:textId="77777777" w:rsidTr="0AEEEAE8">
        <w:trPr>
          <w:trHeight w:val="300"/>
        </w:trPr>
        <w:tc>
          <w:tcPr>
            <w:tcW w:w="8516" w:type="dxa"/>
          </w:tcPr>
          <w:p w14:paraId="2E32DBCA" w14:textId="3BCF3C9E"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lastRenderedPageBreak/>
              <w:t>«</w:t>
            </w:r>
            <w:r w:rsidRPr="006E1305">
              <w:rPr>
                <w:rFonts w:ascii="GHEA Grapalat" w:hAnsi="GHEA Grapalat" w:cs="Arial"/>
                <w:spacing w:val="-6"/>
                <w:lang w:val="hy-AM"/>
              </w:rPr>
              <w:t>Անվանումը</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տողի</w:t>
            </w:r>
            <w:r w:rsidRPr="006E1305">
              <w:rPr>
                <w:rFonts w:ascii="GHEA Grapalat" w:hAnsi="GHEA Grapalat"/>
                <w:spacing w:val="-6"/>
                <w:lang w:val="hy-AM"/>
              </w:rPr>
              <w:t xml:space="preserve"> </w:t>
            </w:r>
            <w:r w:rsidRPr="006E1305">
              <w:rPr>
                <w:rFonts w:ascii="GHEA Grapalat" w:hAnsi="GHEA Grapalat" w:cs="Arial"/>
                <w:spacing w:val="-6"/>
                <w:lang w:val="hy-AM"/>
              </w:rPr>
              <w:t>սահմանման</w:t>
            </w:r>
            <w:r w:rsidRPr="006E1305">
              <w:rPr>
                <w:rFonts w:ascii="GHEA Grapalat" w:hAnsi="GHEA Grapalat"/>
                <w:spacing w:val="-6"/>
                <w:lang w:val="hy-AM"/>
              </w:rPr>
              <w:t xml:space="preserve"> </w:t>
            </w:r>
            <w:r w:rsidRPr="006E1305">
              <w:rPr>
                <w:rFonts w:ascii="GHEA Grapalat" w:hAnsi="GHEA Grapalat" w:cs="Arial"/>
                <w:spacing w:val="-6"/>
                <w:lang w:val="hy-AM"/>
              </w:rPr>
              <w:t>միջից</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հանել</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համառոտ</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բառը</w:t>
            </w:r>
            <w:r w:rsidRPr="006E1305">
              <w:rPr>
                <w:rFonts w:ascii="GHEA Grapalat" w:hAnsi="GHEA Grapalat"/>
                <w:spacing w:val="-6"/>
                <w:lang w:val="hy-AM"/>
              </w:rPr>
              <w:t xml:space="preserve">: </w:t>
            </w:r>
            <w:r w:rsidRPr="006E1305">
              <w:rPr>
                <w:rFonts w:ascii="GHEA Grapalat" w:hAnsi="GHEA Grapalat" w:cs="Arial"/>
                <w:spacing w:val="-6"/>
                <w:lang w:val="hy-AM"/>
              </w:rPr>
              <w:t>Ցուցանիշի</w:t>
            </w:r>
            <w:r w:rsidRPr="006E1305">
              <w:rPr>
                <w:rFonts w:ascii="GHEA Grapalat" w:hAnsi="GHEA Grapalat"/>
                <w:spacing w:val="-6"/>
                <w:lang w:val="hy-AM"/>
              </w:rPr>
              <w:t xml:space="preserve"> </w:t>
            </w:r>
            <w:r w:rsidRPr="006E1305">
              <w:rPr>
                <w:rFonts w:ascii="GHEA Grapalat" w:hAnsi="GHEA Grapalat" w:cs="Arial"/>
                <w:spacing w:val="-6"/>
                <w:lang w:val="hy-AM"/>
              </w:rPr>
              <w:t>սահմանումը</w:t>
            </w:r>
            <w:r w:rsidRPr="006E1305">
              <w:rPr>
                <w:rFonts w:ascii="GHEA Grapalat" w:hAnsi="GHEA Grapalat"/>
                <w:spacing w:val="-6"/>
                <w:lang w:val="hy-AM"/>
              </w:rPr>
              <w:t xml:space="preserve">, </w:t>
            </w:r>
            <w:r w:rsidRPr="006E1305">
              <w:rPr>
                <w:rFonts w:ascii="GHEA Grapalat" w:hAnsi="GHEA Grapalat" w:cs="Arial"/>
                <w:spacing w:val="-6"/>
                <w:lang w:val="hy-AM"/>
              </w:rPr>
              <w:t>հատկապես</w:t>
            </w:r>
            <w:r w:rsidRPr="006E1305">
              <w:rPr>
                <w:rFonts w:ascii="GHEA Grapalat" w:hAnsi="GHEA Grapalat"/>
                <w:spacing w:val="-6"/>
                <w:lang w:val="hy-AM"/>
              </w:rPr>
              <w:t>, եթե այն վերևի մակարդակի է, պետք է լինի մանրամասն ու հստակ, ու եթե անհրաժեշտ է, նաև երկար.</w:t>
            </w:r>
          </w:p>
        </w:tc>
        <w:tc>
          <w:tcPr>
            <w:tcW w:w="5450" w:type="dxa"/>
            <w:gridSpan w:val="2"/>
          </w:tcPr>
          <w:p w14:paraId="452D2913"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7026A65A" w14:textId="708DA27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0B8AAFD8" w14:textId="77777777" w:rsidTr="0AEEEAE8">
        <w:trPr>
          <w:trHeight w:val="300"/>
        </w:trPr>
        <w:tc>
          <w:tcPr>
            <w:tcW w:w="8516" w:type="dxa"/>
          </w:tcPr>
          <w:p w14:paraId="119267F5" w14:textId="39AD7F07"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w:t>
            </w:r>
            <w:r w:rsidRPr="006E1305">
              <w:rPr>
                <w:rFonts w:ascii="GHEA Grapalat" w:hAnsi="GHEA Grapalat" w:cs="Arial"/>
                <w:spacing w:val="-6"/>
                <w:lang w:val="hy-AM"/>
              </w:rPr>
              <w:t>Տվյալների</w:t>
            </w:r>
            <w:r w:rsidRPr="006E1305">
              <w:rPr>
                <w:rFonts w:ascii="GHEA Grapalat" w:hAnsi="GHEA Grapalat"/>
                <w:spacing w:val="-6"/>
                <w:lang w:val="hy-AM"/>
              </w:rPr>
              <w:t xml:space="preserve"> </w:t>
            </w:r>
            <w:r w:rsidRPr="006E1305">
              <w:rPr>
                <w:rFonts w:ascii="GHEA Grapalat" w:hAnsi="GHEA Grapalat" w:cs="Arial"/>
                <w:spacing w:val="-6"/>
                <w:lang w:val="hy-AM"/>
              </w:rPr>
              <w:t>հավաքագրման</w:t>
            </w:r>
            <w:r w:rsidRPr="006E1305">
              <w:rPr>
                <w:rFonts w:ascii="GHEA Grapalat" w:hAnsi="GHEA Grapalat"/>
                <w:spacing w:val="-6"/>
                <w:lang w:val="hy-AM"/>
              </w:rPr>
              <w:t xml:space="preserve"> </w:t>
            </w:r>
            <w:r w:rsidRPr="006E1305">
              <w:rPr>
                <w:rFonts w:ascii="GHEA Grapalat" w:hAnsi="GHEA Grapalat" w:cs="Arial"/>
                <w:spacing w:val="-6"/>
                <w:lang w:val="hy-AM"/>
              </w:rPr>
              <w:t>պատասխանատուն</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և</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Տվյալների</w:t>
            </w:r>
            <w:r w:rsidRPr="006E1305">
              <w:rPr>
                <w:rFonts w:ascii="GHEA Grapalat" w:hAnsi="GHEA Grapalat"/>
                <w:spacing w:val="-6"/>
                <w:lang w:val="hy-AM"/>
              </w:rPr>
              <w:t xml:space="preserve"> </w:t>
            </w:r>
            <w:r w:rsidRPr="006E1305">
              <w:rPr>
                <w:rFonts w:ascii="GHEA Grapalat" w:hAnsi="GHEA Grapalat" w:cs="Arial"/>
                <w:spacing w:val="-6"/>
                <w:lang w:val="hy-AM"/>
              </w:rPr>
              <w:t>աղբյուրը</w:t>
            </w:r>
            <w:r w:rsidRPr="006E1305">
              <w:rPr>
                <w:rFonts w:ascii="GHEA Grapalat" w:hAnsi="GHEA Grapalat"/>
                <w:spacing w:val="-6"/>
                <w:lang w:val="hy-AM"/>
              </w:rPr>
              <w:t xml:space="preserve"> </w:t>
            </w:r>
            <w:r w:rsidRPr="006E1305">
              <w:rPr>
                <w:rFonts w:ascii="GHEA Grapalat" w:hAnsi="GHEA Grapalat" w:cs="Arial"/>
                <w:spacing w:val="-6"/>
                <w:lang w:val="hy-AM"/>
              </w:rPr>
              <w:t>և</w:t>
            </w:r>
            <w:r w:rsidRPr="006E1305">
              <w:rPr>
                <w:rFonts w:ascii="GHEA Grapalat" w:hAnsi="GHEA Grapalat"/>
                <w:spacing w:val="-6"/>
                <w:lang w:val="hy-AM"/>
              </w:rPr>
              <w:t xml:space="preserve"> </w:t>
            </w:r>
            <w:r w:rsidRPr="006E1305">
              <w:rPr>
                <w:rFonts w:ascii="GHEA Grapalat" w:hAnsi="GHEA Grapalat" w:cs="Arial"/>
                <w:spacing w:val="-6"/>
                <w:lang w:val="hy-AM"/>
              </w:rPr>
              <w:t>հավաքագրման</w:t>
            </w:r>
            <w:r w:rsidRPr="006E1305">
              <w:rPr>
                <w:rFonts w:ascii="GHEA Grapalat" w:hAnsi="GHEA Grapalat"/>
                <w:spacing w:val="-6"/>
                <w:lang w:val="hy-AM"/>
              </w:rPr>
              <w:t xml:space="preserve"> </w:t>
            </w:r>
            <w:r w:rsidRPr="006E1305">
              <w:rPr>
                <w:rFonts w:ascii="GHEA Grapalat" w:hAnsi="GHEA Grapalat" w:cs="Arial"/>
                <w:spacing w:val="-6"/>
                <w:lang w:val="hy-AM"/>
              </w:rPr>
              <w:t>մեթոդը</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տողերում</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հավաքագրում</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բառը</w:t>
            </w:r>
            <w:r w:rsidRPr="006E1305">
              <w:rPr>
                <w:rFonts w:ascii="GHEA Grapalat" w:hAnsi="GHEA Grapalat"/>
                <w:spacing w:val="-6"/>
                <w:lang w:val="hy-AM"/>
              </w:rPr>
              <w:t xml:space="preserve"> </w:t>
            </w:r>
            <w:r w:rsidRPr="006E1305">
              <w:rPr>
                <w:rFonts w:ascii="GHEA Grapalat" w:hAnsi="GHEA Grapalat" w:cs="Arial"/>
                <w:spacing w:val="-6"/>
                <w:lang w:val="hy-AM"/>
              </w:rPr>
              <w:t>փոխարինել</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հավաքում</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բառով</w:t>
            </w:r>
            <w:r w:rsidRPr="006E1305">
              <w:rPr>
                <w:rFonts w:ascii="GHEA Grapalat" w:hAnsi="GHEA Grapalat"/>
                <w:spacing w:val="-6"/>
                <w:lang w:val="hy-AM"/>
              </w:rPr>
              <w:t xml:space="preserve">: </w:t>
            </w:r>
            <w:r w:rsidRPr="006E1305">
              <w:rPr>
                <w:rFonts w:ascii="GHEA Grapalat" w:hAnsi="GHEA Grapalat" w:cs="Arial"/>
                <w:spacing w:val="-6"/>
                <w:lang w:val="hy-AM"/>
              </w:rPr>
              <w:t>Սոցիոլոգիական</w:t>
            </w:r>
            <w:r w:rsidRPr="006E1305">
              <w:rPr>
                <w:rFonts w:ascii="GHEA Grapalat" w:hAnsi="GHEA Grapalat"/>
                <w:spacing w:val="-6"/>
                <w:lang w:val="hy-AM"/>
              </w:rPr>
              <w:t xml:space="preserve"> </w:t>
            </w:r>
            <w:r w:rsidRPr="006E1305">
              <w:rPr>
                <w:rFonts w:ascii="GHEA Grapalat" w:hAnsi="GHEA Grapalat" w:cs="Arial"/>
                <w:spacing w:val="-6"/>
                <w:lang w:val="hy-AM"/>
              </w:rPr>
              <w:t>ժամանակակից</w:t>
            </w:r>
            <w:r w:rsidRPr="006E1305">
              <w:rPr>
                <w:rFonts w:ascii="GHEA Grapalat" w:hAnsi="GHEA Grapalat"/>
                <w:spacing w:val="-6"/>
                <w:lang w:val="hy-AM"/>
              </w:rPr>
              <w:t xml:space="preserve"> </w:t>
            </w:r>
            <w:r w:rsidRPr="006E1305">
              <w:rPr>
                <w:rFonts w:ascii="GHEA Grapalat" w:hAnsi="GHEA Grapalat" w:cs="Arial"/>
                <w:spacing w:val="-6"/>
                <w:lang w:val="hy-AM"/>
              </w:rPr>
              <w:t>համայնքում</w:t>
            </w:r>
            <w:r w:rsidRPr="006E1305">
              <w:rPr>
                <w:rFonts w:ascii="GHEA Grapalat" w:hAnsi="GHEA Grapalat"/>
                <w:spacing w:val="-6"/>
                <w:lang w:val="hy-AM"/>
              </w:rPr>
              <w:t xml:space="preserve"> </w:t>
            </w:r>
            <w:r w:rsidRPr="006E1305">
              <w:rPr>
                <w:rFonts w:ascii="GHEA Grapalat" w:hAnsi="GHEA Grapalat" w:cs="Arial"/>
                <w:spacing w:val="-6"/>
                <w:lang w:val="hy-AM"/>
              </w:rPr>
              <w:t>ընդունված</w:t>
            </w:r>
            <w:r w:rsidRPr="006E1305">
              <w:rPr>
                <w:rFonts w:ascii="GHEA Grapalat" w:hAnsi="GHEA Grapalat"/>
                <w:spacing w:val="-6"/>
                <w:lang w:val="hy-AM"/>
              </w:rPr>
              <w:t xml:space="preserve"> </w:t>
            </w:r>
            <w:r w:rsidRPr="006E1305">
              <w:rPr>
                <w:rFonts w:ascii="GHEA Grapalat" w:hAnsi="GHEA Grapalat" w:cs="Arial"/>
                <w:spacing w:val="-6"/>
                <w:lang w:val="hy-AM"/>
              </w:rPr>
              <w:t>է</w:t>
            </w:r>
            <w:r w:rsidRPr="006E1305">
              <w:rPr>
                <w:rFonts w:ascii="GHEA Grapalat" w:hAnsi="GHEA Grapalat"/>
                <w:spacing w:val="-6"/>
                <w:lang w:val="hy-AM"/>
              </w:rPr>
              <w:t xml:space="preserve"> </w:t>
            </w:r>
            <w:r w:rsidRPr="006E1305">
              <w:rPr>
                <w:rFonts w:ascii="GHEA Grapalat" w:hAnsi="GHEA Grapalat" w:cs="Arial"/>
                <w:spacing w:val="-6"/>
                <w:lang w:val="hy-AM"/>
              </w:rPr>
              <w:t>օգտագործել</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տվյալների</w:t>
            </w:r>
            <w:r w:rsidRPr="006E1305">
              <w:rPr>
                <w:rFonts w:ascii="GHEA Grapalat" w:hAnsi="GHEA Grapalat"/>
                <w:spacing w:val="-6"/>
                <w:lang w:val="hy-AM"/>
              </w:rPr>
              <w:t xml:space="preserve"> </w:t>
            </w:r>
            <w:r w:rsidRPr="006E1305">
              <w:rPr>
                <w:rFonts w:ascii="GHEA Grapalat" w:hAnsi="GHEA Grapalat" w:cs="Arial"/>
                <w:spacing w:val="-6"/>
                <w:lang w:val="hy-AM"/>
              </w:rPr>
              <w:t>հավաքում</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բառը</w:t>
            </w:r>
            <w:r w:rsidRPr="006E1305">
              <w:rPr>
                <w:rFonts w:ascii="GHEA Grapalat" w:hAnsi="GHEA Grapalat"/>
                <w:spacing w:val="-6"/>
                <w:lang w:val="hy-AM"/>
              </w:rPr>
              <w:t xml:space="preserve">: </w:t>
            </w:r>
            <w:r w:rsidRPr="006E1305">
              <w:rPr>
                <w:rFonts w:ascii="GHEA Grapalat" w:hAnsi="GHEA Grapalat" w:cs="Arial"/>
                <w:spacing w:val="-6"/>
                <w:lang w:val="hy-AM"/>
              </w:rPr>
              <w:t>Հավաքագրումը</w:t>
            </w:r>
            <w:r w:rsidRPr="006E1305">
              <w:rPr>
                <w:rFonts w:ascii="GHEA Grapalat" w:hAnsi="GHEA Grapalat"/>
                <w:spacing w:val="-6"/>
                <w:lang w:val="hy-AM"/>
              </w:rPr>
              <w:t xml:space="preserve"> recruitment-ն է:</w:t>
            </w:r>
          </w:p>
        </w:tc>
        <w:tc>
          <w:tcPr>
            <w:tcW w:w="5450" w:type="dxa"/>
            <w:gridSpan w:val="2"/>
          </w:tcPr>
          <w:p w14:paraId="6DE933DA"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38AACD17" w14:textId="267727E9"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03852F49" w14:textId="77777777" w:rsidTr="0AEEEAE8">
        <w:trPr>
          <w:trHeight w:val="300"/>
        </w:trPr>
        <w:tc>
          <w:tcPr>
            <w:tcW w:w="8516" w:type="dxa"/>
          </w:tcPr>
          <w:p w14:paraId="1C35A003" w14:textId="3D605DB8"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տարանջատել</w:t>
            </w:r>
            <w:r w:rsidRPr="006E1305">
              <w:rPr>
                <w:rFonts w:ascii="GHEA Grapalat" w:hAnsi="GHEA Grapalat"/>
                <w:spacing w:val="-6"/>
                <w:lang w:val="hy-AM"/>
              </w:rPr>
              <w:t xml:space="preserve"> </w:t>
            </w:r>
            <w:r w:rsidRPr="006E1305">
              <w:rPr>
                <w:rFonts w:ascii="GHEA Grapalat" w:hAnsi="GHEA Grapalat" w:cs="Arial"/>
                <w:spacing w:val="-6"/>
                <w:lang w:val="hy-AM"/>
              </w:rPr>
              <w:t>տվյալների</w:t>
            </w:r>
            <w:r w:rsidRPr="006E1305">
              <w:rPr>
                <w:rFonts w:ascii="GHEA Grapalat" w:hAnsi="GHEA Grapalat"/>
                <w:spacing w:val="-6"/>
                <w:lang w:val="hy-AM"/>
              </w:rPr>
              <w:t xml:space="preserve"> </w:t>
            </w:r>
            <w:r w:rsidRPr="006E1305">
              <w:rPr>
                <w:rFonts w:ascii="GHEA Grapalat" w:hAnsi="GHEA Grapalat" w:cs="Arial"/>
                <w:spacing w:val="-6"/>
                <w:lang w:val="hy-AM"/>
              </w:rPr>
              <w:t>աղբյուրը</w:t>
            </w:r>
            <w:r w:rsidRPr="006E1305">
              <w:rPr>
                <w:rFonts w:ascii="GHEA Grapalat" w:hAnsi="GHEA Grapalat"/>
                <w:spacing w:val="-6"/>
                <w:lang w:val="hy-AM"/>
              </w:rPr>
              <w:t xml:space="preserve"> </w:t>
            </w:r>
            <w:r w:rsidRPr="006E1305">
              <w:rPr>
                <w:rFonts w:ascii="GHEA Grapalat" w:hAnsi="GHEA Grapalat" w:cs="Arial"/>
                <w:spacing w:val="-6"/>
                <w:lang w:val="hy-AM"/>
              </w:rPr>
              <w:t>և</w:t>
            </w:r>
            <w:r w:rsidRPr="006E1305">
              <w:rPr>
                <w:rFonts w:ascii="GHEA Grapalat" w:hAnsi="GHEA Grapalat"/>
                <w:spacing w:val="-6"/>
                <w:lang w:val="hy-AM"/>
              </w:rPr>
              <w:t xml:space="preserve"> </w:t>
            </w:r>
            <w:r w:rsidRPr="006E1305">
              <w:rPr>
                <w:rFonts w:ascii="GHEA Grapalat" w:hAnsi="GHEA Grapalat" w:cs="Arial"/>
                <w:spacing w:val="-6"/>
                <w:lang w:val="hy-AM"/>
              </w:rPr>
              <w:t>հավաքման</w:t>
            </w:r>
            <w:r w:rsidRPr="006E1305">
              <w:rPr>
                <w:rFonts w:ascii="GHEA Grapalat" w:hAnsi="GHEA Grapalat"/>
                <w:spacing w:val="-6"/>
                <w:lang w:val="hy-AM"/>
              </w:rPr>
              <w:t xml:space="preserve"> </w:t>
            </w:r>
            <w:r w:rsidRPr="006E1305">
              <w:rPr>
                <w:rFonts w:ascii="GHEA Grapalat" w:hAnsi="GHEA Grapalat" w:cs="Arial"/>
                <w:spacing w:val="-6"/>
                <w:lang w:val="hy-AM"/>
              </w:rPr>
              <w:t>մեթոդը՝</w:t>
            </w:r>
            <w:r w:rsidRPr="006E1305">
              <w:rPr>
                <w:rFonts w:ascii="GHEA Grapalat" w:hAnsi="GHEA Grapalat"/>
                <w:spacing w:val="-6"/>
                <w:lang w:val="hy-AM"/>
              </w:rPr>
              <w:t xml:space="preserve"> </w:t>
            </w:r>
            <w:r w:rsidRPr="006E1305">
              <w:rPr>
                <w:rFonts w:ascii="GHEA Grapalat" w:hAnsi="GHEA Grapalat" w:cs="Arial"/>
                <w:spacing w:val="-6"/>
                <w:lang w:val="hy-AM"/>
              </w:rPr>
              <w:t>որպես</w:t>
            </w:r>
            <w:r w:rsidRPr="006E1305">
              <w:rPr>
                <w:rFonts w:ascii="GHEA Grapalat" w:hAnsi="GHEA Grapalat"/>
                <w:spacing w:val="-6"/>
                <w:lang w:val="hy-AM"/>
              </w:rPr>
              <w:t xml:space="preserve"> </w:t>
            </w:r>
            <w:r w:rsidRPr="006E1305">
              <w:rPr>
                <w:rFonts w:ascii="GHEA Grapalat" w:hAnsi="GHEA Grapalat" w:cs="Arial"/>
                <w:spacing w:val="-6"/>
                <w:lang w:val="hy-AM"/>
              </w:rPr>
              <w:t>առանձին</w:t>
            </w:r>
            <w:r w:rsidRPr="006E1305">
              <w:rPr>
                <w:rFonts w:ascii="GHEA Grapalat" w:hAnsi="GHEA Grapalat"/>
                <w:spacing w:val="-6"/>
                <w:lang w:val="hy-AM"/>
              </w:rPr>
              <w:t xml:space="preserve"> </w:t>
            </w:r>
            <w:r w:rsidRPr="006E1305">
              <w:rPr>
                <w:rFonts w:ascii="GHEA Grapalat" w:hAnsi="GHEA Grapalat" w:cs="Arial"/>
                <w:spacing w:val="-6"/>
                <w:lang w:val="hy-AM"/>
              </w:rPr>
              <w:t>տողեր</w:t>
            </w:r>
            <w:r w:rsidRPr="006E1305">
              <w:rPr>
                <w:rFonts w:ascii="GHEA Grapalat" w:hAnsi="GHEA Grapalat"/>
                <w:spacing w:val="-6"/>
                <w:lang w:val="hy-AM"/>
              </w:rPr>
              <w:t>.</w:t>
            </w:r>
          </w:p>
        </w:tc>
        <w:tc>
          <w:tcPr>
            <w:tcW w:w="5450" w:type="dxa"/>
            <w:gridSpan w:val="2"/>
          </w:tcPr>
          <w:p w14:paraId="6B43CF9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50485F84" w14:textId="237FE225"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6E1375A5" w14:textId="77777777" w:rsidTr="0AEEEAE8">
        <w:trPr>
          <w:trHeight w:val="300"/>
        </w:trPr>
        <w:tc>
          <w:tcPr>
            <w:tcW w:w="8516" w:type="dxa"/>
          </w:tcPr>
          <w:p w14:paraId="129A0345" w14:textId="6CB04660" w:rsidR="00F01A7A" w:rsidRPr="006E1305" w:rsidRDefault="00F01A7A" w:rsidP="00F01A7A">
            <w:pPr>
              <w:spacing w:line="276" w:lineRule="auto"/>
              <w:jc w:val="both"/>
              <w:rPr>
                <w:rFonts w:ascii="GHEA Grapalat" w:eastAsia="Calibri" w:hAnsi="GHEA Grapalat" w:cs="Times New Roman"/>
                <w:spacing w:val="-6"/>
                <w:lang w:val="hy-AM"/>
              </w:rPr>
            </w:pPr>
            <w:r w:rsidRPr="006E1305">
              <w:rPr>
                <w:rFonts w:ascii="GHEA Grapalat" w:hAnsi="GHEA Grapalat"/>
                <w:spacing w:val="-6"/>
                <w:lang w:val="hy-AM"/>
              </w:rPr>
              <w:t>«</w:t>
            </w:r>
            <w:r w:rsidRPr="006E1305">
              <w:rPr>
                <w:rFonts w:ascii="GHEA Grapalat" w:hAnsi="GHEA Grapalat" w:cs="Arial"/>
                <w:spacing w:val="-6"/>
                <w:lang w:val="hy-AM"/>
              </w:rPr>
              <w:t>Հաշվետվական</w:t>
            </w:r>
            <w:r w:rsidRPr="006E1305">
              <w:rPr>
                <w:rFonts w:ascii="GHEA Grapalat" w:hAnsi="GHEA Grapalat"/>
                <w:spacing w:val="-6"/>
                <w:lang w:val="hy-AM"/>
              </w:rPr>
              <w:t xml:space="preserve"> </w:t>
            </w:r>
            <w:r w:rsidRPr="006E1305">
              <w:rPr>
                <w:rFonts w:ascii="GHEA Grapalat" w:hAnsi="GHEA Grapalat" w:cs="Arial"/>
                <w:spacing w:val="-6"/>
                <w:lang w:val="hy-AM"/>
              </w:rPr>
              <w:t>ցիկլը</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տողի</w:t>
            </w:r>
            <w:r w:rsidRPr="006E1305">
              <w:rPr>
                <w:rFonts w:ascii="GHEA Grapalat" w:hAnsi="GHEA Grapalat"/>
                <w:spacing w:val="-6"/>
                <w:lang w:val="hy-AM"/>
              </w:rPr>
              <w:t xml:space="preserve"> </w:t>
            </w:r>
            <w:r w:rsidRPr="006E1305">
              <w:rPr>
                <w:rFonts w:ascii="GHEA Grapalat" w:hAnsi="GHEA Grapalat" w:cs="Arial"/>
                <w:spacing w:val="-6"/>
                <w:lang w:val="hy-AM"/>
              </w:rPr>
              <w:t>սահմանման</w:t>
            </w:r>
            <w:r w:rsidRPr="006E1305">
              <w:rPr>
                <w:rFonts w:ascii="GHEA Grapalat" w:hAnsi="GHEA Grapalat"/>
                <w:spacing w:val="-6"/>
                <w:lang w:val="hy-AM"/>
              </w:rPr>
              <w:t xml:space="preserve"> </w:t>
            </w:r>
            <w:r w:rsidRPr="006E1305">
              <w:rPr>
                <w:rFonts w:ascii="GHEA Grapalat" w:hAnsi="GHEA Grapalat" w:cs="Arial"/>
                <w:spacing w:val="-6"/>
                <w:lang w:val="hy-AM"/>
              </w:rPr>
              <w:t>մեջ</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եռամսյակային</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բառից</w:t>
            </w:r>
            <w:r w:rsidRPr="006E1305">
              <w:rPr>
                <w:rFonts w:ascii="GHEA Grapalat" w:hAnsi="GHEA Grapalat"/>
                <w:spacing w:val="-6"/>
                <w:lang w:val="hy-AM"/>
              </w:rPr>
              <w:t xml:space="preserve"> </w:t>
            </w:r>
            <w:r w:rsidRPr="006E1305">
              <w:rPr>
                <w:rFonts w:ascii="GHEA Grapalat" w:hAnsi="GHEA Grapalat" w:cs="Arial"/>
                <w:spacing w:val="-6"/>
                <w:lang w:val="hy-AM"/>
              </w:rPr>
              <w:t>հետո</w:t>
            </w:r>
            <w:r w:rsidRPr="006E1305">
              <w:rPr>
                <w:rFonts w:ascii="GHEA Grapalat" w:hAnsi="GHEA Grapalat"/>
                <w:spacing w:val="-6"/>
                <w:lang w:val="hy-AM"/>
              </w:rPr>
              <w:t xml:space="preserve"> </w:t>
            </w:r>
            <w:r w:rsidRPr="006E1305">
              <w:rPr>
                <w:rFonts w:ascii="GHEA Grapalat" w:hAnsi="GHEA Grapalat" w:cs="Arial"/>
                <w:spacing w:val="-6"/>
                <w:lang w:val="hy-AM"/>
              </w:rPr>
              <w:t>առաջարկում</w:t>
            </w:r>
            <w:r w:rsidRPr="006E1305">
              <w:rPr>
                <w:rFonts w:ascii="GHEA Grapalat" w:hAnsi="GHEA Grapalat"/>
                <w:spacing w:val="-6"/>
                <w:lang w:val="hy-AM"/>
              </w:rPr>
              <w:t xml:space="preserve"> </w:t>
            </w:r>
            <w:r w:rsidRPr="006E1305">
              <w:rPr>
                <w:rFonts w:ascii="GHEA Grapalat" w:hAnsi="GHEA Grapalat" w:cs="Arial"/>
                <w:spacing w:val="-6"/>
                <w:lang w:val="hy-AM"/>
              </w:rPr>
              <w:t>ենք</w:t>
            </w:r>
            <w:r w:rsidRPr="006E1305">
              <w:rPr>
                <w:rFonts w:ascii="GHEA Grapalat" w:hAnsi="GHEA Grapalat"/>
                <w:spacing w:val="-6"/>
                <w:lang w:val="hy-AM"/>
              </w:rPr>
              <w:t xml:space="preserve"> </w:t>
            </w:r>
            <w:r w:rsidRPr="006E1305">
              <w:rPr>
                <w:rFonts w:ascii="GHEA Grapalat" w:hAnsi="GHEA Grapalat" w:cs="Arial"/>
                <w:spacing w:val="-6"/>
                <w:lang w:val="hy-AM"/>
              </w:rPr>
              <w:t>լրացնել</w:t>
            </w:r>
            <w:r w:rsidRPr="006E1305">
              <w:rPr>
                <w:rFonts w:ascii="GHEA Grapalat" w:hAnsi="GHEA Grapalat"/>
                <w:spacing w:val="-6"/>
                <w:lang w:val="hy-AM"/>
              </w:rPr>
              <w:t xml:space="preserve"> </w:t>
            </w:r>
            <w:r w:rsidRPr="006E1305">
              <w:rPr>
                <w:rFonts w:ascii="GHEA Grapalat" w:hAnsi="GHEA Grapalat" w:cs="Arial Armenian"/>
                <w:spacing w:val="-6"/>
                <w:lang w:val="hy-AM"/>
              </w:rPr>
              <w:t>«</w:t>
            </w:r>
            <w:r w:rsidRPr="006E1305">
              <w:rPr>
                <w:rFonts w:ascii="GHEA Grapalat" w:hAnsi="GHEA Grapalat" w:cs="Arial"/>
                <w:spacing w:val="-6"/>
                <w:lang w:val="hy-AM"/>
              </w:rPr>
              <w:t>կիսամյակային</w:t>
            </w:r>
            <w:r w:rsidRPr="006E1305">
              <w:rPr>
                <w:rFonts w:ascii="GHEA Grapalat" w:hAnsi="GHEA Grapalat" w:cs="Arial Armenian"/>
                <w:spacing w:val="-6"/>
                <w:lang w:val="hy-AM"/>
              </w:rPr>
              <w:t>»</w:t>
            </w:r>
            <w:r w:rsidRPr="006E1305">
              <w:rPr>
                <w:rFonts w:ascii="GHEA Grapalat" w:hAnsi="GHEA Grapalat"/>
                <w:spacing w:val="-6"/>
                <w:lang w:val="hy-AM"/>
              </w:rPr>
              <w:t xml:space="preserve"> </w:t>
            </w:r>
            <w:r w:rsidRPr="006E1305">
              <w:rPr>
                <w:rFonts w:ascii="GHEA Grapalat" w:hAnsi="GHEA Grapalat" w:cs="Arial"/>
                <w:spacing w:val="-6"/>
                <w:lang w:val="hy-AM"/>
              </w:rPr>
              <w:t>բառը</w:t>
            </w:r>
            <w:r w:rsidRPr="006E1305">
              <w:rPr>
                <w:rFonts w:ascii="GHEA Grapalat" w:hAnsi="GHEA Grapalat"/>
                <w:spacing w:val="-6"/>
                <w:lang w:val="hy-AM"/>
              </w:rPr>
              <w:t xml:space="preserve"> </w:t>
            </w:r>
            <w:r w:rsidRPr="006E1305">
              <w:rPr>
                <w:rFonts w:ascii="GHEA Grapalat" w:hAnsi="GHEA Grapalat" w:cs="Arial"/>
                <w:spacing w:val="-6"/>
                <w:lang w:val="hy-AM"/>
              </w:rPr>
              <w:t>և</w:t>
            </w:r>
            <w:r w:rsidRPr="006E1305">
              <w:rPr>
                <w:rFonts w:ascii="GHEA Grapalat" w:hAnsi="GHEA Grapalat"/>
                <w:spacing w:val="-6"/>
                <w:lang w:val="hy-AM"/>
              </w:rPr>
              <w:t xml:space="preserve"> </w:t>
            </w:r>
            <w:r w:rsidRPr="006E1305">
              <w:rPr>
                <w:rFonts w:ascii="GHEA Grapalat" w:hAnsi="GHEA Grapalat" w:cs="Arial"/>
                <w:spacing w:val="-6"/>
                <w:lang w:val="hy-AM"/>
              </w:rPr>
              <w:t>հստակեցնել</w:t>
            </w:r>
            <w:r w:rsidRPr="006E1305">
              <w:rPr>
                <w:rFonts w:ascii="GHEA Grapalat" w:hAnsi="GHEA Grapalat"/>
                <w:spacing w:val="-6"/>
                <w:lang w:val="hy-AM"/>
              </w:rPr>
              <w:t xml:space="preserve"> «ընթացիկ» և «ամսականը» եզրույթների սահմանումը: Եթե վերջիններիս նույնն են, առաջարկում ենք «ընթացիկը» հանել՝ շփոթմունքից խուսափելու համար: Բացի այդ՝ նույն տողում նախատեսված է «միջանկյալ թիրախային արժեքներ» հասկացությունը: Վերջինիս կապակցությամբ առաջարկում ենք Աշխատակարգի նախորդող կետերում նախատեսել համապատասխան կարգավորումներ, թե որ թիրախները կարող են լինել կարճաժամկետ, միջնաժամկետ և երկարաժամկետ.</w:t>
            </w:r>
          </w:p>
        </w:tc>
        <w:tc>
          <w:tcPr>
            <w:tcW w:w="5450" w:type="dxa"/>
            <w:gridSpan w:val="2"/>
          </w:tcPr>
          <w:p w14:paraId="2163E5F6" w14:textId="6D3187E6"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07D1D594" w14:textId="7777777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Ընթացիկը կենդանի (live) ձևաչափով ստացվող տվյալներն են:</w:t>
            </w:r>
          </w:p>
          <w:p w14:paraId="397C3BEB" w14:textId="039D14E0"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Միջանկյալ թիրախային արժեքները ներկայացված են արդյունքային շրջանակում, իսկ մանրամասն սահմանումն ու օրինակները կտրվեն մեթոդական ուղեցույցով:</w:t>
            </w:r>
          </w:p>
        </w:tc>
      </w:tr>
      <w:tr w:rsidR="00F01A7A" w:rsidRPr="00756D03" w14:paraId="754777C2" w14:textId="77777777" w:rsidTr="0AEEEAE8">
        <w:trPr>
          <w:trHeight w:val="300"/>
        </w:trPr>
        <w:tc>
          <w:tcPr>
            <w:tcW w:w="8516" w:type="dxa"/>
          </w:tcPr>
          <w:p w14:paraId="56127680" w14:textId="25A14615"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spacing w:val="-6"/>
                <w:lang w:val="hy-AM"/>
              </w:rPr>
              <w:t>Ձևանմուշում առաջարկում ենք ավելացնել նոր սյուն տվյալների հավաքման համար անհրաժեշտ ֆինանսական միջոցների մասին՝ հաշվի առնելով, որ հաճախ որոշ առաջնային տիպի տվյալների հավաքումը կարող է թանկ արժենալ.</w:t>
            </w:r>
          </w:p>
        </w:tc>
        <w:tc>
          <w:tcPr>
            <w:tcW w:w="5450" w:type="dxa"/>
            <w:gridSpan w:val="2"/>
          </w:tcPr>
          <w:p w14:paraId="78F668B7" w14:textId="1FE22B52"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1D58DDF3" w14:textId="47C1F936"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Եթե ցուցանիշի համար հավելյալ ֆինանսավորում է անհրաժեշտ, ապա այն պետք է ներկայացված լինի ոչ թե անձնագրում, այլ միջոցառումների ծրագրում ու բյուջեում: Դիտարկումը կներառվի մեթոդական ուղեցույցներում:</w:t>
            </w:r>
          </w:p>
        </w:tc>
      </w:tr>
      <w:tr w:rsidR="00F01A7A" w:rsidRPr="00756D03" w14:paraId="6AC00564" w14:textId="77777777" w:rsidTr="0AEEEAE8">
        <w:trPr>
          <w:trHeight w:val="300"/>
        </w:trPr>
        <w:tc>
          <w:tcPr>
            <w:tcW w:w="8516" w:type="dxa"/>
          </w:tcPr>
          <w:p w14:paraId="273EA33F" w14:textId="69D584DA" w:rsidR="00F01A7A" w:rsidRPr="006E1305" w:rsidRDefault="00F01A7A" w:rsidP="00F01A7A">
            <w:pPr>
              <w:spacing w:line="276" w:lineRule="auto"/>
              <w:jc w:val="both"/>
              <w:rPr>
                <w:rFonts w:ascii="GHEA Grapalat" w:hAnsi="GHEA Grapalat"/>
                <w:spacing w:val="-6"/>
                <w:lang w:val="hy-AM"/>
              </w:rPr>
            </w:pPr>
            <w:r w:rsidRPr="006E1305">
              <w:rPr>
                <w:rFonts w:ascii="GHEA Grapalat" w:hAnsi="GHEA Grapalat"/>
                <w:spacing w:val="-6"/>
                <w:lang w:val="hy-AM"/>
              </w:rPr>
              <w:lastRenderedPageBreak/>
              <w:t>«Ծախսային շրջանակ» ձևանմուշում առաջարկում ենք ապաագրեգացիան՝ ըստ պետական բյուջեի ու այլ աղբյուրների, ներկայացնել յուրաքանչյուր տարվա սյան տակ, ոչ թե՝ առանձին սյուներով:</w:t>
            </w:r>
          </w:p>
        </w:tc>
        <w:tc>
          <w:tcPr>
            <w:tcW w:w="5450" w:type="dxa"/>
            <w:gridSpan w:val="2"/>
          </w:tcPr>
          <w:p w14:paraId="0D16E2C4"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29097451" w14:textId="42063F3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6BC62D96" w14:textId="77777777" w:rsidTr="0AEEEAE8">
        <w:trPr>
          <w:trHeight w:val="300"/>
        </w:trPr>
        <w:tc>
          <w:tcPr>
            <w:tcW w:w="8516" w:type="dxa"/>
          </w:tcPr>
          <w:p w14:paraId="122D6A8F" w14:textId="0085B471"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spacing w:val="-6"/>
                <w:lang w:val="hy-AM"/>
              </w:rPr>
              <w:t>Առաջարկում ենք Ձև 1-ի տակ ներկայացնել նաև «Ռիսկերի շրջանակ» և «Շահեկիցների ներգրավման մատրից» (stakeholder matrix) ձևանմուշներ:</w:t>
            </w:r>
          </w:p>
        </w:tc>
        <w:tc>
          <w:tcPr>
            <w:tcW w:w="5450" w:type="dxa"/>
            <w:gridSpan w:val="2"/>
          </w:tcPr>
          <w:p w14:paraId="255624E5"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735DAD17" w14:textId="6AD5D73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Ավելացվել է ռիսկերի մատրիցը, իսկ շահեկիցների ներգրավման մանրամասները կսահմանվեն մեթոդական ուղեցույցներով: </w:t>
            </w:r>
          </w:p>
        </w:tc>
      </w:tr>
      <w:tr w:rsidR="00F01A7A" w:rsidRPr="006E1305" w14:paraId="3C549A86" w14:textId="77777777" w:rsidTr="00654E68">
        <w:trPr>
          <w:trHeight w:val="300"/>
        </w:trPr>
        <w:tc>
          <w:tcPr>
            <w:tcW w:w="8516" w:type="dxa"/>
            <w:vMerge w:val="restart"/>
            <w:shd w:val="clear" w:color="auto" w:fill="D9D9D9" w:themeFill="background1" w:themeFillShade="D9"/>
          </w:tcPr>
          <w:p w14:paraId="3A30C058" w14:textId="594A9B5A"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b/>
                <w:color w:val="000000" w:themeColor="text1"/>
                <w:lang w:val="hy-AM"/>
              </w:rPr>
            </w:pPr>
            <w:r w:rsidRPr="006E1305">
              <w:rPr>
                <w:rFonts w:ascii="GHEA Grapalat" w:eastAsia="GHEA Grapalat" w:hAnsi="GHEA Grapalat" w:cs="GHEA Grapalat"/>
                <w:b/>
                <w:color w:val="000000" w:themeColor="text1"/>
                <w:lang w:val="hy-AM"/>
              </w:rPr>
              <w:t>Տարածքային կառավարման և ենթակառուցվածքների նախարարություն</w:t>
            </w:r>
          </w:p>
        </w:tc>
        <w:tc>
          <w:tcPr>
            <w:tcW w:w="5450" w:type="dxa"/>
            <w:gridSpan w:val="2"/>
            <w:shd w:val="clear" w:color="auto" w:fill="D9D9D9" w:themeFill="background1" w:themeFillShade="D9"/>
          </w:tcPr>
          <w:p w14:paraId="7B4FB80C" w14:textId="3D9C254C"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2025-08-20</w:t>
            </w:r>
          </w:p>
        </w:tc>
      </w:tr>
      <w:tr w:rsidR="00F01A7A" w:rsidRPr="006E1305" w14:paraId="7E268E63" w14:textId="77777777" w:rsidTr="00654E68">
        <w:trPr>
          <w:trHeight w:val="300"/>
        </w:trPr>
        <w:tc>
          <w:tcPr>
            <w:tcW w:w="8516" w:type="dxa"/>
            <w:vMerge/>
            <w:shd w:val="clear" w:color="auto" w:fill="D9D9D9" w:themeFill="background1" w:themeFillShade="D9"/>
          </w:tcPr>
          <w:p w14:paraId="1C821D04"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469FDE78" w14:textId="5BFA3B9E"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025/52220-2025</w:t>
            </w:r>
          </w:p>
        </w:tc>
      </w:tr>
      <w:tr w:rsidR="00F01A7A" w:rsidRPr="00756D03" w14:paraId="57328F47" w14:textId="77777777" w:rsidTr="0AEEEAE8">
        <w:trPr>
          <w:trHeight w:val="300"/>
        </w:trPr>
        <w:tc>
          <w:tcPr>
            <w:tcW w:w="8516" w:type="dxa"/>
          </w:tcPr>
          <w:p w14:paraId="6951EDDB" w14:textId="77777777" w:rsidR="00F01A7A" w:rsidRPr="006E1305" w:rsidRDefault="00F01A7A" w:rsidP="00F01A7A">
            <w:pPr>
              <w:spacing w:line="276" w:lineRule="auto"/>
              <w:ind w:firstLine="540"/>
              <w:jc w:val="both"/>
              <w:rPr>
                <w:rFonts w:ascii="GHEA Grapalat" w:hAnsi="GHEA Grapalat" w:cs="Times New Roman"/>
                <w:lang w:val="hy-AM"/>
              </w:rPr>
            </w:pPr>
            <w:r w:rsidRPr="006E1305">
              <w:rPr>
                <w:rFonts w:ascii="GHEA Grapalat" w:hAnsi="GHEA Grapalat"/>
                <w:lang w:val="hy-AM"/>
              </w:rPr>
              <w:t xml:space="preserve">Առաջարկում ենք «Հայաստանի Հանրապետության կառավարության 2021 թվականի փետրվարի 25-ի N 252-Լ որոշման մեջ փոփոխություններ և լրացումներ կատարելու մասին» ՀՀ կառավարության որոշման նախագծի հավելվածով հաստատվող </w:t>
            </w:r>
            <w:r w:rsidRPr="006E1305">
              <w:rPr>
                <w:rFonts w:ascii="GHEA Grapalat" w:eastAsia="GHEA Grapalat" w:hAnsi="GHEA Grapalat" w:cs="GHEA Grapalat"/>
                <w:color w:val="000000"/>
                <w:lang w:val="hy-AM"/>
              </w:rPr>
              <w:t xml:space="preserve">Կառավարության ռազմավարական կառավարման աշխատակարգի 13-րդ կետի 6-րդ </w:t>
            </w:r>
            <w:r w:rsidRPr="006E1305">
              <w:rPr>
                <w:rFonts w:ascii="GHEA Grapalat" w:hAnsi="GHEA Grapalat"/>
                <w:lang w:val="hy-AM"/>
              </w:rPr>
              <w:t>ենթակետում «ուղիներին և ճանապարհներին» բառերից հետո լրացնել «, ինչպես նաև ճանապարհային անվտանգությանը» բառերը։</w:t>
            </w:r>
          </w:p>
          <w:p w14:paraId="071EC813" w14:textId="77777777" w:rsidR="00F01A7A" w:rsidRPr="006E1305" w:rsidRDefault="00F01A7A" w:rsidP="00F01A7A">
            <w:pPr>
              <w:pStyle w:val="ListParagraph"/>
              <w:spacing w:line="276" w:lineRule="auto"/>
              <w:ind w:left="0" w:firstLine="540"/>
              <w:jc w:val="both"/>
              <w:rPr>
                <w:rFonts w:ascii="GHEA Grapalat" w:hAnsi="GHEA Grapalat"/>
                <w:sz w:val="24"/>
                <w:szCs w:val="24"/>
                <w:lang w:val="hy-AM" w:eastAsia="ru-RU"/>
              </w:rPr>
            </w:pPr>
            <w:r w:rsidRPr="006E1305">
              <w:rPr>
                <w:rFonts w:ascii="GHEA Grapalat" w:hAnsi="GHEA Grapalat"/>
                <w:sz w:val="24"/>
                <w:szCs w:val="24"/>
                <w:lang w:val="hy-AM" w:eastAsia="ru-RU"/>
              </w:rPr>
              <w:t>Վերոնշված առաջարկությունը պայմանավորված է Հայաստանում ավտոմոբիլային ճանապարհների ամենաբարձր մակարդակի անվտանգությանը հասնելու նպատակով, ՀՀ կառավարության կողմից որդեգրած «Զրո տեսլական» քաղաքականության իրականացումը։</w:t>
            </w:r>
          </w:p>
          <w:p w14:paraId="400CF152" w14:textId="62663937" w:rsidR="00F01A7A" w:rsidRPr="006E1305" w:rsidRDefault="00F01A7A" w:rsidP="00F01A7A">
            <w:pPr>
              <w:spacing w:line="276" w:lineRule="auto"/>
              <w:ind w:firstLine="540"/>
              <w:jc w:val="both"/>
              <w:rPr>
                <w:rFonts w:ascii="GHEA Grapalat" w:hAnsi="GHEA Grapalat"/>
                <w:lang w:val="hy-AM"/>
              </w:rPr>
            </w:pPr>
            <w:bookmarkStart w:id="5" w:name="_Hlk144144043"/>
            <w:r w:rsidRPr="006E1305">
              <w:rPr>
                <w:rFonts w:ascii="GHEA Grapalat" w:hAnsi="GHEA Grapalat"/>
                <w:lang w:val="hy-AM"/>
              </w:rPr>
              <w:t>Միաժամանակ 2020 թվականի փետրվարի 20-ին ՄԱԿ-ի անդամ բոլոր երկրների կողմից ստորագրված «Ճանապարհային անվտանգության երրորդ գլոբալ նախարարական համաժողով։ Գլոբալ նպատակների ձեռքբերում 2030» Ստոկհոլմի հռչակագրով համաժողովի ընթացքում կոչ է արվել ստեղծել համընդհանուր նոր թիրախ, այն է՝ մինչև 2030 թվականը ավտոճանապարհային վթարների և մահերի թիվը նվազեցնել 50%-ով։</w:t>
            </w:r>
            <w:bookmarkEnd w:id="5"/>
            <w:r w:rsidRPr="006E1305">
              <w:rPr>
                <w:rFonts w:ascii="GHEA Grapalat" w:hAnsi="GHEA Grapalat"/>
                <w:lang w:val="hy-AM"/>
              </w:rPr>
              <w:t xml:space="preserve"> Մասնավորապես՝ թիրախավորելով երթևեկության մասնակիցներին, </w:t>
            </w:r>
            <w:r w:rsidRPr="006E1305">
              <w:rPr>
                <w:rFonts w:ascii="GHEA Grapalat" w:hAnsi="GHEA Grapalat"/>
                <w:lang w:val="hy-AM"/>
              </w:rPr>
              <w:lastRenderedPageBreak/>
              <w:t xml:space="preserve">ինստիտուցիոնալ կարողությունների ուժեղացման նպատակով ճանապարհային անվտանգության օրենսդրական հենքի վրա Հայաստանը պետք է ապահովի ճանապարհային անվտանգության կառավարման, տրանսպորտային միջոցների անվտանգության, ենթակառուցվածքների, երթևեկության մասնակիցների վարքագծի բարելավման և հետվթարային արձագանքման ծառայությունների բարեփոխումների իրականացումը: </w:t>
            </w:r>
          </w:p>
        </w:tc>
        <w:tc>
          <w:tcPr>
            <w:tcW w:w="5450" w:type="dxa"/>
            <w:gridSpan w:val="2"/>
          </w:tcPr>
          <w:p w14:paraId="3C603794"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4B92BB91" w14:textId="5019768B"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6E1305" w14:paraId="44951D00" w14:textId="77777777" w:rsidTr="004C3E18">
        <w:trPr>
          <w:trHeight w:val="300"/>
        </w:trPr>
        <w:tc>
          <w:tcPr>
            <w:tcW w:w="8516" w:type="dxa"/>
            <w:vMerge w:val="restart"/>
            <w:shd w:val="clear" w:color="auto" w:fill="D9D9D9" w:themeFill="background1" w:themeFillShade="D9"/>
            <w:vAlign w:val="center"/>
          </w:tcPr>
          <w:p w14:paraId="432FA512" w14:textId="53D03833"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eastAsia="GHEA Grapalat" w:hAnsi="GHEA Grapalat" w:cs="GHEA Grapalat"/>
                <w:b/>
                <w:color w:val="000000" w:themeColor="text1"/>
                <w:lang w:val="hy-AM"/>
              </w:rPr>
              <w:lastRenderedPageBreak/>
              <w:t>Արդարադատության նախարարություն</w:t>
            </w:r>
          </w:p>
        </w:tc>
        <w:tc>
          <w:tcPr>
            <w:tcW w:w="5450" w:type="dxa"/>
            <w:gridSpan w:val="2"/>
            <w:shd w:val="clear" w:color="auto" w:fill="D9D9D9" w:themeFill="background1" w:themeFillShade="D9"/>
          </w:tcPr>
          <w:p w14:paraId="15DC6ED8" w14:textId="0FFE433C"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2025-08-20</w:t>
            </w:r>
          </w:p>
        </w:tc>
      </w:tr>
      <w:tr w:rsidR="00F01A7A" w:rsidRPr="006E1305" w14:paraId="74679EDA" w14:textId="77777777" w:rsidTr="004C3E18">
        <w:trPr>
          <w:trHeight w:val="300"/>
        </w:trPr>
        <w:tc>
          <w:tcPr>
            <w:tcW w:w="8516" w:type="dxa"/>
            <w:vMerge/>
            <w:shd w:val="clear" w:color="auto" w:fill="D9D9D9" w:themeFill="background1" w:themeFillShade="D9"/>
          </w:tcPr>
          <w:p w14:paraId="46A38DD2"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0B847ACC" w14:textId="2852DAAB"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035/52219-2025</w:t>
            </w:r>
          </w:p>
        </w:tc>
      </w:tr>
      <w:tr w:rsidR="00F01A7A" w:rsidRPr="006E1305" w14:paraId="6402DC4F" w14:textId="77777777" w:rsidTr="0AEEEAE8">
        <w:trPr>
          <w:trHeight w:val="300"/>
        </w:trPr>
        <w:tc>
          <w:tcPr>
            <w:tcW w:w="8516" w:type="dxa"/>
          </w:tcPr>
          <w:p w14:paraId="45B0C043" w14:textId="77777777" w:rsidR="00F01A7A" w:rsidRPr="006E1305" w:rsidRDefault="00F01A7A" w:rsidP="00F01A7A">
            <w:pPr>
              <w:spacing w:line="276" w:lineRule="auto"/>
              <w:ind w:firstLine="720"/>
              <w:jc w:val="both"/>
              <w:rPr>
                <w:rFonts w:ascii="GHEA Grapalat" w:hAnsi="GHEA Grapalat" w:cs="Calibri"/>
                <w:noProof/>
                <w:lang w:val="fr-FR"/>
              </w:rPr>
            </w:pPr>
            <w:r w:rsidRPr="006E1305">
              <w:rPr>
                <w:rFonts w:ascii="GHEA Grapalat" w:hAnsi="GHEA Grapalat" w:cs="Calibri"/>
                <w:noProof/>
                <w:lang w:val="fr-FR"/>
              </w:rPr>
              <w:t xml:space="preserve">Նախագծի 1-ին կետի 2-րդ ենթակետով նախատեսվում է </w:t>
            </w:r>
            <w:r w:rsidRPr="006E1305">
              <w:rPr>
                <w:rFonts w:ascii="GHEA Grapalat" w:hAnsi="GHEA Grapalat" w:cs="Calibri"/>
                <w:noProof/>
                <w:lang w:val="hy-AM"/>
              </w:rPr>
              <w:t>Հայաստանի</w:t>
            </w:r>
            <w:r w:rsidRPr="006E1305">
              <w:rPr>
                <w:rFonts w:ascii="GHEA Grapalat" w:hAnsi="GHEA Grapalat" w:cs="Calibri"/>
                <w:noProof/>
                <w:lang w:val="fr-FR"/>
              </w:rPr>
              <w:t xml:space="preserve"> </w:t>
            </w:r>
            <w:r w:rsidRPr="006E1305">
              <w:rPr>
                <w:rFonts w:ascii="GHEA Grapalat" w:hAnsi="GHEA Grapalat" w:cs="Calibri"/>
                <w:noProof/>
                <w:lang w:val="hy-AM"/>
              </w:rPr>
              <w:t>Հանրապետության</w:t>
            </w:r>
            <w:r w:rsidRPr="006E1305">
              <w:rPr>
                <w:rFonts w:ascii="GHEA Grapalat" w:hAnsi="GHEA Grapalat" w:cs="Calibri"/>
                <w:noProof/>
                <w:lang w:val="fr-FR"/>
              </w:rPr>
              <w:t xml:space="preserve"> </w:t>
            </w:r>
            <w:r w:rsidRPr="006E1305">
              <w:rPr>
                <w:rFonts w:ascii="GHEA Grapalat" w:hAnsi="GHEA Grapalat" w:cs="Calibri"/>
                <w:noProof/>
                <w:lang w:val="hy-AM"/>
              </w:rPr>
              <w:t>կառավարության</w:t>
            </w:r>
            <w:r w:rsidRPr="006E1305">
              <w:rPr>
                <w:rFonts w:ascii="GHEA Grapalat" w:hAnsi="GHEA Grapalat" w:cs="Calibri"/>
                <w:noProof/>
                <w:lang w:val="fr-FR"/>
              </w:rPr>
              <w:t xml:space="preserve"> 2021 </w:t>
            </w:r>
            <w:r w:rsidRPr="006E1305">
              <w:rPr>
                <w:rFonts w:ascii="GHEA Grapalat" w:hAnsi="GHEA Grapalat" w:cs="Calibri"/>
                <w:noProof/>
                <w:lang w:val="hy-AM"/>
              </w:rPr>
              <w:t>թվականի</w:t>
            </w:r>
            <w:r w:rsidRPr="006E1305">
              <w:rPr>
                <w:rFonts w:ascii="GHEA Grapalat" w:hAnsi="GHEA Grapalat" w:cs="Calibri"/>
                <w:noProof/>
                <w:lang w:val="fr-FR"/>
              </w:rPr>
              <w:t xml:space="preserve"> </w:t>
            </w:r>
            <w:r w:rsidRPr="006E1305">
              <w:rPr>
                <w:rFonts w:ascii="GHEA Grapalat" w:hAnsi="GHEA Grapalat" w:cs="Calibri"/>
                <w:noProof/>
                <w:lang w:val="hy-AM"/>
              </w:rPr>
              <w:t>փետրվարի</w:t>
            </w:r>
            <w:r w:rsidRPr="006E1305">
              <w:rPr>
                <w:rFonts w:ascii="GHEA Grapalat" w:hAnsi="GHEA Grapalat" w:cs="Calibri"/>
                <w:noProof/>
                <w:lang w:val="fr-FR"/>
              </w:rPr>
              <w:t xml:space="preserve"> 25-</w:t>
            </w:r>
            <w:r w:rsidRPr="006E1305">
              <w:rPr>
                <w:rFonts w:ascii="GHEA Grapalat" w:hAnsi="GHEA Grapalat" w:cs="Calibri"/>
                <w:noProof/>
                <w:lang w:val="hy-AM"/>
              </w:rPr>
              <w:t>ի</w:t>
            </w:r>
            <w:r w:rsidRPr="006E1305">
              <w:rPr>
                <w:rFonts w:ascii="GHEA Grapalat" w:hAnsi="GHEA Grapalat" w:cs="Calibri"/>
                <w:noProof/>
                <w:lang w:val="fr-FR"/>
              </w:rPr>
              <w:t xml:space="preserve"> N 252-</w:t>
            </w:r>
            <w:r w:rsidRPr="006E1305">
              <w:rPr>
                <w:rFonts w:ascii="GHEA Grapalat" w:hAnsi="GHEA Grapalat" w:cs="Calibri"/>
                <w:noProof/>
                <w:lang w:val="hy-AM"/>
              </w:rPr>
              <w:t>Լ</w:t>
            </w:r>
            <w:r w:rsidRPr="006E1305">
              <w:rPr>
                <w:rFonts w:ascii="GHEA Grapalat" w:hAnsi="GHEA Grapalat" w:cs="Calibri"/>
                <w:noProof/>
                <w:lang w:val="fr-FR"/>
              </w:rPr>
              <w:t xml:space="preserve"> </w:t>
            </w:r>
            <w:r w:rsidRPr="006E1305">
              <w:rPr>
                <w:rFonts w:ascii="GHEA Grapalat" w:hAnsi="GHEA Grapalat" w:cs="Calibri"/>
                <w:noProof/>
                <w:lang w:val="hy-AM"/>
              </w:rPr>
              <w:t>որոշումը</w:t>
            </w:r>
            <w:r w:rsidRPr="006E1305">
              <w:rPr>
                <w:rFonts w:ascii="GHEA Grapalat" w:hAnsi="GHEA Grapalat" w:cs="Calibri"/>
                <w:noProof/>
                <w:lang w:val="fr-FR"/>
              </w:rPr>
              <w:t xml:space="preserve"> (</w:t>
            </w:r>
            <w:r w:rsidRPr="006E1305">
              <w:rPr>
                <w:rFonts w:ascii="GHEA Grapalat" w:hAnsi="GHEA Grapalat" w:cs="Calibri"/>
                <w:noProof/>
                <w:lang w:val="hy-AM"/>
              </w:rPr>
              <w:t>այսուհետ՝</w:t>
            </w:r>
            <w:r w:rsidRPr="006E1305">
              <w:rPr>
                <w:rFonts w:ascii="GHEA Grapalat" w:hAnsi="GHEA Grapalat" w:cs="Calibri"/>
                <w:noProof/>
                <w:lang w:val="fr-FR"/>
              </w:rPr>
              <w:t xml:space="preserve"> </w:t>
            </w:r>
            <w:r w:rsidRPr="006E1305">
              <w:rPr>
                <w:rFonts w:ascii="GHEA Grapalat" w:hAnsi="GHEA Grapalat" w:cs="Calibri"/>
                <w:noProof/>
                <w:lang w:val="hy-AM"/>
              </w:rPr>
              <w:t>Որոշում</w:t>
            </w:r>
            <w:r w:rsidRPr="006E1305">
              <w:rPr>
                <w:rFonts w:ascii="GHEA Grapalat" w:hAnsi="GHEA Grapalat" w:cs="Calibri"/>
                <w:noProof/>
                <w:lang w:val="fr-FR"/>
              </w:rPr>
              <w:t xml:space="preserve">) </w:t>
            </w:r>
            <w:r w:rsidRPr="006E1305">
              <w:rPr>
                <w:rFonts w:ascii="GHEA Grapalat" w:hAnsi="GHEA Grapalat" w:cs="Calibri"/>
                <w:noProof/>
                <w:lang w:val="hy-AM"/>
              </w:rPr>
              <w:t>լրացնել</w:t>
            </w:r>
            <w:r w:rsidRPr="006E1305">
              <w:rPr>
                <w:rFonts w:ascii="GHEA Grapalat" w:hAnsi="GHEA Grapalat" w:cs="Calibri"/>
                <w:noProof/>
                <w:lang w:val="fr-FR"/>
              </w:rPr>
              <w:t xml:space="preserve"> 1.1-</w:t>
            </w:r>
            <w:r w:rsidRPr="006E1305">
              <w:rPr>
                <w:rFonts w:ascii="GHEA Grapalat" w:hAnsi="GHEA Grapalat" w:cs="Calibri"/>
                <w:noProof/>
                <w:lang w:val="hy-AM"/>
              </w:rPr>
              <w:t>ին</w:t>
            </w:r>
            <w:r w:rsidRPr="006E1305">
              <w:rPr>
                <w:rFonts w:ascii="GHEA Grapalat" w:hAnsi="GHEA Grapalat" w:cs="Calibri"/>
                <w:noProof/>
                <w:lang w:val="fr-FR"/>
              </w:rPr>
              <w:t xml:space="preserve"> </w:t>
            </w:r>
            <w:r w:rsidRPr="006E1305">
              <w:rPr>
                <w:rFonts w:ascii="GHEA Grapalat" w:hAnsi="GHEA Grapalat" w:cs="Calibri"/>
                <w:noProof/>
                <w:lang w:val="hy-AM"/>
              </w:rPr>
              <w:t>կետով՝</w:t>
            </w:r>
            <w:r w:rsidRPr="006E1305">
              <w:rPr>
                <w:rFonts w:ascii="GHEA Grapalat" w:hAnsi="GHEA Grapalat" w:cs="Calibri"/>
                <w:noProof/>
                <w:lang w:val="fr-FR"/>
              </w:rPr>
              <w:t xml:space="preserve"> </w:t>
            </w:r>
            <w:r w:rsidRPr="006E1305">
              <w:rPr>
                <w:rFonts w:ascii="GHEA Grapalat" w:hAnsi="GHEA Grapalat" w:cs="Calibri"/>
                <w:noProof/>
                <w:lang w:val="hy-AM"/>
              </w:rPr>
              <w:t>հետևյալ</w:t>
            </w:r>
            <w:r w:rsidRPr="006E1305">
              <w:rPr>
                <w:rFonts w:ascii="GHEA Grapalat" w:hAnsi="GHEA Grapalat" w:cs="Calibri"/>
                <w:noProof/>
                <w:lang w:val="fr-FR"/>
              </w:rPr>
              <w:t xml:space="preserve"> </w:t>
            </w:r>
            <w:r w:rsidRPr="006E1305">
              <w:rPr>
                <w:rFonts w:ascii="GHEA Grapalat" w:hAnsi="GHEA Grapalat" w:cs="Calibri"/>
                <w:noProof/>
                <w:lang w:val="hy-AM"/>
              </w:rPr>
              <w:t>բովանդակությամբ</w:t>
            </w:r>
            <w:r w:rsidRPr="006E1305">
              <w:rPr>
                <w:rFonts w:ascii="GHEA Grapalat" w:hAnsi="GHEA Grapalat" w:cs="Calibri"/>
                <w:noProof/>
                <w:lang w:val="fr-FR"/>
              </w:rPr>
              <w:t>.</w:t>
            </w:r>
          </w:p>
          <w:p w14:paraId="28CC95DF" w14:textId="77777777" w:rsidR="00F01A7A" w:rsidRPr="006E1305" w:rsidRDefault="00F01A7A" w:rsidP="00F01A7A">
            <w:pPr>
              <w:spacing w:line="276" w:lineRule="auto"/>
              <w:ind w:firstLine="720"/>
              <w:jc w:val="both"/>
              <w:rPr>
                <w:rFonts w:ascii="GHEA Grapalat" w:hAnsi="GHEA Grapalat" w:cs="Calibri"/>
                <w:noProof/>
              </w:rPr>
            </w:pPr>
            <w:r w:rsidRPr="006E1305">
              <w:rPr>
                <w:rFonts w:ascii="GHEA Grapalat" w:eastAsia="GHEA Grapalat" w:hAnsi="GHEA Grapalat" w:cs="GHEA Grapalat"/>
                <w:i/>
                <w:lang w:val="fr-FR"/>
              </w:rPr>
              <w:t xml:space="preserve">«1.1. </w:t>
            </w:r>
            <w:r w:rsidRPr="006E1305">
              <w:rPr>
                <w:rFonts w:ascii="GHEA Grapalat" w:eastAsia="GHEA Grapalat" w:hAnsi="GHEA Grapalat" w:cs="GHEA Grapalat"/>
                <w:i/>
              </w:rPr>
              <w:t>Հաստատել</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b/>
                <w:i/>
              </w:rPr>
              <w:t>Կառավարության</w:t>
            </w:r>
            <w:r w:rsidRPr="006E1305">
              <w:rPr>
                <w:rFonts w:ascii="GHEA Grapalat" w:eastAsia="GHEA Grapalat" w:hAnsi="GHEA Grapalat" w:cs="GHEA Grapalat"/>
                <w:b/>
                <w:i/>
                <w:lang w:val="fr-FR"/>
              </w:rPr>
              <w:t xml:space="preserve"> </w:t>
            </w:r>
            <w:r w:rsidRPr="006E1305">
              <w:rPr>
                <w:rFonts w:ascii="GHEA Grapalat" w:eastAsia="GHEA Grapalat" w:hAnsi="GHEA Grapalat" w:cs="GHEA Grapalat"/>
                <w:b/>
                <w:i/>
              </w:rPr>
              <w:t>ռազմավարական</w:t>
            </w:r>
            <w:r w:rsidRPr="006E1305">
              <w:rPr>
                <w:rFonts w:ascii="GHEA Grapalat" w:eastAsia="GHEA Grapalat" w:hAnsi="GHEA Grapalat" w:cs="GHEA Grapalat"/>
                <w:b/>
                <w:i/>
                <w:lang w:val="fr-FR"/>
              </w:rPr>
              <w:t xml:space="preserve"> </w:t>
            </w:r>
            <w:r w:rsidRPr="006E1305">
              <w:rPr>
                <w:rFonts w:ascii="GHEA Grapalat" w:eastAsia="GHEA Grapalat" w:hAnsi="GHEA Grapalat" w:cs="GHEA Grapalat"/>
                <w:b/>
                <w:i/>
              </w:rPr>
              <w:t>կառավարման</w:t>
            </w:r>
            <w:r w:rsidRPr="006E1305">
              <w:rPr>
                <w:rFonts w:ascii="GHEA Grapalat" w:eastAsia="GHEA Grapalat" w:hAnsi="GHEA Grapalat" w:cs="GHEA Grapalat"/>
                <w:b/>
                <w:i/>
                <w:lang w:val="fr-FR"/>
              </w:rPr>
              <w:t xml:space="preserve"> </w:t>
            </w:r>
            <w:r w:rsidRPr="006E1305">
              <w:rPr>
                <w:rFonts w:ascii="GHEA Grapalat" w:eastAsia="GHEA Grapalat" w:hAnsi="GHEA Grapalat" w:cs="GHEA Grapalat"/>
                <w:b/>
                <w:i/>
              </w:rPr>
              <w:t>աշխատակարգը</w:t>
            </w:r>
            <w:r w:rsidRPr="006E1305">
              <w:rPr>
                <w:rFonts w:ascii="GHEA Grapalat" w:eastAsia="GHEA Grapalat" w:hAnsi="GHEA Grapalat" w:cs="GHEA Grapalat"/>
                <w:i/>
                <w:lang w:val="fr-FR"/>
              </w:rPr>
              <w:t xml:space="preserve"> ` </w:t>
            </w:r>
            <w:r w:rsidRPr="006E1305">
              <w:rPr>
                <w:rFonts w:ascii="GHEA Grapalat" w:eastAsia="GHEA Grapalat" w:hAnsi="GHEA Grapalat" w:cs="GHEA Grapalat"/>
                <w:i/>
              </w:rPr>
              <w:t>համաձայն</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rPr>
              <w:t>Հավելված</w:t>
            </w:r>
            <w:r w:rsidRPr="006E1305">
              <w:rPr>
                <w:rFonts w:ascii="GHEA Grapalat" w:eastAsia="GHEA Grapalat" w:hAnsi="GHEA Grapalat" w:cs="GHEA Grapalat"/>
                <w:i/>
                <w:lang w:val="fr-FR"/>
              </w:rPr>
              <w:t xml:space="preserve"> 2-</w:t>
            </w:r>
            <w:r w:rsidRPr="006E1305">
              <w:rPr>
                <w:rFonts w:ascii="GHEA Grapalat" w:eastAsia="GHEA Grapalat" w:hAnsi="GHEA Grapalat" w:cs="GHEA Grapalat"/>
                <w:i/>
              </w:rPr>
              <w:t>ի։»</w:t>
            </w:r>
            <w:r w:rsidRPr="006E1305">
              <w:rPr>
                <w:rFonts w:ascii="GHEA Grapalat" w:eastAsia="MS Mincho" w:hAnsi="GHEA Grapalat" w:cs="MS Mincho"/>
                <w:i/>
              </w:rPr>
              <w:t>:</w:t>
            </w:r>
          </w:p>
          <w:p w14:paraId="4B9E4315" w14:textId="77777777" w:rsidR="00F01A7A" w:rsidRPr="006E1305" w:rsidRDefault="00F01A7A" w:rsidP="00F01A7A">
            <w:pPr>
              <w:spacing w:line="276" w:lineRule="auto"/>
              <w:ind w:firstLine="720"/>
              <w:jc w:val="both"/>
              <w:rPr>
                <w:rFonts w:ascii="GHEA Grapalat" w:hAnsi="GHEA Grapalat" w:cs="Calibri"/>
                <w:noProof/>
                <w:lang w:val="fr-FR"/>
              </w:rPr>
            </w:pPr>
            <w:r w:rsidRPr="006E1305">
              <w:rPr>
                <w:rFonts w:ascii="GHEA Grapalat" w:hAnsi="GHEA Grapalat" w:cs="Calibri"/>
                <w:noProof/>
                <w:lang w:val="fr-FR"/>
              </w:rPr>
              <w:t>Նախագծի 1-ին կետի 2-րդ ենթակետով Որոշման մեջ լրացվող 1.1-ին կետով հաստատվող Կառավարության ռազմավարական կառավարման աշխատակարգը չի համապատասխանում Որոշման վերնագրին, որով հաստատվում է Կառավարության աշխատակարգը, ուստի նշված մասով Նախագիծն ունի վերանայման կարիք՝ հիմք ընդունելով «Նորմատիվ իրավական ակտերի մասին» օրենքի 12-րդ հոդվածի 1-ին մասը, որի համաձայն.</w:t>
            </w:r>
          </w:p>
          <w:p w14:paraId="560CE669" w14:textId="40342AC6" w:rsidR="00F01A7A" w:rsidRPr="006E1305" w:rsidRDefault="00F01A7A" w:rsidP="00F01A7A">
            <w:pPr>
              <w:spacing w:line="276" w:lineRule="auto"/>
              <w:ind w:firstLine="720"/>
              <w:jc w:val="both"/>
              <w:rPr>
                <w:rFonts w:ascii="GHEA Grapalat" w:hAnsi="GHEA Grapalat"/>
                <w:i/>
                <w:shd w:val="clear" w:color="auto" w:fill="FFFFFF"/>
                <w:lang w:val="fr-FR"/>
              </w:rPr>
            </w:pPr>
            <w:r w:rsidRPr="006E1305">
              <w:rPr>
                <w:rFonts w:ascii="GHEA Grapalat" w:hAnsi="GHEA Grapalat"/>
                <w:i/>
                <w:shd w:val="clear" w:color="auto" w:fill="FFFFFF"/>
                <w:lang w:val="fr-FR"/>
              </w:rPr>
              <w:t>«</w:t>
            </w:r>
            <w:r w:rsidRPr="006E1305">
              <w:rPr>
                <w:rFonts w:ascii="GHEA Grapalat" w:hAnsi="GHEA Grapalat"/>
                <w:i/>
                <w:shd w:val="clear" w:color="auto" w:fill="FFFFFF"/>
              </w:rPr>
              <w:t>Նորմատիվ</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իրավական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ակտը</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ունենում</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է</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վերնագիր</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որը</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համապատասխանում</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է</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նորմատիվ</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իրավական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ակտի</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բովանդակությանը</w:t>
            </w:r>
            <w:r w:rsidRPr="006E1305">
              <w:rPr>
                <w:rFonts w:ascii="GHEA Grapalat" w:hAnsi="GHEA Grapalat"/>
                <w:i/>
                <w:shd w:val="clear" w:color="auto" w:fill="FFFFFF"/>
                <w:lang w:val="fr-FR"/>
              </w:rPr>
              <w:t>:»</w:t>
            </w:r>
          </w:p>
        </w:tc>
        <w:tc>
          <w:tcPr>
            <w:tcW w:w="5450" w:type="dxa"/>
            <w:gridSpan w:val="2"/>
          </w:tcPr>
          <w:p w14:paraId="5374FE6C"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Ընունվել է:</w:t>
            </w:r>
          </w:p>
          <w:p w14:paraId="5E1E7A15" w14:textId="572BCC66" w:rsidR="00F01A7A" w:rsidRPr="006E1305" w:rsidRDefault="00F01A7A" w:rsidP="00F01A7A">
            <w:pPr>
              <w:pBdr>
                <w:top w:val="nil"/>
                <w:left w:val="nil"/>
                <w:bottom w:val="nil"/>
                <w:right w:val="nil"/>
                <w:between w:val="nil"/>
              </w:pBdr>
              <w:spacing w:line="276" w:lineRule="auto"/>
              <w:ind w:firstLine="720"/>
              <w:jc w:val="both"/>
              <w:rPr>
                <w:rFonts w:ascii="GHEA Grapalat" w:hAnsi="GHEA Grapalat" w:cs="Calibri"/>
                <w:noProof/>
                <w:lang w:val="hy-AM"/>
              </w:rPr>
            </w:pPr>
            <w:r w:rsidRPr="006E1305">
              <w:rPr>
                <w:rFonts w:ascii="GHEA Grapalat" w:hAnsi="GHEA Grapalat" w:cs="Calibri"/>
                <w:noProof/>
                <w:lang w:val="hy-AM"/>
              </w:rPr>
              <w:t>Դրույթը խմբագրվել է հետևյալ կերպ՝ «1.1. Հաստատել Կառավարության աշխատակարգի բաղկացուցիչ մաս կազմող՝ ռազմավարական կառավարման աշխատակարգը ` համաձայն Հավելված 2-ի։»</w:t>
            </w:r>
            <w:r w:rsidRPr="006E1305">
              <w:rPr>
                <w:rFonts w:ascii="MS Gothic" w:eastAsia="MS Gothic" w:hAnsi="MS Gothic" w:cs="MS Gothic" w:hint="eastAsia"/>
                <w:noProof/>
                <w:lang w:val="hy-AM"/>
              </w:rPr>
              <w:t>․</w:t>
            </w:r>
          </w:p>
          <w:p w14:paraId="47F02D33" w14:textId="3E33A3C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p>
        </w:tc>
      </w:tr>
      <w:tr w:rsidR="00F01A7A" w:rsidRPr="00756D03" w14:paraId="4B57A957" w14:textId="77777777" w:rsidTr="0AEEEAE8">
        <w:trPr>
          <w:trHeight w:val="300"/>
        </w:trPr>
        <w:tc>
          <w:tcPr>
            <w:tcW w:w="8516" w:type="dxa"/>
          </w:tcPr>
          <w:p w14:paraId="75CC4FFC" w14:textId="1CE5F560"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hAnsi="GHEA Grapalat" w:cs="GHEA Grapalat"/>
                <w:bCs/>
                <w:sz w:val="24"/>
                <w:lang w:val="hy-AM"/>
              </w:rPr>
              <w:t>Նախագծի 1-ին կետում անհրաժեշտ է «</w:t>
            </w:r>
            <w:r w:rsidRPr="006E1305">
              <w:rPr>
                <w:rFonts w:ascii="GHEA Grapalat" w:eastAsia="GHEA Grapalat" w:hAnsi="GHEA Grapalat" w:cs="GHEA Grapalat"/>
                <w:sz w:val="24"/>
                <w:lang w:val="hy-AM"/>
              </w:rPr>
              <w:t xml:space="preserve">Հավելված 1» և «Հավելված 2» բառերը փոխարինել համապատասխանաբար </w:t>
            </w:r>
            <w:r w:rsidRPr="006E1305">
              <w:rPr>
                <w:rFonts w:ascii="GHEA Grapalat" w:hAnsi="GHEA Grapalat" w:cs="GHEA Grapalat"/>
                <w:bCs/>
                <w:sz w:val="24"/>
                <w:lang w:val="hy-AM"/>
              </w:rPr>
              <w:t>«</w:t>
            </w:r>
            <w:r w:rsidRPr="006E1305">
              <w:rPr>
                <w:rFonts w:ascii="GHEA Grapalat" w:eastAsia="GHEA Grapalat" w:hAnsi="GHEA Grapalat" w:cs="GHEA Grapalat"/>
                <w:sz w:val="24"/>
                <w:lang w:val="hy-AM"/>
              </w:rPr>
              <w:t xml:space="preserve">Հավելված N 1» և </w:t>
            </w:r>
            <w:r w:rsidRPr="006E1305">
              <w:rPr>
                <w:rFonts w:ascii="GHEA Grapalat" w:hAnsi="GHEA Grapalat" w:cs="GHEA Grapalat"/>
                <w:bCs/>
                <w:sz w:val="24"/>
                <w:lang w:val="hy-AM"/>
              </w:rPr>
              <w:t>«</w:t>
            </w:r>
            <w:r w:rsidRPr="006E1305">
              <w:rPr>
                <w:rFonts w:ascii="GHEA Grapalat" w:eastAsia="GHEA Grapalat" w:hAnsi="GHEA Grapalat" w:cs="GHEA Grapalat"/>
                <w:sz w:val="24"/>
                <w:lang w:val="hy-AM"/>
              </w:rPr>
              <w:t>Հավելված N 2» բառերով։ Սույն դիտարկումը վերաբերում է նաև Նախագծին կից ներկայացված հավելվածին։</w:t>
            </w:r>
          </w:p>
        </w:tc>
        <w:tc>
          <w:tcPr>
            <w:tcW w:w="5450" w:type="dxa"/>
            <w:gridSpan w:val="2"/>
          </w:tcPr>
          <w:p w14:paraId="566E710E" w14:textId="0245E838"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3A257DCB" w14:textId="24F6B08B"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177258AC" w14:textId="77777777" w:rsidTr="0AEEEAE8">
        <w:trPr>
          <w:trHeight w:val="300"/>
        </w:trPr>
        <w:tc>
          <w:tcPr>
            <w:tcW w:w="8516" w:type="dxa"/>
          </w:tcPr>
          <w:p w14:paraId="422D636C" w14:textId="6CBD74C0" w:rsidR="00F01A7A" w:rsidRPr="006E1305" w:rsidRDefault="00F01A7A" w:rsidP="00F01A7A">
            <w:pPr>
              <w:spacing w:line="276" w:lineRule="auto"/>
              <w:ind w:firstLine="720"/>
              <w:jc w:val="both"/>
              <w:rPr>
                <w:rFonts w:ascii="GHEA Grapalat" w:hAnsi="GHEA Grapalat" w:cs="Calibri"/>
                <w:noProof/>
                <w:lang w:val="fr-FR"/>
              </w:rPr>
            </w:pPr>
            <w:r w:rsidRPr="006E1305">
              <w:rPr>
                <w:rFonts w:ascii="GHEA Grapalat" w:hAnsi="GHEA Grapalat" w:cs="Calibri"/>
                <w:noProof/>
                <w:lang w:val="fr-FR"/>
              </w:rPr>
              <w:lastRenderedPageBreak/>
              <w:t>Նախագծի 1-ին կետի 4-րդ ենթակետով սահմանվող հավելվածի (այսուհետ՝ Հավելված) վավերապայմաններում «2024» թիվն անհրաժեշտ է փոխարինել «2025» թվով:</w:t>
            </w:r>
          </w:p>
        </w:tc>
        <w:tc>
          <w:tcPr>
            <w:tcW w:w="5450" w:type="dxa"/>
            <w:gridSpan w:val="2"/>
          </w:tcPr>
          <w:p w14:paraId="5C23E44F"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624BF7E8" w14:textId="67FA9685"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73074390" w14:textId="77777777" w:rsidTr="0AEEEAE8">
        <w:trPr>
          <w:trHeight w:val="300"/>
        </w:trPr>
        <w:tc>
          <w:tcPr>
            <w:tcW w:w="8516" w:type="dxa"/>
          </w:tcPr>
          <w:p w14:paraId="0A958405"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hAnsi="GHEA Grapalat" w:cs="Calibri"/>
                <w:noProof/>
                <w:lang w:val="fr-FR"/>
              </w:rPr>
            </w:pPr>
            <w:r w:rsidRPr="006E1305">
              <w:rPr>
                <w:rFonts w:ascii="GHEA Grapalat" w:hAnsi="GHEA Grapalat" w:cs="Calibri"/>
                <w:noProof/>
                <w:lang w:val="fr-FR"/>
              </w:rPr>
              <w:t>Հավելվածի 3-րդ կետ</w:t>
            </w:r>
            <w:r w:rsidRPr="006E1305">
              <w:rPr>
                <w:rFonts w:ascii="GHEA Grapalat" w:hAnsi="GHEA Grapalat" w:cs="Calibri"/>
                <w:noProof/>
                <w:lang w:val="hy-AM"/>
              </w:rPr>
              <w:t>ից</w:t>
            </w:r>
            <w:r w:rsidRPr="006E1305">
              <w:rPr>
                <w:rFonts w:ascii="GHEA Grapalat" w:hAnsi="GHEA Grapalat" w:cs="Calibri"/>
                <w:noProof/>
                <w:lang w:val="fr-FR"/>
              </w:rPr>
              <w:t xml:space="preserve"> </w:t>
            </w:r>
            <w:r w:rsidRPr="006E1305">
              <w:rPr>
                <w:rFonts w:ascii="GHEA Grapalat" w:hAnsi="GHEA Grapalat" w:cs="Calibri"/>
                <w:noProof/>
                <w:lang w:val="hy-AM"/>
              </w:rPr>
              <w:t>առաջարկում</w:t>
            </w:r>
            <w:r w:rsidRPr="006E1305">
              <w:rPr>
                <w:rFonts w:ascii="GHEA Grapalat" w:hAnsi="GHEA Grapalat" w:cs="Calibri"/>
                <w:noProof/>
                <w:lang w:val="fr-FR"/>
              </w:rPr>
              <w:t xml:space="preserve"> </w:t>
            </w:r>
            <w:r w:rsidRPr="006E1305">
              <w:rPr>
                <w:rFonts w:ascii="GHEA Grapalat" w:hAnsi="GHEA Grapalat" w:cs="Calibri"/>
                <w:noProof/>
                <w:lang w:val="hy-AM"/>
              </w:rPr>
              <w:t>ենք</w:t>
            </w:r>
            <w:r w:rsidRPr="006E1305">
              <w:rPr>
                <w:rFonts w:ascii="GHEA Grapalat" w:hAnsi="GHEA Grapalat" w:cs="Calibri"/>
                <w:noProof/>
                <w:lang w:val="fr-FR"/>
              </w:rPr>
              <w:t xml:space="preserve"> հանել «Հայաստանի Հանրապետության» բառերը՝ հիմք ընդունելով «Նորմատիվ իրավական ակտերի  մասին» օրենքի 18-րդ հոդվածի 3-րդ մասը:</w:t>
            </w:r>
          </w:p>
          <w:p w14:paraId="52CE9033" w14:textId="6510652B" w:rsidR="00F01A7A" w:rsidRPr="006E1305" w:rsidRDefault="00F01A7A" w:rsidP="00F01A7A">
            <w:pPr>
              <w:spacing w:line="276" w:lineRule="auto"/>
              <w:ind w:firstLine="720"/>
              <w:jc w:val="both"/>
              <w:rPr>
                <w:rFonts w:ascii="GHEA Grapalat" w:hAnsi="GHEA Grapalat" w:cs="Calibri"/>
                <w:noProof/>
                <w:lang w:val="fr-FR"/>
              </w:rPr>
            </w:pPr>
            <w:r w:rsidRPr="006E1305">
              <w:rPr>
                <w:rFonts w:ascii="GHEA Grapalat" w:hAnsi="GHEA Grapalat" w:cs="Calibri"/>
                <w:noProof/>
                <w:lang w:val="fr-FR"/>
              </w:rPr>
              <w:t>Սույն դիտ</w:t>
            </w:r>
            <w:r w:rsidRPr="006E1305">
              <w:rPr>
                <w:rFonts w:ascii="GHEA Grapalat" w:hAnsi="GHEA Grapalat" w:cs="Calibri"/>
                <w:noProof/>
              </w:rPr>
              <w:t>արկում</w:t>
            </w:r>
            <w:r w:rsidRPr="006E1305">
              <w:rPr>
                <w:rFonts w:ascii="GHEA Grapalat" w:hAnsi="GHEA Grapalat" w:cs="Calibri"/>
                <w:noProof/>
                <w:lang w:val="fr-FR"/>
              </w:rPr>
              <w:t>ը վերաբերում է նաև Հավելվածի համանման կարգավորումներին:</w:t>
            </w:r>
          </w:p>
        </w:tc>
        <w:tc>
          <w:tcPr>
            <w:tcW w:w="5450" w:type="dxa"/>
            <w:gridSpan w:val="2"/>
          </w:tcPr>
          <w:p w14:paraId="721862B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597EDD93" w14:textId="2C8EDBDF"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1F831C50" w14:textId="77777777" w:rsidTr="0AEEEAE8">
        <w:trPr>
          <w:trHeight w:val="300"/>
        </w:trPr>
        <w:tc>
          <w:tcPr>
            <w:tcW w:w="8516" w:type="dxa"/>
          </w:tcPr>
          <w:p w14:paraId="2A15A383" w14:textId="77777777" w:rsidR="00F01A7A" w:rsidRPr="006E1305" w:rsidRDefault="00F01A7A" w:rsidP="00F01A7A">
            <w:pPr>
              <w:spacing w:line="276" w:lineRule="auto"/>
              <w:ind w:firstLine="720"/>
              <w:jc w:val="both"/>
              <w:rPr>
                <w:rFonts w:ascii="GHEA Grapalat" w:hAnsi="GHEA Grapalat"/>
                <w:lang w:val="fr-FR"/>
              </w:rPr>
            </w:pPr>
            <w:r w:rsidRPr="006E1305">
              <w:rPr>
                <w:rFonts w:ascii="GHEA Grapalat" w:hAnsi="GHEA Grapalat"/>
                <w:lang w:val="hy-AM"/>
              </w:rPr>
              <w:t>Հավելվածի</w:t>
            </w:r>
            <w:r w:rsidRPr="006E1305">
              <w:rPr>
                <w:rFonts w:ascii="GHEA Grapalat" w:hAnsi="GHEA Grapalat"/>
                <w:lang w:val="fr-FR"/>
              </w:rPr>
              <w:t xml:space="preserve"> 3-</w:t>
            </w:r>
            <w:r w:rsidRPr="006E1305">
              <w:rPr>
                <w:rFonts w:ascii="GHEA Grapalat" w:hAnsi="GHEA Grapalat"/>
                <w:lang w:val="hy-AM"/>
              </w:rPr>
              <w:t>րդ</w:t>
            </w:r>
            <w:r w:rsidRPr="006E1305">
              <w:rPr>
                <w:rFonts w:ascii="GHEA Grapalat" w:hAnsi="GHEA Grapalat"/>
                <w:lang w:val="fr-FR"/>
              </w:rPr>
              <w:t xml:space="preserve"> </w:t>
            </w:r>
            <w:r w:rsidRPr="006E1305">
              <w:rPr>
                <w:rFonts w:ascii="GHEA Grapalat" w:hAnsi="GHEA Grapalat"/>
                <w:lang w:val="hy-AM"/>
              </w:rPr>
              <w:t>կետի</w:t>
            </w:r>
            <w:r w:rsidRPr="006E1305">
              <w:rPr>
                <w:rFonts w:ascii="GHEA Grapalat" w:hAnsi="GHEA Grapalat"/>
                <w:lang w:val="fr-FR"/>
              </w:rPr>
              <w:t xml:space="preserve"> 5-</w:t>
            </w:r>
            <w:r w:rsidRPr="006E1305">
              <w:rPr>
                <w:rFonts w:ascii="GHEA Grapalat" w:hAnsi="GHEA Grapalat"/>
                <w:lang w:val="hy-AM"/>
              </w:rPr>
              <w:t>րդ</w:t>
            </w:r>
            <w:r w:rsidRPr="006E1305">
              <w:rPr>
                <w:rFonts w:ascii="GHEA Grapalat" w:hAnsi="GHEA Grapalat"/>
                <w:lang w:val="fr-FR"/>
              </w:rPr>
              <w:t xml:space="preserve"> </w:t>
            </w:r>
            <w:r w:rsidRPr="006E1305">
              <w:rPr>
                <w:rFonts w:ascii="GHEA Grapalat" w:hAnsi="GHEA Grapalat"/>
                <w:lang w:val="hy-AM"/>
              </w:rPr>
              <w:t>և 7-րդ ենթակետերում</w:t>
            </w:r>
            <w:r w:rsidRPr="006E1305">
              <w:rPr>
                <w:rFonts w:ascii="GHEA Grapalat" w:hAnsi="GHEA Grapalat"/>
                <w:lang w:val="fr-FR"/>
              </w:rPr>
              <w:t xml:space="preserve"> </w:t>
            </w:r>
            <w:r w:rsidRPr="006E1305">
              <w:rPr>
                <w:rFonts w:ascii="GHEA Grapalat" w:hAnsi="GHEA Grapalat"/>
                <w:lang w:val="hy-AM"/>
              </w:rPr>
              <w:t>կիրառվում</w:t>
            </w:r>
            <w:r w:rsidRPr="006E1305">
              <w:rPr>
                <w:rFonts w:ascii="GHEA Grapalat" w:hAnsi="GHEA Grapalat"/>
                <w:lang w:val="fr-FR"/>
              </w:rPr>
              <w:t xml:space="preserve"> </w:t>
            </w:r>
            <w:r w:rsidRPr="006E1305">
              <w:rPr>
                <w:rFonts w:ascii="GHEA Grapalat" w:hAnsi="GHEA Grapalat"/>
                <w:lang w:val="hy-AM"/>
              </w:rPr>
              <w:t>է</w:t>
            </w:r>
            <w:r w:rsidRPr="006E1305">
              <w:rPr>
                <w:rFonts w:ascii="GHEA Grapalat" w:hAnsi="GHEA Grapalat"/>
                <w:lang w:val="fr-FR"/>
              </w:rPr>
              <w:t xml:space="preserve"> «</w:t>
            </w:r>
            <w:r w:rsidRPr="006E1305">
              <w:rPr>
                <w:rFonts w:ascii="GHEA Grapalat" w:hAnsi="GHEA Grapalat"/>
                <w:lang w:val="hy-AM"/>
              </w:rPr>
              <w:t>վերջնարդյունք</w:t>
            </w:r>
            <w:r w:rsidRPr="006E1305">
              <w:rPr>
                <w:rFonts w:ascii="GHEA Grapalat" w:hAnsi="GHEA Grapalat"/>
                <w:lang w:val="fr-FR"/>
              </w:rPr>
              <w:t xml:space="preserve">» </w:t>
            </w:r>
            <w:r w:rsidRPr="006E1305">
              <w:rPr>
                <w:rFonts w:ascii="GHEA Grapalat" w:hAnsi="GHEA Grapalat"/>
                <w:lang w:val="hy-AM"/>
              </w:rPr>
              <w:t>բառը</w:t>
            </w:r>
            <w:r w:rsidRPr="006E1305">
              <w:rPr>
                <w:rFonts w:ascii="GHEA Grapalat" w:hAnsi="GHEA Grapalat"/>
                <w:lang w:val="fr-FR"/>
              </w:rPr>
              <w:t xml:space="preserve">, </w:t>
            </w:r>
            <w:r w:rsidRPr="006E1305">
              <w:rPr>
                <w:rFonts w:ascii="GHEA Grapalat" w:hAnsi="GHEA Grapalat"/>
                <w:lang w:val="hy-AM"/>
              </w:rPr>
              <w:t>իսկ</w:t>
            </w:r>
            <w:r w:rsidRPr="006E1305">
              <w:rPr>
                <w:rFonts w:ascii="GHEA Grapalat" w:hAnsi="GHEA Grapalat"/>
                <w:lang w:val="fr-FR"/>
              </w:rPr>
              <w:t xml:space="preserve"> 9-</w:t>
            </w:r>
            <w:r w:rsidRPr="006E1305">
              <w:rPr>
                <w:rFonts w:ascii="GHEA Grapalat" w:hAnsi="GHEA Grapalat"/>
                <w:lang w:val="hy-AM"/>
              </w:rPr>
              <w:t>րդ</w:t>
            </w:r>
            <w:r w:rsidRPr="006E1305">
              <w:rPr>
                <w:rFonts w:ascii="GHEA Grapalat" w:hAnsi="GHEA Grapalat"/>
                <w:lang w:val="fr-FR"/>
              </w:rPr>
              <w:t xml:space="preserve"> </w:t>
            </w:r>
            <w:r w:rsidRPr="006E1305">
              <w:rPr>
                <w:rFonts w:ascii="GHEA Grapalat" w:hAnsi="GHEA Grapalat"/>
                <w:lang w:val="hy-AM"/>
              </w:rPr>
              <w:t>ենթակետում</w:t>
            </w:r>
            <w:r w:rsidRPr="006E1305">
              <w:rPr>
                <w:rFonts w:ascii="GHEA Grapalat" w:hAnsi="GHEA Grapalat"/>
                <w:lang w:val="fr-FR"/>
              </w:rPr>
              <w:t xml:space="preserve"> «</w:t>
            </w:r>
            <w:r w:rsidRPr="006E1305">
              <w:rPr>
                <w:rFonts w:ascii="GHEA Grapalat" w:hAnsi="GHEA Grapalat"/>
                <w:lang w:val="hy-AM"/>
              </w:rPr>
              <w:t>վերջնական</w:t>
            </w:r>
            <w:r w:rsidRPr="006E1305">
              <w:rPr>
                <w:rFonts w:ascii="GHEA Grapalat" w:hAnsi="GHEA Grapalat"/>
                <w:lang w:val="fr-FR"/>
              </w:rPr>
              <w:t xml:space="preserve"> </w:t>
            </w:r>
            <w:r w:rsidRPr="006E1305">
              <w:rPr>
                <w:rFonts w:ascii="GHEA Grapalat" w:hAnsi="GHEA Grapalat"/>
                <w:lang w:val="hy-AM"/>
              </w:rPr>
              <w:t>արդյունք</w:t>
            </w:r>
            <w:r w:rsidRPr="006E1305">
              <w:rPr>
                <w:rFonts w:ascii="GHEA Grapalat" w:hAnsi="GHEA Grapalat"/>
                <w:lang w:val="fr-FR"/>
              </w:rPr>
              <w:t xml:space="preserve">» </w:t>
            </w:r>
            <w:r w:rsidRPr="006E1305">
              <w:rPr>
                <w:rFonts w:ascii="GHEA Grapalat" w:hAnsi="GHEA Grapalat"/>
                <w:lang w:val="hy-AM"/>
              </w:rPr>
              <w:t>բառերը</w:t>
            </w:r>
            <w:r w:rsidRPr="006E1305">
              <w:rPr>
                <w:rFonts w:ascii="GHEA Grapalat" w:hAnsi="GHEA Grapalat"/>
                <w:lang w:val="fr-FR"/>
              </w:rPr>
              <w:t xml:space="preserve">: </w:t>
            </w:r>
          </w:p>
          <w:p w14:paraId="598F5EF4" w14:textId="1179B61B" w:rsidR="00F01A7A" w:rsidRPr="006E1305" w:rsidRDefault="00F01A7A" w:rsidP="00F01A7A">
            <w:pPr>
              <w:spacing w:line="276" w:lineRule="auto"/>
              <w:ind w:firstLine="720"/>
              <w:jc w:val="both"/>
              <w:rPr>
                <w:rFonts w:ascii="GHEA Grapalat" w:hAnsi="GHEA Grapalat"/>
                <w:lang w:val="fr-FR"/>
              </w:rPr>
            </w:pPr>
            <w:r w:rsidRPr="006E1305">
              <w:rPr>
                <w:rFonts w:ascii="GHEA Grapalat" w:hAnsi="GHEA Grapalat"/>
              </w:rPr>
              <w:t>Այս</w:t>
            </w:r>
            <w:r w:rsidRPr="006E1305">
              <w:rPr>
                <w:rFonts w:ascii="GHEA Grapalat" w:hAnsi="GHEA Grapalat"/>
                <w:lang w:val="fr-FR"/>
              </w:rPr>
              <w:t xml:space="preserve"> </w:t>
            </w:r>
            <w:r w:rsidRPr="006E1305">
              <w:rPr>
                <w:rFonts w:ascii="GHEA Grapalat" w:hAnsi="GHEA Grapalat"/>
              </w:rPr>
              <w:t>առումով</w:t>
            </w:r>
            <w:r w:rsidRPr="006E1305">
              <w:rPr>
                <w:rFonts w:ascii="GHEA Grapalat" w:hAnsi="GHEA Grapalat"/>
                <w:lang w:val="fr-FR"/>
              </w:rPr>
              <w:t xml:space="preserve">, </w:t>
            </w:r>
            <w:r w:rsidRPr="006E1305">
              <w:rPr>
                <w:rFonts w:ascii="GHEA Grapalat" w:hAnsi="GHEA Grapalat"/>
              </w:rPr>
              <w:t>առաջարկում</w:t>
            </w:r>
            <w:r w:rsidRPr="006E1305">
              <w:rPr>
                <w:rFonts w:ascii="GHEA Grapalat" w:hAnsi="GHEA Grapalat"/>
                <w:lang w:val="fr-FR"/>
              </w:rPr>
              <w:t xml:space="preserve"> </w:t>
            </w:r>
            <w:r w:rsidRPr="006E1305">
              <w:rPr>
                <w:rFonts w:ascii="GHEA Grapalat" w:hAnsi="GHEA Grapalat"/>
              </w:rPr>
              <w:t>ենք</w:t>
            </w:r>
            <w:r w:rsidRPr="006E1305">
              <w:rPr>
                <w:rFonts w:ascii="GHEA Grapalat" w:hAnsi="GHEA Grapalat"/>
                <w:lang w:val="fr-FR"/>
              </w:rPr>
              <w:t xml:space="preserve"> </w:t>
            </w:r>
            <w:r w:rsidRPr="006E1305">
              <w:rPr>
                <w:rFonts w:ascii="GHEA Grapalat" w:hAnsi="GHEA Grapalat"/>
              </w:rPr>
              <w:t>կիրառել</w:t>
            </w:r>
            <w:r w:rsidRPr="006E1305">
              <w:rPr>
                <w:rFonts w:ascii="GHEA Grapalat" w:hAnsi="GHEA Grapalat"/>
                <w:lang w:val="fr-FR"/>
              </w:rPr>
              <w:t xml:space="preserve"> </w:t>
            </w:r>
            <w:r w:rsidRPr="006E1305">
              <w:rPr>
                <w:rFonts w:ascii="GHEA Grapalat" w:hAnsi="GHEA Grapalat"/>
              </w:rPr>
              <w:t>միատեսակ</w:t>
            </w:r>
            <w:r w:rsidRPr="006E1305">
              <w:rPr>
                <w:rFonts w:ascii="GHEA Grapalat" w:hAnsi="GHEA Grapalat"/>
                <w:lang w:val="fr-FR"/>
              </w:rPr>
              <w:t xml:space="preserve"> </w:t>
            </w:r>
            <w:r w:rsidRPr="006E1305">
              <w:rPr>
                <w:rFonts w:ascii="GHEA Grapalat" w:hAnsi="GHEA Grapalat"/>
              </w:rPr>
              <w:t>եզրույթներ՝</w:t>
            </w:r>
            <w:r w:rsidRPr="006E1305">
              <w:rPr>
                <w:rFonts w:ascii="GHEA Grapalat" w:hAnsi="GHEA Grapalat"/>
                <w:lang w:val="fr-FR"/>
              </w:rPr>
              <w:t xml:space="preserve"> </w:t>
            </w:r>
            <w:r w:rsidRPr="006E1305">
              <w:rPr>
                <w:rFonts w:ascii="GHEA Grapalat" w:hAnsi="GHEA Grapalat"/>
              </w:rPr>
              <w:t>ընտրելով</w:t>
            </w:r>
            <w:r w:rsidRPr="006E1305">
              <w:rPr>
                <w:rFonts w:ascii="GHEA Grapalat" w:hAnsi="GHEA Grapalat"/>
                <w:lang w:val="fr-FR"/>
              </w:rPr>
              <w:t xml:space="preserve"> </w:t>
            </w:r>
            <w:r w:rsidRPr="006E1305">
              <w:rPr>
                <w:rFonts w:ascii="GHEA Grapalat" w:hAnsi="GHEA Grapalat"/>
              </w:rPr>
              <w:t>կա՛մ</w:t>
            </w:r>
            <w:r w:rsidRPr="006E1305">
              <w:rPr>
                <w:rFonts w:ascii="GHEA Grapalat" w:hAnsi="GHEA Grapalat"/>
                <w:lang w:val="fr-FR"/>
              </w:rPr>
              <w:t xml:space="preserve"> </w:t>
            </w:r>
            <w:r w:rsidRPr="006E1305">
              <w:rPr>
                <w:rFonts w:ascii="GHEA Grapalat" w:hAnsi="GHEA Grapalat"/>
              </w:rPr>
              <w:t>վերջնական</w:t>
            </w:r>
            <w:r w:rsidRPr="006E1305">
              <w:rPr>
                <w:rFonts w:ascii="GHEA Grapalat" w:hAnsi="GHEA Grapalat"/>
                <w:lang w:val="fr-FR"/>
              </w:rPr>
              <w:t xml:space="preserve"> </w:t>
            </w:r>
            <w:r w:rsidRPr="006E1305">
              <w:rPr>
                <w:rFonts w:ascii="GHEA Grapalat" w:hAnsi="GHEA Grapalat"/>
              </w:rPr>
              <w:t>արդյունք</w:t>
            </w:r>
            <w:r w:rsidRPr="006E1305">
              <w:rPr>
                <w:rFonts w:ascii="GHEA Grapalat" w:hAnsi="GHEA Grapalat"/>
                <w:lang w:val="fr-FR"/>
              </w:rPr>
              <w:t xml:space="preserve">, </w:t>
            </w:r>
            <w:r w:rsidRPr="006E1305">
              <w:rPr>
                <w:rFonts w:ascii="GHEA Grapalat" w:hAnsi="GHEA Grapalat"/>
              </w:rPr>
              <w:t>կա՛մ</w:t>
            </w:r>
            <w:r w:rsidRPr="006E1305">
              <w:rPr>
                <w:rFonts w:ascii="GHEA Grapalat" w:hAnsi="GHEA Grapalat"/>
                <w:lang w:val="fr-FR"/>
              </w:rPr>
              <w:t xml:space="preserve"> </w:t>
            </w:r>
            <w:r w:rsidRPr="006E1305">
              <w:rPr>
                <w:rFonts w:ascii="GHEA Grapalat" w:hAnsi="GHEA Grapalat"/>
              </w:rPr>
              <w:t>վերջնարդյունք</w:t>
            </w:r>
            <w:r w:rsidRPr="006E1305">
              <w:rPr>
                <w:rFonts w:ascii="GHEA Grapalat" w:hAnsi="GHEA Grapalat"/>
                <w:lang w:val="fr-FR"/>
              </w:rPr>
              <w:t xml:space="preserve"> </w:t>
            </w:r>
            <w:r w:rsidRPr="006E1305">
              <w:rPr>
                <w:rFonts w:ascii="GHEA Grapalat" w:hAnsi="GHEA Grapalat"/>
              </w:rPr>
              <w:t>եզրույթը</w:t>
            </w:r>
            <w:r w:rsidRPr="006E1305">
              <w:rPr>
                <w:rFonts w:ascii="GHEA Grapalat" w:hAnsi="GHEA Grapalat"/>
                <w:lang w:val="fr-FR"/>
              </w:rPr>
              <w:t>:</w:t>
            </w:r>
          </w:p>
        </w:tc>
        <w:tc>
          <w:tcPr>
            <w:tcW w:w="5450" w:type="dxa"/>
            <w:gridSpan w:val="2"/>
          </w:tcPr>
          <w:p w14:paraId="5A61CD8B"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6C3A9C17" w14:textId="75174381"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fr-FR"/>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1FAC4BBA" w14:textId="77777777" w:rsidTr="0AEEEAE8">
        <w:trPr>
          <w:trHeight w:val="300"/>
        </w:trPr>
        <w:tc>
          <w:tcPr>
            <w:tcW w:w="8516" w:type="dxa"/>
          </w:tcPr>
          <w:p w14:paraId="47982C6F" w14:textId="77777777" w:rsidR="00F01A7A" w:rsidRPr="006E1305" w:rsidRDefault="00F01A7A" w:rsidP="00F01A7A">
            <w:pPr>
              <w:pStyle w:val="norm"/>
              <w:tabs>
                <w:tab w:val="left" w:pos="1134"/>
              </w:tabs>
              <w:spacing w:line="276" w:lineRule="auto"/>
              <w:ind w:firstLine="567"/>
              <w:rPr>
                <w:rFonts w:ascii="GHEA Grapalat" w:hAnsi="GHEA Grapalat"/>
                <w:sz w:val="24"/>
                <w:lang w:val="hy-AM"/>
              </w:rPr>
            </w:pPr>
            <w:r w:rsidRPr="006E1305">
              <w:rPr>
                <w:rFonts w:ascii="GHEA Grapalat" w:hAnsi="GHEA Grapalat"/>
                <w:b/>
                <w:sz w:val="24"/>
                <w:lang w:val="fr-FR"/>
              </w:rPr>
              <w:t>.</w:t>
            </w:r>
            <w:r w:rsidRPr="006E1305">
              <w:rPr>
                <w:rFonts w:ascii="GHEA Grapalat" w:hAnsi="GHEA Grapalat" w:cs="Cambria Math"/>
                <w:b/>
                <w:sz w:val="24"/>
                <w:lang w:val="hy-AM"/>
              </w:rPr>
              <w:t xml:space="preserve"> </w:t>
            </w:r>
            <w:r w:rsidRPr="006E1305">
              <w:rPr>
                <w:rFonts w:ascii="GHEA Grapalat" w:hAnsi="GHEA Grapalat"/>
                <w:sz w:val="24"/>
                <w:lang w:val="hy-AM"/>
              </w:rPr>
              <w:t xml:space="preserve">Նախագծի 2-րդ կետի 2-րդ ենթակետի համաձայն՝ « (...) </w:t>
            </w:r>
            <w:r w:rsidRPr="006E1305">
              <w:rPr>
                <w:rFonts w:ascii="GHEA Grapalat" w:hAnsi="GHEA Grapalat"/>
                <w:i/>
                <w:sz w:val="24"/>
                <w:lang w:val="hy"/>
              </w:rPr>
              <w:t>Մինչև 2026 թվականի օգոստոսի 1-ը Ռազմավարական կառավարման աշխատակարգով սահմանված մշտադիտարկման վերաբերյալ դրույթները գործող ռազմավարական պլանավորման փաստաթղթերի նկատմամբ կիրառվում են այնքանով, որքանով վերաբերելի են (mutatis mutandis)</w:t>
            </w:r>
            <w:r w:rsidRPr="006E1305">
              <w:rPr>
                <w:rFonts w:ascii="GHEA Grapalat" w:hAnsi="GHEA Grapalat"/>
                <w:sz w:val="24"/>
                <w:lang w:val="hy"/>
              </w:rPr>
              <w:t>:</w:t>
            </w:r>
            <w:r w:rsidRPr="006E1305">
              <w:rPr>
                <w:rFonts w:ascii="GHEA Grapalat" w:hAnsi="GHEA Grapalat"/>
                <w:sz w:val="24"/>
                <w:lang w:val="hy-AM"/>
              </w:rPr>
              <w:t>»</w:t>
            </w:r>
          </w:p>
          <w:p w14:paraId="5F47568C" w14:textId="43E9651E" w:rsidR="00F01A7A" w:rsidRPr="006E1305" w:rsidRDefault="00F01A7A" w:rsidP="00F01A7A">
            <w:pPr>
              <w:pStyle w:val="norm"/>
              <w:tabs>
                <w:tab w:val="left" w:pos="1134"/>
              </w:tabs>
              <w:spacing w:line="276" w:lineRule="auto"/>
              <w:ind w:firstLine="567"/>
              <w:rPr>
                <w:rFonts w:ascii="GHEA Grapalat" w:hAnsi="GHEA Grapalat"/>
                <w:sz w:val="24"/>
                <w:lang w:val="hy"/>
              </w:rPr>
            </w:pPr>
            <w:r w:rsidRPr="006E1305">
              <w:rPr>
                <w:rFonts w:ascii="GHEA Grapalat" w:hAnsi="GHEA Grapalat"/>
                <w:sz w:val="24"/>
                <w:lang w:val="hy-AM"/>
              </w:rPr>
              <w:t xml:space="preserve">Հիմք ընդունելով «Նորմատիվ իրավական ակտերի մասին» օրենքի 17-րդ հոդվածի 4-րդ մասը՝ առաջարկում ենք </w:t>
            </w:r>
            <w:r w:rsidRPr="006E1305">
              <w:rPr>
                <w:rFonts w:ascii="GHEA Grapalat" w:hAnsi="GHEA Grapalat"/>
                <w:sz w:val="24"/>
                <w:lang w:val="hy"/>
              </w:rPr>
              <w:t>«Ռազմավարական կառավարման աշխատակարգով սահմանված մշտադիտարկման վերաբերյալ դրույթները» բառերը փոխարինել համապատասխան կետերին ուղղված հղումներով:</w:t>
            </w:r>
            <w:r w:rsidRPr="006E1305">
              <w:rPr>
                <w:rFonts w:ascii="GHEA Grapalat" w:hAnsi="GHEA Grapalat"/>
                <w:sz w:val="24"/>
                <w:lang w:val="hy-AM"/>
              </w:rPr>
              <w:t>.</w:t>
            </w:r>
          </w:p>
        </w:tc>
        <w:tc>
          <w:tcPr>
            <w:tcW w:w="5450" w:type="dxa"/>
            <w:gridSpan w:val="2"/>
          </w:tcPr>
          <w:p w14:paraId="1BDDF99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4ED0146C" w14:textId="189BADA1"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 Դրույթը վերաբերում է հավելվածով սահմանված բոլոր կարգավորումներին:</w:t>
            </w:r>
          </w:p>
        </w:tc>
      </w:tr>
      <w:tr w:rsidR="00F01A7A" w:rsidRPr="00756D03" w14:paraId="3E9D9094" w14:textId="77777777" w:rsidTr="0AEEEAE8">
        <w:trPr>
          <w:trHeight w:val="300"/>
        </w:trPr>
        <w:tc>
          <w:tcPr>
            <w:tcW w:w="8516" w:type="dxa"/>
          </w:tcPr>
          <w:p w14:paraId="75B92DBA"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
              </w:rPr>
            </w:pPr>
            <w:r w:rsidRPr="006E1305">
              <w:rPr>
                <w:rFonts w:ascii="GHEA Grapalat" w:hAnsi="GHEA Grapalat"/>
                <w:sz w:val="24"/>
                <w:lang w:val="hy-AM"/>
              </w:rPr>
              <w:t xml:space="preserve">Նախագծի 3-րդ կետի համաձայն՝ « </w:t>
            </w:r>
            <w:r w:rsidRPr="006E1305">
              <w:rPr>
                <w:rFonts w:ascii="GHEA Grapalat" w:eastAsia="GHEA Grapalat" w:hAnsi="GHEA Grapalat" w:cs="GHEA Grapalat"/>
                <w:i/>
                <w:sz w:val="24"/>
                <w:lang w:val="hy-AM"/>
              </w:rPr>
              <w:t>Ռազմավարական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կառավարման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աշխատակարգով</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սահմանված</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ռազմավարությունների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մշակման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և</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աշխատանքային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խմբերի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ստեղծման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նպատակով</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սույն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որոշման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ուժի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մեջ</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lastRenderedPageBreak/>
              <w:t>մտնելուց</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հետո</w:t>
            </w:r>
            <w:r w:rsidRPr="006E1305">
              <w:rPr>
                <w:rFonts w:ascii="GHEA Grapalat" w:eastAsia="GHEA Grapalat" w:hAnsi="GHEA Grapalat" w:cs="GHEA Grapalat"/>
                <w:i/>
                <w:sz w:val="24"/>
                <w:lang w:val="hy"/>
              </w:rPr>
              <w:t xml:space="preserve"> 6-</w:t>
            </w:r>
            <w:r w:rsidRPr="006E1305">
              <w:rPr>
                <w:rFonts w:ascii="GHEA Grapalat" w:eastAsia="GHEA Grapalat" w:hAnsi="GHEA Grapalat" w:cs="GHEA Grapalat"/>
                <w:i/>
                <w:sz w:val="24"/>
                <w:lang w:val="hy-AM"/>
              </w:rPr>
              <w:t>ամսյա</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ժամկետում</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ՀՀ</w:t>
            </w:r>
            <w:r w:rsidRPr="006E1305">
              <w:rPr>
                <w:rFonts w:ascii="GHEA Grapalat" w:eastAsia="GHEA Grapalat" w:hAnsi="GHEA Grapalat" w:cs="GHEA Grapalat"/>
                <w:i/>
                <w:sz w:val="24"/>
                <w:lang w:val="hy"/>
              </w:rPr>
              <w:t xml:space="preserve"> </w:t>
            </w:r>
            <w:sdt>
              <w:sdtPr>
                <w:rPr>
                  <w:rFonts w:ascii="GHEA Grapalat" w:hAnsi="GHEA Grapalat"/>
                  <w:i/>
                  <w:sz w:val="24"/>
                </w:rPr>
                <w:tag w:val="goog_rdk_1"/>
                <w:id w:val="-1511963107"/>
                <w:showingPlcHdr/>
              </w:sdtPr>
              <w:sdtContent>
                <w:r w:rsidRPr="006E1305">
                  <w:rPr>
                    <w:rFonts w:ascii="GHEA Grapalat" w:hAnsi="GHEA Grapalat"/>
                    <w:i/>
                    <w:sz w:val="24"/>
                    <w:lang w:val="hy"/>
                  </w:rPr>
                  <w:t xml:space="preserve">     </w:t>
                </w:r>
              </w:sdtContent>
            </w:sdt>
            <w:r w:rsidRPr="006E1305">
              <w:rPr>
                <w:rFonts w:ascii="GHEA Grapalat" w:eastAsia="GHEA Grapalat" w:hAnsi="GHEA Grapalat" w:cs="GHEA Grapalat"/>
                <w:i/>
                <w:sz w:val="24"/>
                <w:lang w:val="hy-AM"/>
              </w:rPr>
              <w:t>փոխվարչապետի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որոշմամբ</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սահմանվում</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են (...)</w:t>
            </w:r>
            <w:r w:rsidRPr="006E1305">
              <w:rPr>
                <w:rFonts w:ascii="GHEA Grapalat" w:eastAsia="GHEA Grapalat" w:hAnsi="GHEA Grapalat" w:cs="GHEA Grapalat"/>
                <w:sz w:val="24"/>
                <w:lang w:val="hy-AM"/>
              </w:rPr>
              <w:t>»</w:t>
            </w:r>
            <w:r w:rsidRPr="006E1305">
              <w:rPr>
                <w:rFonts w:ascii="GHEA Grapalat" w:eastAsia="GHEA Grapalat" w:hAnsi="GHEA Grapalat" w:cs="GHEA Grapalat"/>
                <w:sz w:val="24"/>
                <w:lang w:val="hy"/>
              </w:rPr>
              <w:t xml:space="preserve"> :</w:t>
            </w:r>
          </w:p>
          <w:p w14:paraId="7EE05458" w14:textId="631321DF" w:rsidR="00F01A7A" w:rsidRPr="006E1305" w:rsidRDefault="00F01A7A" w:rsidP="00F01A7A">
            <w:pPr>
              <w:pStyle w:val="norm"/>
              <w:tabs>
                <w:tab w:val="left" w:pos="1134"/>
              </w:tabs>
              <w:spacing w:line="276" w:lineRule="auto"/>
              <w:ind w:firstLine="567"/>
              <w:rPr>
                <w:rFonts w:ascii="GHEA Grapalat" w:hAnsi="GHEA Grapalat"/>
                <w:sz w:val="24"/>
                <w:lang w:val="hy"/>
              </w:rPr>
            </w:pPr>
            <w:r w:rsidRPr="006E1305">
              <w:rPr>
                <w:rFonts w:ascii="GHEA Grapalat" w:hAnsi="GHEA Grapalat"/>
                <w:sz w:val="24"/>
                <w:lang w:val="hy"/>
              </w:rPr>
              <w:t>Առաջարկվող կարգավորման համաձայն, ի թիվս այլնի,  Ռազմավարությունները կառավարող փոխվարչապետին ընտրելու մասին որոշումը կայացնում է հենց փոխվարչապետը: Նշվածից հետևում է, որ փոխվարչապետերից յուրաքանչյուրը իր առանձին որոշմամբ կարող է որոշել թե որ ռազմավարական փաստաթղթի համար է պատասխանատու: Մինչդեռ, հետագայում իրավական շփոթից խուսափելու համար առաջարկում ենք, որպեսզի առնվազն Վարչապետի որոշմամբ սահմանվի, թե որ Փոխվարչապետը որ ռազմավարական փաստաթղթի համար է պատասխանատու:</w:t>
            </w:r>
          </w:p>
        </w:tc>
        <w:tc>
          <w:tcPr>
            <w:tcW w:w="5450" w:type="dxa"/>
            <w:gridSpan w:val="2"/>
          </w:tcPr>
          <w:p w14:paraId="49D7C101"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7F10B285" w14:textId="75143135"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4B455FC1" w14:textId="77777777" w:rsidTr="0AEEEAE8">
        <w:trPr>
          <w:trHeight w:val="300"/>
        </w:trPr>
        <w:tc>
          <w:tcPr>
            <w:tcW w:w="8516" w:type="dxa"/>
          </w:tcPr>
          <w:p w14:paraId="06BC2693" w14:textId="77777777" w:rsidR="00F01A7A" w:rsidRPr="006E1305" w:rsidRDefault="00F01A7A" w:rsidP="00F01A7A">
            <w:pPr>
              <w:pStyle w:val="norm"/>
              <w:tabs>
                <w:tab w:val="left" w:pos="1134"/>
              </w:tabs>
              <w:spacing w:line="276" w:lineRule="auto"/>
              <w:ind w:firstLine="567"/>
              <w:rPr>
                <w:rFonts w:ascii="GHEA Grapalat" w:hAnsi="GHEA Grapalat"/>
                <w:i/>
                <w:sz w:val="24"/>
                <w:lang w:val="hy"/>
              </w:rPr>
            </w:pPr>
            <w:r w:rsidRPr="006E1305">
              <w:rPr>
                <w:rFonts w:ascii="GHEA Grapalat" w:hAnsi="GHEA Grapalat"/>
                <w:sz w:val="24"/>
                <w:lang w:val="hy-AM"/>
              </w:rPr>
              <w:lastRenderedPageBreak/>
              <w:t xml:space="preserve">Նախագծի 3-րդ կետի 2-րդ ենթակետի համաձայն՝ « </w:t>
            </w:r>
            <w:r w:rsidRPr="006E1305">
              <w:rPr>
                <w:rFonts w:ascii="GHEA Grapalat" w:eastAsia="GHEA Grapalat" w:hAnsi="GHEA Grapalat" w:cs="GHEA Grapalat"/>
                <w:i/>
                <w:sz w:val="24"/>
                <w:lang w:val="hy-AM"/>
              </w:rPr>
              <w:t>Ռազմավարական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կառավարման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աշխատակարգով</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սահմանված</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ռազմավարությունների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մշակման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և</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աշխատանքային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խմբերի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ստեղծման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նպատակով</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սույն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որոշման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ուժի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մեջ</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մտնելուց</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հետո</w:t>
            </w:r>
            <w:r w:rsidRPr="006E1305">
              <w:rPr>
                <w:rFonts w:ascii="GHEA Grapalat" w:eastAsia="GHEA Grapalat" w:hAnsi="GHEA Grapalat" w:cs="GHEA Grapalat"/>
                <w:i/>
                <w:sz w:val="24"/>
                <w:lang w:val="hy"/>
              </w:rPr>
              <w:t xml:space="preserve"> 6-</w:t>
            </w:r>
            <w:r w:rsidRPr="006E1305">
              <w:rPr>
                <w:rFonts w:ascii="GHEA Grapalat" w:eastAsia="GHEA Grapalat" w:hAnsi="GHEA Grapalat" w:cs="GHEA Grapalat"/>
                <w:i/>
                <w:sz w:val="24"/>
                <w:lang w:val="hy-AM"/>
              </w:rPr>
              <w:t>ամսյա</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ժամկետում</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ՀՀ</w:t>
            </w:r>
            <w:r w:rsidRPr="006E1305">
              <w:rPr>
                <w:rFonts w:ascii="GHEA Grapalat" w:eastAsia="GHEA Grapalat" w:hAnsi="GHEA Grapalat" w:cs="GHEA Grapalat"/>
                <w:i/>
                <w:sz w:val="24"/>
                <w:lang w:val="hy"/>
              </w:rPr>
              <w:t xml:space="preserve"> </w:t>
            </w:r>
            <w:sdt>
              <w:sdtPr>
                <w:rPr>
                  <w:rFonts w:ascii="GHEA Grapalat" w:hAnsi="GHEA Grapalat"/>
                  <w:i/>
                  <w:sz w:val="24"/>
                </w:rPr>
                <w:tag w:val="goog_rdk_1"/>
                <w:id w:val="-1642642684"/>
              </w:sdtPr>
              <w:sdtContent/>
            </w:sdt>
            <w:r w:rsidRPr="006E1305">
              <w:rPr>
                <w:rFonts w:ascii="GHEA Grapalat" w:eastAsia="GHEA Grapalat" w:hAnsi="GHEA Grapalat" w:cs="GHEA Grapalat"/>
                <w:i/>
                <w:sz w:val="24"/>
                <w:lang w:val="hy-AM"/>
              </w:rPr>
              <w:t>փոխվարչապետի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որոշմամբ</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սահմանվում</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են</w:t>
            </w:r>
            <w:r w:rsidRPr="006E1305">
              <w:rPr>
                <w:rFonts w:ascii="GHEA Grapalat" w:eastAsia="MS Gothic" w:hAnsi="GHEA Grapalat" w:cs="MS Gothic"/>
                <w:i/>
                <w:sz w:val="24"/>
                <w:lang w:val="hy"/>
              </w:rPr>
              <w:t xml:space="preserve">՝ </w:t>
            </w:r>
            <w:r w:rsidRPr="006E1305">
              <w:rPr>
                <w:rFonts w:ascii="GHEA Grapalat" w:eastAsia="GHEA Grapalat" w:hAnsi="GHEA Grapalat" w:cs="GHEA Grapalat"/>
                <w:i/>
                <w:sz w:val="24"/>
                <w:lang w:val="hy-AM"/>
              </w:rPr>
              <w:t>Սույն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որոշման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ուժի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մեջ</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մտնելու</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պահին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գործող</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յուրաքանչյուր</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ռազմավարական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պլանավորման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փաստաթղթի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առնչությամբ</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անհրաժեշտ</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գործողությունը՝</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Ռազմավարական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կառավարման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աշխատակարգի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դրույթներին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համապատասխանությունն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ապահովելու</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նպատակով</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նշված</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գործողության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ժամկետը</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և</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իրականացման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համար</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պատասխանատու</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մարմինը։</w:t>
            </w:r>
            <w:r w:rsidRPr="006E1305">
              <w:rPr>
                <w:rFonts w:ascii="GHEA Grapalat" w:eastAsia="GHEA Grapalat" w:hAnsi="GHEA Grapalat" w:cs="GHEA Grapalat"/>
                <w:i/>
                <w:sz w:val="24"/>
                <w:lang w:val="hy"/>
              </w:rPr>
              <w:t xml:space="preserve"> </w:t>
            </w:r>
            <w:sdt>
              <w:sdtPr>
                <w:rPr>
                  <w:rFonts w:ascii="GHEA Grapalat" w:hAnsi="GHEA Grapalat"/>
                  <w:i/>
                  <w:sz w:val="24"/>
                </w:rPr>
                <w:tag w:val="goog_rdk_2"/>
                <w:id w:val="-953736500"/>
                <w:showingPlcHdr/>
              </w:sdtPr>
              <w:sdtContent>
                <w:r w:rsidRPr="006E1305">
                  <w:rPr>
                    <w:rFonts w:ascii="GHEA Grapalat" w:hAnsi="GHEA Grapalat"/>
                    <w:i/>
                    <w:sz w:val="24"/>
                    <w:lang w:val="hy"/>
                  </w:rPr>
                  <w:t xml:space="preserve">     </w:t>
                </w:r>
              </w:sdtContent>
            </w:sdt>
            <w:r w:rsidRPr="006E1305">
              <w:rPr>
                <w:rFonts w:ascii="GHEA Grapalat" w:eastAsia="GHEA Grapalat" w:hAnsi="GHEA Grapalat" w:cs="GHEA Grapalat"/>
                <w:i/>
                <w:sz w:val="24"/>
              </w:rPr>
              <w:t>Գործող</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rPr>
              <w:t>ռազմավարական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rPr>
              <w:t>պլանավորման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rPr>
              <w:t>փաստաթղթի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rPr>
              <w:t>առնչությամբ</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rPr>
              <w:t>անհրաժեշտ</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rPr>
              <w:t>գործողություններն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rPr>
              <w:t>են</w:t>
            </w:r>
            <w:r w:rsidRPr="006E1305">
              <w:rPr>
                <w:rFonts w:ascii="MS Gothic" w:eastAsia="MS Gothic" w:hAnsi="MS Gothic" w:cs="MS Gothic" w:hint="eastAsia"/>
                <w:i/>
                <w:sz w:val="24"/>
                <w:lang w:val="hy"/>
              </w:rPr>
              <w:t>․</w:t>
            </w:r>
            <w:r w:rsidRPr="006E1305">
              <w:rPr>
                <w:rFonts w:ascii="GHEA Grapalat" w:eastAsia="GHEA Grapalat" w:hAnsi="GHEA Grapalat" w:cs="GHEA Grapalat"/>
                <w:i/>
                <w:sz w:val="24"/>
                <w:lang w:val="hy"/>
              </w:rPr>
              <w:t xml:space="preserve"> </w:t>
            </w:r>
          </w:p>
          <w:p w14:paraId="7B207E16" w14:textId="77777777" w:rsidR="00F01A7A" w:rsidRPr="006E1305" w:rsidRDefault="00F01A7A" w:rsidP="00F01A7A">
            <w:pPr>
              <w:pBdr>
                <w:top w:val="nil"/>
                <w:left w:val="nil"/>
                <w:bottom w:val="nil"/>
                <w:right w:val="nil"/>
                <w:between w:val="nil"/>
              </w:pBdr>
              <w:shd w:val="clear" w:color="auto" w:fill="FFFFFF"/>
              <w:spacing w:line="276" w:lineRule="auto"/>
              <w:ind w:firstLine="567"/>
              <w:jc w:val="both"/>
              <w:rPr>
                <w:rFonts w:ascii="GHEA Grapalat" w:eastAsia="GHEA Grapalat" w:hAnsi="GHEA Grapalat" w:cs="GHEA Grapalat"/>
                <w:i/>
                <w:lang w:val="hy"/>
              </w:rPr>
            </w:pPr>
            <w:r w:rsidRPr="006E1305">
              <w:rPr>
                <w:rFonts w:ascii="GHEA Grapalat" w:eastAsia="GHEA Grapalat" w:hAnsi="GHEA Grapalat" w:cs="GHEA Grapalat"/>
                <w:i/>
              </w:rPr>
              <w:t>ա</w:t>
            </w:r>
            <w:r w:rsidRPr="006E1305">
              <w:rPr>
                <w:rFonts w:ascii="GHEA Grapalat" w:eastAsia="MS Gothic" w:hAnsi="GHEA Grapalat" w:cs="MS Gothic"/>
                <w:i/>
                <w:lang w:val="hy"/>
              </w:rPr>
              <w:t xml:space="preserve">. </w:t>
            </w:r>
            <w:r w:rsidRPr="006E1305">
              <w:rPr>
                <w:rFonts w:ascii="GHEA Grapalat" w:eastAsia="GHEA Grapalat" w:hAnsi="GHEA Grapalat" w:cs="GHEA Grapalat"/>
                <w:i/>
              </w:rPr>
              <w:t>Ռազմավարական</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կառավարման</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աշխատակարգի</w:t>
            </w:r>
            <w:r w:rsidRPr="006E1305">
              <w:rPr>
                <w:rFonts w:ascii="GHEA Grapalat" w:eastAsia="GHEA Grapalat" w:hAnsi="GHEA Grapalat" w:cs="GHEA Grapalat"/>
                <w:i/>
                <w:lang w:val="hy"/>
              </w:rPr>
              <w:t xml:space="preserve"> 13-</w:t>
            </w:r>
            <w:r w:rsidRPr="006E1305">
              <w:rPr>
                <w:rFonts w:ascii="GHEA Grapalat" w:eastAsia="GHEA Grapalat" w:hAnsi="GHEA Grapalat" w:cs="GHEA Grapalat"/>
                <w:i/>
              </w:rPr>
              <w:t>րդ</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կետով</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նշված</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ռազմավարություններում</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գործող</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ռազմավարական</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փաստաթղթի</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ներառում՝</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համապատասխան</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փոփոխություններով</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կամ</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լրացումներով</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և</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գործող</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ռազմավարական</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փաստաթղթի</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ուժը</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կորցրած</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ճանաչում</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կամ</w:t>
            </w:r>
            <w:r w:rsidRPr="006E1305">
              <w:rPr>
                <w:rFonts w:ascii="GHEA Grapalat" w:eastAsia="GHEA Grapalat" w:hAnsi="GHEA Grapalat" w:cs="GHEA Grapalat"/>
                <w:i/>
                <w:lang w:val="hy"/>
              </w:rPr>
              <w:t xml:space="preserve"> </w:t>
            </w:r>
          </w:p>
          <w:p w14:paraId="28920409" w14:textId="77777777" w:rsidR="00F01A7A" w:rsidRPr="006E1305" w:rsidRDefault="00F01A7A" w:rsidP="00F01A7A">
            <w:pPr>
              <w:pBdr>
                <w:top w:val="nil"/>
                <w:left w:val="nil"/>
                <w:bottom w:val="nil"/>
                <w:right w:val="nil"/>
                <w:between w:val="nil"/>
              </w:pBdr>
              <w:shd w:val="clear" w:color="auto" w:fill="FFFFFF"/>
              <w:spacing w:line="276" w:lineRule="auto"/>
              <w:ind w:firstLine="567"/>
              <w:jc w:val="both"/>
              <w:rPr>
                <w:rFonts w:ascii="GHEA Grapalat" w:eastAsia="GHEA Grapalat" w:hAnsi="GHEA Grapalat" w:cs="GHEA Grapalat"/>
                <w:lang w:val="hy-AM"/>
              </w:rPr>
            </w:pPr>
            <w:r w:rsidRPr="006E1305">
              <w:rPr>
                <w:rFonts w:ascii="GHEA Grapalat" w:eastAsia="GHEA Grapalat" w:hAnsi="GHEA Grapalat" w:cs="GHEA Grapalat"/>
                <w:i/>
              </w:rPr>
              <w:lastRenderedPageBreak/>
              <w:t>բ</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Գործող</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ռազմավարական</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փաստաթղթի</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ուժը</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կորցրած</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ճանաչում՝</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առանց</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Ռազմավարական</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կառավարման</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աշխատակարգի</w:t>
            </w:r>
            <w:r w:rsidRPr="006E1305">
              <w:rPr>
                <w:rFonts w:ascii="GHEA Grapalat" w:eastAsia="GHEA Grapalat" w:hAnsi="GHEA Grapalat" w:cs="GHEA Grapalat"/>
                <w:i/>
                <w:lang w:val="hy"/>
              </w:rPr>
              <w:t xml:space="preserve"> 13-</w:t>
            </w:r>
            <w:r w:rsidRPr="006E1305">
              <w:rPr>
                <w:rFonts w:ascii="GHEA Grapalat" w:eastAsia="GHEA Grapalat" w:hAnsi="GHEA Grapalat" w:cs="GHEA Grapalat"/>
                <w:i/>
              </w:rPr>
              <w:t>րդ</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կետով</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նշված</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ռազմավարություններում</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գործող</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ռազմավարական</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փաստաթղթի</w:t>
            </w:r>
            <w:r w:rsidRPr="006E1305">
              <w:rPr>
                <w:rFonts w:ascii="GHEA Grapalat" w:eastAsia="GHEA Grapalat" w:hAnsi="GHEA Grapalat" w:cs="GHEA Grapalat"/>
                <w:i/>
                <w:lang w:val="hy"/>
              </w:rPr>
              <w:t xml:space="preserve"> </w:t>
            </w:r>
            <w:r w:rsidRPr="006E1305">
              <w:rPr>
                <w:rFonts w:ascii="GHEA Grapalat" w:eastAsia="GHEA Grapalat" w:hAnsi="GHEA Grapalat" w:cs="GHEA Grapalat"/>
                <w:i/>
              </w:rPr>
              <w:t>ներառման։</w:t>
            </w:r>
            <w:r w:rsidRPr="006E1305">
              <w:rPr>
                <w:rFonts w:ascii="GHEA Grapalat" w:eastAsia="GHEA Grapalat" w:hAnsi="GHEA Grapalat" w:cs="GHEA Grapalat"/>
                <w:lang w:val="hy-AM"/>
              </w:rPr>
              <w:t>»:</w:t>
            </w:r>
          </w:p>
          <w:p w14:paraId="04B1926F"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i/>
                <w:sz w:val="24"/>
                <w:lang w:val="hy-AM"/>
              </w:rPr>
            </w:pPr>
            <w:r w:rsidRPr="006E1305">
              <w:rPr>
                <w:rFonts w:ascii="GHEA Grapalat" w:eastAsia="GHEA Grapalat" w:hAnsi="GHEA Grapalat" w:cs="GHEA Grapalat"/>
                <w:sz w:val="24"/>
                <w:lang w:val="hy-AM"/>
              </w:rPr>
              <w:t>«Նորմատիվ իրավական ակտերի մասին» օրենքի 13-րդ հոդվածի 4-րդ մասի 3-րդ կետի համաձայն՝ նշված կարգավորումը իր բովանդակությամբ անցումային դրույթ է, մինչդեռ վերջինս հստակ չի սահմանում թե ակտի հիմնական մասով սահմանված նորմերի գործողության համար այլ ինչ նորմեր է անհրաժեշտ ընդունել: Ավելին, վերջինս բացի անցումային կարգավորումից նախատեսում է, թե ինչ է իրենից ենթադրում «</w:t>
            </w:r>
            <w:r w:rsidRPr="006E1305">
              <w:rPr>
                <w:rFonts w:ascii="GHEA Grapalat" w:eastAsia="GHEA Grapalat" w:hAnsi="GHEA Grapalat" w:cs="GHEA Grapalat"/>
                <w:i/>
                <w:sz w:val="24"/>
                <w:lang w:val="hy-AM"/>
              </w:rPr>
              <w:t>Գործող</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ռազմավարական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պլանավորման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փաստաթղթի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առնչությամբ</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անհրաժեշտ</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գործողությունները»:</w:t>
            </w:r>
          </w:p>
          <w:p w14:paraId="1B91D6F4" w14:textId="3600E72F"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hAnsi="GHEA Grapalat"/>
                <w:sz w:val="24"/>
                <w:lang w:val="hy-AM"/>
              </w:rPr>
              <w:t xml:space="preserve">Վերոնշյալով պայմանավորված, առաջարկում ենք քննարկվող կարգավորումը սահմանել անցումային դրույթի տրամաբանությամբ, իսկ </w:t>
            </w:r>
            <w:r w:rsidRPr="006E1305">
              <w:rPr>
                <w:rFonts w:ascii="GHEA Grapalat" w:eastAsia="GHEA Grapalat" w:hAnsi="GHEA Grapalat" w:cs="GHEA Grapalat"/>
                <w:sz w:val="24"/>
                <w:lang w:val="hy-AM"/>
              </w:rPr>
              <w:t>գործող</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ռազմավարական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պլանավորման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փաստաթղթի</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առնչությամբ</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անհրաժեշտ</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գործողությունները սահմանել առանձին դրույթով:</w:t>
            </w:r>
          </w:p>
        </w:tc>
        <w:tc>
          <w:tcPr>
            <w:tcW w:w="5450" w:type="dxa"/>
            <w:gridSpan w:val="2"/>
          </w:tcPr>
          <w:p w14:paraId="55813FD2"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 մասամբ:</w:t>
            </w:r>
          </w:p>
          <w:p w14:paraId="44F02196" w14:textId="349370BC"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 սակայն առանց անցումային դրույթների սահմանման:</w:t>
            </w:r>
          </w:p>
        </w:tc>
      </w:tr>
      <w:tr w:rsidR="00F01A7A" w:rsidRPr="00756D03" w14:paraId="787DB308" w14:textId="77777777" w:rsidTr="0AEEEAE8">
        <w:trPr>
          <w:trHeight w:val="300"/>
        </w:trPr>
        <w:tc>
          <w:tcPr>
            <w:tcW w:w="8516" w:type="dxa"/>
          </w:tcPr>
          <w:p w14:paraId="55911C29" w14:textId="6DCADF89"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lastRenderedPageBreak/>
              <w:t>Նախագծի 3-րդ կետի 33-րդ ենթակետի համաձայն՝ «</w:t>
            </w:r>
            <w:r w:rsidRPr="006E1305">
              <w:rPr>
                <w:rFonts w:ascii="GHEA Grapalat" w:eastAsia="GHEA Grapalat" w:hAnsi="GHEA Grapalat" w:cs="GHEA Grapalat"/>
                <w:i/>
                <w:sz w:val="24"/>
                <w:lang w:val="hy-AM"/>
              </w:rPr>
              <w:t xml:space="preserve">Ռազմավարական կառավարման աշխատակարգով սահմանված ռազմավարությունների մշակման և աշխատանքային խմբերի ստեղծման նպատակով սույն որոշման ուժի մեջ մտնելուց հետո 6-ամսյա ժամկետում ՀՀ </w:t>
            </w:r>
            <w:sdt>
              <w:sdtPr>
                <w:rPr>
                  <w:rFonts w:ascii="GHEA Grapalat" w:hAnsi="GHEA Grapalat"/>
                  <w:i/>
                  <w:sz w:val="24"/>
                </w:rPr>
                <w:tag w:val="goog_rdk_1"/>
                <w:id w:val="-111668205"/>
              </w:sdtPr>
              <w:sdtContent/>
            </w:sdt>
            <w:r w:rsidRPr="006E1305">
              <w:rPr>
                <w:rFonts w:ascii="GHEA Grapalat" w:eastAsia="GHEA Grapalat" w:hAnsi="GHEA Grapalat" w:cs="GHEA Grapalat"/>
                <w:i/>
                <w:sz w:val="24"/>
                <w:lang w:val="hy-AM"/>
              </w:rPr>
              <w:t>փոխվարչապետի որոշմամբ սահմանվում են</w:t>
            </w:r>
            <w:r w:rsidRPr="006E1305">
              <w:rPr>
                <w:rFonts w:ascii="GHEA Grapalat" w:eastAsia="MS Gothic" w:hAnsi="GHEA Grapalat" w:cs="MS Gothic"/>
                <w:i/>
                <w:sz w:val="24"/>
                <w:lang w:val="hy-AM"/>
              </w:rPr>
              <w:t xml:space="preserve"> </w:t>
            </w:r>
            <w:r w:rsidRPr="006E1305">
              <w:rPr>
                <w:rFonts w:ascii="GHEA Grapalat" w:eastAsia="GHEA Grapalat" w:hAnsi="GHEA Grapalat" w:cs="GHEA Grapalat"/>
                <w:i/>
                <w:sz w:val="24"/>
                <w:lang w:val="hy"/>
              </w:rPr>
              <w:t xml:space="preserve">սույն </w:t>
            </w:r>
            <w:r w:rsidRPr="006E1305">
              <w:rPr>
                <w:rFonts w:ascii="GHEA Grapalat" w:eastAsia="GHEA Grapalat" w:hAnsi="GHEA Grapalat" w:cs="GHEA Grapalat"/>
                <w:b/>
                <w:i/>
                <w:sz w:val="24"/>
                <w:lang w:val="hy"/>
              </w:rPr>
              <w:t xml:space="preserve">նախագծով </w:t>
            </w:r>
            <w:r w:rsidRPr="006E1305">
              <w:rPr>
                <w:rFonts w:ascii="GHEA Grapalat" w:eastAsia="GHEA Grapalat" w:hAnsi="GHEA Grapalat" w:cs="GHEA Grapalat"/>
                <w:i/>
                <w:sz w:val="24"/>
                <w:lang w:val="hy"/>
              </w:rPr>
              <w:t>սահմանված մեթոդական ուղեցույցները</w:t>
            </w:r>
            <w:r w:rsidRPr="006E1305">
              <w:rPr>
                <w:rFonts w:ascii="GHEA Grapalat" w:eastAsia="GHEA Grapalat" w:hAnsi="GHEA Grapalat" w:cs="GHEA Grapalat"/>
                <w:i/>
                <w:sz w:val="24"/>
                <w:lang w:val="hy-AM"/>
              </w:rPr>
              <w:t xml:space="preserve">», </w:t>
            </w:r>
            <w:r w:rsidRPr="006E1305">
              <w:rPr>
                <w:rFonts w:ascii="GHEA Grapalat" w:eastAsia="GHEA Grapalat" w:hAnsi="GHEA Grapalat" w:cs="GHEA Grapalat"/>
                <w:sz w:val="24"/>
                <w:lang w:val="hy-AM"/>
              </w:rPr>
              <w:t>մինչդեռ քանի որ նշված կարգավորումը նույնությամբ պահպանվելու է Կառավարության կողմից ընդունված տեքստում, առաջարկում ենք «նախագծով» բառը փոխարինել « որոշմամբ» բառով:</w:t>
            </w:r>
          </w:p>
        </w:tc>
        <w:tc>
          <w:tcPr>
            <w:tcW w:w="5450" w:type="dxa"/>
            <w:gridSpan w:val="2"/>
          </w:tcPr>
          <w:p w14:paraId="232D949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3AF2323A" w14:textId="26A92963"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70161A82" w14:textId="77777777" w:rsidTr="0AEEEAE8">
        <w:trPr>
          <w:trHeight w:val="300"/>
        </w:trPr>
        <w:tc>
          <w:tcPr>
            <w:tcW w:w="8516" w:type="dxa"/>
          </w:tcPr>
          <w:p w14:paraId="0C0E8FE8" w14:textId="7F4A0680" w:rsidR="00F01A7A" w:rsidRPr="006E1305" w:rsidRDefault="00F01A7A" w:rsidP="00F01A7A">
            <w:pPr>
              <w:pStyle w:val="norm"/>
              <w:tabs>
                <w:tab w:val="left" w:pos="1134"/>
              </w:tabs>
              <w:spacing w:line="276" w:lineRule="auto"/>
              <w:ind w:firstLine="567"/>
              <w:rPr>
                <w:rFonts w:ascii="GHEA Grapalat" w:hAnsi="GHEA Grapalat"/>
                <w:sz w:val="24"/>
                <w:lang w:val="hy-AM"/>
              </w:rPr>
            </w:pPr>
            <w:r w:rsidRPr="006E1305">
              <w:rPr>
                <w:rFonts w:ascii="GHEA Grapalat" w:hAnsi="GHEA Grapalat"/>
                <w:sz w:val="24"/>
                <w:lang w:val="hy-AM"/>
              </w:rPr>
              <w:t xml:space="preserve">Հիմք ընդունելով «Նորմատի իրավական ակտերի մասին» օրենքի 17-րդ հոդվածի 4-րդ մասը՝ առաջարկում ենք  կատարել հղումներ Նախագծի </w:t>
            </w:r>
            <w:r w:rsidRPr="006E1305">
              <w:rPr>
                <w:rFonts w:ascii="GHEA Grapalat" w:hAnsi="GHEA Grapalat"/>
                <w:sz w:val="24"/>
                <w:lang w:val="hy-AM"/>
              </w:rPr>
              <w:lastRenderedPageBreak/>
              <w:t>համապատասխան դրույթներին և հստակ սահմանել, թե խոսքը, որ մեթոդական ուղեցույցների մասին է:</w:t>
            </w:r>
          </w:p>
        </w:tc>
        <w:tc>
          <w:tcPr>
            <w:tcW w:w="5450" w:type="dxa"/>
            <w:gridSpan w:val="2"/>
          </w:tcPr>
          <w:p w14:paraId="0949A85D"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25B37181" w14:textId="69CCB35A"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7E202B83" w14:textId="77777777" w:rsidTr="0AEEEAE8">
        <w:trPr>
          <w:trHeight w:val="300"/>
        </w:trPr>
        <w:tc>
          <w:tcPr>
            <w:tcW w:w="8516" w:type="dxa"/>
          </w:tcPr>
          <w:p w14:paraId="49F9E5BC" w14:textId="019059D3" w:rsidR="00F01A7A" w:rsidRPr="006E1305" w:rsidRDefault="00F01A7A" w:rsidP="00F01A7A">
            <w:pPr>
              <w:pStyle w:val="norm"/>
              <w:tabs>
                <w:tab w:val="left" w:pos="1134"/>
              </w:tabs>
              <w:spacing w:line="276" w:lineRule="auto"/>
              <w:ind w:firstLine="567"/>
              <w:rPr>
                <w:rFonts w:ascii="GHEA Grapalat" w:hAnsi="GHEA Grapalat"/>
                <w:sz w:val="24"/>
                <w:lang w:val="hy"/>
              </w:rPr>
            </w:pPr>
            <w:r w:rsidRPr="006E1305">
              <w:rPr>
                <w:rFonts w:ascii="GHEA Grapalat" w:hAnsi="GHEA Grapalat"/>
                <w:sz w:val="24"/>
                <w:lang w:val="hy"/>
              </w:rPr>
              <w:lastRenderedPageBreak/>
              <w:t>Հիմք ընդունելով այն, որ Կառավարության 2021 թվականի փետրվարի 25-ի N 252-Լ որոշման մեջ «Կառավարություն» բառը առավելապես օգտագործվում է առանց ՀՀ-ի, միաժամանակ Կառավարության ողջ տեքստում եզրույթների կիրառման միատեսակությունը ապահովելու նպատակով առաջարկում ենք ողջ տեքստում «Կառավարություն» եզրույթը կիրառել առանց «ՀՀ»-ի:</w:t>
            </w:r>
          </w:p>
        </w:tc>
        <w:tc>
          <w:tcPr>
            <w:tcW w:w="5450" w:type="dxa"/>
            <w:gridSpan w:val="2"/>
          </w:tcPr>
          <w:p w14:paraId="36380DC9"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12EF3710" w14:textId="1F75A473"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54BA4A9A" w14:textId="77777777" w:rsidTr="0AEEEAE8">
        <w:trPr>
          <w:trHeight w:val="300"/>
        </w:trPr>
        <w:tc>
          <w:tcPr>
            <w:tcW w:w="8516" w:type="dxa"/>
          </w:tcPr>
          <w:p w14:paraId="1819919D" w14:textId="57A3ED80" w:rsidR="00F01A7A" w:rsidRPr="006E1305" w:rsidRDefault="00F01A7A" w:rsidP="00F01A7A">
            <w:pPr>
              <w:pStyle w:val="norm"/>
              <w:tabs>
                <w:tab w:val="left" w:pos="1134"/>
              </w:tabs>
              <w:spacing w:line="276" w:lineRule="auto"/>
              <w:ind w:firstLine="567"/>
              <w:rPr>
                <w:rFonts w:ascii="GHEA Grapalat" w:hAnsi="GHEA Grapalat"/>
                <w:sz w:val="24"/>
                <w:lang w:val="hy-AM"/>
              </w:rPr>
            </w:pPr>
            <w:r w:rsidRPr="006E1305">
              <w:rPr>
                <w:rFonts w:ascii="GHEA Grapalat" w:hAnsi="GHEA Grapalat"/>
                <w:sz w:val="24"/>
                <w:lang w:val="hy-AM"/>
              </w:rPr>
              <w:t xml:space="preserve">Քանի որ նախագծում բազմիցս </w:t>
            </w:r>
            <w:r w:rsidRPr="006E1305">
              <w:rPr>
                <w:rFonts w:ascii="GHEA Grapalat" w:hAnsi="GHEA Grapalat"/>
                <w:sz w:val="24"/>
                <w:lang w:val="hy"/>
              </w:rPr>
              <w:t xml:space="preserve">կիրառվող եզրույթներից են « Ռազմավարությունը», «Ռազմավարական ծրագիրը», «Գերատեսչությունների գործողությունների ծրագիրը» և այլն, առաջարկում ենք </w:t>
            </w:r>
            <w:r w:rsidRPr="006E1305">
              <w:rPr>
                <w:rFonts w:ascii="GHEA Grapalat" w:hAnsi="GHEA Grapalat"/>
                <w:sz w:val="24"/>
                <w:lang w:val="hy-AM"/>
              </w:rPr>
              <w:t xml:space="preserve">Նախագծի հավելվածի 3-րդ </w:t>
            </w:r>
            <w:r w:rsidRPr="006E1305">
              <w:rPr>
                <w:rFonts w:ascii="GHEA Grapalat" w:hAnsi="GHEA Grapalat"/>
                <w:sz w:val="24"/>
                <w:lang w:val="hy"/>
              </w:rPr>
              <w:t xml:space="preserve"> կետի շրջանակներում սահմանել նաև դրանց հասկացությունները՝ դրանց կիրառության ընթացքում հնարավոր շփոթից խուսափելու</w:t>
            </w:r>
            <w:r w:rsidRPr="006E1305">
              <w:rPr>
                <w:rFonts w:ascii="GHEA Grapalat" w:hAnsi="GHEA Grapalat"/>
                <w:sz w:val="24"/>
                <w:lang w:val="hy-AM"/>
              </w:rPr>
              <w:t xml:space="preserve"> և դրանց տարբերությունները հստակ ընդգծելու</w:t>
            </w:r>
            <w:r w:rsidRPr="006E1305">
              <w:rPr>
                <w:rFonts w:ascii="GHEA Grapalat" w:hAnsi="GHEA Grapalat"/>
                <w:sz w:val="24"/>
                <w:lang w:val="hy"/>
              </w:rPr>
              <w:t xml:space="preserve"> համար</w:t>
            </w:r>
            <w:r w:rsidRPr="006E1305">
              <w:rPr>
                <w:rFonts w:ascii="GHEA Grapalat" w:hAnsi="GHEA Grapalat"/>
                <w:sz w:val="24"/>
                <w:lang w:val="hy-AM"/>
              </w:rPr>
              <w:t>:</w:t>
            </w:r>
          </w:p>
        </w:tc>
        <w:tc>
          <w:tcPr>
            <w:tcW w:w="5450" w:type="dxa"/>
            <w:gridSpan w:val="2"/>
          </w:tcPr>
          <w:p w14:paraId="5911C75A"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27F3F2E7" w14:textId="02251B04"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Տվյալ եզրույթները մեկնաբանվում են հավելվածի այլ կետերում: Բացի այդ՝ Վարչապետի աշխատակազմի առաջարկությամբ՝ 3-րդ կետը կրճատվել է՝ թողնելով միայն անհրաժեշտ սահմանափակ թվով եզրույթները:</w:t>
            </w:r>
          </w:p>
        </w:tc>
      </w:tr>
      <w:tr w:rsidR="00F01A7A" w:rsidRPr="00756D03" w14:paraId="0AE0144B" w14:textId="77777777" w:rsidTr="0AEEEAE8">
        <w:trPr>
          <w:trHeight w:val="300"/>
        </w:trPr>
        <w:tc>
          <w:tcPr>
            <w:tcW w:w="8516" w:type="dxa"/>
          </w:tcPr>
          <w:p w14:paraId="700DD5E2" w14:textId="37899CF1" w:rsidR="00F01A7A" w:rsidRPr="006E1305" w:rsidRDefault="00F01A7A" w:rsidP="00F01A7A">
            <w:pPr>
              <w:pStyle w:val="norm"/>
              <w:tabs>
                <w:tab w:val="left" w:pos="1134"/>
              </w:tabs>
              <w:spacing w:line="276" w:lineRule="auto"/>
              <w:ind w:firstLine="567"/>
              <w:rPr>
                <w:rFonts w:ascii="GHEA Grapalat" w:hAnsi="GHEA Grapalat"/>
                <w:sz w:val="24"/>
                <w:lang w:val="hy-AM"/>
              </w:rPr>
            </w:pPr>
            <w:r w:rsidRPr="006E1305">
              <w:rPr>
                <w:rFonts w:ascii="GHEA Grapalat" w:hAnsi="GHEA Grapalat"/>
                <w:b/>
                <w:sz w:val="24"/>
                <w:lang w:val="hy-AM"/>
              </w:rPr>
              <w:t>Հ</w:t>
            </w:r>
            <w:r w:rsidRPr="006E1305">
              <w:rPr>
                <w:rFonts w:ascii="GHEA Grapalat" w:eastAsia="GHEA Grapalat" w:hAnsi="GHEA Grapalat" w:cs="GHEA Grapalat"/>
                <w:sz w:val="24"/>
                <w:lang w:val="hy-AM"/>
              </w:rPr>
              <w:t xml:space="preserve">ավելվածի 3-րդ կետի 1-ին ենթակետում սահմանվում է </w:t>
            </w:r>
            <w:r w:rsidRPr="006E1305">
              <w:rPr>
                <w:rFonts w:ascii="GHEA Grapalat" w:eastAsia="GHEA Grapalat" w:hAnsi="GHEA Grapalat" w:cs="GHEA Grapalat"/>
                <w:i/>
                <w:sz w:val="24"/>
                <w:lang w:val="hy-AM"/>
              </w:rPr>
              <w:t>արդյունքային շրջանակ</w:t>
            </w:r>
            <w:r w:rsidRPr="006E1305">
              <w:rPr>
                <w:rFonts w:ascii="GHEA Grapalat" w:eastAsia="GHEA Grapalat" w:hAnsi="GHEA Grapalat" w:cs="GHEA Grapalat"/>
                <w:sz w:val="24"/>
                <w:lang w:val="hy-AM"/>
              </w:rPr>
              <w:t xml:space="preserve"> հասկացության բովանդակությունը՝ որպես քաղաքականության մշակման, իրականացման ու մշտադիտարկման համար կիրառվող կառավարման գործիք, որը ցույց է տալիս ռազմավարական փաստաթղթի տարբեր բաղադրիչների՝ </w:t>
            </w:r>
            <w:r w:rsidRPr="006E1305">
              <w:rPr>
                <w:rFonts w:ascii="GHEA Grapalat" w:eastAsia="GHEA Grapalat" w:hAnsi="GHEA Grapalat" w:cs="GHEA Grapalat"/>
                <w:i/>
                <w:sz w:val="24"/>
                <w:lang w:val="hy-AM"/>
              </w:rPr>
              <w:t>նպատակների</w:t>
            </w:r>
            <w:r w:rsidRPr="006E1305">
              <w:rPr>
                <w:rFonts w:ascii="GHEA Grapalat" w:eastAsia="GHEA Grapalat" w:hAnsi="GHEA Grapalat" w:cs="GHEA Grapalat"/>
                <w:sz w:val="24"/>
                <w:lang w:val="hy-AM"/>
              </w:rPr>
              <w:t xml:space="preserve">, արդյունքների և ցուցանիշների միջև պատճառահետևանքային կապերը, միևնույն կետի 3-րդ ենթակետում սահմանվում է </w:t>
            </w:r>
            <w:r w:rsidRPr="006E1305">
              <w:rPr>
                <w:rFonts w:ascii="GHEA Grapalat" w:eastAsia="GHEA Grapalat" w:hAnsi="GHEA Grapalat" w:cs="GHEA Grapalat"/>
                <w:i/>
                <w:sz w:val="24"/>
                <w:lang w:val="hy-AM"/>
              </w:rPr>
              <w:t>ենթանպատակ</w:t>
            </w:r>
            <w:r w:rsidRPr="006E1305">
              <w:rPr>
                <w:rFonts w:ascii="GHEA Grapalat" w:eastAsia="GHEA Grapalat" w:hAnsi="GHEA Grapalat" w:cs="GHEA Grapalat"/>
                <w:sz w:val="24"/>
                <w:lang w:val="hy-AM"/>
              </w:rPr>
              <w:t xml:space="preserve"> հասկացության բովանդակությունը՝ որպես ռազմավարական նպատակից բխող ցանկալի միջանկյալ արդյունք։ Այս առումով գտնում ենք, որ անհրաժեշտ է Նախագծի 3-րդ կետի 1-ին ենթակետում արդյունքային շրջանակի համատեքստում անդրադարձ կատարել նաև ենթանպատակին՝ նաև հաշվի առնելով, որ այն նախատեսվում է նաև Ձև N 1-ով սահմանված ձևանմուշում։</w:t>
            </w:r>
          </w:p>
        </w:tc>
        <w:tc>
          <w:tcPr>
            <w:tcW w:w="5450" w:type="dxa"/>
            <w:gridSpan w:val="2"/>
          </w:tcPr>
          <w:p w14:paraId="44D2E4A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5DD33689" w14:textId="699AE595"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048F8F40" w14:textId="77777777" w:rsidTr="0AEEEAE8">
        <w:trPr>
          <w:trHeight w:val="300"/>
        </w:trPr>
        <w:tc>
          <w:tcPr>
            <w:tcW w:w="8516" w:type="dxa"/>
          </w:tcPr>
          <w:p w14:paraId="349096F9"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hAnsi="GHEA Grapalat"/>
                <w:sz w:val="24"/>
                <w:lang w:val="hy-AM"/>
              </w:rPr>
              <w:lastRenderedPageBreak/>
              <w:t xml:space="preserve">Հավելվածի 3-րդ կետի 2-րդ ենթակետի համաձայն՝ « </w:t>
            </w:r>
            <w:r w:rsidRPr="006E1305">
              <w:rPr>
                <w:rFonts w:ascii="GHEA Grapalat" w:eastAsia="GHEA Grapalat" w:hAnsi="GHEA Grapalat" w:cs="GHEA Grapalat"/>
                <w:b/>
                <w:sz w:val="24"/>
                <w:lang w:val="hy-AM"/>
              </w:rPr>
              <w:t>Ելակետային արժեք՝</w:t>
            </w:r>
            <w:r w:rsidRPr="006E1305">
              <w:rPr>
                <w:rFonts w:ascii="GHEA Grapalat" w:eastAsia="GHEA Grapalat" w:hAnsi="GHEA Grapalat" w:cs="GHEA Grapalat"/>
                <w:sz w:val="24"/>
                <w:lang w:val="hy-AM"/>
              </w:rPr>
              <w:t xml:space="preserve"> </w:t>
            </w:r>
            <w:sdt>
              <w:sdtPr>
                <w:rPr>
                  <w:rFonts w:ascii="GHEA Grapalat" w:hAnsi="GHEA Grapalat"/>
                  <w:sz w:val="24"/>
                </w:rPr>
                <w:tag w:val="goog_rdk_7"/>
                <w:id w:val="1503982625"/>
              </w:sdtPr>
              <w:sdtContent/>
            </w:sdt>
            <w:r w:rsidRPr="006E1305">
              <w:rPr>
                <w:rFonts w:ascii="GHEA Grapalat" w:eastAsia="GHEA Grapalat" w:hAnsi="GHEA Grapalat" w:cs="GHEA Grapalat"/>
                <w:sz w:val="24"/>
                <w:lang w:val="hy-AM"/>
              </w:rPr>
              <w:t xml:space="preserve">ցուցանիշի այն ռեֆերենս արժեքը, որի նկատմամբ հաշվարկվում է միջամտության փոփոխությունը, կատարողականը:» </w:t>
            </w:r>
          </w:p>
          <w:p w14:paraId="29FC8FDF"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t>Հիմք ընդունելով «Նորմատիվ իրավական ակտերի մասին» օրենքի 10-րդ հոդվածի 1-ին և 2-րդ մասերը, և այն, որ սույն ենթակետում չի կիրառվում եզրույթ, որը թարգմանության ենթակա չէ, առաջարկում ենք նշված հասկացությունը շարադրել հետևյալ խմբագրությամբ.</w:t>
            </w:r>
          </w:p>
          <w:p w14:paraId="39E394D5" w14:textId="1F0DC2FC"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t>«</w:t>
            </w:r>
            <w:r w:rsidRPr="006E1305">
              <w:rPr>
                <w:rFonts w:ascii="GHEA Grapalat" w:eastAsia="GHEA Grapalat" w:hAnsi="GHEA Grapalat" w:cs="GHEA Grapalat"/>
                <w:sz w:val="24"/>
                <w:lang w:val="hy"/>
              </w:rPr>
              <w:t>Ելակետային արժեք՝ ցուցանիշի այն սկզբնական չափը կամ արժեքը, որի համեմատությամբ հաշվարկվում է բարեփոխումների կատարողականը</w:t>
            </w:r>
            <w:r w:rsidRPr="006E1305">
              <w:rPr>
                <w:rFonts w:ascii="GHEA Grapalat" w:eastAsia="GHEA Grapalat" w:hAnsi="GHEA Grapalat" w:cs="GHEA Grapalat"/>
                <w:sz w:val="24"/>
                <w:lang w:val="hy-AM"/>
              </w:rPr>
              <w:t>»:</w:t>
            </w:r>
          </w:p>
        </w:tc>
        <w:tc>
          <w:tcPr>
            <w:tcW w:w="5450" w:type="dxa"/>
            <w:gridSpan w:val="2"/>
          </w:tcPr>
          <w:p w14:paraId="2DD9593F"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6AD19009" w14:textId="06419ADC"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1CCDB643" w14:textId="77777777" w:rsidTr="0AEEEAE8">
        <w:trPr>
          <w:trHeight w:val="300"/>
        </w:trPr>
        <w:tc>
          <w:tcPr>
            <w:tcW w:w="8516" w:type="dxa"/>
          </w:tcPr>
          <w:p w14:paraId="32F70BFC"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t>Նախագծի հավելվածի 3-րդ կետի 3-րդ ենթակետով սահմանվում է «Ենթանպատակ» եզրույթի հասկացությունը, համաձայն որի ենթանպատակ է համարվում «</w:t>
            </w:r>
            <w:r w:rsidRPr="006E1305">
              <w:rPr>
                <w:rFonts w:ascii="GHEA Grapalat" w:eastAsia="GHEA Grapalat" w:hAnsi="GHEA Grapalat" w:cs="GHEA Grapalat"/>
                <w:i/>
                <w:sz w:val="24"/>
                <w:lang w:val="hy-AM"/>
              </w:rPr>
              <w:t>ռազմավարական նպատակից բխող ցանկալի միջանկյալ արդյունքը</w:t>
            </w:r>
            <w:r w:rsidRPr="006E1305">
              <w:rPr>
                <w:rFonts w:ascii="GHEA Grapalat" w:eastAsia="GHEA Grapalat" w:hAnsi="GHEA Grapalat" w:cs="GHEA Grapalat"/>
                <w:sz w:val="24"/>
                <w:lang w:val="hy-AM"/>
              </w:rPr>
              <w:t>» մինչդեռ նույն կետում բացակայում է «Նպատակ» եզրույթի սահմանումը:</w:t>
            </w:r>
          </w:p>
          <w:p w14:paraId="3FA58711" w14:textId="73122716"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t>Նախագծի հավելվածով սահմանվող հասկացությունների շարքը ամբողջական դարձնելու նպատակով առաջարկում ենք Նախագծի հավելվածի 3-րդ կետով սահմանել նաև «նպատակ» եզրույթի հասկացությունը:</w:t>
            </w:r>
          </w:p>
        </w:tc>
        <w:tc>
          <w:tcPr>
            <w:tcW w:w="5450" w:type="dxa"/>
            <w:gridSpan w:val="2"/>
          </w:tcPr>
          <w:p w14:paraId="466E90BC"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4C3B5F8E" w14:textId="1AB3591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5976C27E" w14:textId="77777777" w:rsidTr="0AEEEAE8">
        <w:trPr>
          <w:trHeight w:val="300"/>
        </w:trPr>
        <w:tc>
          <w:tcPr>
            <w:tcW w:w="8516" w:type="dxa"/>
          </w:tcPr>
          <w:p w14:paraId="7165C5D7"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t xml:space="preserve">Նախագծի հավելվածի 3-րդ կետի 3-րդ ենթակետով սահմանվում է « </w:t>
            </w:r>
            <w:r w:rsidRPr="006E1305">
              <w:rPr>
                <w:rFonts w:ascii="GHEA Grapalat" w:eastAsia="GHEA Grapalat" w:hAnsi="GHEA Grapalat" w:cs="GHEA Grapalat"/>
                <w:i/>
                <w:sz w:val="24"/>
                <w:lang w:val="hy-AM"/>
              </w:rPr>
              <w:t>ենթանպատակ» եզրույթի հասկացությունը, համաձայն որի ենթանպատակ է համարվում «ռազմավարական նպատակից բխող ցանկալի միջանկյալ արդյունքը</w:t>
            </w:r>
            <w:r w:rsidRPr="006E1305">
              <w:rPr>
                <w:rFonts w:ascii="GHEA Grapalat" w:eastAsia="GHEA Grapalat" w:hAnsi="GHEA Grapalat" w:cs="GHEA Grapalat"/>
                <w:sz w:val="24"/>
                <w:lang w:val="hy-AM"/>
              </w:rPr>
              <w:t>» :  Նույն կետի 5-րդ ենթակետի համաձայն՝  միջանկյալ արդյունք է համարվում «</w:t>
            </w:r>
            <w:r w:rsidRPr="006E1305">
              <w:rPr>
                <w:rFonts w:ascii="GHEA Grapalat" w:eastAsia="GHEA Grapalat" w:hAnsi="GHEA Grapalat" w:cs="GHEA Grapalat"/>
                <w:i/>
                <w:sz w:val="24"/>
                <w:lang w:val="hy"/>
              </w:rPr>
              <w:t>ուղղակի արդյունքի  միջնաժամկետ հետևանքը: Սովորաբար արտահայտում է համակարգային, վարքաբանական փոփոխությունները, որոնք տեղի են ունենում ուղղակի արդյունքից  վերջնարդյունքին  հասնելու միջակայքում.</w:t>
            </w:r>
            <w:r w:rsidRPr="006E1305">
              <w:rPr>
                <w:rFonts w:ascii="GHEA Grapalat" w:eastAsia="GHEA Grapalat" w:hAnsi="GHEA Grapalat" w:cs="GHEA Grapalat"/>
                <w:sz w:val="24"/>
                <w:lang w:val="hy-AM"/>
              </w:rPr>
              <w:t>»</w:t>
            </w:r>
          </w:p>
          <w:p w14:paraId="6863C197"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lastRenderedPageBreak/>
              <w:t>Նախագծի հավելվածի 3-րդ կետի 3-րդ ենթակետի « ենթանպատակ» եզրույթի հասկացության ձևակերպման արդյունքում «ենթանպատակ» և «միջանկյալ արդյունք» եզրույթները նույնանում են:</w:t>
            </w:r>
          </w:p>
          <w:p w14:paraId="52A35E3D" w14:textId="21CE9D43"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t>Հետևապես, հիմք ընդունելով ողջ վերոգրյալը առաջարկում ենք «ենթանպատակ» եզրույթի հասկացությունը խմբագրել:</w:t>
            </w:r>
          </w:p>
        </w:tc>
        <w:tc>
          <w:tcPr>
            <w:tcW w:w="5450" w:type="dxa"/>
            <w:gridSpan w:val="2"/>
          </w:tcPr>
          <w:p w14:paraId="75D3910C"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60633861" w14:textId="50707ECE"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44649F57" w14:textId="77777777" w:rsidTr="0AEEEAE8">
        <w:trPr>
          <w:trHeight w:val="300"/>
        </w:trPr>
        <w:tc>
          <w:tcPr>
            <w:tcW w:w="8516" w:type="dxa"/>
          </w:tcPr>
          <w:p w14:paraId="67BA78F6" w14:textId="5C9BEA6E"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lastRenderedPageBreak/>
              <w:t>Նախագծի հավելվածի 3-րդ կետի 7-րդ կետի համաձայն վերջնարդյունք է համարվում՝ «</w:t>
            </w:r>
            <w:r w:rsidRPr="006E1305">
              <w:rPr>
                <w:rFonts w:ascii="GHEA Grapalat" w:eastAsia="GHEA Grapalat" w:hAnsi="GHEA Grapalat" w:cs="GHEA Grapalat"/>
                <w:sz w:val="24"/>
                <w:lang w:val="hy"/>
              </w:rPr>
              <w:t>հանրային քաղաքականության, միջամտության նպատակադրված կամ չնպատակադրված, դրական կամ բացասական վերափոխիչ հետևանքը հանրային բարեկեցության, մարդու իրավունքների ու ազատությունների և միջավայրի վրա.</w:t>
            </w:r>
            <w:r w:rsidRPr="006E1305">
              <w:rPr>
                <w:rFonts w:ascii="GHEA Grapalat" w:eastAsia="GHEA Grapalat" w:hAnsi="GHEA Grapalat" w:cs="GHEA Grapalat"/>
                <w:sz w:val="24"/>
                <w:lang w:val="hy-AM"/>
              </w:rPr>
              <w:t>»</w:t>
            </w:r>
          </w:p>
          <w:p w14:paraId="77BF63F5"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
              </w:rPr>
            </w:pPr>
            <w:r w:rsidRPr="006E1305">
              <w:rPr>
                <w:rFonts w:ascii="GHEA Grapalat" w:eastAsia="GHEA Grapalat" w:hAnsi="GHEA Grapalat" w:cs="GHEA Grapalat"/>
                <w:sz w:val="24"/>
                <w:lang w:val="hy"/>
              </w:rPr>
              <w:t>Վարչապետի 2021թ.-ի դեկտեմբերի 30-ի «Պետական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  թիվ 1508-Լ որոշման հավելվածում, համաձայն որի 2-րդ կետի 9-րդ ենթակետի «ա» պարբերության «</w:t>
            </w:r>
            <w:r w:rsidRPr="006E1305">
              <w:rPr>
                <w:rFonts w:ascii="GHEA Grapalat" w:eastAsia="GHEA Grapalat" w:hAnsi="GHEA Grapalat" w:cs="GHEA Grapalat"/>
                <w:i/>
                <w:sz w:val="24"/>
                <w:lang w:val="hy"/>
              </w:rPr>
              <w:t>վերջնական արդյունք՝ արտահայտում է ընդհանրական արդյունքներ համապետական, ոլորտային կամ բնագավառի մակարդակով</w:t>
            </w:r>
            <w:r w:rsidRPr="006E1305">
              <w:rPr>
                <w:rFonts w:ascii="GHEA Grapalat" w:eastAsia="GHEA Grapalat" w:hAnsi="GHEA Grapalat" w:cs="GHEA Grapalat"/>
                <w:sz w:val="24"/>
                <w:lang w:val="hy"/>
              </w:rPr>
              <w:t xml:space="preserve">,», իսկ  9-րդ կետի 4-րդ ենթակետի «ա» պարբերությամբ սահմանված է, որ </w:t>
            </w:r>
            <w:r w:rsidRPr="006E1305">
              <w:rPr>
                <w:rFonts w:ascii="GHEA Grapalat" w:eastAsia="GHEA Grapalat" w:hAnsi="GHEA Grapalat" w:cs="GHEA Grapalat"/>
                <w:i/>
                <w:sz w:val="24"/>
                <w:lang w:val="hy"/>
              </w:rPr>
              <w:t>վերջնական արդյունքները հանդիսանում են ռազմավարական նպատակների հիերարխիայի բարձրագույն մակարդակը և սովորաբար արտահայտում են ընդհանրական արդյունքներ համապետական, ոլորտային կամ բնագավառի մակարդակով: Դրանք ըստ էության հանդիսանում են ընդհանուր կամ ոլորտային մակարդակի տնտեսական, սոցիալական կամ այլ ազդեցություններ (օրինակ՝ աղքատության մակարդակի նվազեցում, տնտեսական աճի տեմպի բարձրացում և այլն): Վերջնական արդյունքները կարող են կենտրոնանալ ընդհանուր բարելավումների, նպատակային արդյունավետության, ռիսկերի նվազեցման հարցերի վրա</w:t>
            </w:r>
            <w:r w:rsidRPr="006E1305">
              <w:rPr>
                <w:rFonts w:ascii="GHEA Grapalat" w:eastAsia="GHEA Grapalat" w:hAnsi="GHEA Grapalat" w:cs="GHEA Grapalat"/>
                <w:sz w:val="24"/>
                <w:lang w:val="hy"/>
              </w:rPr>
              <w:t>,»:</w:t>
            </w:r>
          </w:p>
          <w:p w14:paraId="19DEAFFC" w14:textId="790FD7AB"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lastRenderedPageBreak/>
              <w:t xml:space="preserve">Հիմք ընդունելով  վերոգրյալը, և այն տրամաբանությունը, որ </w:t>
            </w:r>
            <w:r w:rsidRPr="006E1305">
              <w:rPr>
                <w:rFonts w:ascii="GHEA Grapalat" w:eastAsia="GHEA Grapalat" w:hAnsi="GHEA Grapalat" w:cs="GHEA Grapalat"/>
                <w:sz w:val="24"/>
                <w:lang w:val="hy"/>
              </w:rPr>
              <w:t>ռազմավարական պլանավորման տեսանկյունից վերջնարդյունքը պետք է արտահայտի այն հետևանքը, որը ռազմավարության տվյալ նպատակի կամ ենթանպատակի միջոցառումների կատարման արդյունքում վրա կհասնի,</w:t>
            </w:r>
            <w:r w:rsidRPr="006E1305">
              <w:rPr>
                <w:rFonts w:ascii="GHEA Grapalat" w:eastAsia="GHEA Grapalat" w:hAnsi="GHEA Grapalat" w:cs="GHEA Grapalat"/>
                <w:sz w:val="24"/>
                <w:lang w:val="hy-AM"/>
              </w:rPr>
              <w:t xml:space="preserve"> </w:t>
            </w:r>
            <w:r w:rsidRPr="006E1305">
              <w:rPr>
                <w:rFonts w:ascii="GHEA Grapalat" w:eastAsia="GHEA Grapalat" w:hAnsi="GHEA Grapalat" w:cs="GHEA Grapalat"/>
                <w:sz w:val="24"/>
                <w:lang w:val="hy"/>
              </w:rPr>
              <w:t xml:space="preserve">առաջարկում ենք </w:t>
            </w:r>
            <w:r w:rsidRPr="006E1305">
              <w:rPr>
                <w:rFonts w:ascii="GHEA Grapalat" w:eastAsia="GHEA Grapalat" w:hAnsi="GHEA Grapalat" w:cs="GHEA Grapalat"/>
                <w:sz w:val="24"/>
                <w:lang w:val="hy-AM"/>
              </w:rPr>
              <w:t xml:space="preserve">խմբագրել «վերջնարդյունք» եզրույթի հասկացությունը: </w:t>
            </w:r>
          </w:p>
        </w:tc>
        <w:tc>
          <w:tcPr>
            <w:tcW w:w="5450" w:type="dxa"/>
            <w:gridSpan w:val="2"/>
          </w:tcPr>
          <w:p w14:paraId="0027282D"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 մասամբ:</w:t>
            </w:r>
          </w:p>
          <w:p w14:paraId="0F121963" w14:textId="5F39BBAF"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Եզրույթը խմբագրվել է: Կիրառվել է ՏՀԶԿ մեթոդական </w:t>
            </w:r>
            <w:hyperlink r:id="rId10" w:history="1">
              <w:r w:rsidRPr="006E1305">
                <w:rPr>
                  <w:rStyle w:val="Hyperlink"/>
                  <w:rFonts w:ascii="GHEA Grapalat" w:eastAsia="GHEA Grapalat" w:hAnsi="GHEA Grapalat" w:cs="GHEA Grapalat"/>
                  <w:spacing w:val="0"/>
                  <w:kern w:val="0"/>
                  <w:position w:val="0"/>
                  <w:sz w:val="24"/>
                  <w:szCs w:val="24"/>
                  <w:lang w:val="hy-AM"/>
                </w:rPr>
                <w:t>ուղեցույցը</w:t>
              </w:r>
            </w:hyperlink>
            <w:r w:rsidRPr="006E1305">
              <w:rPr>
                <w:rFonts w:ascii="GHEA Grapalat" w:eastAsia="GHEA Grapalat" w:hAnsi="GHEA Grapalat" w:cs="GHEA Grapalat"/>
                <w:color w:val="000000" w:themeColor="text1"/>
                <w:spacing w:val="0"/>
                <w:kern w:val="0"/>
                <w:position w:val="0"/>
                <w:sz w:val="24"/>
                <w:szCs w:val="24"/>
                <w:lang w:val="hy-AM"/>
              </w:rPr>
              <w:t>:</w:t>
            </w:r>
          </w:p>
        </w:tc>
      </w:tr>
      <w:tr w:rsidR="00F01A7A" w:rsidRPr="00756D03" w14:paraId="4D65F13C" w14:textId="77777777" w:rsidTr="0AEEEAE8">
        <w:trPr>
          <w:trHeight w:val="300"/>
        </w:trPr>
        <w:tc>
          <w:tcPr>
            <w:tcW w:w="8516" w:type="dxa"/>
          </w:tcPr>
          <w:p w14:paraId="128051AC"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i/>
                <w:sz w:val="24"/>
                <w:lang w:val="hy-AM"/>
              </w:rPr>
            </w:pPr>
            <w:r w:rsidRPr="006E1305">
              <w:rPr>
                <w:rFonts w:ascii="GHEA Grapalat" w:eastAsia="GHEA Grapalat" w:hAnsi="GHEA Grapalat" w:cs="GHEA Grapalat"/>
                <w:sz w:val="24"/>
                <w:lang w:val="hy-AM"/>
              </w:rPr>
              <w:lastRenderedPageBreak/>
              <w:t>Նախագծի հավելվածի 3-րդ կետի 9-րդ կետի համաձայն ուղղակի արդյունքը՝ «</w:t>
            </w:r>
            <w:r w:rsidRPr="006E1305">
              <w:rPr>
                <w:rFonts w:ascii="GHEA Grapalat" w:eastAsia="GHEA Grapalat" w:hAnsi="GHEA Grapalat" w:cs="GHEA Grapalat"/>
                <w:i/>
                <w:sz w:val="24"/>
                <w:lang w:val="hy-AM"/>
              </w:rPr>
              <w:t>միջամտության հստակ, չափելի  անմիջական  հետևանք (ծառայություն, արտադրանք, ապրանք և այլն), որի իրագործումը նպաստում է կոնկրետ միջանկյալ և վերջնական արդյունքին հասնելուն»:</w:t>
            </w:r>
          </w:p>
          <w:p w14:paraId="61DBAF53" w14:textId="18DC39DF"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t xml:space="preserve">Հիմք ընդունելով այն, որ </w:t>
            </w:r>
            <w:r w:rsidRPr="006E1305">
              <w:rPr>
                <w:rFonts w:ascii="GHEA Grapalat" w:eastAsia="GHEA Grapalat" w:hAnsi="GHEA Grapalat" w:cs="GHEA Grapalat"/>
                <w:sz w:val="24"/>
                <w:lang w:val="hy"/>
              </w:rPr>
              <w:t>ռազմավարական փաստաթղթի համատեքստում պլանավորվող գործողությունները արտացոլվելու են միջոցառումների տեսքով, առաջարկում ենք «միջամտություն» բառը փոխարինել « միջ</w:t>
            </w:r>
            <w:r w:rsidRPr="006E1305">
              <w:rPr>
                <w:rFonts w:ascii="GHEA Grapalat" w:eastAsia="GHEA Grapalat" w:hAnsi="GHEA Grapalat" w:cs="GHEA Grapalat"/>
                <w:sz w:val="24"/>
                <w:lang w:val="hy-AM"/>
              </w:rPr>
              <w:t>ո</w:t>
            </w:r>
            <w:r w:rsidRPr="006E1305">
              <w:rPr>
                <w:rFonts w:ascii="GHEA Grapalat" w:eastAsia="GHEA Grapalat" w:hAnsi="GHEA Grapalat" w:cs="GHEA Grapalat"/>
                <w:sz w:val="24"/>
                <w:lang w:val="hy"/>
              </w:rPr>
              <w:t>ցառումների կատարման» բառերով</w:t>
            </w:r>
            <w:r w:rsidRPr="006E1305">
              <w:rPr>
                <w:rFonts w:ascii="GHEA Grapalat" w:eastAsia="GHEA Grapalat" w:hAnsi="GHEA Grapalat" w:cs="GHEA Grapalat"/>
                <w:sz w:val="24"/>
                <w:lang w:val="hy-AM"/>
              </w:rPr>
              <w:t>:</w:t>
            </w:r>
          </w:p>
        </w:tc>
        <w:tc>
          <w:tcPr>
            <w:tcW w:w="5450" w:type="dxa"/>
            <w:gridSpan w:val="2"/>
          </w:tcPr>
          <w:p w14:paraId="202040D9"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43E1EDA0" w14:textId="581EB67D"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«Միջամտությունը» փոխարինվել է «քաղաքականությամբ»:</w:t>
            </w:r>
          </w:p>
        </w:tc>
      </w:tr>
      <w:tr w:rsidR="00F01A7A" w:rsidRPr="00756D03" w14:paraId="78A5F9BC" w14:textId="77777777" w:rsidTr="0AEEEAE8">
        <w:trPr>
          <w:trHeight w:val="300"/>
        </w:trPr>
        <w:tc>
          <w:tcPr>
            <w:tcW w:w="8516" w:type="dxa"/>
          </w:tcPr>
          <w:p w14:paraId="18AEC9DD"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t xml:space="preserve">Նախագծի հավելվածի 4-րդ կետի համաձայն՝ « ՀՀ կառավարության </w:t>
            </w:r>
            <w:sdt>
              <w:sdtPr>
                <w:rPr>
                  <w:rFonts w:ascii="GHEA Grapalat" w:hAnsi="GHEA Grapalat"/>
                  <w:sz w:val="24"/>
                </w:rPr>
                <w:tag w:val="goog_rdk_14"/>
                <w:id w:val="-1281448905"/>
              </w:sdtPr>
              <w:sdtContent/>
            </w:sdt>
            <w:r w:rsidRPr="006E1305">
              <w:rPr>
                <w:rFonts w:ascii="GHEA Grapalat" w:eastAsia="GHEA Grapalat" w:hAnsi="GHEA Grapalat" w:cs="GHEA Grapalat"/>
                <w:sz w:val="24"/>
                <w:lang w:val="hy-AM"/>
              </w:rPr>
              <w:t>ռազմավարական կառավարման համակարգն առաջնորդվում է հետևյալ սկզբունքներով</w:t>
            </w:r>
            <w:r w:rsidRPr="006E1305">
              <w:rPr>
                <w:rFonts w:ascii="MS Gothic" w:eastAsia="MS Gothic" w:hAnsi="MS Gothic" w:cs="MS Gothic" w:hint="eastAsia"/>
                <w:sz w:val="24"/>
                <w:lang w:val="hy-AM"/>
              </w:rPr>
              <w:t>․</w:t>
            </w:r>
            <w:r w:rsidRPr="006E1305">
              <w:rPr>
                <w:rFonts w:ascii="GHEA Grapalat" w:eastAsia="GHEA Grapalat" w:hAnsi="GHEA Grapalat" w:cs="GHEA Grapalat"/>
                <w:sz w:val="24"/>
                <w:lang w:val="hy-AM"/>
              </w:rPr>
              <w:t xml:space="preserve"> »:</w:t>
            </w:r>
          </w:p>
          <w:p w14:paraId="0482E85F"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
              </w:rPr>
            </w:pPr>
            <w:r w:rsidRPr="006E1305">
              <w:rPr>
                <w:rFonts w:ascii="GHEA Grapalat" w:eastAsia="GHEA Grapalat" w:hAnsi="GHEA Grapalat" w:cs="GHEA Grapalat"/>
                <w:sz w:val="24"/>
                <w:lang w:val="hy-AM"/>
              </w:rPr>
              <w:t>Ն</w:t>
            </w:r>
            <w:r w:rsidRPr="006E1305">
              <w:rPr>
                <w:rFonts w:ascii="GHEA Grapalat" w:eastAsia="GHEA Grapalat" w:hAnsi="GHEA Grapalat" w:cs="GHEA Grapalat"/>
                <w:sz w:val="24"/>
                <w:lang w:val="hy"/>
              </w:rPr>
              <w:t xml:space="preserve">շված ձևակերպումից հետևում է, որ ռազմավարական կառավարման համակարգն է առաջնորդվում որոշակի սկզբունքներով, մինչդեռ </w:t>
            </w:r>
            <w:r w:rsidRPr="006E1305">
              <w:rPr>
                <w:rFonts w:ascii="GHEA Grapalat" w:eastAsia="GHEA Grapalat" w:hAnsi="GHEA Grapalat" w:cs="GHEA Grapalat"/>
                <w:sz w:val="24"/>
                <w:lang w:val="hy-AM"/>
              </w:rPr>
              <w:t xml:space="preserve">քանի որ </w:t>
            </w:r>
            <w:r w:rsidRPr="006E1305">
              <w:rPr>
                <w:rFonts w:ascii="GHEA Grapalat" w:eastAsia="GHEA Grapalat" w:hAnsi="GHEA Grapalat" w:cs="GHEA Grapalat"/>
                <w:sz w:val="24"/>
                <w:lang w:val="hy"/>
              </w:rPr>
              <w:t xml:space="preserve">համակարգը ինքնին սկզբունքներով առաջնորդվել չի կարող, առաջարկում ենք նշված կարգավորումը </w:t>
            </w:r>
            <w:r w:rsidRPr="006E1305">
              <w:rPr>
                <w:rFonts w:ascii="GHEA Grapalat" w:eastAsia="GHEA Grapalat" w:hAnsi="GHEA Grapalat" w:cs="GHEA Grapalat"/>
                <w:sz w:val="24"/>
                <w:lang w:val="hy-AM"/>
              </w:rPr>
              <w:t xml:space="preserve">շարադրել </w:t>
            </w:r>
            <w:r w:rsidRPr="006E1305">
              <w:rPr>
                <w:rFonts w:ascii="GHEA Grapalat" w:eastAsia="GHEA Grapalat" w:hAnsi="GHEA Grapalat" w:cs="GHEA Grapalat"/>
                <w:sz w:val="24"/>
                <w:lang w:val="hy"/>
              </w:rPr>
              <w:t xml:space="preserve">հետևյալ խմբագրությամբ. </w:t>
            </w:r>
          </w:p>
          <w:p w14:paraId="1090EB94" w14:textId="1DAAF758"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
              </w:rPr>
            </w:pPr>
            <w:r w:rsidRPr="006E1305">
              <w:rPr>
                <w:rFonts w:ascii="GHEA Grapalat" w:eastAsia="GHEA Grapalat" w:hAnsi="GHEA Grapalat" w:cs="GHEA Grapalat"/>
                <w:sz w:val="24"/>
                <w:lang w:val="hy"/>
              </w:rPr>
              <w:t>«Կառավարության ռազմավարական կառավարման համակարգի գործունեությունն իրականացվում է</w:t>
            </w:r>
            <w:r w:rsidRPr="006E1305">
              <w:rPr>
                <w:rFonts w:ascii="GHEA Grapalat" w:eastAsia="GHEA Grapalat" w:hAnsi="GHEA Grapalat" w:cs="GHEA Grapalat"/>
                <w:sz w:val="24"/>
                <w:lang w:val="hy-AM"/>
              </w:rPr>
              <w:t xml:space="preserve"> հիմք ընդունելով հետևյալ </w:t>
            </w:r>
            <w:r w:rsidRPr="006E1305">
              <w:rPr>
                <w:rFonts w:ascii="GHEA Grapalat" w:eastAsia="GHEA Grapalat" w:hAnsi="GHEA Grapalat" w:cs="GHEA Grapalat"/>
                <w:sz w:val="24"/>
                <w:lang w:val="hy"/>
              </w:rPr>
              <w:t xml:space="preserve"> սկզբունքները.»</w:t>
            </w:r>
          </w:p>
        </w:tc>
        <w:tc>
          <w:tcPr>
            <w:tcW w:w="5450" w:type="dxa"/>
            <w:gridSpan w:val="2"/>
          </w:tcPr>
          <w:p w14:paraId="65418AA6"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22AA41AB" w14:textId="6233A83D"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Տրվել է համանման այլ ձևակերպում:</w:t>
            </w:r>
          </w:p>
        </w:tc>
      </w:tr>
      <w:tr w:rsidR="00F01A7A" w:rsidRPr="00756D03" w14:paraId="12542576" w14:textId="77777777" w:rsidTr="0AEEEAE8">
        <w:trPr>
          <w:trHeight w:val="300"/>
        </w:trPr>
        <w:tc>
          <w:tcPr>
            <w:tcW w:w="8516" w:type="dxa"/>
          </w:tcPr>
          <w:p w14:paraId="2E09EDAA"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t>Նախագծի հավելվածի 6-րդ կետի 1-ին ենթակետի համաձայն՝ «Ռազմավարական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պլանավորման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փաստաթղթերի</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աստիճանակարգությունը</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սահմանվում</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է</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հետևյալ</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կերպ</w:t>
            </w:r>
            <w:r w:rsidRPr="006E1305">
              <w:rPr>
                <w:rFonts w:ascii="GHEA Grapalat" w:eastAsia="GHEA Grapalat" w:hAnsi="GHEA Grapalat" w:cs="GHEA Grapalat"/>
                <w:sz w:val="24"/>
                <w:lang w:val="hy"/>
              </w:rPr>
              <w:t>.</w:t>
            </w:r>
            <w:r w:rsidRPr="006E1305">
              <w:rPr>
                <w:rFonts w:ascii="GHEA Grapalat" w:eastAsia="GHEA Grapalat" w:hAnsi="GHEA Grapalat" w:cs="GHEA Grapalat"/>
                <w:sz w:val="24"/>
                <w:lang w:val="hy-AM"/>
              </w:rPr>
              <w:t xml:space="preserve"> </w:t>
            </w:r>
            <w:r w:rsidRPr="006E1305">
              <w:rPr>
                <w:rFonts w:ascii="GHEA Grapalat" w:eastAsia="GHEA Grapalat" w:hAnsi="GHEA Grapalat" w:cs="GHEA Grapalat"/>
                <w:sz w:val="24"/>
                <w:lang w:val="hy-AM"/>
              </w:rPr>
              <w:lastRenderedPageBreak/>
              <w:t>Աստիճանակարգության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վերևում</w:t>
            </w:r>
            <w:r w:rsidRPr="006E1305">
              <w:rPr>
                <w:rFonts w:ascii="GHEA Grapalat" w:eastAsia="GHEA Grapalat" w:hAnsi="GHEA Grapalat" w:cs="GHEA Grapalat"/>
                <w:sz w:val="24"/>
                <w:lang w:val="hy"/>
              </w:rPr>
              <w:t xml:space="preserve"> </w:t>
            </w:r>
            <w:sdt>
              <w:sdtPr>
                <w:rPr>
                  <w:rFonts w:ascii="GHEA Grapalat" w:hAnsi="GHEA Grapalat"/>
                  <w:sz w:val="24"/>
                </w:rPr>
                <w:tag w:val="goog_rdk_15"/>
                <w:id w:val="591363124"/>
                <w:showingPlcHdr/>
              </w:sdtPr>
              <w:sdtEndPr>
                <w:rPr>
                  <w:i/>
                </w:rPr>
              </w:sdtEndPr>
              <w:sdtContent>
                <w:r w:rsidRPr="006E1305">
                  <w:rPr>
                    <w:rFonts w:ascii="GHEA Grapalat" w:hAnsi="GHEA Grapalat"/>
                    <w:i/>
                    <w:sz w:val="24"/>
                    <w:lang w:val="hy-AM"/>
                  </w:rPr>
                  <w:t xml:space="preserve">     </w:t>
                </w:r>
              </w:sdtContent>
            </w:sdt>
            <w:r w:rsidRPr="006E1305">
              <w:rPr>
                <w:rFonts w:ascii="GHEA Grapalat" w:eastAsia="GHEA Grapalat" w:hAnsi="GHEA Grapalat" w:cs="GHEA Grapalat"/>
                <w:i/>
                <w:sz w:val="24"/>
                <w:lang w:val="hy-AM"/>
              </w:rPr>
              <w:t>առկայության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դեպքում</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զարգացման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երկարաժամկետ</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տեսլականն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է</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որը</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ուղենիշային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փաստաթուղթ</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է</w:t>
            </w:r>
            <w:r w:rsidRPr="006E1305">
              <w:rPr>
                <w:rFonts w:ascii="GHEA Grapalat" w:eastAsia="GHEA Grapalat" w:hAnsi="GHEA Grapalat" w:cs="GHEA Grapalat"/>
                <w:sz w:val="24"/>
                <w:lang w:val="hy"/>
              </w:rPr>
              <w:t>.</w:t>
            </w:r>
            <w:r w:rsidRPr="006E1305">
              <w:rPr>
                <w:rFonts w:ascii="GHEA Grapalat" w:eastAsia="GHEA Grapalat" w:hAnsi="GHEA Grapalat" w:cs="GHEA Grapalat"/>
                <w:sz w:val="24"/>
                <w:lang w:val="hy-AM"/>
              </w:rPr>
              <w:t>»:</w:t>
            </w:r>
          </w:p>
          <w:p w14:paraId="64601CF8" w14:textId="58EB75B5"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
              </w:rPr>
            </w:pPr>
            <w:r w:rsidRPr="006E1305">
              <w:rPr>
                <w:rFonts w:ascii="GHEA Grapalat" w:eastAsia="GHEA Grapalat" w:hAnsi="GHEA Grapalat" w:cs="GHEA Grapalat"/>
                <w:sz w:val="24"/>
                <w:lang w:val="hy-AM"/>
              </w:rPr>
              <w:t xml:space="preserve">Նշված կարգավորմամբ </w:t>
            </w:r>
            <w:r w:rsidRPr="006E1305">
              <w:rPr>
                <w:rFonts w:ascii="GHEA Grapalat" w:eastAsia="GHEA Grapalat" w:hAnsi="GHEA Grapalat" w:cs="GHEA Grapalat"/>
                <w:sz w:val="24"/>
                <w:lang w:val="hy"/>
              </w:rPr>
              <w:t xml:space="preserve">սահմանվում է, որ աստիճանակարգության վերևում </w:t>
            </w:r>
            <w:r w:rsidRPr="006E1305">
              <w:rPr>
                <w:rFonts w:ascii="GHEA Grapalat" w:eastAsia="GHEA Grapalat" w:hAnsi="GHEA Grapalat" w:cs="GHEA Grapalat"/>
                <w:b/>
                <w:sz w:val="24"/>
                <w:lang w:val="hy"/>
              </w:rPr>
              <w:t>առկայության դեպքում</w:t>
            </w:r>
            <w:r w:rsidRPr="006E1305">
              <w:rPr>
                <w:rFonts w:ascii="GHEA Grapalat" w:eastAsia="GHEA Grapalat" w:hAnsi="GHEA Grapalat" w:cs="GHEA Grapalat"/>
                <w:sz w:val="24"/>
                <w:lang w:val="hy-AM"/>
              </w:rPr>
              <w:t xml:space="preserve"> երկարաժամկետ տեսլականը սահմանող ուղենիշային փաստաուղթն է</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մինչդեռ Նախագծի կարգավորումների  համակարգային բովանդակությունից</w:t>
            </w:r>
            <w:r w:rsidRPr="006E1305">
              <w:rPr>
                <w:rFonts w:ascii="GHEA Grapalat" w:eastAsia="GHEA Grapalat" w:hAnsi="GHEA Grapalat" w:cs="GHEA Grapalat"/>
                <w:sz w:val="24"/>
                <w:lang w:val="hy"/>
              </w:rPr>
              <w:t xml:space="preserve"> պարզ չէ</w:t>
            </w:r>
            <w:r w:rsidRPr="006E1305">
              <w:rPr>
                <w:rFonts w:ascii="GHEA Grapalat" w:eastAsia="GHEA Grapalat" w:hAnsi="GHEA Grapalat" w:cs="GHEA Grapalat"/>
                <w:sz w:val="24"/>
                <w:lang w:val="hy-AM"/>
              </w:rPr>
              <w:t>,</w:t>
            </w:r>
            <w:r w:rsidRPr="006E1305">
              <w:rPr>
                <w:rFonts w:ascii="GHEA Grapalat" w:eastAsia="GHEA Grapalat" w:hAnsi="GHEA Grapalat" w:cs="GHEA Grapalat"/>
                <w:sz w:val="24"/>
                <w:lang w:val="hy"/>
              </w:rPr>
              <w:t xml:space="preserve"> թե որ դեպքերում պետք է զարգացման երկարաժամկետ տեսլականն սահմանող </w:t>
            </w:r>
            <w:r w:rsidRPr="006E1305">
              <w:rPr>
                <w:rFonts w:ascii="GHEA Grapalat" w:eastAsia="GHEA Grapalat" w:hAnsi="GHEA Grapalat" w:cs="GHEA Grapalat"/>
                <w:sz w:val="24"/>
                <w:lang w:val="hy-AM"/>
              </w:rPr>
              <w:t>փ</w:t>
            </w:r>
            <w:r w:rsidRPr="006E1305">
              <w:rPr>
                <w:rFonts w:ascii="GHEA Grapalat" w:eastAsia="GHEA Grapalat" w:hAnsi="GHEA Grapalat" w:cs="GHEA Grapalat"/>
                <w:sz w:val="24"/>
                <w:lang w:val="hy"/>
              </w:rPr>
              <w:t>աստաթուղթը մշակվի և որ դեպքերում ոչ: Եթե</w:t>
            </w:r>
            <w:r w:rsidRPr="006E1305">
              <w:rPr>
                <w:rFonts w:ascii="GHEA Grapalat" w:eastAsia="GHEA Grapalat" w:hAnsi="GHEA Grapalat" w:cs="GHEA Grapalat"/>
                <w:sz w:val="24"/>
                <w:lang w:val="hy-AM"/>
              </w:rPr>
              <w:t xml:space="preserve"> քննարկվող</w:t>
            </w:r>
            <w:r w:rsidRPr="006E1305">
              <w:rPr>
                <w:rFonts w:ascii="GHEA Grapalat" w:eastAsia="GHEA Grapalat" w:hAnsi="GHEA Grapalat" w:cs="GHEA Grapalat"/>
                <w:sz w:val="24"/>
                <w:lang w:val="hy"/>
              </w:rPr>
              <w:t xml:space="preserve"> փաստաթղթի մշակումը հայեցողական է, ապա առաջարկում ենք</w:t>
            </w:r>
            <w:r w:rsidRPr="006E1305">
              <w:rPr>
                <w:rFonts w:ascii="GHEA Grapalat" w:eastAsia="GHEA Grapalat" w:hAnsi="GHEA Grapalat" w:cs="GHEA Grapalat"/>
                <w:sz w:val="24"/>
                <w:lang w:val="hy-AM"/>
              </w:rPr>
              <w:t xml:space="preserve"> սահմանել</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այն</w:t>
            </w:r>
            <w:r w:rsidRPr="006E1305">
              <w:rPr>
                <w:rFonts w:ascii="GHEA Grapalat" w:eastAsia="GHEA Grapalat" w:hAnsi="GHEA Grapalat" w:cs="GHEA Grapalat"/>
                <w:sz w:val="24"/>
                <w:lang w:val="hy"/>
              </w:rPr>
              <w:t xml:space="preserve"> նվազգայուն պայմաններ</w:t>
            </w:r>
            <w:r w:rsidRPr="006E1305">
              <w:rPr>
                <w:rFonts w:ascii="GHEA Grapalat" w:eastAsia="GHEA Grapalat" w:hAnsi="GHEA Grapalat" w:cs="GHEA Grapalat"/>
                <w:sz w:val="24"/>
                <w:lang w:val="hy-AM"/>
              </w:rPr>
              <w:t>ը</w:t>
            </w:r>
            <w:r w:rsidRPr="006E1305">
              <w:rPr>
                <w:rFonts w:ascii="GHEA Grapalat" w:eastAsia="GHEA Grapalat" w:hAnsi="GHEA Grapalat" w:cs="GHEA Grapalat"/>
                <w:sz w:val="24"/>
                <w:lang w:val="hy"/>
              </w:rPr>
              <w:t>, որոնց առկայության դեպքում պետք է մշակվի ուղենիշային փաստաթուղթը:</w:t>
            </w:r>
          </w:p>
        </w:tc>
        <w:tc>
          <w:tcPr>
            <w:tcW w:w="5450" w:type="dxa"/>
            <w:gridSpan w:val="2"/>
          </w:tcPr>
          <w:p w14:paraId="69B3B1A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56443939" w14:textId="2D163112"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Զարգացման երկարաժամկետ տեսլականի մշակումը թողնված է քաղաքական </w:t>
            </w:r>
            <w:r w:rsidRPr="006E1305">
              <w:rPr>
                <w:rFonts w:ascii="GHEA Grapalat" w:eastAsia="GHEA Grapalat" w:hAnsi="GHEA Grapalat" w:cs="GHEA Grapalat"/>
                <w:color w:val="000000" w:themeColor="text1"/>
                <w:spacing w:val="0"/>
                <w:kern w:val="0"/>
                <w:position w:val="0"/>
                <w:sz w:val="24"/>
                <w:szCs w:val="24"/>
                <w:lang w:val="hy-AM"/>
              </w:rPr>
              <w:lastRenderedPageBreak/>
              <w:t>հայեցողությանը, քանի որ վերջինս մեծապես կախված է քաղաքական գործընթացներից:</w:t>
            </w:r>
          </w:p>
        </w:tc>
      </w:tr>
      <w:tr w:rsidR="00F01A7A" w:rsidRPr="00756D03" w14:paraId="1C009468" w14:textId="77777777" w:rsidTr="0AEEEAE8">
        <w:trPr>
          <w:trHeight w:val="300"/>
        </w:trPr>
        <w:tc>
          <w:tcPr>
            <w:tcW w:w="8516" w:type="dxa"/>
          </w:tcPr>
          <w:p w14:paraId="473A56D6" w14:textId="77777777" w:rsidR="00F01A7A" w:rsidRPr="006E1305" w:rsidRDefault="00F01A7A" w:rsidP="00F01A7A">
            <w:pPr>
              <w:spacing w:line="276" w:lineRule="auto"/>
              <w:ind w:firstLine="720"/>
              <w:jc w:val="both"/>
              <w:rPr>
                <w:rFonts w:ascii="GHEA Grapalat" w:eastAsia="GHEA Grapalat" w:hAnsi="GHEA Grapalat" w:cs="GHEA Grapalat"/>
                <w:lang w:val="fr-FR"/>
              </w:rPr>
            </w:pPr>
            <w:r w:rsidRPr="006E1305">
              <w:rPr>
                <w:rFonts w:ascii="GHEA Grapalat" w:eastAsia="GHEA Grapalat" w:hAnsi="GHEA Grapalat" w:cs="GHEA Grapalat"/>
                <w:lang w:val="hy-AM"/>
              </w:rPr>
              <w:lastRenderedPageBreak/>
              <w:t>Հավելվածի</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7</w:t>
            </w:r>
            <w:r w:rsidRPr="006E1305">
              <w:rPr>
                <w:rFonts w:ascii="GHEA Grapalat" w:eastAsia="GHEA Grapalat" w:hAnsi="GHEA Grapalat" w:cs="GHEA Grapalat"/>
                <w:lang w:val="fr-FR"/>
              </w:rPr>
              <w:t>-</w:t>
            </w:r>
            <w:r w:rsidRPr="006E1305">
              <w:rPr>
                <w:rFonts w:ascii="GHEA Grapalat" w:eastAsia="GHEA Grapalat" w:hAnsi="GHEA Grapalat" w:cs="GHEA Grapalat"/>
                <w:lang w:val="hy-AM"/>
              </w:rPr>
              <w:t>րդ</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կետով</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սահմանվում</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է</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որ</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ռ</w:t>
            </w:r>
            <w:r w:rsidRPr="006E1305">
              <w:rPr>
                <w:rFonts w:ascii="GHEA Grapalat" w:eastAsia="GHEA Grapalat" w:hAnsi="GHEA Grapalat" w:cs="GHEA Grapalat"/>
                <w:lang w:val="fr-FR"/>
              </w:rPr>
              <w:t xml:space="preserve">ազմավարական պլանավորման փաստաթղթի կազմման գործընթացը իրականացվում է աստիճանակարգման վերին փաստաթղթից դեպի ստորին մակարդակում գտնվող փաստաթուղթը, եթե հարցի հրատապությամբ պայմանավորված` վարչապետի կամ փոխվարչապետի կողմից առկա չէ այլ հանձնարարական։ Առաջնային մշակվում են ռազմավարությունները, </w:t>
            </w:r>
            <w:r w:rsidRPr="006E1305">
              <w:rPr>
                <w:rFonts w:ascii="GHEA Grapalat" w:eastAsia="GHEA Grapalat" w:hAnsi="GHEA Grapalat" w:cs="GHEA Grapalat"/>
              </w:rPr>
              <w:t>սակայն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Հավելվածի</w:t>
            </w:r>
            <w:r w:rsidRPr="006E1305">
              <w:rPr>
                <w:rFonts w:ascii="GHEA Grapalat" w:eastAsia="GHEA Grapalat" w:hAnsi="GHEA Grapalat" w:cs="GHEA Grapalat"/>
                <w:lang w:val="fr-FR"/>
              </w:rPr>
              <w:t xml:space="preserve"> 6-</w:t>
            </w:r>
            <w:r w:rsidRPr="006E1305">
              <w:rPr>
                <w:rFonts w:ascii="GHEA Grapalat" w:eastAsia="GHEA Grapalat" w:hAnsi="GHEA Grapalat" w:cs="GHEA Grapalat"/>
              </w:rPr>
              <w:t>րդ</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կետի</w:t>
            </w:r>
            <w:r w:rsidRPr="006E1305">
              <w:rPr>
                <w:rFonts w:ascii="GHEA Grapalat" w:eastAsia="GHEA Grapalat" w:hAnsi="GHEA Grapalat" w:cs="GHEA Grapalat"/>
                <w:lang w:val="fr-FR"/>
              </w:rPr>
              <w:t xml:space="preserve"> 1-</w:t>
            </w:r>
            <w:r w:rsidRPr="006E1305">
              <w:rPr>
                <w:rFonts w:ascii="GHEA Grapalat" w:eastAsia="GHEA Grapalat" w:hAnsi="GHEA Grapalat" w:cs="GHEA Grapalat"/>
              </w:rPr>
              <w:t>ին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ենթակետով</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սահմանվում</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է</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որ</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աստիճանակարգության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վերևում</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առկայության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դեպքում</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զարգացման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b/>
              </w:rPr>
              <w:t>երկարաժամկետ</w:t>
            </w:r>
            <w:r w:rsidRPr="006E1305">
              <w:rPr>
                <w:rFonts w:ascii="GHEA Grapalat" w:eastAsia="GHEA Grapalat" w:hAnsi="GHEA Grapalat" w:cs="GHEA Grapalat"/>
                <w:b/>
                <w:lang w:val="fr-FR"/>
              </w:rPr>
              <w:t xml:space="preserve"> </w:t>
            </w:r>
            <w:r w:rsidRPr="006E1305">
              <w:rPr>
                <w:rFonts w:ascii="GHEA Grapalat" w:eastAsia="GHEA Grapalat" w:hAnsi="GHEA Grapalat" w:cs="GHEA Grapalat"/>
                <w:b/>
              </w:rPr>
              <w:t>տեսլականն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է</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որը</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ուղենիշային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փաստաթուղթ</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է</w:t>
            </w:r>
            <w:r w:rsidRPr="006E1305">
              <w:rPr>
                <w:rFonts w:ascii="GHEA Grapalat" w:eastAsia="GHEA Grapalat" w:hAnsi="GHEA Grapalat" w:cs="GHEA Grapalat"/>
                <w:lang w:val="fr-FR"/>
              </w:rPr>
              <w:t>:</w:t>
            </w:r>
          </w:p>
          <w:p w14:paraId="24222B15" w14:textId="77777777" w:rsidR="00F01A7A" w:rsidRPr="006E1305" w:rsidRDefault="00F01A7A" w:rsidP="00F01A7A">
            <w:pPr>
              <w:spacing w:line="276" w:lineRule="auto"/>
              <w:ind w:firstLine="567"/>
              <w:jc w:val="both"/>
              <w:rPr>
                <w:rFonts w:ascii="GHEA Grapalat" w:hAnsi="GHEA Grapalat"/>
                <w:lang w:val="fr-FR"/>
              </w:rPr>
            </w:pPr>
            <w:r w:rsidRPr="006E1305">
              <w:rPr>
                <w:rFonts w:ascii="GHEA Grapalat" w:eastAsia="GHEA Grapalat" w:hAnsi="GHEA Grapalat" w:cs="GHEA Grapalat"/>
              </w:rPr>
              <w:t>Ստացվում</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է</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որ</w:t>
            </w:r>
            <w:r w:rsidRPr="006E1305">
              <w:rPr>
                <w:rFonts w:ascii="GHEA Grapalat" w:eastAsia="GHEA Grapalat" w:hAnsi="GHEA Grapalat" w:cs="GHEA Grapalat"/>
                <w:lang w:val="fr-FR"/>
              </w:rPr>
              <w:t xml:space="preserve"> </w:t>
            </w:r>
            <w:r w:rsidRPr="006E1305">
              <w:rPr>
                <w:rFonts w:ascii="GHEA Grapalat" w:hAnsi="GHEA Grapalat"/>
              </w:rPr>
              <w:t>աստիճանակարգությամբ</w:t>
            </w:r>
            <w:r w:rsidRPr="006E1305">
              <w:rPr>
                <w:rFonts w:ascii="GHEA Grapalat" w:hAnsi="GHEA Grapalat"/>
                <w:lang w:val="fr-FR"/>
              </w:rPr>
              <w:t xml:space="preserve"> </w:t>
            </w:r>
            <w:r w:rsidRPr="006E1305">
              <w:rPr>
                <w:rFonts w:ascii="GHEA Grapalat" w:hAnsi="GHEA Grapalat"/>
              </w:rPr>
              <w:t>ամենաբարձրը</w:t>
            </w:r>
            <w:r w:rsidRPr="006E1305">
              <w:rPr>
                <w:rFonts w:ascii="GHEA Grapalat" w:hAnsi="GHEA Grapalat"/>
                <w:lang w:val="fr-FR"/>
              </w:rPr>
              <w:t xml:space="preserve"> </w:t>
            </w:r>
            <w:r w:rsidRPr="006E1305">
              <w:rPr>
                <w:rFonts w:ascii="GHEA Grapalat" w:hAnsi="GHEA Grapalat"/>
              </w:rPr>
              <w:t>համարվում</w:t>
            </w:r>
            <w:r w:rsidRPr="006E1305">
              <w:rPr>
                <w:rFonts w:ascii="GHEA Grapalat" w:hAnsi="GHEA Grapalat"/>
                <w:lang w:val="fr-FR"/>
              </w:rPr>
              <w:t xml:space="preserve"> </w:t>
            </w:r>
            <w:r w:rsidRPr="006E1305">
              <w:rPr>
                <w:rFonts w:ascii="GHEA Grapalat" w:hAnsi="GHEA Grapalat"/>
              </w:rPr>
              <w:t>է</w:t>
            </w:r>
            <w:r w:rsidRPr="006E1305">
              <w:rPr>
                <w:rFonts w:ascii="GHEA Grapalat" w:hAnsi="GHEA Grapalat"/>
                <w:lang w:val="fr-FR"/>
              </w:rPr>
              <w:t xml:space="preserve"> </w:t>
            </w:r>
            <w:r w:rsidRPr="006E1305">
              <w:rPr>
                <w:rFonts w:ascii="GHEA Grapalat" w:hAnsi="GHEA Grapalat"/>
              </w:rPr>
              <w:t>զարգացման</w:t>
            </w:r>
            <w:r w:rsidRPr="006E1305">
              <w:rPr>
                <w:rFonts w:ascii="GHEA Grapalat" w:hAnsi="GHEA Grapalat"/>
                <w:lang w:val="fr-FR"/>
              </w:rPr>
              <w:t xml:space="preserve"> </w:t>
            </w:r>
            <w:r w:rsidRPr="006E1305">
              <w:rPr>
                <w:rFonts w:ascii="GHEA Grapalat" w:hAnsi="GHEA Grapalat"/>
              </w:rPr>
              <w:t>երկարաժամկետ</w:t>
            </w:r>
            <w:r w:rsidRPr="006E1305">
              <w:rPr>
                <w:rFonts w:ascii="GHEA Grapalat" w:hAnsi="GHEA Grapalat"/>
                <w:lang w:val="fr-FR"/>
              </w:rPr>
              <w:t xml:space="preserve"> </w:t>
            </w:r>
            <w:r w:rsidRPr="006E1305">
              <w:rPr>
                <w:rFonts w:ascii="GHEA Grapalat" w:hAnsi="GHEA Grapalat"/>
              </w:rPr>
              <w:t>տեսլականը</w:t>
            </w:r>
            <w:r w:rsidRPr="006E1305">
              <w:rPr>
                <w:rFonts w:ascii="GHEA Grapalat" w:hAnsi="GHEA Grapalat"/>
                <w:lang w:val="fr-FR"/>
              </w:rPr>
              <w:t xml:space="preserve">, </w:t>
            </w:r>
            <w:r w:rsidRPr="006E1305">
              <w:rPr>
                <w:rFonts w:ascii="GHEA Grapalat" w:hAnsi="GHEA Grapalat"/>
              </w:rPr>
              <w:t>սակայն</w:t>
            </w:r>
            <w:r w:rsidRPr="006E1305">
              <w:rPr>
                <w:rFonts w:ascii="GHEA Grapalat" w:hAnsi="GHEA Grapalat"/>
                <w:lang w:val="fr-FR"/>
              </w:rPr>
              <w:t xml:space="preserve"> </w:t>
            </w:r>
            <w:r w:rsidRPr="006E1305">
              <w:rPr>
                <w:rFonts w:ascii="GHEA Grapalat" w:hAnsi="GHEA Grapalat"/>
              </w:rPr>
              <w:t>Նախագծի</w:t>
            </w:r>
            <w:r w:rsidRPr="006E1305">
              <w:rPr>
                <w:rFonts w:ascii="GHEA Grapalat" w:hAnsi="GHEA Grapalat"/>
                <w:lang w:val="fr-FR"/>
              </w:rPr>
              <w:t xml:space="preserve"> </w:t>
            </w:r>
            <w:r w:rsidRPr="006E1305">
              <w:rPr>
                <w:rFonts w:ascii="GHEA Grapalat" w:hAnsi="GHEA Grapalat"/>
              </w:rPr>
              <w:t>հետագա</w:t>
            </w:r>
            <w:r w:rsidRPr="006E1305">
              <w:rPr>
                <w:rFonts w:ascii="GHEA Grapalat" w:hAnsi="GHEA Grapalat"/>
                <w:lang w:val="fr-FR"/>
              </w:rPr>
              <w:t xml:space="preserve"> </w:t>
            </w:r>
            <w:r w:rsidRPr="006E1305">
              <w:rPr>
                <w:rFonts w:ascii="GHEA Grapalat" w:hAnsi="GHEA Grapalat"/>
              </w:rPr>
              <w:t>շարադրանքում</w:t>
            </w:r>
            <w:r w:rsidRPr="006E1305">
              <w:rPr>
                <w:rFonts w:ascii="GHEA Grapalat" w:hAnsi="GHEA Grapalat"/>
                <w:lang w:val="fr-FR"/>
              </w:rPr>
              <w:t xml:space="preserve"> </w:t>
            </w:r>
            <w:r w:rsidRPr="006E1305">
              <w:rPr>
                <w:rFonts w:ascii="GHEA Grapalat" w:hAnsi="GHEA Grapalat"/>
              </w:rPr>
              <w:t>խոսվում</w:t>
            </w:r>
            <w:r w:rsidRPr="006E1305">
              <w:rPr>
                <w:rFonts w:ascii="GHEA Grapalat" w:hAnsi="GHEA Grapalat"/>
                <w:lang w:val="fr-FR"/>
              </w:rPr>
              <w:t xml:space="preserve"> </w:t>
            </w:r>
            <w:r w:rsidRPr="006E1305">
              <w:rPr>
                <w:rFonts w:ascii="GHEA Grapalat" w:hAnsi="GHEA Grapalat"/>
              </w:rPr>
              <w:t>է</w:t>
            </w:r>
            <w:r w:rsidRPr="006E1305">
              <w:rPr>
                <w:rFonts w:ascii="GHEA Grapalat" w:hAnsi="GHEA Grapalat"/>
                <w:lang w:val="fr-FR"/>
              </w:rPr>
              <w:t xml:space="preserve"> </w:t>
            </w:r>
            <w:r w:rsidRPr="006E1305">
              <w:rPr>
                <w:rFonts w:ascii="GHEA Grapalat" w:hAnsi="GHEA Grapalat"/>
              </w:rPr>
              <w:t>ռազմավարությունների</w:t>
            </w:r>
            <w:r w:rsidRPr="006E1305">
              <w:rPr>
                <w:rFonts w:ascii="GHEA Grapalat" w:hAnsi="GHEA Grapalat"/>
                <w:lang w:val="fr-FR"/>
              </w:rPr>
              <w:t xml:space="preserve"> </w:t>
            </w:r>
            <w:r w:rsidRPr="006E1305">
              <w:rPr>
                <w:rFonts w:ascii="GHEA Grapalat" w:hAnsi="GHEA Grapalat"/>
              </w:rPr>
              <w:t>հայեցակարգի</w:t>
            </w:r>
            <w:r w:rsidRPr="006E1305">
              <w:rPr>
                <w:rFonts w:ascii="GHEA Grapalat" w:hAnsi="GHEA Grapalat"/>
                <w:lang w:val="fr-FR"/>
              </w:rPr>
              <w:t xml:space="preserve"> </w:t>
            </w:r>
            <w:r w:rsidRPr="006E1305">
              <w:rPr>
                <w:rFonts w:ascii="GHEA Grapalat" w:hAnsi="GHEA Grapalat"/>
              </w:rPr>
              <w:t>մշակման</w:t>
            </w:r>
            <w:r w:rsidRPr="006E1305">
              <w:rPr>
                <w:rFonts w:ascii="GHEA Grapalat" w:hAnsi="GHEA Grapalat"/>
                <w:lang w:val="fr-FR"/>
              </w:rPr>
              <w:t xml:space="preserve"> </w:t>
            </w:r>
            <w:r w:rsidRPr="006E1305">
              <w:rPr>
                <w:rFonts w:ascii="GHEA Grapalat" w:hAnsi="GHEA Grapalat"/>
              </w:rPr>
              <w:t>մասին</w:t>
            </w:r>
            <w:r w:rsidRPr="006E1305">
              <w:rPr>
                <w:rFonts w:ascii="GHEA Grapalat" w:hAnsi="GHEA Grapalat"/>
                <w:lang w:val="fr-FR"/>
              </w:rPr>
              <w:t>:</w:t>
            </w:r>
          </w:p>
          <w:p w14:paraId="28BC8E06" w14:textId="3F19B791" w:rsidR="00F01A7A" w:rsidRPr="006E1305" w:rsidRDefault="00F01A7A" w:rsidP="00F01A7A">
            <w:pPr>
              <w:spacing w:line="276" w:lineRule="auto"/>
              <w:ind w:firstLine="567"/>
              <w:jc w:val="both"/>
              <w:rPr>
                <w:rFonts w:ascii="GHEA Grapalat" w:hAnsi="GHEA Grapalat"/>
                <w:lang w:val="fr-FR"/>
              </w:rPr>
            </w:pPr>
            <w:r w:rsidRPr="006E1305">
              <w:rPr>
                <w:rFonts w:ascii="GHEA Grapalat" w:hAnsi="GHEA Grapalat"/>
              </w:rPr>
              <w:t>Նշվածի</w:t>
            </w:r>
            <w:r w:rsidRPr="006E1305">
              <w:rPr>
                <w:rFonts w:ascii="GHEA Grapalat" w:hAnsi="GHEA Grapalat"/>
                <w:lang w:val="fr-FR"/>
              </w:rPr>
              <w:t xml:space="preserve"> </w:t>
            </w:r>
            <w:r w:rsidRPr="006E1305">
              <w:rPr>
                <w:rFonts w:ascii="GHEA Grapalat" w:hAnsi="GHEA Grapalat"/>
              </w:rPr>
              <w:t>շրջանակներում</w:t>
            </w:r>
            <w:r w:rsidRPr="006E1305">
              <w:rPr>
                <w:rFonts w:ascii="GHEA Grapalat" w:hAnsi="GHEA Grapalat"/>
                <w:lang w:val="fr-FR"/>
              </w:rPr>
              <w:t xml:space="preserve"> </w:t>
            </w:r>
            <w:r w:rsidRPr="006E1305">
              <w:rPr>
                <w:rFonts w:ascii="GHEA Grapalat" w:hAnsi="GHEA Grapalat"/>
              </w:rPr>
              <w:t>առաջարկվում</w:t>
            </w:r>
            <w:r w:rsidRPr="006E1305">
              <w:rPr>
                <w:rFonts w:ascii="GHEA Grapalat" w:hAnsi="GHEA Grapalat"/>
                <w:lang w:val="fr-FR"/>
              </w:rPr>
              <w:t xml:space="preserve"> </w:t>
            </w:r>
            <w:r w:rsidRPr="006E1305">
              <w:rPr>
                <w:rFonts w:ascii="GHEA Grapalat" w:hAnsi="GHEA Grapalat"/>
              </w:rPr>
              <w:t>է</w:t>
            </w:r>
            <w:r w:rsidRPr="006E1305">
              <w:rPr>
                <w:rFonts w:ascii="GHEA Grapalat" w:hAnsi="GHEA Grapalat"/>
                <w:lang w:val="fr-FR"/>
              </w:rPr>
              <w:t xml:space="preserve"> </w:t>
            </w:r>
            <w:r w:rsidRPr="006E1305">
              <w:rPr>
                <w:rFonts w:ascii="GHEA Grapalat" w:hAnsi="GHEA Grapalat"/>
              </w:rPr>
              <w:t>հստակեցնել</w:t>
            </w:r>
            <w:r w:rsidRPr="006E1305">
              <w:rPr>
                <w:rFonts w:ascii="GHEA Grapalat" w:hAnsi="GHEA Grapalat"/>
                <w:lang w:val="fr-FR"/>
              </w:rPr>
              <w:t xml:space="preserve">, </w:t>
            </w:r>
            <w:r w:rsidRPr="006E1305">
              <w:rPr>
                <w:rFonts w:ascii="GHEA Grapalat" w:hAnsi="GHEA Grapalat"/>
              </w:rPr>
              <w:t>թե</w:t>
            </w:r>
            <w:r w:rsidRPr="006E1305">
              <w:rPr>
                <w:rFonts w:ascii="GHEA Grapalat" w:hAnsi="GHEA Grapalat"/>
                <w:lang w:val="fr-FR"/>
              </w:rPr>
              <w:t xml:space="preserve"> </w:t>
            </w:r>
            <w:r w:rsidRPr="006E1305">
              <w:rPr>
                <w:rFonts w:ascii="GHEA Grapalat" w:hAnsi="GHEA Grapalat"/>
              </w:rPr>
              <w:t>արդյոք</w:t>
            </w:r>
            <w:r w:rsidRPr="006E1305">
              <w:rPr>
                <w:rFonts w:ascii="GHEA Grapalat" w:hAnsi="GHEA Grapalat"/>
                <w:lang w:val="fr-FR"/>
              </w:rPr>
              <w:t xml:space="preserve"> </w:t>
            </w:r>
            <w:r w:rsidRPr="006E1305">
              <w:rPr>
                <w:rFonts w:ascii="GHEA Grapalat" w:hAnsi="GHEA Grapalat"/>
              </w:rPr>
              <w:t>խոսք</w:t>
            </w:r>
            <w:r w:rsidRPr="006E1305">
              <w:rPr>
                <w:rFonts w:ascii="GHEA Grapalat" w:hAnsi="GHEA Grapalat"/>
                <w:lang w:val="fr-FR"/>
              </w:rPr>
              <w:t xml:space="preserve"> </w:t>
            </w:r>
            <w:r w:rsidRPr="006E1305">
              <w:rPr>
                <w:rFonts w:ascii="GHEA Grapalat" w:hAnsi="GHEA Grapalat"/>
              </w:rPr>
              <w:t>է</w:t>
            </w:r>
            <w:r w:rsidRPr="006E1305">
              <w:rPr>
                <w:rFonts w:ascii="GHEA Grapalat" w:hAnsi="GHEA Grapalat"/>
                <w:lang w:val="fr-FR"/>
              </w:rPr>
              <w:t xml:space="preserve"> </w:t>
            </w:r>
            <w:r w:rsidRPr="006E1305">
              <w:rPr>
                <w:rFonts w:ascii="GHEA Grapalat" w:hAnsi="GHEA Grapalat"/>
              </w:rPr>
              <w:t>գնում</w:t>
            </w:r>
            <w:r w:rsidRPr="006E1305">
              <w:rPr>
                <w:rFonts w:ascii="GHEA Grapalat" w:hAnsi="GHEA Grapalat"/>
                <w:lang w:val="fr-FR"/>
              </w:rPr>
              <w:t xml:space="preserve"> </w:t>
            </w:r>
            <w:r w:rsidRPr="006E1305">
              <w:rPr>
                <w:rFonts w:ascii="GHEA Grapalat" w:hAnsi="GHEA Grapalat"/>
              </w:rPr>
              <w:t>նույն</w:t>
            </w:r>
            <w:r w:rsidRPr="006E1305">
              <w:rPr>
                <w:rFonts w:ascii="GHEA Grapalat" w:hAnsi="GHEA Grapalat"/>
                <w:lang w:val="fr-FR"/>
              </w:rPr>
              <w:t xml:space="preserve"> </w:t>
            </w:r>
            <w:r w:rsidRPr="006E1305">
              <w:rPr>
                <w:rFonts w:ascii="GHEA Grapalat" w:hAnsi="GHEA Grapalat"/>
              </w:rPr>
              <w:t>փաստաթղթի</w:t>
            </w:r>
            <w:r w:rsidRPr="006E1305">
              <w:rPr>
                <w:rFonts w:ascii="GHEA Grapalat" w:hAnsi="GHEA Grapalat"/>
                <w:lang w:val="fr-FR"/>
              </w:rPr>
              <w:t xml:space="preserve"> </w:t>
            </w:r>
            <w:r w:rsidRPr="006E1305">
              <w:rPr>
                <w:rFonts w:ascii="GHEA Grapalat" w:hAnsi="GHEA Grapalat"/>
              </w:rPr>
              <w:t>մասին</w:t>
            </w:r>
            <w:r w:rsidRPr="006E1305">
              <w:rPr>
                <w:rFonts w:ascii="GHEA Grapalat" w:hAnsi="GHEA Grapalat"/>
                <w:lang w:val="fr-FR"/>
              </w:rPr>
              <w:t xml:space="preserve"> </w:t>
            </w:r>
            <w:r w:rsidRPr="006E1305">
              <w:rPr>
                <w:rFonts w:ascii="GHEA Grapalat" w:hAnsi="GHEA Grapalat"/>
              </w:rPr>
              <w:t>և</w:t>
            </w:r>
            <w:r w:rsidRPr="006E1305">
              <w:rPr>
                <w:rFonts w:ascii="GHEA Grapalat" w:hAnsi="GHEA Grapalat"/>
                <w:lang w:val="fr-FR"/>
              </w:rPr>
              <w:t xml:space="preserve"> </w:t>
            </w:r>
            <w:r w:rsidRPr="006E1305">
              <w:rPr>
                <w:rFonts w:ascii="GHEA Grapalat" w:hAnsi="GHEA Grapalat"/>
              </w:rPr>
              <w:t>արդյոք</w:t>
            </w:r>
            <w:r w:rsidRPr="006E1305">
              <w:rPr>
                <w:rFonts w:ascii="GHEA Grapalat" w:hAnsi="GHEA Grapalat"/>
                <w:lang w:val="fr-FR"/>
              </w:rPr>
              <w:t xml:space="preserve"> </w:t>
            </w:r>
            <w:r w:rsidRPr="006E1305">
              <w:rPr>
                <w:rFonts w:ascii="GHEA Grapalat" w:hAnsi="GHEA Grapalat"/>
              </w:rPr>
              <w:t>զարգացման</w:t>
            </w:r>
            <w:r w:rsidRPr="006E1305">
              <w:rPr>
                <w:rFonts w:ascii="GHEA Grapalat" w:hAnsi="GHEA Grapalat"/>
                <w:lang w:val="fr-FR"/>
              </w:rPr>
              <w:t xml:space="preserve"> </w:t>
            </w:r>
            <w:r w:rsidRPr="006E1305">
              <w:rPr>
                <w:rFonts w:ascii="GHEA Grapalat" w:hAnsi="GHEA Grapalat"/>
              </w:rPr>
              <w:t>երկարաժամկետ</w:t>
            </w:r>
            <w:r w:rsidRPr="006E1305">
              <w:rPr>
                <w:rFonts w:ascii="GHEA Grapalat" w:hAnsi="GHEA Grapalat"/>
                <w:lang w:val="fr-FR"/>
              </w:rPr>
              <w:t xml:space="preserve"> </w:t>
            </w:r>
            <w:r w:rsidRPr="006E1305">
              <w:rPr>
                <w:rFonts w:ascii="GHEA Grapalat" w:hAnsi="GHEA Grapalat"/>
              </w:rPr>
              <w:t>տեսլականը</w:t>
            </w:r>
            <w:r w:rsidRPr="006E1305">
              <w:rPr>
                <w:rFonts w:ascii="GHEA Grapalat" w:hAnsi="GHEA Grapalat"/>
                <w:lang w:val="fr-FR"/>
              </w:rPr>
              <w:t xml:space="preserve"> </w:t>
            </w:r>
            <w:r w:rsidRPr="006E1305">
              <w:rPr>
                <w:rFonts w:ascii="GHEA Grapalat" w:hAnsi="GHEA Grapalat"/>
              </w:rPr>
              <w:t>նույնանում</w:t>
            </w:r>
            <w:r w:rsidRPr="006E1305">
              <w:rPr>
                <w:rFonts w:ascii="GHEA Grapalat" w:hAnsi="GHEA Grapalat"/>
                <w:lang w:val="fr-FR"/>
              </w:rPr>
              <w:t xml:space="preserve"> </w:t>
            </w:r>
            <w:r w:rsidRPr="006E1305">
              <w:rPr>
                <w:rFonts w:ascii="GHEA Grapalat" w:hAnsi="GHEA Grapalat"/>
              </w:rPr>
              <w:t>է</w:t>
            </w:r>
            <w:r w:rsidRPr="006E1305">
              <w:rPr>
                <w:rFonts w:ascii="GHEA Grapalat" w:hAnsi="GHEA Grapalat"/>
                <w:lang w:val="fr-FR"/>
              </w:rPr>
              <w:t xml:space="preserve"> </w:t>
            </w:r>
            <w:r w:rsidRPr="006E1305">
              <w:rPr>
                <w:rFonts w:ascii="GHEA Grapalat" w:hAnsi="GHEA Grapalat"/>
              </w:rPr>
              <w:t>ռազմավարությունների</w:t>
            </w:r>
            <w:r w:rsidRPr="006E1305">
              <w:rPr>
                <w:rFonts w:ascii="GHEA Grapalat" w:hAnsi="GHEA Grapalat"/>
                <w:lang w:val="fr-FR"/>
              </w:rPr>
              <w:t xml:space="preserve"> </w:t>
            </w:r>
            <w:r w:rsidRPr="006E1305">
              <w:rPr>
                <w:rFonts w:ascii="GHEA Grapalat" w:hAnsi="GHEA Grapalat"/>
              </w:rPr>
              <w:lastRenderedPageBreak/>
              <w:t>հայեցակարգերի</w:t>
            </w:r>
            <w:r w:rsidRPr="006E1305">
              <w:rPr>
                <w:rFonts w:ascii="GHEA Grapalat" w:hAnsi="GHEA Grapalat"/>
                <w:lang w:val="fr-FR"/>
              </w:rPr>
              <w:t xml:space="preserve"> </w:t>
            </w:r>
            <w:r w:rsidRPr="006E1305">
              <w:rPr>
                <w:rFonts w:ascii="GHEA Grapalat" w:hAnsi="GHEA Grapalat"/>
              </w:rPr>
              <w:t>հետ</w:t>
            </w:r>
            <w:r w:rsidRPr="006E1305">
              <w:rPr>
                <w:rFonts w:ascii="GHEA Grapalat" w:hAnsi="GHEA Grapalat"/>
                <w:lang w:val="fr-FR"/>
              </w:rPr>
              <w:t xml:space="preserve">: </w:t>
            </w:r>
            <w:r w:rsidRPr="006E1305">
              <w:rPr>
                <w:rFonts w:ascii="GHEA Grapalat" w:hAnsi="GHEA Grapalat"/>
              </w:rPr>
              <w:t>Եթե</w:t>
            </w:r>
            <w:r w:rsidRPr="006E1305">
              <w:rPr>
                <w:rFonts w:ascii="GHEA Grapalat" w:hAnsi="GHEA Grapalat"/>
                <w:lang w:val="fr-FR"/>
              </w:rPr>
              <w:t xml:space="preserve"> </w:t>
            </w:r>
            <w:r w:rsidRPr="006E1305">
              <w:rPr>
                <w:rFonts w:ascii="GHEA Grapalat" w:hAnsi="GHEA Grapalat"/>
              </w:rPr>
              <w:t>վերոգրյալ</w:t>
            </w:r>
            <w:r w:rsidRPr="006E1305">
              <w:rPr>
                <w:rFonts w:ascii="GHEA Grapalat" w:hAnsi="GHEA Grapalat"/>
                <w:lang w:val="fr-FR"/>
              </w:rPr>
              <w:t xml:space="preserve"> </w:t>
            </w:r>
            <w:r w:rsidRPr="006E1305">
              <w:rPr>
                <w:rFonts w:ascii="GHEA Grapalat" w:hAnsi="GHEA Grapalat"/>
              </w:rPr>
              <w:t>երկու</w:t>
            </w:r>
            <w:r w:rsidRPr="006E1305">
              <w:rPr>
                <w:rFonts w:ascii="GHEA Grapalat" w:hAnsi="GHEA Grapalat"/>
                <w:lang w:val="fr-FR"/>
              </w:rPr>
              <w:t xml:space="preserve"> </w:t>
            </w:r>
            <w:r w:rsidRPr="006E1305">
              <w:rPr>
                <w:rFonts w:ascii="GHEA Grapalat" w:hAnsi="GHEA Grapalat"/>
              </w:rPr>
              <w:t>փաստաթղթերը</w:t>
            </w:r>
            <w:r w:rsidRPr="006E1305">
              <w:rPr>
                <w:rFonts w:ascii="GHEA Grapalat" w:hAnsi="GHEA Grapalat"/>
                <w:lang w:val="fr-FR"/>
              </w:rPr>
              <w:t xml:space="preserve"> </w:t>
            </w:r>
            <w:r w:rsidRPr="006E1305">
              <w:rPr>
                <w:rFonts w:ascii="GHEA Grapalat" w:hAnsi="GHEA Grapalat"/>
              </w:rPr>
              <w:t>չեն</w:t>
            </w:r>
            <w:r w:rsidRPr="006E1305">
              <w:rPr>
                <w:rFonts w:ascii="GHEA Grapalat" w:hAnsi="GHEA Grapalat"/>
                <w:lang w:val="fr-FR"/>
              </w:rPr>
              <w:t xml:space="preserve"> </w:t>
            </w:r>
            <w:r w:rsidRPr="006E1305">
              <w:rPr>
                <w:rFonts w:ascii="GHEA Grapalat" w:hAnsi="GHEA Grapalat"/>
              </w:rPr>
              <w:t>նույնանում</w:t>
            </w:r>
            <w:r w:rsidRPr="006E1305">
              <w:rPr>
                <w:rFonts w:ascii="GHEA Grapalat" w:hAnsi="GHEA Grapalat"/>
                <w:lang w:val="fr-FR"/>
              </w:rPr>
              <w:t xml:space="preserve">, </w:t>
            </w:r>
            <w:r w:rsidRPr="006E1305">
              <w:rPr>
                <w:rFonts w:ascii="GHEA Grapalat" w:hAnsi="GHEA Grapalat"/>
              </w:rPr>
              <w:t>անհրաժեշտություն</w:t>
            </w:r>
            <w:r w:rsidRPr="006E1305">
              <w:rPr>
                <w:rFonts w:ascii="GHEA Grapalat" w:hAnsi="GHEA Grapalat"/>
                <w:lang w:val="fr-FR"/>
              </w:rPr>
              <w:t xml:space="preserve"> </w:t>
            </w:r>
            <w:r w:rsidRPr="006E1305">
              <w:rPr>
                <w:rFonts w:ascii="GHEA Grapalat" w:hAnsi="GHEA Grapalat"/>
              </w:rPr>
              <w:t>է</w:t>
            </w:r>
            <w:r w:rsidRPr="006E1305">
              <w:rPr>
                <w:rFonts w:ascii="GHEA Grapalat" w:hAnsi="GHEA Grapalat"/>
                <w:lang w:val="fr-FR"/>
              </w:rPr>
              <w:t xml:space="preserve"> </w:t>
            </w:r>
            <w:r w:rsidRPr="006E1305">
              <w:rPr>
                <w:rFonts w:ascii="GHEA Grapalat" w:hAnsi="GHEA Grapalat"/>
              </w:rPr>
              <w:t>առաջանում</w:t>
            </w:r>
            <w:r w:rsidRPr="006E1305">
              <w:rPr>
                <w:rFonts w:ascii="GHEA Grapalat" w:hAnsi="GHEA Grapalat"/>
                <w:lang w:val="fr-FR"/>
              </w:rPr>
              <w:t xml:space="preserve"> </w:t>
            </w:r>
            <w:r w:rsidRPr="006E1305">
              <w:rPr>
                <w:rFonts w:ascii="GHEA Grapalat" w:hAnsi="GHEA Grapalat"/>
              </w:rPr>
              <w:t>հստակ</w:t>
            </w:r>
            <w:r w:rsidRPr="006E1305">
              <w:rPr>
                <w:rFonts w:ascii="GHEA Grapalat" w:hAnsi="GHEA Grapalat"/>
                <w:lang w:val="fr-FR"/>
              </w:rPr>
              <w:t xml:space="preserve"> </w:t>
            </w:r>
            <w:r w:rsidRPr="006E1305">
              <w:rPr>
                <w:rFonts w:ascii="GHEA Grapalat" w:hAnsi="GHEA Grapalat"/>
              </w:rPr>
              <w:t>սահմանել</w:t>
            </w:r>
            <w:r w:rsidRPr="006E1305">
              <w:rPr>
                <w:rFonts w:ascii="GHEA Grapalat" w:hAnsi="GHEA Grapalat"/>
                <w:lang w:val="fr-FR"/>
              </w:rPr>
              <w:t xml:space="preserve"> </w:t>
            </w:r>
            <w:r w:rsidRPr="006E1305">
              <w:rPr>
                <w:rFonts w:ascii="GHEA Grapalat" w:hAnsi="GHEA Grapalat"/>
              </w:rPr>
              <w:t>զարգացման</w:t>
            </w:r>
            <w:r w:rsidRPr="006E1305">
              <w:rPr>
                <w:rFonts w:ascii="GHEA Grapalat" w:hAnsi="GHEA Grapalat"/>
                <w:lang w:val="fr-FR"/>
              </w:rPr>
              <w:t xml:space="preserve"> </w:t>
            </w:r>
            <w:r w:rsidRPr="006E1305">
              <w:rPr>
                <w:rFonts w:ascii="GHEA Grapalat" w:hAnsi="GHEA Grapalat"/>
              </w:rPr>
              <w:t>երկարաժամկետ</w:t>
            </w:r>
            <w:r w:rsidRPr="006E1305">
              <w:rPr>
                <w:rFonts w:ascii="GHEA Grapalat" w:hAnsi="GHEA Grapalat"/>
                <w:lang w:val="fr-FR"/>
              </w:rPr>
              <w:t xml:space="preserve"> </w:t>
            </w:r>
            <w:r w:rsidRPr="006E1305">
              <w:rPr>
                <w:rFonts w:ascii="GHEA Grapalat" w:hAnsi="GHEA Grapalat"/>
              </w:rPr>
              <w:t>տեսլականի</w:t>
            </w:r>
            <w:r w:rsidRPr="006E1305">
              <w:rPr>
                <w:rFonts w:ascii="GHEA Grapalat" w:hAnsi="GHEA Grapalat"/>
                <w:lang w:val="fr-FR"/>
              </w:rPr>
              <w:t xml:space="preserve"> </w:t>
            </w:r>
            <w:r w:rsidRPr="006E1305">
              <w:rPr>
                <w:rFonts w:ascii="GHEA Grapalat" w:hAnsi="GHEA Grapalat"/>
              </w:rPr>
              <w:t>բովանդակային</w:t>
            </w:r>
            <w:r w:rsidRPr="006E1305">
              <w:rPr>
                <w:rFonts w:ascii="GHEA Grapalat" w:hAnsi="GHEA Grapalat"/>
                <w:lang w:val="fr-FR"/>
              </w:rPr>
              <w:t xml:space="preserve"> </w:t>
            </w:r>
            <w:r w:rsidRPr="006E1305">
              <w:rPr>
                <w:rFonts w:ascii="GHEA Grapalat" w:hAnsi="GHEA Grapalat"/>
              </w:rPr>
              <w:t>ծավալը</w:t>
            </w:r>
            <w:r w:rsidRPr="006E1305">
              <w:rPr>
                <w:rFonts w:ascii="GHEA Grapalat" w:hAnsi="GHEA Grapalat"/>
                <w:lang w:val="fr-FR"/>
              </w:rPr>
              <w:t xml:space="preserve">, </w:t>
            </w:r>
            <w:r w:rsidRPr="006E1305">
              <w:rPr>
                <w:rFonts w:ascii="GHEA Grapalat" w:hAnsi="GHEA Grapalat"/>
              </w:rPr>
              <w:t>դրանց</w:t>
            </w:r>
            <w:r w:rsidRPr="006E1305">
              <w:rPr>
                <w:rFonts w:ascii="GHEA Grapalat" w:hAnsi="GHEA Grapalat"/>
                <w:lang w:val="fr-FR"/>
              </w:rPr>
              <w:t xml:space="preserve"> </w:t>
            </w:r>
            <w:r w:rsidRPr="006E1305">
              <w:rPr>
                <w:rFonts w:ascii="GHEA Grapalat" w:hAnsi="GHEA Grapalat"/>
              </w:rPr>
              <w:t>մշակման</w:t>
            </w:r>
            <w:r w:rsidRPr="006E1305">
              <w:rPr>
                <w:rFonts w:ascii="GHEA Grapalat" w:hAnsi="GHEA Grapalat"/>
                <w:lang w:val="fr-FR"/>
              </w:rPr>
              <w:t xml:space="preserve"> </w:t>
            </w:r>
            <w:r w:rsidRPr="006E1305">
              <w:rPr>
                <w:rFonts w:ascii="GHEA Grapalat" w:hAnsi="GHEA Grapalat"/>
              </w:rPr>
              <w:t>առանձնահատկությունները</w:t>
            </w:r>
            <w:r w:rsidRPr="006E1305">
              <w:rPr>
                <w:rFonts w:ascii="GHEA Grapalat" w:hAnsi="GHEA Grapalat"/>
                <w:lang w:val="fr-FR"/>
              </w:rPr>
              <w:t xml:space="preserve"> </w:t>
            </w:r>
            <w:r w:rsidRPr="006E1305">
              <w:rPr>
                <w:rFonts w:ascii="GHEA Grapalat" w:hAnsi="GHEA Grapalat"/>
              </w:rPr>
              <w:t>և</w:t>
            </w:r>
            <w:r w:rsidRPr="006E1305">
              <w:rPr>
                <w:rFonts w:ascii="GHEA Grapalat" w:hAnsi="GHEA Grapalat"/>
                <w:lang w:val="fr-FR"/>
              </w:rPr>
              <w:t xml:space="preserve"> </w:t>
            </w:r>
            <w:r w:rsidRPr="006E1305">
              <w:rPr>
                <w:rFonts w:ascii="GHEA Grapalat" w:hAnsi="GHEA Grapalat"/>
              </w:rPr>
              <w:t>հարաբերակցությունը</w:t>
            </w:r>
            <w:r w:rsidRPr="006E1305">
              <w:rPr>
                <w:rFonts w:ascii="GHEA Grapalat" w:hAnsi="GHEA Grapalat"/>
                <w:lang w:val="fr-FR"/>
              </w:rPr>
              <w:t xml:space="preserve"> </w:t>
            </w:r>
            <w:r w:rsidRPr="006E1305">
              <w:rPr>
                <w:rFonts w:ascii="GHEA Grapalat" w:hAnsi="GHEA Grapalat"/>
              </w:rPr>
              <w:t>մյուս</w:t>
            </w:r>
            <w:r w:rsidRPr="006E1305">
              <w:rPr>
                <w:rFonts w:ascii="GHEA Grapalat" w:hAnsi="GHEA Grapalat"/>
                <w:lang w:val="fr-FR"/>
              </w:rPr>
              <w:t xml:space="preserve"> </w:t>
            </w:r>
            <w:r w:rsidRPr="006E1305">
              <w:rPr>
                <w:rFonts w:ascii="GHEA Grapalat" w:hAnsi="GHEA Grapalat"/>
              </w:rPr>
              <w:t>ռազմավարական</w:t>
            </w:r>
            <w:r w:rsidRPr="006E1305">
              <w:rPr>
                <w:rFonts w:ascii="GHEA Grapalat" w:hAnsi="GHEA Grapalat"/>
                <w:lang w:val="fr-FR"/>
              </w:rPr>
              <w:t xml:space="preserve"> </w:t>
            </w:r>
            <w:r w:rsidRPr="006E1305">
              <w:rPr>
                <w:rFonts w:ascii="GHEA Grapalat" w:hAnsi="GHEA Grapalat"/>
              </w:rPr>
              <w:t>փաստաթղթերի</w:t>
            </w:r>
            <w:r w:rsidRPr="006E1305">
              <w:rPr>
                <w:rFonts w:ascii="GHEA Grapalat" w:hAnsi="GHEA Grapalat"/>
                <w:lang w:val="fr-FR"/>
              </w:rPr>
              <w:t xml:space="preserve"> </w:t>
            </w:r>
            <w:r w:rsidRPr="006E1305">
              <w:rPr>
                <w:rFonts w:ascii="GHEA Grapalat" w:hAnsi="GHEA Grapalat"/>
              </w:rPr>
              <w:t>հետ</w:t>
            </w:r>
            <w:r w:rsidRPr="006E1305">
              <w:rPr>
                <w:rFonts w:ascii="GHEA Grapalat" w:hAnsi="GHEA Grapalat"/>
                <w:lang w:val="fr-FR"/>
              </w:rPr>
              <w:t xml:space="preserve">, </w:t>
            </w:r>
            <w:r w:rsidRPr="006E1305">
              <w:rPr>
                <w:rFonts w:ascii="GHEA Grapalat" w:eastAsia="GHEA Grapalat" w:hAnsi="GHEA Grapalat" w:cs="GHEA Grapalat"/>
              </w:rPr>
              <w:t>ուստի</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նշված</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մասով</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Հավելվածն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ունի</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պարզաբանման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rPr>
              <w:t>կարիք</w:t>
            </w:r>
            <w:r w:rsidRPr="006E1305">
              <w:rPr>
                <w:rFonts w:ascii="GHEA Grapalat" w:eastAsia="GHEA Grapalat" w:hAnsi="GHEA Grapalat" w:cs="GHEA Grapalat"/>
                <w:lang w:val="fr-FR"/>
              </w:rPr>
              <w:t>:</w:t>
            </w:r>
          </w:p>
        </w:tc>
        <w:tc>
          <w:tcPr>
            <w:tcW w:w="5450" w:type="dxa"/>
            <w:gridSpan w:val="2"/>
          </w:tcPr>
          <w:p w14:paraId="2EF992AA"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64A1532B" w14:textId="09E359BB"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Տեսլականը պարտադիր մշակման ենթակա չէ: Հետևապես, իբրև պարտադիր մշակման ենթակա փաստաթղթեր՝ առաջնային մշակվում են ռազմավարությունները:</w:t>
            </w:r>
          </w:p>
        </w:tc>
      </w:tr>
      <w:tr w:rsidR="00F01A7A" w:rsidRPr="00756D03" w14:paraId="60E4D441" w14:textId="77777777" w:rsidTr="0AEEEAE8">
        <w:trPr>
          <w:trHeight w:val="300"/>
        </w:trPr>
        <w:tc>
          <w:tcPr>
            <w:tcW w:w="8516" w:type="dxa"/>
          </w:tcPr>
          <w:p w14:paraId="27D0EF3C" w14:textId="77777777" w:rsidR="00F01A7A" w:rsidRPr="006E1305" w:rsidRDefault="00F01A7A" w:rsidP="00F01A7A">
            <w:pPr>
              <w:spacing w:line="276" w:lineRule="auto"/>
              <w:ind w:firstLine="720"/>
              <w:jc w:val="both"/>
              <w:rPr>
                <w:rFonts w:ascii="GHEA Grapalat" w:hAnsi="GHEA Grapalat"/>
                <w:shd w:val="clear" w:color="auto" w:fill="FFFFFF"/>
                <w:lang w:val="fr-FR"/>
              </w:rPr>
            </w:pPr>
            <w:r w:rsidRPr="006E1305">
              <w:rPr>
                <w:rFonts w:ascii="GHEA Grapalat" w:hAnsi="GHEA Grapalat"/>
                <w:shd w:val="clear" w:color="auto" w:fill="FFFFFF"/>
                <w:lang w:val="hy-AM"/>
              </w:rPr>
              <w:lastRenderedPageBreak/>
              <w:t>Հավելվածի</w:t>
            </w:r>
            <w:r w:rsidRPr="006E1305">
              <w:rPr>
                <w:rFonts w:ascii="GHEA Grapalat" w:hAnsi="GHEA Grapalat"/>
                <w:shd w:val="clear" w:color="auto" w:fill="FFFFFF"/>
                <w:lang w:val="fr-FR"/>
              </w:rPr>
              <w:t xml:space="preserve"> 6-</w:t>
            </w:r>
            <w:r w:rsidRPr="006E1305">
              <w:rPr>
                <w:rFonts w:ascii="GHEA Grapalat" w:hAnsi="GHEA Grapalat"/>
                <w:shd w:val="clear" w:color="auto" w:fill="FFFFFF"/>
                <w:lang w:val="hy-AM"/>
              </w:rPr>
              <w:t>րդ</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կետի</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համաձայն</w:t>
            </w:r>
            <w:r w:rsidRPr="006E1305">
              <w:rPr>
                <w:rFonts w:ascii="GHEA Grapalat" w:hAnsi="GHEA Grapalat"/>
                <w:shd w:val="clear" w:color="auto" w:fill="FFFFFF"/>
                <w:lang w:val="fr-FR"/>
              </w:rPr>
              <w:t>.</w:t>
            </w:r>
          </w:p>
          <w:p w14:paraId="15768B78" w14:textId="77777777" w:rsidR="00F01A7A" w:rsidRPr="006E1305" w:rsidRDefault="00F01A7A" w:rsidP="00F01A7A">
            <w:pPr>
              <w:spacing w:line="276" w:lineRule="auto"/>
              <w:ind w:firstLine="720"/>
              <w:jc w:val="both"/>
              <w:rPr>
                <w:rFonts w:ascii="GHEA Grapalat" w:hAnsi="GHEA Grapalat"/>
                <w:i/>
                <w:shd w:val="clear" w:color="auto" w:fill="FFFFFF"/>
                <w:lang w:val="fr-FR"/>
              </w:rPr>
            </w:pPr>
            <w:r w:rsidRPr="006E1305">
              <w:rPr>
                <w:rFonts w:ascii="GHEA Grapalat" w:hAnsi="GHEA Grapalat"/>
                <w:i/>
                <w:shd w:val="clear" w:color="auto" w:fill="FFFFFF"/>
                <w:lang w:val="fr-FR"/>
              </w:rPr>
              <w:t>«</w:t>
            </w:r>
            <w:r w:rsidRPr="006E1305">
              <w:rPr>
                <w:rFonts w:ascii="GHEA Grapalat" w:hAnsi="GHEA Grapalat"/>
                <w:i/>
                <w:shd w:val="clear" w:color="auto" w:fill="FFFFFF"/>
                <w:lang w:val="hy-AM"/>
              </w:rPr>
              <w:t>Ռազմավարական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lang w:val="hy-AM"/>
              </w:rPr>
              <w:t>պլանավորման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lang w:val="hy-AM"/>
              </w:rPr>
              <w:t>փաստաթղթերի</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lang w:val="hy-AM"/>
              </w:rPr>
              <w:t>աստիճանակարգությունը</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lang w:val="hy-AM"/>
              </w:rPr>
              <w:t>սահմանվում</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lang w:val="hy-AM"/>
              </w:rPr>
              <w:t>է</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lang w:val="hy-AM"/>
              </w:rPr>
              <w:t>հետևյալ</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lang w:val="hy-AM"/>
              </w:rPr>
              <w:t>կերպ</w:t>
            </w:r>
            <w:r w:rsidRPr="006E1305">
              <w:rPr>
                <w:rFonts w:ascii="GHEA Grapalat" w:hAnsi="GHEA Grapalat"/>
                <w:i/>
                <w:shd w:val="clear" w:color="auto" w:fill="FFFFFF"/>
                <w:lang w:val="fr-FR"/>
              </w:rPr>
              <w:t>.</w:t>
            </w:r>
          </w:p>
          <w:p w14:paraId="7FD136AF" w14:textId="77777777" w:rsidR="00F01A7A" w:rsidRPr="006E1305" w:rsidRDefault="00F01A7A" w:rsidP="00F01A7A">
            <w:pPr>
              <w:spacing w:line="276" w:lineRule="auto"/>
              <w:ind w:firstLine="720"/>
              <w:jc w:val="both"/>
              <w:rPr>
                <w:rFonts w:ascii="GHEA Grapalat" w:hAnsi="GHEA Grapalat"/>
                <w:i/>
                <w:shd w:val="clear" w:color="auto" w:fill="FFFFFF"/>
                <w:lang w:val="fr-FR"/>
              </w:rPr>
            </w:pPr>
            <w:r w:rsidRPr="006E1305">
              <w:rPr>
                <w:rFonts w:ascii="GHEA Grapalat" w:hAnsi="GHEA Grapalat"/>
                <w:i/>
                <w:shd w:val="clear" w:color="auto" w:fill="FFFFFF"/>
                <w:lang w:val="fr-FR"/>
              </w:rPr>
              <w:t xml:space="preserve">1) </w:t>
            </w:r>
            <w:r w:rsidRPr="006E1305">
              <w:rPr>
                <w:rFonts w:ascii="GHEA Grapalat" w:hAnsi="GHEA Grapalat"/>
                <w:i/>
                <w:shd w:val="clear" w:color="auto" w:fill="FFFFFF"/>
              </w:rPr>
              <w:t>Աստիճանակարգության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վերևում</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առկայության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դեպքում</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զարգացման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երկարաժամկետ</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տեսլականն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է</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որը</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ուղենիշային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փաստաթուղթ</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է</w:t>
            </w:r>
            <w:r w:rsidRPr="006E1305">
              <w:rPr>
                <w:rFonts w:ascii="GHEA Grapalat" w:hAnsi="GHEA Grapalat"/>
                <w:i/>
                <w:shd w:val="clear" w:color="auto" w:fill="FFFFFF"/>
                <w:lang w:val="fr-FR"/>
              </w:rPr>
              <w:t>.</w:t>
            </w:r>
          </w:p>
          <w:p w14:paraId="182BCB57" w14:textId="77777777" w:rsidR="00F01A7A" w:rsidRPr="006E1305" w:rsidRDefault="00F01A7A" w:rsidP="00F01A7A">
            <w:pPr>
              <w:spacing w:line="276" w:lineRule="auto"/>
              <w:ind w:firstLine="720"/>
              <w:jc w:val="both"/>
              <w:rPr>
                <w:rFonts w:ascii="GHEA Grapalat" w:hAnsi="GHEA Grapalat"/>
                <w:i/>
                <w:shd w:val="clear" w:color="auto" w:fill="FFFFFF"/>
                <w:lang w:val="fr-FR"/>
              </w:rPr>
            </w:pPr>
            <w:r w:rsidRPr="006E1305">
              <w:rPr>
                <w:rFonts w:ascii="GHEA Grapalat" w:hAnsi="GHEA Grapalat"/>
                <w:i/>
                <w:shd w:val="clear" w:color="auto" w:fill="FFFFFF"/>
                <w:lang w:val="fr-FR"/>
              </w:rPr>
              <w:t xml:space="preserve">2) </w:t>
            </w:r>
            <w:r w:rsidRPr="006E1305">
              <w:rPr>
                <w:rFonts w:ascii="GHEA Grapalat" w:hAnsi="GHEA Grapalat"/>
                <w:i/>
                <w:shd w:val="clear" w:color="auto" w:fill="FFFFFF"/>
              </w:rPr>
              <w:t>Հաջորդիվ</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ռազմավարություններն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են՝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իրենց</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վերջնարդյունքի</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և</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միջանկյալ</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արդյունքի</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ցուցանիշներով</w:t>
            </w:r>
            <w:r w:rsidRPr="006E1305">
              <w:rPr>
                <w:rFonts w:ascii="GHEA Grapalat" w:hAnsi="GHEA Grapalat"/>
                <w:i/>
                <w:shd w:val="clear" w:color="auto" w:fill="FFFFFF"/>
                <w:lang w:val="fr-FR"/>
              </w:rPr>
              <w:t>.</w:t>
            </w:r>
          </w:p>
          <w:p w14:paraId="63249482" w14:textId="77777777" w:rsidR="00F01A7A" w:rsidRPr="006E1305" w:rsidRDefault="00F01A7A" w:rsidP="00F01A7A">
            <w:pPr>
              <w:spacing w:line="276" w:lineRule="auto"/>
              <w:ind w:firstLine="720"/>
              <w:jc w:val="both"/>
              <w:rPr>
                <w:rFonts w:ascii="GHEA Grapalat" w:hAnsi="GHEA Grapalat"/>
                <w:i/>
                <w:shd w:val="clear" w:color="auto" w:fill="FFFFFF"/>
                <w:lang w:val="fr-FR"/>
              </w:rPr>
            </w:pPr>
            <w:r w:rsidRPr="006E1305">
              <w:rPr>
                <w:rFonts w:ascii="GHEA Grapalat" w:hAnsi="GHEA Grapalat"/>
                <w:i/>
                <w:shd w:val="clear" w:color="auto" w:fill="FFFFFF"/>
                <w:lang w:val="fr-FR"/>
              </w:rPr>
              <w:t xml:space="preserve">3) </w:t>
            </w:r>
            <w:r w:rsidRPr="006E1305">
              <w:rPr>
                <w:rFonts w:ascii="GHEA Grapalat" w:hAnsi="GHEA Grapalat"/>
                <w:i/>
                <w:shd w:val="clear" w:color="auto" w:fill="FFFFFF"/>
              </w:rPr>
              <w:t>Ռազմավարություններից</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բխում</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են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ռազմավարական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ծրագրերը՝</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իրենց</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միջանկյալ</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և</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ուղղակի</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արդյունքի</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ցուցանիշներով</w:t>
            </w:r>
            <w:r w:rsidRPr="006E1305">
              <w:rPr>
                <w:rFonts w:ascii="GHEA Grapalat" w:hAnsi="GHEA Grapalat"/>
                <w:i/>
                <w:shd w:val="clear" w:color="auto" w:fill="FFFFFF"/>
                <w:lang w:val="fr-FR"/>
              </w:rPr>
              <w:t>.</w:t>
            </w:r>
            <w:bookmarkStart w:id="6" w:name="_heading=h.gjdgxs" w:colFirst="0" w:colLast="0"/>
            <w:bookmarkEnd w:id="6"/>
          </w:p>
          <w:p w14:paraId="0D621925" w14:textId="77777777" w:rsidR="00F01A7A" w:rsidRPr="006E1305" w:rsidRDefault="00F01A7A" w:rsidP="00F01A7A">
            <w:pPr>
              <w:spacing w:line="276" w:lineRule="auto"/>
              <w:ind w:firstLine="720"/>
              <w:jc w:val="both"/>
              <w:rPr>
                <w:rFonts w:ascii="GHEA Grapalat" w:hAnsi="GHEA Grapalat"/>
                <w:shd w:val="clear" w:color="auto" w:fill="FFFFFF"/>
                <w:lang w:val="fr-FR"/>
              </w:rPr>
            </w:pPr>
            <w:r w:rsidRPr="006E1305">
              <w:rPr>
                <w:rFonts w:ascii="GHEA Grapalat" w:hAnsi="GHEA Grapalat"/>
                <w:i/>
                <w:shd w:val="clear" w:color="auto" w:fill="FFFFFF"/>
                <w:lang w:val="fr-FR"/>
              </w:rPr>
              <w:t xml:space="preserve">4) </w:t>
            </w:r>
            <w:r w:rsidRPr="006E1305">
              <w:rPr>
                <w:rFonts w:ascii="GHEA Grapalat" w:hAnsi="GHEA Grapalat"/>
                <w:i/>
                <w:shd w:val="clear" w:color="auto" w:fill="FFFFFF"/>
              </w:rPr>
              <w:t>Ռազմավարություններից</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ռազմավարական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ծրագրերից</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և</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կառավարության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ծրագրից</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բխում</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են</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գերատեսչությունների</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գործողությունների</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ծրագրերը՝</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իրենց</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ուղղակի</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արդյունքի</w:t>
            </w:r>
            <w:r w:rsidRPr="006E1305">
              <w:rPr>
                <w:rFonts w:ascii="GHEA Grapalat" w:hAnsi="GHEA Grapalat"/>
                <w:i/>
                <w:shd w:val="clear" w:color="auto" w:fill="FFFFFF"/>
                <w:lang w:val="fr-FR"/>
              </w:rPr>
              <w:t xml:space="preserve"> </w:t>
            </w:r>
            <w:r w:rsidRPr="006E1305">
              <w:rPr>
                <w:rFonts w:ascii="GHEA Grapalat" w:hAnsi="GHEA Grapalat"/>
                <w:i/>
                <w:shd w:val="clear" w:color="auto" w:fill="FFFFFF"/>
              </w:rPr>
              <w:t>ցուցանիշներով</w:t>
            </w:r>
            <w:r w:rsidRPr="006E1305">
              <w:rPr>
                <w:rFonts w:ascii="GHEA Grapalat" w:hAnsi="GHEA Grapalat"/>
                <w:shd w:val="clear" w:color="auto" w:fill="FFFFFF"/>
                <w:lang w:val="fr-FR"/>
              </w:rPr>
              <w:t>:»:</w:t>
            </w:r>
          </w:p>
          <w:p w14:paraId="6049CCBD" w14:textId="34FC5123" w:rsidR="00F01A7A" w:rsidRPr="006E1305" w:rsidRDefault="00F01A7A" w:rsidP="00F01A7A">
            <w:pPr>
              <w:spacing w:line="276" w:lineRule="auto"/>
              <w:ind w:firstLine="720"/>
              <w:jc w:val="both"/>
              <w:rPr>
                <w:rFonts w:ascii="GHEA Grapalat" w:hAnsi="GHEA Grapalat"/>
                <w:shd w:val="clear" w:color="auto" w:fill="FFFFFF"/>
                <w:lang w:val="fr-FR"/>
              </w:rPr>
            </w:pPr>
            <w:r w:rsidRPr="006E1305">
              <w:rPr>
                <w:rFonts w:ascii="GHEA Grapalat" w:hAnsi="GHEA Grapalat"/>
                <w:shd w:val="clear" w:color="auto" w:fill="FFFFFF"/>
              </w:rPr>
              <w:t>Այս</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առումով</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հարկ</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է</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նկատի</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ունենալ</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որ</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ըստ</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Հավելվածի</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41</w:t>
            </w:r>
            <w:r w:rsidRPr="006E1305">
              <w:rPr>
                <w:rFonts w:ascii="GHEA Grapalat" w:hAnsi="GHEA Grapalat"/>
                <w:shd w:val="clear" w:color="auto" w:fill="FFFFFF"/>
                <w:lang w:val="fr-FR"/>
              </w:rPr>
              <w:t>-</w:t>
            </w:r>
            <w:r w:rsidRPr="006E1305">
              <w:rPr>
                <w:rFonts w:ascii="GHEA Grapalat" w:hAnsi="GHEA Grapalat"/>
                <w:shd w:val="clear" w:color="auto" w:fill="FFFFFF"/>
              </w:rPr>
              <w:t>րդ</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կետի՝</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ռազմավարական</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ծրագրերը</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բխում</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են</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նաև</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Կառավարության</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ծրագրից</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հետևաբար</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առաջարկում</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ենք</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համապատասխանեցնել</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հնարավոր</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այն</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փաստաթղթերի</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շրջանակը</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որից</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կարող</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են</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բխել</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ռազմավարական</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ծրագրերը</w:t>
            </w:r>
            <w:r w:rsidRPr="006E1305">
              <w:rPr>
                <w:rFonts w:ascii="GHEA Grapalat" w:hAnsi="GHEA Grapalat"/>
                <w:shd w:val="clear" w:color="auto" w:fill="FFFFFF"/>
                <w:lang w:val="fr-FR"/>
              </w:rPr>
              <w:t>:</w:t>
            </w:r>
          </w:p>
        </w:tc>
        <w:tc>
          <w:tcPr>
            <w:tcW w:w="5450" w:type="dxa"/>
            <w:gridSpan w:val="2"/>
          </w:tcPr>
          <w:p w14:paraId="56D962EB"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0A40540B" w14:textId="1214A942"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7ED8028C" w14:textId="77777777" w:rsidTr="0AEEEAE8">
        <w:trPr>
          <w:trHeight w:val="300"/>
        </w:trPr>
        <w:tc>
          <w:tcPr>
            <w:tcW w:w="8516" w:type="dxa"/>
          </w:tcPr>
          <w:p w14:paraId="3BAF0B10" w14:textId="77777777" w:rsidR="00F01A7A" w:rsidRPr="006E1305" w:rsidRDefault="00F01A7A" w:rsidP="00F01A7A">
            <w:pPr>
              <w:spacing w:line="276" w:lineRule="auto"/>
              <w:ind w:firstLine="720"/>
              <w:jc w:val="both"/>
              <w:rPr>
                <w:rFonts w:ascii="GHEA Grapalat" w:hAnsi="GHEA Grapalat"/>
                <w:shd w:val="clear" w:color="auto" w:fill="FFFFFF"/>
                <w:lang w:val="fr-FR"/>
              </w:rPr>
            </w:pPr>
            <w:r w:rsidRPr="006E1305">
              <w:rPr>
                <w:rFonts w:ascii="GHEA Grapalat" w:hAnsi="GHEA Grapalat"/>
                <w:shd w:val="clear" w:color="auto" w:fill="FFFFFF"/>
                <w:lang w:val="hy-AM"/>
              </w:rPr>
              <w:t>Ավելին</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պարզ</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չէ</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թե</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ինչու</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Կառավարության</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ծրագիրը</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կամ</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Կառավարության</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միջոցառումների</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ծրագիրը</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ևս</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սահմանված</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չեն</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այս</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աստիճանակարգության</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մեջ</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երբ</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դրանք</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ըստ</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էության</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ռազմավարական</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lastRenderedPageBreak/>
              <w:t>պլանավորման</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փաստաթուղթ</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են</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Ընդ</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որում</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համաձայն</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Հավելվածի</w:t>
            </w:r>
            <w:r w:rsidRPr="006E1305">
              <w:rPr>
                <w:rFonts w:ascii="GHEA Grapalat" w:hAnsi="GHEA Grapalat"/>
                <w:shd w:val="clear" w:color="auto" w:fill="FFFFFF"/>
                <w:lang w:val="fr-FR"/>
              </w:rPr>
              <w:t xml:space="preserve"> 9-</w:t>
            </w:r>
            <w:r w:rsidRPr="006E1305">
              <w:rPr>
                <w:rFonts w:ascii="GHEA Grapalat" w:hAnsi="GHEA Grapalat"/>
                <w:shd w:val="clear" w:color="auto" w:fill="FFFFFF"/>
                <w:lang w:val="hy-AM"/>
              </w:rPr>
              <w:t>րդ</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կետի՝</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դրանց</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հիման</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վրա</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վերանայվում</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են</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ռազմավարությունները</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և</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դրանց</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միջոցառումների</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ծրագրերը՝</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այլ</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կերպ</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կանխորոշելով</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աստիճանակարգության</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մեջ</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դրանց</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գերակա</w:t>
            </w:r>
            <w:r w:rsidRPr="006E1305">
              <w:rPr>
                <w:rFonts w:ascii="GHEA Grapalat" w:hAnsi="GHEA Grapalat"/>
                <w:shd w:val="clear" w:color="auto" w:fill="FFFFFF"/>
                <w:lang w:val="fr-FR"/>
              </w:rPr>
              <w:t xml:space="preserve"> </w:t>
            </w:r>
            <w:r w:rsidRPr="006E1305">
              <w:rPr>
                <w:rFonts w:ascii="GHEA Grapalat" w:hAnsi="GHEA Grapalat"/>
                <w:shd w:val="clear" w:color="auto" w:fill="FFFFFF"/>
                <w:lang w:val="hy-AM"/>
              </w:rPr>
              <w:t>դիրքը</w:t>
            </w:r>
            <w:r w:rsidRPr="006E1305">
              <w:rPr>
                <w:rFonts w:ascii="GHEA Grapalat" w:hAnsi="GHEA Grapalat"/>
                <w:shd w:val="clear" w:color="auto" w:fill="FFFFFF"/>
                <w:lang w:val="fr-FR"/>
              </w:rPr>
              <w:t>:</w:t>
            </w:r>
          </w:p>
          <w:p w14:paraId="5FD18ABD" w14:textId="1FCA4A3C" w:rsidR="00F01A7A" w:rsidRPr="006E1305" w:rsidRDefault="00F01A7A" w:rsidP="00F01A7A">
            <w:pPr>
              <w:spacing w:line="276" w:lineRule="auto"/>
              <w:ind w:firstLine="720"/>
              <w:jc w:val="both"/>
              <w:rPr>
                <w:rFonts w:ascii="GHEA Grapalat" w:hAnsi="GHEA Grapalat"/>
                <w:shd w:val="clear" w:color="auto" w:fill="FFFFFF"/>
                <w:lang w:val="fr-FR"/>
              </w:rPr>
            </w:pPr>
            <w:r w:rsidRPr="006E1305">
              <w:rPr>
                <w:rFonts w:ascii="GHEA Grapalat" w:hAnsi="GHEA Grapalat"/>
                <w:shd w:val="clear" w:color="auto" w:fill="FFFFFF"/>
              </w:rPr>
              <w:t>Սույն</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դիտողությունը</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վերաբերում</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է</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նաև</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Հավելվածի</w:t>
            </w:r>
            <w:r w:rsidRPr="006E1305">
              <w:rPr>
                <w:rFonts w:ascii="GHEA Grapalat" w:hAnsi="GHEA Grapalat"/>
                <w:shd w:val="clear" w:color="auto" w:fill="FFFFFF"/>
                <w:lang w:val="fr-FR"/>
              </w:rPr>
              <w:t xml:space="preserve"> 3-</w:t>
            </w:r>
            <w:r w:rsidRPr="006E1305">
              <w:rPr>
                <w:rFonts w:ascii="GHEA Grapalat" w:hAnsi="GHEA Grapalat"/>
                <w:shd w:val="clear" w:color="auto" w:fill="FFFFFF"/>
              </w:rPr>
              <w:t>րդ</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և</w:t>
            </w:r>
            <w:r w:rsidRPr="006E1305">
              <w:rPr>
                <w:rFonts w:ascii="GHEA Grapalat" w:hAnsi="GHEA Grapalat"/>
                <w:shd w:val="clear" w:color="auto" w:fill="FFFFFF"/>
                <w:lang w:val="fr-FR"/>
              </w:rPr>
              <w:t xml:space="preserve"> 4-</w:t>
            </w:r>
            <w:r w:rsidRPr="006E1305">
              <w:rPr>
                <w:rFonts w:ascii="GHEA Grapalat" w:hAnsi="GHEA Grapalat"/>
                <w:shd w:val="clear" w:color="auto" w:fill="FFFFFF"/>
              </w:rPr>
              <w:t>րդ</w:t>
            </w:r>
            <w:r w:rsidRPr="006E1305">
              <w:rPr>
                <w:rFonts w:ascii="GHEA Grapalat" w:hAnsi="GHEA Grapalat"/>
                <w:shd w:val="clear" w:color="auto" w:fill="FFFFFF"/>
                <w:lang w:val="fr-FR"/>
              </w:rPr>
              <w:t xml:space="preserve"> </w:t>
            </w:r>
            <w:r w:rsidRPr="006E1305">
              <w:rPr>
                <w:rFonts w:ascii="GHEA Grapalat" w:hAnsi="GHEA Grapalat"/>
                <w:shd w:val="clear" w:color="auto" w:fill="FFFFFF"/>
              </w:rPr>
              <w:t>գլուխներին</w:t>
            </w:r>
            <w:r w:rsidRPr="006E1305">
              <w:rPr>
                <w:rFonts w:ascii="GHEA Grapalat" w:hAnsi="GHEA Grapalat"/>
                <w:shd w:val="clear" w:color="auto" w:fill="FFFFFF"/>
                <w:lang w:val="fr-FR"/>
              </w:rPr>
              <w:t>:</w:t>
            </w:r>
          </w:p>
        </w:tc>
        <w:tc>
          <w:tcPr>
            <w:tcW w:w="5450" w:type="dxa"/>
            <w:gridSpan w:val="2"/>
          </w:tcPr>
          <w:p w14:paraId="48B68A3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04C46EB7" w14:textId="74605019"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Վերջիններս ռազմավարական կառավարման մաս են, սակայն քաղաքական փաստաթղթեր </w:t>
            </w:r>
            <w:r w:rsidRPr="006E1305">
              <w:rPr>
                <w:rFonts w:ascii="GHEA Grapalat" w:eastAsia="GHEA Grapalat" w:hAnsi="GHEA Grapalat" w:cs="GHEA Grapalat"/>
                <w:color w:val="000000" w:themeColor="text1"/>
                <w:spacing w:val="0"/>
                <w:kern w:val="0"/>
                <w:position w:val="0"/>
                <w:sz w:val="24"/>
                <w:szCs w:val="24"/>
                <w:lang w:val="hy-AM"/>
              </w:rPr>
              <w:lastRenderedPageBreak/>
              <w:t>են: Սույն աշխատակարգով սահմանվում է նաև վերջիններիս կապը ռազմավարական փաստաթղթերի հետ:</w:t>
            </w:r>
          </w:p>
        </w:tc>
      </w:tr>
      <w:tr w:rsidR="00F01A7A" w:rsidRPr="00756D03" w14:paraId="0FC6BDDD" w14:textId="77777777" w:rsidTr="0AEEEAE8">
        <w:trPr>
          <w:trHeight w:val="300"/>
        </w:trPr>
        <w:tc>
          <w:tcPr>
            <w:tcW w:w="8516" w:type="dxa"/>
          </w:tcPr>
          <w:p w14:paraId="00998FF2" w14:textId="77777777" w:rsidR="00F01A7A" w:rsidRPr="006E1305" w:rsidRDefault="00F01A7A" w:rsidP="00F01A7A">
            <w:pPr>
              <w:spacing w:line="276" w:lineRule="auto"/>
              <w:ind w:firstLine="720"/>
              <w:jc w:val="both"/>
              <w:rPr>
                <w:rFonts w:ascii="GHEA Grapalat" w:eastAsia="GHEA Grapalat" w:hAnsi="GHEA Grapalat" w:cs="GHEA Grapalat"/>
                <w:lang w:val="hy-AM"/>
              </w:rPr>
            </w:pPr>
            <w:r w:rsidRPr="006E1305">
              <w:rPr>
                <w:rFonts w:ascii="GHEA Grapalat" w:hAnsi="GHEA Grapalat"/>
                <w:shd w:val="clear" w:color="auto" w:fill="FFFFFF"/>
                <w:lang w:val="hy-AM"/>
              </w:rPr>
              <w:lastRenderedPageBreak/>
              <w:t>Նախագծի հավելվածի 7-րդ կետի համաձայն՝ «</w:t>
            </w:r>
            <w:r w:rsidRPr="006E1305">
              <w:rPr>
                <w:rFonts w:ascii="GHEA Grapalat" w:eastAsia="GHEA Grapalat" w:hAnsi="GHEA Grapalat" w:cs="GHEA Grapalat"/>
                <w:i/>
                <w:lang w:val="hy-AM"/>
              </w:rPr>
              <w:t>Ռազմավարական</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պլանավորման</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փաստաթղթի</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կազմման</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գործընթացը</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իրականացվում</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է</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աստիճանակարգման</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վերին</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փաստաթղթից</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դեպի</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ստորին</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մակարդակում</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գտնվող</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փաստաթուղթը</w:t>
            </w:r>
            <w:r w:rsidRPr="006E1305">
              <w:rPr>
                <w:rFonts w:ascii="GHEA Grapalat" w:eastAsia="GHEA Grapalat" w:hAnsi="GHEA Grapalat" w:cs="GHEA Grapalat"/>
                <w:i/>
                <w:lang w:val="fr-FR"/>
              </w:rPr>
              <w:t xml:space="preserve">, </w:t>
            </w:r>
            <w:sdt>
              <w:sdtPr>
                <w:rPr>
                  <w:rFonts w:ascii="GHEA Grapalat" w:hAnsi="GHEA Grapalat"/>
                  <w:i/>
                </w:rPr>
                <w:tag w:val="goog_rdk_18"/>
                <w:id w:val="-900665676"/>
              </w:sdtPr>
              <w:sdtContent/>
            </w:sdt>
            <w:r w:rsidRPr="006E1305">
              <w:rPr>
                <w:rFonts w:ascii="GHEA Grapalat" w:eastAsia="GHEA Grapalat" w:hAnsi="GHEA Grapalat" w:cs="GHEA Grapalat"/>
                <w:i/>
                <w:lang w:val="hy-AM"/>
              </w:rPr>
              <w:t>եթե</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հարցի</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հրատապությամբ</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պայմանավորված</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վարչապետի</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կամ</w:t>
            </w:r>
            <w:r w:rsidRPr="006E1305">
              <w:rPr>
                <w:rFonts w:ascii="GHEA Grapalat" w:eastAsia="GHEA Grapalat" w:hAnsi="GHEA Grapalat" w:cs="GHEA Grapalat"/>
                <w:i/>
                <w:lang w:val="fr-FR"/>
              </w:rPr>
              <w:t xml:space="preserve"> </w:t>
            </w:r>
            <w:sdt>
              <w:sdtPr>
                <w:rPr>
                  <w:rFonts w:ascii="GHEA Grapalat" w:hAnsi="GHEA Grapalat"/>
                  <w:i/>
                </w:rPr>
                <w:tag w:val="goog_rdk_19"/>
                <w:id w:val="-516347242"/>
              </w:sdtPr>
              <w:sdtContent/>
            </w:sdt>
            <w:r w:rsidRPr="006E1305">
              <w:rPr>
                <w:rFonts w:ascii="GHEA Grapalat" w:eastAsia="GHEA Grapalat" w:hAnsi="GHEA Grapalat" w:cs="GHEA Grapalat"/>
                <w:i/>
                <w:lang w:val="hy-AM"/>
              </w:rPr>
              <w:t>փոխվարչապետի</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կողմից</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առկա</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չէ</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այլ</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lang w:val="hy-AM"/>
              </w:rPr>
              <w:t>հանձնարարական։</w:t>
            </w:r>
            <w:r w:rsidRPr="006E1305">
              <w:rPr>
                <w:rFonts w:ascii="GHEA Grapalat" w:eastAsia="GHEA Grapalat" w:hAnsi="GHEA Grapalat" w:cs="GHEA Grapalat"/>
                <w:i/>
                <w:lang w:val="fr-FR"/>
              </w:rPr>
              <w:t xml:space="preserve"> </w:t>
            </w:r>
            <w:r w:rsidRPr="006E1305">
              <w:rPr>
                <w:rFonts w:ascii="GHEA Grapalat" w:eastAsia="GHEA Grapalat" w:hAnsi="GHEA Grapalat" w:cs="GHEA Grapalat"/>
                <w:i/>
                <w:u w:val="single"/>
              </w:rPr>
              <w:t>Առաջնային</w:t>
            </w:r>
            <w:r w:rsidRPr="006E1305">
              <w:rPr>
                <w:rFonts w:ascii="GHEA Grapalat" w:eastAsia="GHEA Grapalat" w:hAnsi="GHEA Grapalat" w:cs="GHEA Grapalat"/>
                <w:i/>
                <w:u w:val="single"/>
                <w:lang w:val="fr-FR"/>
              </w:rPr>
              <w:t xml:space="preserve"> </w:t>
            </w:r>
            <w:r w:rsidRPr="006E1305">
              <w:rPr>
                <w:rFonts w:ascii="GHEA Grapalat" w:eastAsia="GHEA Grapalat" w:hAnsi="GHEA Grapalat" w:cs="GHEA Grapalat"/>
                <w:i/>
                <w:u w:val="single"/>
              </w:rPr>
              <w:t>մշակվում</w:t>
            </w:r>
            <w:r w:rsidRPr="006E1305">
              <w:rPr>
                <w:rFonts w:ascii="GHEA Grapalat" w:eastAsia="GHEA Grapalat" w:hAnsi="GHEA Grapalat" w:cs="GHEA Grapalat"/>
                <w:i/>
                <w:u w:val="single"/>
                <w:lang w:val="fr-FR"/>
              </w:rPr>
              <w:t xml:space="preserve"> </w:t>
            </w:r>
            <w:r w:rsidRPr="006E1305">
              <w:rPr>
                <w:rFonts w:ascii="GHEA Grapalat" w:eastAsia="GHEA Grapalat" w:hAnsi="GHEA Grapalat" w:cs="GHEA Grapalat"/>
                <w:i/>
                <w:u w:val="single"/>
              </w:rPr>
              <w:t>են</w:t>
            </w:r>
            <w:r w:rsidRPr="006E1305">
              <w:rPr>
                <w:rFonts w:ascii="GHEA Grapalat" w:eastAsia="GHEA Grapalat" w:hAnsi="GHEA Grapalat" w:cs="GHEA Grapalat"/>
                <w:i/>
                <w:u w:val="single"/>
                <w:lang w:val="fr-FR"/>
              </w:rPr>
              <w:t xml:space="preserve"> </w:t>
            </w:r>
            <w:r w:rsidRPr="006E1305">
              <w:rPr>
                <w:rFonts w:ascii="GHEA Grapalat" w:eastAsia="GHEA Grapalat" w:hAnsi="GHEA Grapalat" w:cs="GHEA Grapalat"/>
                <w:i/>
                <w:u w:val="single"/>
              </w:rPr>
              <w:t>ռազմավարությունները</w:t>
            </w:r>
            <w:r w:rsidRPr="006E1305">
              <w:rPr>
                <w:rFonts w:ascii="GHEA Grapalat" w:eastAsia="GHEA Grapalat" w:hAnsi="GHEA Grapalat" w:cs="GHEA Grapalat"/>
                <w:u w:val="single"/>
                <w:lang w:val="hy-AM"/>
              </w:rPr>
              <w:t>»</w:t>
            </w:r>
            <w:r w:rsidRPr="006E1305">
              <w:rPr>
                <w:rFonts w:ascii="GHEA Grapalat" w:eastAsia="GHEA Grapalat" w:hAnsi="GHEA Grapalat" w:cs="GHEA Grapalat"/>
                <w:lang w:val="hy-AM"/>
              </w:rPr>
              <w:t>, մինչդեռ ն</w:t>
            </w:r>
            <w:r w:rsidRPr="006E1305">
              <w:rPr>
                <w:rFonts w:ascii="GHEA Grapalat" w:hAnsi="GHEA Grapalat"/>
                <w:shd w:val="clear" w:color="auto" w:fill="FFFFFF"/>
                <w:lang w:val="hy-AM"/>
              </w:rPr>
              <w:t>շված ձևակերպման նախատեսման անհրաժեշտությունը պարզ չէ, այն համատեքստում, որ մի կողմից նույն կարգավորմամբ նախատեսվում է ռազմավարական փաստաթղթերի մշակման հերթականություն, որտեղ առաջինը ուղենիշային փաստաթուղթն է (առկայության դեպքում), ապա ռազմավարությունը և այլն, մյուս կողմից սահմանվում է, որ առաջնային մշակվում է ռազմավարությունը: Այսինքն, այն դեպքում, երբ առկա չէ ուղենիշային փաստաթուղթ, առաջինը մշակվում է ռազմավարությունը: Միաժամանակ նույն կարգավորմամբ նախատեսվում է որ Վարչապետի կամ փոխվարչապետի կողմից կարող է լինել հանձնարարական, որով սահմանվի փաստաթղթերի մշակման այլ ընթացակարգ:</w:t>
            </w:r>
          </w:p>
          <w:p w14:paraId="69F1880B" w14:textId="507B7F52" w:rsidR="00F01A7A" w:rsidRPr="006E1305" w:rsidRDefault="00F01A7A" w:rsidP="00F01A7A">
            <w:pPr>
              <w:spacing w:line="276" w:lineRule="auto"/>
              <w:ind w:firstLine="720"/>
              <w:jc w:val="both"/>
              <w:rPr>
                <w:rFonts w:ascii="GHEA Grapalat" w:hAnsi="GHEA Grapalat"/>
                <w:shd w:val="clear" w:color="auto" w:fill="FFFFFF"/>
                <w:lang w:val="hy-AM"/>
              </w:rPr>
            </w:pPr>
            <w:r w:rsidRPr="006E1305">
              <w:rPr>
                <w:rFonts w:ascii="GHEA Grapalat" w:hAnsi="GHEA Grapalat"/>
                <w:shd w:val="clear" w:color="auto" w:fill="FFFFFF"/>
                <w:lang w:val="hy-AM"/>
              </w:rPr>
              <w:t xml:space="preserve">Ողջ վերոգրյալի համատեքստում պարզ չէ 7-րդ կետով նախատեսված  «Առաջնային մշակվում են ռազմավարությունները» կարգավորման նախատեսման անհրաժեշտությունը։ Վերոգրյալով պայմանավորված, առաջարկում ենք ըստ դիտարկման լրամշակել </w:t>
            </w:r>
            <w:r w:rsidRPr="006E1305">
              <w:rPr>
                <w:rFonts w:ascii="GHEA Grapalat" w:hAnsi="GHEA Grapalat"/>
                <w:shd w:val="clear" w:color="auto" w:fill="FFFFFF"/>
                <w:lang w:val="hy-AM"/>
              </w:rPr>
              <w:lastRenderedPageBreak/>
              <w:t>ձևակերպումը՝ կիրառման ընթացքում հնարավոր շփոթից խուսափելու համար։</w:t>
            </w:r>
          </w:p>
        </w:tc>
        <w:tc>
          <w:tcPr>
            <w:tcW w:w="5450" w:type="dxa"/>
            <w:gridSpan w:val="2"/>
          </w:tcPr>
          <w:p w14:paraId="1997069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71FCF16C" w14:textId="42F98970"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Երբեմն գործնական անհրաժեշտությունից ելնելով՝ նախքան ռազմավարության մշակումը, կարիք կարող է լինել ռազմավարական ծրագրի մշակման ու ընդունման, օրինակ՝ եթե առկա է միջազգային ժամկետային պարտավորություն:</w:t>
            </w:r>
          </w:p>
        </w:tc>
      </w:tr>
      <w:tr w:rsidR="00F01A7A" w:rsidRPr="00756D03" w14:paraId="155951F4" w14:textId="77777777" w:rsidTr="0AEEEAE8">
        <w:trPr>
          <w:trHeight w:val="300"/>
        </w:trPr>
        <w:tc>
          <w:tcPr>
            <w:tcW w:w="8516" w:type="dxa"/>
          </w:tcPr>
          <w:p w14:paraId="35FE33AD" w14:textId="77777777" w:rsidR="00F01A7A" w:rsidRPr="006E1305" w:rsidRDefault="00F01A7A" w:rsidP="00F01A7A">
            <w:pPr>
              <w:spacing w:line="276" w:lineRule="auto"/>
              <w:ind w:firstLine="720"/>
              <w:jc w:val="both"/>
              <w:rPr>
                <w:rFonts w:ascii="GHEA Grapalat" w:eastAsia="GHEA Grapalat" w:hAnsi="GHEA Grapalat" w:cs="GHEA Grapalat"/>
                <w:lang w:val="hy-AM"/>
              </w:rPr>
            </w:pPr>
            <w:r w:rsidRPr="006E1305">
              <w:rPr>
                <w:rFonts w:ascii="GHEA Grapalat" w:hAnsi="GHEA Grapalat"/>
                <w:shd w:val="clear" w:color="auto" w:fill="FFFFFF"/>
                <w:lang w:val="hy-AM"/>
              </w:rPr>
              <w:lastRenderedPageBreak/>
              <w:t>Նախագծի հավելվածի 7-րդ կետի համաձայն՝ «</w:t>
            </w:r>
            <w:r w:rsidRPr="006E1305">
              <w:rPr>
                <w:rFonts w:ascii="GHEA Grapalat" w:eastAsia="GHEA Grapalat" w:hAnsi="GHEA Grapalat" w:cs="GHEA Grapalat"/>
                <w:lang w:val="hy-AM"/>
              </w:rPr>
              <w:t>Ռազմավարական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պլանավորման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փաստաթղթի</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կազմման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գործընթացը</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իրականացվում</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է</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աստիճանակարգման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վերին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փաստաթղթից</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դեպի</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ստորին</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մակարդակում</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գտնվող</w:t>
            </w:r>
            <w:r w:rsidRPr="006E1305">
              <w:rPr>
                <w:rFonts w:ascii="GHEA Grapalat" w:eastAsia="GHEA Grapalat" w:hAnsi="GHEA Grapalat" w:cs="GHEA Grapalat"/>
                <w:lang w:val="fr-FR"/>
              </w:rPr>
              <w:t xml:space="preserve"> </w:t>
            </w:r>
            <w:r w:rsidRPr="006E1305">
              <w:rPr>
                <w:rFonts w:ascii="GHEA Grapalat" w:eastAsia="GHEA Grapalat" w:hAnsi="GHEA Grapalat" w:cs="GHEA Grapalat"/>
                <w:lang w:val="hy-AM"/>
              </w:rPr>
              <w:t>փաստաթուղթը</w:t>
            </w:r>
            <w:r w:rsidRPr="006E1305">
              <w:rPr>
                <w:rFonts w:ascii="GHEA Grapalat" w:eastAsia="GHEA Grapalat" w:hAnsi="GHEA Grapalat" w:cs="GHEA Grapalat"/>
                <w:lang w:val="fr-FR"/>
              </w:rPr>
              <w:t xml:space="preserve">, </w:t>
            </w:r>
            <w:sdt>
              <w:sdtPr>
                <w:rPr>
                  <w:rFonts w:ascii="GHEA Grapalat" w:hAnsi="GHEA Grapalat"/>
                </w:rPr>
                <w:tag w:val="goog_rdk_18"/>
                <w:id w:val="-1569413342"/>
                <w:showingPlcHdr/>
              </w:sdtPr>
              <w:sdtEndPr>
                <w:rPr>
                  <w:i/>
                  <w:u w:val="single"/>
                </w:rPr>
              </w:sdtEndPr>
              <w:sdtContent>
                <w:r w:rsidRPr="006E1305">
                  <w:rPr>
                    <w:rFonts w:ascii="GHEA Grapalat" w:hAnsi="GHEA Grapalat"/>
                    <w:i/>
                    <w:u w:val="single"/>
                    <w:lang w:val="hy-AM"/>
                  </w:rPr>
                  <w:t xml:space="preserve">     </w:t>
                </w:r>
              </w:sdtContent>
            </w:sdt>
            <w:r w:rsidRPr="006E1305">
              <w:rPr>
                <w:rFonts w:ascii="GHEA Grapalat" w:eastAsia="GHEA Grapalat" w:hAnsi="GHEA Grapalat" w:cs="GHEA Grapalat"/>
                <w:i/>
                <w:u w:val="single"/>
                <w:lang w:val="hy-AM"/>
              </w:rPr>
              <w:t>եթե</w:t>
            </w:r>
            <w:r w:rsidRPr="006E1305">
              <w:rPr>
                <w:rFonts w:ascii="GHEA Grapalat" w:eastAsia="GHEA Grapalat" w:hAnsi="GHEA Grapalat" w:cs="GHEA Grapalat"/>
                <w:i/>
                <w:u w:val="single"/>
                <w:lang w:val="fr-FR"/>
              </w:rPr>
              <w:t xml:space="preserve"> </w:t>
            </w:r>
            <w:r w:rsidRPr="006E1305">
              <w:rPr>
                <w:rFonts w:ascii="GHEA Grapalat" w:eastAsia="GHEA Grapalat" w:hAnsi="GHEA Grapalat" w:cs="GHEA Grapalat"/>
                <w:i/>
                <w:u w:val="single"/>
                <w:lang w:val="hy-AM"/>
              </w:rPr>
              <w:t>հարցի</w:t>
            </w:r>
            <w:r w:rsidRPr="006E1305">
              <w:rPr>
                <w:rFonts w:ascii="GHEA Grapalat" w:eastAsia="GHEA Grapalat" w:hAnsi="GHEA Grapalat" w:cs="GHEA Grapalat"/>
                <w:i/>
                <w:u w:val="single"/>
                <w:lang w:val="fr-FR"/>
              </w:rPr>
              <w:t xml:space="preserve"> </w:t>
            </w:r>
            <w:r w:rsidRPr="006E1305">
              <w:rPr>
                <w:rFonts w:ascii="GHEA Grapalat" w:eastAsia="GHEA Grapalat" w:hAnsi="GHEA Grapalat" w:cs="GHEA Grapalat"/>
                <w:i/>
                <w:u w:val="single"/>
                <w:lang w:val="hy-AM"/>
              </w:rPr>
              <w:t>հրատապությամբ</w:t>
            </w:r>
            <w:r w:rsidRPr="006E1305">
              <w:rPr>
                <w:rFonts w:ascii="GHEA Grapalat" w:eastAsia="GHEA Grapalat" w:hAnsi="GHEA Grapalat" w:cs="GHEA Grapalat"/>
                <w:i/>
                <w:u w:val="single"/>
                <w:lang w:val="fr-FR"/>
              </w:rPr>
              <w:t xml:space="preserve"> </w:t>
            </w:r>
            <w:r w:rsidRPr="006E1305">
              <w:rPr>
                <w:rFonts w:ascii="GHEA Grapalat" w:eastAsia="GHEA Grapalat" w:hAnsi="GHEA Grapalat" w:cs="GHEA Grapalat"/>
                <w:i/>
                <w:u w:val="single"/>
                <w:lang w:val="hy-AM"/>
              </w:rPr>
              <w:t>պայմանավորված</w:t>
            </w:r>
            <w:r w:rsidRPr="006E1305">
              <w:rPr>
                <w:rFonts w:ascii="GHEA Grapalat" w:eastAsia="GHEA Grapalat" w:hAnsi="GHEA Grapalat" w:cs="GHEA Grapalat"/>
                <w:i/>
                <w:u w:val="single"/>
                <w:lang w:val="fr-FR"/>
              </w:rPr>
              <w:t xml:space="preserve">` </w:t>
            </w:r>
            <w:r w:rsidRPr="006E1305">
              <w:rPr>
                <w:rFonts w:ascii="GHEA Grapalat" w:eastAsia="GHEA Grapalat" w:hAnsi="GHEA Grapalat" w:cs="GHEA Grapalat"/>
                <w:i/>
                <w:u w:val="single"/>
                <w:lang w:val="hy-AM"/>
              </w:rPr>
              <w:t>վարչապետի</w:t>
            </w:r>
            <w:r w:rsidRPr="006E1305">
              <w:rPr>
                <w:rFonts w:ascii="GHEA Grapalat" w:eastAsia="GHEA Grapalat" w:hAnsi="GHEA Grapalat" w:cs="GHEA Grapalat"/>
                <w:i/>
                <w:u w:val="single"/>
                <w:lang w:val="fr-FR"/>
              </w:rPr>
              <w:t xml:space="preserve"> </w:t>
            </w:r>
            <w:r w:rsidRPr="006E1305">
              <w:rPr>
                <w:rFonts w:ascii="GHEA Grapalat" w:eastAsia="GHEA Grapalat" w:hAnsi="GHEA Grapalat" w:cs="GHEA Grapalat"/>
                <w:i/>
                <w:u w:val="single"/>
                <w:lang w:val="hy-AM"/>
              </w:rPr>
              <w:t>կամ</w:t>
            </w:r>
            <w:r w:rsidRPr="006E1305">
              <w:rPr>
                <w:rFonts w:ascii="GHEA Grapalat" w:eastAsia="GHEA Grapalat" w:hAnsi="GHEA Grapalat" w:cs="GHEA Grapalat"/>
                <w:i/>
                <w:u w:val="single"/>
                <w:lang w:val="fr-FR"/>
              </w:rPr>
              <w:t xml:space="preserve"> </w:t>
            </w:r>
            <w:sdt>
              <w:sdtPr>
                <w:rPr>
                  <w:rFonts w:ascii="GHEA Grapalat" w:hAnsi="GHEA Grapalat"/>
                  <w:i/>
                  <w:u w:val="single"/>
                </w:rPr>
                <w:tag w:val="goog_rdk_19"/>
                <w:id w:val="899953310"/>
              </w:sdtPr>
              <w:sdtContent/>
            </w:sdt>
            <w:r w:rsidRPr="006E1305">
              <w:rPr>
                <w:rFonts w:ascii="GHEA Grapalat" w:eastAsia="GHEA Grapalat" w:hAnsi="GHEA Grapalat" w:cs="GHEA Grapalat"/>
                <w:i/>
                <w:u w:val="single"/>
                <w:lang w:val="hy-AM"/>
              </w:rPr>
              <w:t>փոխվարչապետի</w:t>
            </w:r>
            <w:r w:rsidRPr="006E1305">
              <w:rPr>
                <w:rFonts w:ascii="GHEA Grapalat" w:eastAsia="GHEA Grapalat" w:hAnsi="GHEA Grapalat" w:cs="GHEA Grapalat"/>
                <w:i/>
                <w:u w:val="single"/>
                <w:lang w:val="fr-FR"/>
              </w:rPr>
              <w:t xml:space="preserve"> </w:t>
            </w:r>
            <w:r w:rsidRPr="006E1305">
              <w:rPr>
                <w:rFonts w:ascii="GHEA Grapalat" w:eastAsia="GHEA Grapalat" w:hAnsi="GHEA Grapalat" w:cs="GHEA Grapalat"/>
                <w:i/>
                <w:u w:val="single"/>
                <w:lang w:val="hy-AM"/>
              </w:rPr>
              <w:t>կողմից</w:t>
            </w:r>
            <w:r w:rsidRPr="006E1305">
              <w:rPr>
                <w:rFonts w:ascii="GHEA Grapalat" w:eastAsia="GHEA Grapalat" w:hAnsi="GHEA Grapalat" w:cs="GHEA Grapalat"/>
                <w:i/>
                <w:u w:val="single"/>
                <w:lang w:val="fr-FR"/>
              </w:rPr>
              <w:t xml:space="preserve"> </w:t>
            </w:r>
            <w:r w:rsidRPr="006E1305">
              <w:rPr>
                <w:rFonts w:ascii="GHEA Grapalat" w:eastAsia="GHEA Grapalat" w:hAnsi="GHEA Grapalat" w:cs="GHEA Grapalat"/>
                <w:i/>
                <w:u w:val="single"/>
                <w:lang w:val="hy-AM"/>
              </w:rPr>
              <w:t>առկա</w:t>
            </w:r>
            <w:r w:rsidRPr="006E1305">
              <w:rPr>
                <w:rFonts w:ascii="GHEA Grapalat" w:eastAsia="GHEA Grapalat" w:hAnsi="GHEA Grapalat" w:cs="GHEA Grapalat"/>
                <w:i/>
                <w:u w:val="single"/>
                <w:lang w:val="fr-FR"/>
              </w:rPr>
              <w:t xml:space="preserve"> </w:t>
            </w:r>
            <w:r w:rsidRPr="006E1305">
              <w:rPr>
                <w:rFonts w:ascii="GHEA Grapalat" w:eastAsia="GHEA Grapalat" w:hAnsi="GHEA Grapalat" w:cs="GHEA Grapalat"/>
                <w:i/>
                <w:u w:val="single"/>
                <w:lang w:val="hy-AM"/>
              </w:rPr>
              <w:t>չէ</w:t>
            </w:r>
            <w:r w:rsidRPr="006E1305">
              <w:rPr>
                <w:rFonts w:ascii="GHEA Grapalat" w:eastAsia="GHEA Grapalat" w:hAnsi="GHEA Grapalat" w:cs="GHEA Grapalat"/>
                <w:i/>
                <w:u w:val="single"/>
                <w:lang w:val="fr-FR"/>
              </w:rPr>
              <w:t xml:space="preserve"> </w:t>
            </w:r>
            <w:r w:rsidRPr="006E1305">
              <w:rPr>
                <w:rFonts w:ascii="GHEA Grapalat" w:eastAsia="GHEA Grapalat" w:hAnsi="GHEA Grapalat" w:cs="GHEA Grapalat"/>
                <w:i/>
                <w:u w:val="single"/>
                <w:lang w:val="hy-AM"/>
              </w:rPr>
              <w:t>այլ</w:t>
            </w:r>
            <w:r w:rsidRPr="006E1305">
              <w:rPr>
                <w:rFonts w:ascii="GHEA Grapalat" w:eastAsia="GHEA Grapalat" w:hAnsi="GHEA Grapalat" w:cs="GHEA Grapalat"/>
                <w:i/>
                <w:u w:val="single"/>
                <w:lang w:val="fr-FR"/>
              </w:rPr>
              <w:t xml:space="preserve"> </w:t>
            </w:r>
            <w:r w:rsidRPr="006E1305">
              <w:rPr>
                <w:rFonts w:ascii="GHEA Grapalat" w:eastAsia="GHEA Grapalat" w:hAnsi="GHEA Grapalat" w:cs="GHEA Grapalat"/>
                <w:i/>
                <w:u w:val="single"/>
                <w:lang w:val="hy-AM"/>
              </w:rPr>
              <w:t>հանձնարարական</w:t>
            </w:r>
            <w:r w:rsidRPr="006E1305">
              <w:rPr>
                <w:rFonts w:ascii="GHEA Grapalat" w:eastAsia="GHEA Grapalat" w:hAnsi="GHEA Grapalat" w:cs="GHEA Grapalat"/>
                <w:lang w:val="hy-AM"/>
              </w:rPr>
              <w:t>։»:</w:t>
            </w:r>
          </w:p>
          <w:p w14:paraId="74115673" w14:textId="77777777" w:rsidR="00F01A7A" w:rsidRPr="006E1305" w:rsidRDefault="00F01A7A" w:rsidP="00F01A7A">
            <w:pPr>
              <w:pStyle w:val="norm"/>
              <w:tabs>
                <w:tab w:val="left" w:pos="1134"/>
              </w:tabs>
              <w:spacing w:line="276" w:lineRule="auto"/>
              <w:ind w:firstLine="567"/>
              <w:rPr>
                <w:rFonts w:ascii="GHEA Grapalat" w:eastAsiaTheme="minorHAnsi" w:hAnsi="GHEA Grapalat" w:cstheme="minorBidi"/>
                <w:sz w:val="24"/>
                <w:shd w:val="clear" w:color="auto" w:fill="FFFFFF"/>
                <w:lang w:val="hy-AM" w:eastAsia="en-US"/>
              </w:rPr>
            </w:pPr>
            <w:r w:rsidRPr="006E1305">
              <w:rPr>
                <w:rFonts w:ascii="GHEA Grapalat" w:eastAsiaTheme="minorHAnsi" w:hAnsi="GHEA Grapalat" w:cstheme="minorBidi"/>
                <w:sz w:val="24"/>
                <w:shd w:val="clear" w:color="auto" w:fill="FFFFFF"/>
                <w:lang w:val="hy" w:eastAsia="en-US"/>
              </w:rPr>
              <w:t>Իրավական որոշակիության ապահովման անհրաժեշտությունից ելնելով, առաջարկում ենք նշված կարգավորումը ձևակերպել այնպես, որից պարզ կդառնա, որ Վարչապետի կամ Փոխվարչապետի հանձնարարությամբ կարող է սահմանվել փաստաթղթերի մշակման այլ հերթականություն, ք</w:t>
            </w:r>
            <w:r w:rsidRPr="006E1305">
              <w:rPr>
                <w:rFonts w:ascii="GHEA Grapalat" w:eastAsiaTheme="minorHAnsi" w:hAnsi="GHEA Grapalat" w:cstheme="minorBidi"/>
                <w:sz w:val="24"/>
                <w:shd w:val="clear" w:color="auto" w:fill="FFFFFF"/>
                <w:lang w:val="hy-AM" w:eastAsia="en-US"/>
              </w:rPr>
              <w:t>անի որ նշված ձևակերպման պայմաններում պարզ չէ թե այլ ինչ բովանդակությամբ հանձնարարական կարող է տրվել:</w:t>
            </w:r>
          </w:p>
          <w:p w14:paraId="7B4E3C11" w14:textId="6928C7A1" w:rsidR="00F01A7A" w:rsidRPr="006E1305" w:rsidRDefault="00F01A7A" w:rsidP="00F01A7A">
            <w:pPr>
              <w:pStyle w:val="norm"/>
              <w:tabs>
                <w:tab w:val="left" w:pos="1134"/>
              </w:tabs>
              <w:spacing w:line="276" w:lineRule="auto"/>
              <w:ind w:firstLine="567"/>
              <w:rPr>
                <w:rFonts w:ascii="GHEA Grapalat" w:eastAsia="Tahoma" w:hAnsi="GHEA Grapalat"/>
                <w:sz w:val="24"/>
                <w:shd w:val="clear" w:color="auto" w:fill="FFFFFF"/>
                <w:lang w:val="hy"/>
              </w:rPr>
            </w:pPr>
            <w:r w:rsidRPr="006E1305">
              <w:rPr>
                <w:rFonts w:ascii="GHEA Grapalat" w:eastAsiaTheme="minorHAnsi" w:hAnsi="GHEA Grapalat" w:cstheme="minorBidi"/>
                <w:sz w:val="24"/>
                <w:shd w:val="clear" w:color="auto" w:fill="FFFFFF"/>
                <w:lang w:val="hy-AM" w:eastAsia="en-US"/>
              </w:rPr>
              <w:t xml:space="preserve">Միաժամանակ, </w:t>
            </w:r>
            <w:r w:rsidRPr="006E1305">
              <w:rPr>
                <w:rFonts w:ascii="GHEA Grapalat" w:eastAsia="Tahoma" w:hAnsi="GHEA Grapalat"/>
                <w:sz w:val="24"/>
                <w:shd w:val="clear" w:color="auto" w:fill="FFFFFF"/>
                <w:lang w:val="hy"/>
              </w:rPr>
              <w:t>քանի որ</w:t>
            </w:r>
            <w:r w:rsidRPr="006E1305">
              <w:rPr>
                <w:rFonts w:ascii="GHEA Grapalat" w:eastAsia="Tahoma" w:hAnsi="GHEA Grapalat"/>
                <w:sz w:val="24"/>
                <w:shd w:val="clear" w:color="auto" w:fill="FFFFFF"/>
                <w:lang w:val="hy-AM"/>
              </w:rPr>
              <w:t xml:space="preserve"> «</w:t>
            </w:r>
            <w:r w:rsidRPr="006E1305">
              <w:rPr>
                <w:rFonts w:ascii="GHEA Grapalat" w:eastAsia="Tahoma" w:hAnsi="GHEA Grapalat"/>
                <w:bCs/>
                <w:sz w:val="24"/>
                <w:shd w:val="clear" w:color="auto" w:fill="FFFFFF"/>
                <w:lang w:val="hy-AM"/>
              </w:rPr>
              <w:t xml:space="preserve">Կառավարության կառուցվածքի և գործունեության մասին» օրենքի 2-րդ հոդվածի 1-ին մասի համաձայն՝ «Կառավարությունը կազմված է վարչապետից, </w:t>
            </w:r>
            <w:r w:rsidRPr="006E1305">
              <w:rPr>
                <w:rFonts w:ascii="GHEA Grapalat" w:eastAsia="Tahoma" w:hAnsi="GHEA Grapalat"/>
                <w:b/>
                <w:bCs/>
                <w:sz w:val="24"/>
                <w:shd w:val="clear" w:color="auto" w:fill="FFFFFF"/>
                <w:lang w:val="hy-AM"/>
              </w:rPr>
              <w:t>երկու փոխվարչապետից</w:t>
            </w:r>
            <w:r w:rsidRPr="006E1305">
              <w:rPr>
                <w:rFonts w:ascii="GHEA Grapalat" w:eastAsia="Tahoma" w:hAnsi="GHEA Grapalat"/>
                <w:bCs/>
                <w:sz w:val="24"/>
                <w:shd w:val="clear" w:color="auto" w:fill="FFFFFF"/>
                <w:lang w:val="hy-AM"/>
              </w:rPr>
              <w:t xml:space="preserve"> և նախարարներից:» և որպես առանձին ռազմավարական փաստաթղթերի համակարգող կարող է նշանակվել փոխվարչապետերից մեկը,</w:t>
            </w:r>
            <w:r w:rsidRPr="006E1305">
              <w:rPr>
                <w:rFonts w:ascii="GHEA Grapalat" w:eastAsia="Tahoma" w:hAnsi="GHEA Grapalat"/>
                <w:sz w:val="24"/>
                <w:shd w:val="clear" w:color="auto" w:fill="FFFFFF"/>
                <w:lang w:val="hy-AM"/>
              </w:rPr>
              <w:t xml:space="preserve"> </w:t>
            </w:r>
            <w:r w:rsidRPr="006E1305">
              <w:rPr>
                <w:rFonts w:ascii="GHEA Grapalat" w:eastAsia="Tahoma" w:hAnsi="GHEA Grapalat"/>
                <w:sz w:val="24"/>
                <w:shd w:val="clear" w:color="auto" w:fill="FFFFFF"/>
                <w:lang w:val="hy"/>
              </w:rPr>
              <w:t xml:space="preserve">առաջարկում ենք նշված կարգավորումը </w:t>
            </w:r>
            <w:r w:rsidRPr="006E1305">
              <w:rPr>
                <w:rFonts w:ascii="GHEA Grapalat" w:eastAsia="Tahoma" w:hAnsi="GHEA Grapalat"/>
                <w:sz w:val="24"/>
                <w:shd w:val="clear" w:color="auto" w:fill="FFFFFF"/>
                <w:lang w:val="hy-AM"/>
              </w:rPr>
              <w:t>խմբագրել</w:t>
            </w:r>
            <w:r w:rsidRPr="006E1305">
              <w:rPr>
                <w:rFonts w:ascii="GHEA Grapalat" w:eastAsia="Tahoma" w:hAnsi="GHEA Grapalat"/>
                <w:sz w:val="24"/>
                <w:shd w:val="clear" w:color="auto" w:fill="FFFFFF"/>
                <w:lang w:val="hy"/>
              </w:rPr>
              <w:t xml:space="preserve"> այն տրամաբանությամբ, որ քննարկվող հանձնարարականը կարող տրվել միայն այն փոխվարչապետի կողմից, որի համակարգման ներքո է գտնվում տվյալ ռազմավարական փաստաթղթերի </w:t>
            </w:r>
            <w:r w:rsidRPr="006E1305">
              <w:rPr>
                <w:rFonts w:ascii="GHEA Grapalat" w:eastAsia="Tahoma" w:hAnsi="GHEA Grapalat"/>
                <w:sz w:val="24"/>
                <w:shd w:val="clear" w:color="auto" w:fill="FFFFFF"/>
                <w:lang w:val="hy-AM"/>
              </w:rPr>
              <w:t>մ</w:t>
            </w:r>
            <w:r w:rsidRPr="006E1305">
              <w:rPr>
                <w:rFonts w:ascii="GHEA Grapalat" w:eastAsia="Tahoma" w:hAnsi="GHEA Grapalat"/>
                <w:sz w:val="24"/>
                <w:shd w:val="clear" w:color="auto" w:fill="FFFFFF"/>
                <w:lang w:val="hy"/>
              </w:rPr>
              <w:t>շակման ոլորտը:</w:t>
            </w:r>
          </w:p>
        </w:tc>
        <w:tc>
          <w:tcPr>
            <w:tcW w:w="5450" w:type="dxa"/>
            <w:gridSpan w:val="2"/>
          </w:tcPr>
          <w:p w14:paraId="39F297A1"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036358FB" w14:textId="4B605B6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Փոխվարչապետերի լիազորությունները բաշխված չեն ըստ ոլորտների: Բացի այդ՝ աշխատանքային խմբերի կազմավորումը կարող է տևել 6 ամիս, մինչդեռ մինչ այդ առկա է մի քանի փաստաթղթի մշակման անհրաժեշտություն:</w:t>
            </w:r>
          </w:p>
        </w:tc>
      </w:tr>
      <w:tr w:rsidR="00F01A7A" w:rsidRPr="00756D03" w14:paraId="2AA44C8C" w14:textId="77777777" w:rsidTr="0AEEEAE8">
        <w:trPr>
          <w:trHeight w:val="300"/>
        </w:trPr>
        <w:tc>
          <w:tcPr>
            <w:tcW w:w="8516" w:type="dxa"/>
          </w:tcPr>
          <w:p w14:paraId="466473E0"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Tahoma" w:hAnsi="GHEA Grapalat"/>
                <w:sz w:val="24"/>
                <w:shd w:val="clear" w:color="auto" w:fill="FFFFFF"/>
                <w:lang w:val="hy-AM"/>
              </w:rPr>
              <w:t>Նախագծի հավելվածի</w:t>
            </w:r>
            <w:r w:rsidRPr="006E1305">
              <w:rPr>
                <w:rFonts w:ascii="GHEA Grapalat" w:eastAsia="Tahoma" w:hAnsi="GHEA Grapalat"/>
                <w:b/>
                <w:sz w:val="24"/>
                <w:shd w:val="clear" w:color="auto" w:fill="FFFFFF"/>
                <w:lang w:val="hy-AM"/>
              </w:rPr>
              <w:t xml:space="preserve"> </w:t>
            </w:r>
            <w:r w:rsidRPr="006E1305">
              <w:rPr>
                <w:rFonts w:ascii="GHEA Grapalat" w:eastAsia="Tahoma" w:hAnsi="GHEA Grapalat"/>
                <w:sz w:val="24"/>
                <w:shd w:val="clear" w:color="auto" w:fill="FFFFFF"/>
                <w:lang w:val="hy-AM"/>
              </w:rPr>
              <w:t>8-րդ կետի համաձայն՝ «</w:t>
            </w:r>
            <w:r w:rsidRPr="006E1305">
              <w:rPr>
                <w:rFonts w:ascii="GHEA Grapalat" w:eastAsia="GHEA Grapalat" w:hAnsi="GHEA Grapalat" w:cs="GHEA Grapalat"/>
                <w:sz w:val="24"/>
                <w:lang w:val="hy-AM"/>
              </w:rPr>
              <w:t>Ավելի</w:t>
            </w:r>
            <w:r w:rsidRPr="006E1305">
              <w:rPr>
                <w:rFonts w:ascii="GHEA Grapalat" w:eastAsia="GHEA Grapalat" w:hAnsi="GHEA Grapalat" w:cs="GHEA Grapalat"/>
                <w:sz w:val="24"/>
                <w:lang w:val="hy"/>
              </w:rPr>
              <w:t xml:space="preserve"> </w:t>
            </w:r>
            <w:sdt>
              <w:sdtPr>
                <w:rPr>
                  <w:rFonts w:ascii="GHEA Grapalat" w:hAnsi="GHEA Grapalat"/>
                  <w:sz w:val="24"/>
                </w:rPr>
                <w:tag w:val="goog_rdk_20"/>
                <w:id w:val="-1447220944"/>
              </w:sdtPr>
              <w:sdtContent/>
            </w:sdt>
            <w:r w:rsidRPr="006E1305">
              <w:rPr>
                <w:rFonts w:ascii="GHEA Grapalat" w:eastAsia="GHEA Grapalat" w:hAnsi="GHEA Grapalat" w:cs="GHEA Grapalat"/>
                <w:sz w:val="24"/>
                <w:lang w:val="hy-AM"/>
              </w:rPr>
              <w:t>ցածր</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մակարդակի</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ռազմավարական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պլանավորման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փաստաթղթերով</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սահմանվող</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նպատակները</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պետք</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է</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բխեն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իրենցից</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բարձր</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մակարդակի</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համապատասխան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ռազմավարական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պլանավորման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փաստաթղթերով</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lastRenderedPageBreak/>
              <w:t>սահմանված</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նպատակներից</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և</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հստակեցնեն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դրանց</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իրագործման</w:t>
            </w:r>
            <w:r w:rsidRPr="006E1305">
              <w:rPr>
                <w:rFonts w:ascii="GHEA Grapalat" w:eastAsia="GHEA Grapalat" w:hAnsi="GHEA Grapalat" w:cs="GHEA Grapalat"/>
                <w:sz w:val="24"/>
                <w:lang w:val="hy"/>
              </w:rPr>
              <w:t xml:space="preserve"> </w:t>
            </w:r>
            <w:r w:rsidRPr="006E1305">
              <w:rPr>
                <w:rFonts w:ascii="GHEA Grapalat" w:eastAsia="GHEA Grapalat" w:hAnsi="GHEA Grapalat" w:cs="GHEA Grapalat"/>
                <w:sz w:val="24"/>
                <w:lang w:val="hy-AM"/>
              </w:rPr>
              <w:t>տրամաբանությունը</w:t>
            </w:r>
            <w:r w:rsidRPr="006E1305">
              <w:rPr>
                <w:rFonts w:ascii="GHEA Grapalat" w:eastAsia="GHEA Grapalat" w:hAnsi="GHEA Grapalat" w:cs="GHEA Grapalat"/>
                <w:sz w:val="24"/>
                <w:lang w:val="hy"/>
              </w:rPr>
              <w:t>:</w:t>
            </w:r>
            <w:r w:rsidRPr="006E1305">
              <w:rPr>
                <w:rFonts w:ascii="GHEA Grapalat" w:eastAsia="GHEA Grapalat" w:hAnsi="GHEA Grapalat" w:cs="GHEA Grapalat"/>
                <w:sz w:val="24"/>
                <w:lang w:val="hy-AM"/>
              </w:rPr>
              <w:t xml:space="preserve">» </w:t>
            </w:r>
          </w:p>
          <w:p w14:paraId="5F6A208D" w14:textId="4FF5CFDB" w:rsidR="00F01A7A" w:rsidRPr="006E1305" w:rsidRDefault="00F01A7A" w:rsidP="00F01A7A">
            <w:pPr>
              <w:pStyle w:val="norm"/>
              <w:tabs>
                <w:tab w:val="left" w:pos="1134"/>
              </w:tabs>
              <w:spacing w:line="276" w:lineRule="auto"/>
              <w:ind w:firstLine="567"/>
              <w:rPr>
                <w:rFonts w:ascii="GHEA Grapalat" w:eastAsia="Tahoma" w:hAnsi="GHEA Grapalat"/>
                <w:sz w:val="24"/>
                <w:shd w:val="clear" w:color="auto" w:fill="FFFFFF"/>
                <w:lang w:val="hy"/>
              </w:rPr>
            </w:pPr>
            <w:r w:rsidRPr="006E1305">
              <w:rPr>
                <w:rFonts w:ascii="GHEA Grapalat" w:eastAsia="Tahoma" w:hAnsi="GHEA Grapalat"/>
                <w:sz w:val="24"/>
                <w:shd w:val="clear" w:color="auto" w:fill="FFFFFF"/>
                <w:lang w:val="hy"/>
              </w:rPr>
              <w:t>Գտնում ենք, որ նշված կետի սահմանումը անհ</w:t>
            </w:r>
            <w:r w:rsidRPr="006E1305">
              <w:rPr>
                <w:rFonts w:ascii="GHEA Grapalat" w:eastAsia="Tahoma" w:hAnsi="GHEA Grapalat"/>
                <w:sz w:val="24"/>
                <w:shd w:val="clear" w:color="auto" w:fill="FFFFFF"/>
                <w:lang w:val="hy-AM"/>
              </w:rPr>
              <w:t>արկի</w:t>
            </w:r>
            <w:r w:rsidRPr="006E1305">
              <w:rPr>
                <w:rFonts w:ascii="GHEA Grapalat" w:eastAsia="Tahoma" w:hAnsi="GHEA Grapalat"/>
                <w:sz w:val="24"/>
                <w:shd w:val="clear" w:color="auto" w:fill="FFFFFF"/>
                <w:lang w:val="hy"/>
              </w:rPr>
              <w:t xml:space="preserve"> ծանրաբեռնում է հավելվածը, քանի որ 6-րդ կետով արդեն իսկ նախատեսվում է, որ ըստ աստիճանակարգության մի ռազմավարական պլանավորման փաստաթուղթը բխում է մյուսից, հետևապես, առաջարկում ենք հանել այն:</w:t>
            </w:r>
          </w:p>
        </w:tc>
        <w:tc>
          <w:tcPr>
            <w:tcW w:w="5450" w:type="dxa"/>
            <w:gridSpan w:val="2"/>
          </w:tcPr>
          <w:p w14:paraId="3C110742"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056FBCA2" w14:textId="3862DC9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565A150D" w14:textId="77777777" w:rsidTr="0AEEEAE8">
        <w:trPr>
          <w:trHeight w:val="300"/>
        </w:trPr>
        <w:tc>
          <w:tcPr>
            <w:tcW w:w="8516" w:type="dxa"/>
          </w:tcPr>
          <w:p w14:paraId="43B55264"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Tahoma" w:hAnsi="GHEA Grapalat"/>
                <w:sz w:val="24"/>
                <w:shd w:val="clear" w:color="auto" w:fill="FFFFFF"/>
                <w:lang w:val="hy-AM"/>
              </w:rPr>
              <w:lastRenderedPageBreak/>
              <w:t xml:space="preserve">Նախագծի հավելվածի 10-րդ կետի համաձայն՝ « </w:t>
            </w:r>
            <w:r w:rsidRPr="006E1305">
              <w:rPr>
                <w:rFonts w:ascii="GHEA Grapalat" w:eastAsia="GHEA Grapalat" w:hAnsi="GHEA Grapalat" w:cs="GHEA Grapalat"/>
                <w:i/>
                <w:sz w:val="24"/>
                <w:lang w:val="hy-AM"/>
              </w:rPr>
              <w:t>Քաղաքական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առաջնահերթություն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սահմանող</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փաստաթղթերը</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այն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է՝</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Կառավարության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ծրագիրը</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և</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գործունեության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հնգամյա</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միջոցառումների</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ծրագիրը</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ըստ</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անհրաժեշտության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վերանայման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միջոցով</w:t>
            </w:r>
            <w:r w:rsidRPr="006E1305">
              <w:rPr>
                <w:rFonts w:ascii="GHEA Grapalat" w:eastAsia="GHEA Grapalat" w:hAnsi="GHEA Grapalat" w:cs="GHEA Grapalat"/>
                <w:i/>
                <w:sz w:val="24"/>
                <w:lang w:val="hy"/>
              </w:rPr>
              <w:t xml:space="preserve"> </w:t>
            </w:r>
            <w:sdt>
              <w:sdtPr>
                <w:rPr>
                  <w:rFonts w:ascii="GHEA Grapalat" w:hAnsi="GHEA Grapalat"/>
                  <w:i/>
                  <w:sz w:val="24"/>
                </w:rPr>
                <w:tag w:val="goog_rdk_21"/>
                <w:id w:val="2083301000"/>
              </w:sdtPr>
              <w:sdtContent/>
            </w:sdt>
            <w:r w:rsidRPr="006E1305">
              <w:rPr>
                <w:rFonts w:ascii="GHEA Grapalat" w:eastAsia="GHEA Grapalat" w:hAnsi="GHEA Grapalat" w:cs="GHEA Grapalat"/>
                <w:i/>
                <w:sz w:val="24"/>
                <w:lang w:val="hy-AM"/>
              </w:rPr>
              <w:t>ճշգրտում</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են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ռազմավարական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պլանավորման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փաստաթղթերը</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եթե</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վերջիններիս</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նպատակները</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միջոցառումները</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կամ</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թիրախները</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հակասում</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են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քաղաքական</w:t>
            </w:r>
            <w:r w:rsidRPr="006E1305">
              <w:rPr>
                <w:rFonts w:ascii="GHEA Grapalat" w:eastAsia="GHEA Grapalat" w:hAnsi="GHEA Grapalat" w:cs="GHEA Grapalat"/>
                <w:i/>
                <w:sz w:val="24"/>
                <w:lang w:val="hy"/>
              </w:rPr>
              <w:t xml:space="preserve"> </w:t>
            </w:r>
            <w:r w:rsidRPr="006E1305">
              <w:rPr>
                <w:rFonts w:ascii="GHEA Grapalat" w:eastAsia="GHEA Grapalat" w:hAnsi="GHEA Grapalat" w:cs="GHEA Grapalat"/>
                <w:i/>
                <w:sz w:val="24"/>
                <w:lang w:val="hy-AM"/>
              </w:rPr>
              <w:t>առաջնահերթություններին</w:t>
            </w:r>
            <w:r w:rsidRPr="006E1305">
              <w:rPr>
                <w:rFonts w:ascii="GHEA Grapalat" w:eastAsia="GHEA Grapalat" w:hAnsi="GHEA Grapalat" w:cs="GHEA Grapalat"/>
                <w:i/>
                <w:sz w:val="24"/>
                <w:lang w:val="hy"/>
              </w:rPr>
              <w:t>:</w:t>
            </w:r>
            <w:r w:rsidRPr="006E1305">
              <w:rPr>
                <w:rFonts w:ascii="GHEA Grapalat" w:eastAsia="GHEA Grapalat" w:hAnsi="GHEA Grapalat" w:cs="GHEA Grapalat"/>
                <w:sz w:val="24"/>
                <w:lang w:val="hy-AM"/>
              </w:rPr>
              <w:t>»</w:t>
            </w:r>
          </w:p>
          <w:p w14:paraId="2B37B9DB" w14:textId="5FE06620" w:rsidR="00F01A7A" w:rsidRPr="006E1305" w:rsidRDefault="00F01A7A" w:rsidP="00F01A7A">
            <w:pPr>
              <w:pStyle w:val="norm"/>
              <w:tabs>
                <w:tab w:val="left" w:pos="1134"/>
              </w:tabs>
              <w:spacing w:line="276" w:lineRule="auto"/>
              <w:ind w:firstLine="567"/>
              <w:rPr>
                <w:rFonts w:ascii="GHEA Grapalat" w:eastAsia="Tahoma" w:hAnsi="GHEA Grapalat"/>
                <w:sz w:val="24"/>
                <w:shd w:val="clear" w:color="auto" w:fill="FFFFFF"/>
                <w:lang w:val="hy"/>
              </w:rPr>
            </w:pPr>
            <w:r w:rsidRPr="006E1305">
              <w:rPr>
                <w:rFonts w:ascii="GHEA Grapalat" w:eastAsia="Tahoma" w:hAnsi="GHEA Grapalat"/>
                <w:sz w:val="24"/>
                <w:shd w:val="clear" w:color="auto" w:fill="FFFFFF"/>
                <w:lang w:val="hy"/>
              </w:rPr>
              <w:t>Քանի որ Կառավարության ծրագիրը և գործունեության հնգամյա միջոցառումների ծրագիրը ինքնին չեն կարող ճշգրտել ռազմավարական պլանավորման փաստաթղթերը, առաջարկում ենք նախատեսել ընթացակարգ, համ</w:t>
            </w:r>
            <w:r w:rsidRPr="006E1305">
              <w:rPr>
                <w:rFonts w:ascii="GHEA Grapalat" w:eastAsia="Tahoma" w:hAnsi="GHEA Grapalat"/>
                <w:sz w:val="24"/>
                <w:shd w:val="clear" w:color="auto" w:fill="FFFFFF"/>
                <w:lang w:val="hy-AM"/>
              </w:rPr>
              <w:t>ա</w:t>
            </w:r>
            <w:r w:rsidRPr="006E1305">
              <w:rPr>
                <w:rFonts w:ascii="GHEA Grapalat" w:eastAsia="Tahoma" w:hAnsi="GHEA Grapalat"/>
                <w:sz w:val="24"/>
                <w:shd w:val="clear" w:color="auto" w:fill="FFFFFF"/>
                <w:lang w:val="hy"/>
              </w:rPr>
              <w:t>ձայն որի Կառավարության ծրագրի և դրանից բխող միջոցառումների ծրագրի ընդունումից հետո որոշակի ժամանակահատվածում ոլորտային ռազմավարական փաստաթղթերը պետք է համապատասխանեցվեն քաղաքական առաջնահերթություններին:</w:t>
            </w:r>
          </w:p>
        </w:tc>
        <w:tc>
          <w:tcPr>
            <w:tcW w:w="5450" w:type="dxa"/>
            <w:gridSpan w:val="2"/>
          </w:tcPr>
          <w:p w14:paraId="4405C61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13E1BE9C" w14:textId="2C8C34B2"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6E1305" w14:paraId="4E608433" w14:textId="77777777" w:rsidTr="0AEEEAE8">
        <w:trPr>
          <w:trHeight w:val="300"/>
        </w:trPr>
        <w:tc>
          <w:tcPr>
            <w:tcW w:w="8516" w:type="dxa"/>
          </w:tcPr>
          <w:p w14:paraId="233D2573" w14:textId="77777777" w:rsidR="00F01A7A" w:rsidRPr="006E1305" w:rsidRDefault="00F01A7A" w:rsidP="00F01A7A">
            <w:pPr>
              <w:spacing w:line="276" w:lineRule="auto"/>
              <w:ind w:firstLine="720"/>
              <w:jc w:val="both"/>
              <w:rPr>
                <w:rFonts w:ascii="GHEA Grapalat" w:eastAsia="GHEA Grapalat" w:hAnsi="GHEA Grapalat" w:cs="GHEA Grapalat"/>
                <w:lang w:val="hy"/>
              </w:rPr>
            </w:pPr>
            <w:r w:rsidRPr="006E1305">
              <w:rPr>
                <w:rFonts w:ascii="GHEA Grapalat" w:eastAsia="GHEA Grapalat" w:hAnsi="GHEA Grapalat" w:cs="GHEA Grapalat"/>
                <w:lang w:val="hy-AM"/>
              </w:rPr>
              <w:t>Նախագծի հավելվածի</w:t>
            </w:r>
            <w:r w:rsidRPr="006E1305">
              <w:rPr>
                <w:rFonts w:ascii="GHEA Grapalat" w:eastAsia="GHEA Grapalat" w:hAnsi="GHEA Grapalat" w:cs="GHEA Grapalat"/>
                <w:lang w:val="hy"/>
              </w:rPr>
              <w:t xml:space="preserve"> 13-</w:t>
            </w:r>
            <w:r w:rsidRPr="006E1305">
              <w:rPr>
                <w:rFonts w:ascii="GHEA Grapalat" w:eastAsia="GHEA Grapalat" w:hAnsi="GHEA Grapalat" w:cs="GHEA Grapalat"/>
                <w:lang w:val="hy-AM"/>
              </w:rPr>
              <w:t>րդ</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կետի</w:t>
            </w:r>
            <w:r w:rsidRPr="006E1305">
              <w:rPr>
                <w:rFonts w:ascii="GHEA Grapalat" w:eastAsia="GHEA Grapalat" w:hAnsi="GHEA Grapalat" w:cs="GHEA Grapalat"/>
                <w:lang w:val="hy"/>
              </w:rPr>
              <w:t xml:space="preserve"> 4-</w:t>
            </w:r>
            <w:r w:rsidRPr="006E1305">
              <w:rPr>
                <w:rFonts w:ascii="GHEA Grapalat" w:eastAsia="GHEA Grapalat" w:hAnsi="GHEA Grapalat" w:cs="GHEA Grapalat"/>
                <w:lang w:val="hy-AM"/>
              </w:rPr>
              <w:t>րդ</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ենթակետով</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սահմանվող</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ռազմավարությունների</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մեջ</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սահմանվում</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է</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նաև</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արդարադատության</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համակարգի</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զարգացման</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ռազմավարությունը</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որն</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առնվազն</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ընդգրկում</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է</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մարդու</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իրավունքների</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պաշտպանությանը</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ձեռնարկատիրության</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պաշտպանությանը</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դատական</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և</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արբիտրաժային</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համակարգին</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հարկադրանքի</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քաղաքակիրթ</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և</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t>գործուն</w:t>
            </w:r>
            <w:r w:rsidRPr="006E1305">
              <w:rPr>
                <w:rFonts w:ascii="GHEA Grapalat" w:eastAsia="GHEA Grapalat" w:hAnsi="GHEA Grapalat" w:cs="GHEA Grapalat"/>
                <w:lang w:val="hy"/>
              </w:rPr>
              <w:t xml:space="preserve"> </w:t>
            </w:r>
            <w:r w:rsidRPr="006E1305">
              <w:rPr>
                <w:rFonts w:ascii="GHEA Grapalat" w:eastAsia="GHEA Grapalat" w:hAnsi="GHEA Grapalat" w:cs="GHEA Grapalat"/>
                <w:lang w:val="hy-AM"/>
              </w:rPr>
              <w:lastRenderedPageBreak/>
              <w:t>մեխանիզմներին</w:t>
            </w:r>
            <w:r w:rsidRPr="006E1305">
              <w:rPr>
                <w:rFonts w:ascii="GHEA Grapalat" w:eastAsia="GHEA Grapalat" w:hAnsi="GHEA Grapalat" w:cs="GHEA Grapalat"/>
                <w:lang w:val="hy"/>
              </w:rPr>
              <w:t xml:space="preserve">, </w:t>
            </w:r>
            <w:r w:rsidRPr="006E1305">
              <w:rPr>
                <w:rFonts w:ascii="Calibri" w:eastAsia="GHEA Grapalat" w:hAnsi="Calibri" w:cs="Calibri"/>
                <w:lang w:val="hy"/>
              </w:rPr>
              <w:t> </w:t>
            </w:r>
            <w:r w:rsidRPr="006E1305">
              <w:rPr>
                <w:rFonts w:ascii="GHEA Grapalat" w:eastAsia="GHEA Grapalat" w:hAnsi="GHEA Grapalat" w:cs="GHEA Grapalat"/>
                <w:b/>
                <w:lang w:val="hy-AM"/>
              </w:rPr>
              <w:t>հակակոռուպցիոն</w:t>
            </w:r>
            <w:r w:rsidRPr="006E1305">
              <w:rPr>
                <w:rFonts w:ascii="GHEA Grapalat" w:eastAsia="GHEA Grapalat" w:hAnsi="GHEA Grapalat" w:cs="GHEA Grapalat"/>
                <w:b/>
                <w:lang w:val="hy"/>
              </w:rPr>
              <w:t xml:space="preserve"> </w:t>
            </w:r>
            <w:r w:rsidRPr="006E1305">
              <w:rPr>
                <w:rFonts w:ascii="GHEA Grapalat" w:eastAsia="GHEA Grapalat" w:hAnsi="GHEA Grapalat" w:cs="GHEA Grapalat"/>
                <w:b/>
                <w:lang w:val="hy-AM"/>
              </w:rPr>
              <w:t>քաղաքականությանը</w:t>
            </w:r>
            <w:r w:rsidRPr="006E1305">
              <w:rPr>
                <w:rFonts w:ascii="GHEA Grapalat" w:eastAsia="GHEA Grapalat" w:hAnsi="GHEA Grapalat" w:cs="GHEA Grapalat"/>
                <w:b/>
                <w:lang w:val="hy"/>
              </w:rPr>
              <w:t xml:space="preserve"> </w:t>
            </w:r>
            <w:r w:rsidRPr="006E1305">
              <w:rPr>
                <w:rFonts w:ascii="GHEA Grapalat" w:eastAsia="GHEA Grapalat" w:hAnsi="GHEA Grapalat" w:cs="GHEA Grapalat"/>
                <w:b/>
                <w:lang w:val="hy-AM"/>
              </w:rPr>
              <w:t>վերաբերող</w:t>
            </w:r>
            <w:r w:rsidRPr="006E1305">
              <w:rPr>
                <w:rFonts w:ascii="GHEA Grapalat" w:eastAsia="GHEA Grapalat" w:hAnsi="GHEA Grapalat" w:cs="GHEA Grapalat"/>
                <w:b/>
                <w:lang w:val="hy"/>
              </w:rPr>
              <w:t xml:space="preserve"> </w:t>
            </w:r>
            <w:r w:rsidRPr="006E1305">
              <w:rPr>
                <w:rFonts w:ascii="GHEA Grapalat" w:eastAsia="GHEA Grapalat" w:hAnsi="GHEA Grapalat" w:cs="GHEA Grapalat"/>
                <w:b/>
                <w:lang w:val="hy-AM"/>
              </w:rPr>
              <w:t>հարցեր</w:t>
            </w:r>
            <w:r w:rsidRPr="006E1305">
              <w:rPr>
                <w:rFonts w:ascii="GHEA Grapalat" w:eastAsia="GHEA Grapalat" w:hAnsi="GHEA Grapalat" w:cs="GHEA Grapalat"/>
                <w:lang w:val="hy"/>
              </w:rPr>
              <w:t>:</w:t>
            </w:r>
          </w:p>
          <w:p w14:paraId="7BD27B86" w14:textId="77777777" w:rsidR="00F01A7A" w:rsidRPr="006E1305" w:rsidRDefault="00F01A7A" w:rsidP="00F01A7A">
            <w:pPr>
              <w:spacing w:line="276" w:lineRule="auto"/>
              <w:ind w:firstLine="720"/>
              <w:jc w:val="both"/>
              <w:rPr>
                <w:rFonts w:ascii="GHEA Grapalat" w:eastAsia="GHEA Grapalat" w:hAnsi="GHEA Grapalat" w:cs="GHEA Grapalat"/>
                <w:lang w:val="hy"/>
              </w:rPr>
            </w:pPr>
            <w:r w:rsidRPr="006E1305">
              <w:rPr>
                <w:rFonts w:ascii="GHEA Grapalat" w:eastAsia="GHEA Grapalat" w:hAnsi="GHEA Grapalat" w:cs="GHEA Grapalat"/>
              </w:rPr>
              <w:t>Այս</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առումով</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առաջարկում</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ենք</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համակարգի</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բառը</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փոխարինել</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ոլորտի</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բառով</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քանի</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որ</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արդարադատության</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համակարգը</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առավելապես</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նույնացվում</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է</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դատարան</w:t>
            </w:r>
            <w:r w:rsidRPr="006E1305">
              <w:rPr>
                <w:rFonts w:ascii="GHEA Grapalat" w:eastAsia="GHEA Grapalat" w:hAnsi="GHEA Grapalat" w:cs="GHEA Grapalat"/>
                <w:lang w:val="hy"/>
              </w:rPr>
              <w:t>-</w:t>
            </w:r>
            <w:r w:rsidRPr="006E1305">
              <w:rPr>
                <w:rFonts w:ascii="GHEA Grapalat" w:eastAsia="GHEA Grapalat" w:hAnsi="GHEA Grapalat" w:cs="GHEA Grapalat"/>
              </w:rPr>
              <w:t>նախաքննության</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մարմինների</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համակարգի</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հետ</w:t>
            </w:r>
            <w:r w:rsidRPr="006E1305">
              <w:rPr>
                <w:rFonts w:ascii="GHEA Grapalat" w:eastAsia="GHEA Grapalat" w:hAnsi="GHEA Grapalat" w:cs="GHEA Grapalat"/>
                <w:lang w:val="hy"/>
              </w:rPr>
              <w:t>:</w:t>
            </w:r>
          </w:p>
          <w:p w14:paraId="54D9C036" w14:textId="77777777" w:rsidR="00F01A7A" w:rsidRPr="006E1305" w:rsidRDefault="00F01A7A" w:rsidP="00F01A7A">
            <w:pPr>
              <w:spacing w:line="276" w:lineRule="auto"/>
              <w:ind w:firstLine="720"/>
              <w:jc w:val="both"/>
              <w:rPr>
                <w:rFonts w:ascii="GHEA Grapalat" w:eastAsia="GHEA Grapalat" w:hAnsi="GHEA Grapalat" w:cs="GHEA Grapalat"/>
                <w:lang w:val="hy"/>
              </w:rPr>
            </w:pPr>
            <w:r w:rsidRPr="006E1305">
              <w:rPr>
                <w:rFonts w:ascii="GHEA Grapalat" w:eastAsia="GHEA Grapalat" w:hAnsi="GHEA Grapalat" w:cs="GHEA Grapalat"/>
                <w:lang w:val="hy-AM"/>
              </w:rPr>
              <w:t xml:space="preserve">Միաժամանակ, </w:t>
            </w:r>
            <w:r w:rsidRPr="006E1305">
              <w:rPr>
                <w:rFonts w:ascii="GHEA Grapalat" w:eastAsia="GHEA Grapalat" w:hAnsi="GHEA Grapalat" w:cs="GHEA Grapalat"/>
              </w:rPr>
              <w:t>առաջարկում</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ենք</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Հավելվածի</w:t>
            </w:r>
            <w:r w:rsidRPr="006E1305">
              <w:rPr>
                <w:rFonts w:ascii="GHEA Grapalat" w:eastAsia="GHEA Grapalat" w:hAnsi="GHEA Grapalat" w:cs="GHEA Grapalat"/>
                <w:lang w:val="hy"/>
              </w:rPr>
              <w:t xml:space="preserve"> 13-</w:t>
            </w:r>
            <w:r w:rsidRPr="006E1305">
              <w:rPr>
                <w:rFonts w:ascii="GHEA Grapalat" w:eastAsia="GHEA Grapalat" w:hAnsi="GHEA Grapalat" w:cs="GHEA Grapalat"/>
              </w:rPr>
              <w:t>րդ</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կետի</w:t>
            </w:r>
            <w:r w:rsidRPr="006E1305">
              <w:rPr>
                <w:rFonts w:ascii="GHEA Grapalat" w:eastAsia="GHEA Grapalat" w:hAnsi="GHEA Grapalat" w:cs="GHEA Grapalat"/>
                <w:lang w:val="hy"/>
              </w:rPr>
              <w:t xml:space="preserve"> 4-</w:t>
            </w:r>
            <w:r w:rsidRPr="006E1305">
              <w:rPr>
                <w:rFonts w:ascii="GHEA Grapalat" w:eastAsia="GHEA Grapalat" w:hAnsi="GHEA Grapalat" w:cs="GHEA Grapalat"/>
              </w:rPr>
              <w:t>րդ</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սահմանել</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հետևյալ</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կերպ</w:t>
            </w:r>
            <w:r w:rsidRPr="006E1305">
              <w:rPr>
                <w:rFonts w:ascii="GHEA Grapalat" w:eastAsia="GHEA Grapalat" w:hAnsi="GHEA Grapalat" w:cs="GHEA Grapalat"/>
                <w:lang w:val="hy"/>
              </w:rPr>
              <w:t xml:space="preserve">. </w:t>
            </w:r>
          </w:p>
          <w:p w14:paraId="37EBBB00" w14:textId="65AE18DC" w:rsidR="00F01A7A" w:rsidRPr="006E1305" w:rsidRDefault="00F01A7A" w:rsidP="00F01A7A">
            <w:pPr>
              <w:spacing w:line="276" w:lineRule="auto"/>
              <w:ind w:firstLine="720"/>
              <w:jc w:val="both"/>
              <w:rPr>
                <w:rFonts w:ascii="GHEA Grapalat" w:eastAsia="GHEA Grapalat" w:hAnsi="GHEA Grapalat" w:cs="GHEA Grapalat"/>
              </w:rPr>
            </w:pP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դատական</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համակարգին</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և</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վեճերի</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լուծման</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դատական</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և</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արտադատական</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եղանակներին</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մարդու</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իրավունքների</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պաշտպանությանը</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հակակոռուպցիոն</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քաղաքականությանը</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քրեակատարողական</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և</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պրոբացիայի</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համակարգերի</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զարգացմանը</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ինչպես</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նաև</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ինստիտուցիոնալ</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իրավական</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բարեփոխումներին</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վերաբերող</w:t>
            </w:r>
            <w:r w:rsidRPr="006E1305">
              <w:rPr>
                <w:rFonts w:ascii="GHEA Grapalat" w:eastAsia="GHEA Grapalat" w:hAnsi="GHEA Grapalat" w:cs="GHEA Grapalat"/>
                <w:lang w:val="hy"/>
              </w:rPr>
              <w:t xml:space="preserve"> </w:t>
            </w:r>
            <w:r w:rsidRPr="006E1305">
              <w:rPr>
                <w:rFonts w:ascii="GHEA Grapalat" w:eastAsia="GHEA Grapalat" w:hAnsi="GHEA Grapalat" w:cs="GHEA Grapalat"/>
              </w:rPr>
              <w:t>հարցերը։», քանի որ նշված ենթակետով սահմանվող կարգավորումը առավելապես վերաբերում է տնտեսական փոխակերպման և կայուն զարգացման ռազմավարությանը:</w:t>
            </w:r>
          </w:p>
        </w:tc>
        <w:tc>
          <w:tcPr>
            <w:tcW w:w="5450" w:type="dxa"/>
            <w:gridSpan w:val="2"/>
          </w:tcPr>
          <w:p w14:paraId="19EF622F"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6971D0B4" w14:textId="0F96597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534F19B3" w14:textId="77777777" w:rsidTr="0AEEEAE8">
        <w:trPr>
          <w:trHeight w:val="300"/>
        </w:trPr>
        <w:tc>
          <w:tcPr>
            <w:tcW w:w="8516" w:type="dxa"/>
          </w:tcPr>
          <w:p w14:paraId="5729247D" w14:textId="3E696406" w:rsidR="00F01A7A" w:rsidRPr="006E1305" w:rsidRDefault="00F01A7A" w:rsidP="00F01A7A">
            <w:pPr>
              <w:spacing w:line="276" w:lineRule="auto"/>
              <w:ind w:firstLine="567"/>
              <w:jc w:val="both"/>
              <w:rPr>
                <w:rFonts w:ascii="GHEA Grapalat" w:hAnsi="GHEA Grapalat"/>
                <w:lang w:val="hy-AM"/>
              </w:rPr>
            </w:pPr>
            <w:r w:rsidRPr="006E1305">
              <w:rPr>
                <w:rFonts w:ascii="GHEA Grapalat" w:eastAsia="Tahoma" w:hAnsi="GHEA Grapalat"/>
                <w:shd w:val="clear" w:color="auto" w:fill="FFFFFF"/>
                <w:lang w:val="hy-AM"/>
              </w:rPr>
              <w:lastRenderedPageBreak/>
              <w:t>Հավելվածի 13-րդ կետի 6-րդ ենթակետում առաջարկում ենք հատուկ նշել, որ մի ռազմավարություն չի կարող դրույթներ և կարգադրություններ պարունակել մեկ այլ ռազմավարության կարգավորման ոլորտի վերաբերյալ։</w:t>
            </w:r>
          </w:p>
        </w:tc>
        <w:tc>
          <w:tcPr>
            <w:tcW w:w="5450" w:type="dxa"/>
            <w:gridSpan w:val="2"/>
          </w:tcPr>
          <w:p w14:paraId="2E6A2796"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6069BB9B" w14:textId="2D98C15F"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Դիտարկումը հասկանալի չէ, քանի որ մի ռազմավարությունը կարող է և պետք է փոխկապակցված լինի մյուսի հետ, օրինակ՝ Հանրային կառավարման բարեփոխումները սահմանելու են այնպիսի դրույթներ ու ստանդարտներ, որոնք պետք է կիրառելի լինեն նաև արդարադատության համակարգի համար և արտացոլվեն ռազմավարությամբ:</w:t>
            </w:r>
          </w:p>
        </w:tc>
      </w:tr>
      <w:tr w:rsidR="00F01A7A" w:rsidRPr="00756D03" w14:paraId="5D6FE8B6" w14:textId="77777777" w:rsidTr="0AEEEAE8">
        <w:trPr>
          <w:trHeight w:val="300"/>
        </w:trPr>
        <w:tc>
          <w:tcPr>
            <w:tcW w:w="8516" w:type="dxa"/>
          </w:tcPr>
          <w:p w14:paraId="01F7B843" w14:textId="77777777" w:rsidR="00F01A7A" w:rsidRPr="006E1305" w:rsidRDefault="00F01A7A" w:rsidP="00F01A7A">
            <w:pPr>
              <w:pStyle w:val="norm"/>
              <w:tabs>
                <w:tab w:val="left" w:pos="1134"/>
              </w:tabs>
              <w:spacing w:line="276" w:lineRule="auto"/>
              <w:ind w:firstLine="567"/>
              <w:rPr>
                <w:rFonts w:ascii="GHEA Grapalat" w:eastAsia="Tahoma" w:hAnsi="GHEA Grapalat"/>
                <w:sz w:val="24"/>
                <w:shd w:val="clear" w:color="auto" w:fill="FFFFFF"/>
                <w:lang w:val="hy-AM"/>
              </w:rPr>
            </w:pPr>
            <w:r w:rsidRPr="006E1305">
              <w:rPr>
                <w:rFonts w:ascii="GHEA Grapalat" w:hAnsi="GHEA Grapalat"/>
                <w:sz w:val="24"/>
                <w:shd w:val="clear" w:color="auto" w:fill="FFFFFF"/>
                <w:lang w:val="hy-AM"/>
              </w:rPr>
              <w:t xml:space="preserve">Հավելվածի 14-րդ կետի 4-րդ ենթակետի «սփյուռքի բաղադրիչ» հասկացությունն ունի հստակեցման կարիք՝ հիմք ընդունելով «Նորմատիվ </w:t>
            </w:r>
            <w:r w:rsidRPr="006E1305">
              <w:rPr>
                <w:rFonts w:ascii="GHEA Grapalat" w:hAnsi="GHEA Grapalat"/>
                <w:sz w:val="24"/>
                <w:shd w:val="clear" w:color="auto" w:fill="FFFFFF"/>
                <w:lang w:val="hy-AM"/>
              </w:rPr>
              <w:lastRenderedPageBreak/>
              <w:t>իրավական ակտերի մասին» օրենքի 15-րդ հոդվածի 3-րդ մասը, որի համաձայն.</w:t>
            </w:r>
          </w:p>
          <w:p w14:paraId="62368BAF" w14:textId="34A9FA4E" w:rsidR="00F01A7A" w:rsidRPr="006E1305" w:rsidRDefault="00F01A7A" w:rsidP="00F01A7A">
            <w:pPr>
              <w:spacing w:line="276" w:lineRule="auto"/>
              <w:ind w:firstLine="720"/>
              <w:jc w:val="both"/>
              <w:rPr>
                <w:rFonts w:ascii="GHEA Grapalat" w:hAnsi="GHEA Grapalat"/>
                <w:i/>
                <w:shd w:val="clear" w:color="auto" w:fill="FFFFFF"/>
                <w:lang w:val="hy-AM"/>
              </w:rPr>
            </w:pPr>
            <w:r w:rsidRPr="006E1305">
              <w:rPr>
                <w:rFonts w:ascii="GHEA Grapalat" w:hAnsi="GHEA Grapalat"/>
                <w:i/>
                <w:shd w:val="clear" w:color="auto" w:fill="FFFFFF"/>
                <w:lang w:val="hy-AM"/>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tc>
        <w:tc>
          <w:tcPr>
            <w:tcW w:w="5450" w:type="dxa"/>
            <w:gridSpan w:val="2"/>
          </w:tcPr>
          <w:p w14:paraId="0387DCE5"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61999EDA" w14:textId="0D3D30A4"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4963ADE2" w14:textId="77777777" w:rsidTr="0AEEEAE8">
        <w:trPr>
          <w:trHeight w:val="300"/>
        </w:trPr>
        <w:tc>
          <w:tcPr>
            <w:tcW w:w="8516" w:type="dxa"/>
          </w:tcPr>
          <w:p w14:paraId="77F4550E" w14:textId="77777777" w:rsidR="00F01A7A" w:rsidRPr="006E1305" w:rsidRDefault="00F01A7A" w:rsidP="00F01A7A">
            <w:pPr>
              <w:pStyle w:val="norm"/>
              <w:tabs>
                <w:tab w:val="left" w:pos="1134"/>
              </w:tabs>
              <w:spacing w:line="276" w:lineRule="auto"/>
              <w:ind w:firstLine="567"/>
              <w:rPr>
                <w:rFonts w:ascii="GHEA Grapalat" w:eastAsia="Tahoma" w:hAnsi="GHEA Grapalat"/>
                <w:b/>
                <w:sz w:val="28"/>
                <w:shd w:val="clear" w:color="auto" w:fill="FFFFFF"/>
                <w:lang w:val="hy-AM"/>
              </w:rPr>
            </w:pPr>
            <w:r w:rsidRPr="006E1305">
              <w:rPr>
                <w:rFonts w:ascii="GHEA Grapalat" w:eastAsia="Tahoma" w:hAnsi="GHEA Grapalat"/>
                <w:sz w:val="24"/>
                <w:shd w:val="clear" w:color="auto" w:fill="FFFFFF"/>
                <w:lang w:val="hy-AM"/>
              </w:rPr>
              <w:lastRenderedPageBreak/>
              <w:t>Նախագծի հավելվածի 15-րդ կետի համաձայն՝</w:t>
            </w:r>
            <w:r w:rsidRPr="006E1305">
              <w:rPr>
                <w:rFonts w:ascii="GHEA Grapalat" w:eastAsia="Tahoma" w:hAnsi="GHEA Grapalat"/>
                <w:b/>
                <w:sz w:val="24"/>
                <w:shd w:val="clear" w:color="auto" w:fill="FFFFFF"/>
                <w:lang w:val="hy-AM"/>
              </w:rPr>
              <w:t xml:space="preserve"> «</w:t>
            </w:r>
            <w:r w:rsidRPr="006E1305">
              <w:rPr>
                <w:rFonts w:ascii="GHEA Grapalat" w:eastAsia="GHEA Grapalat" w:hAnsi="GHEA Grapalat" w:cs="GHEA Grapalat"/>
                <w:i/>
                <w:sz w:val="24"/>
                <w:lang w:val="hy-AM"/>
              </w:rPr>
              <w:t xml:space="preserve">Փոխվարչապետի որոշմամբ յուրաքանչյուր ռազմավարության համար սահմանվում են փոխվարչապետի նախագահությամբ աշխատանքային խմբի (այսուհետ՝ Աշխատանքային խումբ) </w:t>
            </w:r>
            <w:sdt>
              <w:sdtPr>
                <w:rPr>
                  <w:rFonts w:ascii="GHEA Grapalat" w:hAnsi="GHEA Grapalat"/>
                  <w:i/>
                  <w:sz w:val="24"/>
                </w:rPr>
                <w:tag w:val="goog_rdk_26"/>
                <w:id w:val="-208646647"/>
              </w:sdtPr>
              <w:sdtContent/>
            </w:sdt>
            <w:r w:rsidRPr="006E1305">
              <w:rPr>
                <w:rFonts w:ascii="GHEA Grapalat" w:eastAsia="GHEA Grapalat" w:hAnsi="GHEA Grapalat" w:cs="GHEA Grapalat"/>
                <w:i/>
                <w:sz w:val="24"/>
                <w:lang w:val="hy-AM"/>
              </w:rPr>
              <w:t xml:space="preserve">կազմը և </w:t>
            </w:r>
            <w:sdt>
              <w:sdtPr>
                <w:rPr>
                  <w:rFonts w:ascii="GHEA Grapalat" w:hAnsi="GHEA Grapalat"/>
                  <w:i/>
                  <w:sz w:val="24"/>
                </w:rPr>
                <w:tag w:val="goog_rdk_27"/>
                <w:id w:val="582290268"/>
              </w:sdtPr>
              <w:sdtContent/>
            </w:sdt>
            <w:r w:rsidRPr="006E1305">
              <w:rPr>
                <w:rFonts w:ascii="GHEA Grapalat" w:eastAsia="GHEA Grapalat" w:hAnsi="GHEA Grapalat" w:cs="GHEA Grapalat"/>
                <w:i/>
                <w:sz w:val="24"/>
                <w:lang w:val="hy-AM"/>
              </w:rPr>
              <w:t>աշխատակարգը:»</w:t>
            </w:r>
          </w:p>
          <w:p w14:paraId="5E2ABDC6" w14:textId="71BE4D29" w:rsidR="00F01A7A" w:rsidRPr="006E1305" w:rsidRDefault="00F01A7A" w:rsidP="00F01A7A">
            <w:pPr>
              <w:pStyle w:val="norm"/>
              <w:tabs>
                <w:tab w:val="left" w:pos="1134"/>
              </w:tabs>
              <w:spacing w:line="276" w:lineRule="auto"/>
              <w:ind w:firstLine="567"/>
              <w:rPr>
                <w:rFonts w:ascii="GHEA Grapalat" w:eastAsia="Tahoma" w:hAnsi="GHEA Grapalat"/>
                <w:sz w:val="24"/>
                <w:shd w:val="clear" w:color="auto" w:fill="FFFFFF"/>
                <w:lang w:val="hy-AM"/>
              </w:rPr>
            </w:pPr>
            <w:r w:rsidRPr="006E1305">
              <w:rPr>
                <w:rFonts w:ascii="GHEA Grapalat" w:eastAsia="Tahoma" w:hAnsi="GHEA Grapalat"/>
                <w:sz w:val="24"/>
                <w:shd w:val="clear" w:color="auto" w:fill="FFFFFF"/>
                <w:lang w:val="hy"/>
              </w:rPr>
              <w:t>Առաջարկում ենք սահմանել նաև</w:t>
            </w:r>
            <w:r w:rsidRPr="006E1305">
              <w:rPr>
                <w:rFonts w:ascii="GHEA Grapalat" w:eastAsia="Tahoma" w:hAnsi="GHEA Grapalat"/>
                <w:sz w:val="24"/>
                <w:shd w:val="clear" w:color="auto" w:fill="FFFFFF"/>
                <w:lang w:val="hy-AM"/>
              </w:rPr>
              <w:t xml:space="preserve"> </w:t>
            </w:r>
            <w:r w:rsidRPr="006E1305">
              <w:rPr>
                <w:rFonts w:ascii="GHEA Grapalat" w:eastAsia="Tahoma" w:hAnsi="GHEA Grapalat"/>
                <w:sz w:val="24"/>
                <w:shd w:val="clear" w:color="auto" w:fill="FFFFFF"/>
                <w:lang w:val="hy"/>
              </w:rPr>
              <w:t>թե ինչ ժամկետներում է փոխվարչապետի որո</w:t>
            </w:r>
            <w:r w:rsidRPr="006E1305">
              <w:rPr>
                <w:rFonts w:ascii="GHEA Grapalat" w:eastAsia="Tahoma" w:hAnsi="GHEA Grapalat"/>
                <w:sz w:val="24"/>
                <w:shd w:val="clear" w:color="auto" w:fill="FFFFFF"/>
                <w:lang w:val="hy-AM"/>
              </w:rPr>
              <w:t>շ</w:t>
            </w:r>
            <w:r w:rsidRPr="006E1305">
              <w:rPr>
                <w:rFonts w:ascii="GHEA Grapalat" w:eastAsia="Tahoma" w:hAnsi="GHEA Grapalat"/>
                <w:sz w:val="24"/>
                <w:shd w:val="clear" w:color="auto" w:fill="FFFFFF"/>
                <w:lang w:val="hy"/>
              </w:rPr>
              <w:t>մամբ սահմանավում  աշխատանքային խմբի կազմը և աշխատակարգը, միաժամանակ սահմանել, թե ինչ ընթացակարգով է տեղի ունենալու աշխատանքային խմբի ձևավորման աշխատանքները</w:t>
            </w:r>
            <w:r w:rsidRPr="006E1305">
              <w:rPr>
                <w:rFonts w:ascii="GHEA Grapalat" w:eastAsia="Tahoma" w:hAnsi="GHEA Grapalat"/>
                <w:sz w:val="24"/>
                <w:shd w:val="clear" w:color="auto" w:fill="FFFFFF"/>
                <w:lang w:val="hy-AM"/>
              </w:rPr>
              <w:t>,</w:t>
            </w:r>
            <w:r w:rsidRPr="006E1305">
              <w:rPr>
                <w:rFonts w:ascii="GHEA Grapalat" w:eastAsia="Tahoma" w:hAnsi="GHEA Grapalat"/>
                <w:sz w:val="24"/>
                <w:shd w:val="clear" w:color="auto" w:fill="FFFFFF"/>
                <w:lang w:val="hy"/>
              </w:rPr>
              <w:t xml:space="preserve"> արդյո</w:t>
            </w:r>
            <w:r w:rsidRPr="006E1305">
              <w:rPr>
                <w:rFonts w:ascii="GHEA Grapalat" w:eastAsia="Tahoma" w:hAnsi="GHEA Grapalat"/>
                <w:sz w:val="24"/>
                <w:shd w:val="clear" w:color="auto" w:fill="FFFFFF"/>
                <w:lang w:val="hy-AM"/>
              </w:rPr>
              <w:t>՞</w:t>
            </w:r>
            <w:r w:rsidRPr="006E1305">
              <w:rPr>
                <w:rFonts w:ascii="GHEA Grapalat" w:eastAsia="Tahoma" w:hAnsi="GHEA Grapalat"/>
                <w:sz w:val="24"/>
                <w:shd w:val="clear" w:color="auto" w:fill="FFFFFF"/>
                <w:lang w:val="hy"/>
              </w:rPr>
              <w:t>ք դրանում ներառված են լինելու  ոչ առևտրային կազմակերպությունների ներկայացուցիչներ, եթե այո, ապա ինչ հարաբերակցությամբ</w:t>
            </w:r>
            <w:r w:rsidRPr="006E1305">
              <w:rPr>
                <w:rFonts w:ascii="GHEA Grapalat" w:eastAsia="Tahoma" w:hAnsi="GHEA Grapalat"/>
                <w:sz w:val="24"/>
                <w:shd w:val="clear" w:color="auto" w:fill="FFFFFF"/>
                <w:lang w:val="hy-AM"/>
              </w:rPr>
              <w:t>:</w:t>
            </w:r>
          </w:p>
        </w:tc>
        <w:tc>
          <w:tcPr>
            <w:tcW w:w="5450" w:type="dxa"/>
            <w:gridSpan w:val="2"/>
          </w:tcPr>
          <w:p w14:paraId="56337663"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28BF2E65" w14:textId="7D491ECC"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Դրույթը խմբագրվել է որոշման տեքստում, իսկ ներգրավվող շահառուների կազմը և ընդգրկման ընթացակարգը սահմանվելու են առանձին:</w:t>
            </w:r>
          </w:p>
        </w:tc>
      </w:tr>
      <w:tr w:rsidR="00F01A7A" w:rsidRPr="00756D03" w14:paraId="60106F13" w14:textId="77777777" w:rsidTr="0AEEEAE8">
        <w:trPr>
          <w:trHeight w:val="300"/>
        </w:trPr>
        <w:tc>
          <w:tcPr>
            <w:tcW w:w="8516" w:type="dxa"/>
          </w:tcPr>
          <w:p w14:paraId="3EB6761A"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i/>
                <w:sz w:val="24"/>
                <w:lang w:val="hy-AM"/>
              </w:rPr>
            </w:pPr>
            <w:r w:rsidRPr="006E1305">
              <w:rPr>
                <w:rFonts w:ascii="GHEA Grapalat" w:eastAsia="Tahoma" w:hAnsi="GHEA Grapalat"/>
                <w:sz w:val="24"/>
                <w:shd w:val="clear" w:color="auto" w:fill="FFFFFF"/>
                <w:lang w:val="hy-AM"/>
              </w:rPr>
              <w:t>Նախագծի հավելվածի 15-րդ կետի համաձայն՝</w:t>
            </w:r>
            <w:r w:rsidRPr="006E1305">
              <w:rPr>
                <w:rFonts w:ascii="GHEA Grapalat" w:eastAsia="Tahoma" w:hAnsi="GHEA Grapalat"/>
                <w:b/>
                <w:sz w:val="24"/>
                <w:shd w:val="clear" w:color="auto" w:fill="FFFFFF"/>
                <w:lang w:val="hy-AM"/>
              </w:rPr>
              <w:t xml:space="preserve"> «</w:t>
            </w:r>
            <w:r w:rsidRPr="006E1305">
              <w:rPr>
                <w:rFonts w:ascii="GHEA Grapalat" w:eastAsia="GHEA Grapalat" w:hAnsi="GHEA Grapalat" w:cs="GHEA Grapalat"/>
                <w:i/>
                <w:sz w:val="24"/>
                <w:lang w:val="hy-AM"/>
              </w:rPr>
              <w:t xml:space="preserve">Փոխվարչապետի որոշմամբ յուրաքանչյուր ռազմավարության համար սահմանվում են փոխվարչապետի նախագահությամբ աշխատանքային խմբի (այսուհետ՝ Աշխատանքային խումբ) </w:t>
            </w:r>
            <w:sdt>
              <w:sdtPr>
                <w:rPr>
                  <w:rFonts w:ascii="GHEA Grapalat" w:hAnsi="GHEA Grapalat"/>
                  <w:i/>
                  <w:sz w:val="24"/>
                </w:rPr>
                <w:tag w:val="goog_rdk_26"/>
                <w:id w:val="1568153510"/>
              </w:sdtPr>
              <w:sdtContent/>
            </w:sdt>
            <w:r w:rsidRPr="006E1305">
              <w:rPr>
                <w:rFonts w:ascii="GHEA Grapalat" w:eastAsia="GHEA Grapalat" w:hAnsi="GHEA Grapalat" w:cs="GHEA Grapalat"/>
                <w:i/>
                <w:sz w:val="24"/>
                <w:lang w:val="hy-AM"/>
              </w:rPr>
              <w:t xml:space="preserve">կազմը և </w:t>
            </w:r>
            <w:sdt>
              <w:sdtPr>
                <w:rPr>
                  <w:rFonts w:ascii="GHEA Grapalat" w:hAnsi="GHEA Grapalat"/>
                  <w:i/>
                  <w:sz w:val="24"/>
                </w:rPr>
                <w:tag w:val="goog_rdk_27"/>
                <w:id w:val="-2106710981"/>
              </w:sdtPr>
              <w:sdtContent/>
            </w:sdt>
            <w:r w:rsidRPr="006E1305">
              <w:rPr>
                <w:rFonts w:ascii="GHEA Grapalat" w:eastAsia="GHEA Grapalat" w:hAnsi="GHEA Grapalat" w:cs="GHEA Grapalat"/>
                <w:i/>
                <w:sz w:val="24"/>
                <w:lang w:val="hy-AM"/>
              </w:rPr>
              <w:t>աշխատակարգը:»:</w:t>
            </w:r>
          </w:p>
          <w:p w14:paraId="48F4288C" w14:textId="77CCA498" w:rsidR="00F01A7A" w:rsidRPr="006E1305" w:rsidRDefault="00F01A7A" w:rsidP="00F01A7A">
            <w:pPr>
              <w:pStyle w:val="norm"/>
              <w:tabs>
                <w:tab w:val="left" w:pos="1134"/>
              </w:tabs>
              <w:spacing w:line="276" w:lineRule="auto"/>
              <w:ind w:firstLine="567"/>
              <w:rPr>
                <w:rFonts w:ascii="GHEA Grapalat" w:eastAsia="Tahoma" w:hAnsi="GHEA Grapalat"/>
                <w:sz w:val="24"/>
                <w:shd w:val="clear" w:color="auto" w:fill="FFFFFF"/>
                <w:lang w:val="hy-AM"/>
              </w:rPr>
            </w:pPr>
            <w:r w:rsidRPr="006E1305">
              <w:rPr>
                <w:rFonts w:ascii="GHEA Grapalat" w:eastAsia="Tahoma" w:hAnsi="GHEA Grapalat"/>
                <w:sz w:val="24"/>
                <w:shd w:val="clear" w:color="auto" w:fill="FFFFFF"/>
                <w:lang w:val="hy-AM"/>
              </w:rPr>
              <w:t xml:space="preserve">Նշված ձևակերպումից հետևում է, որ յուրաքանչյուր աշխատանքային խմբի համար կարող է սահմանվել առանձին գործունեության աշխատակարգ, որոնք միմյանցից կարող են լինել տարբեր: Որպեսզի </w:t>
            </w:r>
            <w:r w:rsidRPr="006E1305">
              <w:rPr>
                <w:rFonts w:ascii="GHEA Grapalat" w:eastAsia="Tahoma" w:hAnsi="GHEA Grapalat"/>
                <w:sz w:val="24"/>
                <w:shd w:val="clear" w:color="auto" w:fill="FFFFFF"/>
                <w:lang w:val="hy-AM"/>
              </w:rPr>
              <w:lastRenderedPageBreak/>
              <w:t>չստեղծվի այնպիսի իրավիճակ, որ տարբեր աշխատանքային խմբերի աշխատակարգերը միմյանցից հիմնային տարբերվում են, առաջարկում ենք սահմանել աշխատակարգում ներառվելիք հարցերի նվազագույն շրջանակ:</w:t>
            </w:r>
          </w:p>
        </w:tc>
        <w:tc>
          <w:tcPr>
            <w:tcW w:w="5450" w:type="dxa"/>
            <w:gridSpan w:val="2"/>
          </w:tcPr>
          <w:p w14:paraId="2C9703DD"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59C4702E" w14:textId="5159CE02"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Ելնելով ռազմավարության առանձնահատկությունից, հնարավոր է սահմանել նաև իրարից տարբերվող ընթացակարգեր: Այնուամենայնիվ, կշրջանառվի աշխատակարգի տիպային </w:t>
            </w:r>
            <w:r w:rsidRPr="006E1305">
              <w:rPr>
                <w:rFonts w:ascii="GHEA Grapalat" w:eastAsia="GHEA Grapalat" w:hAnsi="GHEA Grapalat" w:cs="GHEA Grapalat"/>
                <w:color w:val="000000" w:themeColor="text1"/>
                <w:spacing w:val="0"/>
                <w:kern w:val="0"/>
                <w:position w:val="0"/>
                <w:sz w:val="24"/>
                <w:szCs w:val="24"/>
                <w:lang w:val="hy-AM"/>
              </w:rPr>
              <w:lastRenderedPageBreak/>
              <w:t>ձևանմուշ՝ Ձեր կողմից բարձրացված հարցերին անդրադառնալու նպատակով:</w:t>
            </w:r>
          </w:p>
        </w:tc>
      </w:tr>
      <w:tr w:rsidR="00F01A7A" w:rsidRPr="00756D03" w14:paraId="38E091FD" w14:textId="77777777" w:rsidTr="0AEEEAE8">
        <w:trPr>
          <w:trHeight w:val="300"/>
        </w:trPr>
        <w:tc>
          <w:tcPr>
            <w:tcW w:w="8516" w:type="dxa"/>
          </w:tcPr>
          <w:p w14:paraId="7EBAB9B1" w14:textId="06E6AC1D" w:rsidR="00F01A7A" w:rsidRPr="006E1305" w:rsidRDefault="00F01A7A" w:rsidP="00F01A7A">
            <w:pPr>
              <w:pStyle w:val="norm"/>
              <w:tabs>
                <w:tab w:val="left" w:pos="1134"/>
              </w:tabs>
              <w:spacing w:line="276" w:lineRule="auto"/>
              <w:ind w:firstLine="567"/>
              <w:rPr>
                <w:rFonts w:ascii="GHEA Grapalat" w:eastAsia="Tahoma" w:hAnsi="GHEA Grapalat"/>
                <w:sz w:val="24"/>
                <w:shd w:val="clear" w:color="auto" w:fill="FFFFFF"/>
                <w:lang w:val="hy-AM"/>
              </w:rPr>
            </w:pPr>
            <w:r w:rsidRPr="006E1305">
              <w:rPr>
                <w:rFonts w:ascii="GHEA Grapalat" w:hAnsi="GHEA Grapalat"/>
                <w:sz w:val="24"/>
                <w:shd w:val="clear" w:color="auto" w:fill="FFFFFF"/>
                <w:lang w:val="hy-AM"/>
              </w:rPr>
              <w:lastRenderedPageBreak/>
              <w:t xml:space="preserve">Հավելվածի </w:t>
            </w:r>
            <w:r w:rsidRPr="006E1305">
              <w:rPr>
                <w:rFonts w:ascii="GHEA Grapalat" w:hAnsi="GHEA Grapalat" w:cs="Calibri"/>
                <w:noProof/>
                <w:sz w:val="24"/>
                <w:lang w:val="fr-FR"/>
              </w:rPr>
              <w:t>1</w:t>
            </w:r>
            <w:r w:rsidRPr="006E1305">
              <w:rPr>
                <w:rFonts w:ascii="GHEA Grapalat" w:hAnsi="GHEA Grapalat" w:cs="Calibri"/>
                <w:noProof/>
                <w:sz w:val="24"/>
                <w:lang w:val="hy-AM"/>
              </w:rPr>
              <w:t>6</w:t>
            </w:r>
            <w:r w:rsidRPr="006E1305">
              <w:rPr>
                <w:rFonts w:ascii="GHEA Grapalat" w:hAnsi="GHEA Grapalat" w:cs="Calibri"/>
                <w:noProof/>
                <w:sz w:val="24"/>
                <w:lang w:val="fr-FR"/>
              </w:rPr>
              <w:t>-րդ կետում սահմանված պարբերությունում անհրաժեշտ է հստակեցնել, թե ինչ ընթացակարգով են ընդգրկվելու փորձագետները և ինչ միջոցներով:</w:t>
            </w:r>
          </w:p>
        </w:tc>
        <w:tc>
          <w:tcPr>
            <w:tcW w:w="5450" w:type="dxa"/>
            <w:gridSpan w:val="2"/>
          </w:tcPr>
          <w:p w14:paraId="696677CF"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5C72BD9A" w14:textId="566A39B1"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Հարցը ենթակա  էկարգավորման աշխատանքային խմբերի աշխատակարգով:</w:t>
            </w:r>
          </w:p>
        </w:tc>
      </w:tr>
      <w:tr w:rsidR="00F01A7A" w:rsidRPr="00756D03" w14:paraId="34EDF75C" w14:textId="77777777" w:rsidTr="0AEEEAE8">
        <w:trPr>
          <w:trHeight w:val="300"/>
        </w:trPr>
        <w:tc>
          <w:tcPr>
            <w:tcW w:w="8516" w:type="dxa"/>
          </w:tcPr>
          <w:p w14:paraId="7350D6B8" w14:textId="77777777" w:rsidR="00F01A7A" w:rsidRPr="006E1305" w:rsidRDefault="00F01A7A" w:rsidP="00F01A7A">
            <w:pPr>
              <w:pStyle w:val="norm"/>
              <w:tabs>
                <w:tab w:val="left" w:pos="1134"/>
              </w:tabs>
              <w:spacing w:line="276" w:lineRule="auto"/>
              <w:ind w:firstLine="567"/>
              <w:rPr>
                <w:rFonts w:ascii="GHEA Grapalat" w:eastAsia="Tahoma" w:hAnsi="GHEA Grapalat"/>
                <w:sz w:val="24"/>
                <w:shd w:val="clear" w:color="auto" w:fill="FFFFFF"/>
                <w:lang w:val="hy-AM"/>
              </w:rPr>
            </w:pPr>
            <w:r w:rsidRPr="006E1305">
              <w:rPr>
                <w:rFonts w:ascii="GHEA Grapalat" w:eastAsia="Tahoma" w:hAnsi="GHEA Grapalat"/>
                <w:sz w:val="24"/>
                <w:shd w:val="clear" w:color="auto" w:fill="FFFFFF"/>
                <w:lang w:val="hy-AM"/>
              </w:rPr>
              <w:t>Նախագծի հավելվածի 18-րդ կետի համաձայն՝ «Յուրաքանչյուր փուլի մանրամասն նկարագիրը, կիրառվող մեթոդներն ու գործիքները սահմանվում են փոխվարչապետի որոշմամբ հաստատված մեթոդական ուղեցույցներով:»:</w:t>
            </w:r>
          </w:p>
          <w:p w14:paraId="7F4A5829" w14:textId="77777777"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AM"/>
              </w:rPr>
            </w:pPr>
            <w:r w:rsidRPr="006E1305">
              <w:rPr>
                <w:rFonts w:ascii="GHEA Grapalat" w:eastAsia="Tahoma" w:hAnsi="GHEA Grapalat"/>
                <w:sz w:val="24"/>
                <w:shd w:val="clear" w:color="auto" w:fill="FFFFFF"/>
                <w:lang w:val="hy-AM"/>
              </w:rPr>
              <w:t>Քանի որ «</w:t>
            </w:r>
            <w:r w:rsidRPr="006E1305">
              <w:rPr>
                <w:rFonts w:ascii="GHEA Grapalat" w:eastAsia="Tahoma" w:hAnsi="GHEA Grapalat"/>
                <w:bCs/>
                <w:sz w:val="24"/>
                <w:shd w:val="clear" w:color="auto" w:fill="FFFFFF"/>
                <w:lang w:val="hy-AM"/>
              </w:rPr>
              <w:t xml:space="preserve">Կառավարության կառուցվածքի և գործունեության մասին» օրենքի 2-րդ հոդվածի 1-ին մասի համաձայն՝ Կառավարությունը կազմված է </w:t>
            </w:r>
            <w:r w:rsidRPr="006E1305">
              <w:rPr>
                <w:rFonts w:ascii="GHEA Grapalat" w:eastAsia="Tahoma" w:hAnsi="GHEA Grapalat"/>
                <w:b/>
                <w:bCs/>
                <w:sz w:val="24"/>
                <w:shd w:val="clear" w:color="auto" w:fill="FFFFFF"/>
                <w:lang w:val="hy-AM"/>
              </w:rPr>
              <w:t>երկու փոխվարչապետից</w:t>
            </w:r>
            <w:r w:rsidRPr="006E1305">
              <w:rPr>
                <w:rFonts w:ascii="GHEA Grapalat" w:eastAsia="Tahoma" w:hAnsi="GHEA Grapalat"/>
                <w:bCs/>
                <w:sz w:val="24"/>
                <w:shd w:val="clear" w:color="auto" w:fill="FFFFFF"/>
                <w:lang w:val="hy-AM"/>
              </w:rPr>
              <w:t>,</w:t>
            </w:r>
            <w:r w:rsidRPr="006E1305">
              <w:rPr>
                <w:rFonts w:ascii="GHEA Grapalat" w:hAnsi="GHEA Grapalat"/>
                <w:lang w:val="hy-AM"/>
              </w:rPr>
              <w:t xml:space="preserve"> </w:t>
            </w:r>
            <w:r w:rsidRPr="006E1305">
              <w:rPr>
                <w:rFonts w:ascii="GHEA Grapalat" w:eastAsia="Tahoma" w:hAnsi="GHEA Grapalat"/>
                <w:bCs/>
                <w:sz w:val="24"/>
                <w:shd w:val="clear" w:color="auto" w:fill="FFFFFF"/>
                <w:lang w:val="hy-AM"/>
              </w:rPr>
              <w:t xml:space="preserve">նշված կարգավորումից պարզ չէ, արդյո՞ք դրանք  նախատեսվել են այն նպատակով, որ փոխվարչապետերից յուրաքանչյուրը հնարավորություն ունենա մեթոդական ուղեցույց սահմանելու կամ արդյո՞ք նշվածից հետևում է, որ  նրանցից յուրաքանչյուրը իր համակարգման ոլորտում գործող աշխատանքային խմբերի համար է սահմանելու մեթոդական ուղեցույցները: </w:t>
            </w:r>
          </w:p>
          <w:p w14:paraId="1061D2B8" w14:textId="54B7A7C0"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AM"/>
              </w:rPr>
            </w:pPr>
            <w:r w:rsidRPr="006E1305">
              <w:rPr>
                <w:rFonts w:ascii="GHEA Grapalat" w:eastAsia="Tahoma" w:hAnsi="GHEA Grapalat"/>
                <w:bCs/>
                <w:sz w:val="24"/>
                <w:shd w:val="clear" w:color="auto" w:fill="FFFFFF"/>
                <w:lang w:val="hy-AM"/>
              </w:rPr>
              <w:t>Հիմք ընդունելով վերը բարձրացված հարցերը, առաջարկում ենք լրամշակել կարգավորումը:</w:t>
            </w:r>
          </w:p>
        </w:tc>
        <w:tc>
          <w:tcPr>
            <w:tcW w:w="5450" w:type="dxa"/>
            <w:gridSpan w:val="2"/>
          </w:tcPr>
          <w:p w14:paraId="6B38857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13DD896E" w14:textId="674DCAD3"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Հաշվի առնելով Վարչապետի՝ </w:t>
            </w:r>
            <w:r w:rsidRPr="006E1305">
              <w:rPr>
                <w:rFonts w:ascii="GHEA Grapalat" w:hAnsi="GHEA Grapalat"/>
                <w:lang w:val="hy-AM"/>
              </w:rPr>
              <w:t xml:space="preserve"> </w:t>
            </w:r>
            <w:r w:rsidRPr="006E1305">
              <w:rPr>
                <w:rFonts w:ascii="GHEA Grapalat" w:eastAsia="GHEA Grapalat" w:hAnsi="GHEA Grapalat" w:cs="GHEA Grapalat"/>
                <w:color w:val="000000" w:themeColor="text1"/>
                <w:spacing w:val="0"/>
                <w:kern w:val="0"/>
                <w:position w:val="0"/>
                <w:sz w:val="24"/>
                <w:szCs w:val="24"/>
                <w:lang w:val="hy-AM"/>
              </w:rPr>
              <w:t>2018 թվականի մայիսի 25-ի N 565-Լ որոշումը՝ փոխվարչապետ Մ. Գրիգորյանն է պատասխանատու ռազմավարական պլանավորման համար, հետևապես, տրամաբանորեն, ուղոցույցներն ընդունվելու են վերջինիս կողմից:</w:t>
            </w:r>
          </w:p>
        </w:tc>
      </w:tr>
      <w:tr w:rsidR="00F01A7A" w:rsidRPr="00756D03" w14:paraId="63788B1F" w14:textId="77777777" w:rsidTr="0AEEEAE8">
        <w:trPr>
          <w:trHeight w:val="300"/>
        </w:trPr>
        <w:tc>
          <w:tcPr>
            <w:tcW w:w="8516" w:type="dxa"/>
          </w:tcPr>
          <w:p w14:paraId="456C764D" w14:textId="77777777"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AM"/>
              </w:rPr>
            </w:pPr>
            <w:r w:rsidRPr="006E1305">
              <w:rPr>
                <w:rFonts w:ascii="GHEA Grapalat" w:eastAsia="Tahoma" w:hAnsi="GHEA Grapalat"/>
                <w:bCs/>
                <w:sz w:val="24"/>
                <w:shd w:val="clear" w:color="auto" w:fill="FFFFFF"/>
                <w:lang w:val="hy-AM"/>
              </w:rPr>
              <w:t>Նախագծի հավելվածի 24-րդ կետի համաձայն՝ «</w:t>
            </w:r>
            <w:r w:rsidRPr="006E1305">
              <w:rPr>
                <w:rFonts w:ascii="GHEA Grapalat" w:eastAsia="Tahoma" w:hAnsi="GHEA Grapalat"/>
                <w:bCs/>
                <w:sz w:val="24"/>
                <w:shd w:val="clear" w:color="auto" w:fill="FFFFFF"/>
                <w:lang w:val="hy"/>
              </w:rPr>
              <w:t xml:space="preserve">Միջոցառումների նախագծման փուլում կազմվում է միջոցառումների ծրագիրը, որն ուղղված է նպատակների թիրախային ցուցանիշներին հասնելուն։  Միջոցառումների ծրագիրը մշակվում է՝ համաձայն Ձև N 1-ով սահմանված ձևանմուշի՝ հստակ սահմանելով պատասխանատու ու համակատարող մարմինների շրջանակը և  վերջնաժամկետը: </w:t>
            </w:r>
            <w:sdt>
              <w:sdtPr>
                <w:rPr>
                  <w:rFonts w:ascii="GHEA Grapalat" w:eastAsia="Tahoma" w:hAnsi="GHEA Grapalat"/>
                  <w:bCs/>
                  <w:sz w:val="24"/>
                  <w:shd w:val="clear" w:color="auto" w:fill="FFFFFF"/>
                  <w:lang w:val="hy"/>
                </w:rPr>
                <w:tag w:val="goog_rdk_36"/>
                <w:id w:val="381924558"/>
              </w:sdtPr>
              <w:sdtContent/>
            </w:sdt>
            <w:r w:rsidRPr="006E1305">
              <w:rPr>
                <w:rFonts w:ascii="GHEA Grapalat" w:eastAsia="Tahoma" w:hAnsi="GHEA Grapalat"/>
                <w:bCs/>
                <w:i/>
                <w:sz w:val="24"/>
                <w:shd w:val="clear" w:color="auto" w:fill="FFFFFF"/>
                <w:lang w:val="hy"/>
              </w:rPr>
              <w:t xml:space="preserve">Միջոցառումների ծրագիրն ընդգրկում է ռազմավարության ողջ ծածկույթը` առավել մանրամասն </w:t>
            </w:r>
            <w:sdt>
              <w:sdtPr>
                <w:rPr>
                  <w:rFonts w:ascii="GHEA Grapalat" w:eastAsia="Tahoma" w:hAnsi="GHEA Grapalat"/>
                  <w:bCs/>
                  <w:i/>
                  <w:sz w:val="24"/>
                  <w:shd w:val="clear" w:color="auto" w:fill="FFFFFF"/>
                  <w:lang w:val="hy"/>
                </w:rPr>
                <w:tag w:val="goog_rdk_37"/>
                <w:id w:val="475225734"/>
              </w:sdtPr>
              <w:sdtContent/>
            </w:sdt>
            <w:r w:rsidRPr="006E1305">
              <w:rPr>
                <w:rFonts w:ascii="GHEA Grapalat" w:eastAsia="Tahoma" w:hAnsi="GHEA Grapalat"/>
                <w:bCs/>
                <w:i/>
                <w:sz w:val="24"/>
                <w:shd w:val="clear" w:color="auto" w:fill="FFFFFF"/>
                <w:lang w:val="hy"/>
              </w:rPr>
              <w:t xml:space="preserve">ներկայացնելով </w:t>
            </w:r>
            <w:r w:rsidRPr="006E1305">
              <w:rPr>
                <w:rFonts w:ascii="GHEA Grapalat" w:eastAsia="Tahoma" w:hAnsi="GHEA Grapalat"/>
                <w:bCs/>
                <w:i/>
                <w:sz w:val="24"/>
                <w:shd w:val="clear" w:color="auto" w:fill="FFFFFF"/>
                <w:lang w:val="hy"/>
              </w:rPr>
              <w:lastRenderedPageBreak/>
              <w:t>առաջիկա 3 տարիների</w:t>
            </w:r>
            <w:r w:rsidRPr="006E1305">
              <w:rPr>
                <w:rFonts w:ascii="GHEA Grapalat" w:eastAsia="Tahoma" w:hAnsi="GHEA Grapalat"/>
                <w:bCs/>
                <w:sz w:val="24"/>
                <w:shd w:val="clear" w:color="auto" w:fill="FFFFFF"/>
                <w:lang w:val="hy"/>
              </w:rPr>
              <w:t xml:space="preserve"> </w:t>
            </w:r>
            <w:r w:rsidRPr="006E1305">
              <w:rPr>
                <w:rFonts w:ascii="GHEA Grapalat" w:eastAsia="Tahoma" w:hAnsi="GHEA Grapalat"/>
                <w:bCs/>
                <w:i/>
                <w:sz w:val="24"/>
                <w:shd w:val="clear" w:color="auto" w:fill="FFFFFF"/>
                <w:lang w:val="hy"/>
              </w:rPr>
              <w:t>միջոցառումները,</w:t>
            </w:r>
            <w:r w:rsidRPr="006E1305">
              <w:rPr>
                <w:rFonts w:ascii="GHEA Grapalat" w:eastAsia="Tahoma" w:hAnsi="GHEA Grapalat"/>
                <w:bCs/>
                <w:sz w:val="24"/>
                <w:shd w:val="clear" w:color="auto" w:fill="FFFFFF"/>
                <w:lang w:val="hy"/>
              </w:rPr>
              <w:t xml:space="preserve"> որոնք յուրաքանչյուր տարի թարմացվում են հաջորդ երեք տարիների համար՝ համապատասխանելով ՄԺԾԾ-ի շրջափուլին։</w:t>
            </w:r>
            <w:r w:rsidRPr="006E1305">
              <w:rPr>
                <w:rFonts w:ascii="GHEA Grapalat" w:eastAsia="Tahoma" w:hAnsi="GHEA Grapalat"/>
                <w:bCs/>
                <w:sz w:val="24"/>
                <w:shd w:val="clear" w:color="auto" w:fill="FFFFFF"/>
                <w:lang w:val="hy-AM"/>
              </w:rPr>
              <w:t>»:</w:t>
            </w:r>
          </w:p>
          <w:p w14:paraId="6D033DEA" w14:textId="77777777"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AM"/>
              </w:rPr>
            </w:pPr>
            <w:r w:rsidRPr="006E1305">
              <w:rPr>
                <w:rFonts w:ascii="GHEA Grapalat" w:eastAsia="Tahoma" w:hAnsi="GHEA Grapalat"/>
                <w:bCs/>
                <w:sz w:val="24"/>
                <w:shd w:val="clear" w:color="auto" w:fill="FFFFFF"/>
                <w:lang w:val="hy-AM"/>
              </w:rPr>
              <w:t>Նշված կարգավորումից պարզ է դառնում, որ միջոցառումների ծրագիրը պետք է ընդգրկի ողջ ռազմավարական ծածկույթը, սակայն առավել մանրամասն ներկայացնի առաջիկա 3 տարիների միջոցառումները:</w:t>
            </w:r>
          </w:p>
          <w:p w14:paraId="254A727B" w14:textId="559D79DC"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AM"/>
              </w:rPr>
            </w:pPr>
            <w:r w:rsidRPr="006E1305">
              <w:rPr>
                <w:rFonts w:ascii="GHEA Grapalat" w:eastAsia="Tahoma" w:hAnsi="GHEA Grapalat"/>
                <w:bCs/>
                <w:sz w:val="24"/>
                <w:shd w:val="clear" w:color="auto" w:fill="FFFFFF"/>
                <w:lang w:val="hy-AM"/>
              </w:rPr>
              <w:t>Առաջարկվող ձևանմուշում ինչպես առաջիկա 3 տարիների, այնպես էլ հաջորդող տարիների ներկայացման համար սահմանված են նույն չափանիշերը, հետևապես առաջարկվում է սահմանել նաև թե առավել մանրամասն ներկայացման դեպքում ինչ լրացուցիչ տեղեկատվությունն պետք է ներառվի ձևաչափում:</w:t>
            </w:r>
          </w:p>
        </w:tc>
        <w:tc>
          <w:tcPr>
            <w:tcW w:w="5450" w:type="dxa"/>
            <w:gridSpan w:val="2"/>
          </w:tcPr>
          <w:p w14:paraId="309595F6" w14:textId="4849A133"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 մասամբ:</w:t>
            </w:r>
          </w:p>
          <w:p w14:paraId="3416A303" w14:textId="247CC383"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Ձևաչափը պարտադիր է ողջ ծրագրի համար, սակայն առավել մանրամասն կարգավորումները կներկայացվեն մշակվելիք մեթոդական ուղեցույցներով: Օրինակ՝ 5-րդ տարվա միջոցառումը կարող է լինել ավելի </w:t>
            </w:r>
            <w:r w:rsidRPr="006E1305">
              <w:rPr>
                <w:rFonts w:ascii="GHEA Grapalat" w:eastAsia="GHEA Grapalat" w:hAnsi="GHEA Grapalat" w:cs="GHEA Grapalat"/>
                <w:color w:val="000000" w:themeColor="text1"/>
                <w:spacing w:val="0"/>
                <w:kern w:val="0"/>
                <w:position w:val="0"/>
                <w:sz w:val="24"/>
                <w:szCs w:val="24"/>
                <w:lang w:val="hy-AM"/>
              </w:rPr>
              <w:lastRenderedPageBreak/>
              <w:t>խոշոր ու ոչ դետալայի, քան առաջիկա 2 տարիները:</w:t>
            </w:r>
          </w:p>
        </w:tc>
      </w:tr>
      <w:tr w:rsidR="00F01A7A" w:rsidRPr="00756D03" w14:paraId="127A37EA" w14:textId="77777777" w:rsidTr="0AEEEAE8">
        <w:trPr>
          <w:trHeight w:val="300"/>
        </w:trPr>
        <w:tc>
          <w:tcPr>
            <w:tcW w:w="8516" w:type="dxa"/>
          </w:tcPr>
          <w:p w14:paraId="42E3C373" w14:textId="56212947" w:rsidR="00F01A7A" w:rsidRPr="006E1305" w:rsidRDefault="00F01A7A" w:rsidP="00F01A7A">
            <w:pPr>
              <w:spacing w:line="276" w:lineRule="auto"/>
              <w:ind w:firstLine="720"/>
              <w:jc w:val="both"/>
              <w:rPr>
                <w:rFonts w:ascii="GHEA Grapalat" w:hAnsi="GHEA Grapalat"/>
                <w:shd w:val="clear" w:color="auto" w:fill="FFFFFF"/>
                <w:lang w:val="hy-AM"/>
              </w:rPr>
            </w:pPr>
            <w:r w:rsidRPr="006E1305">
              <w:rPr>
                <w:rFonts w:ascii="GHEA Grapalat" w:hAnsi="GHEA Grapalat"/>
                <w:shd w:val="clear" w:color="auto" w:fill="FFFFFF"/>
                <w:lang w:val="hy-AM"/>
              </w:rPr>
              <w:lastRenderedPageBreak/>
              <w:t>Հավելվածի 24-րդ կետում անհրաժեշտ է «պատասխանատու» բառը փոխարինել «կատարող» բառով՝ նկատի ունենալով Ձև 1-ով սահմանված աղյուսակի կարգավորումները:</w:t>
            </w:r>
          </w:p>
        </w:tc>
        <w:tc>
          <w:tcPr>
            <w:tcW w:w="5450" w:type="dxa"/>
            <w:gridSpan w:val="2"/>
          </w:tcPr>
          <w:p w14:paraId="48214031"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36CDDBE9" w14:textId="466A2F4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10B76DD2" w14:textId="77777777" w:rsidTr="0AEEEAE8">
        <w:trPr>
          <w:trHeight w:val="300"/>
        </w:trPr>
        <w:tc>
          <w:tcPr>
            <w:tcW w:w="8516" w:type="dxa"/>
          </w:tcPr>
          <w:p w14:paraId="633F0AEC" w14:textId="5EA77B45" w:rsidR="00F01A7A" w:rsidRPr="006E1305" w:rsidRDefault="00F01A7A" w:rsidP="00F01A7A">
            <w:pPr>
              <w:spacing w:line="276" w:lineRule="auto"/>
              <w:ind w:firstLine="720"/>
              <w:jc w:val="both"/>
              <w:rPr>
                <w:rFonts w:ascii="GHEA Grapalat" w:eastAsia="GHEA Grapalat" w:hAnsi="GHEA Grapalat" w:cs="GHEA Grapalat"/>
                <w:lang w:val="hy-AM"/>
              </w:rPr>
            </w:pPr>
            <w:r w:rsidRPr="006E1305">
              <w:rPr>
                <w:rFonts w:ascii="GHEA Grapalat" w:eastAsia="GHEA Grapalat" w:hAnsi="GHEA Grapalat" w:cs="GHEA Grapalat"/>
                <w:lang w:val="hy-AM"/>
              </w:rPr>
              <w:t xml:space="preserve">Հավելվածի 29-րդ կետում </w:t>
            </w:r>
            <w:r w:rsidRPr="006E1305">
              <w:rPr>
                <w:rFonts w:ascii="GHEA Grapalat" w:hAnsi="GHEA Grapalat"/>
                <w:lang w:val="hy-AM"/>
              </w:rPr>
              <w:t>առաջարկում ենք հստակ նշել, որ Կանխատեսումը ազդեցություն ունենում է ռազմավարական փաստաթղթի մշակման ժամանակ, սակայն եթե այն արդեն մշակվել է և Կանխատեսումը փոփոխվում է, դա հիմք չէ ռազմավարական փաստաթուղթը փոխելու համար, ավելին՝ այդ փուլում արդեն Կանխատեսումը պետք է հաշվի առնի գործող ռազմավարական փաստաթուղթը, այլապես ռազմավարական պլանավորում-քաղաքական պլանավորում-ֆինանսական պլանավորում կապն ու տրամաբանությունը կխախտվեն։</w:t>
            </w:r>
          </w:p>
        </w:tc>
        <w:tc>
          <w:tcPr>
            <w:tcW w:w="5450" w:type="dxa"/>
            <w:gridSpan w:val="2"/>
          </w:tcPr>
          <w:p w14:paraId="45DA666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0492D9BA" w14:textId="3C1E4D02"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Ֆինանսների նախարարության առաջարկի հիման վրա նաև նախագիծը լրամշակել է, և հստակ սահմանված է, որ ռազմավարական և ֆինանսական պլանավորման փաստաթղթերը փոխպայմանավորում են միմյանց և վերանայվում ամենամյա կտրվածքով:</w:t>
            </w:r>
          </w:p>
        </w:tc>
      </w:tr>
      <w:tr w:rsidR="00F01A7A" w:rsidRPr="006E1305" w14:paraId="0FD776FD" w14:textId="77777777" w:rsidTr="0AEEEAE8">
        <w:trPr>
          <w:trHeight w:val="300"/>
        </w:trPr>
        <w:tc>
          <w:tcPr>
            <w:tcW w:w="8516" w:type="dxa"/>
          </w:tcPr>
          <w:p w14:paraId="44FE0F23" w14:textId="77777777" w:rsidR="00F01A7A" w:rsidRPr="006E1305" w:rsidRDefault="00F01A7A" w:rsidP="00F01A7A">
            <w:pPr>
              <w:spacing w:line="276" w:lineRule="auto"/>
              <w:ind w:firstLine="720"/>
              <w:jc w:val="both"/>
              <w:rPr>
                <w:rFonts w:ascii="GHEA Grapalat" w:eastAsia="GHEA Grapalat" w:hAnsi="GHEA Grapalat" w:cs="GHEA Grapalat"/>
                <w:sz w:val="28"/>
                <w:lang w:val="hy-AM"/>
              </w:rPr>
            </w:pPr>
            <w:r w:rsidRPr="006E1305">
              <w:rPr>
                <w:rFonts w:ascii="GHEA Grapalat" w:eastAsia="Tahoma" w:hAnsi="GHEA Grapalat"/>
                <w:bCs/>
                <w:shd w:val="clear" w:color="auto" w:fill="FFFFFF"/>
                <w:lang w:val="hy-AM"/>
              </w:rPr>
              <w:t>Նախագծի հավելվածի 30-րդ կետի համաձայն՝</w:t>
            </w:r>
            <w:r w:rsidRPr="006E1305">
              <w:rPr>
                <w:rFonts w:ascii="GHEA Grapalat" w:eastAsia="Tahoma" w:hAnsi="GHEA Grapalat"/>
                <w:b/>
                <w:bCs/>
                <w:shd w:val="clear" w:color="auto" w:fill="FFFFFF"/>
                <w:lang w:val="hy-AM"/>
              </w:rPr>
              <w:t xml:space="preserve"> «</w:t>
            </w:r>
            <w:r w:rsidRPr="006E1305">
              <w:rPr>
                <w:rFonts w:ascii="GHEA Grapalat" w:eastAsia="GHEA Grapalat" w:hAnsi="GHEA Grapalat" w:cs="GHEA Grapalat"/>
                <w:lang w:val="hy-AM"/>
              </w:rPr>
              <w:t>Ռազմավարությունները ներառում են առնվազն հետևյալ բաժինները</w:t>
            </w:r>
            <w:r w:rsidRPr="006E1305">
              <w:rPr>
                <w:rFonts w:ascii="MS Gothic" w:eastAsia="MS Gothic" w:hAnsi="MS Gothic" w:cs="MS Gothic" w:hint="eastAsia"/>
                <w:lang w:val="hy-AM"/>
              </w:rPr>
              <w:t>․</w:t>
            </w:r>
            <w:r w:rsidRPr="006E1305">
              <w:rPr>
                <w:rFonts w:ascii="GHEA Grapalat" w:eastAsia="GHEA Grapalat" w:hAnsi="GHEA Grapalat" w:cs="GHEA Grapalat"/>
                <w:lang w:val="hy-AM"/>
              </w:rPr>
              <w:t xml:space="preserve"> </w:t>
            </w:r>
          </w:p>
          <w:p w14:paraId="61977C1E" w14:textId="77777777" w:rsidR="00F01A7A" w:rsidRPr="006E1305" w:rsidRDefault="00F01A7A" w:rsidP="00F01A7A">
            <w:pPr>
              <w:numPr>
                <w:ilvl w:val="1"/>
                <w:numId w:val="12"/>
              </w:numPr>
              <w:pBdr>
                <w:top w:val="nil"/>
                <w:left w:val="nil"/>
                <w:bottom w:val="nil"/>
                <w:right w:val="nil"/>
                <w:between w:val="nil"/>
              </w:pBdr>
              <w:shd w:val="clear" w:color="auto" w:fill="FFFFFF"/>
              <w:spacing w:line="276" w:lineRule="auto"/>
              <w:jc w:val="both"/>
              <w:rPr>
                <w:rFonts w:ascii="GHEA Grapalat" w:eastAsia="GHEA Grapalat" w:hAnsi="GHEA Grapalat" w:cs="GHEA Grapalat"/>
              </w:rPr>
            </w:pPr>
            <w:r w:rsidRPr="006E1305">
              <w:rPr>
                <w:rFonts w:ascii="GHEA Grapalat" w:eastAsia="GHEA Grapalat" w:hAnsi="GHEA Grapalat" w:cs="GHEA Grapalat"/>
              </w:rPr>
              <w:t>Իրավիճակի վերլուծություն</w:t>
            </w:r>
            <w:r w:rsidRPr="006E1305">
              <w:rPr>
                <w:rFonts w:ascii="MS Gothic" w:eastAsia="MS Gothic" w:hAnsi="MS Gothic" w:cs="MS Gothic" w:hint="eastAsia"/>
              </w:rPr>
              <w:t>․</w:t>
            </w:r>
          </w:p>
          <w:p w14:paraId="0B8172E7" w14:textId="77777777" w:rsidR="00F01A7A" w:rsidRPr="006E1305" w:rsidRDefault="00F01A7A" w:rsidP="00F01A7A">
            <w:pPr>
              <w:numPr>
                <w:ilvl w:val="1"/>
                <w:numId w:val="12"/>
              </w:numPr>
              <w:pBdr>
                <w:top w:val="nil"/>
                <w:left w:val="nil"/>
                <w:bottom w:val="nil"/>
                <w:right w:val="nil"/>
                <w:between w:val="nil"/>
              </w:pBdr>
              <w:shd w:val="clear" w:color="auto" w:fill="FFFFFF"/>
              <w:spacing w:line="276" w:lineRule="auto"/>
              <w:jc w:val="both"/>
              <w:rPr>
                <w:rFonts w:ascii="GHEA Grapalat" w:eastAsia="GHEA Grapalat" w:hAnsi="GHEA Grapalat" w:cs="GHEA Grapalat"/>
              </w:rPr>
            </w:pPr>
            <w:r w:rsidRPr="006E1305">
              <w:rPr>
                <w:rFonts w:ascii="GHEA Grapalat" w:eastAsia="GHEA Grapalat" w:hAnsi="GHEA Grapalat" w:cs="GHEA Grapalat"/>
              </w:rPr>
              <w:t>Արդյունքային շրջանակ</w:t>
            </w:r>
            <w:r w:rsidRPr="006E1305">
              <w:rPr>
                <w:rFonts w:ascii="MS Gothic" w:eastAsia="MS Gothic" w:hAnsi="MS Gothic" w:cs="MS Gothic" w:hint="eastAsia"/>
              </w:rPr>
              <w:t>․</w:t>
            </w:r>
          </w:p>
          <w:p w14:paraId="0021BFE5" w14:textId="77777777" w:rsidR="00F01A7A" w:rsidRPr="006E1305" w:rsidRDefault="00F01A7A" w:rsidP="00F01A7A">
            <w:pPr>
              <w:numPr>
                <w:ilvl w:val="1"/>
                <w:numId w:val="12"/>
              </w:numPr>
              <w:pBdr>
                <w:top w:val="nil"/>
                <w:left w:val="nil"/>
                <w:bottom w:val="nil"/>
                <w:right w:val="nil"/>
                <w:between w:val="nil"/>
              </w:pBdr>
              <w:shd w:val="clear" w:color="auto" w:fill="FFFFFF"/>
              <w:spacing w:line="276" w:lineRule="auto"/>
              <w:jc w:val="both"/>
              <w:rPr>
                <w:rFonts w:ascii="GHEA Grapalat" w:eastAsia="GHEA Grapalat" w:hAnsi="GHEA Grapalat" w:cs="GHEA Grapalat"/>
              </w:rPr>
            </w:pPr>
            <w:r w:rsidRPr="006E1305">
              <w:rPr>
                <w:rFonts w:ascii="GHEA Grapalat" w:eastAsia="GHEA Grapalat" w:hAnsi="GHEA Grapalat" w:cs="GHEA Grapalat"/>
              </w:rPr>
              <w:lastRenderedPageBreak/>
              <w:t>Միջոցառումների ծրագիր</w:t>
            </w:r>
            <w:r w:rsidRPr="006E1305">
              <w:rPr>
                <w:rFonts w:ascii="MS Gothic" w:eastAsia="MS Gothic" w:hAnsi="MS Gothic" w:cs="MS Gothic" w:hint="eastAsia"/>
              </w:rPr>
              <w:t>․</w:t>
            </w:r>
          </w:p>
          <w:p w14:paraId="29CB5B9B" w14:textId="77777777" w:rsidR="00F01A7A" w:rsidRPr="006E1305" w:rsidRDefault="00F01A7A" w:rsidP="00F01A7A">
            <w:pPr>
              <w:numPr>
                <w:ilvl w:val="1"/>
                <w:numId w:val="12"/>
              </w:numPr>
              <w:pBdr>
                <w:top w:val="nil"/>
                <w:left w:val="nil"/>
                <w:bottom w:val="nil"/>
                <w:right w:val="nil"/>
                <w:between w:val="nil"/>
              </w:pBdr>
              <w:shd w:val="clear" w:color="auto" w:fill="FFFFFF"/>
              <w:spacing w:line="276" w:lineRule="auto"/>
              <w:jc w:val="both"/>
              <w:rPr>
                <w:rFonts w:ascii="GHEA Grapalat" w:eastAsia="GHEA Grapalat" w:hAnsi="GHEA Grapalat" w:cs="GHEA Grapalat"/>
              </w:rPr>
            </w:pPr>
            <w:r w:rsidRPr="006E1305">
              <w:rPr>
                <w:rFonts w:ascii="GHEA Grapalat" w:eastAsia="GHEA Grapalat" w:hAnsi="GHEA Grapalat" w:cs="GHEA Grapalat"/>
              </w:rPr>
              <w:t>Ծախսային շրջանակ</w:t>
            </w:r>
            <w:r w:rsidRPr="006E1305">
              <w:rPr>
                <w:rFonts w:ascii="MS Gothic" w:eastAsia="MS Gothic" w:hAnsi="MS Gothic" w:cs="MS Gothic" w:hint="eastAsia"/>
              </w:rPr>
              <w:t>․</w:t>
            </w:r>
          </w:p>
          <w:p w14:paraId="7986119D" w14:textId="77777777" w:rsidR="00F01A7A" w:rsidRPr="006E1305" w:rsidRDefault="00F01A7A" w:rsidP="00F01A7A">
            <w:pPr>
              <w:numPr>
                <w:ilvl w:val="1"/>
                <w:numId w:val="12"/>
              </w:numPr>
              <w:pBdr>
                <w:top w:val="nil"/>
                <w:left w:val="nil"/>
                <w:bottom w:val="nil"/>
                <w:right w:val="nil"/>
                <w:between w:val="nil"/>
              </w:pBdr>
              <w:shd w:val="clear" w:color="auto" w:fill="FFFFFF"/>
              <w:spacing w:line="276" w:lineRule="auto"/>
              <w:jc w:val="both"/>
              <w:rPr>
                <w:rFonts w:ascii="GHEA Grapalat" w:eastAsia="GHEA Grapalat" w:hAnsi="GHEA Grapalat" w:cs="GHEA Grapalat"/>
              </w:rPr>
            </w:pPr>
            <w:r w:rsidRPr="006E1305">
              <w:rPr>
                <w:rFonts w:ascii="GHEA Grapalat" w:eastAsia="GHEA Grapalat" w:hAnsi="GHEA Grapalat" w:cs="GHEA Grapalat"/>
              </w:rPr>
              <w:t>Իրականացման, մշտադիտարկման ու գնահատման համակարգի նկարագիր.</w:t>
            </w:r>
          </w:p>
          <w:p w14:paraId="275EA720" w14:textId="77777777" w:rsidR="00F01A7A" w:rsidRPr="006E1305" w:rsidRDefault="00F01A7A" w:rsidP="00F01A7A">
            <w:pPr>
              <w:numPr>
                <w:ilvl w:val="1"/>
                <w:numId w:val="12"/>
              </w:numPr>
              <w:pBdr>
                <w:top w:val="nil"/>
                <w:left w:val="nil"/>
                <w:bottom w:val="nil"/>
                <w:right w:val="nil"/>
                <w:between w:val="nil"/>
              </w:pBdr>
              <w:shd w:val="clear" w:color="auto" w:fill="FFFFFF"/>
              <w:spacing w:line="276" w:lineRule="auto"/>
              <w:jc w:val="both"/>
              <w:rPr>
                <w:rFonts w:ascii="GHEA Grapalat" w:eastAsia="GHEA Grapalat" w:hAnsi="GHEA Grapalat" w:cs="GHEA Grapalat"/>
              </w:rPr>
            </w:pPr>
            <w:r w:rsidRPr="006E1305">
              <w:rPr>
                <w:rFonts w:ascii="GHEA Grapalat" w:eastAsia="GHEA Grapalat" w:hAnsi="GHEA Grapalat" w:cs="GHEA Grapalat"/>
              </w:rPr>
              <w:t>Ռիսկերի կառավարում:</w:t>
            </w:r>
            <w:r w:rsidRPr="006E1305">
              <w:rPr>
                <w:rFonts w:ascii="GHEA Grapalat" w:eastAsia="GHEA Grapalat" w:hAnsi="GHEA Grapalat" w:cs="GHEA Grapalat"/>
                <w:lang w:val="hy-AM"/>
              </w:rPr>
              <w:t>»</w:t>
            </w:r>
          </w:p>
          <w:p w14:paraId="1D177923" w14:textId="1B241508" w:rsidR="00F01A7A" w:rsidRPr="006E1305" w:rsidRDefault="00F01A7A" w:rsidP="00F01A7A">
            <w:pPr>
              <w:pBdr>
                <w:top w:val="nil"/>
                <w:left w:val="nil"/>
                <w:bottom w:val="nil"/>
                <w:right w:val="nil"/>
                <w:between w:val="nil"/>
              </w:pBdr>
              <w:shd w:val="clear" w:color="auto" w:fill="FFFFFF"/>
              <w:spacing w:line="276" w:lineRule="auto"/>
              <w:ind w:firstLine="709"/>
              <w:jc w:val="both"/>
              <w:rPr>
                <w:rFonts w:ascii="GHEA Grapalat" w:eastAsia="GHEA Grapalat" w:hAnsi="GHEA Grapalat" w:cs="GHEA Grapalat"/>
              </w:rPr>
            </w:pPr>
            <w:r w:rsidRPr="006E1305">
              <w:rPr>
                <w:rFonts w:ascii="GHEA Grapalat" w:eastAsia="GHEA Grapalat" w:hAnsi="GHEA Grapalat" w:cs="GHEA Grapalat"/>
              </w:rPr>
              <w:t>Այս առումով, առաջարկում ենք հաջորդող կետերում առավել հստակ պարզաբանել վերոնշյալ բաժինները, քանի որ որոշ դեպքերում դրանցից որոշներին անդրադարձ չկա, կամ երկու բաժինների նկարագրությունը միախառնված է մեկ կետի ներքո և այլն, որոնք շփոթ և տարակարծություններ կարող են առաջացնել:</w:t>
            </w:r>
          </w:p>
        </w:tc>
        <w:tc>
          <w:tcPr>
            <w:tcW w:w="5450" w:type="dxa"/>
            <w:gridSpan w:val="2"/>
          </w:tcPr>
          <w:p w14:paraId="688EF89A"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288EF847" w14:textId="3ED466CA"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Վարչապետի աշխատակազմի առաջարկությամբ՝ մանրամասն </w:t>
            </w:r>
            <w:r w:rsidRPr="006E1305">
              <w:rPr>
                <w:rFonts w:ascii="GHEA Grapalat" w:eastAsia="GHEA Grapalat" w:hAnsi="GHEA Grapalat" w:cs="GHEA Grapalat"/>
                <w:color w:val="000000" w:themeColor="text1"/>
                <w:spacing w:val="0"/>
                <w:kern w:val="0"/>
                <w:position w:val="0"/>
                <w:sz w:val="24"/>
                <w:szCs w:val="24"/>
                <w:lang w:val="hy-AM"/>
              </w:rPr>
              <w:lastRenderedPageBreak/>
              <w:t>նկարագրությունը և մեթոդական պահանջները սահմանվելու են մեթոդական ուղեցույցներով:</w:t>
            </w:r>
          </w:p>
        </w:tc>
      </w:tr>
      <w:tr w:rsidR="00F01A7A" w:rsidRPr="00756D03" w14:paraId="2944004F" w14:textId="77777777" w:rsidTr="0AEEEAE8">
        <w:trPr>
          <w:trHeight w:val="300"/>
        </w:trPr>
        <w:tc>
          <w:tcPr>
            <w:tcW w:w="8516" w:type="dxa"/>
          </w:tcPr>
          <w:p w14:paraId="3D295B43" w14:textId="77777777" w:rsidR="00F01A7A" w:rsidRPr="006E1305" w:rsidRDefault="00F01A7A" w:rsidP="00F01A7A">
            <w:pPr>
              <w:pBdr>
                <w:top w:val="nil"/>
                <w:left w:val="nil"/>
                <w:bottom w:val="nil"/>
                <w:right w:val="nil"/>
                <w:between w:val="nil"/>
              </w:pBdr>
              <w:shd w:val="clear" w:color="auto" w:fill="FFFFFF"/>
              <w:spacing w:line="276" w:lineRule="auto"/>
              <w:ind w:firstLine="709"/>
              <w:jc w:val="both"/>
              <w:rPr>
                <w:rFonts w:ascii="GHEA Grapalat" w:eastAsia="GHEA Grapalat" w:hAnsi="GHEA Grapalat" w:cs="GHEA Grapalat"/>
                <w:lang w:val="hy-AM"/>
              </w:rPr>
            </w:pPr>
            <w:r w:rsidRPr="006E1305">
              <w:rPr>
                <w:rFonts w:ascii="GHEA Grapalat" w:eastAsia="GHEA Grapalat" w:hAnsi="GHEA Grapalat" w:cs="GHEA Grapalat"/>
                <w:lang w:val="hy-AM"/>
              </w:rPr>
              <w:lastRenderedPageBreak/>
              <w:t>Նախագծի հավելվածի</w:t>
            </w:r>
            <w:r w:rsidRPr="006E1305">
              <w:rPr>
                <w:rFonts w:ascii="GHEA Grapalat" w:eastAsia="GHEA Grapalat" w:hAnsi="GHEA Grapalat" w:cs="GHEA Grapalat"/>
                <w:b/>
                <w:lang w:val="hy-AM"/>
              </w:rPr>
              <w:t xml:space="preserve"> </w:t>
            </w:r>
            <w:r w:rsidRPr="006E1305">
              <w:rPr>
                <w:rFonts w:ascii="GHEA Grapalat" w:eastAsia="GHEA Grapalat" w:hAnsi="GHEA Grapalat" w:cs="GHEA Grapalat"/>
                <w:lang w:val="hy-AM"/>
              </w:rPr>
              <w:t>31-րդ կետի համաձայն՝</w:t>
            </w:r>
            <w:r w:rsidRPr="006E1305">
              <w:rPr>
                <w:rFonts w:ascii="GHEA Grapalat" w:eastAsia="GHEA Grapalat" w:hAnsi="GHEA Grapalat" w:cs="GHEA Grapalat"/>
                <w:b/>
                <w:lang w:val="hy-AM"/>
              </w:rPr>
              <w:t xml:space="preserve"> «</w:t>
            </w:r>
            <w:r w:rsidRPr="006E1305">
              <w:rPr>
                <w:rFonts w:ascii="GHEA Grapalat" w:eastAsia="GHEA Grapalat" w:hAnsi="GHEA Grapalat" w:cs="GHEA Grapalat"/>
                <w:lang w:val="hy-AM"/>
              </w:rPr>
              <w:t>Եթե ռազմավարություններում տեղ գտած միջոցառումները բավարար չափով մանրամասն են ներկայացված, և չկա հավելյալ հիմնավորումների, ուսումնասիրությունների կարիք, ապա դրանք կարող են անմիջապես արտացոլվել ֆինանսական պլանավորման փաստաթղթերում: Եթե առաջարկվող միջոցառումներն ունեն հավելյալ հիմնավորումների, ուսումնասիրությունների կամ մանրամասնեցման կարիք, ապա դրանք կարող են մշակվել ռազմավարական ծրագրերի կամ այլ նորմատիվ իրավական ակտերի տեսքով՝ համաձայն օրենքով և ենթաօրենսդրական ակտերով սահմանված ընթացակարգերի:».</w:t>
            </w:r>
          </w:p>
          <w:p w14:paraId="50248335" w14:textId="2CE3BFBD"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AM"/>
              </w:rPr>
            </w:pPr>
            <w:r w:rsidRPr="006E1305">
              <w:rPr>
                <w:rFonts w:ascii="GHEA Grapalat" w:eastAsia="Tahoma" w:hAnsi="GHEA Grapalat"/>
                <w:bCs/>
                <w:sz w:val="24"/>
                <w:shd w:val="clear" w:color="auto" w:fill="FFFFFF"/>
                <w:lang w:val="hy-AM"/>
              </w:rPr>
              <w:t>Իրավական որոշակիության ապահովման տեսանկյունից գտնում ենք, որ կարող է խնդիր առաջանալ, քանի որ պարզ չէ, թե ինչպես է պարզ դառնալու, որ միջոցառումներն ունեն հավելյալ հիմնավորման կամ ուսումնասիրության կարիք: Միաժամանակ, պարզ չէ, թե առանձին միջոցառումները ինչ առանձին նորմատիվ իրավական ակտերի տեսքով կարող են մշակվել:</w:t>
            </w:r>
          </w:p>
        </w:tc>
        <w:tc>
          <w:tcPr>
            <w:tcW w:w="5450" w:type="dxa"/>
            <w:gridSpan w:val="2"/>
          </w:tcPr>
          <w:p w14:paraId="773686E5"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23CA7700" w14:textId="6701B6D2"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Հստակ չափորոշիչներ սահմանել հնարավոր չէ, քանի որ դրույթը սահմանվել է՝ ելնելով գործնական կիրառության ժամանակ առաջացող խնդիրներից: Ինչ վերաբերում է այլ իրավական ակտերին, ապա օրինակ՝ կարող է ձևակերպվել աջակցության ծրագրի տեսքով, որը ռազմավարական փաստաթուղթ չէ, այլ կառավարության կողմից ընդունվող այլ իրավական ակտ է:</w:t>
            </w:r>
          </w:p>
        </w:tc>
      </w:tr>
      <w:tr w:rsidR="00F01A7A" w:rsidRPr="00756D03" w14:paraId="19980020" w14:textId="77777777" w:rsidTr="0AEEEAE8">
        <w:trPr>
          <w:trHeight w:val="300"/>
        </w:trPr>
        <w:tc>
          <w:tcPr>
            <w:tcW w:w="8516" w:type="dxa"/>
          </w:tcPr>
          <w:p w14:paraId="3083EB57" w14:textId="03209EC9" w:rsidR="00F01A7A" w:rsidRPr="006E1305" w:rsidRDefault="00F01A7A" w:rsidP="00F01A7A">
            <w:pPr>
              <w:pStyle w:val="norm"/>
              <w:tabs>
                <w:tab w:val="left" w:pos="1134"/>
              </w:tabs>
              <w:spacing w:line="276" w:lineRule="auto"/>
              <w:ind w:firstLine="567"/>
              <w:rPr>
                <w:rFonts w:ascii="GHEA Grapalat" w:hAnsi="GHEA Grapalat" w:cs="GHEA Grapalat"/>
                <w:bCs/>
                <w:sz w:val="24"/>
                <w:lang w:val="hy-AM"/>
              </w:rPr>
            </w:pPr>
            <w:r w:rsidRPr="006E1305">
              <w:rPr>
                <w:rFonts w:ascii="GHEA Grapalat" w:hAnsi="GHEA Grapalat" w:cs="GHEA Grapalat"/>
                <w:bCs/>
                <w:sz w:val="24"/>
                <w:lang w:val="hy-AM"/>
              </w:rPr>
              <w:lastRenderedPageBreak/>
              <w:t xml:space="preserve">Նախագծի հավելվածի 33-րդ կետում սահմանվում է, որ ռազմավարությունները ենթարկվում են </w:t>
            </w:r>
            <w:r w:rsidRPr="006E1305">
              <w:rPr>
                <w:rFonts w:ascii="GHEA Grapalat" w:hAnsi="GHEA Grapalat" w:cs="GHEA Grapalat"/>
                <w:bCs/>
                <w:i/>
                <w:sz w:val="24"/>
                <w:lang w:val="hy-AM"/>
              </w:rPr>
              <w:t>պարբերական</w:t>
            </w:r>
            <w:r w:rsidRPr="006E1305">
              <w:rPr>
                <w:rFonts w:ascii="GHEA Grapalat" w:hAnsi="GHEA Grapalat" w:cs="GHEA Grapalat"/>
                <w:bCs/>
                <w:sz w:val="24"/>
                <w:lang w:val="hy-AM"/>
              </w:rPr>
              <w:t xml:space="preserve"> </w:t>
            </w:r>
            <w:r w:rsidRPr="006E1305">
              <w:rPr>
                <w:rFonts w:ascii="GHEA Grapalat" w:hAnsi="GHEA Grapalat" w:cs="GHEA Grapalat"/>
                <w:bCs/>
                <w:i/>
                <w:sz w:val="24"/>
                <w:lang w:val="hy-AM"/>
              </w:rPr>
              <w:t>մշտադիտարկման</w:t>
            </w:r>
            <w:r w:rsidRPr="006E1305">
              <w:rPr>
                <w:rFonts w:ascii="GHEA Grapalat" w:hAnsi="GHEA Grapalat" w:cs="GHEA Grapalat"/>
                <w:bCs/>
                <w:sz w:val="24"/>
                <w:lang w:val="hy-AM"/>
              </w:rPr>
              <w:t xml:space="preserve">, իսկ 38-րդ կետի համաձայն՝ ռազմավարությունները կարող են վերանայվել ըստ անհրաժեշտության՝ հիմք ընդունելով </w:t>
            </w:r>
            <w:r w:rsidRPr="006E1305">
              <w:rPr>
                <w:rFonts w:ascii="GHEA Grapalat" w:hAnsi="GHEA Grapalat" w:cs="GHEA Grapalat"/>
                <w:bCs/>
                <w:i/>
                <w:sz w:val="24"/>
                <w:lang w:val="hy-AM"/>
              </w:rPr>
              <w:t>ամենամյա մշտադիտարկման</w:t>
            </w:r>
            <w:r w:rsidRPr="006E1305">
              <w:rPr>
                <w:rFonts w:ascii="GHEA Grapalat" w:hAnsi="GHEA Grapalat" w:cs="GHEA Grapalat"/>
                <w:bCs/>
                <w:sz w:val="24"/>
                <w:lang w:val="hy-AM"/>
              </w:rPr>
              <w:t xml:space="preserve"> արդյունքները։ Այս առումով գտնում ենք, որ Նախագծում հստակ չի նշվում, թե ինչ ժամկետներ են նախատեսվում մշտադիտարկման համար և ինչ պարբերականությամբ։</w:t>
            </w:r>
          </w:p>
        </w:tc>
        <w:tc>
          <w:tcPr>
            <w:tcW w:w="5450" w:type="dxa"/>
            <w:gridSpan w:val="2"/>
          </w:tcPr>
          <w:p w14:paraId="41524F5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4FE83076" w14:textId="3C25784E"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Նախագծի տարբեր կետերում սահմանված է մշտադիտարկման ու առաջընթացի զեկույցների ներկայացման հստակ ժամանակացույց: Միաժամանակ, քանի որ թվային հարթակի ներդրմամբ մշտադիտարկումը լինելու է կենդանի ձևաչափով, ապա պարբերակնն այս դեպքում նշանակում է անընդհատ:</w:t>
            </w:r>
          </w:p>
        </w:tc>
      </w:tr>
      <w:tr w:rsidR="00F01A7A" w:rsidRPr="00756D03" w14:paraId="2C95C05C" w14:textId="77777777" w:rsidTr="0AEEEAE8">
        <w:trPr>
          <w:trHeight w:val="300"/>
        </w:trPr>
        <w:tc>
          <w:tcPr>
            <w:tcW w:w="8516" w:type="dxa"/>
          </w:tcPr>
          <w:p w14:paraId="6109E758" w14:textId="4F1650D9" w:rsidR="00F01A7A" w:rsidRPr="006E1305" w:rsidRDefault="00F01A7A" w:rsidP="00F01A7A">
            <w:pPr>
              <w:pStyle w:val="norm"/>
              <w:tabs>
                <w:tab w:val="left" w:pos="1134"/>
              </w:tabs>
              <w:spacing w:line="276" w:lineRule="auto"/>
              <w:ind w:firstLine="567"/>
              <w:rPr>
                <w:rFonts w:ascii="GHEA Grapalat" w:hAnsi="GHEA Grapalat" w:cs="GHEA Grapalat"/>
                <w:bCs/>
                <w:sz w:val="24"/>
                <w:lang w:val="hy-AM"/>
              </w:rPr>
            </w:pPr>
            <w:r w:rsidRPr="006E1305">
              <w:rPr>
                <w:rFonts w:ascii="GHEA Grapalat" w:hAnsi="GHEA Grapalat" w:cs="GHEA Grapalat"/>
                <w:bCs/>
                <w:sz w:val="24"/>
                <w:lang w:val="hy-AM"/>
              </w:rPr>
              <w:t xml:space="preserve">Նախագծի հավելվածի 34-րդ կետում սահմանվում է, որ մշտադիտարկումն ապահովվում է ռազմավարական կառավարման </w:t>
            </w:r>
            <w:r w:rsidRPr="006E1305">
              <w:rPr>
                <w:rFonts w:ascii="GHEA Grapalat" w:hAnsi="GHEA Grapalat" w:cs="GHEA Grapalat"/>
                <w:bCs/>
                <w:i/>
                <w:sz w:val="24"/>
                <w:lang w:val="hy-AM"/>
              </w:rPr>
              <w:t>միասնական էլեկտրոնային հարթակի միջոցով</w:t>
            </w:r>
            <w:r w:rsidRPr="006E1305">
              <w:rPr>
                <w:rFonts w:ascii="GHEA Grapalat" w:hAnsi="GHEA Grapalat" w:cs="GHEA Grapalat"/>
                <w:bCs/>
                <w:sz w:val="24"/>
                <w:lang w:val="hy-AM"/>
              </w:rPr>
              <w:t>՝ բացառությամբ ռազմավարությունների` պետական գաղտնիք պարունակող դրույթների, սակայն չի բացահայտվում, թե ինչ միասնական էլեկտրոնային հարթակի մասին է խոսքը և ինչպես է այն գործարկվելու։</w:t>
            </w:r>
          </w:p>
        </w:tc>
        <w:tc>
          <w:tcPr>
            <w:tcW w:w="5450" w:type="dxa"/>
            <w:gridSpan w:val="2"/>
          </w:tcPr>
          <w:p w14:paraId="1FA63C5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53FD042B" w14:textId="681D28DF"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Թվային հարթակը պարապես գործիք է՝ սահմանված ընթացակարգն ապահովելու նպատակով: Նախագիծը սահմանում է, որ վերջինիս ներդրումն ու կառավարումն ապահովում է Վարչապետի աշխատակազմը: Ներկայումս ընթանում են հարթակի ներդրման աշխատանքները:</w:t>
            </w:r>
          </w:p>
        </w:tc>
      </w:tr>
      <w:tr w:rsidR="00F01A7A" w:rsidRPr="00756D03" w14:paraId="332C48B2" w14:textId="77777777" w:rsidTr="0AEEEAE8">
        <w:trPr>
          <w:trHeight w:val="300"/>
        </w:trPr>
        <w:tc>
          <w:tcPr>
            <w:tcW w:w="8516" w:type="dxa"/>
          </w:tcPr>
          <w:p w14:paraId="0F5462DB" w14:textId="3B041ACA" w:rsidR="00F01A7A" w:rsidRPr="006E1305" w:rsidRDefault="00F01A7A" w:rsidP="00F01A7A">
            <w:pPr>
              <w:pStyle w:val="norm"/>
              <w:tabs>
                <w:tab w:val="left" w:pos="1134"/>
              </w:tabs>
              <w:spacing w:line="276" w:lineRule="auto"/>
              <w:ind w:firstLine="567"/>
              <w:rPr>
                <w:rFonts w:ascii="GHEA Grapalat" w:hAnsi="GHEA Grapalat" w:cs="GHEA Grapalat"/>
                <w:bCs/>
                <w:sz w:val="24"/>
                <w:lang w:val="hy-AM"/>
              </w:rPr>
            </w:pPr>
            <w:r w:rsidRPr="006E1305">
              <w:rPr>
                <w:rFonts w:ascii="GHEA Grapalat" w:hAnsi="GHEA Grapalat"/>
                <w:sz w:val="24"/>
                <w:shd w:val="clear" w:color="auto" w:fill="FFFFFF"/>
                <w:lang w:val="hy-AM"/>
              </w:rPr>
              <w:t xml:space="preserve">Հավելվածի 36-րդ կետով սահմանված «Քննարկումների արդյունքներով մինչև «Հայաստանի Հանրապետության բյուջետային համակարգի մասին» Հայաստանի Հանրապետության օրենքի 21-րդ հոդվածի 1-ին մասին համապատասխան հաստատվող բյուջեի մշակման ժամանակացույցով սահմանված` ՄԺԾԾ-ի հայտերի ներկայացման ժամկետը» ձևակերպումն ունի վերանայման կարիք՝ նկատի ունենալով այն, որ «Հայաստանի Հանրապետության բյուջետային համակարգի մասին» օրենքի 21-րդ հոդվածի 1-ին մասով սահմանվում է, որ </w:t>
            </w:r>
            <w:r w:rsidRPr="006E1305">
              <w:rPr>
                <w:rFonts w:ascii="GHEA Grapalat" w:hAnsi="GHEA Grapalat"/>
                <w:i/>
                <w:sz w:val="24"/>
                <w:shd w:val="clear" w:color="auto" w:fill="FFFFFF"/>
                <w:lang w:val="hy-AM"/>
              </w:rPr>
              <w:t xml:space="preserve">պետական բյուջեի նախագծի մշակման աշխատանքները կազմակերպում է կառավարությունը` առաջիկա տարվա բյուջետային գործընթացը սկսելու մասին Հայաստանի </w:t>
            </w:r>
            <w:r w:rsidRPr="006E1305">
              <w:rPr>
                <w:rFonts w:ascii="GHEA Grapalat" w:hAnsi="GHEA Grapalat"/>
                <w:i/>
                <w:sz w:val="24"/>
                <w:shd w:val="clear" w:color="auto" w:fill="FFFFFF"/>
                <w:lang w:val="hy-AM"/>
              </w:rPr>
              <w:lastRenderedPageBreak/>
              <w:t>Հանրապետության վարչապետի որոշման հիման վրա` այդ որոշմամբ և սույն օրենքով նախատեսված ժամկետներում:</w:t>
            </w:r>
          </w:p>
        </w:tc>
        <w:tc>
          <w:tcPr>
            <w:tcW w:w="5450" w:type="dxa"/>
            <w:gridSpan w:val="2"/>
          </w:tcPr>
          <w:p w14:paraId="38A7DE97"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3361349D" w14:textId="7354A51A"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Դիտարկումը հասկանալի չէ:</w:t>
            </w:r>
          </w:p>
        </w:tc>
      </w:tr>
      <w:tr w:rsidR="00F01A7A" w:rsidRPr="00756D03" w14:paraId="5C6C9336" w14:textId="77777777" w:rsidTr="0AEEEAE8">
        <w:trPr>
          <w:trHeight w:val="300"/>
        </w:trPr>
        <w:tc>
          <w:tcPr>
            <w:tcW w:w="8516" w:type="dxa"/>
          </w:tcPr>
          <w:p w14:paraId="38FB7874" w14:textId="7AE1415C"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Tahoma" w:hAnsi="GHEA Grapalat"/>
                <w:bCs/>
                <w:sz w:val="24"/>
                <w:shd w:val="clear" w:color="auto" w:fill="FFFFFF"/>
                <w:lang w:val="hy-AM"/>
              </w:rPr>
              <w:lastRenderedPageBreak/>
              <w:t>Նախագծի հավելվածի 39-րդ կետի համաձայն՝</w:t>
            </w:r>
            <w:r w:rsidRPr="006E1305">
              <w:rPr>
                <w:rFonts w:ascii="GHEA Grapalat" w:eastAsia="Tahoma" w:hAnsi="GHEA Grapalat"/>
                <w:b/>
                <w:bCs/>
                <w:sz w:val="24"/>
                <w:shd w:val="clear" w:color="auto" w:fill="FFFFFF"/>
                <w:lang w:val="hy-AM"/>
              </w:rPr>
              <w:t xml:space="preserve"> «</w:t>
            </w:r>
            <w:r w:rsidRPr="006E1305">
              <w:rPr>
                <w:rFonts w:ascii="GHEA Grapalat" w:eastAsia="GHEA Grapalat" w:hAnsi="GHEA Grapalat" w:cs="GHEA Grapalat"/>
                <w:i/>
                <w:sz w:val="24"/>
                <w:lang w:val="hy-AM"/>
              </w:rPr>
              <w:t xml:space="preserve">Մշտադիտարկման արդյունքներից ելնելով՝ ռազմավարությունները կարող </w:t>
            </w:r>
            <w:sdt>
              <w:sdtPr>
                <w:rPr>
                  <w:rFonts w:ascii="GHEA Grapalat" w:hAnsi="GHEA Grapalat"/>
                  <w:i/>
                  <w:sz w:val="24"/>
                </w:rPr>
                <w:tag w:val="goog_rdk_44"/>
                <w:id w:val="112046183"/>
              </w:sdtPr>
              <w:sdtContent/>
            </w:sdt>
            <w:r w:rsidRPr="006E1305">
              <w:rPr>
                <w:rFonts w:ascii="GHEA Grapalat" w:eastAsia="GHEA Grapalat" w:hAnsi="GHEA Grapalat" w:cs="GHEA Grapalat"/>
                <w:i/>
                <w:sz w:val="24"/>
                <w:lang w:val="hy-AM"/>
              </w:rPr>
              <w:t>են ենթարկվել գնահատման, որի գործընթացը համակարգում է Աշխատանքային խումբը նախագահող  փոխվարչապետը` իր գրասենյակի և վարչապետի աշխատակազմի ներգրավմամբ</w:t>
            </w:r>
            <w:r w:rsidRPr="006E1305">
              <w:rPr>
                <w:rFonts w:ascii="GHEA Grapalat" w:eastAsia="GHEA Grapalat" w:hAnsi="GHEA Grapalat" w:cs="GHEA Grapalat"/>
                <w:sz w:val="24"/>
                <w:lang w:val="hy-AM"/>
              </w:rPr>
              <w:t>», մինչդեռ պարզ չէ, թե ինչ ընթացակարգ է իրենից ենթադրում  ռազմավարությունների գնահատումը և ինչ չափանիշների հիման վրա է դա իրականացվելու: Ուստի առաջարկում ենք հավելվածով անդրադառնալ նաև այս հարցի կարգավորմանը:</w:t>
            </w:r>
          </w:p>
        </w:tc>
        <w:tc>
          <w:tcPr>
            <w:tcW w:w="5450" w:type="dxa"/>
            <w:gridSpan w:val="2"/>
          </w:tcPr>
          <w:p w14:paraId="20FBDD8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2248C2F9" w14:textId="1EB188C9"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Գնահատման վերաբերյալ կարգավորումները մանրամասն ներկայացված չեն, քանի որ այս փուլում, ըստ փորձագիտական գնահատականների, կառավարման համակարգը չունի բավարար կարողությունները՝ գործառույթն իրականացնելու համար: Այդուհանդերձ, պահպանվել է գնահատում իրականացնելու հնարավորությունը, եթե առկա լինեն ազատ ռեսուրսներ: Ելնելով նման պիլոտավորման արդյունքներից՝ հետագայում կհստակեցվեն նաև գնահատման չափանիշներն ու ընթացակարգերը:</w:t>
            </w:r>
          </w:p>
        </w:tc>
      </w:tr>
      <w:tr w:rsidR="00F01A7A" w:rsidRPr="00756D03" w14:paraId="21D0A015" w14:textId="77777777" w:rsidTr="0AEEEAE8">
        <w:trPr>
          <w:trHeight w:val="300"/>
        </w:trPr>
        <w:tc>
          <w:tcPr>
            <w:tcW w:w="8516" w:type="dxa"/>
          </w:tcPr>
          <w:p w14:paraId="2079B714"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t>Նախագծի հավելվածի 40-րդ կետի համաձայն՝</w:t>
            </w:r>
            <w:r w:rsidRPr="006E1305">
              <w:rPr>
                <w:rFonts w:ascii="GHEA Grapalat" w:eastAsia="GHEA Grapalat" w:hAnsi="GHEA Grapalat" w:cs="GHEA Grapalat"/>
                <w:b/>
                <w:sz w:val="24"/>
                <w:lang w:val="hy-AM"/>
              </w:rPr>
              <w:t xml:space="preserve"> «</w:t>
            </w:r>
            <w:r w:rsidRPr="006E1305">
              <w:rPr>
                <w:rFonts w:ascii="GHEA Grapalat" w:eastAsia="GHEA Grapalat" w:hAnsi="GHEA Grapalat" w:cs="GHEA Grapalat"/>
                <w:sz w:val="24"/>
                <w:lang w:val="hy-AM"/>
              </w:rPr>
              <w:t xml:space="preserve">Ռազմավարությունները կարող են լրամշակվել կամ </w:t>
            </w:r>
            <w:sdt>
              <w:sdtPr>
                <w:rPr>
                  <w:rFonts w:ascii="GHEA Grapalat" w:hAnsi="GHEA Grapalat"/>
                  <w:sz w:val="24"/>
                </w:rPr>
                <w:tag w:val="goog_rdk_45"/>
                <w:id w:val="-328252979"/>
              </w:sdtPr>
              <w:sdtContent/>
            </w:sdt>
            <w:r w:rsidRPr="006E1305">
              <w:rPr>
                <w:rFonts w:ascii="GHEA Grapalat" w:eastAsia="GHEA Grapalat" w:hAnsi="GHEA Grapalat" w:cs="GHEA Grapalat"/>
                <w:sz w:val="24"/>
                <w:lang w:val="hy-AM"/>
              </w:rPr>
              <w:t xml:space="preserve">խմբագրվել՝ պայմանավորված քաղաքական առաջնահերթություններով։ Նոր Կառավարության ծրագրից բխող փոփոխություններ իրականացնելու համար սահմանվում է 9-ամսյա ժամկետ՝ հաշվարկած Կառավարության ծրագրի ընդունումից:» </w:t>
            </w:r>
          </w:p>
          <w:p w14:paraId="51A04ACF" w14:textId="08E1F289" w:rsidR="00F01A7A" w:rsidRPr="006E1305" w:rsidRDefault="00F01A7A" w:rsidP="00F01A7A">
            <w:pPr>
              <w:pStyle w:val="norm"/>
              <w:tabs>
                <w:tab w:val="left" w:pos="1134"/>
              </w:tabs>
              <w:spacing w:line="276" w:lineRule="auto"/>
              <w:ind w:firstLine="567"/>
              <w:rPr>
                <w:rFonts w:ascii="GHEA Grapalat" w:eastAsia="Tahoma" w:hAnsi="GHEA Grapalat" w:cs="Tahoma"/>
                <w:sz w:val="24"/>
                <w:lang w:val="hy-AM"/>
              </w:rPr>
            </w:pPr>
            <w:r w:rsidRPr="006E1305">
              <w:rPr>
                <w:rFonts w:ascii="GHEA Grapalat" w:eastAsia="Tahoma" w:hAnsi="GHEA Grapalat" w:cs="Tahoma"/>
                <w:sz w:val="24"/>
                <w:lang w:val="hy-AM"/>
              </w:rPr>
              <w:t>Հիմք ընդունելով «Նորմատիվ իրավական ակտերի մասին» օրենքի կարգավորումների տրամաբանությունը, և այն որ իրավական ակտերում կատարվող խմբագրումները իրականացվում են  լրացումներ կամ փոփոխություններ կատարելու եղանակով, առաջարկում ենք «խմբագրվել» եզրույթը փոխարինել «փոփոխվել» եզրույթով:</w:t>
            </w:r>
          </w:p>
        </w:tc>
        <w:tc>
          <w:tcPr>
            <w:tcW w:w="5450" w:type="dxa"/>
            <w:gridSpan w:val="2"/>
          </w:tcPr>
          <w:p w14:paraId="006B6957"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0D62C949" w14:textId="7ECFB571"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726F08FB" w14:textId="77777777" w:rsidTr="0AEEEAE8">
        <w:trPr>
          <w:trHeight w:val="300"/>
        </w:trPr>
        <w:tc>
          <w:tcPr>
            <w:tcW w:w="8516" w:type="dxa"/>
          </w:tcPr>
          <w:p w14:paraId="7BFF785D" w14:textId="6F212F84" w:rsidR="00F01A7A" w:rsidRPr="006E1305" w:rsidRDefault="00F01A7A" w:rsidP="00F01A7A">
            <w:pPr>
              <w:spacing w:line="276" w:lineRule="auto"/>
              <w:ind w:firstLine="720"/>
              <w:jc w:val="both"/>
              <w:rPr>
                <w:rFonts w:ascii="GHEA Grapalat" w:hAnsi="GHEA Grapalat"/>
                <w:shd w:val="clear" w:color="auto" w:fill="FFFFFF"/>
                <w:lang w:val="hy-AM"/>
              </w:rPr>
            </w:pPr>
            <w:r w:rsidRPr="006E1305">
              <w:rPr>
                <w:rFonts w:ascii="GHEA Grapalat" w:hAnsi="GHEA Grapalat"/>
                <w:shd w:val="clear" w:color="auto" w:fill="FFFFFF"/>
                <w:lang w:val="hy-AM"/>
              </w:rPr>
              <w:lastRenderedPageBreak/>
              <w:t>Հավելվածի 4-րդ գլխի վերնագիրն ունի վերանայման կարիք, քանի որ որոշակի շփոթ է առաջանում ռազմավարությունից բխող 3-ամյա միջոցառումների ծրագրի և այս ռազմավարական ծրագրերի միջև, ուստի առաջարկում ենք հստակ տարբերակել դրանք, դրանց նպատակներն ու նշանակությունը:</w:t>
            </w:r>
          </w:p>
        </w:tc>
        <w:tc>
          <w:tcPr>
            <w:tcW w:w="5450" w:type="dxa"/>
            <w:gridSpan w:val="2"/>
          </w:tcPr>
          <w:p w14:paraId="5A88BB35"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12B986A4" w14:textId="1A24CFE5"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Ռազմավարության միջոցառումների ծրագիրը ռազմավարության բաղկացուցիչ մաս է, մինչդեռ ռազմավարական ծրագիրն առանձին ռազմավարական փաստաթուղթ է: Մեթոդական ուղեցույցներով վերջիններիս կապերն ու մեթոդական պահանջներն ավելի կհստակեցվեն:</w:t>
            </w:r>
          </w:p>
        </w:tc>
      </w:tr>
      <w:tr w:rsidR="00F01A7A" w:rsidRPr="00756D03" w14:paraId="3DC68F4C" w14:textId="77777777" w:rsidTr="0AEEEAE8">
        <w:trPr>
          <w:trHeight w:val="300"/>
        </w:trPr>
        <w:tc>
          <w:tcPr>
            <w:tcW w:w="8516" w:type="dxa"/>
          </w:tcPr>
          <w:p w14:paraId="6728D1DD" w14:textId="77777777" w:rsidR="00F01A7A" w:rsidRPr="006E1305" w:rsidRDefault="00F01A7A" w:rsidP="00F01A7A">
            <w:pPr>
              <w:spacing w:line="276" w:lineRule="auto"/>
              <w:ind w:firstLine="720"/>
              <w:jc w:val="both"/>
              <w:rPr>
                <w:rFonts w:ascii="GHEA Grapalat" w:hAnsi="GHEA Grapalat"/>
                <w:shd w:val="clear" w:color="auto" w:fill="FFFFFF"/>
                <w:lang w:val="hy-AM"/>
              </w:rPr>
            </w:pPr>
            <w:r w:rsidRPr="006E1305">
              <w:rPr>
                <w:rFonts w:ascii="GHEA Grapalat" w:eastAsia="Tahoma" w:hAnsi="GHEA Grapalat"/>
                <w:bCs/>
                <w:shd w:val="clear" w:color="auto" w:fill="FFFFFF"/>
                <w:lang w:val="hy-AM"/>
              </w:rPr>
              <w:t>Հավելվածի նախագծի 42-րդ կետի համաձայն՝</w:t>
            </w:r>
            <w:r w:rsidRPr="006E1305">
              <w:rPr>
                <w:rFonts w:ascii="GHEA Grapalat" w:eastAsia="Tahoma" w:hAnsi="GHEA Grapalat"/>
                <w:b/>
                <w:bCs/>
                <w:shd w:val="clear" w:color="auto" w:fill="FFFFFF"/>
                <w:lang w:val="hy-AM"/>
              </w:rPr>
              <w:t xml:space="preserve"> «</w:t>
            </w:r>
            <w:r w:rsidRPr="006E1305">
              <w:rPr>
                <w:rFonts w:ascii="GHEA Grapalat" w:eastAsia="GHEA Grapalat" w:hAnsi="GHEA Grapalat" w:cs="GHEA Grapalat"/>
                <w:lang w:val="hy-AM"/>
              </w:rPr>
              <w:t xml:space="preserve">Ռազմավարական ծրագրի մշակումն իրականացվում է միայն այն դեպքում, եթե առկա է ավելի բարձր Ռազմավարությունում կամ Կառավարության ծրագրում արտացոլված կոնկրետ խնդրի առավել </w:t>
            </w:r>
            <w:sdt>
              <w:sdtPr>
                <w:rPr>
                  <w:rFonts w:ascii="GHEA Grapalat" w:hAnsi="GHEA Grapalat"/>
                </w:rPr>
                <w:tag w:val="goog_rdk_48"/>
                <w:id w:val="-2135659952"/>
              </w:sdtPr>
              <w:sdtContent/>
            </w:sdt>
            <w:r w:rsidRPr="006E1305">
              <w:rPr>
                <w:rFonts w:ascii="GHEA Grapalat" w:eastAsia="GHEA Grapalat" w:hAnsi="GHEA Grapalat" w:cs="GHEA Grapalat"/>
                <w:lang w:val="hy-AM"/>
              </w:rPr>
              <w:t>խորքային վերլուծություն իրականացնելու ու համապարփակ լուծում նկարագրելու անհրաժեշտություն, կամ հարցի հրատապությամբ պայմանավորված` վարչապետի կամ փոխվարչապետի կողմից առկա է այլ հանձնարարական: Ոլորտային ռազմավարության մշակումից հետո ապահովվում է վերջինիս և ռազմավարական ծրագրի ինտեգրումը կամ առնվազն ներդաշնակեցումը:»</w:t>
            </w:r>
          </w:p>
          <w:p w14:paraId="2407EF51" w14:textId="77777777"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AM"/>
              </w:rPr>
            </w:pPr>
            <w:r w:rsidRPr="006E1305">
              <w:rPr>
                <w:rFonts w:ascii="GHEA Grapalat" w:eastAsia="Tahoma" w:hAnsi="GHEA Grapalat"/>
                <w:bCs/>
                <w:sz w:val="24"/>
                <w:shd w:val="clear" w:color="auto" w:fill="FFFFFF"/>
                <w:lang w:val="hy-AM"/>
              </w:rPr>
              <w:t xml:space="preserve">Սույն կարգավորման ձևակերպումից բխում է, որ ռազմավարական ծրագրերը մշակվում են, եթե առկա է անհրաժեշտություն որևէ խնդրի առավել համապարփակ վերլուծության։ Մինչդեռ, նախագծի համակարգային ուսումնասիրությունը թույլ  է տալիս գալ այն եզրահանգմանը, որ նախագծում ռազմավարական ծրագրերի մշակումը ներկայացված է այն տրամաբանությամբ, որ դրանք ենթակա  են պարտադիր մշակման և բխում են ռազմավարությունից: Նշվածի մասին է վկայում սույն հավելվածի 6-րդ կետի 3-րդ ենթակետը, համաձայն որի՝ «Ռազմավարություններից բխում են ռազմավարական ծրագրերը՝ իրենց միջանկյալ և ուղղակի արդյունքի ցուցանիշներով.». </w:t>
            </w:r>
          </w:p>
          <w:p w14:paraId="0DB2EA00" w14:textId="5F74BCB5"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Tahoma" w:hAnsi="GHEA Grapalat"/>
                <w:bCs/>
                <w:shd w:val="clear" w:color="auto" w:fill="FFFFFF"/>
                <w:lang w:val="hy-AM"/>
              </w:rPr>
              <w:lastRenderedPageBreak/>
              <w:t>Հետևապես, իրավական որոշակիության ապահովման անհրաժեշտությունից ելնելով առաջարկում ենք  նախագծով ամրագրել ռազմավարական ծրագրերի մշակման  մեկ մոտեցում:</w:t>
            </w:r>
          </w:p>
        </w:tc>
        <w:tc>
          <w:tcPr>
            <w:tcW w:w="5450" w:type="dxa"/>
            <w:gridSpan w:val="2"/>
          </w:tcPr>
          <w:p w14:paraId="2B972A68" w14:textId="144A83F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 մասամբ:</w:t>
            </w:r>
          </w:p>
          <w:p w14:paraId="64647BA0" w14:textId="7777777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Նախագծով հստակ սահմանված է, որ պարտադիր մշակման ենթակա են ռազմավարությունները, մինչդեռ ռազմավարական ծրագրերը մշակվում են ըստ անհրաժեշտության:</w:t>
            </w:r>
          </w:p>
          <w:p w14:paraId="23C7A9B7" w14:textId="3097DC78"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6-րդ կետում ավելացվել են «առկայության դեպքում» բառերը:</w:t>
            </w:r>
          </w:p>
        </w:tc>
      </w:tr>
      <w:tr w:rsidR="00F01A7A" w:rsidRPr="00756D03" w14:paraId="432CD5CE" w14:textId="77777777" w:rsidTr="0AEEEAE8">
        <w:trPr>
          <w:trHeight w:val="300"/>
        </w:trPr>
        <w:tc>
          <w:tcPr>
            <w:tcW w:w="8516" w:type="dxa"/>
          </w:tcPr>
          <w:p w14:paraId="5EFC9F53"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Tahoma" w:hAnsi="GHEA Grapalat"/>
                <w:bCs/>
                <w:sz w:val="24"/>
                <w:shd w:val="clear" w:color="auto" w:fill="FFFFFF"/>
                <w:lang w:val="hy-AM"/>
              </w:rPr>
              <w:lastRenderedPageBreak/>
              <w:t>Նախագծի հավելվածի 35-րդ կետի համաձայն՝</w:t>
            </w:r>
            <w:r w:rsidRPr="006E1305">
              <w:rPr>
                <w:rFonts w:ascii="GHEA Grapalat" w:eastAsia="Tahoma" w:hAnsi="GHEA Grapalat"/>
                <w:b/>
                <w:bCs/>
                <w:sz w:val="24"/>
                <w:shd w:val="clear" w:color="auto" w:fill="FFFFFF"/>
                <w:lang w:val="hy-AM"/>
              </w:rPr>
              <w:t xml:space="preserve"> </w:t>
            </w:r>
            <w:r w:rsidRPr="006E1305">
              <w:rPr>
                <w:rFonts w:ascii="GHEA Grapalat" w:eastAsia="Tahoma" w:hAnsi="GHEA Grapalat"/>
                <w:b/>
                <w:bCs/>
                <w:sz w:val="28"/>
                <w:shd w:val="clear" w:color="auto" w:fill="FFFFFF"/>
                <w:lang w:val="hy-AM"/>
              </w:rPr>
              <w:t>«</w:t>
            </w:r>
            <w:r w:rsidRPr="006E1305">
              <w:rPr>
                <w:rFonts w:ascii="GHEA Grapalat" w:eastAsia="GHEA Grapalat" w:hAnsi="GHEA Grapalat" w:cs="GHEA Grapalat"/>
                <w:sz w:val="24"/>
                <w:lang w:val="hy-AM"/>
              </w:rPr>
              <w:t>Ռազմավարական ծրագրերի մշակման գործընթացի նկատմամբ կիրառելի են սույն  աշխատակարգով ռազմավարությունների մշակման համար սահմանված պահանջները: Առավել մանրամասն մեթոդաբանությունը սահմանվում է փոխվարչապետի որոշմամբ հաստատված մեթոդական ուղեցույցներով:»:</w:t>
            </w:r>
          </w:p>
          <w:p w14:paraId="7F8E913A" w14:textId="1122C199"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AM"/>
              </w:rPr>
            </w:pPr>
            <w:r w:rsidRPr="006E1305">
              <w:rPr>
                <w:rFonts w:ascii="GHEA Grapalat" w:eastAsia="Tahoma" w:hAnsi="GHEA Grapalat"/>
                <w:bCs/>
                <w:sz w:val="24"/>
                <w:shd w:val="clear" w:color="auto" w:fill="FFFFFF"/>
                <w:lang w:val="hy-AM"/>
              </w:rPr>
              <w:t>Կարծում ենք, որ սույն դրույթը առավել հանգամանալից շարադրման կարիք ունի՝ հետագա տարընկալումներից խուսափելու նպատակով: Մասնավորապես, օրինակ՝ Ռազմավարության մշակման դեպքում մշակվում է հայեցակարգ, որը հիմք է հանդիսանում ռազմավարության մշակման համար, մինչդեռ ռազմավարական ծրագիրը մշակվում է ռազմավարության հիման վրա: Այսինքն՝ տվյալ պարագայում հայեցակարգի անհրաժեշտությունը բացակայում է: Բացի այդ, 46-րդ կետով սահմանվում են ռազմավարական ծրագրերին բնորոշ առանձնահատուկ պահանջներ, որոնք բնորոշ են միայն ռազմավարական ծրագրերին և դրանց առկայության պարագայում ռազմավարություններին բնորոշ մի շարք պահանջներ կիրառելի չեն: Ուստի՝ առաջարկում ենք հստակեցնել պահանջների այն շրջանակը, որոնք բնորոշ են ռազմավարություններին և կիրառելի են նաև տվյալ պարագայում:</w:t>
            </w:r>
          </w:p>
        </w:tc>
        <w:tc>
          <w:tcPr>
            <w:tcW w:w="5450" w:type="dxa"/>
            <w:gridSpan w:val="2"/>
          </w:tcPr>
          <w:p w14:paraId="4259F204"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1B666B3D" w14:textId="00807EA1"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3C54ABCD" w14:textId="77777777" w:rsidTr="0AEEEAE8">
        <w:trPr>
          <w:trHeight w:val="300"/>
        </w:trPr>
        <w:tc>
          <w:tcPr>
            <w:tcW w:w="8516" w:type="dxa"/>
          </w:tcPr>
          <w:p w14:paraId="5614C1F4" w14:textId="62BA3652"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AM"/>
              </w:rPr>
            </w:pPr>
            <w:r w:rsidRPr="006E1305">
              <w:rPr>
                <w:rFonts w:ascii="GHEA Grapalat" w:hAnsi="GHEA Grapalat"/>
                <w:sz w:val="24"/>
                <w:shd w:val="clear" w:color="auto" w:fill="FFFFFF"/>
                <w:lang w:val="hy-AM"/>
              </w:rPr>
              <w:t>Հավելվածի 46-րդ կետի 2-րդ ենթակետում վերջակետ կետադրական նշանն անհրաժեշտ է փոխարինել ստորակետ կետադրական նշանով:</w:t>
            </w:r>
          </w:p>
        </w:tc>
        <w:tc>
          <w:tcPr>
            <w:tcW w:w="5450" w:type="dxa"/>
            <w:gridSpan w:val="2"/>
          </w:tcPr>
          <w:p w14:paraId="0D141440"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756199C2" w14:textId="431A2999"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2A18BA5A" w14:textId="77777777" w:rsidTr="0AEEEAE8">
        <w:trPr>
          <w:trHeight w:val="300"/>
        </w:trPr>
        <w:tc>
          <w:tcPr>
            <w:tcW w:w="8516" w:type="dxa"/>
          </w:tcPr>
          <w:p w14:paraId="4BBB2B8E" w14:textId="77777777"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AM"/>
              </w:rPr>
            </w:pPr>
            <w:r w:rsidRPr="006E1305">
              <w:rPr>
                <w:rFonts w:ascii="GHEA Grapalat" w:eastAsia="Tahoma" w:hAnsi="GHEA Grapalat"/>
                <w:bCs/>
                <w:sz w:val="24"/>
                <w:shd w:val="clear" w:color="auto" w:fill="FFFFFF"/>
                <w:lang w:val="hy-AM"/>
              </w:rPr>
              <w:t xml:space="preserve">Նախագծի հավելվածի 5-րդ գլուխը սահմանում է </w:t>
            </w:r>
            <w:r w:rsidRPr="006E1305">
              <w:rPr>
                <w:rFonts w:ascii="GHEA Grapalat" w:eastAsia="Tahoma" w:hAnsi="GHEA Grapalat"/>
                <w:bCs/>
                <w:sz w:val="24"/>
                <w:shd w:val="clear" w:color="auto" w:fill="FFFFFF"/>
                <w:lang w:val="hy"/>
              </w:rPr>
              <w:t>գերատեսչության գործողությունների ծրագրին ու հայեցակարգին ներկայացվող պահանջները, ընդունման գործընթացը և փոփոխումը</w:t>
            </w:r>
            <w:r w:rsidRPr="006E1305">
              <w:rPr>
                <w:rFonts w:ascii="GHEA Grapalat" w:eastAsia="Tahoma" w:hAnsi="GHEA Grapalat"/>
                <w:bCs/>
                <w:sz w:val="24"/>
                <w:shd w:val="clear" w:color="auto" w:fill="FFFFFF"/>
                <w:lang w:val="hy-AM"/>
              </w:rPr>
              <w:t xml:space="preserve">: Հաշվի առնելով </w:t>
            </w:r>
            <w:r w:rsidRPr="006E1305">
              <w:rPr>
                <w:rFonts w:ascii="GHEA Grapalat" w:eastAsia="Tahoma" w:hAnsi="GHEA Grapalat"/>
                <w:bCs/>
                <w:sz w:val="24"/>
                <w:shd w:val="clear" w:color="auto" w:fill="FFFFFF"/>
                <w:lang w:val="hy-AM"/>
              </w:rPr>
              <w:lastRenderedPageBreak/>
              <w:t>սույն գլխի բովանդակությունը, առաջարկում ենք անդրադառնալ նաև և սույն գլխի շրջանակներում կարգավորման առարկա դարձնել նաև հետևյալ հարցերը.</w:t>
            </w:r>
          </w:p>
          <w:p w14:paraId="6682B3D6" w14:textId="77777777" w:rsidR="00F01A7A" w:rsidRPr="006E1305" w:rsidRDefault="00F01A7A" w:rsidP="00F01A7A">
            <w:pPr>
              <w:spacing w:line="276" w:lineRule="auto"/>
              <w:jc w:val="both"/>
              <w:rPr>
                <w:rFonts w:ascii="GHEA Grapalat" w:eastAsia="Tahoma" w:hAnsi="GHEA Grapalat"/>
                <w:bCs/>
                <w:shd w:val="clear" w:color="auto" w:fill="FFFFFF"/>
                <w:lang w:val="hy-AM"/>
              </w:rPr>
            </w:pPr>
            <w:r w:rsidRPr="006E1305">
              <w:rPr>
                <w:rFonts w:ascii="GHEA Grapalat" w:eastAsia="Tahoma" w:hAnsi="GHEA Grapalat"/>
                <w:bCs/>
                <w:shd w:val="clear" w:color="auto" w:fill="FFFFFF"/>
                <w:lang w:val="hy-AM"/>
              </w:rPr>
              <w:tab/>
              <w:t>1. Ինչ պարբերականությամբ է հնարավոր փոփոխություններ կամ լրացումներ կատարել  գերատեսչությունների գործողությունների ծրագրում,</w:t>
            </w:r>
          </w:p>
          <w:p w14:paraId="3F39FCFF" w14:textId="77777777"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AM"/>
              </w:rPr>
            </w:pPr>
            <w:r w:rsidRPr="006E1305">
              <w:rPr>
                <w:rFonts w:ascii="GHEA Grapalat" w:eastAsia="Tahoma" w:hAnsi="GHEA Grapalat"/>
                <w:bCs/>
                <w:sz w:val="24"/>
                <w:shd w:val="clear" w:color="auto" w:fill="FFFFFF"/>
                <w:lang w:val="hy-AM"/>
              </w:rPr>
              <w:t xml:space="preserve">  2. Եթե ռազմավարության մեջ կամ դրանից բխող գործողությունների ծրագրում կատարվել են փոփոխություններ, ապա գերատեսչությունների գործողությունների ծրագրում արտացոլված այն միջոցառումները, որոնք ուղիղ կապի մեջ են տվյալ ռազմավարական նպատակի կամ միջոցառման հետ, ինչ ժամանակահատվածում պետք է համապատասխանեցվեն նոր փոփոխություններին։</w:t>
            </w:r>
          </w:p>
          <w:p w14:paraId="35DEE7A1" w14:textId="0F11ECB3"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
              </w:rPr>
            </w:pPr>
            <w:r w:rsidRPr="006E1305">
              <w:rPr>
                <w:rFonts w:ascii="GHEA Grapalat" w:eastAsia="Tahoma" w:hAnsi="GHEA Grapalat"/>
                <w:bCs/>
                <w:sz w:val="24"/>
                <w:shd w:val="clear" w:color="auto" w:fill="FFFFFF"/>
                <w:lang w:val="hy"/>
              </w:rPr>
              <w:t>3. նախագծի անցումային դրույթներով նախատեսել, թե սույն որոշման ընդունումից հետո ինչ ժամանակահատվածում պետք է ընդունվեն  գերատեսչությունների գործողությունների ծրագրերը։</w:t>
            </w:r>
          </w:p>
        </w:tc>
        <w:tc>
          <w:tcPr>
            <w:tcW w:w="5450" w:type="dxa"/>
            <w:gridSpan w:val="2"/>
          </w:tcPr>
          <w:p w14:paraId="02B24CC2"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4368E4A7" w14:textId="40AEA6BE"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Գերատեսչության գործողությունների ծրագիրը պարտադիր մշակման ենթակա չէ, այլ կարող է </w:t>
            </w:r>
            <w:r w:rsidRPr="006E1305">
              <w:rPr>
                <w:rFonts w:ascii="GHEA Grapalat" w:eastAsia="GHEA Grapalat" w:hAnsi="GHEA Grapalat" w:cs="GHEA Grapalat"/>
                <w:color w:val="000000" w:themeColor="text1"/>
                <w:spacing w:val="0"/>
                <w:kern w:val="0"/>
                <w:position w:val="0"/>
                <w:sz w:val="24"/>
                <w:szCs w:val="24"/>
                <w:lang w:val="hy-AM"/>
              </w:rPr>
              <w:lastRenderedPageBreak/>
              <w:t>մշակվել գերատեսչության կողմից՝ ելնելով կիրառական անհրաժեշտությունից: Առավել մանրամասն առաջարկներ կներկայացվեն մեթոդական ուղեցույցներով:</w:t>
            </w:r>
          </w:p>
        </w:tc>
      </w:tr>
      <w:tr w:rsidR="00F01A7A" w:rsidRPr="00756D03" w14:paraId="260B222C" w14:textId="77777777" w:rsidTr="0AEEEAE8">
        <w:trPr>
          <w:trHeight w:val="300"/>
        </w:trPr>
        <w:tc>
          <w:tcPr>
            <w:tcW w:w="8516" w:type="dxa"/>
          </w:tcPr>
          <w:p w14:paraId="043A347E" w14:textId="77777777"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
              </w:rPr>
            </w:pPr>
            <w:r w:rsidRPr="006E1305">
              <w:rPr>
                <w:rFonts w:ascii="GHEA Grapalat" w:eastAsia="Tahoma" w:hAnsi="GHEA Grapalat"/>
                <w:bCs/>
                <w:sz w:val="24"/>
                <w:shd w:val="clear" w:color="auto" w:fill="FFFFFF"/>
                <w:lang w:val="hy-AM"/>
              </w:rPr>
              <w:lastRenderedPageBreak/>
              <w:t>Նախագծի հավելվածի  52-րդ կետի համաձայն՝ «</w:t>
            </w:r>
            <w:r w:rsidRPr="006E1305">
              <w:rPr>
                <w:rFonts w:ascii="GHEA Grapalat" w:eastAsia="GHEA Grapalat" w:hAnsi="GHEA Grapalat" w:cs="GHEA Grapalat"/>
                <w:sz w:val="24"/>
                <w:lang w:val="hy-AM"/>
              </w:rPr>
              <w:t xml:space="preserve">Գերատեսչության գործողությունների ծրագրի կատարողականի հաշվետվությունները հրապարակվում են գերատեսչության պաշտոնական կայքէջում եռամսյակը </w:t>
            </w:r>
            <w:sdt>
              <w:sdtPr>
                <w:rPr>
                  <w:rFonts w:ascii="GHEA Grapalat" w:hAnsi="GHEA Grapalat"/>
                  <w:sz w:val="24"/>
                </w:rPr>
                <w:tag w:val="goog_rdk_52"/>
                <w:id w:val="-1764024243"/>
              </w:sdtPr>
              <w:sdtContent/>
            </w:sdt>
            <w:r w:rsidRPr="006E1305">
              <w:rPr>
                <w:rFonts w:ascii="GHEA Grapalat" w:eastAsia="GHEA Grapalat" w:hAnsi="GHEA Grapalat" w:cs="GHEA Grapalat"/>
                <w:sz w:val="24"/>
                <w:lang w:val="hy-AM"/>
              </w:rPr>
              <w:t>մեկ (հունվար, ապրիլ, հուլիս և նոյեմբեր ամիսներին)՝ ռազմավարությունների, բյուջեի և Կառավարության ծրագրի ու  գործունեության հնգամյա միջոցառումների ծրագրի հաշվետվությունների համար ապահովելով մուտքային տվյալներ։»:</w:t>
            </w:r>
          </w:p>
          <w:p w14:paraId="156E8FFD" w14:textId="46FB4E4C" w:rsidR="00F01A7A" w:rsidRPr="006E1305" w:rsidRDefault="00F01A7A" w:rsidP="00F01A7A">
            <w:pPr>
              <w:pStyle w:val="norm"/>
              <w:tabs>
                <w:tab w:val="left" w:pos="1134"/>
              </w:tabs>
              <w:spacing w:line="276" w:lineRule="auto"/>
              <w:ind w:firstLine="567"/>
              <w:rPr>
                <w:rFonts w:ascii="GHEA Grapalat" w:eastAsia="Tahoma" w:hAnsi="GHEA Grapalat"/>
                <w:bCs/>
                <w:sz w:val="24"/>
                <w:shd w:val="clear" w:color="auto" w:fill="FFFFFF"/>
                <w:lang w:val="hy-AM"/>
              </w:rPr>
            </w:pPr>
            <w:r w:rsidRPr="006E1305">
              <w:rPr>
                <w:rFonts w:ascii="GHEA Grapalat" w:eastAsia="Tahoma" w:hAnsi="GHEA Grapalat"/>
                <w:bCs/>
                <w:sz w:val="24"/>
                <w:shd w:val="clear" w:color="auto" w:fill="FFFFFF"/>
                <w:lang w:val="hy"/>
              </w:rPr>
              <w:t>Որպեսզի հստակ լինի, որ  խոսքը վերաբերում է նախորդող եռամսյա ժամկետի   հաշվետվության հրապարակմանը, առաջարկում ենք սահմանել, որ հաշվետվությունները հրապարակվում ենք յուրաքանչյուր եռամսյակի ավարտից հետո որոշակի ժամկետում</w:t>
            </w:r>
            <w:r w:rsidRPr="006E1305">
              <w:rPr>
                <w:rFonts w:ascii="GHEA Grapalat" w:eastAsia="Tahoma" w:hAnsi="GHEA Grapalat"/>
                <w:bCs/>
                <w:sz w:val="24"/>
                <w:shd w:val="clear" w:color="auto" w:fill="FFFFFF"/>
                <w:lang w:val="hy-AM"/>
              </w:rPr>
              <w:t>:</w:t>
            </w:r>
          </w:p>
        </w:tc>
        <w:tc>
          <w:tcPr>
            <w:tcW w:w="5450" w:type="dxa"/>
            <w:gridSpan w:val="2"/>
          </w:tcPr>
          <w:p w14:paraId="1F87FB24"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մասամբ:</w:t>
            </w:r>
          </w:p>
          <w:p w14:paraId="4D969CD3" w14:textId="5531CA0A"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Տրամաբանական է, որ խոսքը նախորդ եռամսյակի հաշվետվության մասին է: Այդուհանդերձ, առավել մանրամասն կարգավորումներ կտրվեն մեթոդական ուղեցույցներով:</w:t>
            </w:r>
          </w:p>
        </w:tc>
      </w:tr>
      <w:tr w:rsidR="00F01A7A" w:rsidRPr="00756D03" w14:paraId="07A75F41" w14:textId="77777777" w:rsidTr="0AEEEAE8">
        <w:trPr>
          <w:trHeight w:val="300"/>
        </w:trPr>
        <w:tc>
          <w:tcPr>
            <w:tcW w:w="8516" w:type="dxa"/>
          </w:tcPr>
          <w:p w14:paraId="45292449"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Tahoma" w:hAnsi="GHEA Grapalat"/>
                <w:bCs/>
                <w:sz w:val="24"/>
                <w:shd w:val="clear" w:color="auto" w:fill="FFFFFF"/>
                <w:lang w:val="hy-AM"/>
              </w:rPr>
              <w:t>Նախագծի հավելվածի 56-րդ կետի 3-րդ ենթակետի համաձայն՝ «</w:t>
            </w:r>
            <w:r w:rsidRPr="006E1305">
              <w:rPr>
                <w:rFonts w:ascii="GHEA Grapalat" w:eastAsia="GHEA Grapalat" w:hAnsi="GHEA Grapalat" w:cs="GHEA Grapalat"/>
                <w:sz w:val="24"/>
                <w:lang w:val="hy-AM"/>
              </w:rPr>
              <w:t xml:space="preserve">Փոխվարչապետը` համակարգում է կառավարության կողմից ընդունված </w:t>
            </w:r>
            <w:r w:rsidRPr="006E1305">
              <w:rPr>
                <w:rFonts w:ascii="GHEA Grapalat" w:eastAsia="GHEA Grapalat" w:hAnsi="GHEA Grapalat" w:cs="GHEA Grapalat"/>
                <w:sz w:val="24"/>
                <w:lang w:val="hy-AM"/>
              </w:rPr>
              <w:lastRenderedPageBreak/>
              <w:t xml:space="preserve">ռազմավարական փաստաթղթերի մշտադիտարկման, </w:t>
            </w:r>
            <w:sdt>
              <w:sdtPr>
                <w:rPr>
                  <w:rFonts w:ascii="GHEA Grapalat" w:hAnsi="GHEA Grapalat"/>
                  <w:sz w:val="24"/>
                </w:rPr>
                <w:tag w:val="goog_rdk_56"/>
                <w:id w:val="1528897476"/>
              </w:sdtPr>
              <w:sdtContent/>
            </w:sdt>
            <w:r w:rsidRPr="006E1305">
              <w:rPr>
                <w:rFonts w:ascii="GHEA Grapalat" w:eastAsia="GHEA Grapalat" w:hAnsi="GHEA Grapalat" w:cs="GHEA Grapalat"/>
                <w:sz w:val="24"/>
                <w:lang w:val="hy-AM"/>
              </w:rPr>
              <w:t>առաջընթացի զեկույցների կազմման ու հրապարակման աշխատանքները»:</w:t>
            </w:r>
          </w:p>
          <w:p w14:paraId="5661D345"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t>Նշված կարգավորման շրջանակում սահմանվում է, որ կազմման և հրապարակման ենթակա նաև «առաջընթացի զեկույցները», մինչդեռ Նախագծի հավելվածի որևէ  կարգավորման մեջ չի բացահայտվում «առաջընթացի զեկույց» բովանդակությունը, թե այն երբ է մշակվելու, ինչ ձևաչափով և այլն:</w:t>
            </w:r>
          </w:p>
          <w:p w14:paraId="044729D3" w14:textId="01F2D43D"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lang w:val="hy-AM"/>
              </w:rPr>
              <w:t>Ուստի առաջարկում ենք նախագծի կարգավորումներում անդրադառնալ նաև վերը բարձրացված հարցի կարգավորմանը:</w:t>
            </w:r>
          </w:p>
        </w:tc>
        <w:tc>
          <w:tcPr>
            <w:tcW w:w="5450" w:type="dxa"/>
            <w:gridSpan w:val="2"/>
          </w:tcPr>
          <w:p w14:paraId="5414B865"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391C243F" w14:textId="6E3B0D5F"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lastRenderedPageBreak/>
              <w:t>Խոսքը հաշվետվության մասին է: Նախագիծը խմբագրվել է:</w:t>
            </w:r>
          </w:p>
        </w:tc>
      </w:tr>
      <w:tr w:rsidR="00F01A7A" w:rsidRPr="00756D03" w14:paraId="67E8495B" w14:textId="77777777" w:rsidTr="0AEEEAE8">
        <w:trPr>
          <w:trHeight w:val="300"/>
        </w:trPr>
        <w:tc>
          <w:tcPr>
            <w:tcW w:w="8516" w:type="dxa"/>
          </w:tcPr>
          <w:p w14:paraId="65D0CFAB"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Tahoma" w:hAnsi="GHEA Grapalat"/>
                <w:bCs/>
                <w:sz w:val="24"/>
                <w:shd w:val="clear" w:color="auto" w:fill="FFFFFF"/>
                <w:lang w:val="hy-AM"/>
              </w:rPr>
              <w:lastRenderedPageBreak/>
              <w:t>Նախագծի հավելվածի 57-րդ կետի 2-րդ ենթակետի համաձայն՝</w:t>
            </w:r>
            <w:r w:rsidRPr="006E1305">
              <w:rPr>
                <w:rFonts w:ascii="GHEA Grapalat" w:eastAsia="Tahoma" w:hAnsi="GHEA Grapalat"/>
                <w:b/>
                <w:bCs/>
                <w:sz w:val="24"/>
                <w:shd w:val="clear" w:color="auto" w:fill="FFFFFF"/>
                <w:lang w:val="hy-AM"/>
              </w:rPr>
              <w:t xml:space="preserve"> «</w:t>
            </w:r>
            <w:r w:rsidRPr="006E1305">
              <w:rPr>
                <w:rFonts w:ascii="GHEA Grapalat" w:eastAsia="GHEA Grapalat" w:hAnsi="GHEA Grapalat" w:cs="GHEA Grapalat"/>
                <w:sz w:val="24"/>
                <w:lang w:val="hy-AM"/>
              </w:rPr>
              <w:t xml:space="preserve">Վարչապետի աշխատակազմը փոխվարչապետի գրասենյակի հետ համագործակցությամբ՝ Մշակում և փոխվարչապետի հաստատմանն է ներկայացնում սույն </w:t>
            </w:r>
            <w:sdt>
              <w:sdtPr>
                <w:rPr>
                  <w:rFonts w:ascii="GHEA Grapalat" w:hAnsi="GHEA Grapalat"/>
                  <w:sz w:val="24"/>
                </w:rPr>
                <w:tag w:val="goog_rdk_58"/>
                <w:id w:val="-1002585423"/>
              </w:sdtPr>
              <w:sdtContent/>
            </w:sdt>
            <w:r w:rsidRPr="006E1305">
              <w:rPr>
                <w:rFonts w:ascii="GHEA Grapalat" w:eastAsia="GHEA Grapalat" w:hAnsi="GHEA Grapalat" w:cs="GHEA Grapalat"/>
                <w:sz w:val="24"/>
                <w:lang w:val="hy-AM"/>
              </w:rPr>
              <w:t>որոշմամբ սահմանված և ռազմավարական կառավարմանն առնչվող այլ մեթոդական ուղեցույցները»:</w:t>
            </w:r>
          </w:p>
          <w:p w14:paraId="6A83A2D9" w14:textId="16BBB3DB"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lang w:val="hy-AM"/>
              </w:rPr>
              <w:t>Նշված կարգավորումից հետևում է, որ  մեթոդական ուղեցույցները  կարող են լինել այս որոշմամբ սահմանվածները և ռազմավարական կառավարմանն առնչվող այլ ուղեցույցները, ուստի առաջարկում ենք հստակեցնել, թե սույն որոշումից դուրս ինչ ռազմավարական կառավարմանն առնչվող այլ մեթոդական ուղեցույցներ կարող են սահմանվել:</w:t>
            </w:r>
          </w:p>
        </w:tc>
        <w:tc>
          <w:tcPr>
            <w:tcW w:w="5450" w:type="dxa"/>
            <w:gridSpan w:val="2"/>
          </w:tcPr>
          <w:p w14:paraId="5CF1F9C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w:t>
            </w:r>
          </w:p>
          <w:p w14:paraId="570B4F26" w14:textId="02E80EB8"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խմբարվել է:</w:t>
            </w:r>
          </w:p>
        </w:tc>
      </w:tr>
      <w:tr w:rsidR="00F01A7A" w:rsidRPr="00756D03" w14:paraId="592A9906" w14:textId="77777777" w:rsidTr="0AEEEAE8">
        <w:trPr>
          <w:trHeight w:val="300"/>
        </w:trPr>
        <w:tc>
          <w:tcPr>
            <w:tcW w:w="8516" w:type="dxa"/>
          </w:tcPr>
          <w:p w14:paraId="70EEA8D9"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Tahoma" w:hAnsi="GHEA Grapalat"/>
                <w:bCs/>
                <w:sz w:val="24"/>
                <w:shd w:val="clear" w:color="auto" w:fill="FFFFFF"/>
                <w:lang w:val="hy-AM"/>
              </w:rPr>
              <w:t>Նախագծի հավելվածի 57-րդ կետի 2-րդ ենթակետի համաձայն՝</w:t>
            </w:r>
            <w:r w:rsidRPr="006E1305">
              <w:rPr>
                <w:rFonts w:ascii="GHEA Grapalat" w:eastAsia="Tahoma" w:hAnsi="GHEA Grapalat"/>
                <w:b/>
                <w:bCs/>
                <w:sz w:val="24"/>
                <w:shd w:val="clear" w:color="auto" w:fill="FFFFFF"/>
                <w:lang w:val="hy-AM"/>
              </w:rPr>
              <w:t xml:space="preserve"> «</w:t>
            </w:r>
            <w:r w:rsidRPr="006E1305">
              <w:rPr>
                <w:rFonts w:ascii="GHEA Grapalat" w:eastAsia="GHEA Grapalat" w:hAnsi="GHEA Grapalat" w:cs="GHEA Grapalat"/>
                <w:sz w:val="24"/>
                <w:lang w:val="hy-AM"/>
              </w:rPr>
              <w:t xml:space="preserve">Վարչապետի աշխատակազմը փոխվարչապետի գրասենյակի հետ համագործակցությամբ՝ Մշակում և փոխվարչապետի հաստատմանն է ներկայացնում սույն </w:t>
            </w:r>
            <w:sdt>
              <w:sdtPr>
                <w:rPr>
                  <w:rFonts w:ascii="GHEA Grapalat" w:hAnsi="GHEA Grapalat"/>
                  <w:sz w:val="24"/>
                </w:rPr>
                <w:tag w:val="goog_rdk_58"/>
                <w:id w:val="952593210"/>
              </w:sdtPr>
              <w:sdtContent/>
            </w:sdt>
            <w:r w:rsidRPr="006E1305">
              <w:rPr>
                <w:rFonts w:ascii="GHEA Grapalat" w:eastAsia="GHEA Grapalat" w:hAnsi="GHEA Grapalat" w:cs="GHEA Grapalat"/>
                <w:sz w:val="24"/>
                <w:lang w:val="hy-AM"/>
              </w:rPr>
              <w:t>որոշմամբ սահմանված և ռազմավարական կառավարմանն առնչվող այլ մեթոդական ուղեցույցները»:</w:t>
            </w:r>
          </w:p>
          <w:p w14:paraId="0ED07091"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lastRenderedPageBreak/>
              <w:t>Սույն որոշման նախագծի համաձայն, ռազմավարական պլանավորման հետ կապված բոլոր փաստաթղթերի մշակումն իրականացնում է փոխվարչապետի որոշմամբ հատուկ դրա համար ձևավորված խումբը:</w:t>
            </w:r>
          </w:p>
          <w:p w14:paraId="1C64B595" w14:textId="6D7B1528"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lang w:val="hy-AM"/>
              </w:rPr>
              <w:t xml:space="preserve"> Նշվածի համատեքստում պարզ չէ թե ինչ կարգավիճակով է Վարչապետի աշխատակազմը փոխվարչապետի գրասենյակի հետ համագործակցության ընթացքում իրականացնելու որակի վերահսկողություն։ Արդյո՞ք նշվածից հետևում է, որ Վարչապետի աշխատակազմը՝ փոխվարչապետի գրասենյակի հետ միասին  կարող է ցուցումներ տալ աշխատանքային խմբին՝ իր աշխատանքների իրականացման փուլում։ Եթե այո, ապա անհրաժեշտ է նաև սույն որոշման հավելվածով սահմանել թե ինչ է իրենից ենթադրում որակի հսկողությունը և ինչ լիազորությունների սահմաններում է Վարչապետի աշխատակազմը փոխվարչապետի գրասենյակի հետ միասին գործելու:</w:t>
            </w:r>
          </w:p>
        </w:tc>
        <w:tc>
          <w:tcPr>
            <w:tcW w:w="5450" w:type="dxa"/>
            <w:gridSpan w:val="2"/>
          </w:tcPr>
          <w:p w14:paraId="720065EE"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Չի ընդունվել:</w:t>
            </w:r>
          </w:p>
          <w:p w14:paraId="5E96C5AE" w14:textId="65075714"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 xml:space="preserve">Աշխատանքային խմբերի նպատակը բազմաշահառու քննարկումների ու հանրային հաշվետվողականության ապահովումն է, հետևապես, լիազորությունը մեծամասամբ քաղաքական է: Աշխատանքյաին խումբը, </w:t>
            </w:r>
            <w:r w:rsidRPr="006E1305">
              <w:rPr>
                <w:rFonts w:ascii="GHEA Grapalat" w:eastAsia="GHEA Grapalat" w:hAnsi="GHEA Grapalat" w:cs="GHEA Grapalat"/>
                <w:color w:val="000000" w:themeColor="text1"/>
                <w:spacing w:val="0"/>
                <w:kern w:val="0"/>
                <w:position w:val="0"/>
                <w:sz w:val="24"/>
                <w:szCs w:val="24"/>
                <w:lang w:val="hy-AM"/>
              </w:rPr>
              <w:lastRenderedPageBreak/>
              <w:t>գործող կարգավորումներով, խորհրդակցական մարմին է: Մինչդեռ վարչապետի աշխատակազմի ստորաբաժանումը, ըստ իր կանոնադրության, իրականացնում է տեխնոկրատական վերահսկողություն:</w:t>
            </w:r>
          </w:p>
        </w:tc>
      </w:tr>
      <w:tr w:rsidR="00F01A7A" w:rsidRPr="00756D03" w14:paraId="4FE338F7" w14:textId="77777777" w:rsidTr="0AEEEAE8">
        <w:trPr>
          <w:trHeight w:val="300"/>
        </w:trPr>
        <w:tc>
          <w:tcPr>
            <w:tcW w:w="8516" w:type="dxa"/>
          </w:tcPr>
          <w:p w14:paraId="27A811E2" w14:textId="77777777"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lastRenderedPageBreak/>
              <w:t>Նախագծի հավելվածի 60-րդ կետի համաձայն՝</w:t>
            </w:r>
            <w:r w:rsidRPr="006E1305">
              <w:rPr>
                <w:rFonts w:ascii="GHEA Grapalat" w:eastAsia="GHEA Grapalat" w:hAnsi="GHEA Grapalat" w:cs="GHEA Grapalat"/>
                <w:b/>
                <w:sz w:val="24"/>
                <w:lang w:val="hy-AM"/>
              </w:rPr>
              <w:t xml:space="preserve"> «</w:t>
            </w:r>
            <w:r w:rsidRPr="006E1305">
              <w:rPr>
                <w:rFonts w:ascii="GHEA Grapalat" w:eastAsia="GHEA Grapalat" w:hAnsi="GHEA Grapalat" w:cs="GHEA Grapalat"/>
                <w:sz w:val="24"/>
                <w:lang w:val="hy-AM"/>
              </w:rPr>
              <w:t xml:space="preserve">ՀՀ կառավարության նիստերին ընդառաջ կազմակերպվող </w:t>
            </w:r>
            <w:sdt>
              <w:sdtPr>
                <w:rPr>
                  <w:rFonts w:ascii="GHEA Grapalat" w:hAnsi="GHEA Grapalat"/>
                  <w:sz w:val="24"/>
                </w:rPr>
                <w:tag w:val="goog_rdk_60"/>
                <w:id w:val="-1419948520"/>
              </w:sdtPr>
              <w:sdtContent/>
            </w:sdt>
            <w:r w:rsidRPr="006E1305">
              <w:rPr>
                <w:rFonts w:ascii="GHEA Grapalat" w:eastAsia="GHEA Grapalat" w:hAnsi="GHEA Grapalat" w:cs="GHEA Grapalat"/>
                <w:sz w:val="24"/>
                <w:lang w:val="hy-AM"/>
              </w:rPr>
              <w:t xml:space="preserve">նախարարական կոմիտեներում ամենամսյա պարբերականությամբ իբրև օրակարգային հարց է ներառվում կառավարության ծրագրի կամ ռազմավարության ընտրված արդյունքների կատարողականի վերաբերյալ քննարկումը: Օրակարգային հարցերի ընտրությունն ու քննարկման նախապատրաստումն իրականացնում է վարչապետի աշխատակազմի՝ ռազմավարական համակարգմամբ զբաղվող ստորաբաժանումը փոխվարչապետի գրասենյակի հետ համատեղ՝ հիմք ընդունելով առկա խնդիրների կարևորությունն ու հրատապությունը:  Նախարարական կոմիտեում հարցի քննարկման արդյունքով տրվում են կատարողականի բարելավման հստակ հանձնարարականներ, որոնց կատարման նկատմամբ վերահսկողություն է սահմանում Վարչապետի աշխատակազմի՝ ռազմավարական </w:t>
            </w:r>
            <w:r w:rsidRPr="006E1305">
              <w:rPr>
                <w:rFonts w:ascii="GHEA Grapalat" w:eastAsia="GHEA Grapalat" w:hAnsi="GHEA Grapalat" w:cs="GHEA Grapalat"/>
                <w:sz w:val="24"/>
                <w:lang w:val="hy-AM"/>
              </w:rPr>
              <w:lastRenderedPageBreak/>
              <w:t>համակարգումն ապահովող ստորաբաժանումը՝ փոխվարչապետի գրասենյակի ներգրավմամբ:</w:t>
            </w:r>
          </w:p>
          <w:p w14:paraId="0FDB2EC4" w14:textId="4D074F10"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lang w:val="hy-AM"/>
              </w:rPr>
              <w:t>Առաջարկում ենք «նախարարական կոմիտե» ձևակերպումներից առաջ լրացնել «համապատասխան» բառը, նկատի ունենալով, որ յուրաքանչյուր ռազմավարության կատարողական քննարկվելու է ոլորտը առավելապես ընդգրկող համակարգող նախարարական կոմիտեի նիստում:</w:t>
            </w:r>
          </w:p>
        </w:tc>
        <w:tc>
          <w:tcPr>
            <w:tcW w:w="5450" w:type="dxa"/>
            <w:gridSpan w:val="2"/>
          </w:tcPr>
          <w:p w14:paraId="69DA8CB8"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669DD437" w14:textId="25F5B500"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68441BE8" w14:textId="77777777" w:rsidTr="0AEEEAE8">
        <w:trPr>
          <w:trHeight w:val="300"/>
        </w:trPr>
        <w:tc>
          <w:tcPr>
            <w:tcW w:w="8516" w:type="dxa"/>
          </w:tcPr>
          <w:p w14:paraId="5CABEF71" w14:textId="21FA8954" w:rsidR="00F01A7A" w:rsidRPr="006E1305" w:rsidRDefault="00F01A7A" w:rsidP="00F01A7A">
            <w:pPr>
              <w:pStyle w:val="norm"/>
              <w:tabs>
                <w:tab w:val="left" w:pos="1134"/>
              </w:tabs>
              <w:spacing w:line="276" w:lineRule="auto"/>
              <w:ind w:firstLine="567"/>
              <w:rPr>
                <w:rFonts w:ascii="GHEA Grapalat" w:eastAsia="GHEA Grapalat" w:hAnsi="GHEA Grapalat" w:cs="GHEA Grapalat"/>
                <w:sz w:val="24"/>
                <w:lang w:val="hy-AM"/>
              </w:rPr>
            </w:pPr>
            <w:r w:rsidRPr="006E1305">
              <w:rPr>
                <w:rFonts w:ascii="GHEA Grapalat" w:eastAsia="GHEA Grapalat" w:hAnsi="GHEA Grapalat" w:cs="GHEA Grapalat"/>
                <w:sz w:val="24"/>
                <w:lang w:val="hy-AM"/>
              </w:rPr>
              <w:lastRenderedPageBreak/>
              <w:t>Նախագծի Ձև N 1-ով սահմանված ձևանմուշի «Ցուցանիշի անձնագիր» դաշտում սահմանվում է</w:t>
            </w:r>
            <w:r w:rsidRPr="006E1305">
              <w:rPr>
                <w:rFonts w:ascii="MS Gothic" w:eastAsia="MS Gothic" w:hAnsi="MS Gothic" w:cs="MS Gothic" w:hint="eastAsia"/>
                <w:sz w:val="24"/>
                <w:lang w:val="hy-AM"/>
              </w:rPr>
              <w:t>․</w:t>
            </w:r>
            <w:r w:rsidRPr="006E1305">
              <w:rPr>
                <w:rFonts w:ascii="GHEA Grapalat" w:eastAsia="GHEA Grapalat" w:hAnsi="GHEA Grapalat" w:cs="GHEA Grapalat"/>
                <w:sz w:val="24"/>
                <w:lang w:val="hy-AM"/>
              </w:rPr>
              <w:t xml:space="preserve"> «Հաշվետվական ցիկլը» իրենից ներկայացնում է ցուցանիշի հաշվետվողականության պարբերականությունը՝ ընթացիկ, ամսական, եռամսյակային և (կամ) տարեկան, որը կախված է նաև սահմանված միջանկյալ թիրախային արժեքներից: Այս առումով գտնում ենք, որ անհրաժեշտ է հստակ սահմանել, թե միջանկյալ թիրախային որ արժեքների դեպքում ինչպիսի պարբերականություն է կիրառվում։</w:t>
            </w:r>
          </w:p>
        </w:tc>
        <w:tc>
          <w:tcPr>
            <w:tcW w:w="5450" w:type="dxa"/>
            <w:gridSpan w:val="2"/>
          </w:tcPr>
          <w:p w14:paraId="4F34ECB9"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Չի ընդունվել:</w:t>
            </w:r>
          </w:p>
          <w:p w14:paraId="4B0DB777" w14:textId="66006F5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Սա չի կարող ենթարկվել միասնական կարգավորման, քանի որ ելնելով ցուցանիշից՝ պարբերականությունը կարող է լինել լիովին տարբեր:</w:t>
            </w:r>
          </w:p>
        </w:tc>
      </w:tr>
      <w:tr w:rsidR="00F01A7A" w:rsidRPr="006E1305" w14:paraId="23ED0AE2" w14:textId="77777777" w:rsidTr="0AEEEAE8">
        <w:trPr>
          <w:trHeight w:val="300"/>
        </w:trPr>
        <w:tc>
          <w:tcPr>
            <w:tcW w:w="8516" w:type="dxa"/>
          </w:tcPr>
          <w:p w14:paraId="0D9C83AB" w14:textId="6E9F199B"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hAnsi="GHEA Grapalat"/>
                <w:lang w:val="hy-AM"/>
              </w:rPr>
              <w:t>Միաժամանակ վերահաստատելով Հակակոռուպցիոն ոլորտի ռազմավարությունների վերաբերյալ նախկինում ներկայացված մեր դիտարկումները, այդ թվում՝  Տնտեսական համագործակցության և զարգացման կազմակերպության (ՏՀԶԿ) Արևելյան Եվրոպայի և Կենտրոնական Ասիայի երկրների հակակոռուպցիոն ցանցի Ստամբուլյան հակակոռուպցիոն գործողությունների ծրագրի Հայաստանի գնահատման հինգերորդ փուլի շրջանակներում տրված հանձնարարականների և ՀՀ ստանձնած միջազգային այլ պարտավորությունների մասով՝ գտնում ենք, որ Նախագծում առկա են որոշակի խնդրահարույց դրույթներ, որոնց վերաբերյալ դիտարկումները կներկայացվեն ի լրումն։</w:t>
            </w:r>
          </w:p>
        </w:tc>
        <w:tc>
          <w:tcPr>
            <w:tcW w:w="5450" w:type="dxa"/>
            <w:gridSpan w:val="2"/>
          </w:tcPr>
          <w:p w14:paraId="4873F78F" w14:textId="4D642020"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Ընդունվել է ի գիտություն:</w:t>
            </w:r>
          </w:p>
        </w:tc>
      </w:tr>
      <w:tr w:rsidR="00F01A7A" w:rsidRPr="006E1305" w14:paraId="38255413" w14:textId="77777777" w:rsidTr="00E43E75">
        <w:trPr>
          <w:trHeight w:val="300"/>
        </w:trPr>
        <w:tc>
          <w:tcPr>
            <w:tcW w:w="8516" w:type="dxa"/>
            <w:vMerge w:val="restart"/>
            <w:shd w:val="clear" w:color="auto" w:fill="D9D9D9" w:themeFill="background1" w:themeFillShade="D9"/>
            <w:vAlign w:val="center"/>
          </w:tcPr>
          <w:p w14:paraId="6FC84B7B" w14:textId="1639661D"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b/>
                <w:color w:val="000000" w:themeColor="text1"/>
                <w:lang w:val="hy-AM"/>
              </w:rPr>
            </w:pPr>
            <w:r w:rsidRPr="006E1305">
              <w:rPr>
                <w:rFonts w:ascii="GHEA Grapalat" w:eastAsia="GHEA Grapalat" w:hAnsi="GHEA Grapalat" w:cs="GHEA Grapalat"/>
                <w:b/>
                <w:color w:val="000000" w:themeColor="text1"/>
                <w:lang w:val="hy-AM"/>
              </w:rPr>
              <w:t>Առողջապահության նախարարություն</w:t>
            </w:r>
          </w:p>
        </w:tc>
        <w:tc>
          <w:tcPr>
            <w:tcW w:w="5450" w:type="dxa"/>
            <w:gridSpan w:val="2"/>
            <w:shd w:val="clear" w:color="auto" w:fill="D9D9D9" w:themeFill="background1" w:themeFillShade="D9"/>
          </w:tcPr>
          <w:p w14:paraId="7204AB1C" w14:textId="60DA4872"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2025-08-22</w:t>
            </w:r>
          </w:p>
        </w:tc>
      </w:tr>
      <w:tr w:rsidR="00F01A7A" w:rsidRPr="006E1305" w14:paraId="45ED8761" w14:textId="77777777" w:rsidTr="00E43E75">
        <w:trPr>
          <w:trHeight w:val="300"/>
        </w:trPr>
        <w:tc>
          <w:tcPr>
            <w:tcW w:w="8516" w:type="dxa"/>
            <w:vMerge/>
            <w:shd w:val="clear" w:color="auto" w:fill="D9D9D9" w:themeFill="background1" w:themeFillShade="D9"/>
          </w:tcPr>
          <w:p w14:paraId="531045BC"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32501976" w14:textId="7F83AC1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020/53003-2025</w:t>
            </w:r>
          </w:p>
        </w:tc>
      </w:tr>
      <w:tr w:rsidR="00F01A7A" w:rsidRPr="006E1305" w14:paraId="5657D766" w14:textId="77777777" w:rsidTr="0AEEEAE8">
        <w:trPr>
          <w:trHeight w:val="300"/>
        </w:trPr>
        <w:tc>
          <w:tcPr>
            <w:tcW w:w="8516" w:type="dxa"/>
          </w:tcPr>
          <w:p w14:paraId="3CB1C9A1" w14:textId="528C1AF0"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r w:rsidRPr="006E1305">
              <w:rPr>
                <w:rFonts w:ascii="GHEA Grapalat" w:eastAsia="GHEA Grapalat" w:hAnsi="GHEA Grapalat" w:cs="GHEA Grapalat"/>
                <w:color w:val="000000" w:themeColor="text1"/>
                <w:lang w:val="hy-AM"/>
              </w:rPr>
              <w:t>Դիտարկումներ և առաջարկներ չկան:</w:t>
            </w:r>
          </w:p>
        </w:tc>
        <w:tc>
          <w:tcPr>
            <w:tcW w:w="5450" w:type="dxa"/>
            <w:gridSpan w:val="2"/>
          </w:tcPr>
          <w:p w14:paraId="0B910ACB" w14:textId="33CB7B5C"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w:t>
            </w:r>
          </w:p>
        </w:tc>
      </w:tr>
      <w:tr w:rsidR="00F01A7A" w:rsidRPr="006E1305" w14:paraId="66DBE52D" w14:textId="77777777" w:rsidTr="00230521">
        <w:trPr>
          <w:trHeight w:val="300"/>
        </w:trPr>
        <w:tc>
          <w:tcPr>
            <w:tcW w:w="8516" w:type="dxa"/>
            <w:vMerge w:val="restart"/>
            <w:shd w:val="clear" w:color="auto" w:fill="D9D9D9" w:themeFill="background1" w:themeFillShade="D9"/>
            <w:vAlign w:val="center"/>
          </w:tcPr>
          <w:p w14:paraId="08BEFEBB" w14:textId="7D694CA4" w:rsidR="00F01A7A" w:rsidRPr="006E1305" w:rsidRDefault="00F01A7A" w:rsidP="00F01A7A">
            <w:pPr>
              <w:pBdr>
                <w:top w:val="nil"/>
                <w:left w:val="nil"/>
                <w:bottom w:val="nil"/>
                <w:right w:val="nil"/>
                <w:between w:val="nil"/>
              </w:pBdr>
              <w:spacing w:line="276" w:lineRule="auto"/>
              <w:ind w:firstLine="360"/>
              <w:jc w:val="center"/>
              <w:rPr>
                <w:rFonts w:ascii="GHEA Grapalat" w:eastAsia="GHEA Grapalat" w:hAnsi="GHEA Grapalat" w:cs="GHEA Grapalat"/>
                <w:color w:val="000000" w:themeColor="text1"/>
                <w:lang w:val="hy-AM"/>
              </w:rPr>
            </w:pPr>
            <w:r w:rsidRPr="006E1305">
              <w:rPr>
                <w:rFonts w:ascii="GHEA Grapalat" w:eastAsia="GHEA Grapalat" w:hAnsi="GHEA Grapalat" w:cs="GHEA Grapalat"/>
                <w:b/>
                <w:color w:val="000000" w:themeColor="text1"/>
                <w:lang w:val="hy-AM"/>
              </w:rPr>
              <w:lastRenderedPageBreak/>
              <w:t>Արդարադատության նախարարություն</w:t>
            </w:r>
          </w:p>
        </w:tc>
        <w:tc>
          <w:tcPr>
            <w:tcW w:w="5450" w:type="dxa"/>
            <w:gridSpan w:val="2"/>
            <w:shd w:val="clear" w:color="auto" w:fill="D9D9D9" w:themeFill="background1" w:themeFillShade="D9"/>
          </w:tcPr>
          <w:p w14:paraId="223F0628" w14:textId="52A9F6E9"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2025-08-27</w:t>
            </w:r>
          </w:p>
        </w:tc>
      </w:tr>
      <w:tr w:rsidR="00F01A7A" w:rsidRPr="006E1305" w14:paraId="63D5767B" w14:textId="77777777" w:rsidTr="00230521">
        <w:trPr>
          <w:trHeight w:val="300"/>
        </w:trPr>
        <w:tc>
          <w:tcPr>
            <w:tcW w:w="8516" w:type="dxa"/>
            <w:vMerge/>
            <w:shd w:val="clear" w:color="auto" w:fill="D9D9D9" w:themeFill="background1" w:themeFillShade="D9"/>
          </w:tcPr>
          <w:p w14:paraId="78B2178B" w14:textId="77777777" w:rsidR="00F01A7A" w:rsidRPr="006E1305" w:rsidRDefault="00F01A7A" w:rsidP="00F01A7A">
            <w:pPr>
              <w:pBdr>
                <w:top w:val="nil"/>
                <w:left w:val="nil"/>
                <w:bottom w:val="nil"/>
                <w:right w:val="nil"/>
                <w:between w:val="nil"/>
              </w:pBdr>
              <w:shd w:val="clear" w:color="auto" w:fill="FFFFFF" w:themeFill="background1"/>
              <w:spacing w:after="120" w:line="276" w:lineRule="auto"/>
              <w:jc w:val="both"/>
              <w:rPr>
                <w:rFonts w:ascii="GHEA Grapalat" w:eastAsia="GHEA Grapalat" w:hAnsi="GHEA Grapalat" w:cs="GHEA Grapalat"/>
                <w:color w:val="000000" w:themeColor="text1"/>
                <w:lang w:val="hy-AM"/>
              </w:rPr>
            </w:pPr>
          </w:p>
        </w:tc>
        <w:tc>
          <w:tcPr>
            <w:tcW w:w="5450" w:type="dxa"/>
            <w:gridSpan w:val="2"/>
            <w:shd w:val="clear" w:color="auto" w:fill="D9D9D9" w:themeFill="background1" w:themeFillShade="D9"/>
          </w:tcPr>
          <w:p w14:paraId="633E3072" w14:textId="7FDACC03"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t>035/53823-2025</w:t>
            </w:r>
          </w:p>
        </w:tc>
      </w:tr>
      <w:tr w:rsidR="00F01A7A" w:rsidRPr="00756D03" w14:paraId="703EE6F5" w14:textId="77777777" w:rsidTr="0AEEEAE8">
        <w:trPr>
          <w:trHeight w:val="300"/>
        </w:trPr>
        <w:tc>
          <w:tcPr>
            <w:tcW w:w="8516" w:type="dxa"/>
          </w:tcPr>
          <w:p w14:paraId="6FD02A16" w14:textId="77777777" w:rsidR="00F01A7A" w:rsidRPr="006E1305" w:rsidRDefault="00F01A7A" w:rsidP="00F01A7A">
            <w:pPr>
              <w:tabs>
                <w:tab w:val="left" w:pos="993"/>
              </w:tabs>
              <w:spacing w:line="276" w:lineRule="auto"/>
              <w:ind w:firstLine="567"/>
              <w:jc w:val="both"/>
              <w:rPr>
                <w:rFonts w:ascii="GHEA Grapalat" w:eastAsia="Microsoft YaHei" w:hAnsi="GHEA Grapalat" w:cs="Microsoft YaHei"/>
                <w:kern w:val="2"/>
                <w:lang w:val="hy-AM"/>
              </w:rPr>
            </w:pPr>
            <w:r w:rsidRPr="006E1305">
              <w:rPr>
                <w:rFonts w:ascii="GHEA Grapalat" w:eastAsia="Aptos" w:hAnsi="GHEA Grapalat"/>
                <w:kern w:val="2"/>
                <w:lang w:val="hy-AM"/>
              </w:rPr>
              <w:t>Նախագծի հավելվածի (այսուհետ՝ Հավելված) 33-րդ կետի համաձայն</w:t>
            </w:r>
            <w:r w:rsidRPr="006E1305">
              <w:rPr>
                <w:rFonts w:ascii="MS Gothic" w:eastAsia="MS Gothic" w:hAnsi="MS Gothic" w:cs="MS Gothic" w:hint="eastAsia"/>
                <w:kern w:val="2"/>
                <w:lang w:val="hy-AM"/>
              </w:rPr>
              <w:t>․</w:t>
            </w:r>
          </w:p>
          <w:p w14:paraId="1FEB8B6D" w14:textId="77777777" w:rsidR="00F01A7A" w:rsidRPr="006E1305" w:rsidRDefault="00F01A7A" w:rsidP="00F01A7A">
            <w:pPr>
              <w:shd w:val="clear" w:color="auto" w:fill="FFFFFF"/>
              <w:tabs>
                <w:tab w:val="left" w:pos="993"/>
              </w:tabs>
              <w:spacing w:line="276" w:lineRule="auto"/>
              <w:ind w:firstLine="567"/>
              <w:jc w:val="both"/>
              <w:rPr>
                <w:rFonts w:ascii="GHEA Grapalat" w:eastAsia="Microsoft YaHei" w:hAnsi="GHEA Grapalat" w:cs="Microsoft YaHei"/>
                <w:kern w:val="2"/>
                <w:lang w:val="hy-AM"/>
              </w:rPr>
            </w:pPr>
            <w:r w:rsidRPr="006E1305">
              <w:rPr>
                <w:rFonts w:ascii="GHEA Grapalat" w:eastAsia="Microsoft YaHei" w:hAnsi="GHEA Grapalat" w:cs="Microsoft YaHei"/>
                <w:kern w:val="2"/>
                <w:lang w:val="hy-AM"/>
              </w:rPr>
              <w:t>«</w:t>
            </w:r>
            <w:bookmarkStart w:id="7" w:name="_Ref205360903"/>
            <w:r w:rsidRPr="006E1305">
              <w:rPr>
                <w:rFonts w:ascii="GHEA Grapalat" w:eastAsia="GHEA Grapalat" w:hAnsi="GHEA Grapalat" w:cs="GHEA Grapalat"/>
                <w:color w:val="000000"/>
                <w:kern w:val="2"/>
                <w:lang w:val="hy-AM"/>
              </w:rPr>
              <w:t xml:space="preserve">Ռազմավարությունները ենթարկվում են պարբերական մշտադիտարկման, որի </w:t>
            </w:r>
            <w:r w:rsidRPr="006E1305">
              <w:rPr>
                <w:rFonts w:ascii="GHEA Grapalat" w:eastAsia="GHEA Grapalat" w:hAnsi="GHEA Grapalat" w:cs="GHEA Grapalat"/>
                <w:b/>
                <w:bCs/>
                <w:color w:val="000000"/>
                <w:kern w:val="2"/>
                <w:lang w:val="hy-AM"/>
              </w:rPr>
              <w:t>ընդհանուր</w:t>
            </w:r>
            <w:r w:rsidRPr="006E1305">
              <w:rPr>
                <w:rFonts w:ascii="GHEA Grapalat" w:eastAsia="GHEA Grapalat" w:hAnsi="GHEA Grapalat" w:cs="GHEA Grapalat"/>
                <w:color w:val="000000"/>
                <w:kern w:val="2"/>
                <w:lang w:val="hy-AM"/>
              </w:rPr>
              <w:t xml:space="preserve"> </w:t>
            </w:r>
            <w:r w:rsidRPr="006E1305">
              <w:rPr>
                <w:rFonts w:ascii="GHEA Grapalat" w:eastAsia="GHEA Grapalat" w:hAnsi="GHEA Grapalat" w:cs="GHEA Grapalat"/>
                <w:b/>
                <w:bCs/>
                <w:color w:val="000000"/>
                <w:kern w:val="2"/>
                <w:lang w:val="hy-AM"/>
              </w:rPr>
              <w:t>համակարգումն ապահովում է տվյալ ռազմավարության Աշխատանքային խումբը նախագահող փոխվարչապետը</w:t>
            </w:r>
            <w:r w:rsidRPr="006E1305">
              <w:rPr>
                <w:rFonts w:ascii="GHEA Grapalat" w:eastAsia="GHEA Grapalat" w:hAnsi="GHEA Grapalat" w:cs="GHEA Grapalat"/>
                <w:color w:val="000000"/>
                <w:kern w:val="2"/>
                <w:lang w:val="hy-AM"/>
              </w:rPr>
              <w:t>` իր գրասենյակի և վարչապետի աշխատակազմի համապատասխան ստորաբաժանումների աջակցությամբ՝ հիմք ընդունելով շահագրգիռ մարմիններից ստացված տվյալները:</w:t>
            </w:r>
            <w:bookmarkEnd w:id="7"/>
            <w:r w:rsidRPr="006E1305">
              <w:rPr>
                <w:rFonts w:ascii="GHEA Grapalat" w:eastAsia="Microsoft YaHei" w:hAnsi="GHEA Grapalat" w:cs="Microsoft YaHei"/>
                <w:kern w:val="2"/>
                <w:lang w:val="hy-AM"/>
              </w:rPr>
              <w:t>»։</w:t>
            </w:r>
          </w:p>
          <w:p w14:paraId="2A508AC6" w14:textId="77777777" w:rsidR="00F01A7A" w:rsidRPr="006E1305" w:rsidRDefault="00F01A7A" w:rsidP="00F01A7A">
            <w:pPr>
              <w:shd w:val="clear" w:color="auto" w:fill="FFFFFF"/>
              <w:tabs>
                <w:tab w:val="left" w:pos="993"/>
              </w:tabs>
              <w:spacing w:line="276" w:lineRule="auto"/>
              <w:ind w:firstLine="567"/>
              <w:jc w:val="both"/>
              <w:rPr>
                <w:rFonts w:ascii="GHEA Grapalat" w:eastAsia="Microsoft YaHei" w:hAnsi="GHEA Grapalat" w:cs="Microsoft YaHei"/>
                <w:kern w:val="2"/>
                <w:lang w:val="hy-AM"/>
              </w:rPr>
            </w:pPr>
            <w:r w:rsidRPr="006E1305">
              <w:rPr>
                <w:rFonts w:ascii="GHEA Grapalat" w:eastAsia="Microsoft YaHei" w:hAnsi="GHEA Grapalat" w:cs="Microsoft YaHei"/>
                <w:kern w:val="2"/>
                <w:lang w:val="hy-AM"/>
              </w:rPr>
              <w:t>Նախագծի Հավելվածի 56-րդ կետի համաձայն</w:t>
            </w:r>
            <w:r w:rsidRPr="006E1305">
              <w:rPr>
                <w:rFonts w:ascii="MS Gothic" w:eastAsia="MS Gothic" w:hAnsi="MS Gothic" w:cs="MS Gothic" w:hint="eastAsia"/>
                <w:kern w:val="2"/>
                <w:lang w:val="hy-AM"/>
              </w:rPr>
              <w:t>․</w:t>
            </w:r>
          </w:p>
          <w:p w14:paraId="6EE88DEA" w14:textId="77777777" w:rsidR="00F01A7A" w:rsidRPr="006E1305" w:rsidRDefault="00F01A7A" w:rsidP="00F01A7A">
            <w:pPr>
              <w:shd w:val="clear" w:color="auto" w:fill="FFFFFF"/>
              <w:tabs>
                <w:tab w:val="left" w:pos="993"/>
              </w:tabs>
              <w:spacing w:line="276" w:lineRule="auto"/>
              <w:ind w:firstLine="567"/>
              <w:jc w:val="both"/>
              <w:rPr>
                <w:rFonts w:ascii="GHEA Grapalat" w:eastAsia="GHEA Grapalat" w:hAnsi="GHEA Grapalat" w:cs="GHEA Grapalat"/>
                <w:color w:val="000000"/>
                <w:kern w:val="2"/>
                <w:lang w:val="hy-AM"/>
              </w:rPr>
            </w:pPr>
            <w:r w:rsidRPr="006E1305">
              <w:rPr>
                <w:rFonts w:ascii="GHEA Grapalat" w:eastAsia="Microsoft YaHei" w:hAnsi="GHEA Grapalat" w:cs="Microsoft YaHei"/>
                <w:kern w:val="2"/>
                <w:lang w:val="hy-AM"/>
              </w:rPr>
              <w:t>«</w:t>
            </w:r>
            <w:r w:rsidRPr="006E1305">
              <w:rPr>
                <w:rFonts w:ascii="GHEA Grapalat" w:eastAsia="GHEA Grapalat" w:hAnsi="GHEA Grapalat" w:cs="GHEA Grapalat"/>
                <w:color w:val="000000"/>
                <w:kern w:val="2"/>
                <w:lang w:val="hy-AM"/>
              </w:rPr>
              <w:t>Փոխվարչապետը`</w:t>
            </w:r>
          </w:p>
          <w:p w14:paraId="6A994EDA" w14:textId="77777777" w:rsidR="00F01A7A" w:rsidRPr="006E1305" w:rsidRDefault="00F01A7A" w:rsidP="00F01A7A">
            <w:pPr>
              <w:numPr>
                <w:ilvl w:val="0"/>
                <w:numId w:val="13"/>
              </w:numPr>
              <w:shd w:val="clear" w:color="auto" w:fill="FFFFFF"/>
              <w:tabs>
                <w:tab w:val="left" w:pos="993"/>
              </w:tabs>
              <w:autoSpaceDN w:val="0"/>
              <w:spacing w:line="276" w:lineRule="auto"/>
              <w:ind w:left="0" w:firstLine="567"/>
              <w:contextualSpacing/>
              <w:jc w:val="both"/>
              <w:rPr>
                <w:rFonts w:ascii="GHEA Grapalat" w:eastAsia="GHEA Grapalat" w:hAnsi="GHEA Grapalat" w:cs="GHEA Grapalat"/>
                <w:color w:val="000000"/>
                <w:kern w:val="2"/>
                <w:lang w:val="hy-AM"/>
              </w:rPr>
            </w:pPr>
            <w:r w:rsidRPr="006E1305">
              <w:rPr>
                <w:rFonts w:ascii="GHEA Grapalat" w:eastAsia="GHEA Grapalat" w:hAnsi="GHEA Grapalat" w:cs="GHEA Grapalat"/>
                <w:color w:val="000000"/>
                <w:kern w:val="2"/>
                <w:lang w:val="hy-AM"/>
              </w:rPr>
              <w:t xml:space="preserve">Ձևավորում և նախագահում է ռազմավարական փաստաթղթի մշակման ու իրականացման </w:t>
            </w:r>
            <w:r w:rsidRPr="006E1305">
              <w:rPr>
                <w:rFonts w:ascii="GHEA Grapalat" w:eastAsia="GHEA Grapalat" w:hAnsi="GHEA Grapalat" w:cs="GHEA Grapalat"/>
                <w:b/>
                <w:bCs/>
                <w:color w:val="000000"/>
                <w:kern w:val="2"/>
                <w:lang w:val="hy-AM"/>
              </w:rPr>
              <w:t>մշտադիտարկման նպատակով ստեղծված Աշխատանքային խումբը</w:t>
            </w:r>
            <w:r w:rsidRPr="006E1305">
              <w:rPr>
                <w:rFonts w:ascii="GHEA Grapalat" w:eastAsia="GHEA Grapalat" w:hAnsi="GHEA Grapalat" w:cs="GHEA Grapalat"/>
                <w:color w:val="000000"/>
                <w:kern w:val="2"/>
                <w:lang w:val="hy-AM"/>
              </w:rPr>
              <w:t>.</w:t>
            </w:r>
          </w:p>
          <w:p w14:paraId="16730359" w14:textId="77777777" w:rsidR="00F01A7A" w:rsidRPr="006E1305" w:rsidRDefault="00F01A7A" w:rsidP="00F01A7A">
            <w:pPr>
              <w:numPr>
                <w:ilvl w:val="0"/>
                <w:numId w:val="13"/>
              </w:numPr>
              <w:shd w:val="clear" w:color="auto" w:fill="FFFFFF"/>
              <w:tabs>
                <w:tab w:val="left" w:pos="993"/>
              </w:tabs>
              <w:autoSpaceDN w:val="0"/>
              <w:spacing w:line="276" w:lineRule="auto"/>
              <w:ind w:left="0" w:firstLine="567"/>
              <w:contextualSpacing/>
              <w:jc w:val="both"/>
              <w:rPr>
                <w:rFonts w:ascii="GHEA Grapalat" w:eastAsia="GHEA Grapalat" w:hAnsi="GHEA Grapalat" w:cs="GHEA Grapalat"/>
                <w:color w:val="000000"/>
                <w:kern w:val="2"/>
                <w:lang w:val="hy-AM"/>
              </w:rPr>
            </w:pPr>
            <w:r w:rsidRPr="006E1305">
              <w:rPr>
                <w:rFonts w:ascii="GHEA Grapalat" w:eastAsia="GHEA Grapalat" w:hAnsi="GHEA Grapalat" w:cs="GHEA Grapalat"/>
                <w:color w:val="000000"/>
                <w:kern w:val="2"/>
                <w:lang w:val="hy-AM"/>
              </w:rPr>
              <w:t>Կառավարության հաստատմանն է ներկայացնում ռազմավարության նախագիծը.</w:t>
            </w:r>
          </w:p>
          <w:p w14:paraId="5554345D" w14:textId="77777777" w:rsidR="00F01A7A" w:rsidRPr="006E1305" w:rsidRDefault="00F01A7A" w:rsidP="00F01A7A">
            <w:pPr>
              <w:numPr>
                <w:ilvl w:val="0"/>
                <w:numId w:val="13"/>
              </w:numPr>
              <w:shd w:val="clear" w:color="auto" w:fill="FFFFFF"/>
              <w:tabs>
                <w:tab w:val="left" w:pos="993"/>
              </w:tabs>
              <w:autoSpaceDN w:val="0"/>
              <w:spacing w:line="276" w:lineRule="auto"/>
              <w:ind w:left="0" w:firstLine="567"/>
              <w:contextualSpacing/>
              <w:jc w:val="both"/>
              <w:rPr>
                <w:rFonts w:ascii="GHEA Grapalat" w:eastAsia="GHEA Grapalat" w:hAnsi="GHEA Grapalat" w:cs="GHEA Grapalat"/>
                <w:color w:val="000000"/>
                <w:kern w:val="2"/>
                <w:lang w:val="hy-AM"/>
              </w:rPr>
            </w:pPr>
            <w:r w:rsidRPr="006E1305">
              <w:rPr>
                <w:rFonts w:ascii="GHEA Grapalat" w:eastAsia="GHEA Grapalat" w:hAnsi="GHEA Grapalat" w:cs="GHEA Grapalat"/>
                <w:b/>
                <w:bCs/>
                <w:color w:val="000000"/>
                <w:kern w:val="2"/>
                <w:lang w:val="hy-AM"/>
              </w:rPr>
              <w:t>Համակարգում է</w:t>
            </w:r>
            <w:r w:rsidRPr="006E1305">
              <w:rPr>
                <w:rFonts w:ascii="GHEA Grapalat" w:eastAsia="GHEA Grapalat" w:hAnsi="GHEA Grapalat" w:cs="GHEA Grapalat"/>
                <w:color w:val="000000"/>
                <w:kern w:val="2"/>
                <w:lang w:val="hy-AM"/>
              </w:rPr>
              <w:t xml:space="preserve"> կառավարության կողմից ընդունված ռազմավարական փաստաթղթերի մշտադիտարկման, առաջընթացի զեկույցների կազմման ու հրապարակման աշխատանքները.</w:t>
            </w:r>
            <w:r w:rsidRPr="006E1305">
              <w:rPr>
                <w:rFonts w:ascii="GHEA Grapalat" w:eastAsia="Microsoft YaHei" w:hAnsi="GHEA Grapalat" w:cs="Microsoft YaHei"/>
                <w:kern w:val="2"/>
                <w:lang w:val="hy-AM"/>
              </w:rPr>
              <w:t>»։</w:t>
            </w:r>
          </w:p>
          <w:p w14:paraId="1A69B51F" w14:textId="77777777" w:rsidR="00F01A7A" w:rsidRPr="006E1305" w:rsidRDefault="00F01A7A" w:rsidP="00F01A7A">
            <w:pPr>
              <w:shd w:val="clear" w:color="auto" w:fill="FFFFFF"/>
              <w:tabs>
                <w:tab w:val="left" w:pos="993"/>
              </w:tabs>
              <w:spacing w:line="276" w:lineRule="auto"/>
              <w:ind w:firstLine="567"/>
              <w:jc w:val="both"/>
              <w:rPr>
                <w:rFonts w:ascii="GHEA Grapalat" w:eastAsia="Microsoft YaHei" w:hAnsi="GHEA Grapalat" w:cs="Microsoft YaHei"/>
                <w:kern w:val="2"/>
                <w:lang w:val="hy-AM"/>
              </w:rPr>
            </w:pPr>
            <w:r w:rsidRPr="006E1305">
              <w:rPr>
                <w:rFonts w:ascii="GHEA Grapalat" w:eastAsia="Microsoft YaHei" w:hAnsi="GHEA Grapalat" w:cs="Microsoft YaHei"/>
                <w:kern w:val="2"/>
                <w:lang w:val="hy-AM"/>
              </w:rPr>
              <w:t>Նախագծի Հավելվածի 57-րդ կետի համաձայն՝</w:t>
            </w:r>
          </w:p>
          <w:p w14:paraId="645617DD" w14:textId="77777777" w:rsidR="00F01A7A" w:rsidRPr="006E1305" w:rsidRDefault="00F01A7A" w:rsidP="00F01A7A">
            <w:pPr>
              <w:shd w:val="clear" w:color="auto" w:fill="FFFFFF"/>
              <w:tabs>
                <w:tab w:val="left" w:pos="993"/>
              </w:tabs>
              <w:spacing w:line="276" w:lineRule="auto"/>
              <w:ind w:firstLine="567"/>
              <w:jc w:val="both"/>
              <w:rPr>
                <w:rFonts w:ascii="GHEA Grapalat" w:eastAsia="GHEA Grapalat" w:hAnsi="GHEA Grapalat" w:cs="GHEA Grapalat"/>
                <w:color w:val="000000"/>
                <w:kern w:val="2"/>
                <w:lang w:val="hy-AM"/>
              </w:rPr>
            </w:pPr>
            <w:r w:rsidRPr="006E1305">
              <w:rPr>
                <w:rFonts w:ascii="GHEA Grapalat" w:eastAsia="Microsoft YaHei" w:hAnsi="GHEA Grapalat" w:cs="Microsoft YaHei"/>
                <w:kern w:val="2"/>
                <w:lang w:val="hy-AM"/>
              </w:rPr>
              <w:t>«</w:t>
            </w:r>
            <w:r w:rsidRPr="006E1305">
              <w:rPr>
                <w:rFonts w:ascii="GHEA Grapalat" w:eastAsia="GHEA Grapalat" w:hAnsi="GHEA Grapalat" w:cs="GHEA Grapalat"/>
                <w:color w:val="000000"/>
                <w:kern w:val="2"/>
                <w:lang w:val="hy-AM"/>
              </w:rPr>
              <w:t>Վարչապետի աշխատակազմը փոխվարչապետի գրասենյակի հետ համագործակցությամբ՝</w:t>
            </w:r>
          </w:p>
          <w:p w14:paraId="55DE5C90" w14:textId="77777777" w:rsidR="00F01A7A" w:rsidRPr="006E1305" w:rsidRDefault="00F01A7A" w:rsidP="00F01A7A">
            <w:pPr>
              <w:numPr>
                <w:ilvl w:val="1"/>
                <w:numId w:val="14"/>
              </w:numPr>
              <w:shd w:val="clear" w:color="auto" w:fill="FFFFFF"/>
              <w:tabs>
                <w:tab w:val="left" w:pos="993"/>
              </w:tabs>
              <w:autoSpaceDN w:val="0"/>
              <w:spacing w:line="276" w:lineRule="auto"/>
              <w:ind w:left="0" w:firstLine="567"/>
              <w:contextualSpacing/>
              <w:jc w:val="both"/>
              <w:rPr>
                <w:rFonts w:ascii="GHEA Grapalat" w:eastAsia="GHEA Grapalat" w:hAnsi="GHEA Grapalat" w:cs="GHEA Grapalat"/>
                <w:color w:val="000000"/>
                <w:kern w:val="2"/>
                <w:lang w:val="hy-AM"/>
              </w:rPr>
            </w:pPr>
            <w:r w:rsidRPr="006E1305">
              <w:rPr>
                <w:rFonts w:ascii="GHEA Grapalat" w:eastAsia="GHEA Grapalat" w:hAnsi="GHEA Grapalat" w:cs="GHEA Grapalat"/>
                <w:color w:val="000000"/>
                <w:kern w:val="2"/>
                <w:lang w:val="hy-AM"/>
              </w:rPr>
              <w:t xml:space="preserve">Ապահովում է </w:t>
            </w:r>
            <w:r w:rsidRPr="006E1305">
              <w:rPr>
                <w:rFonts w:ascii="GHEA Grapalat" w:eastAsia="GHEA Grapalat" w:hAnsi="GHEA Grapalat" w:cs="GHEA Grapalat"/>
                <w:b/>
                <w:bCs/>
                <w:color w:val="000000"/>
                <w:kern w:val="2"/>
                <w:lang w:val="hy-AM"/>
              </w:rPr>
              <w:t>ռազմավարական փաստաթղթերի մշակման ու իրականացման մշտադիտարկման նպատակով ստեղծված Աշխատանքային խմբերի</w:t>
            </w:r>
            <w:r w:rsidRPr="006E1305">
              <w:rPr>
                <w:rFonts w:ascii="GHEA Grapalat" w:eastAsia="GHEA Grapalat" w:hAnsi="GHEA Grapalat" w:cs="GHEA Grapalat"/>
                <w:color w:val="000000"/>
                <w:kern w:val="2"/>
                <w:lang w:val="hy-AM"/>
              </w:rPr>
              <w:t xml:space="preserve"> ընթացիկ սպասարկումը.</w:t>
            </w:r>
            <w:r w:rsidRPr="006E1305">
              <w:rPr>
                <w:rFonts w:ascii="GHEA Grapalat" w:eastAsia="Microsoft YaHei" w:hAnsi="GHEA Grapalat" w:cs="Microsoft YaHei"/>
                <w:kern w:val="2"/>
                <w:lang w:val="hy-AM"/>
              </w:rPr>
              <w:t>»։</w:t>
            </w:r>
          </w:p>
          <w:p w14:paraId="4E91F400" w14:textId="77777777" w:rsidR="00F01A7A" w:rsidRPr="006E1305" w:rsidRDefault="00F01A7A" w:rsidP="00F01A7A">
            <w:pPr>
              <w:shd w:val="clear" w:color="auto" w:fill="FFFFFF"/>
              <w:tabs>
                <w:tab w:val="left" w:pos="993"/>
              </w:tabs>
              <w:spacing w:line="276" w:lineRule="auto"/>
              <w:ind w:firstLine="567"/>
              <w:jc w:val="both"/>
              <w:rPr>
                <w:rFonts w:ascii="GHEA Grapalat" w:eastAsia="GHEA Grapalat" w:hAnsi="GHEA Grapalat" w:cs="GHEA Grapalat"/>
                <w:b/>
                <w:bCs/>
                <w:color w:val="000000"/>
                <w:kern w:val="2"/>
                <w:lang w:val="hy-AM"/>
              </w:rPr>
            </w:pPr>
            <w:r w:rsidRPr="006E1305">
              <w:rPr>
                <w:rFonts w:ascii="GHEA Grapalat" w:eastAsia="Microsoft YaHei" w:hAnsi="GHEA Grapalat" w:cs="Microsoft YaHei"/>
                <w:kern w:val="2"/>
                <w:lang w:val="hy-AM"/>
              </w:rPr>
              <w:lastRenderedPageBreak/>
              <w:t xml:space="preserve">Վերոգրյալ դրույթներից բխում է, որ ռազմավարական փաստաթղթերի մշտադիտարկումը իրականացվում է փոխվարչապետի կողմից ձևավորված աշխատանքային խումբը, մշտադիտարկման ընդհանուր համակարգում իրականացվում է </w:t>
            </w:r>
            <w:r w:rsidRPr="006E1305">
              <w:rPr>
                <w:rFonts w:ascii="GHEA Grapalat" w:eastAsia="GHEA Grapalat" w:hAnsi="GHEA Grapalat" w:cs="GHEA Grapalat"/>
                <w:color w:val="000000"/>
                <w:kern w:val="2"/>
                <w:lang w:val="hy-AM"/>
              </w:rPr>
              <w:t>տվյալ ռազմավարության աշխատանքային խումբը նախագահող փոխվարչապետի կողմից</w:t>
            </w:r>
            <w:r w:rsidRPr="006E1305">
              <w:rPr>
                <w:rFonts w:ascii="GHEA Grapalat" w:eastAsia="GHEA Grapalat" w:hAnsi="GHEA Grapalat" w:cs="GHEA Grapalat"/>
                <w:b/>
                <w:bCs/>
                <w:color w:val="000000"/>
                <w:kern w:val="2"/>
                <w:lang w:val="hy-AM"/>
              </w:rPr>
              <w:t>։</w:t>
            </w:r>
          </w:p>
          <w:p w14:paraId="504A8F39" w14:textId="77777777" w:rsidR="00F01A7A" w:rsidRPr="006E1305" w:rsidRDefault="00F01A7A" w:rsidP="00F01A7A">
            <w:pPr>
              <w:shd w:val="clear" w:color="auto" w:fill="FFFFFF"/>
              <w:tabs>
                <w:tab w:val="left" w:pos="993"/>
              </w:tabs>
              <w:spacing w:line="276" w:lineRule="auto"/>
              <w:ind w:firstLine="567"/>
              <w:jc w:val="both"/>
              <w:rPr>
                <w:rFonts w:ascii="GHEA Grapalat" w:eastAsia="GHEA Grapalat" w:hAnsi="GHEA Grapalat" w:cs="GHEA Grapalat"/>
                <w:color w:val="000000"/>
                <w:kern w:val="2"/>
                <w:lang w:val="hy-AM"/>
              </w:rPr>
            </w:pPr>
            <w:r w:rsidRPr="006E1305">
              <w:rPr>
                <w:rFonts w:ascii="GHEA Grapalat" w:eastAsia="GHEA Grapalat" w:hAnsi="GHEA Grapalat" w:cs="GHEA Grapalat"/>
                <w:color w:val="000000"/>
                <w:kern w:val="2"/>
                <w:lang w:val="hy-AM"/>
              </w:rPr>
              <w:t>Նախագծով առաջարկվող լուծումների համատեքստում հարկ է նշել, որ ոլորտային որոշ ռազմավարությունների՝ մասնավորապես հակակոռուպցիոն քաղաքականության ոլորտում մշակվող և իրականացվող ռազմավարությունների մշակման, իրականացման, մոնիթորինգի և գնահատման կառուցակարգերի վերաբերյալ առկա են մի շարք միջազգային հանձնառություններ և ստանդարտներ, որոնք նաև ընդունվել են Հայաստանի կողմից:</w:t>
            </w:r>
          </w:p>
          <w:p w14:paraId="576554C6" w14:textId="77777777" w:rsidR="00F01A7A" w:rsidRPr="006E1305" w:rsidRDefault="00F01A7A" w:rsidP="00F01A7A">
            <w:pPr>
              <w:shd w:val="clear" w:color="auto" w:fill="FFFFFF"/>
              <w:tabs>
                <w:tab w:val="left" w:pos="993"/>
              </w:tabs>
              <w:spacing w:line="276" w:lineRule="auto"/>
              <w:ind w:firstLine="567"/>
              <w:jc w:val="both"/>
              <w:rPr>
                <w:rFonts w:ascii="GHEA Grapalat" w:eastAsia="GHEA Grapalat" w:hAnsi="GHEA Grapalat" w:cs="GHEA Grapalat"/>
                <w:color w:val="000000"/>
                <w:kern w:val="2"/>
                <w:lang w:val="hy-AM"/>
              </w:rPr>
            </w:pPr>
            <w:r w:rsidRPr="006E1305">
              <w:rPr>
                <w:rFonts w:ascii="GHEA Grapalat" w:eastAsia="GHEA Grapalat" w:hAnsi="GHEA Grapalat" w:cs="GHEA Grapalat"/>
                <w:color w:val="000000"/>
                <w:kern w:val="2"/>
                <w:lang w:val="hy-AM"/>
              </w:rPr>
              <w:t xml:space="preserve">Այդպիսի պարտավորություններ Հայաստանը ստանձնել է նաև  Տնտեսական համագործակցության և զարգացման կազմակերպության (ՏՀԶԿ) հակակոռուպցիոն ցանցի Ստամբուլյան գործողությունների ծրագրի շրջանակներում: Ծրագրի գնահատման շրջանակներում (այսուհետ՝ Զեկույց), որպես առանձին գնահատման ենթաբաժին դիտարվում է ռազմավարության իրականացման նկատմամբ պատշաճ վերահսկողության ու մոնիթորինգի իրականացումը մասնագիտացված մարմինների/ստորաբաժանումների կողմից։ </w:t>
            </w:r>
          </w:p>
          <w:p w14:paraId="65720C50" w14:textId="77777777" w:rsidR="00F01A7A" w:rsidRPr="006E1305" w:rsidRDefault="00F01A7A" w:rsidP="00F01A7A">
            <w:pPr>
              <w:shd w:val="clear" w:color="auto" w:fill="FFFFFF"/>
              <w:tabs>
                <w:tab w:val="left" w:pos="993"/>
              </w:tabs>
              <w:spacing w:line="276" w:lineRule="auto"/>
              <w:ind w:firstLine="567"/>
              <w:jc w:val="both"/>
              <w:rPr>
                <w:rFonts w:ascii="GHEA Grapalat" w:eastAsia="GHEA Grapalat" w:hAnsi="GHEA Grapalat" w:cs="GHEA Grapalat"/>
                <w:color w:val="000000"/>
                <w:kern w:val="2"/>
                <w:lang w:val="hy-AM"/>
              </w:rPr>
            </w:pPr>
            <w:r w:rsidRPr="006E1305">
              <w:rPr>
                <w:rFonts w:ascii="GHEA Grapalat" w:eastAsia="GHEA Grapalat" w:hAnsi="GHEA Grapalat" w:cs="GHEA Grapalat"/>
                <w:color w:val="000000"/>
                <w:kern w:val="2"/>
                <w:lang w:val="hy-AM"/>
              </w:rPr>
              <w:t xml:space="preserve">Մասնավորապես՝ Զեկույցի շրջանակներում, որպես 1.4.1-րդ հենակետային տվյալ հանդես է գալիս </w:t>
            </w:r>
            <w:r w:rsidRPr="006E1305">
              <w:rPr>
                <w:rFonts w:ascii="GHEA Grapalat" w:eastAsia="GHEA Grapalat" w:hAnsi="GHEA Grapalat" w:cs="GHEA Grapalat"/>
                <w:b/>
                <w:bCs/>
                <w:color w:val="000000"/>
                <w:kern w:val="2"/>
                <w:lang w:val="hy-AM"/>
              </w:rPr>
              <w:t>մասնագիտացված անձնակազմի (ստորաբաժանման)</w:t>
            </w:r>
            <w:r w:rsidRPr="006E1305">
              <w:rPr>
                <w:rFonts w:ascii="GHEA Grapalat" w:eastAsia="GHEA Grapalat" w:hAnsi="GHEA Grapalat" w:cs="GHEA Grapalat"/>
                <w:color w:val="000000"/>
                <w:kern w:val="2"/>
                <w:lang w:val="hy-AM"/>
              </w:rPr>
              <w:t xml:space="preserve"> կողմից հակակոռուպցիոն ռազմավարության մշտադիտարկման և համակարգման գործառույթների իրականացումը</w:t>
            </w:r>
            <w:r w:rsidRPr="006E1305">
              <w:rPr>
                <w:rFonts w:ascii="GHEA Grapalat" w:eastAsia="GHEA Grapalat" w:hAnsi="GHEA Grapalat" w:cs="GHEA Grapalat"/>
                <w:color w:val="000000"/>
                <w:kern w:val="2"/>
                <w:vertAlign w:val="superscript"/>
                <w:lang w:val="hy-AM"/>
              </w:rPr>
              <w:footnoteReference w:id="1"/>
            </w:r>
            <w:r w:rsidRPr="006E1305">
              <w:rPr>
                <w:rFonts w:ascii="GHEA Grapalat" w:eastAsia="GHEA Grapalat" w:hAnsi="GHEA Grapalat" w:cs="GHEA Grapalat"/>
                <w:color w:val="000000"/>
                <w:kern w:val="2"/>
                <w:lang w:val="hy-AM"/>
              </w:rPr>
              <w:t xml:space="preserve">։ Նշվածի շրջանակներում պահանջվում է, որ սույն հակակոռուպցիոն </w:t>
            </w:r>
            <w:r w:rsidRPr="006E1305">
              <w:rPr>
                <w:rFonts w:ascii="GHEA Grapalat" w:eastAsia="GHEA Grapalat" w:hAnsi="GHEA Grapalat" w:cs="GHEA Grapalat"/>
                <w:color w:val="000000"/>
                <w:kern w:val="2"/>
                <w:lang w:val="hy-AM"/>
              </w:rPr>
              <w:lastRenderedPageBreak/>
              <w:t>ռազմավարության իրականացման ընթացքում մասնագիտացված ստորաբաժանումը պարբերաբար տրամադվի մեթոդական աջակցություն և խորհրդատվություն ռազմավարության իրականացման համար պատասխանատու այլ մարմիններին: Ներկայումս վերոգրյալ հանձնառությունները արդեն իսկ իրացված են Հայաստանի կողմից և քննարկվող հանձնառությունները գնահատված են կատարված:</w:t>
            </w:r>
          </w:p>
          <w:p w14:paraId="634F57D7" w14:textId="77777777" w:rsidR="00F01A7A" w:rsidRPr="006E1305" w:rsidRDefault="00F01A7A" w:rsidP="00F01A7A">
            <w:pPr>
              <w:shd w:val="clear" w:color="auto" w:fill="FFFFFF"/>
              <w:tabs>
                <w:tab w:val="left" w:pos="993"/>
              </w:tabs>
              <w:spacing w:line="276" w:lineRule="auto"/>
              <w:ind w:firstLine="567"/>
              <w:jc w:val="both"/>
              <w:rPr>
                <w:rFonts w:ascii="GHEA Grapalat" w:eastAsia="GHEA Grapalat" w:hAnsi="GHEA Grapalat" w:cs="GHEA Grapalat"/>
                <w:color w:val="000000"/>
                <w:kern w:val="2"/>
                <w:lang w:val="hy-AM"/>
              </w:rPr>
            </w:pPr>
            <w:r w:rsidRPr="006E1305">
              <w:rPr>
                <w:rFonts w:ascii="GHEA Grapalat" w:eastAsia="GHEA Grapalat" w:hAnsi="GHEA Grapalat" w:cs="GHEA Grapalat"/>
                <w:color w:val="000000"/>
                <w:kern w:val="2"/>
                <w:lang w:val="hy-AM"/>
              </w:rPr>
              <w:t xml:space="preserve">Ընդհանուր առմամբ, հարկ է նշել, որ Հակակոռուպցիոն քաղաքականության իրականացումը, հակակոռուպցիոն ռազմավարության մշակման, իրականացման, մոնիթորինգի և գնահատման մեխանիզմները ՏՀԶԿ կողմից գնահատման ենթակա 9-ը կատարողական դաշտերից ամենաբարձրն է գնահատվել: Զեկույցի շրջանակներում հակակոռուպցիոն քաղաքականությանը տրվել է 100 հնարավոր ամենաբարձր միավորից 79-ը, իսկ արդեն իսկ 2025 թվականին ՏՀԶԿ կողմից 5-րդ փուլի առաջընթացի գնահատման շրջանակներում հակակոռուպցիոն քաղաքականության կատարողական դաշտի տրված գնահատականը բարձրացվել է 10 միավորով (100 հնարավոր ամենաբարձր միավորից 89-ը): Այս առումով բավական լուրջ բանակցություններ են իրականացվել գնահատող թիմի հետ՝ մատնանշելով Նախարարության համապատասխան ստորաբաժանման դերը, նշանակությունը և իրականացված աշխատանքների ծավալները։ </w:t>
            </w:r>
          </w:p>
          <w:p w14:paraId="75E9B9D4" w14:textId="77777777" w:rsidR="00F01A7A" w:rsidRPr="006E1305" w:rsidRDefault="00F01A7A" w:rsidP="00F01A7A">
            <w:pPr>
              <w:shd w:val="clear" w:color="auto" w:fill="FFFFFF"/>
              <w:tabs>
                <w:tab w:val="left" w:pos="993"/>
              </w:tabs>
              <w:spacing w:line="276" w:lineRule="auto"/>
              <w:ind w:firstLine="567"/>
              <w:jc w:val="both"/>
              <w:rPr>
                <w:rFonts w:ascii="GHEA Grapalat" w:eastAsia="Microsoft JhengHei" w:hAnsi="GHEA Grapalat" w:cs="Microsoft JhengHei"/>
                <w:color w:val="000000"/>
                <w:kern w:val="2"/>
                <w:lang w:val="hy-AM"/>
              </w:rPr>
            </w:pPr>
            <w:r w:rsidRPr="006E1305">
              <w:rPr>
                <w:rFonts w:ascii="GHEA Grapalat" w:eastAsia="Microsoft JhengHei" w:hAnsi="GHEA Grapalat" w:cs="Microsoft JhengHei"/>
                <w:color w:val="000000"/>
                <w:kern w:val="2"/>
                <w:lang w:val="hy-AM"/>
              </w:rPr>
              <w:t xml:space="preserve">Ի հակադրություն վերոգրյալին՝ Նախագծով առաջարկվում են իրավակարգավորումներ, որոնք վտանգում են արդեն իսկ Հայաստանի կողմից ստանձնած միջազգային պարտավորությունների կատարված լինելը և կարող են վատթարացնել առկա ձեռքբերումները քննարկվող ոլորտում։ Արդյունքում մասնագիտացված մարմնի՝ Արդարադատության նախարարության հակակոռուպցիոն քաղաքականության մշակման և մոնիթորինգի վարչության մոնիթորինգի բաժնի մշտադիտարկման և </w:t>
            </w:r>
            <w:r w:rsidRPr="006E1305">
              <w:rPr>
                <w:rFonts w:ascii="GHEA Grapalat" w:eastAsia="Microsoft JhengHei" w:hAnsi="GHEA Grapalat" w:cs="Microsoft JhengHei"/>
                <w:color w:val="000000"/>
                <w:kern w:val="2"/>
                <w:lang w:val="hy-AM"/>
              </w:rPr>
              <w:lastRenderedPageBreak/>
              <w:t>համակարգման լիազորությունների առկա շրջանակի փոփոխությունը կարող է հանգեցնել առկա ձեռքբերումների առումով բացասական հետևանքների։</w:t>
            </w:r>
          </w:p>
          <w:p w14:paraId="3CEFD34F" w14:textId="6F6B77B3" w:rsidR="00F01A7A" w:rsidRPr="006E1305" w:rsidRDefault="00F01A7A" w:rsidP="00F01A7A">
            <w:pPr>
              <w:shd w:val="clear" w:color="auto" w:fill="FFFFFF"/>
              <w:tabs>
                <w:tab w:val="left" w:pos="993"/>
              </w:tabs>
              <w:spacing w:line="276" w:lineRule="auto"/>
              <w:ind w:firstLine="567"/>
              <w:jc w:val="both"/>
              <w:rPr>
                <w:rFonts w:ascii="GHEA Grapalat" w:eastAsia="Microsoft JhengHei" w:hAnsi="GHEA Grapalat" w:cs="Microsoft JhengHei"/>
                <w:color w:val="000000"/>
                <w:kern w:val="2"/>
                <w:lang w:val="hy-AM"/>
              </w:rPr>
            </w:pPr>
            <w:r w:rsidRPr="006E1305">
              <w:rPr>
                <w:rFonts w:ascii="GHEA Grapalat" w:eastAsia="Microsoft JhengHei" w:hAnsi="GHEA Grapalat" w:cs="Microsoft JhengHei"/>
                <w:color w:val="000000"/>
                <w:kern w:val="2"/>
                <w:lang w:val="hy-AM"/>
              </w:rPr>
              <w:t xml:space="preserve">Միևնույն ժամանակ անհրաժեշտ է ընդգծել, որ նույնիսկ Նախագծի Հավելվածի 51-րդ կետով նախատեսված իրավակարգավորման պայմաններում, եթե հակակոռուպցիոն քաղաքականության հարցերի վերաբերյալ գործողությունների կատարման </w:t>
            </w:r>
            <w:r w:rsidRPr="006E1305">
              <w:rPr>
                <w:rFonts w:ascii="GHEA Grapalat" w:eastAsia="Microsoft JhengHei" w:hAnsi="GHEA Grapalat" w:cs="Microsoft JhengHei"/>
                <w:b/>
                <w:color w:val="000000"/>
                <w:kern w:val="2"/>
                <w:lang w:val="hy-AM"/>
              </w:rPr>
              <w:t>մշտադիտարկումը և համակարգումը</w:t>
            </w:r>
            <w:r w:rsidRPr="006E1305">
              <w:rPr>
                <w:rFonts w:ascii="GHEA Grapalat" w:eastAsia="Microsoft JhengHei" w:hAnsi="GHEA Grapalat" w:cs="Microsoft JhengHei"/>
                <w:color w:val="000000"/>
                <w:kern w:val="2"/>
                <w:lang w:val="hy-AM"/>
              </w:rPr>
              <w:t xml:space="preserve"> իրականացնի Հակակոռուպցիոն քաղաքականության մշակման և մոնիթորինգի վարչությունը, միևնույն է՝ կասկածի տակ կդրվի վերոգրյալ միջազգային հանձնարարականների կատարված լինելը։</w:t>
            </w:r>
          </w:p>
        </w:tc>
        <w:tc>
          <w:tcPr>
            <w:tcW w:w="5450" w:type="dxa"/>
            <w:gridSpan w:val="2"/>
          </w:tcPr>
          <w:p w14:paraId="2EC4A6E0" w14:textId="316FE48E"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6E1305">
              <w:rPr>
                <w:rFonts w:ascii="GHEA Grapalat" w:eastAsia="GHEA Grapalat" w:hAnsi="GHEA Grapalat" w:cs="GHEA Grapalat"/>
                <w:b/>
                <w:color w:val="000000" w:themeColor="text1"/>
                <w:spacing w:val="0"/>
                <w:kern w:val="0"/>
                <w:position w:val="0"/>
                <w:sz w:val="24"/>
                <w:szCs w:val="24"/>
                <w:lang w:val="hy-AM"/>
              </w:rPr>
              <w:lastRenderedPageBreak/>
              <w:t>Ընդունվել է մասամբ:</w:t>
            </w:r>
          </w:p>
          <w:p w14:paraId="578A507E" w14:textId="307F85E7" w:rsidR="00F01A7A" w:rsidRPr="006E130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6E1305">
              <w:rPr>
                <w:rFonts w:ascii="GHEA Grapalat" w:eastAsia="GHEA Grapalat" w:hAnsi="GHEA Grapalat" w:cs="GHEA Grapalat"/>
                <w:color w:val="000000" w:themeColor="text1"/>
                <w:spacing w:val="0"/>
                <w:kern w:val="0"/>
                <w:position w:val="0"/>
                <w:sz w:val="24"/>
                <w:szCs w:val="24"/>
                <w:lang w:val="hy-AM"/>
              </w:rPr>
              <w:t>Գործընկերների հետ քննարկումների արդյունքում նախագիծը խմբագրվել է երկկողմ ընդունելի տարբերակով՝ միջազգային հանձնառությանը համահունչ:</w:t>
            </w:r>
          </w:p>
        </w:tc>
      </w:tr>
      <w:tr w:rsidR="00F01A7A" w:rsidRPr="00756D03" w14:paraId="3B90DD0A" w14:textId="77777777" w:rsidTr="00756D03">
        <w:trPr>
          <w:trHeight w:val="300"/>
        </w:trPr>
        <w:tc>
          <w:tcPr>
            <w:tcW w:w="8516" w:type="dxa"/>
            <w:vMerge w:val="restart"/>
            <w:shd w:val="clear" w:color="auto" w:fill="D9D9D9" w:themeFill="background1" w:themeFillShade="D9"/>
            <w:vAlign w:val="center"/>
          </w:tcPr>
          <w:p w14:paraId="12658E9E" w14:textId="748A1076" w:rsidR="00F01A7A" w:rsidRPr="006E1305" w:rsidRDefault="00F01A7A" w:rsidP="00F01A7A">
            <w:pPr>
              <w:spacing w:line="276" w:lineRule="auto"/>
              <w:ind w:firstLine="360"/>
              <w:jc w:val="center"/>
              <w:rPr>
                <w:rFonts w:ascii="GHEA Grapalat" w:eastAsia="Aptos" w:hAnsi="GHEA Grapalat"/>
                <w:kern w:val="2"/>
                <w:lang w:val="hy-AM"/>
              </w:rPr>
            </w:pPr>
            <w:r w:rsidRPr="00756D03">
              <w:rPr>
                <w:rFonts w:ascii="GHEA Grapalat" w:eastAsia="GHEA Grapalat" w:hAnsi="GHEA Grapalat" w:cs="GHEA Grapalat"/>
                <w:b/>
                <w:color w:val="000000" w:themeColor="text1"/>
                <w:lang w:val="hy-AM"/>
              </w:rPr>
              <w:lastRenderedPageBreak/>
              <w:t>Ֆինանսների նախարարություն</w:t>
            </w:r>
          </w:p>
        </w:tc>
        <w:tc>
          <w:tcPr>
            <w:tcW w:w="5450" w:type="dxa"/>
            <w:gridSpan w:val="2"/>
            <w:shd w:val="clear" w:color="auto" w:fill="D9D9D9" w:themeFill="background1" w:themeFillShade="D9"/>
          </w:tcPr>
          <w:p w14:paraId="5D1CF932" w14:textId="05591358"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756D03">
              <w:rPr>
                <w:rFonts w:ascii="GHEA Grapalat" w:eastAsia="GHEA Grapalat" w:hAnsi="GHEA Grapalat" w:cs="GHEA Grapalat"/>
                <w:b/>
                <w:color w:val="000000" w:themeColor="text1"/>
                <w:spacing w:val="0"/>
                <w:kern w:val="0"/>
                <w:position w:val="0"/>
                <w:sz w:val="24"/>
                <w:szCs w:val="24"/>
                <w:lang w:val="hy-AM"/>
              </w:rPr>
              <w:t>2025-09-01</w:t>
            </w:r>
          </w:p>
        </w:tc>
      </w:tr>
      <w:tr w:rsidR="00F01A7A" w:rsidRPr="00756D03" w14:paraId="376328F1" w14:textId="77777777" w:rsidTr="00756D03">
        <w:trPr>
          <w:trHeight w:val="300"/>
        </w:trPr>
        <w:tc>
          <w:tcPr>
            <w:tcW w:w="8516" w:type="dxa"/>
            <w:vMerge/>
            <w:shd w:val="clear" w:color="auto" w:fill="D9D9D9" w:themeFill="background1" w:themeFillShade="D9"/>
          </w:tcPr>
          <w:p w14:paraId="640EDF6D" w14:textId="77777777" w:rsidR="00F01A7A" w:rsidRPr="006E1305" w:rsidRDefault="00F01A7A" w:rsidP="00F01A7A">
            <w:pPr>
              <w:tabs>
                <w:tab w:val="left" w:pos="993"/>
              </w:tabs>
              <w:spacing w:line="276" w:lineRule="auto"/>
              <w:ind w:firstLine="567"/>
              <w:jc w:val="both"/>
              <w:rPr>
                <w:rFonts w:ascii="GHEA Grapalat" w:eastAsia="Aptos" w:hAnsi="GHEA Grapalat"/>
                <w:kern w:val="2"/>
                <w:lang w:val="hy-AM"/>
              </w:rPr>
            </w:pPr>
          </w:p>
        </w:tc>
        <w:tc>
          <w:tcPr>
            <w:tcW w:w="5450" w:type="dxa"/>
            <w:gridSpan w:val="2"/>
            <w:shd w:val="clear" w:color="auto" w:fill="D9D9D9" w:themeFill="background1" w:themeFillShade="D9"/>
          </w:tcPr>
          <w:p w14:paraId="299E4253" w14:textId="4B6E3CE2"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756D03">
              <w:rPr>
                <w:rFonts w:ascii="GHEA Grapalat" w:eastAsia="GHEA Grapalat" w:hAnsi="GHEA Grapalat" w:cs="GHEA Grapalat"/>
                <w:b/>
                <w:color w:val="000000" w:themeColor="text1"/>
                <w:spacing w:val="0"/>
                <w:kern w:val="0"/>
                <w:position w:val="0"/>
                <w:sz w:val="24"/>
                <w:szCs w:val="24"/>
                <w:lang w:val="hy-AM"/>
              </w:rPr>
              <w:t>034/54512-2025</w:t>
            </w:r>
          </w:p>
        </w:tc>
      </w:tr>
      <w:tr w:rsidR="00F01A7A" w:rsidRPr="00756D03" w14:paraId="13E7DBF3" w14:textId="77777777" w:rsidTr="0AEEEAE8">
        <w:trPr>
          <w:trHeight w:val="300"/>
        </w:trPr>
        <w:tc>
          <w:tcPr>
            <w:tcW w:w="8516" w:type="dxa"/>
          </w:tcPr>
          <w:p w14:paraId="6282F4CF" w14:textId="4294E63E" w:rsidR="00F01A7A" w:rsidRPr="00847160" w:rsidRDefault="00F01A7A" w:rsidP="00F01A7A">
            <w:pPr>
              <w:tabs>
                <w:tab w:val="left" w:pos="993"/>
              </w:tabs>
              <w:spacing w:line="276" w:lineRule="auto"/>
              <w:jc w:val="both"/>
              <w:rPr>
                <w:rFonts w:ascii="GHEA Grapalat" w:eastAsia="Aptos" w:hAnsi="GHEA Grapalat"/>
                <w:kern w:val="2"/>
                <w:lang w:val="hy-AM"/>
              </w:rPr>
            </w:pPr>
            <w:r>
              <w:rPr>
                <w:rFonts w:ascii="GHEA Grapalat" w:eastAsia="Aptos" w:hAnsi="GHEA Grapalat"/>
                <w:kern w:val="2"/>
                <w:lang w:val="hy-AM"/>
              </w:rPr>
              <w:t xml:space="preserve">Նախագծում անհրաժեշտ </w:t>
            </w:r>
            <w:r w:rsidRPr="00847160">
              <w:rPr>
                <w:rFonts w:ascii="GHEA Grapalat" w:eastAsia="Aptos" w:hAnsi="GHEA Grapalat"/>
                <w:kern w:val="2"/>
                <w:lang w:val="hy-AM"/>
              </w:rPr>
              <w:t>հստակեցնել «ռազմավարական կառավարում» արտահայտությունը:</w:t>
            </w:r>
          </w:p>
        </w:tc>
        <w:tc>
          <w:tcPr>
            <w:tcW w:w="5450" w:type="dxa"/>
            <w:gridSpan w:val="2"/>
          </w:tcPr>
          <w:p w14:paraId="24EC9822"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Չի ընդունվել:</w:t>
            </w:r>
          </w:p>
          <w:p w14:paraId="54F69CBD" w14:textId="7160B9DC" w:rsidR="00F01A7A" w:rsidRPr="00E80F23"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E80F23">
              <w:rPr>
                <w:rFonts w:ascii="GHEA Grapalat" w:eastAsia="GHEA Grapalat" w:hAnsi="GHEA Grapalat" w:cs="GHEA Grapalat"/>
                <w:color w:val="000000" w:themeColor="text1"/>
                <w:spacing w:val="0"/>
                <w:kern w:val="0"/>
                <w:position w:val="0"/>
                <w:sz w:val="24"/>
                <w:szCs w:val="24"/>
                <w:lang w:val="hy-AM"/>
              </w:rPr>
              <w:t xml:space="preserve">Վարչապետի </w:t>
            </w:r>
            <w:r>
              <w:rPr>
                <w:rFonts w:ascii="GHEA Grapalat" w:eastAsia="GHEA Grapalat" w:hAnsi="GHEA Grapalat" w:cs="GHEA Grapalat"/>
                <w:color w:val="000000" w:themeColor="text1"/>
                <w:spacing w:val="0"/>
                <w:kern w:val="0"/>
                <w:position w:val="0"/>
                <w:sz w:val="24"/>
                <w:szCs w:val="24"/>
                <w:lang w:val="hy-AM"/>
              </w:rPr>
              <w:t>աշխատակազմի առաջարկով՝ եզրույթների սահմանումները հնարավորինս նվազեցվել են՝ դրանք հետագայում սահմանելով ընդունվելիք մեթոդական ուղեցույցով: Այդուհանդերձ, հավելվածի 1-ին կետով սահմանվում է, թե ռազմավարական կառավարման աշխատակարգը ինչ գործընթացների է վերաբերում:</w:t>
            </w:r>
          </w:p>
        </w:tc>
      </w:tr>
      <w:tr w:rsidR="00F01A7A" w:rsidRPr="00756D03" w14:paraId="6B1DA9B7" w14:textId="77777777" w:rsidTr="0AEEEAE8">
        <w:trPr>
          <w:trHeight w:val="300"/>
        </w:trPr>
        <w:tc>
          <w:tcPr>
            <w:tcW w:w="8516" w:type="dxa"/>
          </w:tcPr>
          <w:p w14:paraId="194F66C8" w14:textId="6544EC60" w:rsidR="00F01A7A" w:rsidRPr="00E82E55" w:rsidRDefault="00F01A7A" w:rsidP="00F01A7A">
            <w:pPr>
              <w:tabs>
                <w:tab w:val="left" w:pos="993"/>
              </w:tabs>
              <w:spacing w:line="276" w:lineRule="auto"/>
              <w:jc w:val="both"/>
              <w:rPr>
                <w:rFonts w:ascii="GHEA Grapalat" w:eastAsia="Aptos" w:hAnsi="GHEA Grapalat"/>
                <w:kern w:val="2"/>
                <w:lang w:val="hy-AM"/>
              </w:rPr>
            </w:pPr>
            <w:r>
              <w:rPr>
                <w:rFonts w:ascii="GHEA Grapalat" w:eastAsia="Aptos" w:hAnsi="GHEA Grapalat"/>
                <w:kern w:val="2"/>
                <w:lang w:val="hy-AM"/>
              </w:rPr>
              <w:t xml:space="preserve">Հավելվածի 1-ին կետում </w:t>
            </w:r>
            <w:r w:rsidRPr="00E82E55">
              <w:rPr>
                <w:lang w:val="hy-AM"/>
              </w:rPr>
              <w:t xml:space="preserve"> </w:t>
            </w:r>
            <w:r w:rsidRPr="00E82E55">
              <w:rPr>
                <w:rFonts w:ascii="GHEA Grapalat" w:eastAsia="Aptos" w:hAnsi="GHEA Grapalat"/>
                <w:kern w:val="2"/>
                <w:lang w:val="hy-AM"/>
              </w:rPr>
              <w:t>գործառույթների մի մասն (օրինակ՝ ռազմավարական պլանավորման փաստաթղթերի մշակումը, դրանց մշտադիտարկումը) արդյո՞ք ռազմավարական կառավարման գործընթացի մաս չէ:</w:t>
            </w:r>
          </w:p>
        </w:tc>
        <w:tc>
          <w:tcPr>
            <w:tcW w:w="5450" w:type="dxa"/>
            <w:gridSpan w:val="2"/>
          </w:tcPr>
          <w:p w14:paraId="21D0F417"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w:t>
            </w:r>
          </w:p>
          <w:p w14:paraId="1626D748" w14:textId="086F4192" w:rsidR="00F01A7A" w:rsidRPr="00E82E5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E82E55">
              <w:rPr>
                <w:rFonts w:ascii="GHEA Grapalat" w:eastAsia="GHEA Grapalat" w:hAnsi="GHEA Grapalat" w:cs="GHEA Grapalat"/>
                <w:color w:val="000000" w:themeColor="text1"/>
                <w:spacing w:val="0"/>
                <w:kern w:val="0"/>
                <w:position w:val="0"/>
                <w:sz w:val="24"/>
                <w:szCs w:val="24"/>
                <w:lang w:val="hy-AM"/>
              </w:rPr>
              <w:t>Այո, բաղկացուցիչ մաս են, այդ պատճառով էլ ռազմավարական կառավարման աշխատակարգը վերաբերում է նաև վերջիններիս:</w:t>
            </w:r>
          </w:p>
        </w:tc>
      </w:tr>
      <w:tr w:rsidR="00F01A7A" w:rsidRPr="00756D03" w14:paraId="63902551" w14:textId="77777777" w:rsidTr="0AEEEAE8">
        <w:trPr>
          <w:trHeight w:val="300"/>
        </w:trPr>
        <w:tc>
          <w:tcPr>
            <w:tcW w:w="8516" w:type="dxa"/>
          </w:tcPr>
          <w:p w14:paraId="26B9C022" w14:textId="3B6757BF" w:rsidR="00F01A7A" w:rsidRPr="00D65423" w:rsidRDefault="00F01A7A" w:rsidP="00F01A7A">
            <w:pPr>
              <w:tabs>
                <w:tab w:val="left" w:pos="993"/>
              </w:tabs>
              <w:spacing w:line="276" w:lineRule="auto"/>
              <w:jc w:val="both"/>
              <w:rPr>
                <w:rFonts w:ascii="GHEA Grapalat" w:eastAsia="Aptos" w:hAnsi="GHEA Grapalat"/>
                <w:kern w:val="2"/>
                <w:lang w:val="hy-AM"/>
              </w:rPr>
            </w:pPr>
            <w:r w:rsidRPr="00D65423">
              <w:rPr>
                <w:rFonts w:ascii="GHEA Grapalat" w:eastAsia="Aptos" w:hAnsi="GHEA Grapalat"/>
                <w:kern w:val="2"/>
                <w:lang w:val="hy-AM"/>
              </w:rPr>
              <w:lastRenderedPageBreak/>
              <w:t>Առաջարկում ենք հստակեցնել «ռազմավարական նպատակներ» եզրույթը՝ սահմանելով նախորդ կետում:</w:t>
            </w:r>
          </w:p>
        </w:tc>
        <w:tc>
          <w:tcPr>
            <w:tcW w:w="5450" w:type="dxa"/>
            <w:gridSpan w:val="2"/>
          </w:tcPr>
          <w:p w14:paraId="149DD35E"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w:t>
            </w:r>
          </w:p>
          <w:p w14:paraId="3F0CA7DA" w14:textId="28AEA61D" w:rsidR="00F01A7A" w:rsidRPr="00D65423"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D65423">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6EB4CB41" w14:textId="77777777" w:rsidTr="0AEEEAE8">
        <w:trPr>
          <w:trHeight w:val="300"/>
        </w:trPr>
        <w:tc>
          <w:tcPr>
            <w:tcW w:w="8516" w:type="dxa"/>
          </w:tcPr>
          <w:p w14:paraId="6DC8EE58" w14:textId="60E1C12B" w:rsidR="00F01A7A" w:rsidRPr="00CF6211" w:rsidRDefault="00F01A7A" w:rsidP="00F01A7A">
            <w:pPr>
              <w:tabs>
                <w:tab w:val="left" w:pos="993"/>
              </w:tabs>
              <w:spacing w:line="276" w:lineRule="auto"/>
              <w:jc w:val="both"/>
              <w:rPr>
                <w:rFonts w:ascii="GHEA Grapalat" w:eastAsia="Aptos" w:hAnsi="GHEA Grapalat"/>
                <w:kern w:val="2"/>
                <w:lang w:val="hy-AM"/>
              </w:rPr>
            </w:pPr>
            <w:r w:rsidRPr="00CF6211">
              <w:rPr>
                <w:rFonts w:ascii="GHEA Grapalat" w:eastAsia="Aptos" w:hAnsi="GHEA Grapalat"/>
                <w:kern w:val="2"/>
                <w:lang w:val="hy-AM"/>
              </w:rPr>
              <w:t>Առաջարկում ենք հստակեցնել «ռազմավարական շրջափուլ» եզրույթը՝ սահմանելով նախորդ կետում:</w:t>
            </w:r>
          </w:p>
        </w:tc>
        <w:tc>
          <w:tcPr>
            <w:tcW w:w="5450" w:type="dxa"/>
            <w:gridSpan w:val="2"/>
          </w:tcPr>
          <w:p w14:paraId="7F51B121"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Չի ընդունվել:</w:t>
            </w:r>
          </w:p>
          <w:p w14:paraId="506C8846" w14:textId="7C052EEE"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E80F23">
              <w:rPr>
                <w:rFonts w:ascii="GHEA Grapalat" w:eastAsia="GHEA Grapalat" w:hAnsi="GHEA Grapalat" w:cs="GHEA Grapalat"/>
                <w:color w:val="000000" w:themeColor="text1"/>
                <w:spacing w:val="0"/>
                <w:kern w:val="0"/>
                <w:position w:val="0"/>
                <w:sz w:val="24"/>
                <w:szCs w:val="24"/>
                <w:lang w:val="hy-AM"/>
              </w:rPr>
              <w:t xml:space="preserve">Վարչապետի </w:t>
            </w:r>
            <w:r>
              <w:rPr>
                <w:rFonts w:ascii="GHEA Grapalat" w:eastAsia="GHEA Grapalat" w:hAnsi="GHEA Grapalat" w:cs="GHEA Grapalat"/>
                <w:color w:val="000000" w:themeColor="text1"/>
                <w:spacing w:val="0"/>
                <w:kern w:val="0"/>
                <w:position w:val="0"/>
                <w:sz w:val="24"/>
                <w:szCs w:val="24"/>
                <w:lang w:val="hy-AM"/>
              </w:rPr>
              <w:t>աշխատակազմի առաջարկով՝ եզրույթների սահմանումները հնարավորինս նվազեցվել են՝ դրանք հետագայում սահմանելով ընդունվելիք մեթոդական ուղեցույցով:</w:t>
            </w:r>
          </w:p>
        </w:tc>
      </w:tr>
      <w:tr w:rsidR="00F01A7A" w:rsidRPr="00756D03" w14:paraId="57C24458" w14:textId="77777777" w:rsidTr="0AEEEAE8">
        <w:trPr>
          <w:trHeight w:val="300"/>
        </w:trPr>
        <w:tc>
          <w:tcPr>
            <w:tcW w:w="8516" w:type="dxa"/>
          </w:tcPr>
          <w:p w14:paraId="199F325C" w14:textId="40C34E48" w:rsidR="00F01A7A" w:rsidRPr="006E1305" w:rsidRDefault="00F01A7A" w:rsidP="00F01A7A">
            <w:pPr>
              <w:tabs>
                <w:tab w:val="left" w:pos="993"/>
              </w:tabs>
              <w:spacing w:line="276" w:lineRule="auto"/>
              <w:jc w:val="both"/>
              <w:rPr>
                <w:rFonts w:ascii="GHEA Grapalat" w:eastAsia="Aptos" w:hAnsi="GHEA Grapalat"/>
                <w:kern w:val="2"/>
                <w:lang w:val="hy-AM"/>
              </w:rPr>
            </w:pPr>
            <w:r>
              <w:rPr>
                <w:rFonts w:ascii="GHEA Grapalat" w:eastAsia="Aptos" w:hAnsi="GHEA Grapalat"/>
                <w:kern w:val="2"/>
                <w:lang w:val="hy-AM"/>
              </w:rPr>
              <w:t xml:space="preserve">Հավելվածի 4-րդ կետի 6-րդ ենթակետի մասով՝ </w:t>
            </w:r>
            <w:r w:rsidRPr="008C1755">
              <w:rPr>
                <w:lang w:val="hy-AM"/>
              </w:rPr>
              <w:t xml:space="preserve"> </w:t>
            </w:r>
            <w:r w:rsidRPr="008C1755">
              <w:rPr>
                <w:rFonts w:ascii="GHEA Grapalat" w:eastAsia="Aptos" w:hAnsi="GHEA Grapalat"/>
                <w:kern w:val="2"/>
                <w:lang w:val="hy-AM"/>
              </w:rPr>
              <w:t>Լավ է գրված, սակայն սրա իրագործումը գործնականում շատ բարդ է, հաշվի առնելով, որ արդյունքում ֆիսկալ սահմանափակումները կարող են խոչընդոտել ոլորտների զարգացման տեսլականների ձևավորմանը, կամ ռազմավարական կառավարման գործընթացը՝ թարմացումների առումով, կարող է վերածվել շատ ռեսուրսատար, սովորաբար ուշացած, իսկ երբեմն նաև ինքնանպատակ գործընթացի: Առաջարկում ենք ռազմավարությունները կառուցել սցենարային տրամաբանությամբ, որտեղ բացի հիմնական սցենարից կլինեն նաև առաջնահերթությունների կամ իրագործման այլընտրանքային սցենարներ տարբեր ֆիսկալ հնարավորությունների դեպքերի համար:</w:t>
            </w:r>
          </w:p>
        </w:tc>
        <w:tc>
          <w:tcPr>
            <w:tcW w:w="5450" w:type="dxa"/>
            <w:gridSpan w:val="2"/>
          </w:tcPr>
          <w:p w14:paraId="197347F5" w14:textId="2D8A3739"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 մասամբ:</w:t>
            </w:r>
          </w:p>
          <w:p w14:paraId="0B5BB1D7" w14:textId="23BA37D5" w:rsidR="00F01A7A" w:rsidRPr="008C1755"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8C1755">
              <w:rPr>
                <w:rFonts w:ascii="GHEA Grapalat" w:eastAsia="GHEA Grapalat" w:hAnsi="GHEA Grapalat" w:cs="GHEA Grapalat"/>
                <w:color w:val="000000" w:themeColor="text1"/>
                <w:spacing w:val="0"/>
                <w:kern w:val="0"/>
                <w:position w:val="0"/>
                <w:sz w:val="24"/>
                <w:szCs w:val="24"/>
                <w:lang w:val="hy-AM"/>
              </w:rPr>
              <w:t xml:space="preserve">Նախագծով նախատեսված է սցենարային պլանավորում, ու գերակայությունների մասով հենց </w:t>
            </w:r>
            <w:r>
              <w:rPr>
                <w:rFonts w:ascii="GHEA Grapalat" w:eastAsia="GHEA Grapalat" w:hAnsi="GHEA Grapalat" w:cs="GHEA Grapalat"/>
                <w:color w:val="000000" w:themeColor="text1"/>
                <w:spacing w:val="0"/>
                <w:kern w:val="0"/>
                <w:position w:val="0"/>
                <w:sz w:val="24"/>
                <w:szCs w:val="24"/>
                <w:lang w:val="hy-AM"/>
              </w:rPr>
              <w:t>ՖՆ</w:t>
            </w:r>
            <w:r w:rsidRPr="008C1755">
              <w:rPr>
                <w:rFonts w:ascii="GHEA Grapalat" w:eastAsia="GHEA Grapalat" w:hAnsi="GHEA Grapalat" w:cs="GHEA Grapalat"/>
                <w:color w:val="000000" w:themeColor="text1"/>
                <w:spacing w:val="0"/>
                <w:kern w:val="0"/>
                <w:position w:val="0"/>
                <w:sz w:val="24"/>
                <w:szCs w:val="24"/>
                <w:lang w:val="hy-AM"/>
              </w:rPr>
              <w:t xml:space="preserve"> առաջարկն է հիմքում ընկած: Մեթոդական ուղեցույցով </w:t>
            </w:r>
            <w:r>
              <w:rPr>
                <w:rFonts w:ascii="GHEA Grapalat" w:eastAsia="GHEA Grapalat" w:hAnsi="GHEA Grapalat" w:cs="GHEA Grapalat"/>
                <w:color w:val="000000" w:themeColor="text1"/>
                <w:spacing w:val="0"/>
                <w:kern w:val="0"/>
                <w:position w:val="0"/>
                <w:sz w:val="24"/>
                <w:szCs w:val="24"/>
                <w:lang w:val="hy-AM"/>
              </w:rPr>
              <w:t>պահանջն ավելի</w:t>
            </w:r>
            <w:r w:rsidRPr="008C1755">
              <w:rPr>
                <w:rFonts w:ascii="GHEA Grapalat" w:eastAsia="GHEA Grapalat" w:hAnsi="GHEA Grapalat" w:cs="GHEA Grapalat"/>
                <w:color w:val="000000" w:themeColor="text1"/>
                <w:spacing w:val="0"/>
                <w:kern w:val="0"/>
                <w:position w:val="0"/>
                <w:sz w:val="24"/>
                <w:szCs w:val="24"/>
                <w:lang w:val="hy-AM"/>
              </w:rPr>
              <w:t xml:space="preserve"> կհս</w:t>
            </w:r>
            <w:r>
              <w:rPr>
                <w:rFonts w:ascii="GHEA Grapalat" w:eastAsia="GHEA Grapalat" w:hAnsi="GHEA Grapalat" w:cs="GHEA Grapalat"/>
                <w:color w:val="000000" w:themeColor="text1"/>
                <w:spacing w:val="0"/>
                <w:kern w:val="0"/>
                <w:position w:val="0"/>
                <w:sz w:val="24"/>
                <w:szCs w:val="24"/>
                <w:lang w:val="hy-AM"/>
              </w:rPr>
              <w:t>տակեցվի</w:t>
            </w:r>
            <w:r w:rsidRPr="008C1755">
              <w:rPr>
                <w:rFonts w:ascii="GHEA Grapalat" w:eastAsia="GHEA Grapalat" w:hAnsi="GHEA Grapalat" w:cs="GHEA Grapalat"/>
                <w:color w:val="000000" w:themeColor="text1"/>
                <w:spacing w:val="0"/>
                <w:kern w:val="0"/>
                <w:position w:val="0"/>
                <w:sz w:val="24"/>
                <w:szCs w:val="24"/>
                <w:lang w:val="hy-AM"/>
              </w:rPr>
              <w:t xml:space="preserve">: </w:t>
            </w:r>
            <w:r>
              <w:rPr>
                <w:rFonts w:ascii="GHEA Grapalat" w:eastAsia="GHEA Grapalat" w:hAnsi="GHEA Grapalat" w:cs="GHEA Grapalat"/>
                <w:color w:val="000000" w:themeColor="text1"/>
                <w:spacing w:val="0"/>
                <w:kern w:val="0"/>
                <w:position w:val="0"/>
                <w:sz w:val="24"/>
                <w:szCs w:val="24"/>
                <w:lang w:val="hy-AM"/>
              </w:rPr>
              <w:t>Նույն</w:t>
            </w:r>
            <w:r w:rsidRPr="008C1755">
              <w:rPr>
                <w:rFonts w:ascii="GHEA Grapalat" w:eastAsia="GHEA Grapalat" w:hAnsi="GHEA Grapalat" w:cs="GHEA Grapalat"/>
                <w:color w:val="000000" w:themeColor="text1"/>
                <w:spacing w:val="0"/>
                <w:kern w:val="0"/>
                <w:position w:val="0"/>
                <w:sz w:val="24"/>
                <w:szCs w:val="24"/>
                <w:lang w:val="hy-AM"/>
              </w:rPr>
              <w:t xml:space="preserve"> պատճառով էլ </w:t>
            </w:r>
            <w:r>
              <w:rPr>
                <w:rFonts w:ascii="GHEA Grapalat" w:eastAsia="GHEA Grapalat" w:hAnsi="GHEA Grapalat" w:cs="GHEA Grapalat"/>
                <w:color w:val="000000" w:themeColor="text1"/>
                <w:spacing w:val="0"/>
                <w:kern w:val="0"/>
                <w:position w:val="0"/>
                <w:sz w:val="24"/>
                <w:szCs w:val="24"/>
                <w:lang w:val="hy-AM"/>
              </w:rPr>
              <w:t>նախագծում</w:t>
            </w:r>
            <w:r w:rsidRPr="008C1755">
              <w:rPr>
                <w:rFonts w:ascii="GHEA Grapalat" w:eastAsia="GHEA Grapalat" w:hAnsi="GHEA Grapalat" w:cs="GHEA Grapalat"/>
                <w:color w:val="000000" w:themeColor="text1"/>
                <w:spacing w:val="0"/>
                <w:kern w:val="0"/>
                <w:position w:val="0"/>
                <w:sz w:val="24"/>
                <w:szCs w:val="24"/>
                <w:lang w:val="hy-AM"/>
              </w:rPr>
              <w:t xml:space="preserve"> </w:t>
            </w:r>
            <w:r>
              <w:rPr>
                <w:rFonts w:ascii="GHEA Grapalat" w:eastAsia="GHEA Grapalat" w:hAnsi="GHEA Grapalat" w:cs="GHEA Grapalat"/>
                <w:color w:val="000000" w:themeColor="text1"/>
                <w:spacing w:val="0"/>
                <w:kern w:val="0"/>
                <w:position w:val="0"/>
                <w:sz w:val="24"/>
                <w:szCs w:val="24"/>
                <w:lang w:val="hy-AM"/>
              </w:rPr>
              <w:t>գրված է</w:t>
            </w:r>
            <w:r w:rsidRPr="008C1755">
              <w:rPr>
                <w:rFonts w:ascii="GHEA Grapalat" w:eastAsia="GHEA Grapalat" w:hAnsi="GHEA Grapalat" w:cs="GHEA Grapalat"/>
                <w:color w:val="000000" w:themeColor="text1"/>
                <w:spacing w:val="0"/>
                <w:kern w:val="0"/>
                <w:position w:val="0"/>
                <w:sz w:val="24"/>
                <w:szCs w:val="24"/>
                <w:lang w:val="hy-AM"/>
              </w:rPr>
              <w:t>, որ ռազմավարական ու ֆինանսական փաստաթղթերը պետք է փոխպայմանավորեն միմյանց:</w:t>
            </w:r>
          </w:p>
        </w:tc>
      </w:tr>
      <w:tr w:rsidR="00F01A7A" w:rsidRPr="00756D03" w14:paraId="14F0230D" w14:textId="77777777" w:rsidTr="0AEEEAE8">
        <w:trPr>
          <w:trHeight w:val="300"/>
        </w:trPr>
        <w:tc>
          <w:tcPr>
            <w:tcW w:w="8516" w:type="dxa"/>
          </w:tcPr>
          <w:p w14:paraId="328E5919" w14:textId="01B7C896" w:rsidR="00F01A7A" w:rsidRPr="006E1305" w:rsidRDefault="00F01A7A" w:rsidP="00F01A7A">
            <w:pPr>
              <w:tabs>
                <w:tab w:val="left" w:pos="993"/>
              </w:tabs>
              <w:spacing w:line="276" w:lineRule="auto"/>
              <w:jc w:val="both"/>
              <w:rPr>
                <w:rFonts w:ascii="GHEA Grapalat" w:eastAsia="Aptos" w:hAnsi="GHEA Grapalat"/>
                <w:kern w:val="2"/>
                <w:lang w:val="hy-AM"/>
              </w:rPr>
            </w:pPr>
            <w:r>
              <w:rPr>
                <w:rFonts w:ascii="GHEA Grapalat" w:eastAsia="Aptos" w:hAnsi="GHEA Grapalat"/>
                <w:kern w:val="2"/>
                <w:lang w:val="hy-AM"/>
              </w:rPr>
              <w:t xml:space="preserve">Հավելվածի 5-րդ կետի մասով՝ </w:t>
            </w:r>
            <w:r w:rsidRPr="00367CF1">
              <w:rPr>
                <w:rFonts w:ascii="GHEA Grapalat" w:eastAsia="Aptos" w:hAnsi="GHEA Grapalat"/>
                <w:kern w:val="2"/>
                <w:lang w:val="hy-AM"/>
              </w:rPr>
              <w:t>Ի՞նչ է քաղաքական պլանավորումը: Արդյո՞ք դա ռազմավարական պլանավորման մաս չէ: Գտնում ենք՝ տերմինը հստակեցման կարիք ունի:</w:t>
            </w:r>
            <w:r>
              <w:rPr>
                <w:rFonts w:ascii="GHEA Grapalat" w:eastAsia="Aptos" w:hAnsi="GHEA Grapalat"/>
                <w:kern w:val="2"/>
                <w:lang w:val="hy-AM"/>
              </w:rPr>
              <w:t xml:space="preserve"> </w:t>
            </w:r>
            <w:r w:rsidRPr="00DE7CD0">
              <w:rPr>
                <w:lang w:val="hy-AM"/>
              </w:rPr>
              <w:t xml:space="preserve"> </w:t>
            </w:r>
            <w:r w:rsidRPr="00DE7CD0">
              <w:rPr>
                <w:rFonts w:ascii="GHEA Grapalat" w:eastAsia="Aptos" w:hAnsi="GHEA Grapalat"/>
                <w:kern w:val="2"/>
                <w:lang w:val="hy-AM"/>
              </w:rPr>
              <w:t>Առաջարկում ենք հստակեցնել՝ որ շրջափուլերի մասին է խոսքը:</w:t>
            </w:r>
          </w:p>
        </w:tc>
        <w:tc>
          <w:tcPr>
            <w:tcW w:w="5450" w:type="dxa"/>
            <w:gridSpan w:val="2"/>
          </w:tcPr>
          <w:p w14:paraId="64C34A84" w14:textId="29305952"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 մասամբ:</w:t>
            </w:r>
          </w:p>
          <w:p w14:paraId="22387B0E" w14:textId="77777777" w:rsidR="00F01A7A"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367CF1">
              <w:rPr>
                <w:rFonts w:ascii="GHEA Grapalat" w:eastAsia="GHEA Grapalat" w:hAnsi="GHEA Grapalat" w:cs="GHEA Grapalat"/>
                <w:color w:val="000000" w:themeColor="text1"/>
                <w:spacing w:val="0"/>
                <w:kern w:val="0"/>
                <w:position w:val="0"/>
                <w:sz w:val="24"/>
                <w:szCs w:val="24"/>
                <w:lang w:val="hy-AM"/>
              </w:rPr>
              <w:t xml:space="preserve">Ռազմավարական կառավարման </w:t>
            </w:r>
            <w:r>
              <w:rPr>
                <w:rFonts w:ascii="GHEA Grapalat" w:eastAsia="GHEA Grapalat" w:hAnsi="GHEA Grapalat" w:cs="GHEA Grapalat"/>
                <w:color w:val="000000" w:themeColor="text1"/>
                <w:spacing w:val="0"/>
                <w:kern w:val="0"/>
                <w:position w:val="0"/>
                <w:sz w:val="24"/>
                <w:szCs w:val="24"/>
                <w:lang w:val="hy-AM"/>
              </w:rPr>
              <w:t xml:space="preserve">բաղադրիչները </w:t>
            </w:r>
            <w:r w:rsidRPr="00367CF1">
              <w:rPr>
                <w:rFonts w:ascii="GHEA Grapalat" w:eastAsia="GHEA Grapalat" w:hAnsi="GHEA Grapalat" w:cs="GHEA Grapalat"/>
                <w:color w:val="000000" w:themeColor="text1"/>
                <w:spacing w:val="0"/>
                <w:kern w:val="0"/>
                <w:position w:val="0"/>
                <w:sz w:val="24"/>
                <w:szCs w:val="24"/>
                <w:lang w:val="hy-AM"/>
              </w:rPr>
              <w:t xml:space="preserve">տարբերակելու նպատակով </w:t>
            </w:r>
            <w:r>
              <w:rPr>
                <w:rFonts w:ascii="GHEA Grapalat" w:eastAsia="GHEA Grapalat" w:hAnsi="GHEA Grapalat" w:cs="GHEA Grapalat"/>
                <w:color w:val="000000" w:themeColor="text1"/>
                <w:spacing w:val="0"/>
                <w:kern w:val="0"/>
                <w:position w:val="0"/>
                <w:sz w:val="24"/>
                <w:szCs w:val="24"/>
                <w:lang w:val="hy-AM"/>
              </w:rPr>
              <w:t xml:space="preserve">առանձնացվել են </w:t>
            </w:r>
            <w:r w:rsidRPr="00367CF1">
              <w:rPr>
                <w:rFonts w:ascii="GHEA Grapalat" w:eastAsia="GHEA Grapalat" w:hAnsi="GHEA Grapalat" w:cs="GHEA Grapalat"/>
                <w:color w:val="000000" w:themeColor="text1"/>
                <w:spacing w:val="0"/>
                <w:kern w:val="0"/>
                <w:position w:val="0"/>
                <w:sz w:val="24"/>
                <w:szCs w:val="24"/>
                <w:lang w:val="hy-AM"/>
              </w:rPr>
              <w:t>ռազմավարական պլանավորում</w:t>
            </w:r>
            <w:r>
              <w:rPr>
                <w:rFonts w:ascii="GHEA Grapalat" w:eastAsia="GHEA Grapalat" w:hAnsi="GHEA Grapalat" w:cs="GHEA Grapalat"/>
                <w:color w:val="000000" w:themeColor="text1"/>
                <w:spacing w:val="0"/>
                <w:kern w:val="0"/>
                <w:position w:val="0"/>
                <w:sz w:val="24"/>
                <w:szCs w:val="24"/>
                <w:lang w:val="hy-AM"/>
              </w:rPr>
              <w:t>ը</w:t>
            </w:r>
            <w:r w:rsidRPr="00367CF1">
              <w:rPr>
                <w:rFonts w:ascii="GHEA Grapalat" w:eastAsia="GHEA Grapalat" w:hAnsi="GHEA Grapalat" w:cs="GHEA Grapalat"/>
                <w:color w:val="000000" w:themeColor="text1"/>
                <w:spacing w:val="0"/>
                <w:kern w:val="0"/>
                <w:position w:val="0"/>
                <w:sz w:val="24"/>
                <w:szCs w:val="24"/>
                <w:lang w:val="hy-AM"/>
              </w:rPr>
              <w:t>, քաղաքական պլանավորում</w:t>
            </w:r>
            <w:r>
              <w:rPr>
                <w:rFonts w:ascii="GHEA Grapalat" w:eastAsia="GHEA Grapalat" w:hAnsi="GHEA Grapalat" w:cs="GHEA Grapalat"/>
                <w:color w:val="000000" w:themeColor="text1"/>
                <w:spacing w:val="0"/>
                <w:kern w:val="0"/>
                <w:position w:val="0"/>
                <w:sz w:val="24"/>
                <w:szCs w:val="24"/>
                <w:lang w:val="hy-AM"/>
              </w:rPr>
              <w:t>ը</w:t>
            </w:r>
            <w:r w:rsidRPr="00367CF1">
              <w:rPr>
                <w:rFonts w:ascii="GHEA Grapalat" w:eastAsia="GHEA Grapalat" w:hAnsi="GHEA Grapalat" w:cs="GHEA Grapalat"/>
                <w:color w:val="000000" w:themeColor="text1"/>
                <w:spacing w:val="0"/>
                <w:kern w:val="0"/>
                <w:position w:val="0"/>
                <w:sz w:val="24"/>
                <w:szCs w:val="24"/>
                <w:lang w:val="hy-AM"/>
              </w:rPr>
              <w:t xml:space="preserve"> ու ֆինանսական պլանավորում</w:t>
            </w:r>
            <w:r>
              <w:rPr>
                <w:rFonts w:ascii="GHEA Grapalat" w:eastAsia="GHEA Grapalat" w:hAnsi="GHEA Grapalat" w:cs="GHEA Grapalat"/>
                <w:color w:val="000000" w:themeColor="text1"/>
                <w:spacing w:val="0"/>
                <w:kern w:val="0"/>
                <w:position w:val="0"/>
                <w:sz w:val="24"/>
                <w:szCs w:val="24"/>
                <w:lang w:val="hy-AM"/>
              </w:rPr>
              <w:t>ը</w:t>
            </w:r>
            <w:r w:rsidRPr="00367CF1">
              <w:rPr>
                <w:rFonts w:ascii="GHEA Grapalat" w:eastAsia="GHEA Grapalat" w:hAnsi="GHEA Grapalat" w:cs="GHEA Grapalat"/>
                <w:color w:val="000000" w:themeColor="text1"/>
                <w:spacing w:val="0"/>
                <w:kern w:val="0"/>
                <w:position w:val="0"/>
                <w:sz w:val="24"/>
                <w:szCs w:val="24"/>
                <w:lang w:val="hy-AM"/>
              </w:rPr>
              <w:t xml:space="preserve">՝ համաձայն </w:t>
            </w:r>
            <w:r>
              <w:rPr>
                <w:rFonts w:ascii="GHEA Grapalat" w:eastAsia="GHEA Grapalat" w:hAnsi="GHEA Grapalat" w:cs="GHEA Grapalat"/>
                <w:color w:val="000000" w:themeColor="text1"/>
                <w:spacing w:val="0"/>
                <w:kern w:val="0"/>
                <w:position w:val="0"/>
                <w:sz w:val="24"/>
                <w:szCs w:val="24"/>
                <w:lang w:val="hy-AM"/>
              </w:rPr>
              <w:t>միջազգայնորեն ընդունված</w:t>
            </w:r>
            <w:r w:rsidRPr="00367CF1">
              <w:rPr>
                <w:rFonts w:ascii="GHEA Grapalat" w:eastAsia="GHEA Grapalat" w:hAnsi="GHEA Grapalat" w:cs="GHEA Grapalat"/>
                <w:color w:val="000000" w:themeColor="text1"/>
                <w:spacing w:val="0"/>
                <w:kern w:val="0"/>
                <w:position w:val="0"/>
                <w:sz w:val="24"/>
                <w:szCs w:val="24"/>
                <w:lang w:val="hy-AM"/>
              </w:rPr>
              <w:t xml:space="preserve"> եզրույթների: Մեթոդական ուղեցույցներով բոլորին </w:t>
            </w:r>
            <w:r w:rsidRPr="00367CF1">
              <w:rPr>
                <w:rFonts w:ascii="GHEA Grapalat" w:eastAsia="GHEA Grapalat" w:hAnsi="GHEA Grapalat" w:cs="GHEA Grapalat"/>
                <w:color w:val="000000" w:themeColor="text1"/>
                <w:spacing w:val="0"/>
                <w:kern w:val="0"/>
                <w:position w:val="0"/>
                <w:sz w:val="24"/>
                <w:szCs w:val="24"/>
                <w:lang w:val="hy-AM"/>
              </w:rPr>
              <w:lastRenderedPageBreak/>
              <w:t xml:space="preserve">մանրամասն </w:t>
            </w:r>
            <w:r>
              <w:rPr>
                <w:rFonts w:ascii="GHEA Grapalat" w:eastAsia="GHEA Grapalat" w:hAnsi="GHEA Grapalat" w:cs="GHEA Grapalat"/>
                <w:color w:val="000000" w:themeColor="text1"/>
                <w:spacing w:val="0"/>
                <w:kern w:val="0"/>
                <w:position w:val="0"/>
                <w:sz w:val="24"/>
                <w:szCs w:val="24"/>
                <w:lang w:val="hy-AM"/>
              </w:rPr>
              <w:t>անդրադարձ կատարվելու է</w:t>
            </w:r>
            <w:r w:rsidRPr="00367CF1">
              <w:rPr>
                <w:rFonts w:ascii="GHEA Grapalat" w:eastAsia="GHEA Grapalat" w:hAnsi="GHEA Grapalat" w:cs="GHEA Grapalat"/>
                <w:color w:val="000000" w:themeColor="text1"/>
                <w:spacing w:val="0"/>
                <w:kern w:val="0"/>
                <w:position w:val="0"/>
                <w:sz w:val="24"/>
                <w:szCs w:val="24"/>
                <w:lang w:val="hy-AM"/>
              </w:rPr>
              <w:t xml:space="preserve">: </w:t>
            </w:r>
            <w:r>
              <w:rPr>
                <w:rFonts w:ascii="GHEA Grapalat" w:eastAsia="GHEA Grapalat" w:hAnsi="GHEA Grapalat" w:cs="GHEA Grapalat"/>
                <w:color w:val="000000" w:themeColor="text1"/>
                <w:spacing w:val="0"/>
                <w:kern w:val="0"/>
                <w:position w:val="0"/>
                <w:sz w:val="24"/>
                <w:szCs w:val="24"/>
                <w:lang w:val="hy-AM"/>
              </w:rPr>
              <w:t>Վարչապետի աշխատակազմի առաջարկով</w:t>
            </w:r>
            <w:r w:rsidRPr="00367CF1">
              <w:rPr>
                <w:rFonts w:ascii="GHEA Grapalat" w:eastAsia="GHEA Grapalat" w:hAnsi="GHEA Grapalat" w:cs="GHEA Grapalat"/>
                <w:color w:val="000000" w:themeColor="text1"/>
                <w:spacing w:val="0"/>
                <w:kern w:val="0"/>
                <w:position w:val="0"/>
                <w:sz w:val="24"/>
                <w:szCs w:val="24"/>
                <w:lang w:val="hy-AM"/>
              </w:rPr>
              <w:t xml:space="preserve"> եզրույթների բացվածքները հանվել են:</w:t>
            </w:r>
          </w:p>
          <w:p w14:paraId="19FCDE7D" w14:textId="150C2E2C" w:rsidR="00F01A7A" w:rsidRPr="00367CF1"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Pr>
                <w:rFonts w:ascii="GHEA Grapalat" w:eastAsia="GHEA Grapalat" w:hAnsi="GHEA Grapalat" w:cs="GHEA Grapalat"/>
                <w:color w:val="000000" w:themeColor="text1"/>
                <w:spacing w:val="0"/>
                <w:kern w:val="0"/>
                <w:position w:val="0"/>
                <w:sz w:val="24"/>
                <w:szCs w:val="24"/>
                <w:lang w:val="hy-AM"/>
              </w:rPr>
              <w:t>Շրջափուլը վերաբերում է փ</w:t>
            </w:r>
            <w:r w:rsidRPr="00DE7CD0">
              <w:rPr>
                <w:rFonts w:ascii="GHEA Grapalat" w:eastAsia="GHEA Grapalat" w:hAnsi="GHEA Grapalat" w:cs="GHEA Grapalat"/>
                <w:color w:val="000000" w:themeColor="text1"/>
                <w:spacing w:val="0"/>
                <w:kern w:val="0"/>
                <w:position w:val="0"/>
                <w:sz w:val="24"/>
                <w:szCs w:val="24"/>
                <w:lang w:val="hy-AM"/>
              </w:rPr>
              <w:t>աստաթղթի մշակումից մինչև իրականացում ու գնահատում:</w:t>
            </w:r>
            <w:r>
              <w:rPr>
                <w:rFonts w:ascii="GHEA Grapalat" w:eastAsia="GHEA Grapalat" w:hAnsi="GHEA Grapalat" w:cs="GHEA Grapalat"/>
                <w:color w:val="000000" w:themeColor="text1"/>
                <w:spacing w:val="0"/>
                <w:kern w:val="0"/>
                <w:position w:val="0"/>
                <w:sz w:val="24"/>
                <w:szCs w:val="24"/>
                <w:lang w:val="hy-AM"/>
              </w:rPr>
              <w:t xml:space="preserve"> Մանրամասն նկարագիրը տրվելու է մեթոդական ուղեցույցով:</w:t>
            </w:r>
          </w:p>
        </w:tc>
      </w:tr>
      <w:tr w:rsidR="00F01A7A" w:rsidRPr="00756D03" w14:paraId="77B099D8" w14:textId="77777777" w:rsidTr="0AEEEAE8">
        <w:trPr>
          <w:trHeight w:val="300"/>
        </w:trPr>
        <w:tc>
          <w:tcPr>
            <w:tcW w:w="8516" w:type="dxa"/>
          </w:tcPr>
          <w:p w14:paraId="12339A10" w14:textId="3B2E6F7C" w:rsidR="00F01A7A" w:rsidRPr="00F83EE0" w:rsidRDefault="00F01A7A" w:rsidP="00F01A7A">
            <w:pPr>
              <w:tabs>
                <w:tab w:val="left" w:pos="993"/>
              </w:tabs>
              <w:spacing w:line="276" w:lineRule="auto"/>
              <w:jc w:val="both"/>
              <w:rPr>
                <w:rFonts w:ascii="GHEA Grapalat" w:eastAsia="Aptos" w:hAnsi="GHEA Grapalat"/>
                <w:kern w:val="2"/>
                <w:lang w:val="hy-AM"/>
              </w:rPr>
            </w:pPr>
            <w:r w:rsidRPr="00F83EE0">
              <w:rPr>
                <w:rFonts w:ascii="GHEA Grapalat" w:eastAsia="Aptos" w:hAnsi="GHEA Grapalat"/>
                <w:kern w:val="2"/>
                <w:lang w:val="hy-AM"/>
              </w:rPr>
              <w:lastRenderedPageBreak/>
              <w:t>Ըստ աստիճանակարգի՝ առաջնային պետք է մշակվի երկարաժամկետ տեսլականը: Ստացվում է, որ դա չի՞ հանդիսանում ռազմավարական կառավարման մաս:</w:t>
            </w:r>
          </w:p>
        </w:tc>
        <w:tc>
          <w:tcPr>
            <w:tcW w:w="5450" w:type="dxa"/>
            <w:gridSpan w:val="2"/>
          </w:tcPr>
          <w:p w14:paraId="74D46689" w14:textId="4420C685"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60AA133B" w14:textId="39C87DE3" w:rsidR="00F01A7A" w:rsidRPr="00AA1E3E"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Pr>
                <w:rFonts w:ascii="GHEA Grapalat" w:eastAsia="GHEA Grapalat" w:hAnsi="GHEA Grapalat" w:cs="GHEA Grapalat"/>
                <w:color w:val="000000" w:themeColor="text1"/>
                <w:spacing w:val="0"/>
                <w:kern w:val="0"/>
                <w:position w:val="0"/>
                <w:sz w:val="24"/>
                <w:szCs w:val="24"/>
                <w:lang w:val="hy-AM"/>
              </w:rPr>
              <w:t>Զարգացման երկարաժամկետ տեսլականը ռազմավարական կառավարման համակարգի մաս է, սակայն ոչ պրտադիր մշակման ենթակա, ինչպս նշված է նախագծով:</w:t>
            </w:r>
          </w:p>
        </w:tc>
      </w:tr>
      <w:tr w:rsidR="00F01A7A" w:rsidRPr="00756D03" w14:paraId="5F9FF749" w14:textId="77777777" w:rsidTr="0AEEEAE8">
        <w:trPr>
          <w:trHeight w:val="300"/>
        </w:trPr>
        <w:tc>
          <w:tcPr>
            <w:tcW w:w="8516" w:type="dxa"/>
          </w:tcPr>
          <w:p w14:paraId="01BDC15E" w14:textId="04F93348" w:rsidR="00F01A7A" w:rsidRPr="006E1305" w:rsidRDefault="00F01A7A" w:rsidP="00F01A7A">
            <w:pPr>
              <w:tabs>
                <w:tab w:val="left" w:pos="993"/>
              </w:tabs>
              <w:spacing w:line="276" w:lineRule="auto"/>
              <w:jc w:val="both"/>
              <w:rPr>
                <w:rFonts w:ascii="GHEA Grapalat" w:eastAsia="Aptos" w:hAnsi="GHEA Grapalat"/>
                <w:kern w:val="2"/>
                <w:lang w:val="hy-AM"/>
              </w:rPr>
            </w:pPr>
            <w:r w:rsidRPr="00026253">
              <w:rPr>
                <w:rFonts w:ascii="GHEA Grapalat" w:eastAsia="Aptos" w:hAnsi="GHEA Grapalat"/>
                <w:kern w:val="2"/>
                <w:lang w:val="hy-AM"/>
              </w:rPr>
              <w:t>Բյուջետային հատկացումների համար հիմք են հանդիսանում նաև օրենսդրությամբ սահմանված պահանջները և միջազգային պարտավորությունները, որոնք կարող են և անմիջականորեն արտացոլված չլինեն ռազմավարական և քաղաքական առաջնահերթություններում:</w:t>
            </w:r>
          </w:p>
        </w:tc>
        <w:tc>
          <w:tcPr>
            <w:tcW w:w="5450" w:type="dxa"/>
            <w:gridSpan w:val="2"/>
          </w:tcPr>
          <w:p w14:paraId="4174C7BB"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w:t>
            </w:r>
          </w:p>
          <w:p w14:paraId="67AFD58A" w14:textId="280D532F" w:rsidR="00F01A7A" w:rsidRPr="00411AE8"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411AE8">
              <w:rPr>
                <w:rFonts w:ascii="GHEA Grapalat" w:eastAsia="GHEA Grapalat" w:hAnsi="GHEA Grapalat" w:cs="GHEA Grapalat"/>
                <w:color w:val="000000" w:themeColor="text1"/>
                <w:spacing w:val="0"/>
                <w:kern w:val="0"/>
                <w:position w:val="0"/>
                <w:sz w:val="24"/>
                <w:szCs w:val="24"/>
                <w:lang w:val="hy-AM"/>
              </w:rPr>
              <w:t>Միանշանակ, այդ պատճառով էլ ռազմավարությունների համար սահման</w:t>
            </w:r>
            <w:r>
              <w:rPr>
                <w:rFonts w:ascii="GHEA Grapalat" w:eastAsia="GHEA Grapalat" w:hAnsi="GHEA Grapalat" w:cs="GHEA Grapalat"/>
                <w:color w:val="000000" w:themeColor="text1"/>
                <w:spacing w:val="0"/>
                <w:kern w:val="0"/>
                <w:position w:val="0"/>
                <w:sz w:val="24"/>
                <w:szCs w:val="24"/>
                <w:lang w:val="hy-AM"/>
              </w:rPr>
              <w:t>ված է</w:t>
            </w:r>
            <w:r w:rsidRPr="00411AE8">
              <w:rPr>
                <w:rFonts w:ascii="GHEA Grapalat" w:eastAsia="GHEA Grapalat" w:hAnsi="GHEA Grapalat" w:cs="GHEA Grapalat"/>
                <w:color w:val="000000" w:themeColor="text1"/>
                <w:spacing w:val="0"/>
                <w:kern w:val="0"/>
                <w:position w:val="0"/>
                <w:sz w:val="24"/>
                <w:szCs w:val="24"/>
                <w:lang w:val="hy-AM"/>
              </w:rPr>
              <w:t xml:space="preserve"> պահանջ՝ հմապատասխանեցվելու միջ</w:t>
            </w:r>
            <w:r>
              <w:rPr>
                <w:rFonts w:ascii="GHEA Grapalat" w:eastAsia="GHEA Grapalat" w:hAnsi="GHEA Grapalat" w:cs="GHEA Grapalat"/>
                <w:color w:val="000000" w:themeColor="text1"/>
                <w:spacing w:val="0"/>
                <w:kern w:val="0"/>
                <w:position w:val="0"/>
                <w:sz w:val="24"/>
                <w:szCs w:val="24"/>
                <w:lang w:val="hy-AM"/>
              </w:rPr>
              <w:t>ա</w:t>
            </w:r>
            <w:r w:rsidRPr="00411AE8">
              <w:rPr>
                <w:rFonts w:ascii="GHEA Grapalat" w:eastAsia="GHEA Grapalat" w:hAnsi="GHEA Grapalat" w:cs="GHEA Grapalat"/>
                <w:color w:val="000000" w:themeColor="text1"/>
                <w:spacing w:val="0"/>
                <w:kern w:val="0"/>
                <w:position w:val="0"/>
                <w:sz w:val="24"/>
                <w:szCs w:val="24"/>
                <w:lang w:val="hy-AM"/>
              </w:rPr>
              <w:t xml:space="preserve">զգային պարտավորություններին: Բացի այդ՝ </w:t>
            </w:r>
            <w:r>
              <w:rPr>
                <w:rFonts w:ascii="GHEA Grapalat" w:eastAsia="GHEA Grapalat" w:hAnsi="GHEA Grapalat" w:cs="GHEA Grapalat"/>
                <w:color w:val="000000" w:themeColor="text1"/>
                <w:spacing w:val="0"/>
                <w:kern w:val="0"/>
                <w:position w:val="0"/>
                <w:sz w:val="24"/>
                <w:szCs w:val="24"/>
                <w:lang w:val="hy-AM"/>
              </w:rPr>
              <w:t>հավելվածի 11-րդ կետի</w:t>
            </w:r>
            <w:r w:rsidRPr="00411AE8">
              <w:rPr>
                <w:rFonts w:ascii="GHEA Grapalat" w:eastAsia="GHEA Grapalat" w:hAnsi="GHEA Grapalat" w:cs="GHEA Grapalat"/>
                <w:color w:val="000000" w:themeColor="text1"/>
                <w:spacing w:val="0"/>
                <w:kern w:val="0"/>
                <w:position w:val="0"/>
                <w:sz w:val="24"/>
                <w:szCs w:val="24"/>
                <w:lang w:val="hy-AM"/>
              </w:rPr>
              <w:t xml:space="preserve"> ձևակերպումը չի բացառում, որ միջզգային պարտվորությունները ևս հիմք կարող են լինել</w:t>
            </w:r>
            <w:r>
              <w:rPr>
                <w:rFonts w:ascii="GHEA Grapalat" w:eastAsia="GHEA Grapalat" w:hAnsi="GHEA Grapalat" w:cs="GHEA Grapalat"/>
                <w:color w:val="000000" w:themeColor="text1"/>
                <w:spacing w:val="0"/>
                <w:kern w:val="0"/>
                <w:position w:val="0"/>
                <w:sz w:val="24"/>
                <w:szCs w:val="24"/>
                <w:lang w:val="hy-AM"/>
              </w:rPr>
              <w:t>:</w:t>
            </w:r>
          </w:p>
        </w:tc>
      </w:tr>
      <w:tr w:rsidR="00F01A7A" w:rsidRPr="00756D03" w14:paraId="667245C6" w14:textId="77777777" w:rsidTr="0AEEEAE8">
        <w:trPr>
          <w:trHeight w:val="300"/>
        </w:trPr>
        <w:tc>
          <w:tcPr>
            <w:tcW w:w="8516" w:type="dxa"/>
          </w:tcPr>
          <w:p w14:paraId="71EA76DD" w14:textId="0D16ABEC" w:rsidR="00F01A7A" w:rsidRPr="00DE678D" w:rsidRDefault="00F01A7A" w:rsidP="00F01A7A">
            <w:pPr>
              <w:tabs>
                <w:tab w:val="left" w:pos="993"/>
              </w:tabs>
              <w:spacing w:line="276" w:lineRule="auto"/>
              <w:jc w:val="both"/>
              <w:rPr>
                <w:rFonts w:ascii="GHEA Grapalat" w:eastAsia="Aptos" w:hAnsi="GHEA Grapalat"/>
                <w:kern w:val="2"/>
                <w:lang w:val="hy-AM"/>
              </w:rPr>
            </w:pPr>
            <w:r>
              <w:rPr>
                <w:rFonts w:ascii="GHEA Grapalat" w:eastAsia="Aptos" w:hAnsi="GHEA Grapalat"/>
                <w:kern w:val="2"/>
                <w:lang w:val="hy-AM"/>
              </w:rPr>
              <w:t xml:space="preserve">Հավելվածի 14-րդ կետի մասով՝ </w:t>
            </w:r>
            <w:r w:rsidRPr="00DE678D">
              <w:rPr>
                <w:lang w:val="hy-AM"/>
              </w:rPr>
              <w:t xml:space="preserve"> </w:t>
            </w:r>
            <w:r w:rsidRPr="00DE678D">
              <w:rPr>
                <w:rFonts w:ascii="GHEA Grapalat" w:eastAsia="Aptos" w:hAnsi="GHEA Grapalat"/>
                <w:kern w:val="2"/>
                <w:lang w:val="hy-AM"/>
              </w:rPr>
              <w:t>Ինչո՞ւ ենք հատկապես կոնկրետացնում այս երկու փաստաթղթերը: Առաջարկում ենք չառանձնացնել որևէ մեկը, կամ դրանք ներկայացնել որպես օրինակ՝ պահպանելով պարիտետ ՀՀ բոլոր միջազգային հանձնառությունների մասով</w:t>
            </w:r>
            <w:r>
              <w:rPr>
                <w:rFonts w:ascii="GHEA Grapalat" w:eastAsia="Aptos" w:hAnsi="GHEA Grapalat"/>
                <w:kern w:val="2"/>
                <w:lang w:val="hy-AM"/>
              </w:rPr>
              <w:t>:</w:t>
            </w:r>
          </w:p>
        </w:tc>
        <w:tc>
          <w:tcPr>
            <w:tcW w:w="5450" w:type="dxa"/>
            <w:gridSpan w:val="2"/>
          </w:tcPr>
          <w:p w14:paraId="11E19C7C"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Չի ընդունվել:</w:t>
            </w:r>
          </w:p>
          <w:p w14:paraId="4ADEF538" w14:textId="1ACA20F2" w:rsidR="00F01A7A" w:rsidRPr="004B037C" w:rsidRDefault="00F01A7A" w:rsidP="00F01A7A">
            <w:pPr>
              <w:pStyle w:val="Header"/>
              <w:spacing w:line="276" w:lineRule="auto"/>
              <w:rPr>
                <w:rFonts w:cs="Sylfaen"/>
                <w:spacing w:val="0"/>
                <w:kern w:val="0"/>
                <w:position w:val="0"/>
                <w:sz w:val="20"/>
                <w:lang w:val="hy-AM"/>
              </w:rPr>
            </w:pPr>
            <w:r w:rsidRPr="004B037C">
              <w:rPr>
                <w:rFonts w:ascii="GHEA Grapalat" w:eastAsia="GHEA Grapalat" w:hAnsi="GHEA Grapalat" w:cs="GHEA Grapalat"/>
                <w:color w:val="000000" w:themeColor="text1"/>
                <w:spacing w:val="0"/>
                <w:kern w:val="0"/>
                <w:position w:val="0"/>
                <w:sz w:val="24"/>
                <w:szCs w:val="24"/>
                <w:lang w:val="hy-AM"/>
              </w:rPr>
              <w:t>Նախագծում առանձնահատոկ շեշտվում են ԿԶՆ-ներն ու ՀՀ-ԵՄ ՀԸԳՀ-ն՝ հ</w:t>
            </w:r>
            <w:r w:rsidRPr="004B037C">
              <w:rPr>
                <w:rFonts w:ascii="GHEA Grapalat" w:eastAsia="GHEA Grapalat" w:hAnsi="GHEA Grapalat" w:cs="GHEA Grapalat"/>
                <w:color w:val="000000" w:themeColor="text1"/>
                <w:spacing w:val="0"/>
                <w:kern w:val="0"/>
                <w:position w:val="0"/>
                <w:sz w:val="24"/>
                <w:szCs w:val="24"/>
                <w:lang w:val="hy-AM"/>
              </w:rPr>
              <w:t xml:space="preserve">աշվի առնելով վերջիններիս՝ </w:t>
            </w:r>
            <w:r>
              <w:rPr>
                <w:rFonts w:ascii="GHEA Grapalat" w:eastAsia="GHEA Grapalat" w:hAnsi="GHEA Grapalat" w:cs="GHEA Grapalat"/>
                <w:color w:val="000000" w:themeColor="text1"/>
                <w:spacing w:val="0"/>
                <w:kern w:val="0"/>
                <w:position w:val="0"/>
                <w:sz w:val="24"/>
                <w:szCs w:val="24"/>
                <w:lang w:val="hy-AM"/>
              </w:rPr>
              <w:t>ռազմավարական բարեփոխումների</w:t>
            </w:r>
            <w:r w:rsidRPr="004B037C">
              <w:rPr>
                <w:rFonts w:ascii="GHEA Grapalat" w:eastAsia="GHEA Grapalat" w:hAnsi="GHEA Grapalat" w:cs="GHEA Grapalat"/>
                <w:color w:val="000000" w:themeColor="text1"/>
                <w:spacing w:val="0"/>
                <w:kern w:val="0"/>
                <w:position w:val="0"/>
                <w:sz w:val="24"/>
                <w:szCs w:val="24"/>
                <w:lang w:val="hy-AM"/>
              </w:rPr>
              <w:t xml:space="preserve"> առումով առավել կարևոր լինելը: </w:t>
            </w:r>
            <w:r>
              <w:rPr>
                <w:rFonts w:ascii="GHEA Grapalat" w:eastAsia="GHEA Grapalat" w:hAnsi="GHEA Grapalat" w:cs="GHEA Grapalat"/>
                <w:color w:val="000000" w:themeColor="text1"/>
                <w:spacing w:val="0"/>
                <w:kern w:val="0"/>
                <w:position w:val="0"/>
                <w:sz w:val="24"/>
                <w:szCs w:val="24"/>
                <w:lang w:val="hy-AM"/>
              </w:rPr>
              <w:t>Միաժամանակ, նույն կետով նշված է «</w:t>
            </w:r>
            <w:r w:rsidRPr="004B037C">
              <w:rPr>
                <w:rFonts w:ascii="GHEA Grapalat" w:eastAsia="GHEA Grapalat" w:hAnsi="GHEA Grapalat" w:cs="GHEA Grapalat"/>
                <w:color w:val="000000" w:themeColor="text1"/>
                <w:spacing w:val="0"/>
                <w:kern w:val="0"/>
                <w:position w:val="0"/>
                <w:sz w:val="24"/>
                <w:szCs w:val="24"/>
                <w:lang w:val="hy-AM"/>
              </w:rPr>
              <w:t>միջազգային այլ պարտավորությունների</w:t>
            </w:r>
            <w:r>
              <w:rPr>
                <w:rFonts w:ascii="GHEA Grapalat" w:eastAsia="GHEA Grapalat" w:hAnsi="GHEA Grapalat" w:cs="GHEA Grapalat"/>
                <w:color w:val="000000" w:themeColor="text1"/>
                <w:spacing w:val="0"/>
                <w:kern w:val="0"/>
                <w:position w:val="0"/>
                <w:sz w:val="24"/>
                <w:szCs w:val="24"/>
                <w:lang w:val="hy-AM"/>
              </w:rPr>
              <w:t xml:space="preserve">», </w:t>
            </w:r>
            <w:r>
              <w:rPr>
                <w:rFonts w:ascii="GHEA Grapalat" w:eastAsia="GHEA Grapalat" w:hAnsi="GHEA Grapalat" w:cs="GHEA Grapalat"/>
                <w:color w:val="000000" w:themeColor="text1"/>
                <w:spacing w:val="0"/>
                <w:kern w:val="0"/>
                <w:position w:val="0"/>
                <w:sz w:val="24"/>
                <w:szCs w:val="24"/>
                <w:lang w:val="hy-AM"/>
              </w:rPr>
              <w:lastRenderedPageBreak/>
              <w:t>որն ընդգրկում է բոլոր պարտավորությունները:</w:t>
            </w:r>
          </w:p>
        </w:tc>
      </w:tr>
      <w:tr w:rsidR="00F01A7A" w:rsidRPr="00756D03" w14:paraId="270B1B02" w14:textId="77777777" w:rsidTr="0AEEEAE8">
        <w:trPr>
          <w:trHeight w:val="300"/>
        </w:trPr>
        <w:tc>
          <w:tcPr>
            <w:tcW w:w="8516" w:type="dxa"/>
          </w:tcPr>
          <w:p w14:paraId="0560E415" w14:textId="7714A979" w:rsidR="00F01A7A" w:rsidRPr="006E1305" w:rsidRDefault="00F01A7A" w:rsidP="00F01A7A">
            <w:pPr>
              <w:tabs>
                <w:tab w:val="left" w:pos="993"/>
              </w:tabs>
              <w:spacing w:line="276" w:lineRule="auto"/>
              <w:jc w:val="both"/>
              <w:rPr>
                <w:rFonts w:ascii="GHEA Grapalat" w:eastAsia="Aptos" w:hAnsi="GHEA Grapalat"/>
                <w:kern w:val="2"/>
                <w:lang w:val="hy-AM"/>
              </w:rPr>
            </w:pPr>
            <w:r w:rsidRPr="000761DE">
              <w:rPr>
                <w:rFonts w:ascii="GHEA Grapalat" w:eastAsia="Aptos" w:hAnsi="GHEA Grapalat"/>
                <w:kern w:val="2"/>
                <w:lang w:val="hy-AM"/>
              </w:rPr>
              <w:lastRenderedPageBreak/>
              <w:t>Առաջարկում ենք փոխարինել</w:t>
            </w:r>
            <w:r>
              <w:rPr>
                <w:rFonts w:ascii="GHEA Grapalat" w:eastAsia="Aptos" w:hAnsi="GHEA Grapalat"/>
                <w:kern w:val="2"/>
                <w:lang w:val="hy-AM"/>
              </w:rPr>
              <w:t xml:space="preserve"> մեյնսթրիմինգ բառը</w:t>
            </w:r>
            <w:r w:rsidRPr="000761DE">
              <w:rPr>
                <w:rFonts w:ascii="GHEA Grapalat" w:eastAsia="Aptos" w:hAnsi="GHEA Grapalat"/>
                <w:kern w:val="2"/>
                <w:lang w:val="hy-AM"/>
              </w:rPr>
              <w:t>՝ օգտագործելով հայերեն համարժեք տերմին:</w:t>
            </w:r>
          </w:p>
        </w:tc>
        <w:tc>
          <w:tcPr>
            <w:tcW w:w="5450" w:type="dxa"/>
            <w:gridSpan w:val="2"/>
          </w:tcPr>
          <w:p w14:paraId="6A98C595"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Չի ընդունվել:</w:t>
            </w:r>
          </w:p>
          <w:p w14:paraId="711AAA7B" w14:textId="52969777" w:rsidR="00F01A7A" w:rsidRPr="007A4DBE"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7A4DBE">
              <w:rPr>
                <w:rFonts w:ascii="GHEA Grapalat" w:eastAsia="GHEA Grapalat" w:hAnsi="GHEA Grapalat" w:cs="GHEA Grapalat"/>
                <w:color w:val="000000" w:themeColor="text1"/>
                <w:spacing w:val="0"/>
                <w:kern w:val="0"/>
                <w:position w:val="0"/>
                <w:sz w:val="24"/>
                <w:szCs w:val="24"/>
                <w:lang w:val="hy-AM"/>
              </w:rPr>
              <w:t xml:space="preserve">Օրենսդրական ակտերում </w:t>
            </w:r>
            <w:r>
              <w:rPr>
                <w:rFonts w:ascii="GHEA Grapalat" w:eastAsia="GHEA Grapalat" w:hAnsi="GHEA Grapalat" w:cs="GHEA Grapalat"/>
                <w:color w:val="000000" w:themeColor="text1"/>
                <w:spacing w:val="0"/>
                <w:kern w:val="0"/>
                <w:position w:val="0"/>
                <w:sz w:val="24"/>
                <w:szCs w:val="24"/>
                <w:lang w:val="hy-AM"/>
              </w:rPr>
              <w:t>«</w:t>
            </w:r>
            <w:r w:rsidRPr="007A4DBE">
              <w:rPr>
                <w:rFonts w:ascii="GHEA Grapalat" w:eastAsia="GHEA Grapalat" w:hAnsi="GHEA Grapalat" w:cs="GHEA Grapalat"/>
                <w:color w:val="000000" w:themeColor="text1"/>
                <w:spacing w:val="0"/>
                <w:kern w:val="0"/>
                <w:position w:val="0"/>
                <w:sz w:val="24"/>
                <w:szCs w:val="24"/>
                <w:lang w:val="hy-AM"/>
              </w:rPr>
              <w:t>մեյնսթրիմինգ</w:t>
            </w:r>
            <w:r>
              <w:rPr>
                <w:rFonts w:ascii="GHEA Grapalat" w:eastAsia="GHEA Grapalat" w:hAnsi="GHEA Grapalat" w:cs="GHEA Grapalat"/>
                <w:color w:val="000000" w:themeColor="text1"/>
                <w:spacing w:val="0"/>
                <w:kern w:val="0"/>
                <w:position w:val="0"/>
                <w:sz w:val="24"/>
                <w:szCs w:val="24"/>
                <w:lang w:val="hy-AM"/>
              </w:rPr>
              <w:t xml:space="preserve">» եզրույթն </w:t>
            </w:r>
            <w:r w:rsidRPr="007A4DBE">
              <w:rPr>
                <w:rFonts w:ascii="GHEA Grapalat" w:eastAsia="GHEA Grapalat" w:hAnsi="GHEA Grapalat" w:cs="GHEA Grapalat"/>
                <w:color w:val="000000" w:themeColor="text1"/>
                <w:spacing w:val="0"/>
                <w:kern w:val="0"/>
                <w:position w:val="0"/>
                <w:sz w:val="24"/>
                <w:szCs w:val="24"/>
                <w:lang w:val="hy-AM"/>
              </w:rPr>
              <w:t xml:space="preserve">է կիրառվում, օր.՝ տե՛ս՝ </w:t>
            </w:r>
            <w:r>
              <w:rPr>
                <w:rFonts w:ascii="GHEA Grapalat" w:eastAsia="GHEA Grapalat" w:hAnsi="GHEA Grapalat" w:cs="GHEA Grapalat"/>
                <w:color w:val="000000" w:themeColor="text1"/>
                <w:spacing w:val="0"/>
                <w:kern w:val="0"/>
                <w:position w:val="0"/>
                <w:sz w:val="24"/>
                <w:szCs w:val="24"/>
                <w:lang w:val="hy-AM"/>
              </w:rPr>
              <w:t>«Կ</w:t>
            </w:r>
            <w:r w:rsidRPr="007A4DBE">
              <w:rPr>
                <w:rFonts w:ascii="GHEA Grapalat" w:eastAsia="GHEA Grapalat" w:hAnsi="GHEA Grapalat" w:cs="GHEA Grapalat"/>
                <w:color w:val="000000" w:themeColor="text1"/>
                <w:spacing w:val="0"/>
                <w:kern w:val="0"/>
                <w:position w:val="0"/>
                <w:sz w:val="24"/>
                <w:szCs w:val="24"/>
                <w:lang w:val="hy-AM"/>
              </w:rPr>
              <w:t xml:space="preserve">անանց և տղամարդկանց հավասար իրավունքների </w:t>
            </w:r>
            <w:r>
              <w:rPr>
                <w:rFonts w:ascii="GHEA Grapalat" w:eastAsia="GHEA Grapalat" w:hAnsi="GHEA Grapalat" w:cs="GHEA Grapalat"/>
                <w:color w:val="000000" w:themeColor="text1"/>
                <w:spacing w:val="0"/>
                <w:kern w:val="0"/>
                <w:position w:val="0"/>
                <w:sz w:val="24"/>
                <w:szCs w:val="24"/>
                <w:lang w:val="hy-AM"/>
              </w:rPr>
              <w:t>և հավասար հնարավորությունների ապահովման մասին»</w:t>
            </w:r>
            <w:r w:rsidRPr="007A4DBE">
              <w:rPr>
                <w:rFonts w:ascii="GHEA Grapalat" w:eastAsia="GHEA Grapalat" w:hAnsi="GHEA Grapalat" w:cs="GHEA Grapalat"/>
                <w:color w:val="000000" w:themeColor="text1"/>
                <w:spacing w:val="0"/>
                <w:kern w:val="0"/>
                <w:position w:val="0"/>
                <w:sz w:val="24"/>
                <w:szCs w:val="24"/>
                <w:lang w:val="hy-AM"/>
              </w:rPr>
              <w:t xml:space="preserve"> օրենքը</w:t>
            </w:r>
          </w:p>
        </w:tc>
      </w:tr>
      <w:tr w:rsidR="00F01A7A" w:rsidRPr="00756D03" w14:paraId="23436B8B" w14:textId="77777777" w:rsidTr="0AEEEAE8">
        <w:trPr>
          <w:trHeight w:val="300"/>
        </w:trPr>
        <w:tc>
          <w:tcPr>
            <w:tcW w:w="8516" w:type="dxa"/>
          </w:tcPr>
          <w:p w14:paraId="5F98EF9C" w14:textId="509E9350" w:rsidR="00F01A7A" w:rsidRPr="007A4DBE" w:rsidRDefault="00F01A7A" w:rsidP="00F01A7A">
            <w:pPr>
              <w:tabs>
                <w:tab w:val="left" w:pos="993"/>
              </w:tabs>
              <w:spacing w:line="276" w:lineRule="auto"/>
              <w:jc w:val="both"/>
              <w:rPr>
                <w:rFonts w:ascii="GHEA Grapalat" w:eastAsia="Aptos" w:hAnsi="GHEA Grapalat"/>
                <w:kern w:val="2"/>
                <w:lang w:val="hy-AM"/>
              </w:rPr>
            </w:pPr>
            <w:r w:rsidRPr="007A4DBE">
              <w:rPr>
                <w:rFonts w:ascii="GHEA Grapalat" w:eastAsia="Aptos" w:hAnsi="GHEA Grapalat"/>
                <w:kern w:val="2"/>
                <w:lang w:val="hy-AM"/>
              </w:rPr>
              <w:t/>
            </w:r>
            <w:r w:rsidRPr="007A4DBE">
              <w:rPr>
                <w:rFonts w:ascii="GHEA Grapalat" w:eastAsia="Aptos" w:hAnsi="GHEA Grapalat"/>
                <w:kern w:val="2"/>
                <w:lang w:val="hy-AM"/>
              </w:rPr>
              <w:t>Ոլորտային գերատեսչությունները հանդիսանո՞ւմ ենք արդյոք աշխատանքային խմբի մաս: Առաջարկում ենք հստակեցնել:</w:t>
            </w:r>
          </w:p>
        </w:tc>
        <w:tc>
          <w:tcPr>
            <w:tcW w:w="5450" w:type="dxa"/>
            <w:gridSpan w:val="2"/>
          </w:tcPr>
          <w:p w14:paraId="456BFAD2"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w:t>
            </w:r>
          </w:p>
          <w:p w14:paraId="092D2079" w14:textId="26B63DFD" w:rsidR="00F01A7A" w:rsidRPr="007A4DBE"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7A4DBE">
              <w:rPr>
                <w:rFonts w:ascii="GHEA Grapalat" w:eastAsia="GHEA Grapalat" w:hAnsi="GHEA Grapalat" w:cs="GHEA Grapalat"/>
                <w:color w:val="000000" w:themeColor="text1"/>
                <w:spacing w:val="0"/>
                <w:kern w:val="0"/>
                <w:position w:val="0"/>
                <w:sz w:val="24"/>
                <w:szCs w:val="24"/>
                <w:lang w:val="hy-AM"/>
              </w:rPr>
              <w:t>Հանդիսանում են: Նախագիծը խմբագրվել է:</w:t>
            </w:r>
          </w:p>
        </w:tc>
      </w:tr>
      <w:tr w:rsidR="00F01A7A" w:rsidRPr="00756D03" w14:paraId="5CC9539C" w14:textId="77777777" w:rsidTr="0AEEEAE8">
        <w:trPr>
          <w:trHeight w:val="300"/>
        </w:trPr>
        <w:tc>
          <w:tcPr>
            <w:tcW w:w="8516" w:type="dxa"/>
          </w:tcPr>
          <w:p w14:paraId="0FD3926F" w14:textId="6274C240" w:rsidR="00F01A7A" w:rsidRPr="00E75091" w:rsidRDefault="00F01A7A" w:rsidP="00F01A7A">
            <w:pPr>
              <w:tabs>
                <w:tab w:val="left" w:pos="993"/>
              </w:tabs>
              <w:spacing w:line="276" w:lineRule="auto"/>
              <w:jc w:val="both"/>
              <w:rPr>
                <w:rFonts w:ascii="GHEA Grapalat" w:eastAsia="Aptos" w:hAnsi="GHEA Grapalat"/>
                <w:kern w:val="2"/>
                <w:lang w:val="hy-AM"/>
              </w:rPr>
            </w:pPr>
            <w:r>
              <w:rPr>
                <w:rFonts w:ascii="GHEA Grapalat" w:eastAsia="Aptos" w:hAnsi="GHEA Grapalat"/>
                <w:kern w:val="2"/>
                <w:lang w:val="hy-AM"/>
              </w:rPr>
              <w:t>Հավելվածի 22-րդ կետի մասով պ</w:t>
            </w:r>
            <w:r w:rsidRPr="00E75091">
              <w:rPr>
                <w:rFonts w:ascii="GHEA Grapalat" w:eastAsia="Aptos" w:hAnsi="GHEA Grapalat"/>
                <w:kern w:val="2"/>
                <w:lang w:val="hy-AM"/>
              </w:rPr>
              <w:t>արզ չէ, թե որ կոնտեքստում է կարգավորում իրականացվում՝ ռազմավարությունների թե՞ ռազմավարական պլանավորման այլ փաստաթղթերի:</w:t>
            </w:r>
          </w:p>
        </w:tc>
        <w:tc>
          <w:tcPr>
            <w:tcW w:w="5450" w:type="dxa"/>
            <w:gridSpan w:val="2"/>
          </w:tcPr>
          <w:p w14:paraId="0226F4C3"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42A55C0E" w14:textId="1EC5BC7C" w:rsidR="00F01A7A" w:rsidRPr="00E75091"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E75091">
              <w:rPr>
                <w:rFonts w:ascii="GHEA Grapalat" w:eastAsia="GHEA Grapalat" w:hAnsi="GHEA Grapalat" w:cs="GHEA Grapalat"/>
                <w:color w:val="000000" w:themeColor="text1"/>
                <w:spacing w:val="0"/>
                <w:kern w:val="0"/>
                <w:position w:val="0"/>
                <w:sz w:val="24"/>
                <w:szCs w:val="24"/>
                <w:lang w:val="hy-AM"/>
              </w:rPr>
              <w:t>Կարգավորումը վերաբերում է պլանավորման բոլոր փաստաթղթերին:</w:t>
            </w:r>
          </w:p>
        </w:tc>
      </w:tr>
      <w:tr w:rsidR="00F01A7A" w:rsidRPr="00756D03" w14:paraId="24F170ED" w14:textId="77777777" w:rsidTr="0AEEEAE8">
        <w:trPr>
          <w:trHeight w:val="300"/>
        </w:trPr>
        <w:tc>
          <w:tcPr>
            <w:tcW w:w="8516" w:type="dxa"/>
          </w:tcPr>
          <w:p w14:paraId="07EEBFC1" w14:textId="1F19B4C8" w:rsidR="00F01A7A" w:rsidRPr="006E1305" w:rsidRDefault="00F01A7A" w:rsidP="00F01A7A">
            <w:pPr>
              <w:tabs>
                <w:tab w:val="left" w:pos="993"/>
              </w:tabs>
              <w:spacing w:line="276" w:lineRule="auto"/>
              <w:jc w:val="both"/>
              <w:rPr>
                <w:rFonts w:ascii="GHEA Grapalat" w:eastAsia="Aptos" w:hAnsi="GHEA Grapalat"/>
                <w:kern w:val="2"/>
                <w:lang w:val="hy-AM"/>
              </w:rPr>
            </w:pPr>
            <w:r w:rsidRPr="00BC0F63">
              <w:rPr>
                <w:rFonts w:ascii="GHEA Grapalat" w:eastAsia="Aptos" w:hAnsi="GHEA Grapalat"/>
                <w:kern w:val="2"/>
                <w:lang w:val="hy-AM"/>
              </w:rPr>
              <w:t>Կարծում ենք անհրաժեշտություն կա հստակեցնելու միջոցառումների տեղը ռազմավարական պլանավորման փաստաթղթերի հիերարխիայում, քանի որ դրանք իրենց կարգավիճակով ըստ էության միևնույն մակարդակի վրա են, ինչ ռազմավարական ծրագրերը (տես կետ 31):</w:t>
            </w:r>
          </w:p>
        </w:tc>
        <w:tc>
          <w:tcPr>
            <w:tcW w:w="5450" w:type="dxa"/>
            <w:gridSpan w:val="2"/>
          </w:tcPr>
          <w:p w14:paraId="1A399137"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Չի ընդունվել:</w:t>
            </w:r>
          </w:p>
          <w:p w14:paraId="6D3F000A" w14:textId="5BAD338D" w:rsidR="00F01A7A" w:rsidRPr="00BC0F63"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BC0F63">
              <w:rPr>
                <w:rFonts w:ascii="GHEA Grapalat" w:eastAsia="GHEA Grapalat" w:hAnsi="GHEA Grapalat" w:cs="GHEA Grapalat"/>
                <w:color w:val="000000" w:themeColor="text1"/>
                <w:spacing w:val="0"/>
                <w:kern w:val="0"/>
                <w:position w:val="0"/>
                <w:sz w:val="24"/>
                <w:szCs w:val="24"/>
                <w:lang w:val="hy-AM"/>
              </w:rPr>
              <w:t xml:space="preserve">Միջոցառումը պլանավորման փաստաթուղթ չէ, այլ վերջիններիս մաս՝ միջոցառումների ծրագիր, որը պլանավորման բոլոր փաստաթղթերը </w:t>
            </w:r>
            <w:r>
              <w:rPr>
                <w:rFonts w:ascii="GHEA Grapalat" w:eastAsia="GHEA Grapalat" w:hAnsi="GHEA Grapalat" w:cs="GHEA Grapalat"/>
                <w:color w:val="000000" w:themeColor="text1"/>
                <w:spacing w:val="0"/>
                <w:kern w:val="0"/>
                <w:position w:val="0"/>
                <w:sz w:val="24"/>
                <w:szCs w:val="24"/>
                <w:lang w:val="hy-AM"/>
              </w:rPr>
              <w:t>պետք է</w:t>
            </w:r>
            <w:r w:rsidRPr="00BC0F63">
              <w:rPr>
                <w:rFonts w:ascii="GHEA Grapalat" w:eastAsia="GHEA Grapalat" w:hAnsi="GHEA Grapalat" w:cs="GHEA Grapalat"/>
                <w:color w:val="000000" w:themeColor="text1"/>
                <w:spacing w:val="0"/>
                <w:kern w:val="0"/>
                <w:position w:val="0"/>
                <w:sz w:val="24"/>
                <w:szCs w:val="24"/>
                <w:lang w:val="hy-AM"/>
              </w:rPr>
              <w:t xml:space="preserve"> ունենան:</w:t>
            </w:r>
          </w:p>
        </w:tc>
      </w:tr>
      <w:tr w:rsidR="00F01A7A" w:rsidRPr="00756D03" w14:paraId="75700AC3" w14:textId="77777777" w:rsidTr="0AEEEAE8">
        <w:trPr>
          <w:trHeight w:val="300"/>
        </w:trPr>
        <w:tc>
          <w:tcPr>
            <w:tcW w:w="8516" w:type="dxa"/>
          </w:tcPr>
          <w:p w14:paraId="531882A9" w14:textId="2A89E08E" w:rsidR="00F01A7A" w:rsidRPr="006E1305" w:rsidRDefault="00F01A7A" w:rsidP="00F01A7A">
            <w:pPr>
              <w:tabs>
                <w:tab w:val="left" w:pos="993"/>
              </w:tabs>
              <w:spacing w:line="276" w:lineRule="auto"/>
              <w:jc w:val="both"/>
              <w:rPr>
                <w:rFonts w:ascii="GHEA Grapalat" w:eastAsia="Aptos" w:hAnsi="GHEA Grapalat"/>
                <w:kern w:val="2"/>
                <w:lang w:val="hy-AM"/>
              </w:rPr>
            </w:pPr>
            <w:r w:rsidRPr="00BA1164">
              <w:rPr>
                <w:rFonts w:ascii="GHEA Grapalat" w:eastAsia="Aptos" w:hAnsi="GHEA Grapalat"/>
                <w:kern w:val="2"/>
                <w:lang w:val="hy-AM"/>
              </w:rPr>
              <w:t>Առաջարկում ենք հստակեցնել, որ  միջոցառումների ցանկը թարմացվում է Բյուջետային քննարկումների արդյունքում՝ ելնելով ֆիսկալ սահմանափակումներից և հստակեցված ծախսային առաջնահերթություններից:</w:t>
            </w:r>
          </w:p>
        </w:tc>
        <w:tc>
          <w:tcPr>
            <w:tcW w:w="5450" w:type="dxa"/>
            <w:gridSpan w:val="2"/>
          </w:tcPr>
          <w:p w14:paraId="4C2A755F"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w:t>
            </w:r>
          </w:p>
          <w:p w14:paraId="6E595DCA" w14:textId="5BAF8C7A" w:rsidR="00F01A7A" w:rsidRPr="00BA1164"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BA1164">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29FF79F4" w14:textId="77777777" w:rsidTr="0AEEEAE8">
        <w:trPr>
          <w:trHeight w:val="300"/>
        </w:trPr>
        <w:tc>
          <w:tcPr>
            <w:tcW w:w="8516" w:type="dxa"/>
          </w:tcPr>
          <w:p w14:paraId="1E60E51A" w14:textId="5472A42E" w:rsidR="00F01A7A" w:rsidRPr="009F15C4" w:rsidRDefault="00F01A7A" w:rsidP="00F01A7A">
            <w:pPr>
              <w:tabs>
                <w:tab w:val="left" w:pos="993"/>
              </w:tabs>
              <w:spacing w:line="276" w:lineRule="auto"/>
              <w:jc w:val="both"/>
              <w:rPr>
                <w:rFonts w:ascii="Sylfaen" w:hAnsi="Sylfaen"/>
                <w:lang w:val="hy-AM"/>
              </w:rPr>
            </w:pPr>
            <w:r>
              <w:rPr>
                <w:rStyle w:val="CommentReference"/>
              </w:rPr>
              <w:t/>
            </w:r>
            <w:r w:rsidRPr="009F15C4">
              <w:rPr>
                <w:rFonts w:ascii="GHEA Grapalat" w:eastAsia="Aptos" w:hAnsi="GHEA Grapalat"/>
                <w:kern w:val="2"/>
                <w:lang w:val="hy-AM"/>
              </w:rPr>
              <w:t>Արդյոք ծախսերի նախահաշիվնը չի վերաբերվում է կոնկրետ միջոցառումներին: Գտնում ենք, որ  տեքստում պետք է հստակ շարադրել թե ինչ ծախսերի նախահաշվի մասին է խոսքը գնում:</w:t>
            </w:r>
          </w:p>
        </w:tc>
        <w:tc>
          <w:tcPr>
            <w:tcW w:w="5450" w:type="dxa"/>
            <w:gridSpan w:val="2"/>
          </w:tcPr>
          <w:p w14:paraId="2B47438B" w14:textId="3A52D0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0641EBCB" w14:textId="292C5872" w:rsidR="00F01A7A" w:rsidRPr="009F15C4" w:rsidRDefault="00F01A7A" w:rsidP="00F01A7A">
            <w:pPr>
              <w:tabs>
                <w:tab w:val="left" w:pos="993"/>
              </w:tabs>
              <w:spacing w:line="276" w:lineRule="auto"/>
              <w:jc w:val="both"/>
              <w:rPr>
                <w:rFonts w:ascii="Arial" w:hAnsi="Arial"/>
                <w:sz w:val="20"/>
                <w:szCs w:val="20"/>
                <w:lang w:val="hy-AM"/>
              </w:rPr>
            </w:pPr>
            <w:r>
              <w:rPr>
                <w:rStyle w:val="CommentReference"/>
              </w:rPr>
              <w:t/>
            </w:r>
            <w:r w:rsidRPr="00217BD4">
              <w:rPr>
                <w:rFonts w:ascii="GHEA Grapalat" w:eastAsia="Aptos" w:hAnsi="GHEA Grapalat"/>
                <w:kern w:val="2"/>
                <w:lang w:val="hy-AM"/>
              </w:rPr>
              <w:t>Ձև 1-ում երևում է, որ խոսքը միջոցառման մասին է:</w:t>
            </w:r>
          </w:p>
        </w:tc>
      </w:tr>
      <w:tr w:rsidR="00F01A7A" w:rsidRPr="00756D03" w14:paraId="5FB52CB3" w14:textId="77777777" w:rsidTr="0AEEEAE8">
        <w:trPr>
          <w:trHeight w:val="300"/>
        </w:trPr>
        <w:tc>
          <w:tcPr>
            <w:tcW w:w="8516" w:type="dxa"/>
          </w:tcPr>
          <w:p w14:paraId="129A3519" w14:textId="2FE197E1" w:rsidR="00F01A7A" w:rsidRPr="006E1305" w:rsidRDefault="00F01A7A" w:rsidP="00F01A7A">
            <w:pPr>
              <w:tabs>
                <w:tab w:val="left" w:pos="993"/>
              </w:tabs>
              <w:spacing w:line="276" w:lineRule="auto"/>
              <w:jc w:val="both"/>
              <w:rPr>
                <w:rFonts w:ascii="GHEA Grapalat" w:eastAsia="Aptos" w:hAnsi="GHEA Grapalat"/>
                <w:kern w:val="2"/>
                <w:lang w:val="hy-AM"/>
              </w:rPr>
            </w:pPr>
            <w:r>
              <w:rPr>
                <w:rFonts w:ascii="GHEA Grapalat" w:eastAsia="Aptos" w:hAnsi="GHEA Grapalat"/>
                <w:kern w:val="2"/>
                <w:lang w:val="hy-AM"/>
              </w:rPr>
              <w:lastRenderedPageBreak/>
              <w:t xml:space="preserve">Հավելվածի 36-րդ կետի մասով՝ </w:t>
            </w:r>
            <w:r w:rsidRPr="00CD5EA5">
              <w:rPr>
                <w:rFonts w:ascii="GHEA Grapalat" w:eastAsia="Aptos" w:hAnsi="GHEA Grapalat"/>
                <w:kern w:val="2"/>
                <w:lang w:val="hy-AM"/>
              </w:rPr>
              <w:t>Կարծում ենք, այս գործընթացը պետք է համահունչ լինի կառավարության ծրագրի կատարման տարեկան հաշվետվության ցիկլի հետ:</w:t>
            </w:r>
          </w:p>
        </w:tc>
        <w:tc>
          <w:tcPr>
            <w:tcW w:w="5450" w:type="dxa"/>
            <w:gridSpan w:val="2"/>
          </w:tcPr>
          <w:p w14:paraId="2A5A9810"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w:t>
            </w:r>
          </w:p>
          <w:p w14:paraId="40F3B009" w14:textId="76BE1AB5" w:rsidR="00F01A7A" w:rsidRPr="005D548A"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5D548A">
              <w:rPr>
                <w:rFonts w:ascii="GHEA Grapalat" w:eastAsia="GHEA Grapalat" w:hAnsi="GHEA Grapalat" w:cs="GHEA Grapalat"/>
                <w:color w:val="000000" w:themeColor="text1"/>
                <w:spacing w:val="0"/>
                <w:kern w:val="0"/>
                <w:position w:val="0"/>
                <w:sz w:val="24"/>
                <w:szCs w:val="24"/>
                <w:lang w:val="hy-AM"/>
              </w:rPr>
              <w:t xml:space="preserve">Ժամկետները </w:t>
            </w:r>
            <w:r>
              <w:rPr>
                <w:rFonts w:ascii="GHEA Grapalat" w:eastAsia="GHEA Grapalat" w:hAnsi="GHEA Grapalat" w:cs="GHEA Grapalat"/>
                <w:color w:val="000000" w:themeColor="text1"/>
                <w:spacing w:val="0"/>
                <w:kern w:val="0"/>
                <w:position w:val="0"/>
                <w:sz w:val="24"/>
                <w:szCs w:val="24"/>
                <w:lang w:val="hy-AM"/>
              </w:rPr>
              <w:t>ներդաշնակեցված են ինչպես Կառավարության ծրագրի, այնպես էլ գործունեության միջոցառումների ծրագրի հետ:</w:t>
            </w:r>
          </w:p>
        </w:tc>
      </w:tr>
      <w:tr w:rsidR="00F01A7A" w:rsidRPr="00756D03" w14:paraId="0A86BC8D" w14:textId="77777777" w:rsidTr="0AEEEAE8">
        <w:trPr>
          <w:trHeight w:val="300"/>
        </w:trPr>
        <w:tc>
          <w:tcPr>
            <w:tcW w:w="8516" w:type="dxa"/>
          </w:tcPr>
          <w:p w14:paraId="004DF097" w14:textId="5BCCD516" w:rsidR="00F01A7A" w:rsidRPr="00317C64" w:rsidRDefault="00F01A7A" w:rsidP="00F01A7A">
            <w:pPr>
              <w:tabs>
                <w:tab w:val="left" w:pos="993"/>
              </w:tabs>
              <w:spacing w:line="276" w:lineRule="auto"/>
              <w:jc w:val="both"/>
              <w:rPr>
                <w:rFonts w:ascii="Sylfaen" w:hAnsi="Sylfaen"/>
                <w:lang w:val="hy-AM"/>
              </w:rPr>
            </w:pPr>
            <w:r>
              <w:rPr>
                <w:rFonts w:ascii="GHEA Grapalat" w:eastAsia="Aptos" w:hAnsi="GHEA Grapalat"/>
                <w:kern w:val="2"/>
                <w:lang w:val="hy-AM"/>
              </w:rPr>
              <w:t xml:space="preserve">Հավելվածի 38-րդ կետում՝ </w:t>
            </w:r>
            <w:r w:rsidRPr="00317C64">
              <w:rPr>
                <w:rFonts w:ascii="GHEA Grapalat" w:eastAsia="Aptos" w:hAnsi="GHEA Grapalat"/>
                <w:kern w:val="2"/>
                <w:lang w:val="hy-AM"/>
              </w:rPr>
              <w:t/>
            </w:r>
            <w:r w:rsidRPr="00317C64">
              <w:rPr>
                <w:rFonts w:ascii="GHEA Grapalat" w:eastAsia="Aptos" w:hAnsi="GHEA Grapalat"/>
                <w:kern w:val="2"/>
                <w:lang w:val="hy-AM"/>
              </w:rPr>
              <w:t>Ռազմավարության վերանայման մասին է խոսքը գնում, թե՞ ռազմավարության միջոցառումների ծրագրի վերանայման: Գտնում ենք, որ վերջինները միանգամայն տարբեր գործընթացներ են՝ տարբեր բարդության և խորության, ուստի ունեն հստակեցման կարիք:</w:t>
            </w:r>
          </w:p>
        </w:tc>
        <w:tc>
          <w:tcPr>
            <w:tcW w:w="5450" w:type="dxa"/>
            <w:gridSpan w:val="2"/>
          </w:tcPr>
          <w:p w14:paraId="393A51AB" w14:textId="37F7EE55"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 ի գիտություն:</w:t>
            </w:r>
          </w:p>
          <w:p w14:paraId="49137545" w14:textId="31AF6573" w:rsidR="00F01A7A" w:rsidRPr="0082673D" w:rsidRDefault="00F01A7A" w:rsidP="00F01A7A">
            <w:pPr>
              <w:pStyle w:val="Header"/>
              <w:spacing w:line="276" w:lineRule="auto"/>
              <w:rPr>
                <w:rFonts w:cs="Sylfaen"/>
                <w:spacing w:val="0"/>
                <w:kern w:val="0"/>
                <w:position w:val="0"/>
                <w:sz w:val="20"/>
                <w:lang w:val="hy-AM"/>
              </w:rPr>
            </w:pPr>
            <w:r>
              <w:rPr>
                <w:rStyle w:val="CommentReference"/>
              </w:rPr>
              <w:t/>
            </w:r>
            <w:r w:rsidRPr="0082673D">
              <w:rPr>
                <w:rFonts w:ascii="GHEA Grapalat" w:eastAsia="GHEA Grapalat" w:hAnsi="GHEA Grapalat" w:cs="GHEA Grapalat"/>
                <w:color w:val="000000" w:themeColor="text1"/>
                <w:spacing w:val="0"/>
                <w:kern w:val="0"/>
                <w:position w:val="0"/>
                <w:sz w:val="24"/>
                <w:szCs w:val="24"/>
                <w:lang w:val="hy-AM"/>
              </w:rPr>
              <w:t>Ըստ անհրաժեշտության երկուսն էլ կարող է լինել: Եթե հիմնավորում են, որ ռազմավարության մոդելում էական բան է փոխվել, ապա կարող է վերանայվել նաև ռազմավարությունը:</w:t>
            </w:r>
          </w:p>
        </w:tc>
      </w:tr>
      <w:tr w:rsidR="00F01A7A" w:rsidRPr="00756D03" w14:paraId="65A6324C" w14:textId="77777777" w:rsidTr="0AEEEAE8">
        <w:trPr>
          <w:trHeight w:val="300"/>
        </w:trPr>
        <w:tc>
          <w:tcPr>
            <w:tcW w:w="8516" w:type="dxa"/>
          </w:tcPr>
          <w:p w14:paraId="27B81245" w14:textId="199B9DE7" w:rsidR="00F01A7A" w:rsidRPr="006E1305" w:rsidRDefault="00F01A7A" w:rsidP="00F01A7A">
            <w:pPr>
              <w:tabs>
                <w:tab w:val="left" w:pos="993"/>
              </w:tabs>
              <w:spacing w:line="276" w:lineRule="auto"/>
              <w:jc w:val="both"/>
              <w:rPr>
                <w:rFonts w:ascii="GHEA Grapalat" w:eastAsia="Aptos" w:hAnsi="GHEA Grapalat"/>
                <w:kern w:val="2"/>
                <w:lang w:val="hy-AM"/>
              </w:rPr>
            </w:pPr>
            <w:r>
              <w:rPr>
                <w:rFonts w:ascii="GHEA Grapalat" w:eastAsia="Aptos" w:hAnsi="GHEA Grapalat"/>
                <w:kern w:val="2"/>
                <w:lang w:val="hy-AM"/>
              </w:rPr>
              <w:t xml:space="preserve">Հավելվածի 40-րդ կետի մասով՝ </w:t>
            </w:r>
            <w:r w:rsidRPr="00AB3A8D">
              <w:rPr>
                <w:lang w:val="hy-AM"/>
              </w:rPr>
              <w:t xml:space="preserve"> </w:t>
            </w:r>
            <w:r w:rsidRPr="00AB3A8D">
              <w:rPr>
                <w:rFonts w:ascii="GHEA Grapalat" w:eastAsia="Aptos" w:hAnsi="GHEA Grapalat"/>
                <w:kern w:val="2"/>
                <w:lang w:val="hy-AM"/>
              </w:rPr>
              <w:t>Հարկ ենք համարում նշել նաև, որ սույն կետը խնդրահարույց է այն առումով, որ առաջիկա ընտրությունների արդյունքում ձևավորված նոր Կառավարության ծրագրի փոփոխություններով կհաստատվի հաջորդ տարվա մայիս ամսին, որը ժամանակագրորեն հաջորդում է հայտերի ներկայացմանը և պետք է հաշվի առնել այն փաստը,  որ բյուջետային հայտերը մշակվում են ռազմավարական փաստաթղթերի հիման վրա, և տրամաբանական ու նպատակահարմար է, որ ռազմավարությունների մշակման և փոփոխման գործընթացը նախորդի բյուջետային հայտերի ներկայացմանը:</w:t>
            </w:r>
          </w:p>
        </w:tc>
        <w:tc>
          <w:tcPr>
            <w:tcW w:w="5450" w:type="dxa"/>
            <w:gridSpan w:val="2"/>
          </w:tcPr>
          <w:p w14:paraId="1D7D3B07"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w:t>
            </w:r>
          </w:p>
          <w:p w14:paraId="5BA1B4E9" w14:textId="71BAE0A6" w:rsidR="00F01A7A" w:rsidRPr="00AB3A8D"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AB3A8D">
              <w:rPr>
                <w:rFonts w:ascii="GHEA Grapalat" w:eastAsia="GHEA Grapalat" w:hAnsi="GHEA Grapalat" w:cs="GHEA Grapalat"/>
                <w:color w:val="000000" w:themeColor="text1"/>
                <w:spacing w:val="0"/>
                <w:kern w:val="0"/>
                <w:position w:val="0"/>
                <w:sz w:val="24"/>
                <w:szCs w:val="24"/>
                <w:lang w:val="hy-AM"/>
              </w:rPr>
              <w:t>Ժամկետը նվազեցվեց 6 ամսվա՝ բյուջետային ցիկլին համապատասխանեցնելու նպատակով: Միաժամանակ, եթե կառավարությունը չհասցնի սահմանված ժամկետում փոփոխություններ իրականացնել, ապա իրավազոր է վերանայումներ անել ամենամյա ցիկլում:</w:t>
            </w:r>
          </w:p>
        </w:tc>
      </w:tr>
      <w:tr w:rsidR="00F01A7A" w:rsidRPr="00756D03" w14:paraId="2E69B272" w14:textId="77777777" w:rsidTr="0AEEEAE8">
        <w:trPr>
          <w:trHeight w:val="300"/>
        </w:trPr>
        <w:tc>
          <w:tcPr>
            <w:tcW w:w="8516" w:type="dxa"/>
          </w:tcPr>
          <w:p w14:paraId="5E114A86" w14:textId="7089E9C7" w:rsidR="00F01A7A" w:rsidRPr="006E1305" w:rsidRDefault="00F01A7A" w:rsidP="00F01A7A">
            <w:pPr>
              <w:tabs>
                <w:tab w:val="left" w:pos="993"/>
              </w:tabs>
              <w:spacing w:line="276" w:lineRule="auto"/>
              <w:jc w:val="both"/>
              <w:rPr>
                <w:rFonts w:ascii="GHEA Grapalat" w:eastAsia="Aptos" w:hAnsi="GHEA Grapalat"/>
                <w:kern w:val="2"/>
                <w:lang w:val="hy-AM"/>
              </w:rPr>
            </w:pPr>
            <w:r w:rsidRPr="00AB3A8D">
              <w:rPr>
                <w:rFonts w:ascii="GHEA Grapalat" w:eastAsia="Aptos" w:hAnsi="GHEA Grapalat"/>
                <w:kern w:val="2"/>
                <w:lang w:val="hy-AM"/>
              </w:rPr>
              <w:t>Առաջարկում ենք կիրառել միասնական տերմին՝ կամ «ծախսագնահատում», կամ «ծախսերի նախահաշիվ»:</w:t>
            </w:r>
          </w:p>
        </w:tc>
        <w:tc>
          <w:tcPr>
            <w:tcW w:w="5450" w:type="dxa"/>
            <w:gridSpan w:val="2"/>
          </w:tcPr>
          <w:p w14:paraId="4466BAF8"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w:t>
            </w:r>
          </w:p>
          <w:p w14:paraId="5864CF18" w14:textId="1923BF60" w:rsidR="00F01A7A" w:rsidRPr="00AB3A8D" w:rsidRDefault="00F01A7A" w:rsidP="00F01A7A">
            <w:pPr>
              <w:pStyle w:val="Header"/>
              <w:spacing w:line="276" w:lineRule="auto"/>
              <w:rPr>
                <w:rFonts w:ascii="GHEA Grapalat" w:eastAsia="GHEA Grapalat" w:hAnsi="GHEA Grapalat" w:cs="GHEA Grapalat"/>
                <w:color w:val="000000" w:themeColor="text1"/>
                <w:spacing w:val="0"/>
                <w:kern w:val="0"/>
                <w:position w:val="0"/>
                <w:sz w:val="24"/>
                <w:szCs w:val="24"/>
                <w:lang w:val="hy-AM"/>
              </w:rPr>
            </w:pPr>
            <w:r w:rsidRPr="00AB3A8D">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4F6E5E98" w14:textId="77777777" w:rsidTr="0AEEEAE8">
        <w:trPr>
          <w:trHeight w:val="300"/>
        </w:trPr>
        <w:tc>
          <w:tcPr>
            <w:tcW w:w="8516" w:type="dxa"/>
          </w:tcPr>
          <w:p w14:paraId="3038EBD4" w14:textId="4FC7C3DB" w:rsidR="00F01A7A" w:rsidRPr="006E1305" w:rsidRDefault="00F01A7A" w:rsidP="00F01A7A">
            <w:pPr>
              <w:tabs>
                <w:tab w:val="left" w:pos="993"/>
              </w:tabs>
              <w:spacing w:line="276" w:lineRule="auto"/>
              <w:jc w:val="both"/>
              <w:rPr>
                <w:rFonts w:ascii="GHEA Grapalat" w:eastAsia="Aptos" w:hAnsi="GHEA Grapalat"/>
                <w:kern w:val="2"/>
                <w:lang w:val="hy-AM"/>
              </w:rPr>
            </w:pPr>
            <w:r>
              <w:rPr>
                <w:rStyle w:val="CommentReference"/>
              </w:rPr>
              <w:t/>
            </w:r>
            <w:r w:rsidRPr="003152D8">
              <w:rPr>
                <w:rFonts w:ascii="GHEA Grapalat" w:eastAsia="Aptos" w:hAnsi="GHEA Grapalat"/>
                <w:kern w:val="2"/>
                <w:lang w:val="hy-AM"/>
              </w:rPr>
              <w:t xml:space="preserve">Ինչո՞վ է տարբերվում «ռազմավարական ծրագրի ծախսերի գնահատումը» «ռազմավարության միջոցառումների ծախսերի նախահաշվից»: Եթե դա նույնն է, ապա սրանց համար պետք է սահմանվեն միանման պահանջներ (նախագծում ներկայացված ձևակերպումները տարբեր են՝ մեկը հղում է </w:t>
            </w:r>
            <w:r w:rsidRPr="003152D8">
              <w:rPr>
                <w:rFonts w:ascii="GHEA Grapalat" w:eastAsia="Aptos" w:hAnsi="GHEA Grapalat"/>
                <w:kern w:val="2"/>
                <w:lang w:val="hy-AM"/>
              </w:rPr>
              <w:lastRenderedPageBreak/>
              <w:t>կատարում ՄԺԾԾ ֆիսկալ շրջանակներին, իսկ մյուսը՝ բյուջետային ծրագրերին):</w:t>
            </w:r>
          </w:p>
        </w:tc>
        <w:tc>
          <w:tcPr>
            <w:tcW w:w="5450" w:type="dxa"/>
            <w:gridSpan w:val="2"/>
          </w:tcPr>
          <w:p w14:paraId="17490068"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lastRenderedPageBreak/>
              <w:t>Ընդունվել է:</w:t>
            </w:r>
          </w:p>
          <w:p w14:paraId="12BBF338" w14:textId="66A15DB6"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AB3A8D">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7F788D41" w14:textId="77777777" w:rsidTr="0AEEEAE8">
        <w:trPr>
          <w:trHeight w:val="300"/>
        </w:trPr>
        <w:tc>
          <w:tcPr>
            <w:tcW w:w="8516" w:type="dxa"/>
          </w:tcPr>
          <w:p w14:paraId="747C5A90" w14:textId="61A899C2" w:rsidR="00F01A7A" w:rsidRPr="006E1305" w:rsidRDefault="00F01A7A" w:rsidP="00F01A7A">
            <w:pPr>
              <w:tabs>
                <w:tab w:val="left" w:pos="993"/>
              </w:tabs>
              <w:spacing w:line="276" w:lineRule="auto"/>
              <w:jc w:val="both"/>
              <w:rPr>
                <w:rFonts w:ascii="GHEA Grapalat" w:eastAsia="Aptos" w:hAnsi="GHEA Grapalat"/>
                <w:kern w:val="2"/>
                <w:lang w:val="hy-AM"/>
              </w:rPr>
            </w:pPr>
            <w:r w:rsidRPr="003152D8">
              <w:rPr>
                <w:rFonts w:ascii="GHEA Grapalat" w:eastAsia="Aptos" w:hAnsi="GHEA Grapalat"/>
                <w:kern w:val="2"/>
                <w:lang w:val="hy-AM"/>
              </w:rPr>
              <w:lastRenderedPageBreak/>
              <w:t>Ստացվում է, որ ռազմավարական ծրագիրը ևս պետք է ունենա միջոցառումների ծրագիր: Եթե դա այդպես է, ապա այն պետք է հստակեցվի նախագծով:</w:t>
            </w:r>
          </w:p>
        </w:tc>
        <w:tc>
          <w:tcPr>
            <w:tcW w:w="5450" w:type="dxa"/>
            <w:gridSpan w:val="2"/>
          </w:tcPr>
          <w:p w14:paraId="0607E4C3"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w:t>
            </w:r>
          </w:p>
          <w:p w14:paraId="61AB30B5" w14:textId="77DFCB0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AB3A8D">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4EF8ACB3" w14:textId="77777777" w:rsidTr="0AEEEAE8">
        <w:trPr>
          <w:trHeight w:val="300"/>
        </w:trPr>
        <w:tc>
          <w:tcPr>
            <w:tcW w:w="8516" w:type="dxa"/>
          </w:tcPr>
          <w:p w14:paraId="4100EEA4" w14:textId="7B0FEA79" w:rsidR="00F01A7A" w:rsidRPr="006E1305" w:rsidRDefault="00F01A7A" w:rsidP="00F01A7A">
            <w:pPr>
              <w:tabs>
                <w:tab w:val="left" w:pos="993"/>
              </w:tabs>
              <w:spacing w:line="276" w:lineRule="auto"/>
              <w:jc w:val="both"/>
              <w:rPr>
                <w:rFonts w:ascii="GHEA Grapalat" w:eastAsia="Aptos" w:hAnsi="GHEA Grapalat"/>
                <w:kern w:val="2"/>
                <w:lang w:val="hy-AM"/>
              </w:rPr>
            </w:pPr>
            <w:r w:rsidRPr="003152D8">
              <w:rPr>
                <w:rFonts w:ascii="GHEA Grapalat" w:eastAsia="Aptos" w:hAnsi="GHEA Grapalat"/>
                <w:kern w:val="2"/>
                <w:lang w:val="hy-AM"/>
              </w:rPr>
              <w:t>Առաջարկում ենք կիրառել նույնական տերմիններ՝ տվյալ դեպքում կիրառել «հանրային ֆինանսների պլանավորման փաստաթուղթ» տերմինը, որը օգտագործվել է մինչ այդ:</w:t>
            </w:r>
          </w:p>
        </w:tc>
        <w:tc>
          <w:tcPr>
            <w:tcW w:w="5450" w:type="dxa"/>
            <w:gridSpan w:val="2"/>
          </w:tcPr>
          <w:p w14:paraId="7193C918"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w:t>
            </w:r>
          </w:p>
          <w:p w14:paraId="5BCFD3AE" w14:textId="4D96A184"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AB3A8D">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651088D9" w14:textId="77777777" w:rsidTr="0AEEEAE8">
        <w:trPr>
          <w:trHeight w:val="300"/>
        </w:trPr>
        <w:tc>
          <w:tcPr>
            <w:tcW w:w="8516" w:type="dxa"/>
          </w:tcPr>
          <w:p w14:paraId="5F6CA77D" w14:textId="29FADB5E" w:rsidR="00F01A7A" w:rsidRPr="003152D8" w:rsidRDefault="00F01A7A" w:rsidP="00F01A7A">
            <w:pPr>
              <w:tabs>
                <w:tab w:val="left" w:pos="993"/>
              </w:tabs>
              <w:spacing w:line="276" w:lineRule="auto"/>
              <w:jc w:val="both"/>
              <w:rPr>
                <w:rFonts w:ascii="GHEA Grapalat" w:hAnsi="GHEA Grapalat"/>
                <w:lang w:val="hy-AM"/>
              </w:rPr>
            </w:pPr>
            <w:r>
              <w:rPr>
                <w:rStyle w:val="CommentReference"/>
              </w:rPr>
              <w:t/>
            </w:r>
            <w:r w:rsidRPr="003152D8">
              <w:rPr>
                <w:rFonts w:ascii="GHEA Grapalat" w:eastAsia="Aptos" w:hAnsi="GHEA Grapalat"/>
                <w:kern w:val="2"/>
                <w:lang w:val="hy-AM"/>
              </w:rPr>
              <w:t>Առաջարկում ենք եռամսյակային հաշվետվությունների ժամկետներ սահմանել մարտ, ապրիլ, հոկտեմբեր ամիսները, իսկ տարեկան հաշվետվության համար՝ հունվար ամիսը:</w:t>
            </w:r>
          </w:p>
        </w:tc>
        <w:tc>
          <w:tcPr>
            <w:tcW w:w="5450" w:type="dxa"/>
            <w:gridSpan w:val="2"/>
          </w:tcPr>
          <w:p w14:paraId="1CEDA869"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w:t>
            </w:r>
          </w:p>
          <w:p w14:paraId="666252D4" w14:textId="64627AFD"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AB3A8D">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6896325D" w14:textId="77777777" w:rsidTr="0AEEEAE8">
        <w:trPr>
          <w:trHeight w:val="300"/>
        </w:trPr>
        <w:tc>
          <w:tcPr>
            <w:tcW w:w="8516" w:type="dxa"/>
          </w:tcPr>
          <w:p w14:paraId="6C0F4941" w14:textId="2E89C062" w:rsidR="00F01A7A" w:rsidRPr="006E1305" w:rsidRDefault="00F01A7A" w:rsidP="00F01A7A">
            <w:pPr>
              <w:tabs>
                <w:tab w:val="left" w:pos="993"/>
              </w:tabs>
              <w:spacing w:line="276" w:lineRule="auto"/>
              <w:jc w:val="both"/>
              <w:rPr>
                <w:rFonts w:ascii="GHEA Grapalat" w:eastAsia="Aptos" w:hAnsi="GHEA Grapalat"/>
                <w:kern w:val="2"/>
                <w:lang w:val="hy-AM"/>
              </w:rPr>
            </w:pPr>
            <w:r>
              <w:rPr>
                <w:rFonts w:ascii="GHEA Grapalat" w:eastAsia="Aptos" w:hAnsi="GHEA Grapalat"/>
                <w:kern w:val="2"/>
                <w:lang w:val="hy-AM"/>
              </w:rPr>
              <w:t xml:space="preserve">60-րդ կետի մասով՝ </w:t>
            </w:r>
            <w:r w:rsidRPr="00891677">
              <w:rPr>
                <w:rFonts w:ascii="GHEA Grapalat" w:eastAsia="Aptos" w:hAnsi="GHEA Grapalat"/>
                <w:kern w:val="2"/>
                <w:lang w:val="hy-AM"/>
              </w:rPr>
              <w:t>Կարծում ենք նախարարական կոմիտեն լավագույն հարթակը չէ նման հարցեր քննարկելու համար: Դրա համար կարող է կիրառվել օրինակ՝ համապատասխան փոխվարչապետի մոտ ընդլայնված կազմով թեմատիկ քննարկումները:</w:t>
            </w:r>
          </w:p>
        </w:tc>
        <w:tc>
          <w:tcPr>
            <w:tcW w:w="5450" w:type="dxa"/>
            <w:gridSpan w:val="2"/>
          </w:tcPr>
          <w:p w14:paraId="59352BA1"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Չի ընդունվել:</w:t>
            </w:r>
          </w:p>
          <w:p w14:paraId="217A36D4" w14:textId="174C4788" w:rsidR="00F01A7A" w:rsidRPr="00BE379E" w:rsidRDefault="00F01A7A" w:rsidP="00F01A7A">
            <w:pPr>
              <w:tabs>
                <w:tab w:val="left" w:pos="993"/>
              </w:tabs>
              <w:spacing w:line="276" w:lineRule="auto"/>
              <w:jc w:val="both"/>
              <w:rPr>
                <w:rFonts w:ascii="Arial" w:hAnsi="Arial"/>
                <w:sz w:val="20"/>
                <w:szCs w:val="20"/>
                <w:lang w:val="hy-AM"/>
              </w:rPr>
            </w:pPr>
            <w:r>
              <w:rPr>
                <w:rStyle w:val="CommentReference"/>
              </w:rPr>
              <w:t/>
            </w:r>
            <w:r w:rsidRPr="00BE379E">
              <w:rPr>
                <w:rFonts w:ascii="GHEA Grapalat" w:eastAsia="Aptos" w:hAnsi="GHEA Grapalat"/>
                <w:kern w:val="2"/>
                <w:lang w:val="hy-AM"/>
              </w:rPr>
              <w:t>Միջազգային փորձը փաստում է, որ նոր ընթացակարգերը լավագույնս ընդունվում են, երբ զուգակցվում են գործող ընթացակարգերի հետ: Կարծում ենք՝ կոմիտեն լավագույն հարթակն է նաև իր ներկայացվածությամբ նաև առաջընթացի հարցերը քննարկելու համար:</w:t>
            </w:r>
          </w:p>
        </w:tc>
      </w:tr>
      <w:tr w:rsidR="00F01A7A" w:rsidRPr="00756D03" w14:paraId="3A50E686" w14:textId="77777777" w:rsidTr="0AEEEAE8">
        <w:trPr>
          <w:trHeight w:val="300"/>
        </w:trPr>
        <w:tc>
          <w:tcPr>
            <w:tcW w:w="8516" w:type="dxa"/>
          </w:tcPr>
          <w:p w14:paraId="29D4DDB3" w14:textId="676501D1" w:rsidR="00F01A7A" w:rsidRPr="00BE379E" w:rsidRDefault="00F01A7A" w:rsidP="00F01A7A">
            <w:pPr>
              <w:tabs>
                <w:tab w:val="left" w:pos="993"/>
              </w:tabs>
              <w:spacing w:line="276" w:lineRule="auto"/>
              <w:jc w:val="both"/>
              <w:rPr>
                <w:rFonts w:ascii="GHEA Grapalat" w:eastAsia="Aptos" w:hAnsi="GHEA Grapalat"/>
                <w:kern w:val="2"/>
                <w:lang w:val="hy-AM"/>
              </w:rPr>
            </w:pPr>
            <w:r>
              <w:rPr>
                <w:rFonts w:ascii="GHEA Grapalat" w:eastAsia="Aptos" w:hAnsi="GHEA Grapalat"/>
                <w:kern w:val="2"/>
                <w:lang w:val="hy-AM"/>
              </w:rPr>
              <w:t xml:space="preserve">Ձև 1-ի ծախսային շրջանակում </w:t>
            </w:r>
            <w:r w:rsidRPr="00BE379E">
              <w:rPr>
                <w:rFonts w:ascii="GHEA Grapalat" w:eastAsia="Aptos" w:hAnsi="GHEA Grapalat"/>
                <w:kern w:val="2"/>
                <w:lang w:val="hy-AM"/>
              </w:rPr>
              <w:t/>
            </w:r>
            <w:r w:rsidRPr="00BE379E">
              <w:rPr>
                <w:rFonts w:ascii="GHEA Grapalat" w:eastAsia="Aptos" w:hAnsi="GHEA Grapalat"/>
                <w:kern w:val="2"/>
                <w:lang w:val="hy-AM"/>
              </w:rPr>
              <w:t>Առաջարկում ենք ՄԺԾԾ-ն փոխարինել «բյուջետայի փաստաթղթեր» անվամբ, հաշվի առնելով ներկայիս բյուջետային բարեփոխումների տրամաբանությունը:</w:t>
            </w:r>
          </w:p>
        </w:tc>
        <w:tc>
          <w:tcPr>
            <w:tcW w:w="5450" w:type="dxa"/>
            <w:gridSpan w:val="2"/>
          </w:tcPr>
          <w:p w14:paraId="2E27E32A" w14:textId="77777777" w:rsidR="00F01A7A"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Pr>
                <w:rFonts w:ascii="GHEA Grapalat" w:eastAsia="GHEA Grapalat" w:hAnsi="GHEA Grapalat" w:cs="GHEA Grapalat"/>
                <w:b/>
                <w:color w:val="000000" w:themeColor="text1"/>
                <w:spacing w:val="0"/>
                <w:kern w:val="0"/>
                <w:position w:val="0"/>
                <w:sz w:val="24"/>
                <w:szCs w:val="24"/>
                <w:lang w:val="hy-AM"/>
              </w:rPr>
              <w:t>Ընդունվել է:</w:t>
            </w:r>
          </w:p>
          <w:p w14:paraId="6649DA84" w14:textId="4B4293DB"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r w:rsidRPr="00AB3A8D">
              <w:rPr>
                <w:rFonts w:ascii="GHEA Grapalat" w:eastAsia="GHEA Grapalat" w:hAnsi="GHEA Grapalat" w:cs="GHEA Grapalat"/>
                <w:color w:val="000000" w:themeColor="text1"/>
                <w:spacing w:val="0"/>
                <w:kern w:val="0"/>
                <w:position w:val="0"/>
                <w:sz w:val="24"/>
                <w:szCs w:val="24"/>
                <w:lang w:val="hy-AM"/>
              </w:rPr>
              <w:t>Նախագիծը խմբագրվել է:</w:t>
            </w:r>
          </w:p>
        </w:tc>
      </w:tr>
      <w:tr w:rsidR="00F01A7A" w:rsidRPr="00756D03" w14:paraId="37451A90" w14:textId="77777777" w:rsidTr="0AEEEAE8">
        <w:trPr>
          <w:trHeight w:val="300"/>
        </w:trPr>
        <w:tc>
          <w:tcPr>
            <w:tcW w:w="8516" w:type="dxa"/>
          </w:tcPr>
          <w:p w14:paraId="3A86EF9B" w14:textId="77777777" w:rsidR="00F01A7A" w:rsidRPr="006E1305" w:rsidRDefault="00F01A7A" w:rsidP="00F01A7A">
            <w:pPr>
              <w:tabs>
                <w:tab w:val="left" w:pos="993"/>
              </w:tabs>
              <w:spacing w:line="276" w:lineRule="auto"/>
              <w:ind w:firstLine="567"/>
              <w:jc w:val="both"/>
              <w:rPr>
                <w:rFonts w:ascii="GHEA Grapalat" w:eastAsia="Aptos" w:hAnsi="GHEA Grapalat"/>
                <w:kern w:val="2"/>
                <w:lang w:val="hy-AM"/>
              </w:rPr>
            </w:pPr>
          </w:p>
        </w:tc>
        <w:tc>
          <w:tcPr>
            <w:tcW w:w="5450" w:type="dxa"/>
            <w:gridSpan w:val="2"/>
          </w:tcPr>
          <w:p w14:paraId="65A2F2AF"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p>
        </w:tc>
      </w:tr>
      <w:tr w:rsidR="00F01A7A" w:rsidRPr="00756D03" w14:paraId="762068E8" w14:textId="77777777" w:rsidTr="0AEEEAE8">
        <w:trPr>
          <w:trHeight w:val="300"/>
        </w:trPr>
        <w:tc>
          <w:tcPr>
            <w:tcW w:w="8516" w:type="dxa"/>
          </w:tcPr>
          <w:p w14:paraId="65C81002" w14:textId="77777777" w:rsidR="00F01A7A" w:rsidRPr="006E1305" w:rsidRDefault="00F01A7A" w:rsidP="00F01A7A">
            <w:pPr>
              <w:tabs>
                <w:tab w:val="left" w:pos="993"/>
              </w:tabs>
              <w:spacing w:line="276" w:lineRule="auto"/>
              <w:ind w:firstLine="567"/>
              <w:jc w:val="both"/>
              <w:rPr>
                <w:rFonts w:ascii="GHEA Grapalat" w:eastAsia="Aptos" w:hAnsi="GHEA Grapalat"/>
                <w:kern w:val="2"/>
                <w:lang w:val="hy-AM"/>
              </w:rPr>
            </w:pPr>
          </w:p>
        </w:tc>
        <w:tc>
          <w:tcPr>
            <w:tcW w:w="5450" w:type="dxa"/>
            <w:gridSpan w:val="2"/>
          </w:tcPr>
          <w:p w14:paraId="471B1C7B" w14:textId="77777777" w:rsidR="00F01A7A" w:rsidRPr="006E1305" w:rsidRDefault="00F01A7A" w:rsidP="00F01A7A">
            <w:pPr>
              <w:pStyle w:val="Header"/>
              <w:spacing w:line="276" w:lineRule="auto"/>
              <w:rPr>
                <w:rFonts w:ascii="GHEA Grapalat" w:eastAsia="GHEA Grapalat" w:hAnsi="GHEA Grapalat" w:cs="GHEA Grapalat"/>
                <w:b/>
                <w:color w:val="000000" w:themeColor="text1"/>
                <w:spacing w:val="0"/>
                <w:kern w:val="0"/>
                <w:position w:val="0"/>
                <w:sz w:val="24"/>
                <w:szCs w:val="24"/>
                <w:lang w:val="hy-AM"/>
              </w:rPr>
            </w:pPr>
          </w:p>
        </w:tc>
      </w:tr>
    </w:tbl>
    <w:p w14:paraId="542C1F2C" w14:textId="6A5FFDB1" w:rsidR="00B07D5B" w:rsidRDefault="00B07D5B" w:rsidP="006E1305">
      <w:pPr>
        <w:spacing w:line="276" w:lineRule="auto"/>
        <w:ind w:right="-720"/>
        <w:rPr>
          <w:rFonts w:ascii="GHEA Grapalat" w:hAnsi="GHEA Grapalat" w:cs="Times New Roman"/>
          <w:lang w:val="hy-AM"/>
        </w:rPr>
      </w:pPr>
    </w:p>
    <w:p w14:paraId="7F9468AE" w14:textId="77777777" w:rsidR="00756D03" w:rsidRPr="006E1305" w:rsidRDefault="00756D03" w:rsidP="006E1305">
      <w:pPr>
        <w:spacing w:line="276" w:lineRule="auto"/>
        <w:ind w:right="-720"/>
        <w:rPr>
          <w:rFonts w:ascii="GHEA Grapalat" w:hAnsi="GHEA Grapalat" w:cs="Times New Roman"/>
          <w:lang w:val="hy-AM"/>
        </w:rPr>
      </w:pPr>
    </w:p>
    <w:sectPr w:rsidR="00756D03" w:rsidRPr="006E1305" w:rsidSect="00857DAB">
      <w:footerReference w:type="even" r:id="rId11"/>
      <w:footerReference w:type="default" r:id="rId12"/>
      <w:footerReference w:type="first" r:id="rId13"/>
      <w:pgSz w:w="15840" w:h="12240" w:orient="landscape"/>
      <w:pgMar w:top="811" w:right="1440" w:bottom="284" w:left="144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792A34E" w16cex:dateUtc="2025-07-16T08:18:01.136Z">
    <w16cex:extLst>
      <w16:ext w16:uri="{CE6994B0-6A32-4C9F-8C6B-6E91EDA988CE}">
        <cr:reactions xmlns:cr="http://schemas.microsoft.com/office/comments/2020/reactions">
          <cr:reaction reactionType="1">
            <cr:reactionInfo dateUtc="2025-08-04T12:44:55.018Z">
              <cr:user userId="S::urn:spo:guest#viktorya.aydinyan@stcatz.ox.ac.uk::" userProvider="AD" userName="viktorya.aydinyan@stcatz.ox.ac.uk"/>
            </cr:reactionInfo>
          </cr:reaction>
        </cr:reactions>
      </w16:ext>
    </w16cex:extLst>
  </w16cex:commentExtensible>
  <w16cex:commentExtensible w16cex:durableId="086BEA38" w16cex:dateUtc="2025-07-16T08:25:22.553Z">
    <w16cex:extLst>
      <w16:ext w16:uri="{CE6994B0-6A32-4C9F-8C6B-6E91EDA988CE}">
        <cr:reactions xmlns:cr="http://schemas.microsoft.com/office/comments/2020/reactions">
          <cr:reaction reactionType="1">
            <cr:reactionInfo dateUtc="2025-08-04T13:03:25.943Z">
              <cr:user userId="S::urn:spo:guest#viktorya.aydinyan@stcatz.ox.ac.uk::" userProvider="AD" userName="viktorya.aydinyan@stcatz.ox.ac.uk"/>
            </cr:reactionInfo>
          </cr:reaction>
        </cr:reactions>
      </w16:ext>
    </w16cex:extLst>
  </w16cex:commentExtensible>
  <w16cex:commentExtensible w16cex:durableId="18F67E7B" w16cex:dateUtc="2025-07-16T12:02:15.539Z"/>
  <w16cex:commentExtensible w16cex:durableId="51D3788D" w16cex:dateUtc="2025-07-16T12:02:55.737Z">
    <w16cex:extLst>
      <w16:ext w16:uri="{CE6994B0-6A32-4C9F-8C6B-6E91EDA988CE}">
        <cr:reactions xmlns:cr="http://schemas.microsoft.com/office/comments/2020/reactions">
          <cr:reaction reactionType="1">
            <cr:reactionInfo dateUtc="2025-08-04T13:27:47.637Z">
              <cr:user userId="S::urn:spo:guest#viktorya.aydinyan@stcatz.ox.ac.uk::" userProvider="AD" userName="viktorya.aydinyan@stcatz.ox.ac.uk"/>
            </cr:reactionInfo>
          </cr:reaction>
        </cr:reactions>
      </w16:ext>
    </w16cex:extLst>
  </w16cex:commentExtensible>
  <w16cex:commentExtensible w16cex:durableId="25716910" w16cex:dateUtc="2025-07-17T08:06:55.232Z"/>
  <w16cex:commentExtensible w16cex:durableId="032BC22C" w16cex:dateUtc="2025-07-18T07:47:14.23Z">
    <w16cex:extLst>
      <w16:ext w16:uri="{CE6994B0-6A32-4C9F-8C6B-6E91EDA988CE}">
        <cr:reactions xmlns:cr="http://schemas.microsoft.com/office/comments/2020/reactions">
          <cr:reaction reactionType="1">
            <cr:reactionInfo dateUtc="2025-08-04T14:04:44.908Z">
              <cr:user userId="S::urn:spo:guest#viktorya.aydinyan@stcatz.ox.ac.uk::" userProvider="AD" userName="viktorya.aydinyan@stcatz.ox.ac.uk"/>
            </cr:reactionInfo>
          </cr:reaction>
        </cr:reactions>
      </w16:ext>
    </w16cex:extLst>
  </w16cex:commentExtensible>
  <w16cex:commentExtensible w16cex:durableId="60C4A903" w16cex:dateUtc="2025-08-04T13:29:11.597Z"/>
  <w16cex:commentExtensible w16cex:durableId="0849E217" w16cex:dateUtc="2025-08-04T13:39:08.331Z"/>
  <w16cex:commentExtensible w16cex:durableId="5F45C111" w16cex:dateUtc="2025-08-04T13:56:38.013Z"/>
</w16cex:commentsExtensible>
</file>

<file path=word/commentsIds.xml><?xml version="1.0" encoding="utf-8"?>
<w16cid:commentsIds xmlns:mc="http://schemas.openxmlformats.org/markup-compatibility/2006" xmlns:w16cid="http://schemas.microsoft.com/office/word/2016/wordml/cid" mc:Ignorable="w16cid">
  <w16cid:commentId w16cid:paraId="2A56BFF0" w16cid:durableId="3792A34E"/>
  <w16cid:commentId w16cid:paraId="16C6933C" w16cid:durableId="086BEA38"/>
  <w16cid:commentId w16cid:paraId="05B69786" w16cid:durableId="18F67E7B"/>
  <w16cid:commentId w16cid:paraId="1422094B" w16cid:durableId="51D3788D"/>
  <w16cid:commentId w16cid:paraId="731FDF0A" w16cid:durableId="25716910"/>
  <w16cid:commentId w16cid:paraId="611942EB" w16cid:durableId="032BC22C"/>
  <w16cid:commentId w16cid:paraId="64893371" w16cid:durableId="60C4A903"/>
  <w16cid:commentId w16cid:paraId="1AC257C3" w16cid:durableId="0849E217"/>
  <w16cid:commentId w16cid:paraId="1847B441" w16cid:durableId="5F45C11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0581BA" w14:textId="77777777" w:rsidR="009E2F01" w:rsidRDefault="009E2F01" w:rsidP="0099170B">
      <w:r>
        <w:separator/>
      </w:r>
    </w:p>
  </w:endnote>
  <w:endnote w:type="continuationSeparator" w:id="0">
    <w:p w14:paraId="3A5A46E7" w14:textId="77777777" w:rsidR="009E2F01" w:rsidRDefault="009E2F01" w:rsidP="00991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gg_Times1">
    <w:altName w:val="Cambria"/>
    <w:charset w:val="00"/>
    <w:family w:val="auto"/>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Arial LatArm">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Aptos">
    <w:altName w:val="Times New Roman"/>
    <w:charset w:val="00"/>
    <w:family w:val="swiss"/>
    <w:pitch w:val="variable"/>
    <w:sig w:usb0="20000287" w:usb1="00000003" w:usb2="00000000" w:usb3="00000000" w:csb0="0000019F" w:csb1="00000000"/>
  </w:font>
  <w:font w:name="Microsoft YaHei">
    <w:panose1 w:val="020B0503020204020204"/>
    <w:charset w:val="86"/>
    <w:family w:val="swiss"/>
    <w:pitch w:val="variable"/>
    <w:sig w:usb0="80000287" w:usb1="28CF3C50"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8630C" w14:textId="77777777" w:rsidR="00847160" w:rsidRDefault="0084716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325F1" w14:textId="77777777" w:rsidR="00847160" w:rsidRDefault="0084716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82DC0" w14:textId="77777777" w:rsidR="00847160" w:rsidRDefault="0084716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ED248" w14:textId="77777777" w:rsidR="009E2F01" w:rsidRDefault="009E2F01" w:rsidP="0099170B">
      <w:r>
        <w:separator/>
      </w:r>
    </w:p>
  </w:footnote>
  <w:footnote w:type="continuationSeparator" w:id="0">
    <w:p w14:paraId="0C0E592E" w14:textId="77777777" w:rsidR="009E2F01" w:rsidRDefault="009E2F01" w:rsidP="0099170B">
      <w:r>
        <w:continuationSeparator/>
      </w:r>
    </w:p>
  </w:footnote>
  <w:footnote w:id="1">
    <w:p w14:paraId="48D9263A" w14:textId="77777777" w:rsidR="00F01A7A" w:rsidRDefault="00F01A7A" w:rsidP="00717D50">
      <w:pPr>
        <w:pStyle w:val="FootnoteText1"/>
        <w:rPr>
          <w:rFonts w:ascii="Arial" w:hAnsi="Arial"/>
        </w:rPr>
      </w:pPr>
      <w:r>
        <w:rPr>
          <w:rStyle w:val="FootnoteReference"/>
        </w:rPr>
        <w:footnoteRef/>
      </w:r>
      <w:r>
        <w:rPr>
          <w:rFonts w:ascii="Arial" w:hAnsi="Arial"/>
          <w:lang w:val="hy-AM"/>
        </w:rPr>
        <w:t xml:space="preserve"> </w:t>
      </w:r>
      <w:hyperlink r:id="rId1" w:history="1">
        <w:r>
          <w:rPr>
            <w:rStyle w:val="Hyperlink"/>
            <w:rFonts w:ascii="Arial" w:hAnsi="Arial"/>
            <w:lang w:val="hy-AM"/>
          </w:rPr>
          <w:t>https://www.oecd.org/content/dam/oecd/en/publications/reports/2024/03/baseline-report-of-the-fifth-round-of-monitoring-of-anti-corruption-reforms-in-armenia_fe71d6cc/fb158bf9-en.pdf</w:t>
        </w:r>
      </w:hyperlink>
      <w:r>
        <w:rPr>
          <w:rFonts w:ascii="Arial" w:hAnsi="Arial"/>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485E"/>
    <w:multiLevelType w:val="hybridMultilevel"/>
    <w:tmpl w:val="D702F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5A077F"/>
    <w:multiLevelType w:val="hybridMultilevel"/>
    <w:tmpl w:val="62F011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75C564F"/>
    <w:multiLevelType w:val="multilevel"/>
    <w:tmpl w:val="EE46AF28"/>
    <w:lvl w:ilvl="0">
      <w:start w:val="1"/>
      <w:numFmt w:val="decimal"/>
      <w:lvlText w:val="%1."/>
      <w:lvlJc w:val="left"/>
      <w:pPr>
        <w:ind w:left="360" w:hanging="360"/>
      </w:pPr>
      <w:rPr>
        <w:b w:val="0"/>
        <w:lang w:val="hy-AM"/>
      </w:rPr>
    </w:lvl>
    <w:lvl w:ilvl="1">
      <w:start w:val="1"/>
      <w:numFmt w:val="decimal"/>
      <w:lvlText w:val="%2)"/>
      <w:lvlJc w:val="left"/>
      <w:pPr>
        <w:ind w:left="630" w:hanging="360"/>
      </w:pPr>
      <w:rPr>
        <w:rFonts w:ascii="GHEA Grapalat" w:hAnsi="GHEA Grapalat" w:hint="default"/>
        <w:b w:val="0"/>
        <w:strike w:val="0"/>
        <w:dstrike w:val="0"/>
        <w:sz w:val="24"/>
        <w:szCs w:val="24"/>
        <w:u w:val="none"/>
        <w:effect w:val="none"/>
      </w:r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 w15:restartNumberingAfterBreak="0">
    <w:nsid w:val="1AC12575"/>
    <w:multiLevelType w:val="hybridMultilevel"/>
    <w:tmpl w:val="D8D043E4"/>
    <w:lvl w:ilvl="0" w:tplc="9DB0E272">
      <w:start w:val="1"/>
      <w:numFmt w:val="decimal"/>
      <w:lvlText w:val="%1."/>
      <w:lvlJc w:val="left"/>
      <w:pPr>
        <w:ind w:left="720" w:hanging="360"/>
      </w:pPr>
      <w:rPr>
        <w:rFonts w:hint="default"/>
        <w:b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F83FAA"/>
    <w:multiLevelType w:val="hybridMultilevel"/>
    <w:tmpl w:val="972CF2C6"/>
    <w:lvl w:ilvl="0" w:tplc="B00A1DC0">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5" w15:restartNumberingAfterBreak="0">
    <w:nsid w:val="218E0B30"/>
    <w:multiLevelType w:val="hybridMultilevel"/>
    <w:tmpl w:val="B0D8FA4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28673FFA"/>
    <w:multiLevelType w:val="hybridMultilevel"/>
    <w:tmpl w:val="4E2E97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D264250"/>
    <w:multiLevelType w:val="hybridMultilevel"/>
    <w:tmpl w:val="C1DA505E"/>
    <w:lvl w:ilvl="0" w:tplc="25B8693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2EA478EA"/>
    <w:multiLevelType w:val="hybridMultilevel"/>
    <w:tmpl w:val="D8D043E4"/>
    <w:lvl w:ilvl="0" w:tplc="9DB0E272">
      <w:start w:val="1"/>
      <w:numFmt w:val="decimal"/>
      <w:lvlText w:val="%1."/>
      <w:lvlJc w:val="left"/>
      <w:pPr>
        <w:ind w:left="720" w:hanging="360"/>
      </w:pPr>
      <w:rPr>
        <w:rFonts w:hint="default"/>
        <w:b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6E30BB"/>
    <w:multiLevelType w:val="hybridMultilevel"/>
    <w:tmpl w:val="73FE7880"/>
    <w:lvl w:ilvl="0" w:tplc="04090011">
      <w:start w:val="1"/>
      <w:numFmt w:val="decimal"/>
      <w:lvlText w:val="%1)"/>
      <w:lvlJc w:val="left"/>
      <w:pPr>
        <w:ind w:left="720" w:hanging="360"/>
      </w:pPr>
    </w:lvl>
    <w:lvl w:ilvl="1" w:tplc="29FAB7D6">
      <w:start w:val="1"/>
      <w:numFmt w:val="decimal"/>
      <w:lvlText w:val="%2)"/>
      <w:lvlJc w:val="left"/>
      <w:pPr>
        <w:ind w:left="1440" w:hanging="360"/>
      </w:pPr>
      <w:rPr>
        <w:rFonts w:ascii="GHEA Grapalat" w:hAnsi="GHEA Grapalat"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0E0D8C"/>
    <w:multiLevelType w:val="hybridMultilevel"/>
    <w:tmpl w:val="4D3087F4"/>
    <w:lvl w:ilvl="0" w:tplc="0C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32D26F92"/>
    <w:multiLevelType w:val="multilevel"/>
    <w:tmpl w:val="EE46AF28"/>
    <w:lvl w:ilvl="0">
      <w:start w:val="1"/>
      <w:numFmt w:val="decimal"/>
      <w:lvlText w:val="%1."/>
      <w:lvlJc w:val="left"/>
      <w:pPr>
        <w:ind w:left="360" w:hanging="360"/>
      </w:pPr>
      <w:rPr>
        <w:b w:val="0"/>
        <w:lang w:val="hy-AM"/>
      </w:rPr>
    </w:lvl>
    <w:lvl w:ilvl="1">
      <w:start w:val="1"/>
      <w:numFmt w:val="decimal"/>
      <w:lvlText w:val="%2)"/>
      <w:lvlJc w:val="left"/>
      <w:pPr>
        <w:ind w:left="630" w:hanging="360"/>
      </w:pPr>
      <w:rPr>
        <w:rFonts w:ascii="GHEA Grapalat" w:hAnsi="GHEA Grapalat" w:hint="default"/>
        <w:b w:val="0"/>
        <w:sz w:val="24"/>
        <w:szCs w:val="24"/>
        <w:u w:val="none"/>
      </w:r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2" w15:restartNumberingAfterBreak="0">
    <w:nsid w:val="33C7A330"/>
    <w:multiLevelType w:val="hybridMultilevel"/>
    <w:tmpl w:val="BBEE0AE4"/>
    <w:lvl w:ilvl="0" w:tplc="1C681AE2">
      <w:start w:val="1"/>
      <w:numFmt w:val="decimal"/>
      <w:lvlText w:val="%1)"/>
      <w:lvlJc w:val="left"/>
      <w:pPr>
        <w:ind w:left="630" w:hanging="360"/>
      </w:pPr>
    </w:lvl>
    <w:lvl w:ilvl="1" w:tplc="DAF2287C">
      <w:start w:val="1"/>
      <w:numFmt w:val="lowerLetter"/>
      <w:lvlText w:val="%2."/>
      <w:lvlJc w:val="left"/>
      <w:pPr>
        <w:ind w:left="1350" w:hanging="360"/>
      </w:pPr>
    </w:lvl>
    <w:lvl w:ilvl="2" w:tplc="75060A24">
      <w:start w:val="1"/>
      <w:numFmt w:val="lowerRoman"/>
      <w:lvlText w:val="%3."/>
      <w:lvlJc w:val="right"/>
      <w:pPr>
        <w:ind w:left="2070" w:hanging="180"/>
      </w:pPr>
    </w:lvl>
    <w:lvl w:ilvl="3" w:tplc="503A33D2">
      <w:start w:val="1"/>
      <w:numFmt w:val="decimal"/>
      <w:lvlText w:val="%4."/>
      <w:lvlJc w:val="left"/>
      <w:pPr>
        <w:ind w:left="2790" w:hanging="360"/>
      </w:pPr>
    </w:lvl>
    <w:lvl w:ilvl="4" w:tplc="83C82B3C">
      <w:start w:val="1"/>
      <w:numFmt w:val="lowerLetter"/>
      <w:lvlText w:val="%5."/>
      <w:lvlJc w:val="left"/>
      <w:pPr>
        <w:ind w:left="3510" w:hanging="360"/>
      </w:pPr>
    </w:lvl>
    <w:lvl w:ilvl="5" w:tplc="E1B45BDA">
      <w:start w:val="1"/>
      <w:numFmt w:val="lowerRoman"/>
      <w:lvlText w:val="%6."/>
      <w:lvlJc w:val="right"/>
      <w:pPr>
        <w:ind w:left="4230" w:hanging="180"/>
      </w:pPr>
    </w:lvl>
    <w:lvl w:ilvl="6" w:tplc="1E12D7E8">
      <w:start w:val="1"/>
      <w:numFmt w:val="decimal"/>
      <w:lvlText w:val="%7."/>
      <w:lvlJc w:val="left"/>
      <w:pPr>
        <w:ind w:left="4950" w:hanging="360"/>
      </w:pPr>
    </w:lvl>
    <w:lvl w:ilvl="7" w:tplc="9F4CB178">
      <w:start w:val="1"/>
      <w:numFmt w:val="lowerLetter"/>
      <w:lvlText w:val="%8."/>
      <w:lvlJc w:val="left"/>
      <w:pPr>
        <w:ind w:left="5670" w:hanging="360"/>
      </w:pPr>
    </w:lvl>
    <w:lvl w:ilvl="8" w:tplc="EEC8F2DC">
      <w:start w:val="1"/>
      <w:numFmt w:val="lowerRoman"/>
      <w:lvlText w:val="%9."/>
      <w:lvlJc w:val="right"/>
      <w:pPr>
        <w:ind w:left="6390" w:hanging="180"/>
      </w:pPr>
    </w:lvl>
  </w:abstractNum>
  <w:abstractNum w:abstractNumId="13" w15:restartNumberingAfterBreak="0">
    <w:nsid w:val="40734435"/>
    <w:multiLevelType w:val="hybridMultilevel"/>
    <w:tmpl w:val="ABE29CD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454642E5"/>
    <w:multiLevelType w:val="hybridMultilevel"/>
    <w:tmpl w:val="3CA02D4C"/>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5" w15:restartNumberingAfterBreak="0">
    <w:nsid w:val="5DA25A5A"/>
    <w:multiLevelType w:val="multilevel"/>
    <w:tmpl w:val="D2DCECCC"/>
    <w:lvl w:ilvl="0">
      <w:start w:val="1"/>
      <w:numFmt w:val="decimal"/>
      <w:lvlText w:val="%1."/>
      <w:lvlJc w:val="left"/>
      <w:pPr>
        <w:ind w:left="360" w:hanging="360"/>
      </w:pPr>
      <w:rPr>
        <w:b w:val="0"/>
      </w:rPr>
    </w:lvl>
    <w:lvl w:ilvl="1">
      <w:start w:val="1"/>
      <w:numFmt w:val="decimal"/>
      <w:lvlText w:val="%2)"/>
      <w:lvlJc w:val="left"/>
      <w:pPr>
        <w:ind w:left="630" w:hanging="360"/>
      </w:pPr>
      <w:rPr>
        <w:rFonts w:ascii="GHEA Grapalat" w:eastAsia="GHEA Grapalat" w:hAnsi="GHEA Grapalat" w:cs="GHEA Grapalat"/>
        <w:b w:val="0"/>
        <w:sz w:val="24"/>
        <w:szCs w:val="24"/>
        <w:u w:val="none"/>
      </w:r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6" w15:restartNumberingAfterBreak="0">
    <w:nsid w:val="5E2622E8"/>
    <w:multiLevelType w:val="hybridMultilevel"/>
    <w:tmpl w:val="59C0874C"/>
    <w:lvl w:ilvl="0" w:tplc="41FA79C0">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7" w15:restartNumberingAfterBreak="0">
    <w:nsid w:val="6E730054"/>
    <w:multiLevelType w:val="hybridMultilevel"/>
    <w:tmpl w:val="D8D043E4"/>
    <w:lvl w:ilvl="0" w:tplc="9DB0E272">
      <w:start w:val="1"/>
      <w:numFmt w:val="decimal"/>
      <w:lvlText w:val="%1."/>
      <w:lvlJc w:val="left"/>
      <w:pPr>
        <w:ind w:left="720" w:hanging="360"/>
      </w:pPr>
      <w:rPr>
        <w:rFonts w:hint="default"/>
        <w:b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2745DD"/>
    <w:multiLevelType w:val="multilevel"/>
    <w:tmpl w:val="5FF6B9AA"/>
    <w:lvl w:ilvl="0">
      <w:start w:val="1"/>
      <w:numFmt w:val="decimal"/>
      <w:lvlText w:val="%1."/>
      <w:lvlJc w:val="left"/>
      <w:pPr>
        <w:ind w:left="1080" w:hanging="360"/>
      </w:pPr>
      <w:rPr>
        <w:rFonts w:ascii="GHEA Grapalat" w:hAnsi="GHEA Grapalat" w:hint="default"/>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740C46E6"/>
    <w:multiLevelType w:val="hybridMultilevel"/>
    <w:tmpl w:val="D8D043E4"/>
    <w:lvl w:ilvl="0" w:tplc="9DB0E272">
      <w:start w:val="1"/>
      <w:numFmt w:val="decimal"/>
      <w:lvlText w:val="%1."/>
      <w:lvlJc w:val="left"/>
      <w:pPr>
        <w:ind w:left="720" w:hanging="360"/>
      </w:pPr>
      <w:rPr>
        <w:rFonts w:hint="default"/>
        <w:b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357532"/>
    <w:multiLevelType w:val="hybridMultilevel"/>
    <w:tmpl w:val="89167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5"/>
  </w:num>
  <w:num w:numId="4">
    <w:abstractNumId w:val="6"/>
  </w:num>
  <w:num w:numId="5">
    <w:abstractNumId w:val="1"/>
  </w:num>
  <w:num w:numId="6">
    <w:abstractNumId w:val="14"/>
  </w:num>
  <w:num w:numId="7">
    <w:abstractNumId w:val="11"/>
  </w:num>
  <w:num w:numId="8">
    <w:abstractNumId w:val="7"/>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0"/>
  </w:num>
  <w:num w:numId="17">
    <w:abstractNumId w:val="19"/>
  </w:num>
  <w:num w:numId="18">
    <w:abstractNumId w:val="17"/>
  </w:num>
  <w:num w:numId="19">
    <w:abstractNumId w:val="3"/>
  </w:num>
  <w:num w:numId="20">
    <w:abstractNumId w:val="18"/>
  </w:num>
  <w:num w:numId="21">
    <w:abstractNumId w:val="20"/>
  </w:num>
  <w:numIdMacAtCleanup w:val="1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dgar Mkrtchyan">
    <w15:presenceInfo w15:providerId="None" w15:userId="Edgar Mkrtch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A2"/>
    <w:rsid w:val="00000092"/>
    <w:rsid w:val="00001A35"/>
    <w:rsid w:val="000031E1"/>
    <w:rsid w:val="00003A12"/>
    <w:rsid w:val="000040CE"/>
    <w:rsid w:val="00004291"/>
    <w:rsid w:val="0000447F"/>
    <w:rsid w:val="00004788"/>
    <w:rsid w:val="00004A44"/>
    <w:rsid w:val="00004CA4"/>
    <w:rsid w:val="000062F4"/>
    <w:rsid w:val="00012FBA"/>
    <w:rsid w:val="000133A3"/>
    <w:rsid w:val="00016CE4"/>
    <w:rsid w:val="0001763A"/>
    <w:rsid w:val="00020F83"/>
    <w:rsid w:val="00021131"/>
    <w:rsid w:val="00026253"/>
    <w:rsid w:val="00027829"/>
    <w:rsid w:val="000303C1"/>
    <w:rsid w:val="000304DB"/>
    <w:rsid w:val="00030E29"/>
    <w:rsid w:val="00030E5E"/>
    <w:rsid w:val="00035166"/>
    <w:rsid w:val="00036F79"/>
    <w:rsid w:val="00037571"/>
    <w:rsid w:val="00040090"/>
    <w:rsid w:val="000404E6"/>
    <w:rsid w:val="00041507"/>
    <w:rsid w:val="00042310"/>
    <w:rsid w:val="00042553"/>
    <w:rsid w:val="0004270F"/>
    <w:rsid w:val="00045792"/>
    <w:rsid w:val="000503EA"/>
    <w:rsid w:val="00051191"/>
    <w:rsid w:val="00053D21"/>
    <w:rsid w:val="0005726C"/>
    <w:rsid w:val="000573D5"/>
    <w:rsid w:val="000603F6"/>
    <w:rsid w:val="000628FD"/>
    <w:rsid w:val="000630DA"/>
    <w:rsid w:val="00065890"/>
    <w:rsid w:val="000679C6"/>
    <w:rsid w:val="00070CA6"/>
    <w:rsid w:val="00070E96"/>
    <w:rsid w:val="00073C87"/>
    <w:rsid w:val="00073F16"/>
    <w:rsid w:val="00073FEF"/>
    <w:rsid w:val="000761DE"/>
    <w:rsid w:val="00076A44"/>
    <w:rsid w:val="000778E7"/>
    <w:rsid w:val="00081132"/>
    <w:rsid w:val="00081A2F"/>
    <w:rsid w:val="00082ED9"/>
    <w:rsid w:val="00083BBE"/>
    <w:rsid w:val="00083FC5"/>
    <w:rsid w:val="000840A9"/>
    <w:rsid w:val="00084EB7"/>
    <w:rsid w:val="00087106"/>
    <w:rsid w:val="0008724C"/>
    <w:rsid w:val="000875EB"/>
    <w:rsid w:val="000919A1"/>
    <w:rsid w:val="00093959"/>
    <w:rsid w:val="000939D2"/>
    <w:rsid w:val="00094DC3"/>
    <w:rsid w:val="000A21E0"/>
    <w:rsid w:val="000A2917"/>
    <w:rsid w:val="000A4149"/>
    <w:rsid w:val="000A5B7D"/>
    <w:rsid w:val="000A75A9"/>
    <w:rsid w:val="000B1543"/>
    <w:rsid w:val="000B41A9"/>
    <w:rsid w:val="000B548C"/>
    <w:rsid w:val="000B5EAE"/>
    <w:rsid w:val="000B7BF1"/>
    <w:rsid w:val="000C0B80"/>
    <w:rsid w:val="000C127E"/>
    <w:rsid w:val="000C5255"/>
    <w:rsid w:val="000C56C3"/>
    <w:rsid w:val="000D2680"/>
    <w:rsid w:val="000D4DFC"/>
    <w:rsid w:val="000D59E0"/>
    <w:rsid w:val="000D749D"/>
    <w:rsid w:val="000D7616"/>
    <w:rsid w:val="000E2429"/>
    <w:rsid w:val="000E3751"/>
    <w:rsid w:val="000E45C5"/>
    <w:rsid w:val="000E4E45"/>
    <w:rsid w:val="000E5A68"/>
    <w:rsid w:val="000E64D0"/>
    <w:rsid w:val="000F230C"/>
    <w:rsid w:val="000F4408"/>
    <w:rsid w:val="00100258"/>
    <w:rsid w:val="00100BD6"/>
    <w:rsid w:val="0010103F"/>
    <w:rsid w:val="00101491"/>
    <w:rsid w:val="001021A2"/>
    <w:rsid w:val="00102A20"/>
    <w:rsid w:val="00104959"/>
    <w:rsid w:val="00106AD8"/>
    <w:rsid w:val="00111039"/>
    <w:rsid w:val="00113BB8"/>
    <w:rsid w:val="00116932"/>
    <w:rsid w:val="001170A4"/>
    <w:rsid w:val="001212F7"/>
    <w:rsid w:val="00126D8C"/>
    <w:rsid w:val="001278B8"/>
    <w:rsid w:val="00130537"/>
    <w:rsid w:val="001305D4"/>
    <w:rsid w:val="00132E1F"/>
    <w:rsid w:val="00136B5E"/>
    <w:rsid w:val="00137789"/>
    <w:rsid w:val="00137C14"/>
    <w:rsid w:val="00140541"/>
    <w:rsid w:val="00142391"/>
    <w:rsid w:val="00142580"/>
    <w:rsid w:val="00143276"/>
    <w:rsid w:val="00145863"/>
    <w:rsid w:val="001501B2"/>
    <w:rsid w:val="00151EE7"/>
    <w:rsid w:val="001543F7"/>
    <w:rsid w:val="001579BD"/>
    <w:rsid w:val="001620DC"/>
    <w:rsid w:val="00167552"/>
    <w:rsid w:val="001771C6"/>
    <w:rsid w:val="0017753E"/>
    <w:rsid w:val="001826BE"/>
    <w:rsid w:val="00183184"/>
    <w:rsid w:val="00183907"/>
    <w:rsid w:val="001839AC"/>
    <w:rsid w:val="00185AE6"/>
    <w:rsid w:val="001909B2"/>
    <w:rsid w:val="00191222"/>
    <w:rsid w:val="00191719"/>
    <w:rsid w:val="001924B8"/>
    <w:rsid w:val="0019320F"/>
    <w:rsid w:val="001938EE"/>
    <w:rsid w:val="00195889"/>
    <w:rsid w:val="001A0377"/>
    <w:rsid w:val="001A0DF7"/>
    <w:rsid w:val="001A3E63"/>
    <w:rsid w:val="001A5716"/>
    <w:rsid w:val="001B1EEF"/>
    <w:rsid w:val="001B31B8"/>
    <w:rsid w:val="001B41F0"/>
    <w:rsid w:val="001B49A1"/>
    <w:rsid w:val="001B4ECF"/>
    <w:rsid w:val="001B5B41"/>
    <w:rsid w:val="001B79DD"/>
    <w:rsid w:val="001B7CD0"/>
    <w:rsid w:val="001C0AAC"/>
    <w:rsid w:val="001C135A"/>
    <w:rsid w:val="001C2563"/>
    <w:rsid w:val="001C2813"/>
    <w:rsid w:val="001C2D32"/>
    <w:rsid w:val="001C2E1B"/>
    <w:rsid w:val="001C3E05"/>
    <w:rsid w:val="001C5D2E"/>
    <w:rsid w:val="001C6DA3"/>
    <w:rsid w:val="001D0CAD"/>
    <w:rsid w:val="001D16D7"/>
    <w:rsid w:val="001D2307"/>
    <w:rsid w:val="001D2F34"/>
    <w:rsid w:val="001D2F51"/>
    <w:rsid w:val="001D3469"/>
    <w:rsid w:val="001D4588"/>
    <w:rsid w:val="001D5DFA"/>
    <w:rsid w:val="001E140D"/>
    <w:rsid w:val="001E4D47"/>
    <w:rsid w:val="001F17D1"/>
    <w:rsid w:val="001F6F77"/>
    <w:rsid w:val="0020006D"/>
    <w:rsid w:val="00201689"/>
    <w:rsid w:val="002020A6"/>
    <w:rsid w:val="00205A43"/>
    <w:rsid w:val="00206E74"/>
    <w:rsid w:val="002075BD"/>
    <w:rsid w:val="0020785C"/>
    <w:rsid w:val="00210226"/>
    <w:rsid w:val="00211091"/>
    <w:rsid w:val="00211CDD"/>
    <w:rsid w:val="002127B8"/>
    <w:rsid w:val="00212B0D"/>
    <w:rsid w:val="00213416"/>
    <w:rsid w:val="00214920"/>
    <w:rsid w:val="00217AEA"/>
    <w:rsid w:val="00217BD4"/>
    <w:rsid w:val="00217D49"/>
    <w:rsid w:val="002207CE"/>
    <w:rsid w:val="00223E91"/>
    <w:rsid w:val="00223ED6"/>
    <w:rsid w:val="00224328"/>
    <w:rsid w:val="0022496C"/>
    <w:rsid w:val="00230521"/>
    <w:rsid w:val="00230920"/>
    <w:rsid w:val="00233496"/>
    <w:rsid w:val="00233867"/>
    <w:rsid w:val="00234F5A"/>
    <w:rsid w:val="00235FB9"/>
    <w:rsid w:val="0023762B"/>
    <w:rsid w:val="002405B0"/>
    <w:rsid w:val="00243839"/>
    <w:rsid w:val="002470F4"/>
    <w:rsid w:val="00250378"/>
    <w:rsid w:val="00253190"/>
    <w:rsid w:val="00255661"/>
    <w:rsid w:val="00255B65"/>
    <w:rsid w:val="0025758A"/>
    <w:rsid w:val="00260BA0"/>
    <w:rsid w:val="00261322"/>
    <w:rsid w:val="00263E1B"/>
    <w:rsid w:val="0026606B"/>
    <w:rsid w:val="00266804"/>
    <w:rsid w:val="00266B6E"/>
    <w:rsid w:val="00266C18"/>
    <w:rsid w:val="0027183D"/>
    <w:rsid w:val="00273C3A"/>
    <w:rsid w:val="00273E32"/>
    <w:rsid w:val="002747C4"/>
    <w:rsid w:val="00275606"/>
    <w:rsid w:val="00277DF7"/>
    <w:rsid w:val="00280894"/>
    <w:rsid w:val="002824BA"/>
    <w:rsid w:val="002832B9"/>
    <w:rsid w:val="0028448B"/>
    <w:rsid w:val="00284E81"/>
    <w:rsid w:val="00287BF3"/>
    <w:rsid w:val="0028F64F"/>
    <w:rsid w:val="002911A3"/>
    <w:rsid w:val="00292738"/>
    <w:rsid w:val="00292EBC"/>
    <w:rsid w:val="002956AB"/>
    <w:rsid w:val="002A1740"/>
    <w:rsid w:val="002A4C75"/>
    <w:rsid w:val="002A53FF"/>
    <w:rsid w:val="002B0FDE"/>
    <w:rsid w:val="002B10F7"/>
    <w:rsid w:val="002B2460"/>
    <w:rsid w:val="002B47E3"/>
    <w:rsid w:val="002C0174"/>
    <w:rsid w:val="002C41B4"/>
    <w:rsid w:val="002C4451"/>
    <w:rsid w:val="002C51A6"/>
    <w:rsid w:val="002C572D"/>
    <w:rsid w:val="002C5857"/>
    <w:rsid w:val="002C6FB2"/>
    <w:rsid w:val="002D2012"/>
    <w:rsid w:val="002D3704"/>
    <w:rsid w:val="002D3B1E"/>
    <w:rsid w:val="002D3BB3"/>
    <w:rsid w:val="002D407F"/>
    <w:rsid w:val="002D459F"/>
    <w:rsid w:val="002D6B5B"/>
    <w:rsid w:val="002E09C3"/>
    <w:rsid w:val="002E10E2"/>
    <w:rsid w:val="002E19D0"/>
    <w:rsid w:val="002E2FE2"/>
    <w:rsid w:val="002E3402"/>
    <w:rsid w:val="002E435D"/>
    <w:rsid w:val="002E5E7A"/>
    <w:rsid w:val="002E5F1E"/>
    <w:rsid w:val="002E5F8F"/>
    <w:rsid w:val="002E756E"/>
    <w:rsid w:val="002F4286"/>
    <w:rsid w:val="002F4964"/>
    <w:rsid w:val="002F7149"/>
    <w:rsid w:val="002F7309"/>
    <w:rsid w:val="002F7710"/>
    <w:rsid w:val="002F7CFF"/>
    <w:rsid w:val="00300832"/>
    <w:rsid w:val="00301554"/>
    <w:rsid w:val="0030162B"/>
    <w:rsid w:val="00301BE2"/>
    <w:rsid w:val="00301FDC"/>
    <w:rsid w:val="00302681"/>
    <w:rsid w:val="00303374"/>
    <w:rsid w:val="00304E91"/>
    <w:rsid w:val="00310571"/>
    <w:rsid w:val="0031240F"/>
    <w:rsid w:val="00313C74"/>
    <w:rsid w:val="00314DC4"/>
    <w:rsid w:val="003152D8"/>
    <w:rsid w:val="0031536E"/>
    <w:rsid w:val="00317C64"/>
    <w:rsid w:val="003201ED"/>
    <w:rsid w:val="00322D0B"/>
    <w:rsid w:val="00322E78"/>
    <w:rsid w:val="00326560"/>
    <w:rsid w:val="003267FC"/>
    <w:rsid w:val="00327464"/>
    <w:rsid w:val="00330508"/>
    <w:rsid w:val="00331913"/>
    <w:rsid w:val="003320F2"/>
    <w:rsid w:val="00335074"/>
    <w:rsid w:val="003359F7"/>
    <w:rsid w:val="00335AC3"/>
    <w:rsid w:val="00336244"/>
    <w:rsid w:val="00336772"/>
    <w:rsid w:val="00337B6D"/>
    <w:rsid w:val="00337CD2"/>
    <w:rsid w:val="0034236C"/>
    <w:rsid w:val="00344276"/>
    <w:rsid w:val="0034512F"/>
    <w:rsid w:val="00347AAA"/>
    <w:rsid w:val="00350AC1"/>
    <w:rsid w:val="00350ED3"/>
    <w:rsid w:val="00351B28"/>
    <w:rsid w:val="00352C19"/>
    <w:rsid w:val="00354DF7"/>
    <w:rsid w:val="0035709F"/>
    <w:rsid w:val="00362026"/>
    <w:rsid w:val="00363630"/>
    <w:rsid w:val="003655D6"/>
    <w:rsid w:val="003661D7"/>
    <w:rsid w:val="00366C4B"/>
    <w:rsid w:val="00366ED8"/>
    <w:rsid w:val="00367344"/>
    <w:rsid w:val="00367906"/>
    <w:rsid w:val="00367CF1"/>
    <w:rsid w:val="00370086"/>
    <w:rsid w:val="00370526"/>
    <w:rsid w:val="0037317F"/>
    <w:rsid w:val="0037676E"/>
    <w:rsid w:val="00376FDA"/>
    <w:rsid w:val="00384AF0"/>
    <w:rsid w:val="00384F50"/>
    <w:rsid w:val="003876BF"/>
    <w:rsid w:val="00387E8D"/>
    <w:rsid w:val="00390AF6"/>
    <w:rsid w:val="0039513C"/>
    <w:rsid w:val="00396E1F"/>
    <w:rsid w:val="003A0578"/>
    <w:rsid w:val="003A09FE"/>
    <w:rsid w:val="003A1D30"/>
    <w:rsid w:val="003A1E81"/>
    <w:rsid w:val="003A2203"/>
    <w:rsid w:val="003A56AF"/>
    <w:rsid w:val="003B2AA5"/>
    <w:rsid w:val="003B58DA"/>
    <w:rsid w:val="003C19BE"/>
    <w:rsid w:val="003C3928"/>
    <w:rsid w:val="003C770D"/>
    <w:rsid w:val="003C7835"/>
    <w:rsid w:val="003D18F0"/>
    <w:rsid w:val="003D3D14"/>
    <w:rsid w:val="003D6631"/>
    <w:rsid w:val="003D7DF6"/>
    <w:rsid w:val="003E4EAD"/>
    <w:rsid w:val="003E7B95"/>
    <w:rsid w:val="003F0691"/>
    <w:rsid w:val="003F0A5B"/>
    <w:rsid w:val="003F12A5"/>
    <w:rsid w:val="003F1DAD"/>
    <w:rsid w:val="003F262F"/>
    <w:rsid w:val="003F29D0"/>
    <w:rsid w:val="003F4EA0"/>
    <w:rsid w:val="003F4F71"/>
    <w:rsid w:val="003F543C"/>
    <w:rsid w:val="003F5594"/>
    <w:rsid w:val="003F6868"/>
    <w:rsid w:val="003F6B8E"/>
    <w:rsid w:val="003F75DB"/>
    <w:rsid w:val="00402240"/>
    <w:rsid w:val="004024BE"/>
    <w:rsid w:val="00411AE8"/>
    <w:rsid w:val="00411CDA"/>
    <w:rsid w:val="00411DB8"/>
    <w:rsid w:val="00412291"/>
    <w:rsid w:val="004141D9"/>
    <w:rsid w:val="00415D9E"/>
    <w:rsid w:val="00415F44"/>
    <w:rsid w:val="004162E3"/>
    <w:rsid w:val="004201C9"/>
    <w:rsid w:val="00423852"/>
    <w:rsid w:val="00423939"/>
    <w:rsid w:val="004246E0"/>
    <w:rsid w:val="00425DC0"/>
    <w:rsid w:val="00425EC2"/>
    <w:rsid w:val="00427390"/>
    <w:rsid w:val="0042751D"/>
    <w:rsid w:val="00430E72"/>
    <w:rsid w:val="004323B6"/>
    <w:rsid w:val="00434D43"/>
    <w:rsid w:val="004363DA"/>
    <w:rsid w:val="004369CB"/>
    <w:rsid w:val="00440C50"/>
    <w:rsid w:val="00440CB2"/>
    <w:rsid w:val="00441EC6"/>
    <w:rsid w:val="0044269B"/>
    <w:rsid w:val="004439AD"/>
    <w:rsid w:val="00445446"/>
    <w:rsid w:val="00446EF0"/>
    <w:rsid w:val="00450F52"/>
    <w:rsid w:val="00451EFA"/>
    <w:rsid w:val="00454C8F"/>
    <w:rsid w:val="00463500"/>
    <w:rsid w:val="00464025"/>
    <w:rsid w:val="00466088"/>
    <w:rsid w:val="004663DB"/>
    <w:rsid w:val="00466E7F"/>
    <w:rsid w:val="00470803"/>
    <w:rsid w:val="00470ECC"/>
    <w:rsid w:val="00470EE5"/>
    <w:rsid w:val="00473ECB"/>
    <w:rsid w:val="004762D4"/>
    <w:rsid w:val="00476BF3"/>
    <w:rsid w:val="00476D04"/>
    <w:rsid w:val="00476FD8"/>
    <w:rsid w:val="004773BD"/>
    <w:rsid w:val="0047761B"/>
    <w:rsid w:val="0048067A"/>
    <w:rsid w:val="00481032"/>
    <w:rsid w:val="00482393"/>
    <w:rsid w:val="00484838"/>
    <w:rsid w:val="00484AD0"/>
    <w:rsid w:val="004852E7"/>
    <w:rsid w:val="00487808"/>
    <w:rsid w:val="00487F18"/>
    <w:rsid w:val="0049009F"/>
    <w:rsid w:val="00490B16"/>
    <w:rsid w:val="00490C31"/>
    <w:rsid w:val="00492434"/>
    <w:rsid w:val="0049267D"/>
    <w:rsid w:val="004948EA"/>
    <w:rsid w:val="004950C1"/>
    <w:rsid w:val="00496DA4"/>
    <w:rsid w:val="004A0AE8"/>
    <w:rsid w:val="004A0C81"/>
    <w:rsid w:val="004A395F"/>
    <w:rsid w:val="004A4CC6"/>
    <w:rsid w:val="004A5799"/>
    <w:rsid w:val="004A6B3F"/>
    <w:rsid w:val="004B037C"/>
    <w:rsid w:val="004B0ECD"/>
    <w:rsid w:val="004B1A27"/>
    <w:rsid w:val="004B200F"/>
    <w:rsid w:val="004B2190"/>
    <w:rsid w:val="004B353D"/>
    <w:rsid w:val="004B5ACE"/>
    <w:rsid w:val="004B6742"/>
    <w:rsid w:val="004B6E65"/>
    <w:rsid w:val="004B76F4"/>
    <w:rsid w:val="004C0413"/>
    <w:rsid w:val="004C18D6"/>
    <w:rsid w:val="004C3E18"/>
    <w:rsid w:val="004C4100"/>
    <w:rsid w:val="004C57CC"/>
    <w:rsid w:val="004C72C9"/>
    <w:rsid w:val="004C777C"/>
    <w:rsid w:val="004D016D"/>
    <w:rsid w:val="004D3B49"/>
    <w:rsid w:val="004D4A22"/>
    <w:rsid w:val="004D57C0"/>
    <w:rsid w:val="004D7037"/>
    <w:rsid w:val="004D7A31"/>
    <w:rsid w:val="004E0C3B"/>
    <w:rsid w:val="004E2340"/>
    <w:rsid w:val="004E27E6"/>
    <w:rsid w:val="004E2F09"/>
    <w:rsid w:val="004E3669"/>
    <w:rsid w:val="004E3992"/>
    <w:rsid w:val="004E41D7"/>
    <w:rsid w:val="004E4965"/>
    <w:rsid w:val="004E58A5"/>
    <w:rsid w:val="004E6B7D"/>
    <w:rsid w:val="004E763A"/>
    <w:rsid w:val="004E7CFC"/>
    <w:rsid w:val="004F0532"/>
    <w:rsid w:val="004F1323"/>
    <w:rsid w:val="004F1368"/>
    <w:rsid w:val="004F2E16"/>
    <w:rsid w:val="004F3AC0"/>
    <w:rsid w:val="004F4D52"/>
    <w:rsid w:val="004F7499"/>
    <w:rsid w:val="004F7828"/>
    <w:rsid w:val="0050795F"/>
    <w:rsid w:val="00510612"/>
    <w:rsid w:val="00511089"/>
    <w:rsid w:val="00513BB3"/>
    <w:rsid w:val="00515838"/>
    <w:rsid w:val="00516426"/>
    <w:rsid w:val="0051651C"/>
    <w:rsid w:val="00516BB5"/>
    <w:rsid w:val="00517B57"/>
    <w:rsid w:val="00520489"/>
    <w:rsid w:val="005205B1"/>
    <w:rsid w:val="00521A32"/>
    <w:rsid w:val="00523086"/>
    <w:rsid w:val="00527463"/>
    <w:rsid w:val="00530064"/>
    <w:rsid w:val="00530D0F"/>
    <w:rsid w:val="00530D73"/>
    <w:rsid w:val="00532087"/>
    <w:rsid w:val="00532128"/>
    <w:rsid w:val="0053439B"/>
    <w:rsid w:val="00534AE6"/>
    <w:rsid w:val="00535FEC"/>
    <w:rsid w:val="00536645"/>
    <w:rsid w:val="00536FA8"/>
    <w:rsid w:val="005408EA"/>
    <w:rsid w:val="00541B56"/>
    <w:rsid w:val="0054223B"/>
    <w:rsid w:val="00543D92"/>
    <w:rsid w:val="00545353"/>
    <w:rsid w:val="005520A2"/>
    <w:rsid w:val="00552568"/>
    <w:rsid w:val="005539E4"/>
    <w:rsid w:val="005548BD"/>
    <w:rsid w:val="00561B09"/>
    <w:rsid w:val="0056211F"/>
    <w:rsid w:val="005656F7"/>
    <w:rsid w:val="00566A24"/>
    <w:rsid w:val="005675AE"/>
    <w:rsid w:val="00570B7F"/>
    <w:rsid w:val="00571FFA"/>
    <w:rsid w:val="00572410"/>
    <w:rsid w:val="005726EC"/>
    <w:rsid w:val="005751C0"/>
    <w:rsid w:val="005753C3"/>
    <w:rsid w:val="00575DCC"/>
    <w:rsid w:val="0057671D"/>
    <w:rsid w:val="00577034"/>
    <w:rsid w:val="00582CAF"/>
    <w:rsid w:val="00582EB4"/>
    <w:rsid w:val="005846A5"/>
    <w:rsid w:val="00586C1D"/>
    <w:rsid w:val="00590436"/>
    <w:rsid w:val="0059246B"/>
    <w:rsid w:val="005963EF"/>
    <w:rsid w:val="005A0BC1"/>
    <w:rsid w:val="005A0F8B"/>
    <w:rsid w:val="005A1EF1"/>
    <w:rsid w:val="005A43B3"/>
    <w:rsid w:val="005A5CB7"/>
    <w:rsid w:val="005B029E"/>
    <w:rsid w:val="005B0463"/>
    <w:rsid w:val="005B0E96"/>
    <w:rsid w:val="005B18D4"/>
    <w:rsid w:val="005B2118"/>
    <w:rsid w:val="005B4EBE"/>
    <w:rsid w:val="005B58BB"/>
    <w:rsid w:val="005B5E19"/>
    <w:rsid w:val="005B6CE8"/>
    <w:rsid w:val="005D12C1"/>
    <w:rsid w:val="005D1722"/>
    <w:rsid w:val="005D1E81"/>
    <w:rsid w:val="005D30F6"/>
    <w:rsid w:val="005D3402"/>
    <w:rsid w:val="005D4795"/>
    <w:rsid w:val="005D548A"/>
    <w:rsid w:val="005D5A73"/>
    <w:rsid w:val="005D694B"/>
    <w:rsid w:val="005D7F32"/>
    <w:rsid w:val="005E0574"/>
    <w:rsid w:val="005E273F"/>
    <w:rsid w:val="005E2CAE"/>
    <w:rsid w:val="005E6936"/>
    <w:rsid w:val="005F1F0A"/>
    <w:rsid w:val="005F2AD4"/>
    <w:rsid w:val="005F3927"/>
    <w:rsid w:val="005F4277"/>
    <w:rsid w:val="005F59D1"/>
    <w:rsid w:val="005F7074"/>
    <w:rsid w:val="00601016"/>
    <w:rsid w:val="00601EBE"/>
    <w:rsid w:val="00602CED"/>
    <w:rsid w:val="00604A7D"/>
    <w:rsid w:val="00604E0C"/>
    <w:rsid w:val="00606C24"/>
    <w:rsid w:val="00606D67"/>
    <w:rsid w:val="00606E77"/>
    <w:rsid w:val="006146CF"/>
    <w:rsid w:val="00614D7A"/>
    <w:rsid w:val="006154CC"/>
    <w:rsid w:val="00617068"/>
    <w:rsid w:val="00617D31"/>
    <w:rsid w:val="0062033A"/>
    <w:rsid w:val="00620B4F"/>
    <w:rsid w:val="00620EA6"/>
    <w:rsid w:val="006233C4"/>
    <w:rsid w:val="006238DC"/>
    <w:rsid w:val="006245E8"/>
    <w:rsid w:val="00625A84"/>
    <w:rsid w:val="00626BC3"/>
    <w:rsid w:val="00627974"/>
    <w:rsid w:val="006305EA"/>
    <w:rsid w:val="0063114E"/>
    <w:rsid w:val="006313E9"/>
    <w:rsid w:val="00631E84"/>
    <w:rsid w:val="00632595"/>
    <w:rsid w:val="00640517"/>
    <w:rsid w:val="00644EAF"/>
    <w:rsid w:val="00650457"/>
    <w:rsid w:val="006529C2"/>
    <w:rsid w:val="00653CA3"/>
    <w:rsid w:val="00654392"/>
    <w:rsid w:val="00654E68"/>
    <w:rsid w:val="006550C0"/>
    <w:rsid w:val="00655E8E"/>
    <w:rsid w:val="00657A23"/>
    <w:rsid w:val="006634B6"/>
    <w:rsid w:val="00663520"/>
    <w:rsid w:val="00663786"/>
    <w:rsid w:val="00666208"/>
    <w:rsid w:val="00666FF5"/>
    <w:rsid w:val="00671D5A"/>
    <w:rsid w:val="006720D7"/>
    <w:rsid w:val="00674AA5"/>
    <w:rsid w:val="0067529F"/>
    <w:rsid w:val="006753E2"/>
    <w:rsid w:val="00675F70"/>
    <w:rsid w:val="00677040"/>
    <w:rsid w:val="006777CA"/>
    <w:rsid w:val="00677A78"/>
    <w:rsid w:val="00680CEB"/>
    <w:rsid w:val="00680DE7"/>
    <w:rsid w:val="0068320A"/>
    <w:rsid w:val="0068447C"/>
    <w:rsid w:val="00690654"/>
    <w:rsid w:val="006916CA"/>
    <w:rsid w:val="00692C68"/>
    <w:rsid w:val="00692CB9"/>
    <w:rsid w:val="00693A50"/>
    <w:rsid w:val="00695065"/>
    <w:rsid w:val="00695FBC"/>
    <w:rsid w:val="0069723A"/>
    <w:rsid w:val="006A00C7"/>
    <w:rsid w:val="006A05F7"/>
    <w:rsid w:val="006A0F25"/>
    <w:rsid w:val="006A220E"/>
    <w:rsid w:val="006A23C5"/>
    <w:rsid w:val="006A3730"/>
    <w:rsid w:val="006A482D"/>
    <w:rsid w:val="006B00DD"/>
    <w:rsid w:val="006B037C"/>
    <w:rsid w:val="006B06C6"/>
    <w:rsid w:val="006B29C2"/>
    <w:rsid w:val="006B2ED5"/>
    <w:rsid w:val="006B372A"/>
    <w:rsid w:val="006B37B4"/>
    <w:rsid w:val="006B47AD"/>
    <w:rsid w:val="006B4D88"/>
    <w:rsid w:val="006B512B"/>
    <w:rsid w:val="006B5300"/>
    <w:rsid w:val="006B57C7"/>
    <w:rsid w:val="006B597A"/>
    <w:rsid w:val="006C0BCE"/>
    <w:rsid w:val="006C36AB"/>
    <w:rsid w:val="006C397B"/>
    <w:rsid w:val="006C5EEE"/>
    <w:rsid w:val="006C6434"/>
    <w:rsid w:val="006C67C5"/>
    <w:rsid w:val="006D247B"/>
    <w:rsid w:val="006D45A3"/>
    <w:rsid w:val="006D5885"/>
    <w:rsid w:val="006D6D93"/>
    <w:rsid w:val="006E0521"/>
    <w:rsid w:val="006E1305"/>
    <w:rsid w:val="006E3A78"/>
    <w:rsid w:val="006E4A22"/>
    <w:rsid w:val="006E505E"/>
    <w:rsid w:val="006F2ED4"/>
    <w:rsid w:val="006F431B"/>
    <w:rsid w:val="006F6657"/>
    <w:rsid w:val="006F6CB4"/>
    <w:rsid w:val="006F6D6A"/>
    <w:rsid w:val="006F71F9"/>
    <w:rsid w:val="006F7F94"/>
    <w:rsid w:val="00700D9D"/>
    <w:rsid w:val="007021E4"/>
    <w:rsid w:val="007036DD"/>
    <w:rsid w:val="0070699D"/>
    <w:rsid w:val="00711EA1"/>
    <w:rsid w:val="00714CFA"/>
    <w:rsid w:val="00716B6B"/>
    <w:rsid w:val="00717D50"/>
    <w:rsid w:val="00720C45"/>
    <w:rsid w:val="00721CFE"/>
    <w:rsid w:val="0072354A"/>
    <w:rsid w:val="00725318"/>
    <w:rsid w:val="00725FCC"/>
    <w:rsid w:val="007267C4"/>
    <w:rsid w:val="00730B4C"/>
    <w:rsid w:val="00733169"/>
    <w:rsid w:val="007344D2"/>
    <w:rsid w:val="007354FA"/>
    <w:rsid w:val="00736509"/>
    <w:rsid w:val="0074014F"/>
    <w:rsid w:val="00740C51"/>
    <w:rsid w:val="00741B0D"/>
    <w:rsid w:val="00744005"/>
    <w:rsid w:val="00744C3A"/>
    <w:rsid w:val="00746160"/>
    <w:rsid w:val="00746762"/>
    <w:rsid w:val="00746A4E"/>
    <w:rsid w:val="0075042F"/>
    <w:rsid w:val="00750F9A"/>
    <w:rsid w:val="00751E70"/>
    <w:rsid w:val="00751FD8"/>
    <w:rsid w:val="00755220"/>
    <w:rsid w:val="00755E3E"/>
    <w:rsid w:val="007562E3"/>
    <w:rsid w:val="00756D03"/>
    <w:rsid w:val="00756D22"/>
    <w:rsid w:val="00761AE3"/>
    <w:rsid w:val="00763313"/>
    <w:rsid w:val="00764E8D"/>
    <w:rsid w:val="00770773"/>
    <w:rsid w:val="00772D4A"/>
    <w:rsid w:val="00773F31"/>
    <w:rsid w:val="00775910"/>
    <w:rsid w:val="00776947"/>
    <w:rsid w:val="007817B4"/>
    <w:rsid w:val="00781CFD"/>
    <w:rsid w:val="00782E6C"/>
    <w:rsid w:val="00783D6D"/>
    <w:rsid w:val="00784806"/>
    <w:rsid w:val="00784D7F"/>
    <w:rsid w:val="00787048"/>
    <w:rsid w:val="00790D23"/>
    <w:rsid w:val="007916D8"/>
    <w:rsid w:val="00791AB3"/>
    <w:rsid w:val="007921FF"/>
    <w:rsid w:val="007934AF"/>
    <w:rsid w:val="007956F9"/>
    <w:rsid w:val="007976C6"/>
    <w:rsid w:val="007A1055"/>
    <w:rsid w:val="007A24A4"/>
    <w:rsid w:val="007A33F2"/>
    <w:rsid w:val="007A3E40"/>
    <w:rsid w:val="007A421A"/>
    <w:rsid w:val="007A4DBE"/>
    <w:rsid w:val="007A6468"/>
    <w:rsid w:val="007A7BBC"/>
    <w:rsid w:val="007B188B"/>
    <w:rsid w:val="007B28DB"/>
    <w:rsid w:val="007B52C3"/>
    <w:rsid w:val="007B5410"/>
    <w:rsid w:val="007B6072"/>
    <w:rsid w:val="007B7CB6"/>
    <w:rsid w:val="007B7DB3"/>
    <w:rsid w:val="007C05E3"/>
    <w:rsid w:val="007C0B5E"/>
    <w:rsid w:val="007C1663"/>
    <w:rsid w:val="007C1747"/>
    <w:rsid w:val="007C2514"/>
    <w:rsid w:val="007C30B6"/>
    <w:rsid w:val="007C4E0B"/>
    <w:rsid w:val="007C52F1"/>
    <w:rsid w:val="007C6A14"/>
    <w:rsid w:val="007C6EB0"/>
    <w:rsid w:val="007C7D6D"/>
    <w:rsid w:val="007D1048"/>
    <w:rsid w:val="007D42F0"/>
    <w:rsid w:val="007D6151"/>
    <w:rsid w:val="007D6FDB"/>
    <w:rsid w:val="007D7444"/>
    <w:rsid w:val="007E0C7B"/>
    <w:rsid w:val="007E0D63"/>
    <w:rsid w:val="007E1275"/>
    <w:rsid w:val="007E12DE"/>
    <w:rsid w:val="007E5242"/>
    <w:rsid w:val="007E63FF"/>
    <w:rsid w:val="007E7718"/>
    <w:rsid w:val="007F00EB"/>
    <w:rsid w:val="007F0505"/>
    <w:rsid w:val="007F2857"/>
    <w:rsid w:val="007F2E3F"/>
    <w:rsid w:val="007F3737"/>
    <w:rsid w:val="007F3CFC"/>
    <w:rsid w:val="007F3EC4"/>
    <w:rsid w:val="007F4567"/>
    <w:rsid w:val="007F6770"/>
    <w:rsid w:val="007F68EE"/>
    <w:rsid w:val="007F6C36"/>
    <w:rsid w:val="00801A3B"/>
    <w:rsid w:val="00801EBB"/>
    <w:rsid w:val="00802CF4"/>
    <w:rsid w:val="008030A9"/>
    <w:rsid w:val="00805ABE"/>
    <w:rsid w:val="00805D2E"/>
    <w:rsid w:val="00806F29"/>
    <w:rsid w:val="008105CA"/>
    <w:rsid w:val="00811005"/>
    <w:rsid w:val="00815BB1"/>
    <w:rsid w:val="00815EE0"/>
    <w:rsid w:val="00816104"/>
    <w:rsid w:val="00816B23"/>
    <w:rsid w:val="00820B64"/>
    <w:rsid w:val="00820B8C"/>
    <w:rsid w:val="008219AD"/>
    <w:rsid w:val="00822A14"/>
    <w:rsid w:val="00823F1B"/>
    <w:rsid w:val="0082673D"/>
    <w:rsid w:val="00830175"/>
    <w:rsid w:val="008301EE"/>
    <w:rsid w:val="00830DFC"/>
    <w:rsid w:val="00831B2C"/>
    <w:rsid w:val="008342BF"/>
    <w:rsid w:val="0083474C"/>
    <w:rsid w:val="00834FEA"/>
    <w:rsid w:val="00835636"/>
    <w:rsid w:val="00835C4C"/>
    <w:rsid w:val="00836651"/>
    <w:rsid w:val="008422CE"/>
    <w:rsid w:val="00844862"/>
    <w:rsid w:val="00847160"/>
    <w:rsid w:val="00847249"/>
    <w:rsid w:val="008472E4"/>
    <w:rsid w:val="00847C2C"/>
    <w:rsid w:val="00854231"/>
    <w:rsid w:val="00855B1C"/>
    <w:rsid w:val="00855C9B"/>
    <w:rsid w:val="00857DAB"/>
    <w:rsid w:val="00864471"/>
    <w:rsid w:val="00866B06"/>
    <w:rsid w:val="00867AD5"/>
    <w:rsid w:val="00867EF4"/>
    <w:rsid w:val="008704DE"/>
    <w:rsid w:val="00870C4B"/>
    <w:rsid w:val="00871D20"/>
    <w:rsid w:val="00872ADF"/>
    <w:rsid w:val="008756DE"/>
    <w:rsid w:val="00876887"/>
    <w:rsid w:val="00876DAE"/>
    <w:rsid w:val="0087758B"/>
    <w:rsid w:val="00880A55"/>
    <w:rsid w:val="00880B1D"/>
    <w:rsid w:val="00884600"/>
    <w:rsid w:val="0088661F"/>
    <w:rsid w:val="00886B0D"/>
    <w:rsid w:val="00891677"/>
    <w:rsid w:val="0089251D"/>
    <w:rsid w:val="00893879"/>
    <w:rsid w:val="00894892"/>
    <w:rsid w:val="008963CC"/>
    <w:rsid w:val="008A21A4"/>
    <w:rsid w:val="008A4337"/>
    <w:rsid w:val="008A4DC4"/>
    <w:rsid w:val="008A7E25"/>
    <w:rsid w:val="008B151B"/>
    <w:rsid w:val="008B1D42"/>
    <w:rsid w:val="008B4BBB"/>
    <w:rsid w:val="008B4F10"/>
    <w:rsid w:val="008B5750"/>
    <w:rsid w:val="008B5966"/>
    <w:rsid w:val="008B6421"/>
    <w:rsid w:val="008B6D95"/>
    <w:rsid w:val="008B750F"/>
    <w:rsid w:val="008C1755"/>
    <w:rsid w:val="008C516A"/>
    <w:rsid w:val="008C5229"/>
    <w:rsid w:val="008C631B"/>
    <w:rsid w:val="008C6F92"/>
    <w:rsid w:val="008C76FC"/>
    <w:rsid w:val="008C7E20"/>
    <w:rsid w:val="008D0C69"/>
    <w:rsid w:val="008D259D"/>
    <w:rsid w:val="008D3DD7"/>
    <w:rsid w:val="008D44F4"/>
    <w:rsid w:val="008D48DD"/>
    <w:rsid w:val="008D49A2"/>
    <w:rsid w:val="008D76CC"/>
    <w:rsid w:val="008E221E"/>
    <w:rsid w:val="008E22F2"/>
    <w:rsid w:val="008E60BD"/>
    <w:rsid w:val="008E6547"/>
    <w:rsid w:val="008E76B8"/>
    <w:rsid w:val="008F46FA"/>
    <w:rsid w:val="008F7CEA"/>
    <w:rsid w:val="009010B7"/>
    <w:rsid w:val="00905B82"/>
    <w:rsid w:val="00907315"/>
    <w:rsid w:val="009125CC"/>
    <w:rsid w:val="00913DBD"/>
    <w:rsid w:val="0091639E"/>
    <w:rsid w:val="00916ACC"/>
    <w:rsid w:val="00920317"/>
    <w:rsid w:val="0092175B"/>
    <w:rsid w:val="00922548"/>
    <w:rsid w:val="0092397A"/>
    <w:rsid w:val="00924121"/>
    <w:rsid w:val="009245A8"/>
    <w:rsid w:val="00924ACC"/>
    <w:rsid w:val="00925A65"/>
    <w:rsid w:val="00927385"/>
    <w:rsid w:val="00927C08"/>
    <w:rsid w:val="00927D9A"/>
    <w:rsid w:val="0093054E"/>
    <w:rsid w:val="009314B6"/>
    <w:rsid w:val="00931964"/>
    <w:rsid w:val="00932E2B"/>
    <w:rsid w:val="00943134"/>
    <w:rsid w:val="00943799"/>
    <w:rsid w:val="009438C7"/>
    <w:rsid w:val="0094443E"/>
    <w:rsid w:val="00945A76"/>
    <w:rsid w:val="00945C96"/>
    <w:rsid w:val="009473DE"/>
    <w:rsid w:val="00947900"/>
    <w:rsid w:val="00950317"/>
    <w:rsid w:val="00950A0E"/>
    <w:rsid w:val="00950BC1"/>
    <w:rsid w:val="00950C81"/>
    <w:rsid w:val="00953395"/>
    <w:rsid w:val="0096052E"/>
    <w:rsid w:val="00960F28"/>
    <w:rsid w:val="00964039"/>
    <w:rsid w:val="00967C74"/>
    <w:rsid w:val="00971192"/>
    <w:rsid w:val="0097321C"/>
    <w:rsid w:val="0097322F"/>
    <w:rsid w:val="00977F3A"/>
    <w:rsid w:val="00981E89"/>
    <w:rsid w:val="00982E80"/>
    <w:rsid w:val="009855FC"/>
    <w:rsid w:val="009863FC"/>
    <w:rsid w:val="00986B52"/>
    <w:rsid w:val="00990E68"/>
    <w:rsid w:val="0099170B"/>
    <w:rsid w:val="00992D35"/>
    <w:rsid w:val="00994201"/>
    <w:rsid w:val="009945A1"/>
    <w:rsid w:val="00995681"/>
    <w:rsid w:val="009970EA"/>
    <w:rsid w:val="00997A55"/>
    <w:rsid w:val="00997E77"/>
    <w:rsid w:val="009A0607"/>
    <w:rsid w:val="009A2A15"/>
    <w:rsid w:val="009A39FB"/>
    <w:rsid w:val="009A40F5"/>
    <w:rsid w:val="009A57D2"/>
    <w:rsid w:val="009A656B"/>
    <w:rsid w:val="009A6A78"/>
    <w:rsid w:val="009A71E7"/>
    <w:rsid w:val="009B3CA5"/>
    <w:rsid w:val="009B3D3F"/>
    <w:rsid w:val="009B467C"/>
    <w:rsid w:val="009B5026"/>
    <w:rsid w:val="009BAAE3"/>
    <w:rsid w:val="009C1444"/>
    <w:rsid w:val="009C16C6"/>
    <w:rsid w:val="009C5BAA"/>
    <w:rsid w:val="009C6169"/>
    <w:rsid w:val="009C644E"/>
    <w:rsid w:val="009C6837"/>
    <w:rsid w:val="009C7E09"/>
    <w:rsid w:val="009C7F14"/>
    <w:rsid w:val="009D00F3"/>
    <w:rsid w:val="009D013C"/>
    <w:rsid w:val="009D1451"/>
    <w:rsid w:val="009D3B2B"/>
    <w:rsid w:val="009D3E78"/>
    <w:rsid w:val="009D560D"/>
    <w:rsid w:val="009D71E1"/>
    <w:rsid w:val="009E0026"/>
    <w:rsid w:val="009E2F01"/>
    <w:rsid w:val="009E33EF"/>
    <w:rsid w:val="009E3A8F"/>
    <w:rsid w:val="009E5EF0"/>
    <w:rsid w:val="009E6247"/>
    <w:rsid w:val="009F15C4"/>
    <w:rsid w:val="009F3DF6"/>
    <w:rsid w:val="009F42A7"/>
    <w:rsid w:val="009F4CE2"/>
    <w:rsid w:val="009F513D"/>
    <w:rsid w:val="009F55DC"/>
    <w:rsid w:val="009F6FF2"/>
    <w:rsid w:val="00A02055"/>
    <w:rsid w:val="00A04DEA"/>
    <w:rsid w:val="00A06655"/>
    <w:rsid w:val="00A078D8"/>
    <w:rsid w:val="00A137A8"/>
    <w:rsid w:val="00A15C78"/>
    <w:rsid w:val="00A201DF"/>
    <w:rsid w:val="00A23FBA"/>
    <w:rsid w:val="00A262F4"/>
    <w:rsid w:val="00A26F0F"/>
    <w:rsid w:val="00A27361"/>
    <w:rsid w:val="00A329E5"/>
    <w:rsid w:val="00A334B1"/>
    <w:rsid w:val="00A35BC6"/>
    <w:rsid w:val="00A363D2"/>
    <w:rsid w:val="00A37CDA"/>
    <w:rsid w:val="00A41DB0"/>
    <w:rsid w:val="00A4537C"/>
    <w:rsid w:val="00A45AA7"/>
    <w:rsid w:val="00A46B6D"/>
    <w:rsid w:val="00A473F3"/>
    <w:rsid w:val="00A5205F"/>
    <w:rsid w:val="00A53101"/>
    <w:rsid w:val="00A540FE"/>
    <w:rsid w:val="00A56B29"/>
    <w:rsid w:val="00A56E6C"/>
    <w:rsid w:val="00A576FE"/>
    <w:rsid w:val="00A60221"/>
    <w:rsid w:val="00A626CB"/>
    <w:rsid w:val="00A62D43"/>
    <w:rsid w:val="00A65359"/>
    <w:rsid w:val="00A708A4"/>
    <w:rsid w:val="00A70F7E"/>
    <w:rsid w:val="00A73F12"/>
    <w:rsid w:val="00A74882"/>
    <w:rsid w:val="00A74C7A"/>
    <w:rsid w:val="00A779DB"/>
    <w:rsid w:val="00A80FA5"/>
    <w:rsid w:val="00A823E7"/>
    <w:rsid w:val="00A840C9"/>
    <w:rsid w:val="00A861B8"/>
    <w:rsid w:val="00A87CA6"/>
    <w:rsid w:val="00A90034"/>
    <w:rsid w:val="00A901F7"/>
    <w:rsid w:val="00A91BBB"/>
    <w:rsid w:val="00A92432"/>
    <w:rsid w:val="00A95881"/>
    <w:rsid w:val="00AA0258"/>
    <w:rsid w:val="00AA131C"/>
    <w:rsid w:val="00AA1E3E"/>
    <w:rsid w:val="00AA27CF"/>
    <w:rsid w:val="00AA4892"/>
    <w:rsid w:val="00AA7C48"/>
    <w:rsid w:val="00AB0519"/>
    <w:rsid w:val="00AB1C75"/>
    <w:rsid w:val="00AB2C17"/>
    <w:rsid w:val="00AB3A8D"/>
    <w:rsid w:val="00AB61E6"/>
    <w:rsid w:val="00AB6675"/>
    <w:rsid w:val="00AB67D1"/>
    <w:rsid w:val="00AB784C"/>
    <w:rsid w:val="00AC0801"/>
    <w:rsid w:val="00AC1BE8"/>
    <w:rsid w:val="00AC1E11"/>
    <w:rsid w:val="00AC43DA"/>
    <w:rsid w:val="00AC48FD"/>
    <w:rsid w:val="00AC7422"/>
    <w:rsid w:val="00AD08D7"/>
    <w:rsid w:val="00AD23A3"/>
    <w:rsid w:val="00AD3B8D"/>
    <w:rsid w:val="00AD409C"/>
    <w:rsid w:val="00AD4DD6"/>
    <w:rsid w:val="00AD5A4F"/>
    <w:rsid w:val="00AD76EA"/>
    <w:rsid w:val="00AD7BAE"/>
    <w:rsid w:val="00AE0A3D"/>
    <w:rsid w:val="00AE1809"/>
    <w:rsid w:val="00AE31F4"/>
    <w:rsid w:val="00AE361F"/>
    <w:rsid w:val="00AE4CEB"/>
    <w:rsid w:val="00AF13FF"/>
    <w:rsid w:val="00AF2DBF"/>
    <w:rsid w:val="00AF34C4"/>
    <w:rsid w:val="00AF4E8C"/>
    <w:rsid w:val="00AF5614"/>
    <w:rsid w:val="00AF7217"/>
    <w:rsid w:val="00AF7287"/>
    <w:rsid w:val="00AF732A"/>
    <w:rsid w:val="00B00F0C"/>
    <w:rsid w:val="00B0186A"/>
    <w:rsid w:val="00B02DBC"/>
    <w:rsid w:val="00B0345E"/>
    <w:rsid w:val="00B04D0C"/>
    <w:rsid w:val="00B0649A"/>
    <w:rsid w:val="00B06D56"/>
    <w:rsid w:val="00B07D5B"/>
    <w:rsid w:val="00B07F93"/>
    <w:rsid w:val="00B17B4D"/>
    <w:rsid w:val="00B20497"/>
    <w:rsid w:val="00B2516F"/>
    <w:rsid w:val="00B258E3"/>
    <w:rsid w:val="00B25D0A"/>
    <w:rsid w:val="00B27FEC"/>
    <w:rsid w:val="00B307D5"/>
    <w:rsid w:val="00B314EF"/>
    <w:rsid w:val="00B32C91"/>
    <w:rsid w:val="00B363AA"/>
    <w:rsid w:val="00B3687C"/>
    <w:rsid w:val="00B4227A"/>
    <w:rsid w:val="00B44294"/>
    <w:rsid w:val="00B4464D"/>
    <w:rsid w:val="00B45A55"/>
    <w:rsid w:val="00B50DEE"/>
    <w:rsid w:val="00B54689"/>
    <w:rsid w:val="00B5572E"/>
    <w:rsid w:val="00B645F6"/>
    <w:rsid w:val="00B65E05"/>
    <w:rsid w:val="00B7127A"/>
    <w:rsid w:val="00B71639"/>
    <w:rsid w:val="00B80866"/>
    <w:rsid w:val="00B85631"/>
    <w:rsid w:val="00B86A6D"/>
    <w:rsid w:val="00B87355"/>
    <w:rsid w:val="00B900EB"/>
    <w:rsid w:val="00B90C9D"/>
    <w:rsid w:val="00B92055"/>
    <w:rsid w:val="00B92834"/>
    <w:rsid w:val="00B934EF"/>
    <w:rsid w:val="00B94324"/>
    <w:rsid w:val="00B94B76"/>
    <w:rsid w:val="00B961C3"/>
    <w:rsid w:val="00BA0604"/>
    <w:rsid w:val="00BA0788"/>
    <w:rsid w:val="00BA1164"/>
    <w:rsid w:val="00BA2921"/>
    <w:rsid w:val="00BA4E80"/>
    <w:rsid w:val="00BA6D02"/>
    <w:rsid w:val="00BB13A6"/>
    <w:rsid w:val="00BB18AC"/>
    <w:rsid w:val="00BB590A"/>
    <w:rsid w:val="00BB73AB"/>
    <w:rsid w:val="00BC0F63"/>
    <w:rsid w:val="00BC1871"/>
    <w:rsid w:val="00BC1E9B"/>
    <w:rsid w:val="00BC219F"/>
    <w:rsid w:val="00BC2249"/>
    <w:rsid w:val="00BC235F"/>
    <w:rsid w:val="00BC3031"/>
    <w:rsid w:val="00BC3178"/>
    <w:rsid w:val="00BC3C64"/>
    <w:rsid w:val="00BC3CD0"/>
    <w:rsid w:val="00BC415B"/>
    <w:rsid w:val="00BD1EF6"/>
    <w:rsid w:val="00BD224F"/>
    <w:rsid w:val="00BD44BF"/>
    <w:rsid w:val="00BD4AAE"/>
    <w:rsid w:val="00BE0644"/>
    <w:rsid w:val="00BE1939"/>
    <w:rsid w:val="00BE1AA0"/>
    <w:rsid w:val="00BE2B2C"/>
    <w:rsid w:val="00BE379E"/>
    <w:rsid w:val="00BE7839"/>
    <w:rsid w:val="00BF0057"/>
    <w:rsid w:val="00BF03C8"/>
    <w:rsid w:val="00BF277A"/>
    <w:rsid w:val="00C000DA"/>
    <w:rsid w:val="00C00E47"/>
    <w:rsid w:val="00C022D4"/>
    <w:rsid w:val="00C0237C"/>
    <w:rsid w:val="00C109E9"/>
    <w:rsid w:val="00C11A3B"/>
    <w:rsid w:val="00C14223"/>
    <w:rsid w:val="00C14EE7"/>
    <w:rsid w:val="00C15345"/>
    <w:rsid w:val="00C15FEF"/>
    <w:rsid w:val="00C173E4"/>
    <w:rsid w:val="00C17644"/>
    <w:rsid w:val="00C17693"/>
    <w:rsid w:val="00C200B9"/>
    <w:rsid w:val="00C203A2"/>
    <w:rsid w:val="00C241A8"/>
    <w:rsid w:val="00C244E7"/>
    <w:rsid w:val="00C25496"/>
    <w:rsid w:val="00C267A1"/>
    <w:rsid w:val="00C26C4A"/>
    <w:rsid w:val="00C276D7"/>
    <w:rsid w:val="00C27763"/>
    <w:rsid w:val="00C2787F"/>
    <w:rsid w:val="00C27DBB"/>
    <w:rsid w:val="00C27EF2"/>
    <w:rsid w:val="00C33269"/>
    <w:rsid w:val="00C3387D"/>
    <w:rsid w:val="00C33C04"/>
    <w:rsid w:val="00C35CAD"/>
    <w:rsid w:val="00C36277"/>
    <w:rsid w:val="00C3679C"/>
    <w:rsid w:val="00C3694A"/>
    <w:rsid w:val="00C36F93"/>
    <w:rsid w:val="00C4054A"/>
    <w:rsid w:val="00C41476"/>
    <w:rsid w:val="00C42066"/>
    <w:rsid w:val="00C426BB"/>
    <w:rsid w:val="00C449AE"/>
    <w:rsid w:val="00C4508A"/>
    <w:rsid w:val="00C47A5D"/>
    <w:rsid w:val="00C47CB2"/>
    <w:rsid w:val="00C500A8"/>
    <w:rsid w:val="00C506A7"/>
    <w:rsid w:val="00C5136C"/>
    <w:rsid w:val="00C528CE"/>
    <w:rsid w:val="00C54084"/>
    <w:rsid w:val="00C557E3"/>
    <w:rsid w:val="00C56875"/>
    <w:rsid w:val="00C56878"/>
    <w:rsid w:val="00C574FE"/>
    <w:rsid w:val="00C57691"/>
    <w:rsid w:val="00C60456"/>
    <w:rsid w:val="00C61262"/>
    <w:rsid w:val="00C615A1"/>
    <w:rsid w:val="00C61AD5"/>
    <w:rsid w:val="00C625B6"/>
    <w:rsid w:val="00C62824"/>
    <w:rsid w:val="00C62C1B"/>
    <w:rsid w:val="00C62EFC"/>
    <w:rsid w:val="00C64081"/>
    <w:rsid w:val="00C66CBA"/>
    <w:rsid w:val="00C66CEA"/>
    <w:rsid w:val="00C67960"/>
    <w:rsid w:val="00C67F81"/>
    <w:rsid w:val="00C707CF"/>
    <w:rsid w:val="00C71DCD"/>
    <w:rsid w:val="00C72092"/>
    <w:rsid w:val="00C72643"/>
    <w:rsid w:val="00C75C90"/>
    <w:rsid w:val="00C76C39"/>
    <w:rsid w:val="00C81246"/>
    <w:rsid w:val="00C81738"/>
    <w:rsid w:val="00C844D6"/>
    <w:rsid w:val="00C84835"/>
    <w:rsid w:val="00C90755"/>
    <w:rsid w:val="00C9077B"/>
    <w:rsid w:val="00C91B16"/>
    <w:rsid w:val="00C93B4A"/>
    <w:rsid w:val="00C93E28"/>
    <w:rsid w:val="00C94BCA"/>
    <w:rsid w:val="00C95217"/>
    <w:rsid w:val="00C9530D"/>
    <w:rsid w:val="00C95A34"/>
    <w:rsid w:val="00CA34EB"/>
    <w:rsid w:val="00CA5180"/>
    <w:rsid w:val="00CA6373"/>
    <w:rsid w:val="00CA6A3C"/>
    <w:rsid w:val="00CB16C3"/>
    <w:rsid w:val="00CB2F31"/>
    <w:rsid w:val="00CB3EED"/>
    <w:rsid w:val="00CB4C7E"/>
    <w:rsid w:val="00CB4CEE"/>
    <w:rsid w:val="00CB58E3"/>
    <w:rsid w:val="00CB777D"/>
    <w:rsid w:val="00CC30C9"/>
    <w:rsid w:val="00CC4B99"/>
    <w:rsid w:val="00CC6C89"/>
    <w:rsid w:val="00CD1488"/>
    <w:rsid w:val="00CD2C9E"/>
    <w:rsid w:val="00CD2F9C"/>
    <w:rsid w:val="00CD5EA5"/>
    <w:rsid w:val="00CD731F"/>
    <w:rsid w:val="00CD7C58"/>
    <w:rsid w:val="00CE0384"/>
    <w:rsid w:val="00CE1186"/>
    <w:rsid w:val="00CE11F9"/>
    <w:rsid w:val="00CE1973"/>
    <w:rsid w:val="00CE2119"/>
    <w:rsid w:val="00CE37BD"/>
    <w:rsid w:val="00CE4030"/>
    <w:rsid w:val="00CE4B6E"/>
    <w:rsid w:val="00CE5350"/>
    <w:rsid w:val="00CE7EB2"/>
    <w:rsid w:val="00CF00FF"/>
    <w:rsid w:val="00CF0207"/>
    <w:rsid w:val="00CF03D0"/>
    <w:rsid w:val="00CF1739"/>
    <w:rsid w:val="00CF5042"/>
    <w:rsid w:val="00CF6211"/>
    <w:rsid w:val="00CF76D4"/>
    <w:rsid w:val="00D009CB"/>
    <w:rsid w:val="00D013CB"/>
    <w:rsid w:val="00D0413B"/>
    <w:rsid w:val="00D05A81"/>
    <w:rsid w:val="00D05FDF"/>
    <w:rsid w:val="00D075CB"/>
    <w:rsid w:val="00D1030D"/>
    <w:rsid w:val="00D10C9D"/>
    <w:rsid w:val="00D12917"/>
    <w:rsid w:val="00D12B19"/>
    <w:rsid w:val="00D137B6"/>
    <w:rsid w:val="00D14B39"/>
    <w:rsid w:val="00D14F96"/>
    <w:rsid w:val="00D16848"/>
    <w:rsid w:val="00D16939"/>
    <w:rsid w:val="00D2171D"/>
    <w:rsid w:val="00D22330"/>
    <w:rsid w:val="00D23E9D"/>
    <w:rsid w:val="00D24B5C"/>
    <w:rsid w:val="00D30EC0"/>
    <w:rsid w:val="00D322A9"/>
    <w:rsid w:val="00D32D2F"/>
    <w:rsid w:val="00D341B2"/>
    <w:rsid w:val="00D371BC"/>
    <w:rsid w:val="00D37A5F"/>
    <w:rsid w:val="00D42804"/>
    <w:rsid w:val="00D4555E"/>
    <w:rsid w:val="00D508FE"/>
    <w:rsid w:val="00D51996"/>
    <w:rsid w:val="00D56669"/>
    <w:rsid w:val="00D56BAB"/>
    <w:rsid w:val="00D61048"/>
    <w:rsid w:val="00D61881"/>
    <w:rsid w:val="00D62822"/>
    <w:rsid w:val="00D631DD"/>
    <w:rsid w:val="00D63F00"/>
    <w:rsid w:val="00D64250"/>
    <w:rsid w:val="00D64A79"/>
    <w:rsid w:val="00D64D86"/>
    <w:rsid w:val="00D65423"/>
    <w:rsid w:val="00D66873"/>
    <w:rsid w:val="00D6779F"/>
    <w:rsid w:val="00D70B98"/>
    <w:rsid w:val="00D70C1D"/>
    <w:rsid w:val="00D72746"/>
    <w:rsid w:val="00D72B90"/>
    <w:rsid w:val="00D73332"/>
    <w:rsid w:val="00D7344B"/>
    <w:rsid w:val="00D772AA"/>
    <w:rsid w:val="00D77EAA"/>
    <w:rsid w:val="00D816CE"/>
    <w:rsid w:val="00D821FD"/>
    <w:rsid w:val="00D8225F"/>
    <w:rsid w:val="00D833A7"/>
    <w:rsid w:val="00D841C6"/>
    <w:rsid w:val="00D86FBF"/>
    <w:rsid w:val="00D874D2"/>
    <w:rsid w:val="00D91CDA"/>
    <w:rsid w:val="00D9205F"/>
    <w:rsid w:val="00D92ECF"/>
    <w:rsid w:val="00D930AB"/>
    <w:rsid w:val="00D94358"/>
    <w:rsid w:val="00DA05E2"/>
    <w:rsid w:val="00DA0A22"/>
    <w:rsid w:val="00DA1EBB"/>
    <w:rsid w:val="00DA2028"/>
    <w:rsid w:val="00DA2231"/>
    <w:rsid w:val="00DA56D3"/>
    <w:rsid w:val="00DA58EA"/>
    <w:rsid w:val="00DA720E"/>
    <w:rsid w:val="00DB1034"/>
    <w:rsid w:val="00DB1D01"/>
    <w:rsid w:val="00DB1E0F"/>
    <w:rsid w:val="00DB1F9A"/>
    <w:rsid w:val="00DB35E4"/>
    <w:rsid w:val="00DB413D"/>
    <w:rsid w:val="00DB498A"/>
    <w:rsid w:val="00DB57A1"/>
    <w:rsid w:val="00DB6AF5"/>
    <w:rsid w:val="00DB7E6C"/>
    <w:rsid w:val="00DC0D20"/>
    <w:rsid w:val="00DC3DB3"/>
    <w:rsid w:val="00DC41B4"/>
    <w:rsid w:val="00DC4B08"/>
    <w:rsid w:val="00DC7DB9"/>
    <w:rsid w:val="00DC7E54"/>
    <w:rsid w:val="00DD1ACD"/>
    <w:rsid w:val="00DD2968"/>
    <w:rsid w:val="00DD4492"/>
    <w:rsid w:val="00DD6240"/>
    <w:rsid w:val="00DD7B63"/>
    <w:rsid w:val="00DE2A1A"/>
    <w:rsid w:val="00DE30B8"/>
    <w:rsid w:val="00DE47DC"/>
    <w:rsid w:val="00DE678D"/>
    <w:rsid w:val="00DE70C4"/>
    <w:rsid w:val="00DE7CD0"/>
    <w:rsid w:val="00DE7F3D"/>
    <w:rsid w:val="00DF1373"/>
    <w:rsid w:val="00DF201C"/>
    <w:rsid w:val="00DF5A1D"/>
    <w:rsid w:val="00DF64A7"/>
    <w:rsid w:val="00DF7A11"/>
    <w:rsid w:val="00E022A3"/>
    <w:rsid w:val="00E06655"/>
    <w:rsid w:val="00E06B1E"/>
    <w:rsid w:val="00E075D1"/>
    <w:rsid w:val="00E12568"/>
    <w:rsid w:val="00E13B8F"/>
    <w:rsid w:val="00E1405A"/>
    <w:rsid w:val="00E1648E"/>
    <w:rsid w:val="00E201BD"/>
    <w:rsid w:val="00E20476"/>
    <w:rsid w:val="00E23021"/>
    <w:rsid w:val="00E24403"/>
    <w:rsid w:val="00E24F7C"/>
    <w:rsid w:val="00E25F5A"/>
    <w:rsid w:val="00E27FFB"/>
    <w:rsid w:val="00E3088E"/>
    <w:rsid w:val="00E30F5C"/>
    <w:rsid w:val="00E32589"/>
    <w:rsid w:val="00E32D65"/>
    <w:rsid w:val="00E337A8"/>
    <w:rsid w:val="00E355FD"/>
    <w:rsid w:val="00E40FAB"/>
    <w:rsid w:val="00E4156F"/>
    <w:rsid w:val="00E417CD"/>
    <w:rsid w:val="00E42AE6"/>
    <w:rsid w:val="00E43451"/>
    <w:rsid w:val="00E43E75"/>
    <w:rsid w:val="00E44081"/>
    <w:rsid w:val="00E46790"/>
    <w:rsid w:val="00E4728A"/>
    <w:rsid w:val="00E50524"/>
    <w:rsid w:val="00E508DB"/>
    <w:rsid w:val="00E55EBD"/>
    <w:rsid w:val="00E5767E"/>
    <w:rsid w:val="00E609D0"/>
    <w:rsid w:val="00E617DC"/>
    <w:rsid w:val="00E66FD8"/>
    <w:rsid w:val="00E705CD"/>
    <w:rsid w:val="00E70954"/>
    <w:rsid w:val="00E71568"/>
    <w:rsid w:val="00E743B4"/>
    <w:rsid w:val="00E75091"/>
    <w:rsid w:val="00E758D2"/>
    <w:rsid w:val="00E77E85"/>
    <w:rsid w:val="00E8049E"/>
    <w:rsid w:val="00E807B1"/>
    <w:rsid w:val="00E80D16"/>
    <w:rsid w:val="00E80F23"/>
    <w:rsid w:val="00E8238D"/>
    <w:rsid w:val="00E82E55"/>
    <w:rsid w:val="00E84798"/>
    <w:rsid w:val="00E86B9B"/>
    <w:rsid w:val="00E90D6C"/>
    <w:rsid w:val="00E91B85"/>
    <w:rsid w:val="00E92073"/>
    <w:rsid w:val="00E920A0"/>
    <w:rsid w:val="00E92C1E"/>
    <w:rsid w:val="00E943F0"/>
    <w:rsid w:val="00E97B71"/>
    <w:rsid w:val="00E97B76"/>
    <w:rsid w:val="00EA042F"/>
    <w:rsid w:val="00EA340B"/>
    <w:rsid w:val="00EA4C19"/>
    <w:rsid w:val="00EA4F06"/>
    <w:rsid w:val="00EA5A31"/>
    <w:rsid w:val="00EA6262"/>
    <w:rsid w:val="00EA68BA"/>
    <w:rsid w:val="00EA6E96"/>
    <w:rsid w:val="00EB12BC"/>
    <w:rsid w:val="00EB5209"/>
    <w:rsid w:val="00EB7D3C"/>
    <w:rsid w:val="00EC17FE"/>
    <w:rsid w:val="00EC205B"/>
    <w:rsid w:val="00EC2D63"/>
    <w:rsid w:val="00EC31FD"/>
    <w:rsid w:val="00EC3AA3"/>
    <w:rsid w:val="00EC4DB8"/>
    <w:rsid w:val="00EC5CD2"/>
    <w:rsid w:val="00EC606A"/>
    <w:rsid w:val="00EC6908"/>
    <w:rsid w:val="00EC727F"/>
    <w:rsid w:val="00ED002E"/>
    <w:rsid w:val="00ED0B6F"/>
    <w:rsid w:val="00ED1DB5"/>
    <w:rsid w:val="00ED24CD"/>
    <w:rsid w:val="00ED2B7A"/>
    <w:rsid w:val="00ED34CD"/>
    <w:rsid w:val="00ED3911"/>
    <w:rsid w:val="00ED4233"/>
    <w:rsid w:val="00ED4CFF"/>
    <w:rsid w:val="00ED5D41"/>
    <w:rsid w:val="00ED7501"/>
    <w:rsid w:val="00ED7881"/>
    <w:rsid w:val="00ED7FB7"/>
    <w:rsid w:val="00EE124D"/>
    <w:rsid w:val="00EE19DF"/>
    <w:rsid w:val="00EE2EA9"/>
    <w:rsid w:val="00EE47D6"/>
    <w:rsid w:val="00EF12E4"/>
    <w:rsid w:val="00EF2E7A"/>
    <w:rsid w:val="00EF3441"/>
    <w:rsid w:val="00EF5F7E"/>
    <w:rsid w:val="00EF6CB2"/>
    <w:rsid w:val="00F008DB"/>
    <w:rsid w:val="00F01A7A"/>
    <w:rsid w:val="00F01CE7"/>
    <w:rsid w:val="00F023C7"/>
    <w:rsid w:val="00F02A74"/>
    <w:rsid w:val="00F045D0"/>
    <w:rsid w:val="00F046AD"/>
    <w:rsid w:val="00F04904"/>
    <w:rsid w:val="00F052E5"/>
    <w:rsid w:val="00F0577D"/>
    <w:rsid w:val="00F07947"/>
    <w:rsid w:val="00F1419E"/>
    <w:rsid w:val="00F1447D"/>
    <w:rsid w:val="00F147F8"/>
    <w:rsid w:val="00F14E6F"/>
    <w:rsid w:val="00F14FD3"/>
    <w:rsid w:val="00F155F3"/>
    <w:rsid w:val="00F17871"/>
    <w:rsid w:val="00F2533E"/>
    <w:rsid w:val="00F25F8E"/>
    <w:rsid w:val="00F27362"/>
    <w:rsid w:val="00F31F10"/>
    <w:rsid w:val="00F336B0"/>
    <w:rsid w:val="00F36BF5"/>
    <w:rsid w:val="00F37B8B"/>
    <w:rsid w:val="00F40866"/>
    <w:rsid w:val="00F410AB"/>
    <w:rsid w:val="00F43DB5"/>
    <w:rsid w:val="00F44512"/>
    <w:rsid w:val="00F44B93"/>
    <w:rsid w:val="00F451C6"/>
    <w:rsid w:val="00F46358"/>
    <w:rsid w:val="00F537B4"/>
    <w:rsid w:val="00F547B9"/>
    <w:rsid w:val="00F54828"/>
    <w:rsid w:val="00F56D44"/>
    <w:rsid w:val="00F60402"/>
    <w:rsid w:val="00F622E9"/>
    <w:rsid w:val="00F6289B"/>
    <w:rsid w:val="00F62C12"/>
    <w:rsid w:val="00F6531F"/>
    <w:rsid w:val="00F65D9D"/>
    <w:rsid w:val="00F66783"/>
    <w:rsid w:val="00F70F45"/>
    <w:rsid w:val="00F718A9"/>
    <w:rsid w:val="00F71F4A"/>
    <w:rsid w:val="00F737E0"/>
    <w:rsid w:val="00F82601"/>
    <w:rsid w:val="00F83EE0"/>
    <w:rsid w:val="00F841CA"/>
    <w:rsid w:val="00F85CE0"/>
    <w:rsid w:val="00F868F4"/>
    <w:rsid w:val="00F86BA4"/>
    <w:rsid w:val="00F87FE9"/>
    <w:rsid w:val="00F938DE"/>
    <w:rsid w:val="00F9501C"/>
    <w:rsid w:val="00F9612B"/>
    <w:rsid w:val="00F9789A"/>
    <w:rsid w:val="00F9793E"/>
    <w:rsid w:val="00F97C9F"/>
    <w:rsid w:val="00FA10C4"/>
    <w:rsid w:val="00FA1A3D"/>
    <w:rsid w:val="00FA2836"/>
    <w:rsid w:val="00FA3170"/>
    <w:rsid w:val="00FA3A12"/>
    <w:rsid w:val="00FA3B5B"/>
    <w:rsid w:val="00FA49D6"/>
    <w:rsid w:val="00FA6D39"/>
    <w:rsid w:val="00FA7573"/>
    <w:rsid w:val="00FA7D2E"/>
    <w:rsid w:val="00FA7D97"/>
    <w:rsid w:val="00FAEB38"/>
    <w:rsid w:val="00FB08D9"/>
    <w:rsid w:val="00FB0B7F"/>
    <w:rsid w:val="00FB0F6B"/>
    <w:rsid w:val="00FB65DB"/>
    <w:rsid w:val="00FC07AC"/>
    <w:rsid w:val="00FC0D19"/>
    <w:rsid w:val="00FC2012"/>
    <w:rsid w:val="00FC3B08"/>
    <w:rsid w:val="00FC47C2"/>
    <w:rsid w:val="00FC6224"/>
    <w:rsid w:val="00FC68B7"/>
    <w:rsid w:val="00FC7BF8"/>
    <w:rsid w:val="00FD140C"/>
    <w:rsid w:val="00FD1E94"/>
    <w:rsid w:val="00FD2B9B"/>
    <w:rsid w:val="00FD49DF"/>
    <w:rsid w:val="00FD5B54"/>
    <w:rsid w:val="00FD5D4A"/>
    <w:rsid w:val="00FE1227"/>
    <w:rsid w:val="00FE31A1"/>
    <w:rsid w:val="00FE35EA"/>
    <w:rsid w:val="00FE5EC5"/>
    <w:rsid w:val="00FE6D9E"/>
    <w:rsid w:val="00FE722D"/>
    <w:rsid w:val="00FE7F10"/>
    <w:rsid w:val="00FF04E2"/>
    <w:rsid w:val="00FF3BE0"/>
    <w:rsid w:val="00FF418D"/>
    <w:rsid w:val="00FF454E"/>
    <w:rsid w:val="00FF578B"/>
    <w:rsid w:val="00FF672B"/>
    <w:rsid w:val="00FF7643"/>
    <w:rsid w:val="01883920"/>
    <w:rsid w:val="01E87620"/>
    <w:rsid w:val="02E2FD66"/>
    <w:rsid w:val="02EBB768"/>
    <w:rsid w:val="0301C9C8"/>
    <w:rsid w:val="031DB36D"/>
    <w:rsid w:val="03423C1E"/>
    <w:rsid w:val="03ED1A85"/>
    <w:rsid w:val="040A811B"/>
    <w:rsid w:val="04AF463D"/>
    <w:rsid w:val="051239C3"/>
    <w:rsid w:val="051A7DE0"/>
    <w:rsid w:val="0541B5C9"/>
    <w:rsid w:val="0576E0BD"/>
    <w:rsid w:val="0586CD20"/>
    <w:rsid w:val="05960459"/>
    <w:rsid w:val="05C0E88F"/>
    <w:rsid w:val="05C9FBCD"/>
    <w:rsid w:val="05E25454"/>
    <w:rsid w:val="05EBAB7F"/>
    <w:rsid w:val="08D614B7"/>
    <w:rsid w:val="099FE3C3"/>
    <w:rsid w:val="0A22B61C"/>
    <w:rsid w:val="0A6992AA"/>
    <w:rsid w:val="0A79D529"/>
    <w:rsid w:val="0AEEEAE8"/>
    <w:rsid w:val="0B52C0EB"/>
    <w:rsid w:val="0B54ED00"/>
    <w:rsid w:val="0CF409F1"/>
    <w:rsid w:val="0D2A2C49"/>
    <w:rsid w:val="0D7F6ED4"/>
    <w:rsid w:val="0D916DC6"/>
    <w:rsid w:val="0E12EB4A"/>
    <w:rsid w:val="0EDC24F4"/>
    <w:rsid w:val="0F22C7A0"/>
    <w:rsid w:val="0FE28F04"/>
    <w:rsid w:val="0FE4FB6D"/>
    <w:rsid w:val="10079414"/>
    <w:rsid w:val="1011CEA6"/>
    <w:rsid w:val="106C9CDC"/>
    <w:rsid w:val="111669EB"/>
    <w:rsid w:val="1144BDCF"/>
    <w:rsid w:val="116046B0"/>
    <w:rsid w:val="1180815B"/>
    <w:rsid w:val="11B6773F"/>
    <w:rsid w:val="12157A46"/>
    <w:rsid w:val="1344BA7E"/>
    <w:rsid w:val="134FC909"/>
    <w:rsid w:val="13E5B99B"/>
    <w:rsid w:val="13F641DF"/>
    <w:rsid w:val="142A88BC"/>
    <w:rsid w:val="1458727F"/>
    <w:rsid w:val="145D9263"/>
    <w:rsid w:val="1469A0BD"/>
    <w:rsid w:val="14C92E27"/>
    <w:rsid w:val="1546D42F"/>
    <w:rsid w:val="154A50F6"/>
    <w:rsid w:val="16365136"/>
    <w:rsid w:val="164AAE01"/>
    <w:rsid w:val="16B72C9C"/>
    <w:rsid w:val="16FC5898"/>
    <w:rsid w:val="17357E74"/>
    <w:rsid w:val="17D15862"/>
    <w:rsid w:val="17E7DCD7"/>
    <w:rsid w:val="180C17F0"/>
    <w:rsid w:val="18D55F00"/>
    <w:rsid w:val="191AA5BB"/>
    <w:rsid w:val="192C95A8"/>
    <w:rsid w:val="19F2C147"/>
    <w:rsid w:val="1A4A1178"/>
    <w:rsid w:val="1A7B9FD7"/>
    <w:rsid w:val="1AC7984B"/>
    <w:rsid w:val="1B0D4BF9"/>
    <w:rsid w:val="1B8413A1"/>
    <w:rsid w:val="1BAAA6DB"/>
    <w:rsid w:val="1BB54354"/>
    <w:rsid w:val="1BEB6FC4"/>
    <w:rsid w:val="1BF1172B"/>
    <w:rsid w:val="1C85F828"/>
    <w:rsid w:val="1CA0CF8A"/>
    <w:rsid w:val="1E70C601"/>
    <w:rsid w:val="1EA8C316"/>
    <w:rsid w:val="1F1B3EF3"/>
    <w:rsid w:val="1F357CC0"/>
    <w:rsid w:val="1F54732D"/>
    <w:rsid w:val="1F826C62"/>
    <w:rsid w:val="1FA27DAE"/>
    <w:rsid w:val="2068B6EF"/>
    <w:rsid w:val="20A378D1"/>
    <w:rsid w:val="2114EE03"/>
    <w:rsid w:val="21308DDF"/>
    <w:rsid w:val="21604014"/>
    <w:rsid w:val="2281F80A"/>
    <w:rsid w:val="229DF7BA"/>
    <w:rsid w:val="23606919"/>
    <w:rsid w:val="24CE36ED"/>
    <w:rsid w:val="2501892C"/>
    <w:rsid w:val="25107DAC"/>
    <w:rsid w:val="252E9D93"/>
    <w:rsid w:val="25D24DE7"/>
    <w:rsid w:val="25E69534"/>
    <w:rsid w:val="25FD3DFD"/>
    <w:rsid w:val="26491E05"/>
    <w:rsid w:val="26FC91D2"/>
    <w:rsid w:val="2711385B"/>
    <w:rsid w:val="2735304E"/>
    <w:rsid w:val="2836E059"/>
    <w:rsid w:val="2840E9B0"/>
    <w:rsid w:val="287E358B"/>
    <w:rsid w:val="289EF86B"/>
    <w:rsid w:val="28E56AA2"/>
    <w:rsid w:val="2943B80B"/>
    <w:rsid w:val="29711442"/>
    <w:rsid w:val="2A1C5557"/>
    <w:rsid w:val="2A4EC662"/>
    <w:rsid w:val="2A4FE430"/>
    <w:rsid w:val="2A7B1B16"/>
    <w:rsid w:val="2A7CB3A5"/>
    <w:rsid w:val="2B00BFBE"/>
    <w:rsid w:val="2BD220AB"/>
    <w:rsid w:val="2D352BA9"/>
    <w:rsid w:val="2D429FAF"/>
    <w:rsid w:val="2D67152C"/>
    <w:rsid w:val="2DCA1810"/>
    <w:rsid w:val="2DE53397"/>
    <w:rsid w:val="2F280C41"/>
    <w:rsid w:val="2FEFAFAB"/>
    <w:rsid w:val="2FF56359"/>
    <w:rsid w:val="305382E3"/>
    <w:rsid w:val="305451E0"/>
    <w:rsid w:val="305D7A24"/>
    <w:rsid w:val="30772C24"/>
    <w:rsid w:val="30B82260"/>
    <w:rsid w:val="30F68995"/>
    <w:rsid w:val="30FC2E3B"/>
    <w:rsid w:val="311D380E"/>
    <w:rsid w:val="3163A292"/>
    <w:rsid w:val="3163B5E6"/>
    <w:rsid w:val="31F125DC"/>
    <w:rsid w:val="32418719"/>
    <w:rsid w:val="32D385F2"/>
    <w:rsid w:val="33B3831A"/>
    <w:rsid w:val="340E18B7"/>
    <w:rsid w:val="348396AA"/>
    <w:rsid w:val="35E9603C"/>
    <w:rsid w:val="36121B26"/>
    <w:rsid w:val="361B58C1"/>
    <w:rsid w:val="3646366A"/>
    <w:rsid w:val="36696220"/>
    <w:rsid w:val="37233D27"/>
    <w:rsid w:val="380C9BC7"/>
    <w:rsid w:val="38B2907A"/>
    <w:rsid w:val="3942C54A"/>
    <w:rsid w:val="395DC6EF"/>
    <w:rsid w:val="3A8DEB54"/>
    <w:rsid w:val="3AE45807"/>
    <w:rsid w:val="3AF4F837"/>
    <w:rsid w:val="3B135B57"/>
    <w:rsid w:val="3C0E8D54"/>
    <w:rsid w:val="3C512F6B"/>
    <w:rsid w:val="3C98B114"/>
    <w:rsid w:val="3D1B7E81"/>
    <w:rsid w:val="3E7C9709"/>
    <w:rsid w:val="3EABD10C"/>
    <w:rsid w:val="3EC3A635"/>
    <w:rsid w:val="3EE78FDD"/>
    <w:rsid w:val="40440F55"/>
    <w:rsid w:val="405541F4"/>
    <w:rsid w:val="40DD906D"/>
    <w:rsid w:val="416E553E"/>
    <w:rsid w:val="4177EE6D"/>
    <w:rsid w:val="421CEB80"/>
    <w:rsid w:val="42396CC9"/>
    <w:rsid w:val="4285951C"/>
    <w:rsid w:val="428F8F19"/>
    <w:rsid w:val="42B0304E"/>
    <w:rsid w:val="43838EE1"/>
    <w:rsid w:val="43938FC4"/>
    <w:rsid w:val="44CC67E9"/>
    <w:rsid w:val="45440A49"/>
    <w:rsid w:val="45F257D0"/>
    <w:rsid w:val="46798F87"/>
    <w:rsid w:val="4705AE7D"/>
    <w:rsid w:val="474FBB80"/>
    <w:rsid w:val="47961E20"/>
    <w:rsid w:val="48000456"/>
    <w:rsid w:val="483AEBDC"/>
    <w:rsid w:val="485AB118"/>
    <w:rsid w:val="48BE9EBE"/>
    <w:rsid w:val="48C2F130"/>
    <w:rsid w:val="48CDE964"/>
    <w:rsid w:val="48E21BC3"/>
    <w:rsid w:val="49018DF9"/>
    <w:rsid w:val="496F1981"/>
    <w:rsid w:val="498DD8D6"/>
    <w:rsid w:val="4A81EEEA"/>
    <w:rsid w:val="4B85E290"/>
    <w:rsid w:val="4B9B9C99"/>
    <w:rsid w:val="4C99FDE5"/>
    <w:rsid w:val="4CEF1306"/>
    <w:rsid w:val="4D9312B7"/>
    <w:rsid w:val="4DCB04F4"/>
    <w:rsid w:val="4DD80867"/>
    <w:rsid w:val="4DDC16EA"/>
    <w:rsid w:val="4E383609"/>
    <w:rsid w:val="4E8BCFDD"/>
    <w:rsid w:val="4EAA5BBE"/>
    <w:rsid w:val="4F357025"/>
    <w:rsid w:val="4F679346"/>
    <w:rsid w:val="4F784C9A"/>
    <w:rsid w:val="4FB673E5"/>
    <w:rsid w:val="50072072"/>
    <w:rsid w:val="501F9C1D"/>
    <w:rsid w:val="504FD489"/>
    <w:rsid w:val="5114F258"/>
    <w:rsid w:val="513C8064"/>
    <w:rsid w:val="51418D4F"/>
    <w:rsid w:val="517D6D3F"/>
    <w:rsid w:val="51E050DE"/>
    <w:rsid w:val="52AABCE6"/>
    <w:rsid w:val="52BA0387"/>
    <w:rsid w:val="5349F60F"/>
    <w:rsid w:val="534CF17E"/>
    <w:rsid w:val="538F3437"/>
    <w:rsid w:val="53EC714E"/>
    <w:rsid w:val="551F381D"/>
    <w:rsid w:val="555E9AFA"/>
    <w:rsid w:val="558E4587"/>
    <w:rsid w:val="559486C3"/>
    <w:rsid w:val="5596E2E1"/>
    <w:rsid w:val="566EB7E8"/>
    <w:rsid w:val="56888AB8"/>
    <w:rsid w:val="56CE5D8D"/>
    <w:rsid w:val="57083D9A"/>
    <w:rsid w:val="5766C2E6"/>
    <w:rsid w:val="58AAE988"/>
    <w:rsid w:val="5B1F0706"/>
    <w:rsid w:val="5B3F07B9"/>
    <w:rsid w:val="5C82C3AC"/>
    <w:rsid w:val="5C947082"/>
    <w:rsid w:val="5DE2CA15"/>
    <w:rsid w:val="5DF0E585"/>
    <w:rsid w:val="5DFB51E2"/>
    <w:rsid w:val="5E4BE988"/>
    <w:rsid w:val="5E4F04D5"/>
    <w:rsid w:val="5EBEE7E7"/>
    <w:rsid w:val="5F2376D9"/>
    <w:rsid w:val="601A021B"/>
    <w:rsid w:val="6075F851"/>
    <w:rsid w:val="615080BF"/>
    <w:rsid w:val="618F0829"/>
    <w:rsid w:val="61ACC3CE"/>
    <w:rsid w:val="61B86C00"/>
    <w:rsid w:val="6249EAD3"/>
    <w:rsid w:val="624DBED3"/>
    <w:rsid w:val="629D210C"/>
    <w:rsid w:val="62C3B98E"/>
    <w:rsid w:val="633213A0"/>
    <w:rsid w:val="6335FBDB"/>
    <w:rsid w:val="633D3D5E"/>
    <w:rsid w:val="634D7447"/>
    <w:rsid w:val="6362B621"/>
    <w:rsid w:val="63639522"/>
    <w:rsid w:val="63A6CE8A"/>
    <w:rsid w:val="63B37013"/>
    <w:rsid w:val="63D40676"/>
    <w:rsid w:val="64D3821F"/>
    <w:rsid w:val="6501D23D"/>
    <w:rsid w:val="66925F76"/>
    <w:rsid w:val="67420B35"/>
    <w:rsid w:val="67448D5B"/>
    <w:rsid w:val="677C8816"/>
    <w:rsid w:val="67EE5AC4"/>
    <w:rsid w:val="6845C7D8"/>
    <w:rsid w:val="68AC795B"/>
    <w:rsid w:val="68B74148"/>
    <w:rsid w:val="6A136698"/>
    <w:rsid w:val="6AE4BF31"/>
    <w:rsid w:val="6AE9F923"/>
    <w:rsid w:val="6BAE393B"/>
    <w:rsid w:val="6C659B93"/>
    <w:rsid w:val="6D2FD62E"/>
    <w:rsid w:val="6D5B969B"/>
    <w:rsid w:val="6D5C28CF"/>
    <w:rsid w:val="6E2576BD"/>
    <w:rsid w:val="6E565679"/>
    <w:rsid w:val="6EA9BB91"/>
    <w:rsid w:val="6F0D893B"/>
    <w:rsid w:val="6F169FBB"/>
    <w:rsid w:val="6F44AE98"/>
    <w:rsid w:val="6F9F9B8F"/>
    <w:rsid w:val="6FCB269D"/>
    <w:rsid w:val="701F7620"/>
    <w:rsid w:val="706D7296"/>
    <w:rsid w:val="708363E9"/>
    <w:rsid w:val="7084B7B1"/>
    <w:rsid w:val="709A9EC3"/>
    <w:rsid w:val="70DF67AE"/>
    <w:rsid w:val="71480BB1"/>
    <w:rsid w:val="71DD2C6A"/>
    <w:rsid w:val="723C1DF2"/>
    <w:rsid w:val="7251BC04"/>
    <w:rsid w:val="72ACE7BD"/>
    <w:rsid w:val="72CC55C7"/>
    <w:rsid w:val="7395EA39"/>
    <w:rsid w:val="73BAC8C2"/>
    <w:rsid w:val="73F1985B"/>
    <w:rsid w:val="758387E3"/>
    <w:rsid w:val="75997DAE"/>
    <w:rsid w:val="75C482F7"/>
    <w:rsid w:val="75C9F1BF"/>
    <w:rsid w:val="760C5A3F"/>
    <w:rsid w:val="762D701B"/>
    <w:rsid w:val="766B1EB6"/>
    <w:rsid w:val="769CCA0B"/>
    <w:rsid w:val="76A1796B"/>
    <w:rsid w:val="76DE2DD0"/>
    <w:rsid w:val="7720B8B9"/>
    <w:rsid w:val="774CE5C7"/>
    <w:rsid w:val="785A3D69"/>
    <w:rsid w:val="7889D3F1"/>
    <w:rsid w:val="78A6E2CB"/>
    <w:rsid w:val="78D22408"/>
    <w:rsid w:val="7937BDFB"/>
    <w:rsid w:val="79B4ACC7"/>
    <w:rsid w:val="79F85E8B"/>
    <w:rsid w:val="7A77CF71"/>
    <w:rsid w:val="7A86E66E"/>
    <w:rsid w:val="7ACDFFBC"/>
    <w:rsid w:val="7B139120"/>
    <w:rsid w:val="7B298E9C"/>
    <w:rsid w:val="7B6E8E79"/>
    <w:rsid w:val="7BC3F1A1"/>
    <w:rsid w:val="7BFBC02C"/>
    <w:rsid w:val="7CF48958"/>
    <w:rsid w:val="7DAD4FF0"/>
    <w:rsid w:val="7E1D170C"/>
    <w:rsid w:val="7E2EFD17"/>
    <w:rsid w:val="7E35AB8A"/>
    <w:rsid w:val="7F053CAF"/>
    <w:rsid w:val="7F3E29CC"/>
    <w:rsid w:val="7FFE05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6345A"/>
  <w15:docId w15:val="{8342CC65-75F7-419C-AB2B-D83B99B88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Bullet paras,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NoSpacing">
    <w:name w:val="No Spacing"/>
    <w:link w:val="NoSpacingChar"/>
    <w:qFormat/>
    <w:rsid w:val="00F66783"/>
    <w:pPr>
      <w:spacing w:line="240" w:lineRule="auto"/>
      <w:jc w:val="left"/>
    </w:pPr>
    <w:rPr>
      <w:rFonts w:ascii="Calibri" w:eastAsia="Times New Roman" w:hAnsi="Calibri" w:cs="Times New Roman"/>
      <w:lang w:bidi="en-US"/>
    </w:rPr>
  </w:style>
  <w:style w:type="paragraph" w:customStyle="1" w:styleId="voroshmanbody">
    <w:name w:val="voroshman body"/>
    <w:basedOn w:val="Normal"/>
    <w:qFormat/>
    <w:rsid w:val="00BC3178"/>
    <w:pPr>
      <w:spacing w:line="360" w:lineRule="auto"/>
      <w:ind w:firstLine="397"/>
      <w:jc w:val="both"/>
    </w:pPr>
    <w:rPr>
      <w:rFonts w:ascii="ArTarumianTimes" w:hAnsi="ArTarumianTimes" w:cs="Times New Roman"/>
      <w:kern w:val="28"/>
      <w:lang w:val="af-ZA"/>
    </w:rPr>
  </w:style>
  <w:style w:type="paragraph" w:customStyle="1" w:styleId="msonospacingbullet2gif">
    <w:name w:val="msonospacingbullet2.gif"/>
    <w:basedOn w:val="Normal"/>
    <w:rsid w:val="00DE2A1A"/>
    <w:pPr>
      <w:spacing w:before="100" w:beforeAutospacing="1" w:after="100" w:afterAutospacing="1"/>
    </w:pPr>
    <w:rPr>
      <w:rFonts w:ascii="Times New Roman" w:hAnsi="Times New Roman" w:cs="Times New Roman"/>
    </w:rPr>
  </w:style>
  <w:style w:type="paragraph" w:styleId="BalloonText">
    <w:name w:val="Balloon Text"/>
    <w:basedOn w:val="Normal"/>
    <w:link w:val="BalloonTextChar"/>
    <w:uiPriority w:val="99"/>
    <w:semiHidden/>
    <w:unhideWhenUsed/>
    <w:rsid w:val="00CE21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2119"/>
    <w:rPr>
      <w:rFonts w:ascii="Segoe UI" w:eastAsia="Times New Roman" w:hAnsi="Segoe UI" w:cs="Segoe UI"/>
      <w:sz w:val="18"/>
      <w:szCs w:val="18"/>
      <w:lang w:val="ru-RU" w:eastAsia="ru-RU"/>
    </w:rPr>
  </w:style>
  <w:style w:type="character" w:styleId="Hyperlink">
    <w:name w:val="Hyperlink"/>
    <w:basedOn w:val="DefaultParagraphFont"/>
    <w:uiPriority w:val="99"/>
    <w:unhideWhenUsed/>
    <w:rsid w:val="004A395F"/>
    <w:rPr>
      <w:color w:val="0000FF"/>
      <w:u w:val="single"/>
    </w:rPr>
  </w:style>
  <w:style w:type="paragraph" w:customStyle="1" w:styleId="Armenian">
    <w:name w:val="Armenian"/>
    <w:basedOn w:val="Normal"/>
    <w:qFormat/>
    <w:rsid w:val="00A74C7A"/>
    <w:pPr>
      <w:suppressAutoHyphens/>
      <w:jc w:val="both"/>
    </w:pPr>
    <w:rPr>
      <w:rFonts w:ascii="Agg_Times1" w:eastAsia="NSimSun" w:hAnsi="Agg_Times1" w:cs="Times New Roman"/>
      <w:kern w:val="2"/>
      <w:szCs w:val="20"/>
      <w:lang w:val="en-GB" w:eastAsia="en-US"/>
    </w:rPr>
  </w:style>
  <w:style w:type="character" w:customStyle="1" w:styleId="a">
    <w:name w:val="Нижний колонтитул Знак"/>
    <w:basedOn w:val="DefaultParagraphFont"/>
    <w:uiPriority w:val="99"/>
    <w:qFormat/>
    <w:rsid w:val="00FA3170"/>
    <w:rPr>
      <w:rFonts w:ascii="Calibri" w:eastAsia="Calibri" w:hAnsi="Calibri"/>
      <w:color w:val="00000A"/>
      <w:sz w:val="22"/>
    </w:rPr>
  </w:style>
  <w:style w:type="paragraph" w:customStyle="1" w:styleId="norm">
    <w:name w:val="norm"/>
    <w:basedOn w:val="Normal"/>
    <w:link w:val="normChar"/>
    <w:uiPriority w:val="99"/>
    <w:qFormat/>
    <w:rsid w:val="00925A65"/>
    <w:pPr>
      <w:suppressAutoHyphens/>
      <w:spacing w:line="480" w:lineRule="auto"/>
      <w:ind w:firstLine="709"/>
      <w:jc w:val="both"/>
    </w:pPr>
    <w:rPr>
      <w:rFonts w:cs="Times New Roman"/>
      <w:sz w:val="22"/>
      <w:lang w:eastAsia="ar-SA"/>
    </w:rPr>
  </w:style>
  <w:style w:type="character" w:customStyle="1" w:styleId="normChar">
    <w:name w:val="norm Char"/>
    <w:link w:val="norm"/>
    <w:rsid w:val="00925A65"/>
    <w:rPr>
      <w:rFonts w:ascii="Arial Armenian" w:eastAsia="Times New Roman" w:hAnsi="Arial Armenian" w:cs="Times New Roman"/>
      <w:szCs w:val="24"/>
      <w:lang w:val="ru-RU" w:eastAsia="ar-SA"/>
    </w:rPr>
  </w:style>
  <w:style w:type="paragraph" w:customStyle="1" w:styleId="Storagrutun1">
    <w:name w:val="Storagrutun 1"/>
    <w:basedOn w:val="Normal"/>
    <w:rsid w:val="00C66CEA"/>
    <w:pPr>
      <w:tabs>
        <w:tab w:val="left" w:pos="992"/>
        <w:tab w:val="left" w:pos="7655"/>
      </w:tabs>
    </w:pPr>
    <w:rPr>
      <w:rFonts w:ascii="ArTarumianTimes" w:hAnsi="ArTarumianTimes" w:cs="Times New Roman"/>
      <w:bCs/>
      <w:lang w:val="en-US"/>
    </w:rPr>
  </w:style>
  <w:style w:type="paragraph" w:styleId="BodyText2">
    <w:name w:val="Body Text 2"/>
    <w:basedOn w:val="Normal"/>
    <w:link w:val="BodyText2Char"/>
    <w:uiPriority w:val="99"/>
    <w:unhideWhenUsed/>
    <w:rsid w:val="00DE30B8"/>
    <w:pPr>
      <w:spacing w:after="120" w:line="480" w:lineRule="auto"/>
    </w:pPr>
  </w:style>
  <w:style w:type="character" w:customStyle="1" w:styleId="BodyText2Char">
    <w:name w:val="Body Text 2 Char"/>
    <w:basedOn w:val="DefaultParagraphFont"/>
    <w:link w:val="BodyText2"/>
    <w:uiPriority w:val="99"/>
    <w:rsid w:val="00DE30B8"/>
    <w:rPr>
      <w:rFonts w:ascii="Arial Armenian" w:eastAsia="Times New Roman" w:hAnsi="Arial Armenian" w:cs="Sylfaen"/>
      <w:sz w:val="24"/>
      <w:szCs w:val="24"/>
      <w:lang w:val="ru-RU" w:eastAsia="ru-RU"/>
    </w:rPr>
  </w:style>
  <w:style w:type="character" w:styleId="CommentReference">
    <w:name w:val="annotation reference"/>
    <w:basedOn w:val="DefaultParagraphFont"/>
    <w:uiPriority w:val="99"/>
    <w:semiHidden/>
    <w:unhideWhenUsed/>
    <w:rsid w:val="00C81738"/>
    <w:rPr>
      <w:sz w:val="16"/>
      <w:szCs w:val="16"/>
    </w:rPr>
  </w:style>
  <w:style w:type="paragraph" w:customStyle="1" w:styleId="mcntmsonormal">
    <w:name w:val="mcntmsonormal"/>
    <w:basedOn w:val="Normal"/>
    <w:uiPriority w:val="99"/>
    <w:rsid w:val="000603F6"/>
    <w:pPr>
      <w:spacing w:before="100" w:beforeAutospacing="1" w:after="100" w:afterAutospacing="1"/>
    </w:pPr>
    <w:rPr>
      <w:rFonts w:ascii="Times New Roman" w:eastAsia="Calibri" w:hAnsi="Times New Roman" w:cs="Times New Roman"/>
      <w:lang w:val="en-US" w:eastAsia="en-US"/>
    </w:rPr>
  </w:style>
  <w:style w:type="character" w:customStyle="1" w:styleId="NoSpacingChar">
    <w:name w:val="No Spacing Char"/>
    <w:link w:val="NoSpacing"/>
    <w:locked/>
    <w:rsid w:val="00A137A8"/>
    <w:rPr>
      <w:rFonts w:ascii="Calibri" w:eastAsia="Times New Roman" w:hAnsi="Calibri" w:cs="Times New Roman"/>
      <w:lang w:bidi="en-US"/>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rial Armenian" w:eastAsia="Times New Roman" w:hAnsi="Arial Armenian" w:cs="Sylfaen"/>
      <w:sz w:val="20"/>
      <w:szCs w:val="20"/>
      <w:lang w:val="ru-RU" w:eastAsia="ru-RU"/>
    </w:rPr>
  </w:style>
  <w:style w:type="character" w:styleId="FollowedHyperlink">
    <w:name w:val="FollowedHyperlink"/>
    <w:basedOn w:val="DefaultParagraphFont"/>
    <w:uiPriority w:val="99"/>
    <w:semiHidden/>
    <w:unhideWhenUsed/>
    <w:rsid w:val="00FD49DF"/>
    <w:rPr>
      <w:color w:val="800080" w:themeColor="followedHyperlink"/>
      <w:u w:val="single"/>
    </w:rPr>
  </w:style>
  <w:style w:type="paragraph" w:customStyle="1" w:styleId="FootnoteText1">
    <w:name w:val="Footnote Text1"/>
    <w:basedOn w:val="Normal"/>
    <w:next w:val="FootnoteText"/>
    <w:uiPriority w:val="99"/>
    <w:semiHidden/>
    <w:rsid w:val="00717D50"/>
    <w:pPr>
      <w:ind w:firstLine="720"/>
      <w:jc w:val="both"/>
    </w:pPr>
    <w:rPr>
      <w:rFonts w:asciiTheme="minorHAnsi" w:eastAsiaTheme="minorHAnsi" w:hAnsiTheme="minorHAnsi" w:cstheme="minorBidi"/>
      <w:sz w:val="20"/>
      <w:szCs w:val="20"/>
      <w:lang w:val="en-US" w:eastAsia="en-US"/>
    </w:rPr>
  </w:style>
  <w:style w:type="character" w:styleId="FootnoteReference">
    <w:name w:val="footnote reference"/>
    <w:basedOn w:val="DefaultParagraphFont"/>
    <w:uiPriority w:val="99"/>
    <w:semiHidden/>
    <w:unhideWhenUsed/>
    <w:rsid w:val="00717D50"/>
    <w:rPr>
      <w:vertAlign w:val="superscript"/>
    </w:rPr>
  </w:style>
  <w:style w:type="paragraph" w:styleId="FootnoteText">
    <w:name w:val="footnote text"/>
    <w:basedOn w:val="Normal"/>
    <w:link w:val="FootnoteTextChar"/>
    <w:uiPriority w:val="99"/>
    <w:semiHidden/>
    <w:unhideWhenUsed/>
    <w:rsid w:val="00717D50"/>
    <w:rPr>
      <w:sz w:val="20"/>
      <w:szCs w:val="20"/>
    </w:rPr>
  </w:style>
  <w:style w:type="character" w:customStyle="1" w:styleId="FootnoteTextChar">
    <w:name w:val="Footnote Text Char"/>
    <w:basedOn w:val="DefaultParagraphFont"/>
    <w:link w:val="FootnoteText"/>
    <w:uiPriority w:val="99"/>
    <w:semiHidden/>
    <w:rsid w:val="00717D50"/>
    <w:rPr>
      <w:rFonts w:ascii="Arial Armenian" w:eastAsia="Times New Roman" w:hAnsi="Arial Armenian" w:cs="Sylfae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645161">
      <w:bodyDiv w:val="1"/>
      <w:marLeft w:val="0"/>
      <w:marRight w:val="0"/>
      <w:marTop w:val="0"/>
      <w:marBottom w:val="0"/>
      <w:divBdr>
        <w:top w:val="none" w:sz="0" w:space="0" w:color="auto"/>
        <w:left w:val="none" w:sz="0" w:space="0" w:color="auto"/>
        <w:bottom w:val="none" w:sz="0" w:space="0" w:color="auto"/>
        <w:right w:val="none" w:sz="0" w:space="0" w:color="auto"/>
      </w:divBdr>
    </w:div>
    <w:div w:id="150291471">
      <w:bodyDiv w:val="1"/>
      <w:marLeft w:val="0"/>
      <w:marRight w:val="0"/>
      <w:marTop w:val="0"/>
      <w:marBottom w:val="0"/>
      <w:divBdr>
        <w:top w:val="none" w:sz="0" w:space="0" w:color="auto"/>
        <w:left w:val="none" w:sz="0" w:space="0" w:color="auto"/>
        <w:bottom w:val="none" w:sz="0" w:space="0" w:color="auto"/>
        <w:right w:val="none" w:sz="0" w:space="0" w:color="auto"/>
      </w:divBdr>
    </w:div>
    <w:div w:id="223293895">
      <w:bodyDiv w:val="1"/>
      <w:marLeft w:val="0"/>
      <w:marRight w:val="0"/>
      <w:marTop w:val="0"/>
      <w:marBottom w:val="0"/>
      <w:divBdr>
        <w:top w:val="none" w:sz="0" w:space="0" w:color="auto"/>
        <w:left w:val="none" w:sz="0" w:space="0" w:color="auto"/>
        <w:bottom w:val="none" w:sz="0" w:space="0" w:color="auto"/>
        <w:right w:val="none" w:sz="0" w:space="0" w:color="auto"/>
      </w:divBdr>
    </w:div>
    <w:div w:id="232741827">
      <w:bodyDiv w:val="1"/>
      <w:marLeft w:val="0"/>
      <w:marRight w:val="0"/>
      <w:marTop w:val="0"/>
      <w:marBottom w:val="0"/>
      <w:divBdr>
        <w:top w:val="none" w:sz="0" w:space="0" w:color="auto"/>
        <w:left w:val="none" w:sz="0" w:space="0" w:color="auto"/>
        <w:bottom w:val="none" w:sz="0" w:space="0" w:color="auto"/>
        <w:right w:val="none" w:sz="0" w:space="0" w:color="auto"/>
      </w:divBdr>
    </w:div>
    <w:div w:id="343242505">
      <w:bodyDiv w:val="1"/>
      <w:marLeft w:val="0"/>
      <w:marRight w:val="0"/>
      <w:marTop w:val="0"/>
      <w:marBottom w:val="0"/>
      <w:divBdr>
        <w:top w:val="none" w:sz="0" w:space="0" w:color="auto"/>
        <w:left w:val="none" w:sz="0" w:space="0" w:color="auto"/>
        <w:bottom w:val="none" w:sz="0" w:space="0" w:color="auto"/>
        <w:right w:val="none" w:sz="0" w:space="0" w:color="auto"/>
      </w:divBdr>
    </w:div>
    <w:div w:id="386883420">
      <w:bodyDiv w:val="1"/>
      <w:marLeft w:val="0"/>
      <w:marRight w:val="0"/>
      <w:marTop w:val="0"/>
      <w:marBottom w:val="0"/>
      <w:divBdr>
        <w:top w:val="none" w:sz="0" w:space="0" w:color="auto"/>
        <w:left w:val="none" w:sz="0" w:space="0" w:color="auto"/>
        <w:bottom w:val="none" w:sz="0" w:space="0" w:color="auto"/>
        <w:right w:val="none" w:sz="0" w:space="0" w:color="auto"/>
      </w:divBdr>
      <w:divsChild>
        <w:div w:id="1009985666">
          <w:marLeft w:val="0"/>
          <w:marRight w:val="0"/>
          <w:marTop w:val="0"/>
          <w:marBottom w:val="0"/>
          <w:divBdr>
            <w:top w:val="none" w:sz="0" w:space="0" w:color="auto"/>
            <w:left w:val="none" w:sz="0" w:space="0" w:color="auto"/>
            <w:bottom w:val="none" w:sz="0" w:space="0" w:color="auto"/>
            <w:right w:val="none" w:sz="0" w:space="0" w:color="auto"/>
          </w:divBdr>
        </w:div>
      </w:divsChild>
    </w:div>
    <w:div w:id="415784069">
      <w:bodyDiv w:val="1"/>
      <w:marLeft w:val="0"/>
      <w:marRight w:val="0"/>
      <w:marTop w:val="0"/>
      <w:marBottom w:val="0"/>
      <w:divBdr>
        <w:top w:val="none" w:sz="0" w:space="0" w:color="auto"/>
        <w:left w:val="none" w:sz="0" w:space="0" w:color="auto"/>
        <w:bottom w:val="none" w:sz="0" w:space="0" w:color="auto"/>
        <w:right w:val="none" w:sz="0" w:space="0" w:color="auto"/>
      </w:divBdr>
    </w:div>
    <w:div w:id="537745287">
      <w:bodyDiv w:val="1"/>
      <w:marLeft w:val="0"/>
      <w:marRight w:val="0"/>
      <w:marTop w:val="0"/>
      <w:marBottom w:val="0"/>
      <w:divBdr>
        <w:top w:val="none" w:sz="0" w:space="0" w:color="auto"/>
        <w:left w:val="none" w:sz="0" w:space="0" w:color="auto"/>
        <w:bottom w:val="none" w:sz="0" w:space="0" w:color="auto"/>
        <w:right w:val="none" w:sz="0" w:space="0" w:color="auto"/>
      </w:divBdr>
      <w:divsChild>
        <w:div w:id="1026951840">
          <w:marLeft w:val="0"/>
          <w:marRight w:val="0"/>
          <w:marTop w:val="0"/>
          <w:marBottom w:val="0"/>
          <w:divBdr>
            <w:top w:val="none" w:sz="0" w:space="0" w:color="auto"/>
            <w:left w:val="none" w:sz="0" w:space="0" w:color="auto"/>
            <w:bottom w:val="none" w:sz="0" w:space="0" w:color="auto"/>
            <w:right w:val="none" w:sz="0" w:space="0" w:color="auto"/>
          </w:divBdr>
        </w:div>
      </w:divsChild>
    </w:div>
    <w:div w:id="936015678">
      <w:bodyDiv w:val="1"/>
      <w:marLeft w:val="0"/>
      <w:marRight w:val="0"/>
      <w:marTop w:val="0"/>
      <w:marBottom w:val="0"/>
      <w:divBdr>
        <w:top w:val="none" w:sz="0" w:space="0" w:color="auto"/>
        <w:left w:val="none" w:sz="0" w:space="0" w:color="auto"/>
        <w:bottom w:val="none" w:sz="0" w:space="0" w:color="auto"/>
        <w:right w:val="none" w:sz="0" w:space="0" w:color="auto"/>
      </w:divBdr>
    </w:div>
    <w:div w:id="1009716001">
      <w:bodyDiv w:val="1"/>
      <w:marLeft w:val="0"/>
      <w:marRight w:val="0"/>
      <w:marTop w:val="0"/>
      <w:marBottom w:val="0"/>
      <w:divBdr>
        <w:top w:val="none" w:sz="0" w:space="0" w:color="auto"/>
        <w:left w:val="none" w:sz="0" w:space="0" w:color="auto"/>
        <w:bottom w:val="none" w:sz="0" w:space="0" w:color="auto"/>
        <w:right w:val="none" w:sz="0" w:space="0" w:color="auto"/>
      </w:divBdr>
    </w:div>
    <w:div w:id="1017272625">
      <w:bodyDiv w:val="1"/>
      <w:marLeft w:val="0"/>
      <w:marRight w:val="0"/>
      <w:marTop w:val="0"/>
      <w:marBottom w:val="0"/>
      <w:divBdr>
        <w:top w:val="none" w:sz="0" w:space="0" w:color="auto"/>
        <w:left w:val="none" w:sz="0" w:space="0" w:color="auto"/>
        <w:bottom w:val="none" w:sz="0" w:space="0" w:color="auto"/>
        <w:right w:val="none" w:sz="0" w:space="0" w:color="auto"/>
      </w:divBdr>
    </w:div>
    <w:div w:id="1050151593">
      <w:bodyDiv w:val="1"/>
      <w:marLeft w:val="0"/>
      <w:marRight w:val="0"/>
      <w:marTop w:val="0"/>
      <w:marBottom w:val="0"/>
      <w:divBdr>
        <w:top w:val="none" w:sz="0" w:space="0" w:color="auto"/>
        <w:left w:val="none" w:sz="0" w:space="0" w:color="auto"/>
        <w:bottom w:val="none" w:sz="0" w:space="0" w:color="auto"/>
        <w:right w:val="none" w:sz="0" w:space="0" w:color="auto"/>
      </w:divBdr>
    </w:div>
    <w:div w:id="1064182086">
      <w:bodyDiv w:val="1"/>
      <w:marLeft w:val="0"/>
      <w:marRight w:val="0"/>
      <w:marTop w:val="0"/>
      <w:marBottom w:val="0"/>
      <w:divBdr>
        <w:top w:val="none" w:sz="0" w:space="0" w:color="auto"/>
        <w:left w:val="none" w:sz="0" w:space="0" w:color="auto"/>
        <w:bottom w:val="none" w:sz="0" w:space="0" w:color="auto"/>
        <w:right w:val="none" w:sz="0" w:space="0" w:color="auto"/>
      </w:divBdr>
      <w:divsChild>
        <w:div w:id="453016309">
          <w:marLeft w:val="0"/>
          <w:marRight w:val="0"/>
          <w:marTop w:val="0"/>
          <w:marBottom w:val="0"/>
          <w:divBdr>
            <w:top w:val="none" w:sz="0" w:space="0" w:color="auto"/>
            <w:left w:val="none" w:sz="0" w:space="0" w:color="auto"/>
            <w:bottom w:val="none" w:sz="0" w:space="0" w:color="auto"/>
            <w:right w:val="none" w:sz="0" w:space="0" w:color="auto"/>
          </w:divBdr>
        </w:div>
      </w:divsChild>
    </w:div>
    <w:div w:id="1116366255">
      <w:bodyDiv w:val="1"/>
      <w:marLeft w:val="0"/>
      <w:marRight w:val="0"/>
      <w:marTop w:val="0"/>
      <w:marBottom w:val="0"/>
      <w:divBdr>
        <w:top w:val="none" w:sz="0" w:space="0" w:color="auto"/>
        <w:left w:val="none" w:sz="0" w:space="0" w:color="auto"/>
        <w:bottom w:val="none" w:sz="0" w:space="0" w:color="auto"/>
        <w:right w:val="none" w:sz="0" w:space="0" w:color="auto"/>
      </w:divBdr>
    </w:div>
    <w:div w:id="1253467788">
      <w:bodyDiv w:val="1"/>
      <w:marLeft w:val="0"/>
      <w:marRight w:val="0"/>
      <w:marTop w:val="0"/>
      <w:marBottom w:val="0"/>
      <w:divBdr>
        <w:top w:val="none" w:sz="0" w:space="0" w:color="auto"/>
        <w:left w:val="none" w:sz="0" w:space="0" w:color="auto"/>
        <w:bottom w:val="none" w:sz="0" w:space="0" w:color="auto"/>
        <w:right w:val="none" w:sz="0" w:space="0" w:color="auto"/>
      </w:divBdr>
    </w:div>
    <w:div w:id="1351108072">
      <w:bodyDiv w:val="1"/>
      <w:marLeft w:val="0"/>
      <w:marRight w:val="0"/>
      <w:marTop w:val="0"/>
      <w:marBottom w:val="0"/>
      <w:divBdr>
        <w:top w:val="none" w:sz="0" w:space="0" w:color="auto"/>
        <w:left w:val="none" w:sz="0" w:space="0" w:color="auto"/>
        <w:bottom w:val="none" w:sz="0" w:space="0" w:color="auto"/>
        <w:right w:val="none" w:sz="0" w:space="0" w:color="auto"/>
      </w:divBdr>
    </w:div>
    <w:div w:id="1386293874">
      <w:bodyDiv w:val="1"/>
      <w:marLeft w:val="0"/>
      <w:marRight w:val="0"/>
      <w:marTop w:val="0"/>
      <w:marBottom w:val="0"/>
      <w:divBdr>
        <w:top w:val="none" w:sz="0" w:space="0" w:color="auto"/>
        <w:left w:val="none" w:sz="0" w:space="0" w:color="auto"/>
        <w:bottom w:val="none" w:sz="0" w:space="0" w:color="auto"/>
        <w:right w:val="none" w:sz="0" w:space="0" w:color="auto"/>
      </w:divBdr>
      <w:divsChild>
        <w:div w:id="1992977167">
          <w:marLeft w:val="0"/>
          <w:marRight w:val="0"/>
          <w:marTop w:val="0"/>
          <w:marBottom w:val="0"/>
          <w:divBdr>
            <w:top w:val="none" w:sz="0" w:space="0" w:color="auto"/>
            <w:left w:val="none" w:sz="0" w:space="0" w:color="auto"/>
            <w:bottom w:val="none" w:sz="0" w:space="0" w:color="auto"/>
            <w:right w:val="none" w:sz="0" w:space="0" w:color="auto"/>
          </w:divBdr>
        </w:div>
      </w:divsChild>
    </w:div>
    <w:div w:id="1393701554">
      <w:bodyDiv w:val="1"/>
      <w:marLeft w:val="0"/>
      <w:marRight w:val="0"/>
      <w:marTop w:val="0"/>
      <w:marBottom w:val="0"/>
      <w:divBdr>
        <w:top w:val="none" w:sz="0" w:space="0" w:color="auto"/>
        <w:left w:val="none" w:sz="0" w:space="0" w:color="auto"/>
        <w:bottom w:val="none" w:sz="0" w:space="0" w:color="auto"/>
        <w:right w:val="none" w:sz="0" w:space="0" w:color="auto"/>
      </w:divBdr>
      <w:divsChild>
        <w:div w:id="2126650195">
          <w:marLeft w:val="0"/>
          <w:marRight w:val="0"/>
          <w:marTop w:val="0"/>
          <w:marBottom w:val="0"/>
          <w:divBdr>
            <w:top w:val="none" w:sz="0" w:space="0" w:color="auto"/>
            <w:left w:val="none" w:sz="0" w:space="0" w:color="auto"/>
            <w:bottom w:val="none" w:sz="0" w:space="0" w:color="auto"/>
            <w:right w:val="none" w:sz="0" w:space="0" w:color="auto"/>
          </w:divBdr>
        </w:div>
      </w:divsChild>
    </w:div>
    <w:div w:id="1408914224">
      <w:bodyDiv w:val="1"/>
      <w:marLeft w:val="0"/>
      <w:marRight w:val="0"/>
      <w:marTop w:val="0"/>
      <w:marBottom w:val="0"/>
      <w:divBdr>
        <w:top w:val="none" w:sz="0" w:space="0" w:color="auto"/>
        <w:left w:val="none" w:sz="0" w:space="0" w:color="auto"/>
        <w:bottom w:val="none" w:sz="0" w:space="0" w:color="auto"/>
        <w:right w:val="none" w:sz="0" w:space="0" w:color="auto"/>
      </w:divBdr>
    </w:div>
    <w:div w:id="1433627396">
      <w:bodyDiv w:val="1"/>
      <w:marLeft w:val="0"/>
      <w:marRight w:val="0"/>
      <w:marTop w:val="0"/>
      <w:marBottom w:val="0"/>
      <w:divBdr>
        <w:top w:val="none" w:sz="0" w:space="0" w:color="auto"/>
        <w:left w:val="none" w:sz="0" w:space="0" w:color="auto"/>
        <w:bottom w:val="none" w:sz="0" w:space="0" w:color="auto"/>
        <w:right w:val="none" w:sz="0" w:space="0" w:color="auto"/>
      </w:divBdr>
      <w:divsChild>
        <w:div w:id="316493331">
          <w:marLeft w:val="0"/>
          <w:marRight w:val="0"/>
          <w:marTop w:val="0"/>
          <w:marBottom w:val="0"/>
          <w:divBdr>
            <w:top w:val="none" w:sz="0" w:space="0" w:color="auto"/>
            <w:left w:val="none" w:sz="0" w:space="0" w:color="auto"/>
            <w:bottom w:val="none" w:sz="0" w:space="0" w:color="auto"/>
            <w:right w:val="none" w:sz="0" w:space="0" w:color="auto"/>
          </w:divBdr>
        </w:div>
      </w:divsChild>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768250">
      <w:bodyDiv w:val="1"/>
      <w:marLeft w:val="0"/>
      <w:marRight w:val="0"/>
      <w:marTop w:val="0"/>
      <w:marBottom w:val="0"/>
      <w:divBdr>
        <w:top w:val="none" w:sz="0" w:space="0" w:color="auto"/>
        <w:left w:val="none" w:sz="0" w:space="0" w:color="auto"/>
        <w:bottom w:val="none" w:sz="0" w:space="0" w:color="auto"/>
        <w:right w:val="none" w:sz="0" w:space="0" w:color="auto"/>
      </w:divBdr>
    </w:div>
    <w:div w:id="1640380484">
      <w:bodyDiv w:val="1"/>
      <w:marLeft w:val="0"/>
      <w:marRight w:val="0"/>
      <w:marTop w:val="0"/>
      <w:marBottom w:val="0"/>
      <w:divBdr>
        <w:top w:val="none" w:sz="0" w:space="0" w:color="auto"/>
        <w:left w:val="none" w:sz="0" w:space="0" w:color="auto"/>
        <w:bottom w:val="none" w:sz="0" w:space="0" w:color="auto"/>
        <w:right w:val="none" w:sz="0" w:space="0" w:color="auto"/>
      </w:divBdr>
      <w:divsChild>
        <w:div w:id="1833987219">
          <w:marLeft w:val="0"/>
          <w:marRight w:val="0"/>
          <w:marTop w:val="0"/>
          <w:marBottom w:val="0"/>
          <w:divBdr>
            <w:top w:val="none" w:sz="0" w:space="0" w:color="auto"/>
            <w:left w:val="none" w:sz="0" w:space="0" w:color="auto"/>
            <w:bottom w:val="none" w:sz="0" w:space="0" w:color="auto"/>
            <w:right w:val="none" w:sz="0" w:space="0" w:color="auto"/>
          </w:divBdr>
        </w:div>
      </w:divsChild>
    </w:div>
    <w:div w:id="1892033038">
      <w:bodyDiv w:val="1"/>
      <w:marLeft w:val="0"/>
      <w:marRight w:val="0"/>
      <w:marTop w:val="0"/>
      <w:marBottom w:val="0"/>
      <w:divBdr>
        <w:top w:val="none" w:sz="0" w:space="0" w:color="auto"/>
        <w:left w:val="none" w:sz="0" w:space="0" w:color="auto"/>
        <w:bottom w:val="none" w:sz="0" w:space="0" w:color="auto"/>
        <w:right w:val="none" w:sz="0" w:space="0" w:color="auto"/>
      </w:divBdr>
    </w:div>
    <w:div w:id="1924100086">
      <w:bodyDiv w:val="1"/>
      <w:marLeft w:val="0"/>
      <w:marRight w:val="0"/>
      <w:marTop w:val="0"/>
      <w:marBottom w:val="0"/>
      <w:divBdr>
        <w:top w:val="none" w:sz="0" w:space="0" w:color="auto"/>
        <w:left w:val="none" w:sz="0" w:space="0" w:color="auto"/>
        <w:bottom w:val="none" w:sz="0" w:space="0" w:color="auto"/>
        <w:right w:val="none" w:sz="0" w:space="0" w:color="auto"/>
      </w:divBdr>
    </w:div>
    <w:div w:id="2029912876">
      <w:bodyDiv w:val="1"/>
      <w:marLeft w:val="0"/>
      <w:marRight w:val="0"/>
      <w:marTop w:val="0"/>
      <w:marBottom w:val="0"/>
      <w:divBdr>
        <w:top w:val="none" w:sz="0" w:space="0" w:color="auto"/>
        <w:left w:val="none" w:sz="0" w:space="0" w:color="auto"/>
        <w:bottom w:val="none" w:sz="0" w:space="0" w:color="auto"/>
        <w:right w:val="none" w:sz="0" w:space="0" w:color="auto"/>
      </w:divBdr>
    </w:div>
    <w:div w:id="2040544047">
      <w:bodyDiv w:val="1"/>
      <w:marLeft w:val="0"/>
      <w:marRight w:val="0"/>
      <w:marTop w:val="0"/>
      <w:marBottom w:val="0"/>
      <w:divBdr>
        <w:top w:val="none" w:sz="0" w:space="0" w:color="auto"/>
        <w:left w:val="none" w:sz="0" w:space="0" w:color="auto"/>
        <w:bottom w:val="none" w:sz="0" w:space="0" w:color="auto"/>
        <w:right w:val="none" w:sz="0" w:space="0" w:color="auto"/>
      </w:divBdr>
      <w:divsChild>
        <w:div w:id="671760712">
          <w:marLeft w:val="0"/>
          <w:marRight w:val="0"/>
          <w:marTop w:val="0"/>
          <w:marBottom w:val="0"/>
          <w:divBdr>
            <w:top w:val="none" w:sz="0" w:space="0" w:color="auto"/>
            <w:left w:val="none" w:sz="0" w:space="0" w:color="auto"/>
            <w:bottom w:val="none" w:sz="0" w:space="0" w:color="auto"/>
            <w:right w:val="none" w:sz="0" w:space="0" w:color="auto"/>
          </w:divBdr>
        </w:div>
      </w:divsChild>
    </w:div>
    <w:div w:id="2052537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content/dam/oecd/en/publications/reports/2023/06/glossary-of-key-terms-in-evaluation-and-results-based-management-for-sustainable-development-second-edition_2767e14e/632da462-en-fr-es.pdf"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people" Target="people.xml"/><Relationship Id="Rfa6614a587584198" Type="http://schemas.microsoft.com/office/2016/09/relationships/commentsIds" Target="commentsIds.xml"/><Relationship Id="rId10" Type="http://schemas.openxmlformats.org/officeDocument/2006/relationships/hyperlink" Target="https://www.oecd.org/en/publications/glossary-of-key-terms-in-evaluation-and-results-based-management-for-sustainable-development-second-edition_632da462-en-fr-es.html" TargetMode="External"/><Relationship Id="R26f5aa1925014372"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www.oecd.org/content/dam/oecd/en/publications/reports/2023/06/glossary-of-key-terms-in-evaluation-and-results-based-management-for-sustainable-development-second-edition_2767e14e/632da462-en-fr-es.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oecd.org/content/dam/oecd/en/publications/reports/2024/03/baseline-report-of-the-fifth-round-of-monitoring-of-anti-corruption-reforms-in-armenia_fe71d6cc/fb158bf9-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C4E900-5D9B-499F-8B9B-EA44E7858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1923</TotalTime>
  <Pages>123</Pages>
  <Words>30084</Words>
  <Characters>171484</Characters>
  <Application>Microsoft Office Word</Application>
  <DocSecurity>0</DocSecurity>
  <Lines>1429</Lines>
  <Paragraphs>402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https://mul2.gov.am/tasks/1138219/oneclick?token=e1bc8ef911e5c233957d1111eaad2e45</cp:keywords>
  <dc:description/>
  <cp:lastModifiedBy>Viktorya Aydinyan</cp:lastModifiedBy>
  <cp:revision>300</cp:revision>
  <cp:lastPrinted>2022-10-31T06:21:00Z</cp:lastPrinted>
  <dcterms:created xsi:type="dcterms:W3CDTF">2025-07-15T04:58:00Z</dcterms:created>
  <dcterms:modified xsi:type="dcterms:W3CDTF">2025-09-01T13:10:00Z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17d4574-7375-4d17-b29c-6e4c6df0fcb0_Enabled">
    <vt:lpwstr>true</vt:lpwstr>
  </property>
  <property fmtid="{D5CDD505-2E9C-101B-9397-08002B2CF9AE}" pid="3" name="MSIP_Label_817d4574-7375-4d17-b29c-6e4c6df0fcb0_SetDate">
    <vt:lpwstr>2025-07-15T04:58:44Z</vt:lpwstr>
  </property>
  <property fmtid="{D5CDD505-2E9C-101B-9397-08002B2CF9AE}" pid="4" name="MSIP_Label_817d4574-7375-4d17-b29c-6e4c6df0fcb0_Method">
    <vt:lpwstr>Standard</vt:lpwstr>
  </property>
  <property fmtid="{D5CDD505-2E9C-101B-9397-08002B2CF9AE}" pid="5" name="MSIP_Label_817d4574-7375-4d17-b29c-6e4c6df0fcb0_Name">
    <vt:lpwstr>ADB Internal</vt:lpwstr>
  </property>
  <property fmtid="{D5CDD505-2E9C-101B-9397-08002B2CF9AE}" pid="6" name="MSIP_Label_817d4574-7375-4d17-b29c-6e4c6df0fcb0_SiteId">
    <vt:lpwstr>9495d6bb-41c2-4c58-848f-92e52cf3d640</vt:lpwstr>
  </property>
  <property fmtid="{D5CDD505-2E9C-101B-9397-08002B2CF9AE}" pid="7" name="MSIP_Label_817d4574-7375-4d17-b29c-6e4c6df0fcb0_ActionId">
    <vt:lpwstr>af61c4e2-b997-402f-87ac-215da4219157</vt:lpwstr>
  </property>
  <property fmtid="{D5CDD505-2E9C-101B-9397-08002B2CF9AE}" pid="8" name="MSIP_Label_817d4574-7375-4d17-b29c-6e4c6df0fcb0_ContentBits">
    <vt:lpwstr>2</vt:lpwstr>
  </property>
  <property fmtid="{D5CDD505-2E9C-101B-9397-08002B2CF9AE}" pid="9" name="MSIP_Label_817d4574-7375-4d17-b29c-6e4c6df0fcb0_Tag">
    <vt:lpwstr>10, 3, 0, 2</vt:lpwstr>
  </property>
</Properties>
</file>