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D8DFA" w14:textId="77777777" w:rsidR="00270779" w:rsidRDefault="00270779" w:rsidP="008E6D37">
      <w:pPr>
        <w:spacing w:line="360" w:lineRule="auto"/>
        <w:jc w:val="center"/>
        <w:rPr>
          <w:rFonts w:ascii="GHEA Grapalat" w:hAnsi="GHEA Grapalat" w:cs="Sylfaen"/>
          <w:b/>
          <w:i/>
        </w:rPr>
      </w:pPr>
      <w:r w:rsidRPr="00270779">
        <w:rPr>
          <w:rFonts w:ascii="GHEA Grapalat" w:hAnsi="GHEA Grapalat" w:cs="Sylfaen"/>
          <w:b/>
          <w:i/>
        </w:rPr>
        <w:t>Տեղեկանք փոփոխվող հոդվածների</w:t>
      </w:r>
    </w:p>
    <w:p w14:paraId="0F753D44" w14:textId="732E26F0" w:rsidR="00EF2D28" w:rsidRPr="00AB6F83" w:rsidRDefault="00270779" w:rsidP="00AB6F83">
      <w:pPr>
        <w:spacing w:line="360" w:lineRule="auto"/>
        <w:jc w:val="center"/>
        <w:rPr>
          <w:rFonts w:ascii="GHEA Grapalat" w:hAnsi="GHEA Grapalat" w:cs="Sylfaen"/>
          <w:b/>
          <w:i/>
        </w:rPr>
      </w:pPr>
      <w:r w:rsidRPr="00270779">
        <w:rPr>
          <w:rFonts w:ascii="GHEA Grapalat" w:hAnsi="GHEA Grapalat" w:cs="Sylfaen"/>
          <w:b/>
          <w:i/>
        </w:rPr>
        <w:t xml:space="preserve"> </w:t>
      </w:r>
    </w:p>
    <w:p w14:paraId="1FBC04B7" w14:textId="77777777" w:rsidR="00EF2D28" w:rsidRPr="00844C18" w:rsidRDefault="00EF2D28" w:rsidP="00EF2D28">
      <w:pPr>
        <w:pStyle w:val="NormalWeb"/>
        <w:shd w:val="clear" w:color="auto" w:fill="FFFFFF"/>
        <w:spacing w:before="0" w:beforeAutospacing="0" w:after="0" w:afterAutospacing="0" w:line="360" w:lineRule="auto"/>
        <w:contextualSpacing/>
        <w:jc w:val="center"/>
        <w:rPr>
          <w:rFonts w:ascii="GHEA Grapalat" w:hAnsi="GHEA Grapalat"/>
          <w:b/>
          <w:bCs/>
          <w:color w:val="000000"/>
          <w:lang w:val="hy-AM"/>
        </w:rPr>
      </w:pPr>
      <w:r w:rsidRPr="00844C18">
        <w:rPr>
          <w:rFonts w:ascii="GHEA Grapalat" w:hAnsi="GHEA Grapalat"/>
          <w:b/>
          <w:lang w:val="hy-AM"/>
        </w:rPr>
        <w:t>ՀԱՅԱՍՏԱՆԻ ՀԱՆՐԱՊԵՏՈՒԹՅԱՆ</w:t>
      </w:r>
      <w:r>
        <w:rPr>
          <w:rFonts w:ascii="GHEA Grapalat" w:hAnsi="GHEA Grapalat"/>
          <w:b/>
          <w:bCs/>
          <w:color w:val="000000"/>
          <w:lang w:val="hy-AM"/>
        </w:rPr>
        <w:t xml:space="preserve"> </w:t>
      </w:r>
      <w:r>
        <w:rPr>
          <w:rFonts w:ascii="GHEA Grapalat" w:hAnsi="GHEA Grapalat"/>
          <w:b/>
          <w:lang w:val="hy-AM"/>
        </w:rPr>
        <w:t>ՕՐԵՆՔ</w:t>
      </w:r>
      <w:r w:rsidRPr="00844C18">
        <w:rPr>
          <w:rFonts w:ascii="GHEA Grapalat" w:hAnsi="GHEA Grapalat"/>
          <w:b/>
          <w:lang w:val="hy-AM"/>
        </w:rPr>
        <w:t>Ը</w:t>
      </w:r>
    </w:p>
    <w:p w14:paraId="0B0D9E00" w14:textId="77CB20E5" w:rsidR="00EF2D28" w:rsidRPr="00844C18" w:rsidRDefault="00EF2D28" w:rsidP="00EF2D28">
      <w:pPr>
        <w:tabs>
          <w:tab w:val="left" w:pos="567"/>
        </w:tabs>
        <w:spacing w:line="360" w:lineRule="auto"/>
        <w:ind w:left="570"/>
        <w:contextualSpacing/>
        <w:jc w:val="center"/>
        <w:rPr>
          <w:rFonts w:ascii="GHEA Grapalat" w:hAnsi="GHEA Grapalat" w:cs="GHEA Grapalat"/>
          <w:b/>
        </w:rPr>
      </w:pPr>
      <w:r w:rsidRPr="00844C18">
        <w:rPr>
          <w:rFonts w:ascii="GHEA Grapalat" w:hAnsi="GHEA Grapalat" w:cs="GHEA Grapalat"/>
          <w:b/>
        </w:rPr>
        <w:t xml:space="preserve">«ԴԱՏԱԿԱՆ ԴԵՊԱՐՏԱՄԵՆՏՈՒՄ ԾԱՌԱՅՈՒԹՅԱՆ ՄԱՍԻՆ» </w:t>
      </w:r>
      <w:r w:rsidRPr="00844C18">
        <w:rPr>
          <w:rFonts w:ascii="GHEA Grapalat" w:hAnsi="GHEA Grapalat" w:cs="GHEA Grapalat"/>
          <w:b/>
          <w:bCs/>
          <w:color w:val="000000"/>
        </w:rPr>
        <w:t>ՕՐԵՆՔՈՒՄ ՓՈՓՈԽՈՒԹՅՈՒՆ</w:t>
      </w:r>
      <w:r w:rsidR="008C0826">
        <w:rPr>
          <w:rFonts w:ascii="GHEA Grapalat" w:hAnsi="GHEA Grapalat" w:cs="GHEA Grapalat"/>
          <w:b/>
          <w:bCs/>
          <w:color w:val="000000"/>
        </w:rPr>
        <w:t>ՆԵՐ</w:t>
      </w:r>
      <w:bookmarkStart w:id="0" w:name="_GoBack"/>
      <w:bookmarkEnd w:id="0"/>
      <w:r w:rsidRPr="00844C18">
        <w:rPr>
          <w:rFonts w:ascii="GHEA Grapalat" w:hAnsi="GHEA Grapalat" w:cs="GHEA Grapalat"/>
          <w:b/>
          <w:bCs/>
          <w:color w:val="000000"/>
        </w:rPr>
        <w:t xml:space="preserve"> ԿԱՏԱՐԵԼՈՒ ՄԱՍԻՆ</w:t>
      </w:r>
    </w:p>
    <w:p w14:paraId="24731E59" w14:textId="77777777" w:rsidR="00EF2D28" w:rsidRDefault="00EF2D28" w:rsidP="008E6D37">
      <w:pPr>
        <w:jc w:val="both"/>
        <w:rPr>
          <w:rFonts w:ascii="GHEA Grapalat" w:hAnsi="GHEA Grapalat"/>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EF2D28" w:rsidRPr="00EF2D28" w14:paraId="06426851" w14:textId="77777777" w:rsidTr="00EF2D28">
        <w:trPr>
          <w:tblCellSpacing w:w="7" w:type="dxa"/>
        </w:trPr>
        <w:tc>
          <w:tcPr>
            <w:tcW w:w="2025" w:type="dxa"/>
            <w:shd w:val="clear" w:color="auto" w:fill="FFFFFF"/>
            <w:hideMark/>
          </w:tcPr>
          <w:p w14:paraId="6F600695" w14:textId="77777777" w:rsidR="00EF2D28" w:rsidRPr="00EF2D28" w:rsidRDefault="00EF2D28" w:rsidP="00EF2D28">
            <w:pPr>
              <w:jc w:val="both"/>
              <w:rPr>
                <w:rFonts w:ascii="GHEA Grapalat" w:hAnsi="GHEA Grapalat"/>
                <w:color w:val="000000"/>
                <w:szCs w:val="21"/>
                <w:lang w:val="en-US"/>
              </w:rPr>
            </w:pPr>
            <w:proofErr w:type="spellStart"/>
            <w:r w:rsidRPr="00EF2D28">
              <w:rPr>
                <w:rFonts w:ascii="GHEA Grapalat" w:hAnsi="GHEA Grapalat"/>
                <w:b/>
                <w:bCs/>
                <w:color w:val="000000"/>
                <w:szCs w:val="21"/>
                <w:lang w:val="en-US"/>
              </w:rPr>
              <w:t>Հոդված</w:t>
            </w:r>
            <w:proofErr w:type="spellEnd"/>
            <w:r w:rsidRPr="00EF2D28">
              <w:rPr>
                <w:rFonts w:ascii="GHEA Grapalat" w:hAnsi="GHEA Grapalat"/>
                <w:b/>
                <w:bCs/>
                <w:color w:val="000000"/>
                <w:szCs w:val="21"/>
                <w:lang w:val="en-US"/>
              </w:rPr>
              <w:t xml:space="preserve"> 9.</w:t>
            </w:r>
          </w:p>
        </w:tc>
        <w:tc>
          <w:tcPr>
            <w:tcW w:w="0" w:type="auto"/>
            <w:shd w:val="clear" w:color="auto" w:fill="FFFFFF"/>
            <w:hideMark/>
          </w:tcPr>
          <w:p w14:paraId="51E9828E" w14:textId="77777777" w:rsidR="00EF2D28" w:rsidRPr="00EF2D28" w:rsidRDefault="00EF2D28" w:rsidP="00EF2D28">
            <w:pPr>
              <w:jc w:val="both"/>
              <w:rPr>
                <w:rFonts w:ascii="GHEA Grapalat" w:hAnsi="GHEA Grapalat"/>
                <w:color w:val="000000"/>
                <w:szCs w:val="21"/>
                <w:lang w:val="en-US"/>
              </w:rPr>
            </w:pPr>
            <w:proofErr w:type="spellStart"/>
            <w:r w:rsidRPr="00EF2D28">
              <w:rPr>
                <w:rFonts w:ascii="GHEA Grapalat" w:hAnsi="GHEA Grapalat"/>
                <w:b/>
                <w:bCs/>
                <w:color w:val="000000"/>
                <w:szCs w:val="21"/>
                <w:lang w:val="en-US"/>
              </w:rPr>
              <w:t>Դատական</w:t>
            </w:r>
            <w:proofErr w:type="spellEnd"/>
            <w:r w:rsidRPr="00EF2D28">
              <w:rPr>
                <w:rFonts w:ascii="GHEA Grapalat" w:hAnsi="GHEA Grapalat"/>
                <w:b/>
                <w:bCs/>
                <w:color w:val="000000"/>
                <w:szCs w:val="21"/>
                <w:lang w:val="en-US"/>
              </w:rPr>
              <w:t xml:space="preserve"> </w:t>
            </w:r>
            <w:proofErr w:type="spellStart"/>
            <w:r w:rsidRPr="00EF2D28">
              <w:rPr>
                <w:rFonts w:ascii="GHEA Grapalat" w:hAnsi="GHEA Grapalat"/>
                <w:b/>
                <w:bCs/>
                <w:color w:val="000000"/>
                <w:szCs w:val="21"/>
                <w:lang w:val="en-US"/>
              </w:rPr>
              <w:t>դեպարտամենտի</w:t>
            </w:r>
            <w:proofErr w:type="spellEnd"/>
            <w:r w:rsidRPr="00EF2D28">
              <w:rPr>
                <w:rFonts w:ascii="GHEA Grapalat" w:hAnsi="GHEA Grapalat"/>
                <w:b/>
                <w:bCs/>
                <w:color w:val="000000"/>
                <w:szCs w:val="21"/>
                <w:lang w:val="en-US"/>
              </w:rPr>
              <w:t xml:space="preserve"> </w:t>
            </w:r>
            <w:proofErr w:type="spellStart"/>
            <w:r w:rsidRPr="00EF2D28">
              <w:rPr>
                <w:rFonts w:ascii="GHEA Grapalat" w:hAnsi="GHEA Grapalat"/>
                <w:b/>
                <w:bCs/>
                <w:color w:val="000000"/>
                <w:szCs w:val="21"/>
                <w:lang w:val="en-US"/>
              </w:rPr>
              <w:t>ղեկավարը</w:t>
            </w:r>
            <w:proofErr w:type="spellEnd"/>
          </w:p>
        </w:tc>
      </w:tr>
    </w:tbl>
    <w:p w14:paraId="3CA8A007"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Calibri" w:hAnsi="Calibri" w:cs="Calibri"/>
          <w:color w:val="000000"/>
          <w:szCs w:val="21"/>
          <w:lang w:val="en-US"/>
        </w:rPr>
        <w:t> </w:t>
      </w:r>
    </w:p>
    <w:p w14:paraId="2C0FF3A7"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ղեկավարը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նշանակվում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կողմից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առանց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մրցույթի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հինգ</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տարի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ժամկետով</w:t>
      </w:r>
      <w:proofErr w:type="spellEnd"/>
      <w:r w:rsidRPr="00EF2D28">
        <w:rPr>
          <w:rFonts w:ascii="GHEA Grapalat" w:hAnsi="GHEA Grapalat"/>
          <w:color w:val="000000"/>
          <w:szCs w:val="21"/>
          <w:lang w:val="en-US"/>
        </w:rPr>
        <w:t>:</w:t>
      </w:r>
    </w:p>
    <w:p w14:paraId="7B030F9A"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2.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ղեկավարի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պաշտոնը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վարչական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պաշտոն</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որում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կարող</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նշանակվել</w:t>
      </w:r>
      <w:proofErr w:type="spellEnd"/>
      <w:r w:rsidRPr="00EF2D28">
        <w:rPr>
          <w:rFonts w:ascii="GHEA Grapalat" w:hAnsi="GHEA Grapalat"/>
          <w:color w:val="000000"/>
          <w:szCs w:val="21"/>
          <w:lang w:val="en-US"/>
        </w:rPr>
        <w:t xml:space="preserve"> 28-60 </w:t>
      </w:r>
      <w:proofErr w:type="spellStart"/>
      <w:r w:rsidRPr="00EF2D28">
        <w:rPr>
          <w:rFonts w:ascii="GHEA Grapalat" w:hAnsi="GHEA Grapalat"/>
          <w:color w:val="000000"/>
          <w:szCs w:val="21"/>
          <w:lang w:val="en-US"/>
        </w:rPr>
        <w:t>տարեկան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ընտրական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իրավունք</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ունեցող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անձը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որը</w:t>
      </w:r>
      <w:proofErr w:type="spellEnd"/>
      <w:r w:rsidRPr="00EF2D28">
        <w:rPr>
          <w:rFonts w:ascii="GHEA Grapalat" w:hAnsi="GHEA Grapalat"/>
          <w:color w:val="000000"/>
          <w:szCs w:val="21"/>
          <w:lang w:val="en-US"/>
        </w:rPr>
        <w:t>՝</w:t>
      </w:r>
    </w:p>
    <w:p w14:paraId="3F7A8127"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 </w:t>
      </w:r>
      <w:proofErr w:type="spellStart"/>
      <w:r w:rsidRPr="00EF2D28">
        <w:rPr>
          <w:rFonts w:ascii="GHEA Grapalat" w:hAnsi="GHEA Grapalat"/>
          <w:color w:val="000000"/>
          <w:szCs w:val="21"/>
          <w:lang w:val="en-US"/>
        </w:rPr>
        <w:t>ունի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միայն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Հայաստանի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Հանրապետության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քաղաքացիություն</w:t>
      </w:r>
      <w:proofErr w:type="spellEnd"/>
      <w:r w:rsidRPr="00EF2D28">
        <w:rPr>
          <w:rFonts w:ascii="GHEA Grapalat" w:hAnsi="GHEA Grapalat"/>
          <w:color w:val="000000"/>
          <w:szCs w:val="21"/>
          <w:lang w:val="en-US"/>
        </w:rPr>
        <w:t>.</w:t>
      </w:r>
    </w:p>
    <w:p w14:paraId="59B998E5" w14:textId="2FF71092"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2) </w:t>
      </w:r>
      <w:proofErr w:type="spellStart"/>
      <w:r w:rsidRPr="00EF2D28">
        <w:rPr>
          <w:rFonts w:ascii="GHEA Grapalat" w:hAnsi="GHEA Grapalat"/>
          <w:color w:val="000000"/>
          <w:szCs w:val="21"/>
          <w:lang w:val="en-US"/>
        </w:rPr>
        <w:t>Հայաստանի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Հանրապետությունում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ստացել</w:t>
      </w:r>
      <w:proofErr w:type="spellEnd"/>
      <w:r w:rsidRPr="00EF2D28">
        <w:rPr>
          <w:rFonts w:ascii="GHEA Grapalat" w:hAnsi="GHEA Grapalat"/>
          <w:color w:val="000000"/>
          <w:szCs w:val="21"/>
          <w:lang w:val="en-US"/>
        </w:rPr>
        <w:t xml:space="preserve"> է </w:t>
      </w:r>
      <w:del w:id="1" w:author="Author">
        <w:r w:rsidRPr="00EF2D28" w:rsidDel="00335DC4">
          <w:rPr>
            <w:rFonts w:ascii="GHEA Grapalat" w:hAnsi="GHEA Grapalat"/>
            <w:color w:val="000000"/>
            <w:szCs w:val="21"/>
            <w:lang w:val="en-US"/>
          </w:rPr>
          <w:delText xml:space="preserve">իրավագիտության </w:delText>
        </w:r>
        <w:r w:rsidRPr="00EF2D28" w:rsidDel="00451C53">
          <w:rPr>
            <w:rFonts w:ascii="GHEA Grapalat" w:hAnsi="GHEA Grapalat"/>
            <w:color w:val="000000"/>
            <w:szCs w:val="21"/>
            <w:lang w:val="en-US"/>
          </w:rPr>
          <w:delText>բակալավրի և իրավագիտության մագիստրոսի</w:delText>
        </w:r>
      </w:del>
      <w:ins w:id="2" w:author="Author">
        <w:r w:rsidR="00451C53">
          <w:rPr>
            <w:rFonts w:ascii="GHEA Grapalat" w:hAnsi="GHEA Grapalat"/>
            <w:color w:val="000000"/>
            <w:szCs w:val="21"/>
          </w:rPr>
          <w:t xml:space="preserve"> </w:t>
        </w:r>
        <w:proofErr w:type="spellStart"/>
        <w:r w:rsidR="00335DC4" w:rsidRPr="00EF2D28">
          <w:rPr>
            <w:rFonts w:ascii="GHEA Grapalat" w:hAnsi="GHEA Grapalat"/>
            <w:color w:val="000000"/>
            <w:szCs w:val="21"/>
            <w:lang w:val="en-US"/>
          </w:rPr>
          <w:t>իրավագիտության</w:t>
        </w:r>
        <w:proofErr w:type="spellEnd"/>
        <w:r w:rsidR="00335DC4" w:rsidRPr="00EF2D28">
          <w:rPr>
            <w:rFonts w:ascii="GHEA Grapalat" w:hAnsi="GHEA Grapalat"/>
            <w:color w:val="000000"/>
            <w:szCs w:val="21"/>
            <w:lang w:val="en-US"/>
          </w:rPr>
          <w:t xml:space="preserve"> </w:t>
        </w:r>
        <w:proofErr w:type="spellStart"/>
        <w:r w:rsidR="00451C53" w:rsidRPr="00EF2D28">
          <w:rPr>
            <w:rFonts w:ascii="GHEA Grapalat" w:hAnsi="GHEA Grapalat"/>
            <w:color w:val="000000"/>
            <w:szCs w:val="21"/>
            <w:lang w:val="en-US"/>
          </w:rPr>
          <w:t>բակալավրի</w:t>
        </w:r>
        <w:proofErr w:type="spellEnd"/>
        <w:r w:rsidR="00451C53" w:rsidRPr="00EF2D28">
          <w:rPr>
            <w:rFonts w:ascii="GHEA Grapalat" w:hAnsi="GHEA Grapalat"/>
            <w:color w:val="000000"/>
            <w:szCs w:val="21"/>
            <w:lang w:val="en-US"/>
          </w:rPr>
          <w:t xml:space="preserve"> </w:t>
        </w:r>
        <w:r w:rsidR="00451C53">
          <w:rPr>
            <w:rFonts w:ascii="GHEA Grapalat" w:hAnsi="GHEA Grapalat"/>
            <w:color w:val="000000"/>
            <w:szCs w:val="21"/>
          </w:rPr>
          <w:t>կամ</w:t>
        </w:r>
        <w:r w:rsidR="00451C53" w:rsidRPr="00EF2D28">
          <w:rPr>
            <w:rFonts w:ascii="GHEA Grapalat" w:hAnsi="GHEA Grapalat"/>
            <w:color w:val="000000"/>
            <w:szCs w:val="21"/>
            <w:lang w:val="en-US"/>
          </w:rPr>
          <w:t xml:space="preserve"> </w:t>
        </w:r>
        <w:proofErr w:type="spellStart"/>
        <w:r w:rsidR="00451C53" w:rsidRPr="00EF2D28">
          <w:rPr>
            <w:rFonts w:ascii="GHEA Grapalat" w:hAnsi="GHEA Grapalat"/>
            <w:color w:val="000000"/>
            <w:szCs w:val="21"/>
            <w:lang w:val="en-US"/>
          </w:rPr>
          <w:t>իրավագիտության</w:t>
        </w:r>
        <w:proofErr w:type="spellEnd"/>
        <w:r w:rsidR="00451C53" w:rsidRPr="00EF2D28">
          <w:rPr>
            <w:rFonts w:ascii="GHEA Grapalat" w:hAnsi="GHEA Grapalat"/>
            <w:color w:val="000000"/>
            <w:szCs w:val="21"/>
            <w:lang w:val="en-US"/>
          </w:rPr>
          <w:t xml:space="preserve"> </w:t>
        </w:r>
        <w:proofErr w:type="spellStart"/>
        <w:r w:rsidR="00451C53" w:rsidRPr="00EF2D28">
          <w:rPr>
            <w:rFonts w:ascii="GHEA Grapalat" w:hAnsi="GHEA Grapalat"/>
            <w:color w:val="000000"/>
            <w:szCs w:val="21"/>
            <w:lang w:val="en-US"/>
          </w:rPr>
          <w:t>մագիստրոսի</w:t>
        </w:r>
      </w:ins>
      <w:del w:id="3" w:author="Author">
        <w:r w:rsidRPr="00EF2D28" w:rsidDel="00451C53">
          <w:rPr>
            <w:rFonts w:ascii="GHEA Grapalat" w:hAnsi="GHEA Grapalat"/>
            <w:color w:val="000000"/>
            <w:szCs w:val="21"/>
            <w:lang w:val="en-US"/>
          </w:rPr>
          <w:delText xml:space="preserve"> </w:delText>
        </w:r>
      </w:del>
      <w:r w:rsidRPr="00EF2D28">
        <w:rPr>
          <w:rFonts w:ascii="GHEA Grapalat" w:hAnsi="GHEA Grapalat"/>
          <w:color w:val="000000"/>
          <w:szCs w:val="21"/>
          <w:lang w:val="en-US"/>
        </w:rPr>
        <w:t>որակավորման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աստիճան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դիպլոմավորված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մասնագետի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իրավաբանական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կրթության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որակավորման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աստիճան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համապատասխան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աստիճան</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ձեռք</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բերել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օտարերկրյա</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պետությունում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ճանաչումն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ու</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համարժեքության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հաստատումը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Հայաստանի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Հանրապետությունում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իրականացվել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են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օրենքով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սահմանված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կարգով</w:t>
      </w:r>
      <w:proofErr w:type="spellEnd"/>
      <w:r w:rsidRPr="00EF2D28">
        <w:rPr>
          <w:rFonts w:ascii="GHEA Grapalat" w:hAnsi="GHEA Grapalat"/>
          <w:color w:val="000000"/>
          <w:szCs w:val="21"/>
          <w:lang w:val="en-US"/>
        </w:rPr>
        <w:t>.</w:t>
      </w:r>
    </w:p>
    <w:p w14:paraId="402B8054"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3) </w:t>
      </w:r>
      <w:proofErr w:type="spellStart"/>
      <w:r w:rsidRPr="00EF2D28">
        <w:rPr>
          <w:rFonts w:ascii="GHEA Grapalat" w:hAnsi="GHEA Grapalat"/>
          <w:color w:val="000000"/>
          <w:szCs w:val="21"/>
          <w:lang w:val="en-US"/>
        </w:rPr>
        <w:t>ունի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անգլերեն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գերմաներեն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ռուսերեն</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ֆրանսերեն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լեզուներից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առնվազն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մեկի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ստանդարտացված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թեստային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համակարգերով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ստուգվող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լեզվական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գիտելիքների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կողմից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դատավորի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սահմանված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համապատասխան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մակարդակի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իմացություն</w:t>
      </w:r>
      <w:proofErr w:type="spellEnd"/>
      <w:r w:rsidRPr="00EF2D28">
        <w:rPr>
          <w:rFonts w:ascii="GHEA Grapalat" w:hAnsi="GHEA Grapalat"/>
          <w:color w:val="000000"/>
          <w:szCs w:val="21"/>
          <w:lang w:val="en-US"/>
        </w:rPr>
        <w:t>.</w:t>
      </w:r>
    </w:p>
    <w:p w14:paraId="5FE6E903"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4) </w:t>
      </w:r>
      <w:proofErr w:type="spellStart"/>
      <w:r w:rsidRPr="00EF2D28">
        <w:rPr>
          <w:rFonts w:ascii="GHEA Grapalat" w:hAnsi="GHEA Grapalat"/>
          <w:color w:val="000000"/>
          <w:szCs w:val="21"/>
          <w:lang w:val="en-US"/>
        </w:rPr>
        <w:t>ունի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առնվազն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հինգ</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տարվա</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մասնագիտական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աշխատանքի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փորձառություն</w:t>
      </w:r>
      <w:proofErr w:type="spellEnd"/>
      <w:r w:rsidRPr="00EF2D28">
        <w:rPr>
          <w:rFonts w:ascii="GHEA Grapalat" w:hAnsi="GHEA Grapalat"/>
          <w:color w:val="000000"/>
          <w:szCs w:val="21"/>
          <w:lang w:val="en-US"/>
        </w:rPr>
        <w:t>:</w:t>
      </w:r>
    </w:p>
    <w:p w14:paraId="3885F168"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3.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ղեկավար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չի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նշանակվել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անձը</w:t>
      </w:r>
      <w:proofErr w:type="spellEnd"/>
      <w:r w:rsidRPr="00EF2D28">
        <w:rPr>
          <w:rFonts w:ascii="GHEA Grapalat" w:hAnsi="GHEA Grapalat"/>
          <w:color w:val="000000"/>
          <w:szCs w:val="21"/>
          <w:lang w:val="en-US"/>
        </w:rPr>
        <w:t>՝</w:t>
      </w:r>
    </w:p>
    <w:p w14:paraId="058AEA0B"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 </w:t>
      </w:r>
      <w:proofErr w:type="spellStart"/>
      <w:r w:rsidRPr="00EF2D28">
        <w:rPr>
          <w:rFonts w:ascii="GHEA Grapalat" w:hAnsi="GHEA Grapalat"/>
          <w:color w:val="000000"/>
          <w:szCs w:val="21"/>
          <w:lang w:val="en-US"/>
        </w:rPr>
        <w:t>որը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դատապարտվել</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դիտավորյալ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հանցագործության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ազատությունից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զրկելու</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հետ</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կապված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պատիժ</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կրել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անկախ</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դատվածությունը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մարված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լինելու</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հանգամանքից</w:t>
      </w:r>
      <w:proofErr w:type="spellEnd"/>
      <w:r w:rsidRPr="00EF2D28">
        <w:rPr>
          <w:rFonts w:ascii="GHEA Grapalat" w:hAnsi="GHEA Grapalat"/>
          <w:color w:val="000000"/>
          <w:szCs w:val="21"/>
          <w:lang w:val="en-US"/>
        </w:rPr>
        <w:t>.</w:t>
      </w:r>
    </w:p>
    <w:p w14:paraId="3D415182"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2) </w:t>
      </w:r>
      <w:proofErr w:type="spellStart"/>
      <w:r w:rsidRPr="00EF2D28">
        <w:rPr>
          <w:rFonts w:ascii="GHEA Grapalat" w:hAnsi="GHEA Grapalat"/>
          <w:color w:val="000000"/>
          <w:szCs w:val="21"/>
          <w:lang w:val="en-US"/>
        </w:rPr>
        <w:t>որը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չի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անցել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պարտադիր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զինվորական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ծառայություն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այլընտրանքային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ծառայություն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օրենքով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նախատեսված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կարգով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չի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ազատվել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պարտադիր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զինվորական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ծառայությունից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եթե</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անձն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արական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սեռի</w:t>
      </w:r>
      <w:proofErr w:type="spellEnd"/>
      <w:r w:rsidRPr="00EF2D28">
        <w:rPr>
          <w:rFonts w:ascii="GHEA Grapalat" w:hAnsi="GHEA Grapalat"/>
          <w:color w:val="000000"/>
          <w:szCs w:val="21"/>
          <w:lang w:val="en-US"/>
        </w:rPr>
        <w:t xml:space="preserve"> է).</w:t>
      </w:r>
    </w:p>
    <w:p w14:paraId="0DE0B3D5"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3) </w:t>
      </w:r>
      <w:proofErr w:type="spellStart"/>
      <w:r w:rsidRPr="00EF2D28">
        <w:rPr>
          <w:rFonts w:ascii="GHEA Grapalat" w:hAnsi="GHEA Grapalat"/>
          <w:color w:val="000000"/>
          <w:szCs w:val="21"/>
          <w:lang w:val="en-US"/>
        </w:rPr>
        <w:t>որը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դատարանի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օրինական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ուժի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մեջ</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մտած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վճռով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ճանաչված</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անգործունակ</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սահմանափակ</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գործունակ</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անհայտ</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բացակայող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սնանկ</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սնանկության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վարույթը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չի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ավարտվել</w:t>
      </w:r>
      <w:proofErr w:type="spellEnd"/>
      <w:r w:rsidRPr="00EF2D28">
        <w:rPr>
          <w:rFonts w:ascii="GHEA Grapalat" w:hAnsi="GHEA Grapalat"/>
          <w:color w:val="000000"/>
          <w:szCs w:val="21"/>
          <w:lang w:val="en-US"/>
        </w:rPr>
        <w:t>.</w:t>
      </w:r>
    </w:p>
    <w:p w14:paraId="005FB06C"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lastRenderedPageBreak/>
        <w:t xml:space="preserve">4) </w:t>
      </w:r>
      <w:proofErr w:type="spellStart"/>
      <w:r w:rsidRPr="00EF2D28">
        <w:rPr>
          <w:rFonts w:ascii="GHEA Grapalat" w:hAnsi="GHEA Grapalat"/>
          <w:color w:val="000000"/>
          <w:szCs w:val="21"/>
          <w:lang w:val="en-US"/>
        </w:rPr>
        <w:t>որի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նկատմամբ</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հարուցված</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քրեական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հետապնդում</w:t>
      </w:r>
      <w:proofErr w:type="spellEnd"/>
      <w:r w:rsidRPr="00EF2D28">
        <w:rPr>
          <w:rFonts w:ascii="GHEA Grapalat" w:hAnsi="GHEA Grapalat"/>
          <w:color w:val="000000"/>
          <w:szCs w:val="21"/>
          <w:lang w:val="en-US"/>
        </w:rPr>
        <w:t>:</w:t>
      </w:r>
    </w:p>
    <w:p w14:paraId="71FFE1FE"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4.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ղեկավարը</w:t>
      </w:r>
      <w:proofErr w:type="spellEnd"/>
      <w:r w:rsidRPr="00EF2D28">
        <w:rPr>
          <w:rFonts w:ascii="GHEA Grapalat" w:hAnsi="GHEA Grapalat"/>
          <w:color w:val="000000"/>
          <w:szCs w:val="21"/>
          <w:lang w:val="en-US"/>
        </w:rPr>
        <w:t>՝</w:t>
      </w:r>
    </w:p>
    <w:p w14:paraId="008DC76A"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 </w:t>
      </w:r>
      <w:proofErr w:type="spellStart"/>
      <w:r w:rsidRPr="00EF2D28">
        <w:rPr>
          <w:rFonts w:ascii="GHEA Grapalat" w:hAnsi="GHEA Grapalat"/>
          <w:color w:val="000000"/>
          <w:szCs w:val="21"/>
          <w:lang w:val="en-US"/>
        </w:rPr>
        <w:t>տնօրինում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ամրացված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պետական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գույքը</w:t>
      </w:r>
      <w:proofErr w:type="spellEnd"/>
      <w:r w:rsidRPr="00EF2D28">
        <w:rPr>
          <w:rFonts w:ascii="GHEA Grapalat" w:hAnsi="GHEA Grapalat"/>
          <w:color w:val="000000"/>
          <w:szCs w:val="21"/>
          <w:lang w:val="en-US"/>
        </w:rPr>
        <w:t>.</w:t>
      </w:r>
    </w:p>
    <w:p w14:paraId="5A27CBDA"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2)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հաստատմանն</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ներկայացնում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կարգադրիչների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ծառայության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պաշտոնների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անվանացանկը</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պաշտոնների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անձնագրերը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ինչպես</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նաև</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հաստիքների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քանակը</w:t>
      </w:r>
      <w:proofErr w:type="spellEnd"/>
      <w:r w:rsidRPr="00EF2D28">
        <w:rPr>
          <w:rFonts w:ascii="GHEA Grapalat" w:hAnsi="GHEA Grapalat"/>
          <w:color w:val="000000"/>
          <w:szCs w:val="21"/>
          <w:lang w:val="en-US"/>
        </w:rPr>
        <w:t>.</w:t>
      </w:r>
    </w:p>
    <w:p w14:paraId="43C459B1"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3) </w:t>
      </w:r>
      <w:proofErr w:type="spellStart"/>
      <w:r w:rsidRPr="00EF2D28">
        <w:rPr>
          <w:rFonts w:ascii="GHEA Grapalat" w:hAnsi="GHEA Grapalat"/>
          <w:color w:val="000000"/>
          <w:szCs w:val="21"/>
          <w:lang w:val="en-US"/>
        </w:rPr>
        <w:t>նշանակում</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ազատում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նախագահի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կողմից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չնշանակվող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քաղաքացիական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ծառայողներին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ինչպես</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նաև</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կենտրոնական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մարմնի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տեխնիկական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սպասարկում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իրականացնող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աշխատողներին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նրանց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նկատմամբ</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կիրառում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խրախուսանքի</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կարգապահական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տույժի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միջոցներ</w:t>
      </w:r>
      <w:proofErr w:type="spellEnd"/>
      <w:r w:rsidRPr="00EF2D28">
        <w:rPr>
          <w:rFonts w:ascii="GHEA Grapalat" w:hAnsi="GHEA Grapalat"/>
          <w:color w:val="000000"/>
          <w:szCs w:val="21"/>
          <w:lang w:val="en-US"/>
        </w:rPr>
        <w:t>.</w:t>
      </w:r>
    </w:p>
    <w:p w14:paraId="5EB1A507"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4)</w:t>
      </w:r>
      <w:r w:rsidRPr="00EF2D28">
        <w:rPr>
          <w:rFonts w:ascii="Calibri" w:hAnsi="Calibri" w:cs="Calibri"/>
          <w:color w:val="000000"/>
          <w:szCs w:val="21"/>
          <w:lang w:val="en-US"/>
        </w:rPr>
        <w:t> </w:t>
      </w:r>
      <w:r w:rsidRPr="00EF2D28">
        <w:rPr>
          <w:rFonts w:ascii="GHEA Grapalat" w:hAnsi="GHEA Grapalat"/>
          <w:b/>
          <w:bCs/>
          <w:i/>
          <w:iCs/>
          <w:color w:val="000000"/>
          <w:szCs w:val="21"/>
          <w:lang w:val="en-US"/>
        </w:rPr>
        <w:t>(</w:t>
      </w:r>
      <w:proofErr w:type="spellStart"/>
      <w:r w:rsidRPr="00EF2D28">
        <w:rPr>
          <w:rFonts w:ascii="GHEA Grapalat" w:hAnsi="GHEA Grapalat"/>
          <w:b/>
          <w:bCs/>
          <w:i/>
          <w:iCs/>
          <w:color w:val="000000"/>
          <w:szCs w:val="21"/>
          <w:lang w:val="en-US"/>
        </w:rPr>
        <w:t>կետն</w:t>
      </w:r>
      <w:proofErr w:type="spellEnd"/>
      <w:r w:rsidRPr="00EF2D28">
        <w:rPr>
          <w:rFonts w:ascii="GHEA Grapalat" w:hAnsi="GHEA Grapalat"/>
          <w:b/>
          <w:bCs/>
          <w:i/>
          <w:iCs/>
          <w:color w:val="000000"/>
          <w:szCs w:val="21"/>
          <w:lang w:val="en-US"/>
        </w:rPr>
        <w:t xml:space="preserve"> </w:t>
      </w:r>
      <w:proofErr w:type="spellStart"/>
      <w:r w:rsidRPr="00EF2D28">
        <w:rPr>
          <w:rFonts w:ascii="GHEA Grapalat" w:hAnsi="GHEA Grapalat"/>
          <w:b/>
          <w:bCs/>
          <w:i/>
          <w:iCs/>
          <w:color w:val="000000"/>
          <w:szCs w:val="21"/>
          <w:lang w:val="en-US"/>
        </w:rPr>
        <w:t>ուժը</w:t>
      </w:r>
      <w:proofErr w:type="spellEnd"/>
      <w:r w:rsidRPr="00EF2D28">
        <w:rPr>
          <w:rFonts w:ascii="GHEA Grapalat" w:hAnsi="GHEA Grapalat"/>
          <w:b/>
          <w:bCs/>
          <w:i/>
          <w:iCs/>
          <w:color w:val="000000"/>
          <w:szCs w:val="21"/>
          <w:lang w:val="en-US"/>
        </w:rPr>
        <w:t xml:space="preserve"> </w:t>
      </w:r>
      <w:proofErr w:type="spellStart"/>
      <w:r w:rsidRPr="00EF2D28">
        <w:rPr>
          <w:rFonts w:ascii="GHEA Grapalat" w:hAnsi="GHEA Grapalat"/>
          <w:b/>
          <w:bCs/>
          <w:i/>
          <w:iCs/>
          <w:color w:val="000000"/>
          <w:szCs w:val="21"/>
          <w:lang w:val="en-US"/>
        </w:rPr>
        <w:t>կորցրել</w:t>
      </w:r>
      <w:proofErr w:type="spellEnd"/>
      <w:r w:rsidRPr="00EF2D28">
        <w:rPr>
          <w:rFonts w:ascii="GHEA Grapalat" w:hAnsi="GHEA Grapalat"/>
          <w:b/>
          <w:bCs/>
          <w:i/>
          <w:iCs/>
          <w:color w:val="000000"/>
          <w:szCs w:val="21"/>
          <w:lang w:val="en-US"/>
        </w:rPr>
        <w:t xml:space="preserve"> է</w:t>
      </w:r>
      <w:r w:rsidRPr="00EF2D28">
        <w:rPr>
          <w:rFonts w:ascii="Calibri" w:hAnsi="Calibri" w:cs="Calibri"/>
          <w:b/>
          <w:bCs/>
          <w:i/>
          <w:iCs/>
          <w:color w:val="000000"/>
          <w:szCs w:val="21"/>
          <w:lang w:val="en-US"/>
        </w:rPr>
        <w:t> </w:t>
      </w:r>
      <w:r w:rsidRPr="00EF2D28">
        <w:rPr>
          <w:rFonts w:ascii="GHEA Grapalat" w:hAnsi="GHEA Grapalat"/>
          <w:b/>
          <w:bCs/>
          <w:i/>
          <w:iCs/>
          <w:color w:val="000000"/>
          <w:szCs w:val="21"/>
          <w:lang w:val="en-US"/>
        </w:rPr>
        <w:t xml:space="preserve">21.01.20 </w:t>
      </w:r>
      <w:r w:rsidRPr="00EF2D28">
        <w:rPr>
          <w:rFonts w:ascii="GHEA Grapalat" w:hAnsi="GHEA Grapalat" w:cs="GHEA Grapalat"/>
          <w:b/>
          <w:bCs/>
          <w:i/>
          <w:iCs/>
          <w:color w:val="000000"/>
          <w:szCs w:val="21"/>
          <w:lang w:val="en-US"/>
        </w:rPr>
        <w:t>ՀՕ</w:t>
      </w:r>
      <w:r w:rsidRPr="00EF2D28">
        <w:rPr>
          <w:rFonts w:ascii="GHEA Grapalat" w:hAnsi="GHEA Grapalat"/>
          <w:b/>
          <w:bCs/>
          <w:i/>
          <w:iCs/>
          <w:color w:val="000000"/>
          <w:szCs w:val="21"/>
          <w:lang w:val="en-US"/>
        </w:rPr>
        <w:t>-64-</w:t>
      </w:r>
      <w:r w:rsidRPr="00EF2D28">
        <w:rPr>
          <w:rFonts w:ascii="GHEA Grapalat" w:hAnsi="GHEA Grapalat" w:cs="GHEA Grapalat"/>
          <w:b/>
          <w:bCs/>
          <w:i/>
          <w:iCs/>
          <w:color w:val="000000"/>
          <w:szCs w:val="21"/>
          <w:lang w:val="en-US"/>
        </w:rPr>
        <w:t>Ն</w:t>
      </w:r>
      <w:r w:rsidRPr="00EF2D28">
        <w:rPr>
          <w:rFonts w:ascii="GHEA Grapalat" w:hAnsi="GHEA Grapalat"/>
          <w:b/>
          <w:bCs/>
          <w:i/>
          <w:iCs/>
          <w:color w:val="000000"/>
          <w:szCs w:val="21"/>
          <w:lang w:val="en-US"/>
        </w:rPr>
        <w:t>)</w:t>
      </w:r>
    </w:p>
    <w:p w14:paraId="6014F38E"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5)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աշխատակիցներին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օրենքով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սահմանված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կարգով</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տրամադրում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արձակուրդ</w:t>
      </w:r>
      <w:proofErr w:type="spellEnd"/>
      <w:r w:rsidRPr="00EF2D28">
        <w:rPr>
          <w:rFonts w:ascii="GHEA Grapalat" w:hAnsi="GHEA Grapalat"/>
          <w:color w:val="000000"/>
          <w:szCs w:val="21"/>
          <w:lang w:val="en-US"/>
        </w:rPr>
        <w:t>.</w:t>
      </w:r>
    </w:p>
    <w:p w14:paraId="1ED06BA6"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6)</w:t>
      </w:r>
      <w:r w:rsidRPr="00EF2D28">
        <w:rPr>
          <w:rFonts w:ascii="Calibri" w:hAnsi="Calibri" w:cs="Calibri"/>
          <w:color w:val="000000"/>
          <w:szCs w:val="21"/>
          <w:lang w:val="en-US"/>
        </w:rPr>
        <w:t> </w:t>
      </w:r>
      <w:r w:rsidRPr="00EF2D28">
        <w:rPr>
          <w:rFonts w:ascii="GHEA Grapalat" w:hAnsi="GHEA Grapalat"/>
          <w:b/>
          <w:bCs/>
          <w:i/>
          <w:iCs/>
          <w:color w:val="000000"/>
          <w:szCs w:val="21"/>
          <w:lang w:val="en-US"/>
        </w:rPr>
        <w:t>(</w:t>
      </w:r>
      <w:proofErr w:type="spellStart"/>
      <w:r w:rsidRPr="00EF2D28">
        <w:rPr>
          <w:rFonts w:ascii="GHEA Grapalat" w:hAnsi="GHEA Grapalat"/>
          <w:b/>
          <w:bCs/>
          <w:i/>
          <w:iCs/>
          <w:color w:val="000000"/>
          <w:szCs w:val="21"/>
          <w:lang w:val="en-US"/>
        </w:rPr>
        <w:t>կետն</w:t>
      </w:r>
      <w:proofErr w:type="spellEnd"/>
      <w:r w:rsidRPr="00EF2D28">
        <w:rPr>
          <w:rFonts w:ascii="GHEA Grapalat" w:hAnsi="GHEA Grapalat"/>
          <w:b/>
          <w:bCs/>
          <w:i/>
          <w:iCs/>
          <w:color w:val="000000"/>
          <w:szCs w:val="21"/>
          <w:lang w:val="en-US"/>
        </w:rPr>
        <w:t xml:space="preserve"> </w:t>
      </w:r>
      <w:proofErr w:type="spellStart"/>
      <w:r w:rsidRPr="00EF2D28">
        <w:rPr>
          <w:rFonts w:ascii="GHEA Grapalat" w:hAnsi="GHEA Grapalat"/>
          <w:b/>
          <w:bCs/>
          <w:i/>
          <w:iCs/>
          <w:color w:val="000000"/>
          <w:szCs w:val="21"/>
          <w:lang w:val="en-US"/>
        </w:rPr>
        <w:t>ուժը</w:t>
      </w:r>
      <w:proofErr w:type="spellEnd"/>
      <w:r w:rsidRPr="00EF2D28">
        <w:rPr>
          <w:rFonts w:ascii="GHEA Grapalat" w:hAnsi="GHEA Grapalat"/>
          <w:b/>
          <w:bCs/>
          <w:i/>
          <w:iCs/>
          <w:color w:val="000000"/>
          <w:szCs w:val="21"/>
          <w:lang w:val="en-US"/>
        </w:rPr>
        <w:t xml:space="preserve"> </w:t>
      </w:r>
      <w:proofErr w:type="spellStart"/>
      <w:r w:rsidRPr="00EF2D28">
        <w:rPr>
          <w:rFonts w:ascii="GHEA Grapalat" w:hAnsi="GHEA Grapalat"/>
          <w:b/>
          <w:bCs/>
          <w:i/>
          <w:iCs/>
          <w:color w:val="000000"/>
          <w:szCs w:val="21"/>
          <w:lang w:val="en-US"/>
        </w:rPr>
        <w:t>կորցրել</w:t>
      </w:r>
      <w:proofErr w:type="spellEnd"/>
      <w:r w:rsidRPr="00EF2D28">
        <w:rPr>
          <w:rFonts w:ascii="GHEA Grapalat" w:hAnsi="GHEA Grapalat"/>
          <w:b/>
          <w:bCs/>
          <w:i/>
          <w:iCs/>
          <w:color w:val="000000"/>
          <w:szCs w:val="21"/>
          <w:lang w:val="en-US"/>
        </w:rPr>
        <w:t xml:space="preserve"> է</w:t>
      </w:r>
      <w:r w:rsidRPr="00EF2D28">
        <w:rPr>
          <w:rFonts w:ascii="Calibri" w:hAnsi="Calibri" w:cs="Calibri"/>
          <w:b/>
          <w:bCs/>
          <w:i/>
          <w:iCs/>
          <w:color w:val="000000"/>
          <w:szCs w:val="21"/>
          <w:lang w:val="en-US"/>
        </w:rPr>
        <w:t> </w:t>
      </w:r>
      <w:r w:rsidRPr="00EF2D28">
        <w:rPr>
          <w:rFonts w:ascii="GHEA Grapalat" w:hAnsi="GHEA Grapalat"/>
          <w:b/>
          <w:bCs/>
          <w:i/>
          <w:iCs/>
          <w:color w:val="000000"/>
          <w:szCs w:val="21"/>
          <w:lang w:val="en-US"/>
        </w:rPr>
        <w:t xml:space="preserve">21.01.20 </w:t>
      </w:r>
      <w:r w:rsidRPr="00EF2D28">
        <w:rPr>
          <w:rFonts w:ascii="GHEA Grapalat" w:hAnsi="GHEA Grapalat" w:cs="GHEA Grapalat"/>
          <w:b/>
          <w:bCs/>
          <w:i/>
          <w:iCs/>
          <w:color w:val="000000"/>
          <w:szCs w:val="21"/>
          <w:lang w:val="en-US"/>
        </w:rPr>
        <w:t>ՀՕ</w:t>
      </w:r>
      <w:r w:rsidRPr="00EF2D28">
        <w:rPr>
          <w:rFonts w:ascii="GHEA Grapalat" w:hAnsi="GHEA Grapalat"/>
          <w:b/>
          <w:bCs/>
          <w:i/>
          <w:iCs/>
          <w:color w:val="000000"/>
          <w:szCs w:val="21"/>
          <w:lang w:val="en-US"/>
        </w:rPr>
        <w:t>-64-</w:t>
      </w:r>
      <w:r w:rsidRPr="00EF2D28">
        <w:rPr>
          <w:rFonts w:ascii="GHEA Grapalat" w:hAnsi="GHEA Grapalat" w:cs="GHEA Grapalat"/>
          <w:b/>
          <w:bCs/>
          <w:i/>
          <w:iCs/>
          <w:color w:val="000000"/>
          <w:szCs w:val="21"/>
          <w:lang w:val="en-US"/>
        </w:rPr>
        <w:t>Ն</w:t>
      </w:r>
      <w:r w:rsidRPr="00EF2D28">
        <w:rPr>
          <w:rFonts w:ascii="GHEA Grapalat" w:hAnsi="GHEA Grapalat"/>
          <w:b/>
          <w:bCs/>
          <w:i/>
          <w:iCs/>
          <w:color w:val="000000"/>
          <w:szCs w:val="21"/>
          <w:lang w:val="en-US"/>
        </w:rPr>
        <w:t>)</w:t>
      </w:r>
    </w:p>
    <w:p w14:paraId="3CBE89B6"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7) </w:t>
      </w:r>
      <w:proofErr w:type="spellStart"/>
      <w:r w:rsidRPr="00EF2D28">
        <w:rPr>
          <w:rFonts w:ascii="GHEA Grapalat" w:hAnsi="GHEA Grapalat"/>
          <w:color w:val="000000"/>
          <w:szCs w:val="21"/>
          <w:lang w:val="en-US"/>
        </w:rPr>
        <w:t>արձակում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հրամաններ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տալիս</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ցուցումներ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վերահսկում</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ստուգում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դրանց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կատարումը</w:t>
      </w:r>
      <w:proofErr w:type="spellEnd"/>
      <w:r w:rsidRPr="00EF2D28">
        <w:rPr>
          <w:rFonts w:ascii="GHEA Grapalat" w:hAnsi="GHEA Grapalat"/>
          <w:color w:val="000000"/>
          <w:szCs w:val="21"/>
          <w:lang w:val="en-US"/>
        </w:rPr>
        <w:t>.</w:t>
      </w:r>
    </w:p>
    <w:p w14:paraId="74B5CCC0"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8)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խորհուրդ</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ներկայացնում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գործունեության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հաշվետվությունը</w:t>
      </w:r>
      <w:proofErr w:type="spellEnd"/>
      <w:r w:rsidRPr="00EF2D28">
        <w:rPr>
          <w:rFonts w:ascii="GHEA Grapalat" w:hAnsi="GHEA Grapalat"/>
          <w:color w:val="000000"/>
          <w:szCs w:val="21"/>
          <w:lang w:val="en-US"/>
        </w:rPr>
        <w:t>.</w:t>
      </w:r>
    </w:p>
    <w:p w14:paraId="7D7CE672"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9)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նախագահի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հանձնարարությամբ</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Ազգային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ժողովում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ներկայացնում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դատարանների</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միջնաժամկետ</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ծախսերի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ծրագրի</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բյուջետային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հայտի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վերաբերյալ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դիրքորոշումը</w:t>
      </w:r>
      <w:proofErr w:type="spellEnd"/>
      <w:r w:rsidRPr="00EF2D28">
        <w:rPr>
          <w:rFonts w:ascii="GHEA Grapalat" w:hAnsi="GHEA Grapalat"/>
          <w:color w:val="000000"/>
          <w:szCs w:val="21"/>
          <w:lang w:val="en-US"/>
        </w:rPr>
        <w:t>.</w:t>
      </w:r>
    </w:p>
    <w:p w14:paraId="3BA197A1"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10) </w:t>
      </w:r>
      <w:proofErr w:type="spellStart"/>
      <w:r w:rsidRPr="00EF2D28">
        <w:rPr>
          <w:rFonts w:ascii="GHEA Grapalat" w:hAnsi="GHEA Grapalat"/>
          <w:color w:val="000000"/>
          <w:szCs w:val="21"/>
          <w:lang w:val="en-US"/>
        </w:rPr>
        <w:t>պարբերաբար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վերլուծում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գործունեությունը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բացահայտում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հրատապ</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հարցերը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գնահատում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կարիքները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դրանց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հիման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վրա</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մշակում</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խորհուրդ</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ներկայացնում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համապատասխան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առաջարկություններ</w:t>
      </w:r>
      <w:proofErr w:type="spellEnd"/>
      <w:r w:rsidRPr="00EF2D28">
        <w:rPr>
          <w:rFonts w:ascii="GHEA Grapalat" w:hAnsi="GHEA Grapalat"/>
          <w:color w:val="000000"/>
          <w:szCs w:val="21"/>
          <w:lang w:val="en-US"/>
        </w:rPr>
        <w:t>.</w:t>
      </w:r>
    </w:p>
    <w:p w14:paraId="4142CAD6"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11) </w:t>
      </w:r>
      <w:proofErr w:type="spellStart"/>
      <w:r w:rsidRPr="00EF2D28">
        <w:rPr>
          <w:rFonts w:ascii="GHEA Grapalat" w:hAnsi="GHEA Grapalat"/>
          <w:color w:val="000000"/>
          <w:szCs w:val="21"/>
          <w:lang w:val="en-US"/>
        </w:rPr>
        <w:t>պետական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մարմիններից</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պաշտոնատար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անձանցից</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պահանջում</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ստանում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իր</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իրավասությանը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վերաբերող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անհրաժեշտ</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տեղեկություններ</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նյութեր</w:t>
      </w:r>
      <w:proofErr w:type="spellEnd"/>
      <w:r w:rsidRPr="00EF2D28">
        <w:rPr>
          <w:rFonts w:ascii="GHEA Grapalat" w:hAnsi="GHEA Grapalat"/>
          <w:color w:val="000000"/>
          <w:szCs w:val="21"/>
          <w:lang w:val="en-US"/>
        </w:rPr>
        <w:t>.</w:t>
      </w:r>
    </w:p>
    <w:p w14:paraId="3A6C5B4B"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12) </w:t>
      </w:r>
      <w:proofErr w:type="spellStart"/>
      <w:r w:rsidRPr="00EF2D28">
        <w:rPr>
          <w:rFonts w:ascii="GHEA Grapalat" w:hAnsi="GHEA Grapalat"/>
          <w:color w:val="000000"/>
          <w:szCs w:val="21"/>
          <w:lang w:val="en-US"/>
        </w:rPr>
        <w:t>կազմավորում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աշխատանքային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խմբեր</w:t>
      </w:r>
      <w:proofErr w:type="spellEnd"/>
      <w:r w:rsidRPr="00EF2D28">
        <w:rPr>
          <w:rFonts w:ascii="GHEA Grapalat" w:hAnsi="GHEA Grapalat"/>
          <w:color w:val="000000"/>
          <w:szCs w:val="21"/>
          <w:lang w:val="en-US"/>
        </w:rPr>
        <w:t>.</w:t>
      </w:r>
    </w:p>
    <w:p w14:paraId="69F72722"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13) </w:t>
      </w:r>
      <w:proofErr w:type="spellStart"/>
      <w:r w:rsidRPr="00EF2D28">
        <w:rPr>
          <w:rFonts w:ascii="GHEA Grapalat" w:hAnsi="GHEA Grapalat"/>
          <w:color w:val="000000"/>
          <w:szCs w:val="21"/>
          <w:lang w:val="en-US"/>
        </w:rPr>
        <w:t>իրականացնում</w:t>
      </w:r>
      <w:proofErr w:type="spellEnd"/>
      <w:r w:rsidRPr="00EF2D28">
        <w:rPr>
          <w:rFonts w:ascii="GHEA Grapalat" w:hAnsi="GHEA Grapalat"/>
          <w:color w:val="000000"/>
          <w:szCs w:val="21"/>
          <w:lang w:val="en-US"/>
        </w:rPr>
        <w:t xml:space="preserve"> է </w:t>
      </w:r>
      <w:proofErr w:type="spellStart"/>
      <w:r w:rsidRPr="00EF2D28">
        <w:rPr>
          <w:rFonts w:ascii="GHEA Grapalat" w:hAnsi="GHEA Grapalat"/>
          <w:color w:val="000000"/>
          <w:szCs w:val="21"/>
          <w:lang w:val="en-US"/>
        </w:rPr>
        <w:t>օրենքով</w:t>
      </w:r>
      <w:proofErr w:type="spellEnd"/>
      <w:r w:rsidRPr="00EF2D28">
        <w:rPr>
          <w:rFonts w:ascii="GHEA Grapalat" w:hAnsi="GHEA Grapalat"/>
          <w:color w:val="000000"/>
          <w:szCs w:val="21"/>
          <w:lang w:val="en-US"/>
        </w:rPr>
        <w:t xml:space="preserve"> և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կանոնադրությամբ</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նախատեսված</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այլ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գործառույթներ</w:t>
      </w:r>
      <w:proofErr w:type="spellEnd"/>
      <w:r w:rsidRPr="00EF2D28">
        <w:rPr>
          <w:rFonts w:ascii="GHEA Grapalat" w:hAnsi="GHEA Grapalat"/>
          <w:color w:val="000000"/>
          <w:szCs w:val="21"/>
          <w:lang w:val="en-US"/>
        </w:rPr>
        <w:t>:</w:t>
      </w:r>
    </w:p>
    <w:p w14:paraId="49A529DA"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color w:val="000000"/>
          <w:szCs w:val="21"/>
          <w:lang w:val="en-US"/>
        </w:rPr>
        <w:t xml:space="preserve">5.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դեպարտամենտի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ղեկավարի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լիազորությունները</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կարող</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են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դադարեցվել</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որոշմամբ</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Բարձրագույն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դատական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նախագահի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կամ</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խորհրդի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առնվազն</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երեք</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անդամների</w:t>
      </w:r>
      <w:proofErr w:type="spellEnd"/>
      <w:r w:rsidRPr="00EF2D28">
        <w:rPr>
          <w:rFonts w:ascii="GHEA Grapalat" w:hAnsi="GHEA Grapalat"/>
          <w:color w:val="000000"/>
          <w:szCs w:val="21"/>
          <w:lang w:val="en-US"/>
        </w:rPr>
        <w:t xml:space="preserve"> </w:t>
      </w:r>
      <w:proofErr w:type="spellStart"/>
      <w:r w:rsidRPr="00EF2D28">
        <w:rPr>
          <w:rFonts w:ascii="GHEA Grapalat" w:hAnsi="GHEA Grapalat"/>
          <w:color w:val="000000"/>
          <w:szCs w:val="21"/>
          <w:lang w:val="en-US"/>
        </w:rPr>
        <w:t>առաջարկությամբ</w:t>
      </w:r>
      <w:proofErr w:type="spellEnd"/>
      <w:r w:rsidRPr="00EF2D28">
        <w:rPr>
          <w:rFonts w:ascii="GHEA Grapalat" w:hAnsi="GHEA Grapalat"/>
          <w:color w:val="000000"/>
          <w:szCs w:val="21"/>
          <w:lang w:val="en-US"/>
        </w:rPr>
        <w:t>:</w:t>
      </w:r>
    </w:p>
    <w:p w14:paraId="60437C9D" w14:textId="77777777" w:rsidR="00EF2D28" w:rsidRPr="00EF2D28" w:rsidRDefault="00EF2D28" w:rsidP="00EF2D28">
      <w:pPr>
        <w:shd w:val="clear" w:color="auto" w:fill="FFFFFF"/>
        <w:ind w:firstLine="375"/>
        <w:jc w:val="both"/>
        <w:rPr>
          <w:rFonts w:ascii="GHEA Grapalat" w:hAnsi="GHEA Grapalat"/>
          <w:color w:val="000000"/>
          <w:szCs w:val="21"/>
          <w:lang w:val="en-US"/>
        </w:rPr>
      </w:pPr>
      <w:r w:rsidRPr="00EF2D28">
        <w:rPr>
          <w:rFonts w:ascii="GHEA Grapalat" w:hAnsi="GHEA Grapalat"/>
          <w:b/>
          <w:bCs/>
          <w:i/>
          <w:iCs/>
          <w:color w:val="000000"/>
          <w:szCs w:val="21"/>
          <w:lang w:val="en-US"/>
        </w:rPr>
        <w:t xml:space="preserve">(9-րդ </w:t>
      </w:r>
      <w:proofErr w:type="spellStart"/>
      <w:r w:rsidRPr="00EF2D28">
        <w:rPr>
          <w:rFonts w:ascii="GHEA Grapalat" w:hAnsi="GHEA Grapalat"/>
          <w:b/>
          <w:bCs/>
          <w:i/>
          <w:iCs/>
          <w:color w:val="000000"/>
          <w:szCs w:val="21"/>
          <w:lang w:val="en-US"/>
        </w:rPr>
        <w:t>հոդվածը</w:t>
      </w:r>
      <w:proofErr w:type="spellEnd"/>
      <w:r w:rsidRPr="00EF2D28">
        <w:rPr>
          <w:rFonts w:ascii="GHEA Grapalat" w:hAnsi="GHEA Grapalat"/>
          <w:b/>
          <w:bCs/>
          <w:i/>
          <w:iCs/>
          <w:color w:val="000000"/>
          <w:szCs w:val="21"/>
          <w:lang w:val="en-US"/>
        </w:rPr>
        <w:t xml:space="preserve"> </w:t>
      </w:r>
      <w:proofErr w:type="spellStart"/>
      <w:r w:rsidRPr="00EF2D28">
        <w:rPr>
          <w:rFonts w:ascii="GHEA Grapalat" w:hAnsi="GHEA Grapalat"/>
          <w:b/>
          <w:bCs/>
          <w:i/>
          <w:iCs/>
          <w:color w:val="000000"/>
          <w:szCs w:val="21"/>
          <w:lang w:val="en-US"/>
        </w:rPr>
        <w:t>փոփ</w:t>
      </w:r>
      <w:proofErr w:type="spellEnd"/>
      <w:r w:rsidRPr="00EF2D28">
        <w:rPr>
          <w:rFonts w:ascii="GHEA Grapalat" w:hAnsi="GHEA Grapalat"/>
          <w:b/>
          <w:bCs/>
          <w:i/>
          <w:iCs/>
          <w:color w:val="000000"/>
          <w:szCs w:val="21"/>
          <w:lang w:val="en-US"/>
        </w:rPr>
        <w:t>. 21.01.20 ՀՕ-64-Ն)</w:t>
      </w:r>
    </w:p>
    <w:p w14:paraId="18108CDF" w14:textId="77777777" w:rsidR="00EF2D28" w:rsidRPr="00EF2D28" w:rsidRDefault="00EF2D28" w:rsidP="00EF2D28">
      <w:pPr>
        <w:shd w:val="clear" w:color="auto" w:fill="FFFFFF"/>
        <w:ind w:firstLine="375"/>
        <w:rPr>
          <w:rFonts w:ascii="Sylfaen" w:hAnsi="Sylfaen"/>
          <w:color w:val="000000"/>
          <w:sz w:val="21"/>
          <w:szCs w:val="21"/>
          <w:lang w:val="en-US"/>
        </w:rPr>
      </w:pPr>
      <w:r w:rsidRPr="00EF2D28">
        <w:rPr>
          <w:rFonts w:ascii="Sylfaen" w:hAnsi="Sylfaen"/>
          <w:color w:val="000000"/>
          <w:sz w:val="21"/>
          <w:szCs w:val="21"/>
          <w:lang w:val="en-US"/>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E0F93" w:rsidRPr="001E0F93" w14:paraId="3A7D81CF" w14:textId="77777777" w:rsidTr="00451C53">
        <w:trPr>
          <w:tblCellSpacing w:w="7" w:type="dxa"/>
        </w:trPr>
        <w:tc>
          <w:tcPr>
            <w:tcW w:w="2025" w:type="dxa"/>
            <w:shd w:val="clear" w:color="auto" w:fill="FFFFFF"/>
            <w:hideMark/>
          </w:tcPr>
          <w:p w14:paraId="220609F6" w14:textId="77777777" w:rsidR="00451C53" w:rsidRPr="001E0F93" w:rsidRDefault="00451C53" w:rsidP="00451C53">
            <w:pPr>
              <w:jc w:val="both"/>
              <w:rPr>
                <w:rFonts w:ascii="GHEA Grapalat" w:hAnsi="GHEA Grapalat" w:cs="Arial"/>
                <w:color w:val="000000" w:themeColor="text1"/>
                <w:lang w:val="en-US"/>
              </w:rPr>
            </w:pPr>
            <w:proofErr w:type="spellStart"/>
            <w:r w:rsidRPr="001E0F93">
              <w:rPr>
                <w:rFonts w:ascii="GHEA Grapalat" w:hAnsi="GHEA Grapalat" w:cs="Arial"/>
                <w:b/>
                <w:bCs/>
                <w:color w:val="000000" w:themeColor="text1"/>
                <w:lang w:val="en-US"/>
              </w:rPr>
              <w:t>Հոդված</w:t>
            </w:r>
            <w:proofErr w:type="spellEnd"/>
            <w:r w:rsidRPr="001E0F93">
              <w:rPr>
                <w:rFonts w:ascii="GHEA Grapalat" w:hAnsi="GHEA Grapalat" w:cs="Arial"/>
                <w:b/>
                <w:bCs/>
                <w:color w:val="000000" w:themeColor="text1"/>
                <w:lang w:val="en-US"/>
              </w:rPr>
              <w:t xml:space="preserve"> 10.</w:t>
            </w:r>
          </w:p>
        </w:tc>
        <w:tc>
          <w:tcPr>
            <w:tcW w:w="0" w:type="auto"/>
            <w:shd w:val="clear" w:color="auto" w:fill="FFFFFF"/>
            <w:hideMark/>
          </w:tcPr>
          <w:p w14:paraId="5CB8D984" w14:textId="77777777" w:rsidR="00451C53" w:rsidRPr="001E0F93" w:rsidRDefault="00451C53" w:rsidP="00451C53">
            <w:pPr>
              <w:jc w:val="both"/>
              <w:rPr>
                <w:rFonts w:ascii="GHEA Grapalat" w:hAnsi="GHEA Grapalat" w:cs="Arial"/>
                <w:color w:val="000000" w:themeColor="text1"/>
                <w:lang w:val="en-US"/>
              </w:rPr>
            </w:pPr>
            <w:proofErr w:type="spellStart"/>
            <w:r w:rsidRPr="001E0F93">
              <w:rPr>
                <w:rFonts w:ascii="GHEA Grapalat" w:hAnsi="GHEA Grapalat" w:cs="Arial"/>
                <w:b/>
                <w:bCs/>
                <w:color w:val="000000" w:themeColor="text1"/>
                <w:lang w:val="en-US"/>
              </w:rPr>
              <w:t>Դատական</w:t>
            </w:r>
            <w:proofErr w:type="spellEnd"/>
            <w:r w:rsidRPr="001E0F93">
              <w:rPr>
                <w:rFonts w:ascii="GHEA Grapalat" w:hAnsi="GHEA Grapalat" w:cs="Arial"/>
                <w:b/>
                <w:bCs/>
                <w:color w:val="000000" w:themeColor="text1"/>
                <w:lang w:val="en-US"/>
              </w:rPr>
              <w:t xml:space="preserve"> </w:t>
            </w:r>
            <w:proofErr w:type="spellStart"/>
            <w:r w:rsidRPr="001E0F93">
              <w:rPr>
                <w:rFonts w:ascii="GHEA Grapalat" w:hAnsi="GHEA Grapalat" w:cs="Arial"/>
                <w:b/>
                <w:bCs/>
                <w:color w:val="000000" w:themeColor="text1"/>
                <w:lang w:val="en-US"/>
              </w:rPr>
              <w:t>դեպարտամենտի</w:t>
            </w:r>
            <w:proofErr w:type="spellEnd"/>
            <w:r w:rsidRPr="001E0F93">
              <w:rPr>
                <w:rFonts w:ascii="GHEA Grapalat" w:hAnsi="GHEA Grapalat" w:cs="Arial"/>
                <w:b/>
                <w:bCs/>
                <w:color w:val="000000" w:themeColor="text1"/>
                <w:lang w:val="en-US"/>
              </w:rPr>
              <w:t xml:space="preserve"> </w:t>
            </w:r>
            <w:proofErr w:type="spellStart"/>
            <w:r w:rsidRPr="001E0F93">
              <w:rPr>
                <w:rFonts w:ascii="GHEA Grapalat" w:hAnsi="GHEA Grapalat" w:cs="Arial"/>
                <w:b/>
                <w:bCs/>
                <w:color w:val="000000" w:themeColor="text1"/>
                <w:lang w:val="en-US"/>
              </w:rPr>
              <w:t>առանձնացված</w:t>
            </w:r>
            <w:proofErr w:type="spellEnd"/>
            <w:r w:rsidRPr="001E0F93">
              <w:rPr>
                <w:rFonts w:ascii="GHEA Grapalat" w:hAnsi="GHEA Grapalat" w:cs="Arial"/>
                <w:b/>
                <w:bCs/>
                <w:color w:val="000000" w:themeColor="text1"/>
                <w:lang w:val="en-US"/>
              </w:rPr>
              <w:t xml:space="preserve"> </w:t>
            </w:r>
            <w:proofErr w:type="spellStart"/>
            <w:r w:rsidRPr="001E0F93">
              <w:rPr>
                <w:rFonts w:ascii="GHEA Grapalat" w:hAnsi="GHEA Grapalat" w:cs="Arial"/>
                <w:b/>
                <w:bCs/>
                <w:color w:val="000000" w:themeColor="text1"/>
                <w:lang w:val="en-US"/>
              </w:rPr>
              <w:t>ստորաբաժանման</w:t>
            </w:r>
            <w:proofErr w:type="spellEnd"/>
            <w:r w:rsidRPr="001E0F93">
              <w:rPr>
                <w:rFonts w:ascii="GHEA Grapalat" w:hAnsi="GHEA Grapalat" w:cs="Arial"/>
                <w:b/>
                <w:bCs/>
                <w:color w:val="000000" w:themeColor="text1"/>
                <w:lang w:val="en-US"/>
              </w:rPr>
              <w:t xml:space="preserve"> </w:t>
            </w:r>
            <w:proofErr w:type="spellStart"/>
            <w:r w:rsidRPr="001E0F93">
              <w:rPr>
                <w:rFonts w:ascii="GHEA Grapalat" w:hAnsi="GHEA Grapalat" w:cs="Arial"/>
                <w:b/>
                <w:bCs/>
                <w:color w:val="000000" w:themeColor="text1"/>
                <w:lang w:val="en-US"/>
              </w:rPr>
              <w:t>ղեկավարը</w:t>
            </w:r>
            <w:proofErr w:type="spellEnd"/>
          </w:p>
        </w:tc>
      </w:tr>
    </w:tbl>
    <w:p w14:paraId="7BE9A867"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Calibri" w:hAnsi="Calibri" w:cs="Calibri"/>
          <w:color w:val="000000" w:themeColor="text1"/>
          <w:lang w:val="en-US"/>
        </w:rPr>
        <w:lastRenderedPageBreak/>
        <w:t> </w:t>
      </w:r>
    </w:p>
    <w:p w14:paraId="4DEE7F30"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1. </w:t>
      </w:r>
      <w:proofErr w:type="spellStart"/>
      <w:r w:rsidRPr="001E0F93">
        <w:rPr>
          <w:rFonts w:ascii="GHEA Grapalat" w:hAnsi="GHEA Grapalat" w:cs="Arial"/>
          <w:color w:val="000000" w:themeColor="text1"/>
          <w:lang w:val="en-US"/>
        </w:rPr>
        <w:t>Դատական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դեպարտամենտի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առանձնացված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ստորաբաժանման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ղեկավարի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պաշտոնում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կարող</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նշանակվել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ընտրական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իրավունք</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ունեցող</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այն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անձը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որը</w:t>
      </w:r>
      <w:proofErr w:type="spellEnd"/>
      <w:r w:rsidRPr="001E0F93">
        <w:rPr>
          <w:rFonts w:ascii="GHEA Grapalat" w:hAnsi="GHEA Grapalat" w:cs="Arial"/>
          <w:color w:val="000000" w:themeColor="text1"/>
          <w:lang w:val="en-US"/>
        </w:rPr>
        <w:t>՝</w:t>
      </w:r>
    </w:p>
    <w:p w14:paraId="5192335F"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1) </w:t>
      </w:r>
      <w:proofErr w:type="spellStart"/>
      <w:r w:rsidRPr="001E0F93">
        <w:rPr>
          <w:rFonts w:ascii="GHEA Grapalat" w:hAnsi="GHEA Grapalat" w:cs="Arial"/>
          <w:color w:val="000000" w:themeColor="text1"/>
          <w:lang w:val="en-US"/>
        </w:rPr>
        <w:t>ունի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միայն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Հայաստանի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Հանրապետության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քաղաքացիություն</w:t>
      </w:r>
      <w:proofErr w:type="spellEnd"/>
      <w:r w:rsidRPr="001E0F93">
        <w:rPr>
          <w:rFonts w:ascii="GHEA Grapalat" w:hAnsi="GHEA Grapalat" w:cs="Arial"/>
          <w:color w:val="000000" w:themeColor="text1"/>
          <w:lang w:val="en-US"/>
        </w:rPr>
        <w:t>.</w:t>
      </w:r>
    </w:p>
    <w:p w14:paraId="70C9A2AB" w14:textId="0B358CBF"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2) </w:t>
      </w:r>
      <w:proofErr w:type="spellStart"/>
      <w:r w:rsidRPr="001E0F93">
        <w:rPr>
          <w:rFonts w:ascii="GHEA Grapalat" w:hAnsi="GHEA Grapalat" w:cs="Arial"/>
          <w:color w:val="000000" w:themeColor="text1"/>
          <w:lang w:val="en-US"/>
        </w:rPr>
        <w:t>Հայաստանի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Հանրապետությունում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ստացել</w:t>
      </w:r>
      <w:proofErr w:type="spellEnd"/>
      <w:r w:rsidRPr="001E0F93">
        <w:rPr>
          <w:rFonts w:ascii="GHEA Grapalat" w:hAnsi="GHEA Grapalat" w:cs="Arial"/>
          <w:color w:val="000000" w:themeColor="text1"/>
          <w:lang w:val="en-US"/>
        </w:rPr>
        <w:t xml:space="preserve"> է </w:t>
      </w:r>
      <w:del w:id="4" w:author="Author">
        <w:r w:rsidRPr="001E0F93" w:rsidDel="00335DC4">
          <w:rPr>
            <w:rFonts w:ascii="GHEA Grapalat" w:hAnsi="GHEA Grapalat" w:cs="Arial"/>
            <w:color w:val="000000" w:themeColor="text1"/>
            <w:lang w:val="en-US"/>
          </w:rPr>
          <w:delText>իրավագիտության բակալավրի և իրավագիտության մագիստրոսի</w:delText>
        </w:r>
      </w:del>
      <w:ins w:id="5" w:author="Author">
        <w:r w:rsidR="00335DC4" w:rsidRPr="001E0F93">
          <w:rPr>
            <w:rFonts w:ascii="GHEA Grapalat" w:hAnsi="GHEA Grapalat" w:cs="Arial"/>
            <w:color w:val="000000" w:themeColor="text1"/>
          </w:rPr>
          <w:t xml:space="preserve"> </w:t>
        </w:r>
        <w:proofErr w:type="spellStart"/>
        <w:r w:rsidR="00335DC4" w:rsidRPr="001E0F93">
          <w:rPr>
            <w:rFonts w:ascii="GHEA Grapalat" w:hAnsi="GHEA Grapalat" w:cs="Arial"/>
            <w:color w:val="000000" w:themeColor="text1"/>
            <w:lang w:val="en-US"/>
          </w:rPr>
          <w:t>իրավագիտության</w:t>
        </w:r>
        <w:proofErr w:type="spellEnd"/>
        <w:r w:rsidR="00335DC4" w:rsidRPr="001E0F93">
          <w:rPr>
            <w:rFonts w:ascii="GHEA Grapalat" w:hAnsi="GHEA Grapalat" w:cs="Arial"/>
            <w:color w:val="000000" w:themeColor="text1"/>
            <w:lang w:val="en-US"/>
          </w:rPr>
          <w:t xml:space="preserve"> </w:t>
        </w:r>
        <w:proofErr w:type="spellStart"/>
        <w:r w:rsidR="00335DC4" w:rsidRPr="001E0F93">
          <w:rPr>
            <w:rFonts w:ascii="GHEA Grapalat" w:hAnsi="GHEA Grapalat"/>
            <w:color w:val="000000" w:themeColor="text1"/>
            <w:szCs w:val="21"/>
            <w:lang w:val="en-US"/>
          </w:rPr>
          <w:t>բակալավրի</w:t>
        </w:r>
        <w:proofErr w:type="spellEnd"/>
        <w:r w:rsidR="00335DC4" w:rsidRPr="001E0F93">
          <w:rPr>
            <w:rFonts w:ascii="GHEA Grapalat" w:hAnsi="GHEA Grapalat"/>
            <w:color w:val="000000" w:themeColor="text1"/>
            <w:szCs w:val="21"/>
            <w:lang w:val="en-US"/>
          </w:rPr>
          <w:t xml:space="preserve"> </w:t>
        </w:r>
        <w:r w:rsidR="00335DC4" w:rsidRPr="001E0F93">
          <w:rPr>
            <w:rFonts w:ascii="GHEA Grapalat" w:hAnsi="GHEA Grapalat"/>
            <w:color w:val="000000" w:themeColor="text1"/>
            <w:szCs w:val="21"/>
          </w:rPr>
          <w:t>կամ</w:t>
        </w:r>
        <w:r w:rsidR="00335DC4" w:rsidRPr="001E0F93">
          <w:rPr>
            <w:rFonts w:ascii="GHEA Grapalat" w:hAnsi="GHEA Grapalat"/>
            <w:color w:val="000000" w:themeColor="text1"/>
            <w:szCs w:val="21"/>
            <w:lang w:val="en-US"/>
          </w:rPr>
          <w:t xml:space="preserve"> </w:t>
        </w:r>
        <w:proofErr w:type="spellStart"/>
        <w:r w:rsidR="00335DC4" w:rsidRPr="001E0F93">
          <w:rPr>
            <w:rFonts w:ascii="GHEA Grapalat" w:hAnsi="GHEA Grapalat"/>
            <w:color w:val="000000" w:themeColor="text1"/>
            <w:szCs w:val="21"/>
            <w:lang w:val="en-US"/>
          </w:rPr>
          <w:t>իրավագիտության</w:t>
        </w:r>
        <w:proofErr w:type="spellEnd"/>
        <w:r w:rsidR="00335DC4" w:rsidRPr="001E0F93">
          <w:rPr>
            <w:rFonts w:ascii="GHEA Grapalat" w:hAnsi="GHEA Grapalat"/>
            <w:color w:val="000000" w:themeColor="text1"/>
            <w:szCs w:val="21"/>
            <w:lang w:val="en-US"/>
          </w:rPr>
          <w:t xml:space="preserve"> </w:t>
        </w:r>
        <w:proofErr w:type="spellStart"/>
        <w:r w:rsidR="00335DC4" w:rsidRPr="001E0F93">
          <w:rPr>
            <w:rFonts w:ascii="GHEA Grapalat" w:hAnsi="GHEA Grapalat"/>
            <w:color w:val="000000" w:themeColor="text1"/>
            <w:szCs w:val="21"/>
            <w:lang w:val="en-US"/>
          </w:rPr>
          <w:t>մագիստրոսի</w:t>
        </w:r>
      </w:ins>
      <w:del w:id="6" w:author="Author">
        <w:r w:rsidRPr="001E0F93" w:rsidDel="00335DC4">
          <w:rPr>
            <w:rFonts w:ascii="GHEA Grapalat" w:hAnsi="GHEA Grapalat" w:cs="Arial"/>
            <w:color w:val="000000" w:themeColor="text1"/>
            <w:lang w:val="en-US"/>
          </w:rPr>
          <w:delText xml:space="preserve"> </w:delText>
        </w:r>
      </w:del>
      <w:r w:rsidRPr="001E0F93">
        <w:rPr>
          <w:rFonts w:ascii="GHEA Grapalat" w:hAnsi="GHEA Grapalat" w:cs="Arial"/>
          <w:color w:val="000000" w:themeColor="text1"/>
          <w:lang w:val="en-US"/>
        </w:rPr>
        <w:t>որակավորման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աստիճան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դիպլոմավորված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մասնագետի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բարձրագույն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իրավաբանական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կրթության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որակավորման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աստիճան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համապատասխան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աստիճան</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ձեռք</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բերել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օտարերկրյա</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պետությունում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ճանաչումն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ու</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համարժեքության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հաստատումը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Հայաստանի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Հանրապետությունում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իրականացվել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օրենքով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սահմանված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կարգով</w:t>
      </w:r>
      <w:proofErr w:type="spellEnd"/>
      <w:r w:rsidRPr="001E0F93">
        <w:rPr>
          <w:rFonts w:ascii="GHEA Grapalat" w:hAnsi="GHEA Grapalat" w:cs="Arial"/>
          <w:color w:val="000000" w:themeColor="text1"/>
          <w:lang w:val="en-US"/>
        </w:rPr>
        <w:t>.</w:t>
      </w:r>
    </w:p>
    <w:p w14:paraId="02726E30"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3) </w:t>
      </w:r>
      <w:proofErr w:type="spellStart"/>
      <w:r w:rsidRPr="001E0F93">
        <w:rPr>
          <w:rFonts w:ascii="GHEA Grapalat" w:hAnsi="GHEA Grapalat" w:cs="Arial"/>
          <w:color w:val="000000" w:themeColor="text1"/>
          <w:lang w:val="en-US"/>
        </w:rPr>
        <w:t>ունի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անգլերեն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գերմաներեն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ռուսերեն</w:t>
      </w:r>
      <w:proofErr w:type="spellEnd"/>
      <w:r w:rsidRPr="001E0F93">
        <w:rPr>
          <w:rFonts w:ascii="GHEA Grapalat" w:hAnsi="GHEA Grapalat" w:cs="Arial"/>
          <w:color w:val="000000" w:themeColor="text1"/>
          <w:lang w:val="en-US"/>
        </w:rPr>
        <w:t xml:space="preserve"> և </w:t>
      </w:r>
      <w:proofErr w:type="spellStart"/>
      <w:r w:rsidRPr="001E0F93">
        <w:rPr>
          <w:rFonts w:ascii="GHEA Grapalat" w:hAnsi="GHEA Grapalat" w:cs="Arial"/>
          <w:color w:val="000000" w:themeColor="text1"/>
          <w:lang w:val="en-US"/>
        </w:rPr>
        <w:t>ֆրանսերեն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լեզուներից</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առնվազն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մեկի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ստանդարտացված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թեստային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համակարգերով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ստուգվող</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լեզվական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գիտելիքների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դատավորի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համար</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սահմանված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համապատասխան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մակարդակի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իմացություն</w:t>
      </w:r>
      <w:proofErr w:type="spellEnd"/>
      <w:r w:rsidRPr="001E0F93">
        <w:rPr>
          <w:rFonts w:ascii="GHEA Grapalat" w:hAnsi="GHEA Grapalat" w:cs="Arial"/>
          <w:color w:val="000000" w:themeColor="text1"/>
          <w:lang w:val="en-US"/>
        </w:rPr>
        <w:t>.</w:t>
      </w:r>
    </w:p>
    <w:p w14:paraId="7AF9E8D9"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4) </w:t>
      </w:r>
      <w:proofErr w:type="spellStart"/>
      <w:r w:rsidRPr="001E0F93">
        <w:rPr>
          <w:rFonts w:ascii="GHEA Grapalat" w:hAnsi="GHEA Grapalat" w:cs="Arial"/>
          <w:color w:val="000000" w:themeColor="text1"/>
          <w:lang w:val="en-US"/>
        </w:rPr>
        <w:t>ունի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առնվազն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երեք</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տարվա</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մասնագիտական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աշխատանքի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փորձառություն</w:t>
      </w:r>
      <w:proofErr w:type="spellEnd"/>
      <w:r w:rsidRPr="001E0F93">
        <w:rPr>
          <w:rFonts w:ascii="GHEA Grapalat" w:hAnsi="GHEA Grapalat" w:cs="Arial"/>
          <w:color w:val="000000" w:themeColor="text1"/>
          <w:lang w:val="en-US"/>
        </w:rPr>
        <w:t>:</w:t>
      </w:r>
    </w:p>
    <w:p w14:paraId="6066BCA0"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2. </w:t>
      </w:r>
      <w:proofErr w:type="spellStart"/>
      <w:r w:rsidRPr="001E0F93">
        <w:rPr>
          <w:rFonts w:ascii="GHEA Grapalat" w:hAnsi="GHEA Grapalat" w:cs="Arial"/>
          <w:color w:val="000000" w:themeColor="text1"/>
          <w:lang w:val="en-US"/>
        </w:rPr>
        <w:t>Դատական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դեպարտամենտի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առանձնացված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ստորաբաժանման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ղեկավար</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չի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կարող</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նշանակվել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այն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անձը</w:t>
      </w:r>
      <w:proofErr w:type="spellEnd"/>
      <w:r w:rsidRPr="001E0F93">
        <w:rPr>
          <w:rFonts w:ascii="GHEA Grapalat" w:hAnsi="GHEA Grapalat" w:cs="Arial"/>
          <w:color w:val="000000" w:themeColor="text1"/>
          <w:lang w:val="en-US"/>
        </w:rPr>
        <w:t>՝</w:t>
      </w:r>
    </w:p>
    <w:p w14:paraId="605F3757"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1) </w:t>
      </w:r>
      <w:proofErr w:type="spellStart"/>
      <w:r w:rsidRPr="001E0F93">
        <w:rPr>
          <w:rFonts w:ascii="GHEA Grapalat" w:hAnsi="GHEA Grapalat" w:cs="Arial"/>
          <w:color w:val="000000" w:themeColor="text1"/>
          <w:lang w:val="en-US"/>
        </w:rPr>
        <w:t>որը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դատապարտվել</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դիտավորյալ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հանցագործության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համար</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ազատությունից</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զրկելու</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հետ</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կապված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պատիժ</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կրել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անկախ</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դատվածությունը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մարված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լինելու</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հանգամանքից</w:t>
      </w:r>
      <w:proofErr w:type="spellEnd"/>
      <w:r w:rsidRPr="001E0F93">
        <w:rPr>
          <w:rFonts w:ascii="GHEA Grapalat" w:hAnsi="GHEA Grapalat" w:cs="Arial"/>
          <w:color w:val="000000" w:themeColor="text1"/>
          <w:lang w:val="en-US"/>
        </w:rPr>
        <w:t>.</w:t>
      </w:r>
    </w:p>
    <w:p w14:paraId="3FDAF00E"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2) </w:t>
      </w:r>
      <w:proofErr w:type="spellStart"/>
      <w:r w:rsidRPr="001E0F93">
        <w:rPr>
          <w:rFonts w:ascii="GHEA Grapalat" w:hAnsi="GHEA Grapalat" w:cs="Arial"/>
          <w:color w:val="000000" w:themeColor="text1"/>
          <w:lang w:val="en-US"/>
        </w:rPr>
        <w:t>որը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չի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անցել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պարտադիր</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զինվորական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ծառայություն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այլընտրանքային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ծառայություն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օրենքով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նախատեսված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կարգով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չի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ազատվել</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պարտադիր</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զինվորական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ծառայությունից</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եթե</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անձն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արական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սեռի</w:t>
      </w:r>
      <w:proofErr w:type="spellEnd"/>
      <w:r w:rsidRPr="001E0F93">
        <w:rPr>
          <w:rFonts w:ascii="GHEA Grapalat" w:hAnsi="GHEA Grapalat" w:cs="Arial"/>
          <w:color w:val="000000" w:themeColor="text1"/>
          <w:lang w:val="en-US"/>
        </w:rPr>
        <w:t xml:space="preserve"> է).</w:t>
      </w:r>
    </w:p>
    <w:p w14:paraId="4D380EB2"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3) </w:t>
      </w:r>
      <w:proofErr w:type="spellStart"/>
      <w:r w:rsidRPr="001E0F93">
        <w:rPr>
          <w:rFonts w:ascii="GHEA Grapalat" w:hAnsi="GHEA Grapalat" w:cs="Arial"/>
          <w:color w:val="000000" w:themeColor="text1"/>
          <w:lang w:val="en-US"/>
        </w:rPr>
        <w:t>որի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նկատմամբ</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հարուցված</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քրեական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հետապնդում</w:t>
      </w:r>
      <w:proofErr w:type="spellEnd"/>
      <w:r w:rsidRPr="001E0F93">
        <w:rPr>
          <w:rFonts w:ascii="GHEA Grapalat" w:hAnsi="GHEA Grapalat" w:cs="Arial"/>
          <w:color w:val="000000" w:themeColor="text1"/>
          <w:lang w:val="en-US"/>
        </w:rPr>
        <w:t>.</w:t>
      </w:r>
    </w:p>
    <w:p w14:paraId="7A9892AF"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4) </w:t>
      </w:r>
      <w:proofErr w:type="spellStart"/>
      <w:r w:rsidRPr="001E0F93">
        <w:rPr>
          <w:rFonts w:ascii="GHEA Grapalat" w:hAnsi="GHEA Grapalat" w:cs="Arial"/>
          <w:color w:val="000000" w:themeColor="text1"/>
          <w:lang w:val="en-US"/>
        </w:rPr>
        <w:t>որը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դատարանի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օրինական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ուժի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մեջ</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մտած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վճռով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ճանաչված</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անգործունակ</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սահմանափակ</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գործունակ</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անհայտ</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բացակայող</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սնանկ</w:t>
      </w:r>
      <w:proofErr w:type="spellEnd"/>
      <w:r w:rsidRPr="001E0F93">
        <w:rPr>
          <w:rFonts w:ascii="GHEA Grapalat" w:hAnsi="GHEA Grapalat" w:cs="Arial"/>
          <w:color w:val="000000" w:themeColor="text1"/>
          <w:lang w:val="en-US"/>
        </w:rPr>
        <w:t xml:space="preserve">, և </w:t>
      </w:r>
      <w:proofErr w:type="spellStart"/>
      <w:r w:rsidRPr="001E0F93">
        <w:rPr>
          <w:rFonts w:ascii="GHEA Grapalat" w:hAnsi="GHEA Grapalat" w:cs="Arial"/>
          <w:color w:val="000000" w:themeColor="text1"/>
          <w:lang w:val="en-US"/>
        </w:rPr>
        <w:t>սնանկության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վարույթը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չի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ավարտվել</w:t>
      </w:r>
      <w:proofErr w:type="spellEnd"/>
      <w:r w:rsidRPr="001E0F93">
        <w:rPr>
          <w:rFonts w:ascii="GHEA Grapalat" w:hAnsi="GHEA Grapalat" w:cs="Arial"/>
          <w:color w:val="000000" w:themeColor="text1"/>
          <w:lang w:val="en-US"/>
        </w:rPr>
        <w:t>:</w:t>
      </w:r>
    </w:p>
    <w:p w14:paraId="4A40437A"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3. </w:t>
      </w:r>
      <w:proofErr w:type="spellStart"/>
      <w:r w:rsidRPr="001E0F93">
        <w:rPr>
          <w:rFonts w:ascii="GHEA Grapalat" w:hAnsi="GHEA Grapalat" w:cs="Arial"/>
          <w:color w:val="000000" w:themeColor="text1"/>
          <w:lang w:val="en-US"/>
        </w:rPr>
        <w:t>Դատական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դեպարտամենտի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առանձնացված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ստորաբաժանման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ղեկավարը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նշանակում</w:t>
      </w:r>
      <w:proofErr w:type="spellEnd"/>
      <w:r w:rsidRPr="001E0F93">
        <w:rPr>
          <w:rFonts w:ascii="GHEA Grapalat" w:hAnsi="GHEA Grapalat" w:cs="Arial"/>
          <w:color w:val="000000" w:themeColor="text1"/>
          <w:lang w:val="en-US"/>
        </w:rPr>
        <w:t xml:space="preserve"> և </w:t>
      </w:r>
      <w:proofErr w:type="spellStart"/>
      <w:r w:rsidRPr="001E0F93">
        <w:rPr>
          <w:rFonts w:ascii="GHEA Grapalat" w:hAnsi="GHEA Grapalat" w:cs="Arial"/>
          <w:color w:val="000000" w:themeColor="text1"/>
          <w:lang w:val="en-US"/>
        </w:rPr>
        <w:t>ազատում</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առանձնացված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ստորաբաժանման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տեխնիկական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սպասարկումն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իրականացնող</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աշխատակիցներին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օրենքով</w:t>
      </w:r>
      <w:proofErr w:type="spellEnd"/>
      <w:r w:rsidRPr="001E0F93">
        <w:rPr>
          <w:rFonts w:ascii="GHEA Grapalat" w:hAnsi="GHEA Grapalat" w:cs="Arial"/>
          <w:color w:val="000000" w:themeColor="text1"/>
          <w:lang w:val="en-US"/>
        </w:rPr>
        <w:t xml:space="preserve"> և </w:t>
      </w:r>
      <w:proofErr w:type="spellStart"/>
      <w:r w:rsidRPr="001E0F93">
        <w:rPr>
          <w:rFonts w:ascii="GHEA Grapalat" w:hAnsi="GHEA Grapalat" w:cs="Arial"/>
          <w:color w:val="000000" w:themeColor="text1"/>
          <w:lang w:val="en-US"/>
        </w:rPr>
        <w:t>Դատական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դեպարտամենտի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կանոնադրությամբ</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վերապահված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գործառույթների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իրականացման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շրջանակում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ապահովում</w:t>
      </w:r>
      <w:proofErr w:type="spellEnd"/>
      <w:r w:rsidRPr="001E0F93">
        <w:rPr>
          <w:rFonts w:ascii="GHEA Grapalat" w:hAnsi="GHEA Grapalat" w:cs="Arial"/>
          <w:color w:val="000000" w:themeColor="text1"/>
          <w:lang w:val="en-US"/>
        </w:rPr>
        <w:t xml:space="preserve"> է </w:t>
      </w:r>
      <w:proofErr w:type="spellStart"/>
      <w:r w:rsidRPr="001E0F93">
        <w:rPr>
          <w:rFonts w:ascii="GHEA Grapalat" w:hAnsi="GHEA Grapalat" w:cs="Arial"/>
          <w:color w:val="000000" w:themeColor="text1"/>
          <w:lang w:val="en-US"/>
        </w:rPr>
        <w:t>դատարանի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բնականոն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գործունեությունը</w:t>
      </w:r>
      <w:proofErr w:type="spellEnd"/>
      <w:r w:rsidRPr="001E0F93">
        <w:rPr>
          <w:rFonts w:ascii="GHEA Grapalat" w:hAnsi="GHEA Grapalat" w:cs="Arial"/>
          <w:color w:val="000000" w:themeColor="text1"/>
          <w:lang w:val="en-US"/>
        </w:rPr>
        <w:t>:</w:t>
      </w:r>
    </w:p>
    <w:p w14:paraId="1E697B8F" w14:textId="77777777" w:rsidR="00451C53" w:rsidRPr="001E0F93" w:rsidRDefault="00451C53" w:rsidP="00451C53">
      <w:pPr>
        <w:shd w:val="clear" w:color="auto" w:fill="FFFFFF"/>
        <w:ind w:firstLine="375"/>
        <w:jc w:val="both"/>
        <w:rPr>
          <w:rFonts w:ascii="GHEA Grapalat" w:hAnsi="GHEA Grapalat" w:cs="Arial"/>
          <w:color w:val="000000" w:themeColor="text1"/>
          <w:lang w:val="en-US"/>
        </w:rPr>
      </w:pPr>
      <w:r w:rsidRPr="001E0F93">
        <w:rPr>
          <w:rFonts w:ascii="GHEA Grapalat" w:hAnsi="GHEA Grapalat" w:cs="Arial"/>
          <w:color w:val="000000" w:themeColor="text1"/>
          <w:lang w:val="en-US"/>
        </w:rPr>
        <w:t xml:space="preserve">4. </w:t>
      </w:r>
      <w:proofErr w:type="spellStart"/>
      <w:r w:rsidRPr="001E0F93">
        <w:rPr>
          <w:rFonts w:ascii="GHEA Grapalat" w:hAnsi="GHEA Grapalat" w:cs="Arial"/>
          <w:color w:val="000000" w:themeColor="text1"/>
          <w:lang w:val="en-US"/>
        </w:rPr>
        <w:t>Սույն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հոդվածով</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սահմանված</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կարգավորումները</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չեն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տարածվում</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դատական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կարգադրիչների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ծառայության</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պետի</w:t>
      </w:r>
      <w:proofErr w:type="spellEnd"/>
      <w:r w:rsidRPr="001E0F93">
        <w:rPr>
          <w:rFonts w:ascii="GHEA Grapalat" w:hAnsi="GHEA Grapalat" w:cs="Arial"/>
          <w:color w:val="000000" w:themeColor="text1"/>
          <w:lang w:val="en-US"/>
        </w:rPr>
        <w:t xml:space="preserve"> </w:t>
      </w:r>
      <w:proofErr w:type="spellStart"/>
      <w:r w:rsidRPr="001E0F93">
        <w:rPr>
          <w:rFonts w:ascii="GHEA Grapalat" w:hAnsi="GHEA Grapalat" w:cs="Arial"/>
          <w:color w:val="000000" w:themeColor="text1"/>
          <w:lang w:val="en-US"/>
        </w:rPr>
        <w:t>վրա</w:t>
      </w:r>
      <w:proofErr w:type="spellEnd"/>
      <w:r w:rsidRPr="001E0F93">
        <w:rPr>
          <w:rFonts w:ascii="GHEA Grapalat" w:hAnsi="GHEA Grapalat" w:cs="Arial"/>
          <w:color w:val="000000" w:themeColor="text1"/>
          <w:lang w:val="en-US"/>
        </w:rPr>
        <w:t>:</w:t>
      </w:r>
    </w:p>
    <w:p w14:paraId="75F82067" w14:textId="77777777" w:rsidR="00AB6F83" w:rsidRDefault="00AB6F83" w:rsidP="00EF2D28">
      <w:pPr>
        <w:tabs>
          <w:tab w:val="left" w:pos="567"/>
        </w:tabs>
        <w:spacing w:line="360" w:lineRule="auto"/>
        <w:ind w:firstLine="851"/>
        <w:contextualSpacing/>
        <w:jc w:val="both"/>
        <w:rPr>
          <w:rFonts w:ascii="GHEA Grapalat" w:hAnsi="GHEA Grapalat"/>
          <w:lang w:val="en-US"/>
        </w:rPr>
      </w:pPr>
    </w:p>
    <w:p w14:paraId="65AE080F" w14:textId="6DABE188" w:rsidR="00EF2D28" w:rsidRPr="00844C18" w:rsidRDefault="00EF2D28" w:rsidP="00AB6F83">
      <w:pPr>
        <w:tabs>
          <w:tab w:val="left" w:pos="567"/>
        </w:tabs>
        <w:ind w:firstLine="851"/>
        <w:contextualSpacing/>
        <w:jc w:val="both"/>
        <w:rPr>
          <w:ins w:id="7" w:author="Author"/>
          <w:rFonts w:ascii="GHEA Grapalat" w:hAnsi="GHEA Grapalat" w:cs="GHEA Grapalat"/>
        </w:rPr>
      </w:pPr>
      <w:ins w:id="8" w:author="Author">
        <w:r w:rsidRPr="00844C18">
          <w:rPr>
            <w:rFonts w:ascii="GHEA Grapalat" w:eastAsia="Arial Unicode MS" w:hAnsi="GHEA Grapalat" w:cs="Arial Unicode MS"/>
            <w:iCs/>
            <w:color w:val="000000"/>
          </w:rPr>
          <w:lastRenderedPageBreak/>
          <w:t>Սույն օրենքն ուժի մեջ է մտնում պաշտոնական հրապարակման օրվան հաջորդող տասներորդ օրը:</w:t>
        </w:r>
      </w:ins>
    </w:p>
    <w:p w14:paraId="6078228E" w14:textId="77777777" w:rsidR="00EF2D28" w:rsidRDefault="00EF2D28" w:rsidP="00AB6F83">
      <w:pPr>
        <w:jc w:val="both"/>
        <w:rPr>
          <w:rFonts w:ascii="GHEA Grapalat" w:hAnsi="GHEA Grapalat"/>
        </w:rPr>
      </w:pPr>
    </w:p>
    <w:sectPr w:rsidR="00EF2D2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E9494" w14:textId="77777777" w:rsidR="00A43815" w:rsidRDefault="00A43815" w:rsidP="00CF41CA">
      <w:r>
        <w:separator/>
      </w:r>
    </w:p>
  </w:endnote>
  <w:endnote w:type="continuationSeparator" w:id="0">
    <w:p w14:paraId="78712113" w14:textId="77777777" w:rsidR="00A43815" w:rsidRDefault="00A43815" w:rsidP="00CF4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77454" w14:textId="77777777" w:rsidR="00CF41CA" w:rsidRDefault="00CF41C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4F35A" w14:textId="77777777" w:rsidR="00CF41CA" w:rsidRDefault="00CF41C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1A936" w14:textId="77777777" w:rsidR="00CF41CA" w:rsidRDefault="00CF41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759F7" w14:textId="77777777" w:rsidR="00A43815" w:rsidRDefault="00A43815" w:rsidP="00CF41CA">
      <w:r>
        <w:separator/>
      </w:r>
    </w:p>
  </w:footnote>
  <w:footnote w:type="continuationSeparator" w:id="0">
    <w:p w14:paraId="637E2962" w14:textId="77777777" w:rsidR="00A43815" w:rsidRDefault="00A43815" w:rsidP="00CF41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B460B" w14:textId="77777777" w:rsidR="00CF41CA" w:rsidRDefault="00CF41C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FAEE6" w14:textId="77777777" w:rsidR="00CF41CA" w:rsidRDefault="00CF41CA">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CC3FB" w14:textId="77777777" w:rsidR="00CF41CA" w:rsidRDefault="00CF41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D8FE24B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A7"/>
    <w:rsid w:val="00001C4D"/>
    <w:rsid w:val="000117CA"/>
    <w:rsid w:val="0002419F"/>
    <w:rsid w:val="00030451"/>
    <w:rsid w:val="00040E68"/>
    <w:rsid w:val="000453FB"/>
    <w:rsid w:val="00047F34"/>
    <w:rsid w:val="00064736"/>
    <w:rsid w:val="00070AC8"/>
    <w:rsid w:val="000726C8"/>
    <w:rsid w:val="000A53D6"/>
    <w:rsid w:val="000E132D"/>
    <w:rsid w:val="000F2EBF"/>
    <w:rsid w:val="000F6EA1"/>
    <w:rsid w:val="001170D8"/>
    <w:rsid w:val="00151379"/>
    <w:rsid w:val="001A666D"/>
    <w:rsid w:val="001A75C3"/>
    <w:rsid w:val="001C0A4B"/>
    <w:rsid w:val="001E0F93"/>
    <w:rsid w:val="001E6145"/>
    <w:rsid w:val="002047E1"/>
    <w:rsid w:val="00220192"/>
    <w:rsid w:val="00225B9A"/>
    <w:rsid w:val="00244499"/>
    <w:rsid w:val="00251A94"/>
    <w:rsid w:val="00270779"/>
    <w:rsid w:val="002739FD"/>
    <w:rsid w:val="00275F92"/>
    <w:rsid w:val="00280936"/>
    <w:rsid w:val="002B0F27"/>
    <w:rsid w:val="002C5354"/>
    <w:rsid w:val="002C5A1A"/>
    <w:rsid w:val="00311659"/>
    <w:rsid w:val="00316717"/>
    <w:rsid w:val="00335DC4"/>
    <w:rsid w:val="0034263F"/>
    <w:rsid w:val="00350DE3"/>
    <w:rsid w:val="003526F5"/>
    <w:rsid w:val="0039061F"/>
    <w:rsid w:val="00397B3A"/>
    <w:rsid w:val="003B3995"/>
    <w:rsid w:val="003B725B"/>
    <w:rsid w:val="003B7ACF"/>
    <w:rsid w:val="003C3C14"/>
    <w:rsid w:val="003C4C4A"/>
    <w:rsid w:val="003D67A1"/>
    <w:rsid w:val="003F54DA"/>
    <w:rsid w:val="00404519"/>
    <w:rsid w:val="0042012E"/>
    <w:rsid w:val="00437889"/>
    <w:rsid w:val="00451C53"/>
    <w:rsid w:val="0046543F"/>
    <w:rsid w:val="004669F4"/>
    <w:rsid w:val="00485A2E"/>
    <w:rsid w:val="004879D2"/>
    <w:rsid w:val="00496012"/>
    <w:rsid w:val="00496D5A"/>
    <w:rsid w:val="004C3EF8"/>
    <w:rsid w:val="004C53F2"/>
    <w:rsid w:val="004C7A2A"/>
    <w:rsid w:val="004D66F1"/>
    <w:rsid w:val="004D6CCA"/>
    <w:rsid w:val="004E1DD7"/>
    <w:rsid w:val="004E6276"/>
    <w:rsid w:val="004F0ADA"/>
    <w:rsid w:val="00510655"/>
    <w:rsid w:val="00513AD4"/>
    <w:rsid w:val="00521688"/>
    <w:rsid w:val="00525540"/>
    <w:rsid w:val="00547261"/>
    <w:rsid w:val="00551910"/>
    <w:rsid w:val="00562480"/>
    <w:rsid w:val="00585F95"/>
    <w:rsid w:val="00596D05"/>
    <w:rsid w:val="005A3CF1"/>
    <w:rsid w:val="005C5CB1"/>
    <w:rsid w:val="005D3FBC"/>
    <w:rsid w:val="005F49A7"/>
    <w:rsid w:val="005F6C43"/>
    <w:rsid w:val="0060121A"/>
    <w:rsid w:val="00607A01"/>
    <w:rsid w:val="006461E5"/>
    <w:rsid w:val="00655C61"/>
    <w:rsid w:val="00664C5E"/>
    <w:rsid w:val="00682D2D"/>
    <w:rsid w:val="00684417"/>
    <w:rsid w:val="00691020"/>
    <w:rsid w:val="006B1C9F"/>
    <w:rsid w:val="006C56BB"/>
    <w:rsid w:val="006D5914"/>
    <w:rsid w:val="006E3126"/>
    <w:rsid w:val="0070342A"/>
    <w:rsid w:val="00704D8C"/>
    <w:rsid w:val="0074648A"/>
    <w:rsid w:val="00782751"/>
    <w:rsid w:val="007838FB"/>
    <w:rsid w:val="00795B9D"/>
    <w:rsid w:val="007A0321"/>
    <w:rsid w:val="007A2FFF"/>
    <w:rsid w:val="007A5C55"/>
    <w:rsid w:val="007B0F57"/>
    <w:rsid w:val="007C66BD"/>
    <w:rsid w:val="007D32CA"/>
    <w:rsid w:val="007F18C8"/>
    <w:rsid w:val="007F2BD7"/>
    <w:rsid w:val="00834400"/>
    <w:rsid w:val="00837E96"/>
    <w:rsid w:val="00865DF0"/>
    <w:rsid w:val="00871427"/>
    <w:rsid w:val="008B19C2"/>
    <w:rsid w:val="008B7688"/>
    <w:rsid w:val="008C0826"/>
    <w:rsid w:val="008D05B5"/>
    <w:rsid w:val="008E2227"/>
    <w:rsid w:val="008E4196"/>
    <w:rsid w:val="008E6499"/>
    <w:rsid w:val="008E6D37"/>
    <w:rsid w:val="009050AC"/>
    <w:rsid w:val="0092361A"/>
    <w:rsid w:val="009369FC"/>
    <w:rsid w:val="00937C49"/>
    <w:rsid w:val="0094029A"/>
    <w:rsid w:val="00944CFA"/>
    <w:rsid w:val="00945272"/>
    <w:rsid w:val="0094765D"/>
    <w:rsid w:val="009514C2"/>
    <w:rsid w:val="00957244"/>
    <w:rsid w:val="00964960"/>
    <w:rsid w:val="00965185"/>
    <w:rsid w:val="009773D3"/>
    <w:rsid w:val="00993C4B"/>
    <w:rsid w:val="009B576D"/>
    <w:rsid w:val="009C0951"/>
    <w:rsid w:val="009E22AB"/>
    <w:rsid w:val="009F34AB"/>
    <w:rsid w:val="00A260AD"/>
    <w:rsid w:val="00A3381F"/>
    <w:rsid w:val="00A43815"/>
    <w:rsid w:val="00A7333B"/>
    <w:rsid w:val="00AB54F4"/>
    <w:rsid w:val="00AB67D4"/>
    <w:rsid w:val="00AB6F83"/>
    <w:rsid w:val="00AE71CA"/>
    <w:rsid w:val="00B12EC9"/>
    <w:rsid w:val="00B16F40"/>
    <w:rsid w:val="00B21B4F"/>
    <w:rsid w:val="00B23E87"/>
    <w:rsid w:val="00B453D0"/>
    <w:rsid w:val="00B5783C"/>
    <w:rsid w:val="00B6173C"/>
    <w:rsid w:val="00B740C3"/>
    <w:rsid w:val="00B91C7F"/>
    <w:rsid w:val="00BA2B42"/>
    <w:rsid w:val="00BA3237"/>
    <w:rsid w:val="00BB182C"/>
    <w:rsid w:val="00BD72F0"/>
    <w:rsid w:val="00C00510"/>
    <w:rsid w:val="00C0127E"/>
    <w:rsid w:val="00C437BF"/>
    <w:rsid w:val="00C449C9"/>
    <w:rsid w:val="00C577D3"/>
    <w:rsid w:val="00C815A6"/>
    <w:rsid w:val="00C87596"/>
    <w:rsid w:val="00CC109C"/>
    <w:rsid w:val="00CF41CA"/>
    <w:rsid w:val="00D10ECA"/>
    <w:rsid w:val="00D249BA"/>
    <w:rsid w:val="00D367E4"/>
    <w:rsid w:val="00D43F57"/>
    <w:rsid w:val="00D80A8A"/>
    <w:rsid w:val="00D83DC0"/>
    <w:rsid w:val="00D848AC"/>
    <w:rsid w:val="00D87120"/>
    <w:rsid w:val="00DD0F7E"/>
    <w:rsid w:val="00DD7D43"/>
    <w:rsid w:val="00DE59D6"/>
    <w:rsid w:val="00DF6F42"/>
    <w:rsid w:val="00E62C69"/>
    <w:rsid w:val="00E849B4"/>
    <w:rsid w:val="00E97D54"/>
    <w:rsid w:val="00EC78EC"/>
    <w:rsid w:val="00ED07F4"/>
    <w:rsid w:val="00EE5F60"/>
    <w:rsid w:val="00EF2D28"/>
    <w:rsid w:val="00EF38B1"/>
    <w:rsid w:val="00F317DE"/>
    <w:rsid w:val="00F3573B"/>
    <w:rsid w:val="00F378C4"/>
    <w:rsid w:val="00F5285A"/>
    <w:rsid w:val="00F61DAC"/>
    <w:rsid w:val="00F62214"/>
    <w:rsid w:val="00F63297"/>
    <w:rsid w:val="00F7450D"/>
    <w:rsid w:val="00F75F4B"/>
    <w:rsid w:val="00F83DE9"/>
    <w:rsid w:val="00F85718"/>
    <w:rsid w:val="00F85E29"/>
    <w:rsid w:val="00F917A3"/>
    <w:rsid w:val="00F91E00"/>
    <w:rsid w:val="00F96015"/>
    <w:rsid w:val="00FA39F4"/>
    <w:rsid w:val="00FB2605"/>
    <w:rsid w:val="00FC2044"/>
    <w:rsid w:val="00FD3F78"/>
    <w:rsid w:val="00FE3E22"/>
    <w:rsid w:val="00FF1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1F2B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0AD"/>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0AD"/>
    <w:pPr>
      <w:ind w:left="720"/>
      <w:contextualSpacing/>
    </w:pPr>
  </w:style>
  <w:style w:type="character" w:styleId="Strong">
    <w:name w:val="Strong"/>
    <w:basedOn w:val="DefaultParagraphFont"/>
    <w:uiPriority w:val="22"/>
    <w:qFormat/>
    <w:rsid w:val="00A260AD"/>
    <w:rPr>
      <w:b/>
      <w:bC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A260AD"/>
    <w:pPr>
      <w:spacing w:before="100" w:beforeAutospacing="1" w:after="100" w:afterAutospacing="1"/>
    </w:pPr>
    <w:rPr>
      <w:lang w:val="en-US"/>
    </w:rPr>
  </w:style>
  <w:style w:type="character" w:styleId="Emphasis">
    <w:name w:val="Emphasis"/>
    <w:basedOn w:val="DefaultParagraphFont"/>
    <w:uiPriority w:val="20"/>
    <w:qFormat/>
    <w:rsid w:val="00A260AD"/>
    <w:rPr>
      <w:i/>
      <w:iCs/>
    </w:rPr>
  </w:style>
  <w:style w:type="character" w:styleId="Hyperlink">
    <w:name w:val="Hyperlink"/>
    <w:basedOn w:val="DefaultParagraphFont"/>
    <w:uiPriority w:val="99"/>
    <w:semiHidden/>
    <w:unhideWhenUsed/>
    <w:rsid w:val="00047F34"/>
    <w:rPr>
      <w:color w:val="0000FF"/>
      <w:u w:val="single"/>
    </w:rPr>
  </w:style>
  <w:style w:type="paragraph" w:styleId="BalloonText">
    <w:name w:val="Balloon Text"/>
    <w:basedOn w:val="Normal"/>
    <w:link w:val="BalloonTextChar"/>
    <w:uiPriority w:val="99"/>
    <w:semiHidden/>
    <w:unhideWhenUsed/>
    <w:rsid w:val="000F6E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EA1"/>
    <w:rPr>
      <w:rFonts w:ascii="Segoe UI" w:eastAsia="Times New Roman" w:hAnsi="Segoe UI" w:cs="Segoe UI"/>
      <w:sz w:val="18"/>
      <w:szCs w:val="18"/>
      <w:lang w:val="hy-AM"/>
    </w:rPr>
  </w:style>
  <w:style w:type="paragraph" w:styleId="Revision">
    <w:name w:val="Revision"/>
    <w:hidden/>
    <w:uiPriority w:val="99"/>
    <w:semiHidden/>
    <w:rsid w:val="00F96015"/>
    <w:pPr>
      <w:spacing w:after="0" w:line="240" w:lineRule="auto"/>
    </w:pPr>
    <w:rPr>
      <w:rFonts w:ascii="Times New Roman" w:eastAsia="Times New Roman" w:hAnsi="Times New Roman" w:cs="Times New Roman"/>
      <w:sz w:val="24"/>
      <w:szCs w:val="24"/>
      <w:lang w:val="hy-AM"/>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EF2D28"/>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41CA"/>
    <w:pPr>
      <w:tabs>
        <w:tab w:val="center" w:pos="4680"/>
        <w:tab w:val="right" w:pos="9360"/>
      </w:tabs>
    </w:pPr>
  </w:style>
  <w:style w:type="character" w:customStyle="1" w:styleId="HeaderChar">
    <w:name w:val="Header Char"/>
    <w:basedOn w:val="DefaultParagraphFont"/>
    <w:link w:val="Header"/>
    <w:uiPriority w:val="99"/>
    <w:rsid w:val="00CF41CA"/>
    <w:rPr>
      <w:rFonts w:ascii="Times New Roman" w:eastAsia="Times New Roman" w:hAnsi="Times New Roman" w:cs="Times New Roman"/>
      <w:sz w:val="24"/>
      <w:szCs w:val="24"/>
      <w:lang w:val="hy-AM"/>
    </w:rPr>
  </w:style>
  <w:style w:type="paragraph" w:styleId="Footer">
    <w:name w:val="footer"/>
    <w:basedOn w:val="Normal"/>
    <w:link w:val="FooterChar"/>
    <w:uiPriority w:val="99"/>
    <w:unhideWhenUsed/>
    <w:rsid w:val="00CF41CA"/>
    <w:pPr>
      <w:tabs>
        <w:tab w:val="center" w:pos="4680"/>
        <w:tab w:val="right" w:pos="9360"/>
      </w:tabs>
    </w:pPr>
  </w:style>
  <w:style w:type="character" w:customStyle="1" w:styleId="FooterChar">
    <w:name w:val="Footer Char"/>
    <w:basedOn w:val="DefaultParagraphFont"/>
    <w:link w:val="Footer"/>
    <w:uiPriority w:val="99"/>
    <w:rsid w:val="00CF41CA"/>
    <w:rPr>
      <w:rFonts w:ascii="Times New Roman" w:eastAsia="Times New Roman" w:hAnsi="Times New Roman" w:cs="Times New Roman"/>
      <w:sz w:val="24"/>
      <w:szCs w:val="24"/>
      <w:lang w:val="hy-AM"/>
    </w:rPr>
  </w:style>
  <w:style w:type="character" w:styleId="CommentReference">
    <w:name w:val="annotation reference"/>
    <w:basedOn w:val="DefaultParagraphFont"/>
    <w:uiPriority w:val="99"/>
    <w:semiHidden/>
    <w:unhideWhenUsed/>
    <w:rsid w:val="00993C4B"/>
    <w:rPr>
      <w:sz w:val="16"/>
      <w:szCs w:val="16"/>
    </w:rPr>
  </w:style>
  <w:style w:type="paragraph" w:styleId="CommentText">
    <w:name w:val="annotation text"/>
    <w:basedOn w:val="Normal"/>
    <w:link w:val="CommentTextChar"/>
    <w:uiPriority w:val="99"/>
    <w:semiHidden/>
    <w:unhideWhenUsed/>
    <w:rsid w:val="00993C4B"/>
    <w:rPr>
      <w:sz w:val="20"/>
      <w:szCs w:val="20"/>
    </w:rPr>
  </w:style>
  <w:style w:type="character" w:customStyle="1" w:styleId="CommentTextChar">
    <w:name w:val="Comment Text Char"/>
    <w:basedOn w:val="DefaultParagraphFont"/>
    <w:link w:val="CommentText"/>
    <w:uiPriority w:val="99"/>
    <w:semiHidden/>
    <w:rsid w:val="00993C4B"/>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993C4B"/>
    <w:rPr>
      <w:b/>
      <w:bCs/>
    </w:rPr>
  </w:style>
  <w:style w:type="character" w:customStyle="1" w:styleId="CommentSubjectChar">
    <w:name w:val="Comment Subject Char"/>
    <w:basedOn w:val="CommentTextChar"/>
    <w:link w:val="CommentSubject"/>
    <w:uiPriority w:val="99"/>
    <w:semiHidden/>
    <w:rsid w:val="00993C4B"/>
    <w:rPr>
      <w:rFonts w:ascii="Times New Roman" w:eastAsia="Times New Roman" w:hAnsi="Times New Roman" w:cs="Times New Roman"/>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3092">
      <w:bodyDiv w:val="1"/>
      <w:marLeft w:val="0"/>
      <w:marRight w:val="0"/>
      <w:marTop w:val="0"/>
      <w:marBottom w:val="0"/>
      <w:divBdr>
        <w:top w:val="none" w:sz="0" w:space="0" w:color="auto"/>
        <w:left w:val="none" w:sz="0" w:space="0" w:color="auto"/>
        <w:bottom w:val="none" w:sz="0" w:space="0" w:color="auto"/>
        <w:right w:val="none" w:sz="0" w:space="0" w:color="auto"/>
      </w:divBdr>
    </w:div>
    <w:div w:id="100759358">
      <w:bodyDiv w:val="1"/>
      <w:marLeft w:val="0"/>
      <w:marRight w:val="0"/>
      <w:marTop w:val="0"/>
      <w:marBottom w:val="0"/>
      <w:divBdr>
        <w:top w:val="none" w:sz="0" w:space="0" w:color="auto"/>
        <w:left w:val="none" w:sz="0" w:space="0" w:color="auto"/>
        <w:bottom w:val="none" w:sz="0" w:space="0" w:color="auto"/>
        <w:right w:val="none" w:sz="0" w:space="0" w:color="auto"/>
      </w:divBdr>
    </w:div>
    <w:div w:id="265160379">
      <w:bodyDiv w:val="1"/>
      <w:marLeft w:val="0"/>
      <w:marRight w:val="0"/>
      <w:marTop w:val="0"/>
      <w:marBottom w:val="0"/>
      <w:divBdr>
        <w:top w:val="none" w:sz="0" w:space="0" w:color="auto"/>
        <w:left w:val="none" w:sz="0" w:space="0" w:color="auto"/>
        <w:bottom w:val="none" w:sz="0" w:space="0" w:color="auto"/>
        <w:right w:val="none" w:sz="0" w:space="0" w:color="auto"/>
      </w:divBdr>
    </w:div>
    <w:div w:id="302856692">
      <w:bodyDiv w:val="1"/>
      <w:marLeft w:val="0"/>
      <w:marRight w:val="0"/>
      <w:marTop w:val="0"/>
      <w:marBottom w:val="0"/>
      <w:divBdr>
        <w:top w:val="none" w:sz="0" w:space="0" w:color="auto"/>
        <w:left w:val="none" w:sz="0" w:space="0" w:color="auto"/>
        <w:bottom w:val="none" w:sz="0" w:space="0" w:color="auto"/>
        <w:right w:val="none" w:sz="0" w:space="0" w:color="auto"/>
      </w:divBdr>
    </w:div>
    <w:div w:id="552346375">
      <w:bodyDiv w:val="1"/>
      <w:marLeft w:val="0"/>
      <w:marRight w:val="0"/>
      <w:marTop w:val="0"/>
      <w:marBottom w:val="0"/>
      <w:divBdr>
        <w:top w:val="none" w:sz="0" w:space="0" w:color="auto"/>
        <w:left w:val="none" w:sz="0" w:space="0" w:color="auto"/>
        <w:bottom w:val="none" w:sz="0" w:space="0" w:color="auto"/>
        <w:right w:val="none" w:sz="0" w:space="0" w:color="auto"/>
      </w:divBdr>
    </w:div>
    <w:div w:id="1103304431">
      <w:bodyDiv w:val="1"/>
      <w:marLeft w:val="0"/>
      <w:marRight w:val="0"/>
      <w:marTop w:val="0"/>
      <w:marBottom w:val="0"/>
      <w:divBdr>
        <w:top w:val="none" w:sz="0" w:space="0" w:color="auto"/>
        <w:left w:val="none" w:sz="0" w:space="0" w:color="auto"/>
        <w:bottom w:val="none" w:sz="0" w:space="0" w:color="auto"/>
        <w:right w:val="none" w:sz="0" w:space="0" w:color="auto"/>
      </w:divBdr>
    </w:div>
    <w:div w:id="1138764302">
      <w:bodyDiv w:val="1"/>
      <w:marLeft w:val="0"/>
      <w:marRight w:val="0"/>
      <w:marTop w:val="0"/>
      <w:marBottom w:val="0"/>
      <w:divBdr>
        <w:top w:val="none" w:sz="0" w:space="0" w:color="auto"/>
        <w:left w:val="none" w:sz="0" w:space="0" w:color="auto"/>
        <w:bottom w:val="none" w:sz="0" w:space="0" w:color="auto"/>
        <w:right w:val="none" w:sz="0" w:space="0" w:color="auto"/>
      </w:divBdr>
    </w:div>
    <w:div w:id="1141381790">
      <w:bodyDiv w:val="1"/>
      <w:marLeft w:val="0"/>
      <w:marRight w:val="0"/>
      <w:marTop w:val="0"/>
      <w:marBottom w:val="0"/>
      <w:divBdr>
        <w:top w:val="none" w:sz="0" w:space="0" w:color="auto"/>
        <w:left w:val="none" w:sz="0" w:space="0" w:color="auto"/>
        <w:bottom w:val="none" w:sz="0" w:space="0" w:color="auto"/>
        <w:right w:val="none" w:sz="0" w:space="0" w:color="auto"/>
      </w:divBdr>
    </w:div>
    <w:div w:id="1149706247">
      <w:bodyDiv w:val="1"/>
      <w:marLeft w:val="0"/>
      <w:marRight w:val="0"/>
      <w:marTop w:val="0"/>
      <w:marBottom w:val="0"/>
      <w:divBdr>
        <w:top w:val="none" w:sz="0" w:space="0" w:color="auto"/>
        <w:left w:val="none" w:sz="0" w:space="0" w:color="auto"/>
        <w:bottom w:val="none" w:sz="0" w:space="0" w:color="auto"/>
        <w:right w:val="none" w:sz="0" w:space="0" w:color="auto"/>
      </w:divBdr>
    </w:div>
    <w:div w:id="1209223118">
      <w:bodyDiv w:val="1"/>
      <w:marLeft w:val="0"/>
      <w:marRight w:val="0"/>
      <w:marTop w:val="0"/>
      <w:marBottom w:val="0"/>
      <w:divBdr>
        <w:top w:val="none" w:sz="0" w:space="0" w:color="auto"/>
        <w:left w:val="none" w:sz="0" w:space="0" w:color="auto"/>
        <w:bottom w:val="none" w:sz="0" w:space="0" w:color="auto"/>
        <w:right w:val="none" w:sz="0" w:space="0" w:color="auto"/>
      </w:divBdr>
    </w:div>
    <w:div w:id="1257860711">
      <w:bodyDiv w:val="1"/>
      <w:marLeft w:val="0"/>
      <w:marRight w:val="0"/>
      <w:marTop w:val="0"/>
      <w:marBottom w:val="0"/>
      <w:divBdr>
        <w:top w:val="none" w:sz="0" w:space="0" w:color="auto"/>
        <w:left w:val="none" w:sz="0" w:space="0" w:color="auto"/>
        <w:bottom w:val="none" w:sz="0" w:space="0" w:color="auto"/>
        <w:right w:val="none" w:sz="0" w:space="0" w:color="auto"/>
      </w:divBdr>
    </w:div>
    <w:div w:id="1502549292">
      <w:bodyDiv w:val="1"/>
      <w:marLeft w:val="0"/>
      <w:marRight w:val="0"/>
      <w:marTop w:val="0"/>
      <w:marBottom w:val="0"/>
      <w:divBdr>
        <w:top w:val="none" w:sz="0" w:space="0" w:color="auto"/>
        <w:left w:val="none" w:sz="0" w:space="0" w:color="auto"/>
        <w:bottom w:val="none" w:sz="0" w:space="0" w:color="auto"/>
        <w:right w:val="none" w:sz="0" w:space="0" w:color="auto"/>
      </w:divBdr>
    </w:div>
    <w:div w:id="1781804078">
      <w:bodyDiv w:val="1"/>
      <w:marLeft w:val="0"/>
      <w:marRight w:val="0"/>
      <w:marTop w:val="0"/>
      <w:marBottom w:val="0"/>
      <w:divBdr>
        <w:top w:val="none" w:sz="0" w:space="0" w:color="auto"/>
        <w:left w:val="none" w:sz="0" w:space="0" w:color="auto"/>
        <w:bottom w:val="none" w:sz="0" w:space="0" w:color="auto"/>
        <w:right w:val="none" w:sz="0" w:space="0" w:color="auto"/>
      </w:divBdr>
    </w:div>
    <w:div w:id="1785883116">
      <w:bodyDiv w:val="1"/>
      <w:marLeft w:val="0"/>
      <w:marRight w:val="0"/>
      <w:marTop w:val="0"/>
      <w:marBottom w:val="0"/>
      <w:divBdr>
        <w:top w:val="none" w:sz="0" w:space="0" w:color="auto"/>
        <w:left w:val="none" w:sz="0" w:space="0" w:color="auto"/>
        <w:bottom w:val="none" w:sz="0" w:space="0" w:color="auto"/>
        <w:right w:val="none" w:sz="0" w:space="0" w:color="auto"/>
      </w:divBdr>
    </w:div>
    <w:div w:id="191034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https://mul2-moj.gov.am/tasks/1016252/oneclick?token=e72825e337afa66f6e8ec1a7f4b82d32</cp:keywords>
  <dc:description/>
  <cp:lastModifiedBy/>
  <cp:revision>1</cp:revision>
  <dcterms:created xsi:type="dcterms:W3CDTF">2025-07-08T07:29:00Z</dcterms:created>
  <dcterms:modified xsi:type="dcterms:W3CDTF">2025-10-07T12:58:00Z</dcterms:modified>
</cp:coreProperties>
</file>