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776" w:rsidRPr="001E3AA5" w:rsidRDefault="00193776" w:rsidP="0091470F">
      <w:pPr>
        <w:shd w:val="clear" w:color="auto" w:fill="FFFFFF"/>
        <w:spacing w:after="0" w:line="360" w:lineRule="auto"/>
        <w:ind w:firstLine="720"/>
        <w:contextualSpacing/>
        <w:jc w:val="center"/>
        <w:rPr>
          <w:rFonts w:ascii="GHEA Grapalat" w:eastAsia="Arial Unicode" w:hAnsi="GHEA Grapalat" w:cs="Arial Unicode"/>
          <w:b/>
          <w:color w:val="000000"/>
          <w:sz w:val="24"/>
          <w:szCs w:val="24"/>
          <w:lang w:val="hy-AM"/>
        </w:rPr>
      </w:pPr>
      <w:r w:rsidRPr="001E3AA5">
        <w:rPr>
          <w:rFonts w:ascii="GHEA Grapalat" w:eastAsia="Arial Unicode" w:hAnsi="GHEA Grapalat" w:cs="Arial Unicode"/>
          <w:b/>
          <w:color w:val="000000"/>
          <w:sz w:val="24"/>
          <w:szCs w:val="24"/>
          <w:lang w:val="hy-AM"/>
        </w:rPr>
        <w:t xml:space="preserve">ՏԵՂԵԿԱՆՔ </w:t>
      </w:r>
    </w:p>
    <w:p w:rsidR="00193776" w:rsidRPr="001E3AA5" w:rsidRDefault="00814952" w:rsidP="0091470F">
      <w:pPr>
        <w:shd w:val="clear" w:color="auto" w:fill="FFFFFF"/>
        <w:spacing w:after="0" w:line="360" w:lineRule="auto"/>
        <w:ind w:firstLine="720"/>
        <w:contextualSpacing/>
        <w:jc w:val="center"/>
        <w:rPr>
          <w:rFonts w:ascii="GHEA Grapalat" w:eastAsia="Arial Unicode" w:hAnsi="GHEA Grapalat" w:cs="Arial Unicode"/>
          <w:b/>
          <w:color w:val="000000"/>
          <w:sz w:val="24"/>
          <w:szCs w:val="24"/>
          <w:lang w:val="hy-AM"/>
        </w:rPr>
      </w:pPr>
      <w:r>
        <w:rPr>
          <w:rFonts w:ascii="GHEA Grapalat" w:hAnsi="GHEA Grapalat" w:cs="Arian AMU"/>
          <w:b/>
          <w:bCs/>
          <w:sz w:val="24"/>
          <w:szCs w:val="24"/>
          <w:bdr w:val="none" w:sz="0" w:space="0" w:color="auto" w:frame="1"/>
          <w:lang w:val="hy-AM" w:eastAsia="hy-AM"/>
        </w:rPr>
        <w:t xml:space="preserve">(Քրեական դատավարության օրենսգրքում </w:t>
      </w:r>
      <w:r w:rsidR="00193776" w:rsidRPr="001E3AA5">
        <w:rPr>
          <w:rFonts w:ascii="GHEA Grapalat" w:hAnsi="GHEA Grapalat" w:cs="Arian AMU"/>
          <w:b/>
          <w:bCs/>
          <w:sz w:val="24"/>
          <w:szCs w:val="24"/>
          <w:bdr w:val="none" w:sz="0" w:space="0" w:color="auto" w:frame="1"/>
          <w:lang w:val="hy-AM" w:eastAsia="hy-AM"/>
        </w:rPr>
        <w:t>առաջարկվող փոփոխությունների վերաբերյալ)</w:t>
      </w:r>
    </w:p>
    <w:p w:rsidR="00193776" w:rsidRPr="001E3AA5" w:rsidRDefault="00193776" w:rsidP="0091470F">
      <w:pPr>
        <w:shd w:val="clear" w:color="auto" w:fill="FFFFFF"/>
        <w:spacing w:after="0" w:line="360" w:lineRule="auto"/>
        <w:ind w:firstLine="720"/>
        <w:jc w:val="center"/>
        <w:rPr>
          <w:rFonts w:ascii="GHEA Grapalat" w:eastAsia="Arial Unicode" w:hAnsi="GHEA Grapalat" w:cs="Arial Unicode"/>
          <w:b/>
          <w:color w:val="000000"/>
          <w:sz w:val="28"/>
          <w:szCs w:val="28"/>
          <w:lang w:val="hy-AM"/>
        </w:rPr>
      </w:pPr>
    </w:p>
    <w:p w:rsidR="00193776" w:rsidRPr="001E3AA5" w:rsidRDefault="00193776" w:rsidP="009748C1">
      <w:pPr>
        <w:spacing w:after="0" w:line="360" w:lineRule="auto"/>
        <w:contextualSpacing/>
        <w:jc w:val="center"/>
        <w:rPr>
          <w:rStyle w:val="Strong"/>
          <w:rFonts w:ascii="GHEA Grapalat" w:eastAsia="Times New Roman" w:hAnsi="GHEA Grapalat" w:cs="Times New Roman"/>
          <w:color w:val="000000"/>
          <w:sz w:val="28"/>
          <w:szCs w:val="28"/>
          <w:lang w:val="hy-AM"/>
        </w:rPr>
      </w:pPr>
      <w:r w:rsidRPr="001E3AA5">
        <w:rPr>
          <w:rStyle w:val="Strong"/>
          <w:rFonts w:ascii="GHEA Grapalat" w:eastAsia="Times New Roman" w:hAnsi="GHEA Grapalat" w:cs="Times New Roman"/>
          <w:color w:val="000000"/>
          <w:sz w:val="28"/>
          <w:szCs w:val="28"/>
          <w:lang w:val="hy-AM"/>
        </w:rPr>
        <w:t>ՀԱՅԱՍՏԱՆԻ ՀԱՆՐԱՊԵՏՈՒԹՅԱՆ</w:t>
      </w:r>
    </w:p>
    <w:p w:rsidR="00193776" w:rsidRDefault="00193776" w:rsidP="009748C1">
      <w:pPr>
        <w:spacing w:after="0" w:line="360" w:lineRule="auto"/>
        <w:contextualSpacing/>
        <w:jc w:val="center"/>
        <w:rPr>
          <w:rStyle w:val="Strong"/>
          <w:rFonts w:ascii="GHEA Grapalat" w:eastAsia="Times New Roman" w:hAnsi="GHEA Grapalat" w:cs="Times New Roman"/>
          <w:color w:val="000000"/>
          <w:sz w:val="28"/>
          <w:szCs w:val="28"/>
          <w:lang w:val="hy-AM"/>
        </w:rPr>
      </w:pPr>
      <w:r w:rsidRPr="001E3AA5">
        <w:rPr>
          <w:rStyle w:val="Strong"/>
          <w:rFonts w:ascii="GHEA Grapalat" w:eastAsia="Times New Roman" w:hAnsi="GHEA Grapalat" w:cs="Times New Roman"/>
          <w:color w:val="000000"/>
          <w:sz w:val="28"/>
          <w:szCs w:val="28"/>
          <w:lang w:val="hy-AM"/>
        </w:rPr>
        <w:t>Օ Ր Ե Ն Ք Ը</w:t>
      </w:r>
    </w:p>
    <w:p w:rsidR="00814952" w:rsidRPr="001E3AA5" w:rsidRDefault="00814952" w:rsidP="009748C1">
      <w:pPr>
        <w:spacing w:after="0" w:line="360" w:lineRule="auto"/>
        <w:contextualSpacing/>
        <w:jc w:val="center"/>
        <w:rPr>
          <w:rStyle w:val="Strong"/>
          <w:rFonts w:ascii="GHEA Grapalat" w:eastAsia="Times New Roman" w:hAnsi="GHEA Grapalat" w:cs="Times New Roman"/>
          <w:color w:val="000000"/>
          <w:sz w:val="28"/>
          <w:szCs w:val="28"/>
          <w:lang w:val="hy-AM"/>
        </w:rPr>
      </w:pPr>
      <w:r>
        <w:rPr>
          <w:rStyle w:val="Strong"/>
          <w:rFonts w:ascii="GHEA Grapalat" w:eastAsia="Times New Roman" w:hAnsi="GHEA Grapalat" w:cs="Times New Roman"/>
          <w:color w:val="000000"/>
          <w:sz w:val="28"/>
          <w:szCs w:val="28"/>
          <w:lang w:val="hy-AM"/>
        </w:rPr>
        <w:t>ՀԱՅԱՍՏԱՆԻ ՀԱՆՐԱՊԵՏՈՒԹՅԱՆ ՔՐԵԱԿԱՆ ԴԱՏԱՎԱՐՈՒԹՅԱՆ ՕՐԵՆՍԳԻՐՔ</w:t>
      </w:r>
    </w:p>
    <w:p w:rsidR="00193776" w:rsidRPr="001E3AA5" w:rsidRDefault="00193776" w:rsidP="009748C1">
      <w:pPr>
        <w:spacing w:after="0" w:line="360" w:lineRule="auto"/>
        <w:contextualSpacing/>
        <w:jc w:val="center"/>
        <w:rPr>
          <w:rFonts w:ascii="GHEA Grapalat" w:hAnsi="GHEA Grapalat"/>
          <w:sz w:val="28"/>
          <w:szCs w:val="28"/>
          <w:lang w:val="hy-AM"/>
        </w:rPr>
      </w:pPr>
    </w:p>
    <w:p w:rsidR="00193776" w:rsidRPr="001E3AA5" w:rsidRDefault="00193776" w:rsidP="00A62AC9">
      <w:pPr>
        <w:spacing w:line="360" w:lineRule="auto"/>
        <w:ind w:left="-284" w:firstLine="284"/>
        <w:jc w:val="center"/>
        <w:rPr>
          <w:rStyle w:val="Strong"/>
          <w:rFonts w:ascii="GHEA Grapalat" w:hAnsi="GHEA Grapalat"/>
          <w:b w:val="0"/>
          <w:bCs w:val="0"/>
          <w:sz w:val="28"/>
          <w:szCs w:val="28"/>
          <w:lang w:val="hy-AM"/>
        </w:rPr>
      </w:pPr>
    </w:p>
    <w:p w:rsidR="00193776" w:rsidRPr="00636425" w:rsidRDefault="00193776" w:rsidP="0091470F">
      <w:pPr>
        <w:spacing w:line="360" w:lineRule="auto"/>
        <w:jc w:val="right"/>
        <w:rPr>
          <w:rStyle w:val="Strong"/>
          <w:rFonts w:ascii="GHEA Grapalat" w:eastAsia="Times New Roman" w:hAnsi="GHEA Grapalat" w:cs="Times New Roman"/>
          <w:b w:val="0"/>
          <w:color w:val="000000"/>
          <w:sz w:val="24"/>
          <w:szCs w:val="24"/>
          <w:lang w:val="hy-AM"/>
        </w:rPr>
      </w:pPr>
      <w:r w:rsidRPr="00636425">
        <w:rPr>
          <w:rStyle w:val="Strong"/>
          <w:rFonts w:ascii="GHEA Grapalat" w:eastAsia="Times New Roman" w:hAnsi="GHEA Grapalat" w:cs="Times New Roman"/>
          <w:b w:val="0"/>
          <w:color w:val="000000"/>
          <w:sz w:val="24"/>
          <w:szCs w:val="24"/>
          <w:lang w:val="hy-AM"/>
        </w:rPr>
        <w:t>Ընդունված է 20</w:t>
      </w:r>
      <w:r w:rsidR="00814952" w:rsidRPr="00636425">
        <w:rPr>
          <w:rStyle w:val="Strong"/>
          <w:rFonts w:ascii="GHEA Grapalat" w:eastAsia="Times New Roman" w:hAnsi="GHEA Grapalat" w:cs="Times New Roman"/>
          <w:b w:val="0"/>
          <w:color w:val="000000"/>
          <w:sz w:val="24"/>
          <w:szCs w:val="24"/>
          <w:lang w:val="hy-AM"/>
        </w:rPr>
        <w:t>21</w:t>
      </w:r>
      <w:r w:rsidRPr="00636425">
        <w:rPr>
          <w:rStyle w:val="Strong"/>
          <w:rFonts w:ascii="GHEA Grapalat" w:eastAsia="Times New Roman" w:hAnsi="GHEA Grapalat" w:cs="Times New Roman"/>
          <w:b w:val="0"/>
          <w:color w:val="000000"/>
          <w:sz w:val="24"/>
          <w:szCs w:val="24"/>
          <w:lang w:val="hy-AM"/>
        </w:rPr>
        <w:t xml:space="preserve"> թվականի </w:t>
      </w:r>
      <w:r w:rsidR="00814952" w:rsidRPr="00636425">
        <w:rPr>
          <w:rStyle w:val="Strong"/>
          <w:rFonts w:ascii="GHEA Grapalat" w:eastAsia="Times New Roman" w:hAnsi="GHEA Grapalat" w:cs="Times New Roman"/>
          <w:b w:val="0"/>
          <w:color w:val="000000"/>
          <w:sz w:val="24"/>
          <w:szCs w:val="24"/>
          <w:lang w:val="hy-AM"/>
        </w:rPr>
        <w:t>հունիսի</w:t>
      </w:r>
      <w:r w:rsidRPr="00636425">
        <w:rPr>
          <w:rStyle w:val="Strong"/>
          <w:rFonts w:ascii="GHEA Grapalat" w:eastAsia="Times New Roman" w:hAnsi="GHEA Grapalat" w:cs="Times New Roman"/>
          <w:b w:val="0"/>
          <w:color w:val="000000"/>
          <w:sz w:val="24"/>
          <w:szCs w:val="24"/>
          <w:lang w:val="hy-AM"/>
        </w:rPr>
        <w:t xml:space="preserve"> </w:t>
      </w:r>
      <w:r w:rsidR="00814952" w:rsidRPr="00636425">
        <w:rPr>
          <w:rStyle w:val="Strong"/>
          <w:rFonts w:ascii="GHEA Grapalat" w:eastAsia="Times New Roman" w:hAnsi="GHEA Grapalat" w:cs="Times New Roman"/>
          <w:b w:val="0"/>
          <w:color w:val="000000"/>
          <w:sz w:val="24"/>
          <w:szCs w:val="24"/>
          <w:lang w:val="hy-AM"/>
        </w:rPr>
        <w:t>30</w:t>
      </w:r>
      <w:r w:rsidRPr="00636425">
        <w:rPr>
          <w:rStyle w:val="Strong"/>
          <w:rFonts w:ascii="GHEA Grapalat" w:eastAsia="Times New Roman" w:hAnsi="GHEA Grapalat" w:cs="Times New Roman"/>
          <w:b w:val="0"/>
          <w:color w:val="000000"/>
          <w:sz w:val="24"/>
          <w:szCs w:val="24"/>
          <w:lang w:val="hy-AM"/>
        </w:rPr>
        <w:t>-ին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50"/>
      </w:tblGrid>
      <w:tr w:rsidR="00636425" w:rsidRPr="00636425" w:rsidTr="00636425">
        <w:trPr>
          <w:tblCellSpacing w:w="7" w:type="dxa"/>
        </w:trPr>
        <w:tc>
          <w:tcPr>
            <w:tcW w:w="2025" w:type="dxa"/>
            <w:shd w:val="clear" w:color="auto" w:fill="FFFFFF"/>
            <w:hideMark/>
          </w:tcPr>
          <w:p w:rsidR="00636425" w:rsidRPr="00636425" w:rsidRDefault="00636425" w:rsidP="00636425">
            <w:pPr>
              <w:spacing w:line="360" w:lineRule="auto"/>
              <w:ind w:firstLine="426"/>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
                <w:bCs/>
                <w:color w:val="000000"/>
                <w:sz w:val="24"/>
                <w:szCs w:val="24"/>
                <w:lang w:val="hy-AM"/>
              </w:rPr>
              <w:t>Հոդված</w:t>
            </w:r>
            <w:r w:rsidRPr="00636425">
              <w:rPr>
                <w:rFonts w:eastAsia="Times New Roman"/>
                <w:b/>
                <w:bCs/>
                <w:color w:val="000000"/>
                <w:sz w:val="24"/>
                <w:szCs w:val="24"/>
                <w:lang w:val="hy-AM"/>
              </w:rPr>
              <w:t> </w:t>
            </w:r>
            <w:r w:rsidRPr="00636425">
              <w:rPr>
                <w:rFonts w:ascii="GHEA Grapalat" w:eastAsia="Times New Roman" w:hAnsi="GHEA Grapalat" w:cs="Times New Roman"/>
                <w:b/>
                <w:bCs/>
                <w:color w:val="000000"/>
                <w:sz w:val="24"/>
                <w:szCs w:val="24"/>
                <w:lang w:val="hy-AM"/>
              </w:rPr>
              <w:t>232.</w:t>
            </w:r>
          </w:p>
        </w:tc>
        <w:tc>
          <w:tcPr>
            <w:tcW w:w="0" w:type="auto"/>
            <w:shd w:val="clear" w:color="auto" w:fill="FFFFFF"/>
            <w:hideMark/>
          </w:tcPr>
          <w:p w:rsidR="00636425" w:rsidRPr="00636425" w:rsidRDefault="00636425" w:rsidP="00636425">
            <w:pPr>
              <w:spacing w:line="360" w:lineRule="auto"/>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
                <w:bCs/>
                <w:color w:val="000000"/>
                <w:sz w:val="24"/>
                <w:szCs w:val="24"/>
                <w:lang w:val="hy-AM"/>
              </w:rPr>
              <w:t>Տեղեկատվության պահանջը</w:t>
            </w:r>
          </w:p>
        </w:tc>
      </w:tr>
    </w:tbl>
    <w:p w:rsidR="00636425" w:rsidRPr="00636425" w:rsidRDefault="00636425" w:rsidP="00636425">
      <w:pPr>
        <w:spacing w:line="360" w:lineRule="auto"/>
        <w:jc w:val="both"/>
        <w:rPr>
          <w:rFonts w:ascii="GHEA Grapalat" w:eastAsia="Times New Roman" w:hAnsi="GHEA Grapalat" w:cs="Times New Roman"/>
          <w:bCs/>
          <w:color w:val="000000"/>
          <w:sz w:val="24"/>
          <w:szCs w:val="24"/>
          <w:lang w:val="hy-AM"/>
        </w:rPr>
      </w:pPr>
      <w:r w:rsidRPr="00636425">
        <w:rPr>
          <w:rFonts w:eastAsia="Times New Roman"/>
          <w:bCs/>
          <w:color w:val="000000"/>
          <w:sz w:val="24"/>
          <w:szCs w:val="24"/>
          <w:lang w:val="hy-AM"/>
        </w:rPr>
        <w:t> </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1. Տեղեկատվության պահանջը քննիչի գրավոր դիմումն է վարույթի համար նշանակություն ունեցող հանգամանքների մասին տեղեկությունների տիրապետող պետական կամ տեղական ինքնակառավարման մարմիններին, իրավաբանական անձին կամ ցանկացած այլ կազմակերպությանը:</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2. Տեղեկատվության պահանջը պարտադիր է դրա հասցեատիրոջ համար, բացառությամբ այն դեպքերի, երբ՝</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1) հայցվող տեղեկությունն օրենքով պաշտպանվող գաղտնիք է.</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2) լրատվական գործունեություն իրականացնողը կամ լրագրողը չի ցանկանում բացահայտել տեղեկատվության աղբյուրը.</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3) պահանջվում են առանձին փաստաթղթեր, առարկաներ կամ այլ նյութեր.</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4) անձը ենթադրում է, որ դա հետագայում ողջամտորեն կարող է օգտագործվել կամ մեկնաբանվել ի վնաս իրեն, իր ամուսնու կամ մերձավոր ազգականի:</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lastRenderedPageBreak/>
        <w:t>3. Հսկող դատախազի կողմից հաստատված քննիչի որոշմամբ կարող են պահանջվել նաև բաժանորդային տվյալները։</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3.1. Բացառապես դատարանի որոշմամբ կարող են պահանջվել փոխանցվող տվյալները։</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4. Հեռախոսային հաղորդակցությունն սկսելու պահին և դրա ընթացքում հաղորդակցվողների գտնվելու վայրը և նրանց տեղաշարժը պարզելու համար անհրաժեշտ տվյալները կարող են պահանջվել`</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1) այն ֆիզիկական անձի նկատմամբ, որի վերաբերյալ առկա են ենթադրյալ հանցանք կատարելու մասին վկայող փաստեր.</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2) մեղադրյալի նկատմամբ.</w:t>
      </w:r>
    </w:p>
    <w:p w:rsidR="00056192"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3) տուժողի կամ վկայի նկատմամբ, եթե դա անհրաժեշտ է նրա ցուցմունքը ստուգելու համար</w:t>
      </w:r>
      <w:ins w:id="0" w:author="Margarita Zalibekyan" w:date="2025-05-26T19:44:00Z">
        <w:r>
          <w:rPr>
            <w:rFonts w:ascii="GHEA Grapalat" w:eastAsia="Times New Roman" w:hAnsi="GHEA Grapalat" w:cs="Times New Roman"/>
            <w:bCs/>
            <w:color w:val="000000"/>
            <w:sz w:val="24"/>
            <w:szCs w:val="24"/>
            <w:lang w:val="hy-AM"/>
          </w:rPr>
          <w:t>.</w:t>
        </w:r>
      </w:ins>
      <w:del w:id="1" w:author="Margarita Zalibekyan" w:date="2025-05-26T19:44:00Z">
        <w:r w:rsidRPr="00636425" w:rsidDel="00636425">
          <w:rPr>
            <w:rFonts w:ascii="GHEA Grapalat" w:eastAsia="Times New Roman" w:hAnsi="GHEA Grapalat" w:cs="Times New Roman"/>
            <w:bCs/>
            <w:color w:val="000000"/>
            <w:sz w:val="24"/>
            <w:szCs w:val="24"/>
            <w:lang w:val="hy-AM"/>
          </w:rPr>
          <w:delText>:</w:delText>
        </w:r>
      </w:del>
      <w:r w:rsidR="00056192" w:rsidRPr="00056192">
        <w:rPr>
          <w:rFonts w:ascii="GHEA Grapalat" w:eastAsia="Times New Roman" w:hAnsi="GHEA Grapalat" w:cs="Times New Roman"/>
          <w:bCs/>
          <w:color w:val="000000"/>
          <w:sz w:val="24"/>
          <w:szCs w:val="24"/>
          <w:lang w:val="hy-AM"/>
        </w:rPr>
        <w:t xml:space="preserve"> </w:t>
      </w:r>
    </w:p>
    <w:p w:rsidR="00636425" w:rsidRPr="00636425" w:rsidRDefault="00056192"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ins w:id="2" w:author="Margarita Zalibekyan" w:date="2025-05-26T19:44:00Z">
        <w:r>
          <w:rPr>
            <w:rFonts w:ascii="GHEA Grapalat" w:eastAsia="Times New Roman" w:hAnsi="GHEA Grapalat" w:cs="Times New Roman"/>
            <w:bCs/>
            <w:color w:val="000000"/>
            <w:sz w:val="24"/>
            <w:szCs w:val="24"/>
            <w:lang w:val="hy-AM"/>
          </w:rPr>
          <w:t>4</w:t>
        </w:r>
        <w:r w:rsidRPr="00E733CC">
          <w:rPr>
            <w:rFonts w:ascii="GHEA Grapalat" w:eastAsia="Times New Roman" w:hAnsi="GHEA Grapalat" w:cs="Times New Roman"/>
            <w:bCs/>
            <w:color w:val="000000"/>
            <w:sz w:val="24"/>
            <w:szCs w:val="24"/>
            <w:lang w:val="hy-AM"/>
          </w:rPr>
          <w:t>)</w:t>
        </w:r>
        <w:r w:rsidRPr="00636425">
          <w:rPr>
            <w:rFonts w:ascii="GHEA Grapalat" w:eastAsia="Times New Roman" w:hAnsi="GHEA Grapalat" w:cs="Times New Roman"/>
            <w:noProof/>
            <w:sz w:val="24"/>
            <w:szCs w:val="24"/>
            <w:lang w:val="hy-AM"/>
          </w:rPr>
          <w:t xml:space="preserve"> </w:t>
        </w:r>
      </w:ins>
      <w:bookmarkStart w:id="3" w:name="_GoBack"/>
      <w:ins w:id="4" w:author="Margarita Zalibekyan" w:date="2025-10-28T13:24:00Z">
        <w:r w:rsidR="00C52259">
          <w:rPr>
            <w:rFonts w:ascii="GHEA Grapalat" w:eastAsia="Times New Roman" w:hAnsi="GHEA Grapalat" w:cs="Times New Roman"/>
            <w:bCs/>
            <w:noProof/>
            <w:sz w:val="24"/>
            <w:szCs w:val="24"/>
            <w:lang w:val="hy-AM" w:bidi="hy-AM"/>
          </w:rPr>
          <w:t>ա</w:t>
        </w:r>
        <w:r w:rsidR="00C52259" w:rsidRPr="00C52259">
          <w:rPr>
            <w:rFonts w:ascii="GHEA Grapalat" w:eastAsia="Times New Roman" w:hAnsi="GHEA Grapalat" w:cs="Times New Roman"/>
            <w:bCs/>
            <w:noProof/>
            <w:sz w:val="24"/>
            <w:szCs w:val="24"/>
            <w:lang w:val="hy-AM" w:bidi="hy-AM"/>
          </w:rPr>
          <w:t>նձի անհայտ կորելու փաստով անհայտ կորած անձի հետախուզման մասին դիմում ներկայացված լինելու և միաժամանակ քրեական վարույթ նախաձեռնված լինելու դեպքում</w:t>
        </w:r>
        <w:r w:rsidR="00C52259">
          <w:rPr>
            <w:rFonts w:ascii="GHEA Grapalat" w:eastAsia="Times New Roman" w:hAnsi="GHEA Grapalat" w:cs="Times New Roman"/>
            <w:bCs/>
            <w:noProof/>
            <w:sz w:val="24"/>
            <w:szCs w:val="24"/>
            <w:lang w:val="hy-AM" w:bidi="hy-AM"/>
          </w:rPr>
          <w:t>՝</w:t>
        </w:r>
        <w:r w:rsidR="00C52259" w:rsidRPr="00C52259">
          <w:rPr>
            <w:rFonts w:ascii="GHEA Grapalat" w:eastAsia="Times New Roman" w:hAnsi="GHEA Grapalat" w:cs="Times New Roman"/>
            <w:bCs/>
            <w:noProof/>
            <w:sz w:val="24"/>
            <w:szCs w:val="24"/>
            <w:lang w:val="hy-AM" w:bidi="hy-AM"/>
          </w:rPr>
          <w:t xml:space="preserve"> </w:t>
        </w:r>
      </w:ins>
      <w:ins w:id="5" w:author="Margarita Zalibekyan" w:date="2025-05-26T19:44:00Z">
        <w:r>
          <w:rPr>
            <w:rFonts w:ascii="GHEA Grapalat" w:eastAsia="Times New Roman" w:hAnsi="GHEA Grapalat" w:cs="Times New Roman"/>
            <w:noProof/>
            <w:sz w:val="24"/>
            <w:szCs w:val="24"/>
            <w:lang w:val="hy-AM"/>
          </w:rPr>
          <w:t>«</w:t>
        </w:r>
        <w:r w:rsidRPr="00636425">
          <w:rPr>
            <w:rFonts w:ascii="GHEA Grapalat" w:eastAsia="Times New Roman" w:hAnsi="GHEA Grapalat" w:cs="Times New Roman"/>
            <w:bCs/>
            <w:color w:val="000000"/>
            <w:sz w:val="24"/>
            <w:szCs w:val="24"/>
            <w:lang w:val="hy-AM"/>
          </w:rPr>
          <w:t>Ռազմական գործողությունների հետ</w:t>
        </w:r>
      </w:ins>
      <w:ins w:id="6" w:author="Margarita Zalibekyan" w:date="2025-10-28T13:23:00Z">
        <w:r w:rsidR="00670BEF">
          <w:rPr>
            <w:rFonts w:ascii="GHEA Grapalat" w:eastAsia="Times New Roman" w:hAnsi="GHEA Grapalat" w:cs="Times New Roman"/>
            <w:bCs/>
            <w:color w:val="000000"/>
            <w:sz w:val="24"/>
            <w:szCs w:val="24"/>
            <w:lang w:val="hy-AM"/>
          </w:rPr>
          <w:t>և</w:t>
        </w:r>
      </w:ins>
      <w:ins w:id="7" w:author="Margarita Zalibekyan" w:date="2025-05-26T19:44:00Z">
        <w:r w:rsidRPr="00636425">
          <w:rPr>
            <w:rFonts w:ascii="GHEA Grapalat" w:eastAsia="Times New Roman" w:hAnsi="GHEA Grapalat" w:cs="Times New Roman"/>
            <w:bCs/>
            <w:color w:val="000000"/>
            <w:sz w:val="24"/>
            <w:szCs w:val="24"/>
            <w:lang w:val="hy-AM"/>
          </w:rPr>
          <w:t>անքով ստեղծված պայմաններում և հանգամանքներում անհայտ կորած անձանց մասին» Հայաստանի Հանրապետության օրենքով նախատեսված անհայտ կորած անձի նկատմամբ:</w:t>
        </w:r>
      </w:ins>
    </w:p>
    <w:bookmarkEnd w:id="3"/>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4.1. Ֆիքսված կամ բջջային հեռախոսային ցանցի դեպքում` բաժանորդի և օգտագործողի մուտքային և ելքային զանգերը (հաղորդագրությունները), հեռախոսային հաղորդակցությունն սկսելու և ավարտելու ժամանակը, համացանցային հաղորդակցության, այդ թվում` համացանցային հեռախոսային հաղորդակցության և համացանցի միջոցով փոխանցվող էլեկտրոնային հաղորդումների դեպքում՝ համացանցային հեռախոսազանգերի մուտքային և ելքային զանգերը կարող են պահանջվել, եթե համապատասխան տվյալները վերաբերում են՝</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1) այն ֆիզիկական անձին, որի վերաբերյալ առկա են ենթադրյալ հանցանք կատարելու մասին վկայող փաստեր.</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2) մեղադրյալին.</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3) այն ֆիզիկական անձին, որի վերաբերյալ առկա է հիմնավոր ենթադրություն այն մասին, որ մեղադրյալը պարբերաբար անմիջականորեն հաղորդակցվել է կամ ողջամտորեն կարող է հաղորդակցվել նրա հետ.</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lastRenderedPageBreak/>
        <w:t>4) այն իրավաբանական անձին, որի վերաբերյալ առկա է հիմնավոր ենթադրություն այն մասին, որ դրա գործունեությունն ամբողջությամբ կամ վերաբերելի մասով կառավարվում, վերահսկվում կամ որևէ կերպ փաստացի ուղղորդվում է սույն մասի 1-ին կամ 2-րդ կետով նշված անձի կողմից:</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Cs/>
          <w:color w:val="000000"/>
          <w:sz w:val="24"/>
          <w:szCs w:val="24"/>
          <w:lang w:val="hy-AM"/>
        </w:rPr>
        <w:t>5. Հայցվող տեղեկությունը քննիչի սահմանած ժամկետում տրամադրվում է տեղեկանքի ձևով, որը, որպես հավելված, կցվում է տեղեկատվության պահանջի արձանագրությանը:</w:t>
      </w:r>
    </w:p>
    <w:p w:rsidR="00636425" w:rsidRPr="00636425" w:rsidRDefault="00636425" w:rsidP="00636425">
      <w:pPr>
        <w:spacing w:after="0" w:line="360" w:lineRule="auto"/>
        <w:ind w:firstLine="425"/>
        <w:contextualSpacing/>
        <w:jc w:val="both"/>
        <w:rPr>
          <w:rFonts w:ascii="GHEA Grapalat" w:eastAsia="Times New Roman" w:hAnsi="GHEA Grapalat" w:cs="Times New Roman"/>
          <w:bCs/>
          <w:color w:val="000000"/>
          <w:sz w:val="24"/>
          <w:szCs w:val="24"/>
          <w:lang w:val="hy-AM"/>
        </w:rPr>
      </w:pPr>
      <w:r w:rsidRPr="00636425">
        <w:rPr>
          <w:rFonts w:ascii="GHEA Grapalat" w:eastAsia="Times New Roman" w:hAnsi="GHEA Grapalat" w:cs="Times New Roman"/>
          <w:b/>
          <w:bCs/>
          <w:i/>
          <w:iCs/>
          <w:color w:val="000000"/>
          <w:sz w:val="24"/>
          <w:szCs w:val="24"/>
          <w:lang w:val="hy-AM"/>
        </w:rPr>
        <w:t>(232-րդ հոդվածը խմբ., լրաց., փոփ.</w:t>
      </w:r>
      <w:r w:rsidRPr="00636425">
        <w:rPr>
          <w:rFonts w:eastAsia="Times New Roman"/>
          <w:b/>
          <w:bCs/>
          <w:i/>
          <w:iCs/>
          <w:color w:val="000000"/>
          <w:sz w:val="24"/>
          <w:szCs w:val="24"/>
          <w:lang w:val="hy-AM"/>
        </w:rPr>
        <w:t> </w:t>
      </w:r>
      <w:r w:rsidRPr="00636425">
        <w:rPr>
          <w:rFonts w:ascii="GHEA Grapalat" w:eastAsia="Times New Roman" w:hAnsi="GHEA Grapalat" w:cs="Times New Roman"/>
          <w:b/>
          <w:bCs/>
          <w:i/>
          <w:iCs/>
          <w:color w:val="000000"/>
          <w:sz w:val="24"/>
          <w:szCs w:val="24"/>
          <w:lang w:val="hy-AM"/>
        </w:rPr>
        <w:t xml:space="preserve">24.10.24 </w:t>
      </w:r>
      <w:r w:rsidRPr="00636425">
        <w:rPr>
          <w:rFonts w:ascii="GHEA Grapalat" w:eastAsia="Times New Roman" w:hAnsi="GHEA Grapalat" w:cs="GHEA Grapalat"/>
          <w:b/>
          <w:bCs/>
          <w:i/>
          <w:iCs/>
          <w:color w:val="000000"/>
          <w:sz w:val="24"/>
          <w:szCs w:val="24"/>
          <w:lang w:val="hy-AM"/>
        </w:rPr>
        <w:t>ՀՕ</w:t>
      </w:r>
      <w:r w:rsidRPr="00636425">
        <w:rPr>
          <w:rFonts w:ascii="GHEA Grapalat" w:eastAsia="Times New Roman" w:hAnsi="GHEA Grapalat" w:cs="Times New Roman"/>
          <w:b/>
          <w:bCs/>
          <w:i/>
          <w:iCs/>
          <w:color w:val="000000"/>
          <w:sz w:val="24"/>
          <w:szCs w:val="24"/>
          <w:lang w:val="hy-AM"/>
        </w:rPr>
        <w:t>-393-</w:t>
      </w:r>
      <w:r w:rsidRPr="00636425">
        <w:rPr>
          <w:rFonts w:ascii="GHEA Grapalat" w:eastAsia="Times New Roman" w:hAnsi="GHEA Grapalat" w:cs="GHEA Grapalat"/>
          <w:b/>
          <w:bCs/>
          <w:i/>
          <w:iCs/>
          <w:color w:val="000000"/>
          <w:sz w:val="24"/>
          <w:szCs w:val="24"/>
          <w:lang w:val="hy-AM"/>
        </w:rPr>
        <w:t>Ն</w:t>
      </w:r>
      <w:r w:rsidRPr="00636425">
        <w:rPr>
          <w:rFonts w:ascii="GHEA Grapalat" w:eastAsia="Times New Roman" w:hAnsi="GHEA Grapalat" w:cs="Times New Roman"/>
          <w:b/>
          <w:bCs/>
          <w:i/>
          <w:iCs/>
          <w:color w:val="000000"/>
          <w:sz w:val="24"/>
          <w:szCs w:val="24"/>
          <w:lang w:val="hy-AM"/>
        </w:rPr>
        <w:t>)</w:t>
      </w:r>
    </w:p>
    <w:p w:rsidR="00636425" w:rsidRPr="00636425" w:rsidRDefault="00636425" w:rsidP="00636425">
      <w:pPr>
        <w:spacing w:after="0" w:line="360" w:lineRule="auto"/>
        <w:ind w:firstLine="425"/>
        <w:contextualSpacing/>
        <w:jc w:val="both"/>
        <w:rPr>
          <w:rStyle w:val="Strong"/>
          <w:rFonts w:ascii="GHEA Grapalat" w:eastAsia="Times New Roman" w:hAnsi="GHEA Grapalat" w:cs="Times New Roman"/>
          <w:b w:val="0"/>
          <w:color w:val="000000"/>
          <w:sz w:val="24"/>
          <w:szCs w:val="24"/>
          <w:lang w:val="hy-AM"/>
        </w:rPr>
      </w:pPr>
    </w:p>
    <w:sectPr w:rsidR="00636425" w:rsidRPr="00636425" w:rsidSect="00C923B0">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710" w:rsidRDefault="00297710" w:rsidP="00C923B0">
      <w:pPr>
        <w:spacing w:after="0" w:line="240" w:lineRule="auto"/>
      </w:pPr>
      <w:r>
        <w:separator/>
      </w:r>
    </w:p>
  </w:endnote>
  <w:endnote w:type="continuationSeparator" w:id="0">
    <w:p w:rsidR="00297710" w:rsidRDefault="00297710" w:rsidP="00C92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710" w:rsidRDefault="00297710" w:rsidP="00C923B0">
      <w:pPr>
        <w:spacing w:after="0" w:line="240" w:lineRule="auto"/>
      </w:pPr>
      <w:r>
        <w:separator/>
      </w:r>
    </w:p>
  </w:footnote>
  <w:footnote w:type="continuationSeparator" w:id="0">
    <w:p w:rsidR="00297710" w:rsidRDefault="00297710" w:rsidP="00C923B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Zalibekyan">
    <w15:presenceInfo w15:providerId="None" w15:userId="Margarita Zalibe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trackRevision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93776"/>
    <w:rsid w:val="000116A6"/>
    <w:rsid w:val="00056192"/>
    <w:rsid w:val="00102FC6"/>
    <w:rsid w:val="00127EDB"/>
    <w:rsid w:val="00193776"/>
    <w:rsid w:val="001E3AA5"/>
    <w:rsid w:val="002159EA"/>
    <w:rsid w:val="00297710"/>
    <w:rsid w:val="00334B6F"/>
    <w:rsid w:val="003634B7"/>
    <w:rsid w:val="003C0B10"/>
    <w:rsid w:val="003D0F19"/>
    <w:rsid w:val="00541E59"/>
    <w:rsid w:val="00636425"/>
    <w:rsid w:val="00642F0C"/>
    <w:rsid w:val="00670BEF"/>
    <w:rsid w:val="006F6C7B"/>
    <w:rsid w:val="007047CD"/>
    <w:rsid w:val="007572CF"/>
    <w:rsid w:val="0077259C"/>
    <w:rsid w:val="00814952"/>
    <w:rsid w:val="0081601A"/>
    <w:rsid w:val="00844F76"/>
    <w:rsid w:val="00902193"/>
    <w:rsid w:val="0091470F"/>
    <w:rsid w:val="00935136"/>
    <w:rsid w:val="009748C1"/>
    <w:rsid w:val="00A13F7D"/>
    <w:rsid w:val="00A62AC9"/>
    <w:rsid w:val="00AC5A2D"/>
    <w:rsid w:val="00B87BE6"/>
    <w:rsid w:val="00BB18C5"/>
    <w:rsid w:val="00C52259"/>
    <w:rsid w:val="00C923B0"/>
    <w:rsid w:val="00CA6AD6"/>
    <w:rsid w:val="00CB43B9"/>
    <w:rsid w:val="00E25319"/>
    <w:rsid w:val="00E733CC"/>
    <w:rsid w:val="00FF6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4AE2E"/>
  <w15:docId w15:val="{493B30AB-3044-4AA3-86AA-2AAA26FF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776"/>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193776"/>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1937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3776"/>
    <w:rPr>
      <w:b/>
      <w:bCs/>
    </w:rPr>
  </w:style>
  <w:style w:type="character" w:styleId="Emphasis">
    <w:name w:val="Emphasis"/>
    <w:basedOn w:val="DefaultParagraphFont"/>
    <w:uiPriority w:val="20"/>
    <w:qFormat/>
    <w:rsid w:val="00193776"/>
    <w:rPr>
      <w:i/>
      <w:iCs/>
    </w:rPr>
  </w:style>
  <w:style w:type="paragraph" w:styleId="BalloonText">
    <w:name w:val="Balloon Text"/>
    <w:basedOn w:val="Normal"/>
    <w:link w:val="BalloonTextChar"/>
    <w:uiPriority w:val="99"/>
    <w:semiHidden/>
    <w:unhideWhenUsed/>
    <w:rsid w:val="00914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470F"/>
    <w:rPr>
      <w:rFonts w:ascii="Tahoma" w:eastAsia="Calibri" w:hAnsi="Tahoma" w:cs="Tahoma"/>
      <w:sz w:val="16"/>
      <w:szCs w:val="16"/>
    </w:rPr>
  </w:style>
  <w:style w:type="paragraph" w:styleId="Header">
    <w:name w:val="header"/>
    <w:basedOn w:val="Normal"/>
    <w:link w:val="HeaderChar"/>
    <w:uiPriority w:val="99"/>
    <w:unhideWhenUsed/>
    <w:rsid w:val="00C92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3B0"/>
    <w:rPr>
      <w:rFonts w:ascii="Calibri" w:eastAsia="Calibri" w:hAnsi="Calibri" w:cs="Calibri"/>
    </w:rPr>
  </w:style>
  <w:style w:type="paragraph" w:styleId="Footer">
    <w:name w:val="footer"/>
    <w:basedOn w:val="Normal"/>
    <w:link w:val="FooterChar"/>
    <w:uiPriority w:val="99"/>
    <w:unhideWhenUsed/>
    <w:rsid w:val="00C92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3B0"/>
    <w:rPr>
      <w:rFonts w:ascii="Calibri" w:eastAsia="Calibri" w:hAnsi="Calibri" w:cs="Calibri"/>
    </w:rPr>
  </w:style>
  <w:style w:type="character" w:styleId="Hyperlink">
    <w:name w:val="Hyperlink"/>
    <w:basedOn w:val="DefaultParagraphFont"/>
    <w:uiPriority w:val="99"/>
    <w:unhideWhenUsed/>
    <w:rsid w:val="00AC5A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43558">
      <w:bodyDiv w:val="1"/>
      <w:marLeft w:val="0"/>
      <w:marRight w:val="0"/>
      <w:marTop w:val="0"/>
      <w:marBottom w:val="0"/>
      <w:divBdr>
        <w:top w:val="none" w:sz="0" w:space="0" w:color="auto"/>
        <w:left w:val="none" w:sz="0" w:space="0" w:color="auto"/>
        <w:bottom w:val="none" w:sz="0" w:space="0" w:color="auto"/>
        <w:right w:val="none" w:sz="0" w:space="0" w:color="auto"/>
      </w:divBdr>
    </w:div>
    <w:div w:id="292565573">
      <w:bodyDiv w:val="1"/>
      <w:marLeft w:val="0"/>
      <w:marRight w:val="0"/>
      <w:marTop w:val="0"/>
      <w:marBottom w:val="0"/>
      <w:divBdr>
        <w:top w:val="none" w:sz="0" w:space="0" w:color="auto"/>
        <w:left w:val="none" w:sz="0" w:space="0" w:color="auto"/>
        <w:bottom w:val="none" w:sz="0" w:space="0" w:color="auto"/>
        <w:right w:val="none" w:sz="0" w:space="0" w:color="auto"/>
      </w:divBdr>
    </w:div>
    <w:div w:id="387460062">
      <w:bodyDiv w:val="1"/>
      <w:marLeft w:val="0"/>
      <w:marRight w:val="0"/>
      <w:marTop w:val="0"/>
      <w:marBottom w:val="0"/>
      <w:divBdr>
        <w:top w:val="none" w:sz="0" w:space="0" w:color="auto"/>
        <w:left w:val="none" w:sz="0" w:space="0" w:color="auto"/>
        <w:bottom w:val="none" w:sz="0" w:space="0" w:color="auto"/>
        <w:right w:val="none" w:sz="0" w:space="0" w:color="auto"/>
      </w:divBdr>
    </w:div>
    <w:div w:id="455803047">
      <w:bodyDiv w:val="1"/>
      <w:marLeft w:val="0"/>
      <w:marRight w:val="0"/>
      <w:marTop w:val="0"/>
      <w:marBottom w:val="0"/>
      <w:divBdr>
        <w:top w:val="none" w:sz="0" w:space="0" w:color="auto"/>
        <w:left w:val="none" w:sz="0" w:space="0" w:color="auto"/>
        <w:bottom w:val="none" w:sz="0" w:space="0" w:color="auto"/>
        <w:right w:val="none" w:sz="0" w:space="0" w:color="auto"/>
      </w:divBdr>
    </w:div>
    <w:div w:id="596988879">
      <w:bodyDiv w:val="1"/>
      <w:marLeft w:val="0"/>
      <w:marRight w:val="0"/>
      <w:marTop w:val="0"/>
      <w:marBottom w:val="0"/>
      <w:divBdr>
        <w:top w:val="none" w:sz="0" w:space="0" w:color="auto"/>
        <w:left w:val="none" w:sz="0" w:space="0" w:color="auto"/>
        <w:bottom w:val="none" w:sz="0" w:space="0" w:color="auto"/>
        <w:right w:val="none" w:sz="0" w:space="0" w:color="auto"/>
      </w:divBdr>
    </w:div>
    <w:div w:id="666902002">
      <w:bodyDiv w:val="1"/>
      <w:marLeft w:val="0"/>
      <w:marRight w:val="0"/>
      <w:marTop w:val="0"/>
      <w:marBottom w:val="0"/>
      <w:divBdr>
        <w:top w:val="none" w:sz="0" w:space="0" w:color="auto"/>
        <w:left w:val="none" w:sz="0" w:space="0" w:color="auto"/>
        <w:bottom w:val="none" w:sz="0" w:space="0" w:color="auto"/>
        <w:right w:val="none" w:sz="0" w:space="0" w:color="auto"/>
      </w:divBdr>
    </w:div>
    <w:div w:id="752554745">
      <w:bodyDiv w:val="1"/>
      <w:marLeft w:val="0"/>
      <w:marRight w:val="0"/>
      <w:marTop w:val="0"/>
      <w:marBottom w:val="0"/>
      <w:divBdr>
        <w:top w:val="none" w:sz="0" w:space="0" w:color="auto"/>
        <w:left w:val="none" w:sz="0" w:space="0" w:color="auto"/>
        <w:bottom w:val="none" w:sz="0" w:space="0" w:color="auto"/>
        <w:right w:val="none" w:sz="0" w:space="0" w:color="auto"/>
      </w:divBdr>
    </w:div>
    <w:div w:id="860892975">
      <w:bodyDiv w:val="1"/>
      <w:marLeft w:val="0"/>
      <w:marRight w:val="0"/>
      <w:marTop w:val="0"/>
      <w:marBottom w:val="0"/>
      <w:divBdr>
        <w:top w:val="none" w:sz="0" w:space="0" w:color="auto"/>
        <w:left w:val="none" w:sz="0" w:space="0" w:color="auto"/>
        <w:bottom w:val="none" w:sz="0" w:space="0" w:color="auto"/>
        <w:right w:val="none" w:sz="0" w:space="0" w:color="auto"/>
      </w:divBdr>
    </w:div>
    <w:div w:id="932320356">
      <w:bodyDiv w:val="1"/>
      <w:marLeft w:val="0"/>
      <w:marRight w:val="0"/>
      <w:marTop w:val="0"/>
      <w:marBottom w:val="0"/>
      <w:divBdr>
        <w:top w:val="none" w:sz="0" w:space="0" w:color="auto"/>
        <w:left w:val="none" w:sz="0" w:space="0" w:color="auto"/>
        <w:bottom w:val="none" w:sz="0" w:space="0" w:color="auto"/>
        <w:right w:val="none" w:sz="0" w:space="0" w:color="auto"/>
      </w:divBdr>
    </w:div>
    <w:div w:id="1299454948">
      <w:bodyDiv w:val="1"/>
      <w:marLeft w:val="0"/>
      <w:marRight w:val="0"/>
      <w:marTop w:val="0"/>
      <w:marBottom w:val="0"/>
      <w:divBdr>
        <w:top w:val="none" w:sz="0" w:space="0" w:color="auto"/>
        <w:left w:val="none" w:sz="0" w:space="0" w:color="auto"/>
        <w:bottom w:val="none" w:sz="0" w:space="0" w:color="auto"/>
        <w:right w:val="none" w:sz="0" w:space="0" w:color="auto"/>
      </w:divBdr>
    </w:div>
    <w:div w:id="1750497063">
      <w:bodyDiv w:val="1"/>
      <w:marLeft w:val="0"/>
      <w:marRight w:val="0"/>
      <w:marTop w:val="0"/>
      <w:marBottom w:val="0"/>
      <w:divBdr>
        <w:top w:val="none" w:sz="0" w:space="0" w:color="auto"/>
        <w:left w:val="none" w:sz="0" w:space="0" w:color="auto"/>
        <w:bottom w:val="none" w:sz="0" w:space="0" w:color="auto"/>
        <w:right w:val="none" w:sz="0" w:space="0" w:color="auto"/>
      </w:divBdr>
    </w:div>
    <w:div w:id="1799104084">
      <w:bodyDiv w:val="1"/>
      <w:marLeft w:val="0"/>
      <w:marRight w:val="0"/>
      <w:marTop w:val="0"/>
      <w:marBottom w:val="0"/>
      <w:divBdr>
        <w:top w:val="none" w:sz="0" w:space="0" w:color="auto"/>
        <w:left w:val="none" w:sz="0" w:space="0" w:color="auto"/>
        <w:bottom w:val="none" w:sz="0" w:space="0" w:color="auto"/>
        <w:right w:val="none" w:sz="0" w:space="0" w:color="auto"/>
      </w:divBdr>
    </w:div>
    <w:div w:id="180866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S-Sargsyan</dc:creator>
  <cp:keywords/>
  <dc:description/>
  <cp:lastModifiedBy>Margarita Zalibekyan</cp:lastModifiedBy>
  <cp:revision>30</cp:revision>
  <dcterms:created xsi:type="dcterms:W3CDTF">2025-02-03T10:52:00Z</dcterms:created>
  <dcterms:modified xsi:type="dcterms:W3CDTF">2025-10-28T09:29:00Z</dcterms:modified>
</cp:coreProperties>
</file>