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3776" w:rsidRPr="00BB18C5" w:rsidRDefault="00193776" w:rsidP="0091470F">
      <w:pPr>
        <w:shd w:val="clear" w:color="auto" w:fill="FFFFFF"/>
        <w:spacing w:after="0" w:line="360" w:lineRule="auto"/>
        <w:ind w:firstLine="720"/>
        <w:contextualSpacing/>
        <w:jc w:val="center"/>
        <w:rPr>
          <w:rFonts w:ascii="GHEA Grapalat" w:eastAsia="Arial Unicode" w:hAnsi="GHEA Grapalat" w:cs="Arial Unicode"/>
          <w:b/>
          <w:color w:val="000000"/>
          <w:sz w:val="24"/>
          <w:szCs w:val="24"/>
          <w:lang w:val="hy-AM"/>
        </w:rPr>
      </w:pPr>
      <w:r w:rsidRPr="00BB18C5">
        <w:rPr>
          <w:rFonts w:ascii="GHEA Grapalat" w:eastAsia="Arial Unicode" w:hAnsi="GHEA Grapalat" w:cs="Arial Unicode"/>
          <w:b/>
          <w:color w:val="000000"/>
          <w:sz w:val="24"/>
          <w:szCs w:val="24"/>
          <w:lang w:val="hy-AM"/>
        </w:rPr>
        <w:t xml:space="preserve">ՏԵՂԵԿԱՆՔ </w:t>
      </w:r>
    </w:p>
    <w:p w:rsidR="00193776" w:rsidRPr="00BB18C5" w:rsidRDefault="00193776" w:rsidP="0091470F">
      <w:pPr>
        <w:shd w:val="clear" w:color="auto" w:fill="FFFFFF"/>
        <w:spacing w:after="0" w:line="360" w:lineRule="auto"/>
        <w:ind w:firstLine="720"/>
        <w:contextualSpacing/>
        <w:jc w:val="center"/>
        <w:rPr>
          <w:rFonts w:ascii="GHEA Grapalat" w:eastAsia="Arial Unicode" w:hAnsi="GHEA Grapalat" w:cs="Arial Unicode"/>
          <w:b/>
          <w:color w:val="000000"/>
          <w:sz w:val="24"/>
          <w:szCs w:val="24"/>
          <w:lang w:val="hy-AM"/>
        </w:rPr>
      </w:pPr>
      <w:r w:rsidRPr="00BB18C5">
        <w:rPr>
          <w:rFonts w:ascii="GHEA Grapalat" w:hAnsi="GHEA Grapalat" w:cs="Arian AMU"/>
          <w:b/>
          <w:bCs/>
          <w:sz w:val="24"/>
          <w:szCs w:val="24"/>
          <w:bdr w:val="none" w:sz="0" w:space="0" w:color="auto" w:frame="1"/>
          <w:lang w:val="hy-AM" w:eastAsia="hy-AM"/>
        </w:rPr>
        <w:t>(</w:t>
      </w:r>
      <w:r w:rsidR="00AC5A2D" w:rsidRPr="00BB18C5">
        <w:rPr>
          <w:rFonts w:ascii="GHEA Grapalat" w:hAnsi="GHEA Grapalat" w:cs="Arian AMU"/>
          <w:b/>
          <w:bCs/>
          <w:sz w:val="24"/>
          <w:szCs w:val="24"/>
          <w:bdr w:val="none" w:sz="0" w:space="0" w:color="auto" w:frame="1"/>
          <w:lang w:val="hy-AM" w:eastAsia="hy-AM"/>
        </w:rPr>
        <w:t>Պետական կենսաթոշակների</w:t>
      </w:r>
      <w:r w:rsidRPr="00BB18C5">
        <w:rPr>
          <w:rFonts w:ascii="GHEA Grapalat" w:hAnsi="GHEA Grapalat" w:cs="Arian AMU"/>
          <w:b/>
          <w:bCs/>
          <w:sz w:val="24"/>
          <w:szCs w:val="24"/>
          <w:bdr w:val="none" w:sz="0" w:space="0" w:color="auto" w:frame="1"/>
          <w:lang w:val="hy-AM" w:eastAsia="hy-AM"/>
        </w:rPr>
        <w:t xml:space="preserve"> մասին օրենքում առաջարկվող փոփոխությունների վերաբերյալ)</w:t>
      </w:r>
    </w:p>
    <w:p w:rsidR="00193776" w:rsidRPr="009748C1" w:rsidRDefault="00193776" w:rsidP="0091470F">
      <w:pPr>
        <w:shd w:val="clear" w:color="auto" w:fill="FFFFFF"/>
        <w:spacing w:after="0" w:line="360" w:lineRule="auto"/>
        <w:ind w:firstLine="720"/>
        <w:jc w:val="center"/>
        <w:rPr>
          <w:rFonts w:ascii="GHEA Grapalat" w:eastAsia="Arial Unicode" w:hAnsi="GHEA Grapalat" w:cs="Arial Unicode"/>
          <w:b/>
          <w:color w:val="000000"/>
          <w:sz w:val="28"/>
          <w:szCs w:val="28"/>
          <w:lang w:val="hy-AM"/>
        </w:rPr>
      </w:pPr>
    </w:p>
    <w:p w:rsidR="00193776" w:rsidRPr="009748C1" w:rsidRDefault="00193776" w:rsidP="009748C1">
      <w:pPr>
        <w:spacing w:after="0" w:line="360" w:lineRule="auto"/>
        <w:contextualSpacing/>
        <w:jc w:val="center"/>
        <w:rPr>
          <w:rStyle w:val="Strong"/>
          <w:rFonts w:ascii="GHEA Grapalat" w:eastAsia="Times New Roman" w:hAnsi="GHEA Grapalat" w:cs="Times New Roman"/>
          <w:color w:val="000000"/>
          <w:sz w:val="28"/>
          <w:szCs w:val="28"/>
          <w:lang w:val="hy-AM"/>
        </w:rPr>
      </w:pPr>
      <w:r w:rsidRPr="009748C1">
        <w:rPr>
          <w:rStyle w:val="Strong"/>
          <w:rFonts w:ascii="GHEA Grapalat" w:eastAsia="Times New Roman" w:hAnsi="GHEA Grapalat" w:cs="Times New Roman"/>
          <w:color w:val="000000"/>
          <w:sz w:val="28"/>
          <w:szCs w:val="28"/>
          <w:lang w:val="hy-AM"/>
        </w:rPr>
        <w:t>ՀԱՅԱՍՏԱՆԻ ՀԱՆՐԱՊԵՏՈՒԹՅԱՆ</w:t>
      </w:r>
    </w:p>
    <w:p w:rsidR="00193776" w:rsidRPr="009748C1" w:rsidRDefault="00193776" w:rsidP="009748C1">
      <w:pPr>
        <w:spacing w:after="0" w:line="360" w:lineRule="auto"/>
        <w:contextualSpacing/>
        <w:jc w:val="center"/>
        <w:rPr>
          <w:rStyle w:val="Strong"/>
          <w:rFonts w:ascii="GHEA Grapalat" w:eastAsia="Times New Roman" w:hAnsi="GHEA Grapalat" w:cs="Times New Roman"/>
          <w:color w:val="000000"/>
          <w:sz w:val="28"/>
          <w:szCs w:val="28"/>
          <w:lang w:val="hy-AM"/>
        </w:rPr>
      </w:pPr>
      <w:r w:rsidRPr="009748C1">
        <w:rPr>
          <w:rStyle w:val="Strong"/>
          <w:rFonts w:ascii="GHEA Grapalat" w:eastAsia="Times New Roman" w:hAnsi="GHEA Grapalat" w:cs="Times New Roman"/>
          <w:color w:val="000000"/>
          <w:sz w:val="28"/>
          <w:szCs w:val="28"/>
          <w:lang w:val="hy-AM"/>
        </w:rPr>
        <w:t>Օ Ր Ե Ն Ք Ը</w:t>
      </w:r>
    </w:p>
    <w:p w:rsidR="00193776" w:rsidRPr="009748C1" w:rsidRDefault="00AC5A2D" w:rsidP="009748C1">
      <w:pPr>
        <w:spacing w:after="0" w:line="360" w:lineRule="auto"/>
        <w:contextualSpacing/>
        <w:jc w:val="center"/>
        <w:rPr>
          <w:rFonts w:ascii="GHEA Grapalat" w:hAnsi="GHEA Grapalat"/>
          <w:sz w:val="28"/>
          <w:szCs w:val="28"/>
          <w:lang w:val="hy-AM"/>
        </w:rPr>
      </w:pPr>
      <w:r w:rsidRPr="009748C1">
        <w:rPr>
          <w:rStyle w:val="Strong"/>
          <w:rFonts w:ascii="GHEA Grapalat" w:eastAsia="Times New Roman" w:hAnsi="GHEA Grapalat" w:cs="Times New Roman"/>
          <w:color w:val="000000"/>
          <w:sz w:val="28"/>
          <w:szCs w:val="28"/>
          <w:lang w:val="hy-AM"/>
        </w:rPr>
        <w:t>ՊԵՏԱԿԱՆ ԿԵՆՍԱԹՈՇԱԿՆԵՐԻ</w:t>
      </w:r>
      <w:r w:rsidR="00193776" w:rsidRPr="009748C1">
        <w:rPr>
          <w:rStyle w:val="Strong"/>
          <w:rFonts w:ascii="GHEA Grapalat" w:eastAsia="Times New Roman" w:hAnsi="GHEA Grapalat" w:cs="Times New Roman"/>
          <w:color w:val="000000"/>
          <w:sz w:val="28"/>
          <w:szCs w:val="28"/>
          <w:lang w:val="hy-AM"/>
        </w:rPr>
        <w:t xml:space="preserve"> ՄԱՍԻՆ</w:t>
      </w:r>
    </w:p>
    <w:p w:rsidR="00193776" w:rsidRPr="009748C1" w:rsidRDefault="00193776" w:rsidP="0091470F">
      <w:pPr>
        <w:spacing w:line="360" w:lineRule="auto"/>
        <w:jc w:val="center"/>
        <w:rPr>
          <w:rStyle w:val="Strong"/>
          <w:rFonts w:ascii="GHEA Grapalat" w:hAnsi="GHEA Grapalat"/>
          <w:b w:val="0"/>
          <w:bCs w:val="0"/>
          <w:sz w:val="28"/>
          <w:szCs w:val="28"/>
          <w:lang w:val="hy-AM"/>
        </w:rPr>
      </w:pPr>
    </w:p>
    <w:p w:rsidR="00193776" w:rsidRPr="009748C1" w:rsidRDefault="00193776" w:rsidP="0091470F">
      <w:pPr>
        <w:spacing w:line="360" w:lineRule="auto"/>
        <w:jc w:val="right"/>
        <w:rPr>
          <w:rStyle w:val="Strong"/>
          <w:rFonts w:ascii="GHEA Grapalat" w:eastAsia="Times New Roman" w:hAnsi="GHEA Grapalat" w:cs="Times New Roman"/>
          <w:b w:val="0"/>
          <w:color w:val="000000"/>
          <w:sz w:val="24"/>
          <w:szCs w:val="24"/>
          <w:lang w:val="hy-AM"/>
        </w:rPr>
      </w:pPr>
      <w:r w:rsidRPr="009748C1">
        <w:rPr>
          <w:rStyle w:val="Strong"/>
          <w:rFonts w:ascii="GHEA Grapalat" w:eastAsia="Times New Roman" w:hAnsi="GHEA Grapalat" w:cs="Times New Roman"/>
          <w:b w:val="0"/>
          <w:color w:val="000000"/>
          <w:sz w:val="24"/>
          <w:szCs w:val="24"/>
          <w:lang w:val="hy-AM"/>
        </w:rPr>
        <w:t>Ընդունված է 201</w:t>
      </w:r>
      <w:r w:rsidR="00AC5A2D" w:rsidRPr="009748C1">
        <w:rPr>
          <w:rStyle w:val="Strong"/>
          <w:rFonts w:ascii="GHEA Grapalat" w:eastAsia="Times New Roman" w:hAnsi="GHEA Grapalat" w:cs="Times New Roman"/>
          <w:b w:val="0"/>
          <w:color w:val="000000"/>
          <w:sz w:val="24"/>
          <w:szCs w:val="24"/>
          <w:lang w:val="hy-AM"/>
        </w:rPr>
        <w:t>0</w:t>
      </w:r>
      <w:r w:rsidRPr="009748C1">
        <w:rPr>
          <w:rStyle w:val="Strong"/>
          <w:rFonts w:ascii="GHEA Grapalat" w:eastAsia="Times New Roman" w:hAnsi="GHEA Grapalat" w:cs="Times New Roman"/>
          <w:b w:val="0"/>
          <w:color w:val="000000"/>
          <w:sz w:val="24"/>
          <w:szCs w:val="24"/>
          <w:lang w:val="hy-AM"/>
        </w:rPr>
        <w:t xml:space="preserve"> թվականի դեկտեմբերի </w:t>
      </w:r>
      <w:r w:rsidR="00AC5A2D" w:rsidRPr="009748C1">
        <w:rPr>
          <w:rStyle w:val="Strong"/>
          <w:rFonts w:ascii="GHEA Grapalat" w:eastAsia="Times New Roman" w:hAnsi="GHEA Grapalat" w:cs="Times New Roman"/>
          <w:b w:val="0"/>
          <w:color w:val="000000"/>
          <w:sz w:val="24"/>
          <w:szCs w:val="24"/>
          <w:lang w:val="hy-AM"/>
        </w:rPr>
        <w:t>22</w:t>
      </w:r>
      <w:r w:rsidRPr="009748C1">
        <w:rPr>
          <w:rStyle w:val="Strong"/>
          <w:rFonts w:ascii="GHEA Grapalat" w:eastAsia="Times New Roman" w:hAnsi="GHEA Grapalat" w:cs="Times New Roman"/>
          <w:b w:val="0"/>
          <w:color w:val="000000"/>
          <w:sz w:val="24"/>
          <w:szCs w:val="24"/>
          <w:lang w:val="hy-AM"/>
        </w:rPr>
        <w:t>-ին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3"/>
      </w:tblGrid>
      <w:tr w:rsidR="00AC5A2D" w:rsidRPr="009748C1" w:rsidTr="00AC5A2D">
        <w:trPr>
          <w:tblCellSpacing w:w="0" w:type="dxa"/>
        </w:trPr>
        <w:tc>
          <w:tcPr>
            <w:tcW w:w="2025" w:type="dxa"/>
            <w:shd w:val="clear" w:color="auto" w:fill="FFFFFF"/>
            <w:hideMark/>
          </w:tcPr>
          <w:p w:rsidR="00AC5A2D" w:rsidRPr="00BB18C5" w:rsidRDefault="00AC5A2D" w:rsidP="00AC5A2D">
            <w:pPr>
              <w:spacing w:line="360" w:lineRule="auto"/>
              <w:ind w:firstLine="426"/>
              <w:jc w:val="both"/>
              <w:rPr>
                <w:rFonts w:ascii="GHEA Grapalat" w:eastAsia="Times New Roman" w:hAnsi="GHEA Grapalat" w:cs="Times New Roman"/>
                <w:b/>
                <w:bCs/>
                <w:color w:val="000000"/>
                <w:sz w:val="24"/>
                <w:szCs w:val="24"/>
                <w:lang w:val="hy-AM"/>
              </w:rPr>
            </w:pPr>
            <w:r w:rsidRPr="00BB18C5">
              <w:rPr>
                <w:rFonts w:ascii="GHEA Grapalat" w:eastAsia="Times New Roman" w:hAnsi="GHEA Grapalat" w:cs="Times New Roman"/>
                <w:b/>
                <w:bCs/>
                <w:color w:val="000000"/>
                <w:sz w:val="24"/>
                <w:szCs w:val="24"/>
                <w:lang w:val="hy-AM"/>
              </w:rPr>
              <w:t>Հոդված 13.</w:t>
            </w:r>
          </w:p>
        </w:tc>
        <w:tc>
          <w:tcPr>
            <w:tcW w:w="0" w:type="auto"/>
            <w:shd w:val="clear" w:color="auto" w:fill="FFFFFF"/>
            <w:hideMark/>
          </w:tcPr>
          <w:p w:rsidR="00AC5A2D" w:rsidRPr="00BB18C5" w:rsidRDefault="00AC5A2D" w:rsidP="00AC5A2D">
            <w:pPr>
              <w:spacing w:line="360" w:lineRule="auto"/>
              <w:jc w:val="both"/>
              <w:rPr>
                <w:rFonts w:ascii="GHEA Grapalat" w:eastAsia="Times New Roman" w:hAnsi="GHEA Grapalat" w:cs="Times New Roman"/>
                <w:b/>
                <w:bCs/>
                <w:color w:val="000000"/>
                <w:sz w:val="24"/>
                <w:szCs w:val="24"/>
                <w:lang w:val="hy-AM"/>
              </w:rPr>
            </w:pPr>
            <w:r w:rsidRPr="00BB18C5">
              <w:rPr>
                <w:rFonts w:ascii="GHEA Grapalat" w:eastAsia="Times New Roman" w:hAnsi="GHEA Grapalat" w:cs="Times New Roman"/>
                <w:b/>
                <w:bCs/>
                <w:color w:val="000000"/>
                <w:sz w:val="24"/>
                <w:szCs w:val="24"/>
                <w:lang w:val="hy-AM"/>
              </w:rPr>
              <w:t>Կերակրողին կորցնելու դեպքում աշխատանքային կենսաթոշակ նշանակելու պայմանները և ժամկետը</w:t>
            </w:r>
          </w:p>
        </w:tc>
      </w:tr>
    </w:tbl>
    <w:p w:rsidR="00AC5A2D" w:rsidRPr="009748C1" w:rsidRDefault="00AC5A2D" w:rsidP="00AC5A2D">
      <w:pPr>
        <w:spacing w:line="360" w:lineRule="auto"/>
        <w:contextualSpacing/>
        <w:jc w:val="both"/>
        <w:rPr>
          <w:rFonts w:ascii="GHEA Grapalat" w:eastAsia="Times New Roman" w:hAnsi="GHEA Grapalat" w:cs="Times New Roman"/>
          <w:b/>
          <w:bCs/>
          <w:color w:val="000000"/>
          <w:sz w:val="28"/>
          <w:szCs w:val="28"/>
          <w:lang w:val="hy-AM"/>
        </w:rPr>
      </w:pPr>
      <w:r w:rsidRPr="009748C1">
        <w:rPr>
          <w:rFonts w:eastAsia="Times New Roman"/>
          <w:b/>
          <w:bCs/>
          <w:color w:val="000000"/>
          <w:sz w:val="28"/>
          <w:szCs w:val="28"/>
          <w:lang w:val="hy-AM"/>
        </w:rPr>
        <w:t> </w:t>
      </w:r>
    </w:p>
    <w:p w:rsidR="00AC5A2D" w:rsidRPr="009748C1" w:rsidRDefault="00AC5A2D" w:rsidP="00AC5A2D">
      <w:pPr>
        <w:tabs>
          <w:tab w:val="left" w:pos="426"/>
        </w:tabs>
        <w:spacing w:line="360" w:lineRule="auto"/>
        <w:contextualSpacing/>
        <w:jc w:val="both"/>
        <w:rPr>
          <w:rFonts w:ascii="GHEA Grapalat" w:eastAsia="Times New Roman" w:hAnsi="GHEA Grapalat" w:cs="Times New Roman"/>
          <w:bCs/>
          <w:color w:val="000000"/>
          <w:sz w:val="24"/>
          <w:szCs w:val="24"/>
          <w:lang w:val="hy-AM"/>
        </w:rPr>
      </w:pPr>
      <w:r w:rsidRPr="009748C1">
        <w:rPr>
          <w:rFonts w:ascii="GHEA Grapalat" w:eastAsia="Times New Roman" w:hAnsi="GHEA Grapalat" w:cs="Times New Roman"/>
          <w:bCs/>
          <w:color w:val="000000"/>
          <w:sz w:val="24"/>
          <w:szCs w:val="24"/>
          <w:lang w:val="hy-AM"/>
        </w:rPr>
        <w:tab/>
        <w:t>1. Կերակրողին կորցնելու դեպքում աշխատանքային կենսաթոշակ նշանակվում է մահացած կերակրողի ընտանիքի հետևյալ անդամներին.</w:t>
      </w:r>
    </w:p>
    <w:p w:rsidR="00AC5A2D" w:rsidRPr="009748C1" w:rsidRDefault="00AC5A2D" w:rsidP="00AC5A2D">
      <w:pPr>
        <w:tabs>
          <w:tab w:val="left" w:pos="426"/>
        </w:tabs>
        <w:spacing w:line="360" w:lineRule="auto"/>
        <w:ind w:firstLine="426"/>
        <w:contextualSpacing/>
        <w:jc w:val="both"/>
        <w:rPr>
          <w:rFonts w:ascii="GHEA Grapalat" w:eastAsia="Times New Roman" w:hAnsi="GHEA Grapalat" w:cs="Times New Roman"/>
          <w:bCs/>
          <w:color w:val="000000"/>
          <w:sz w:val="24"/>
          <w:szCs w:val="24"/>
          <w:lang w:val="hy-AM"/>
        </w:rPr>
      </w:pPr>
      <w:r w:rsidRPr="009748C1">
        <w:rPr>
          <w:rFonts w:ascii="GHEA Grapalat" w:eastAsia="Times New Roman" w:hAnsi="GHEA Grapalat" w:cs="Times New Roman"/>
          <w:bCs/>
          <w:color w:val="000000"/>
          <w:sz w:val="24"/>
          <w:szCs w:val="24"/>
          <w:lang w:val="hy-AM"/>
        </w:rPr>
        <w:t>1) 18 տարին չլրացած երեխային.</w:t>
      </w:r>
    </w:p>
    <w:p w:rsidR="00AC5A2D" w:rsidRPr="009748C1" w:rsidRDefault="00AC5A2D" w:rsidP="00AC5A2D">
      <w:pPr>
        <w:tabs>
          <w:tab w:val="left" w:pos="426"/>
        </w:tabs>
        <w:spacing w:line="360" w:lineRule="auto"/>
        <w:ind w:firstLine="426"/>
        <w:contextualSpacing/>
        <w:jc w:val="both"/>
        <w:rPr>
          <w:rFonts w:ascii="GHEA Grapalat" w:eastAsia="Times New Roman" w:hAnsi="GHEA Grapalat" w:cs="Times New Roman"/>
          <w:bCs/>
          <w:color w:val="000000"/>
          <w:sz w:val="24"/>
          <w:szCs w:val="24"/>
          <w:lang w:val="hy-AM"/>
        </w:rPr>
      </w:pPr>
      <w:r w:rsidRPr="009748C1">
        <w:rPr>
          <w:rFonts w:ascii="GHEA Grapalat" w:eastAsia="Times New Roman" w:hAnsi="GHEA Grapalat" w:cs="Times New Roman"/>
          <w:bCs/>
          <w:color w:val="000000"/>
          <w:sz w:val="24"/>
          <w:szCs w:val="24"/>
          <w:lang w:val="hy-AM"/>
        </w:rPr>
        <w:t>2) 18 տարին չլրացած եղբորը, քրոջը և թոռանը, եթե նրանց ծնողներն ունեն աշխատանքային գործունեությամբ զբաղվելու կարողության 3-րդ աստիճանի սահմանափակում.</w:t>
      </w:r>
    </w:p>
    <w:p w:rsidR="00AC5A2D" w:rsidRPr="009748C1" w:rsidRDefault="00AC5A2D" w:rsidP="00AC5A2D">
      <w:pPr>
        <w:tabs>
          <w:tab w:val="left" w:pos="426"/>
        </w:tabs>
        <w:spacing w:line="360" w:lineRule="auto"/>
        <w:ind w:firstLine="426"/>
        <w:contextualSpacing/>
        <w:jc w:val="both"/>
        <w:rPr>
          <w:rFonts w:ascii="GHEA Grapalat" w:eastAsia="Times New Roman" w:hAnsi="GHEA Grapalat" w:cs="Times New Roman"/>
          <w:bCs/>
          <w:color w:val="000000"/>
          <w:sz w:val="24"/>
          <w:szCs w:val="24"/>
          <w:lang w:val="hy-AM"/>
        </w:rPr>
      </w:pPr>
      <w:r w:rsidRPr="009748C1">
        <w:rPr>
          <w:rFonts w:ascii="GHEA Grapalat" w:eastAsia="Times New Roman" w:hAnsi="GHEA Grapalat" w:cs="Times New Roman"/>
          <w:bCs/>
          <w:color w:val="000000"/>
          <w:sz w:val="24"/>
          <w:szCs w:val="24"/>
          <w:lang w:val="hy-AM"/>
        </w:rPr>
        <w:t>3) 18 տարեկան և դրանից բարձր տարիքի հաշմանդամություն ունեցող զավակին, եթե նրա հաշմանդամության պատճառը մանկուց հիվանդությունն է, նա հաշմանդամություն ունեցող անձ է ճանաչվել մինչև իր 18 տարին լրանալը և ունի աշխատանքային գործունեությամբ զբաղվելու կարողության 3-րդ աստիճանի սահմանափակում.</w:t>
      </w:r>
    </w:p>
    <w:p w:rsidR="00AC5A2D" w:rsidRPr="009748C1" w:rsidRDefault="00AC5A2D" w:rsidP="00AC5A2D">
      <w:pPr>
        <w:tabs>
          <w:tab w:val="left" w:pos="426"/>
        </w:tabs>
        <w:spacing w:line="360" w:lineRule="auto"/>
        <w:ind w:firstLine="426"/>
        <w:contextualSpacing/>
        <w:jc w:val="both"/>
        <w:rPr>
          <w:rFonts w:ascii="GHEA Grapalat" w:eastAsia="Times New Roman" w:hAnsi="GHEA Grapalat" w:cs="Times New Roman"/>
          <w:bCs/>
          <w:color w:val="000000"/>
          <w:sz w:val="24"/>
          <w:szCs w:val="24"/>
          <w:lang w:val="hy-AM"/>
        </w:rPr>
      </w:pPr>
      <w:r w:rsidRPr="009748C1">
        <w:rPr>
          <w:rFonts w:ascii="GHEA Grapalat" w:eastAsia="Times New Roman" w:hAnsi="GHEA Grapalat" w:cs="Times New Roman"/>
          <w:bCs/>
          <w:color w:val="000000"/>
          <w:sz w:val="24"/>
          <w:szCs w:val="24"/>
          <w:lang w:val="hy-AM"/>
        </w:rPr>
        <w:t>4) կերակրողի մահվան օրվա դրությամբ տարիքային կենսաթոշակի իրավունք տվող տարիքը լրացած կամ հաշմանդամություն ունեցող անձ ճանաչված ծնողներին, ամուսնուն, եթե չեն աշխատում.</w:t>
      </w:r>
    </w:p>
    <w:p w:rsidR="00AC5A2D" w:rsidRPr="009748C1" w:rsidRDefault="00AC5A2D" w:rsidP="00AC5A2D">
      <w:pPr>
        <w:tabs>
          <w:tab w:val="left" w:pos="426"/>
        </w:tabs>
        <w:spacing w:line="360" w:lineRule="auto"/>
        <w:ind w:firstLine="426"/>
        <w:contextualSpacing/>
        <w:jc w:val="both"/>
        <w:rPr>
          <w:rFonts w:ascii="GHEA Grapalat" w:eastAsia="Times New Roman" w:hAnsi="GHEA Grapalat" w:cs="Times New Roman"/>
          <w:bCs/>
          <w:color w:val="000000"/>
          <w:sz w:val="24"/>
          <w:szCs w:val="24"/>
          <w:lang w:val="hy-AM"/>
        </w:rPr>
      </w:pPr>
      <w:r w:rsidRPr="009748C1">
        <w:rPr>
          <w:rFonts w:ascii="GHEA Grapalat" w:eastAsia="Times New Roman" w:hAnsi="GHEA Grapalat" w:cs="Times New Roman"/>
          <w:bCs/>
          <w:color w:val="000000"/>
          <w:sz w:val="24"/>
          <w:szCs w:val="24"/>
          <w:lang w:val="hy-AM"/>
        </w:rPr>
        <w:lastRenderedPageBreak/>
        <w:t>5) ամուսնուն</w:t>
      </w:r>
      <w:r w:rsidRPr="009748C1">
        <w:rPr>
          <w:rFonts w:eastAsia="Times New Roman"/>
          <w:bCs/>
          <w:color w:val="000000"/>
          <w:sz w:val="24"/>
          <w:szCs w:val="24"/>
          <w:lang w:val="hy-AM"/>
        </w:rPr>
        <w:t> </w:t>
      </w:r>
      <w:r w:rsidRPr="009748C1">
        <w:rPr>
          <w:rFonts w:ascii="GHEA Grapalat" w:eastAsia="Times New Roman" w:hAnsi="GHEA Grapalat" w:cs="GHEA Grapalat"/>
          <w:bCs/>
          <w:color w:val="000000"/>
          <w:sz w:val="24"/>
          <w:szCs w:val="24"/>
          <w:lang w:val="hy-AM"/>
        </w:rPr>
        <w:t>կամ</w:t>
      </w:r>
      <w:r w:rsidRPr="009748C1">
        <w:rPr>
          <w:rFonts w:ascii="GHEA Grapalat" w:eastAsia="Times New Roman" w:hAnsi="GHEA Grapalat" w:cs="Times New Roman"/>
          <w:bCs/>
          <w:color w:val="000000"/>
          <w:sz w:val="24"/>
          <w:szCs w:val="24"/>
          <w:lang w:val="hy-AM"/>
        </w:rPr>
        <w:t xml:space="preserve"> </w:t>
      </w:r>
      <w:r w:rsidRPr="009748C1">
        <w:rPr>
          <w:rFonts w:ascii="GHEA Grapalat" w:eastAsia="Times New Roman" w:hAnsi="GHEA Grapalat" w:cs="GHEA Grapalat"/>
          <w:bCs/>
          <w:color w:val="000000"/>
          <w:sz w:val="24"/>
          <w:szCs w:val="24"/>
          <w:lang w:val="hy-AM"/>
        </w:rPr>
        <w:t>օրենք</w:t>
      </w:r>
      <w:r w:rsidRPr="009748C1">
        <w:rPr>
          <w:rFonts w:ascii="GHEA Grapalat" w:eastAsia="Times New Roman" w:hAnsi="GHEA Grapalat" w:cs="Times New Roman"/>
          <w:bCs/>
          <w:color w:val="000000"/>
          <w:sz w:val="24"/>
          <w:szCs w:val="24"/>
          <w:lang w:val="hy-AM"/>
        </w:rPr>
        <w:t>ով սահմանված կարգով խնամակալ ճանաչված անձին` անկախ տարիքից, եթե նա զբաղված է մահացած (զոհված) կերակրողի 14 տարին չլրացած` սույն հոդվածով կենսաթոշակի իրավունք ունեցող երեխայի, եղբոր, քրոջ կամ թոռան խնամքով, ըստ Հայաստանի Հանրապետության բնակչության պետական ռեգիստրում առկա տվյալների` նրա հետ հաշվառված է նույն բնակության վայրում (հասցեում)</w:t>
      </w:r>
      <w:r w:rsidRPr="009748C1">
        <w:rPr>
          <w:rFonts w:eastAsia="Times New Roman"/>
          <w:bCs/>
          <w:color w:val="000000"/>
          <w:sz w:val="24"/>
          <w:szCs w:val="24"/>
          <w:lang w:val="hy-AM"/>
        </w:rPr>
        <w:t> </w:t>
      </w:r>
      <w:r w:rsidRPr="009748C1">
        <w:rPr>
          <w:rFonts w:ascii="GHEA Grapalat" w:eastAsia="Times New Roman" w:hAnsi="GHEA Grapalat" w:cs="GHEA Grapalat"/>
          <w:bCs/>
          <w:color w:val="000000"/>
          <w:sz w:val="24"/>
          <w:szCs w:val="24"/>
          <w:lang w:val="hy-AM"/>
        </w:rPr>
        <w:t>և</w:t>
      </w:r>
      <w:r w:rsidRPr="009748C1">
        <w:rPr>
          <w:rFonts w:ascii="GHEA Grapalat" w:eastAsia="Times New Roman" w:hAnsi="GHEA Grapalat" w:cs="Times New Roman"/>
          <w:bCs/>
          <w:color w:val="000000"/>
          <w:sz w:val="24"/>
          <w:szCs w:val="24"/>
          <w:lang w:val="hy-AM"/>
        </w:rPr>
        <w:t xml:space="preserve"> </w:t>
      </w:r>
      <w:r w:rsidRPr="009748C1">
        <w:rPr>
          <w:rFonts w:ascii="GHEA Grapalat" w:eastAsia="Times New Roman" w:hAnsi="GHEA Grapalat" w:cs="GHEA Grapalat"/>
          <w:bCs/>
          <w:color w:val="000000"/>
          <w:sz w:val="24"/>
          <w:szCs w:val="24"/>
          <w:lang w:val="hy-AM"/>
        </w:rPr>
        <w:t>չի</w:t>
      </w:r>
      <w:r w:rsidRPr="009748C1">
        <w:rPr>
          <w:rFonts w:ascii="GHEA Grapalat" w:eastAsia="Times New Roman" w:hAnsi="GHEA Grapalat" w:cs="Times New Roman"/>
          <w:bCs/>
          <w:color w:val="000000"/>
          <w:sz w:val="24"/>
          <w:szCs w:val="24"/>
          <w:lang w:val="hy-AM"/>
        </w:rPr>
        <w:t xml:space="preserve"> </w:t>
      </w:r>
      <w:r w:rsidRPr="009748C1">
        <w:rPr>
          <w:rFonts w:ascii="GHEA Grapalat" w:eastAsia="Times New Roman" w:hAnsi="GHEA Grapalat" w:cs="GHEA Grapalat"/>
          <w:bCs/>
          <w:color w:val="000000"/>
          <w:sz w:val="24"/>
          <w:szCs w:val="24"/>
          <w:lang w:val="hy-AM"/>
        </w:rPr>
        <w:t>աշխատում</w:t>
      </w:r>
      <w:r w:rsidRPr="009748C1">
        <w:rPr>
          <w:rFonts w:ascii="GHEA Grapalat" w:eastAsia="Times New Roman" w:hAnsi="GHEA Grapalat" w:cs="Times New Roman"/>
          <w:bCs/>
          <w:color w:val="000000"/>
          <w:sz w:val="24"/>
          <w:szCs w:val="24"/>
          <w:lang w:val="hy-AM"/>
        </w:rPr>
        <w:t>.</w:t>
      </w:r>
    </w:p>
    <w:p w:rsidR="00AC5A2D" w:rsidRPr="009748C1" w:rsidRDefault="00AC5A2D" w:rsidP="00AC5A2D">
      <w:pPr>
        <w:tabs>
          <w:tab w:val="left" w:pos="426"/>
        </w:tabs>
        <w:spacing w:line="360" w:lineRule="auto"/>
        <w:ind w:firstLine="426"/>
        <w:contextualSpacing/>
        <w:jc w:val="both"/>
        <w:rPr>
          <w:rFonts w:ascii="GHEA Grapalat" w:eastAsia="Times New Roman" w:hAnsi="GHEA Grapalat" w:cs="Times New Roman"/>
          <w:bCs/>
          <w:color w:val="000000"/>
          <w:sz w:val="24"/>
          <w:szCs w:val="24"/>
          <w:lang w:val="hy-AM"/>
        </w:rPr>
      </w:pPr>
      <w:r w:rsidRPr="009748C1">
        <w:rPr>
          <w:rFonts w:ascii="GHEA Grapalat" w:eastAsia="Times New Roman" w:hAnsi="GHEA Grapalat" w:cs="Times New Roman"/>
          <w:bCs/>
          <w:color w:val="000000"/>
          <w:sz w:val="24"/>
          <w:szCs w:val="24"/>
          <w:lang w:val="hy-AM"/>
        </w:rPr>
        <w:t>5.1) ընտանիքի այլ գործունակ չափահաս անդամին` անկախ տարիքից, եթե նա զբաղված է մահացած (զոհված) կերակրողի 14 տարին չլրացած` սույն հոդվածով կենսաթոշակի իրավունք ունեցող` երկու ծնողին կամ միակ ծնողին կորցրած երեխայի խնամքով, ըստ Հայաստանի Հանրապետության բնակչության պետական ռեգիստրում առկա տվյալների` նրա հետ հաշվառված է նույն բնակության վայրում (հասցեում) և չի աշխատում.</w:t>
      </w:r>
    </w:p>
    <w:p w:rsidR="00AC5A2D" w:rsidRPr="009748C1" w:rsidRDefault="00AC5A2D" w:rsidP="00AC5A2D">
      <w:pPr>
        <w:tabs>
          <w:tab w:val="left" w:pos="426"/>
        </w:tabs>
        <w:spacing w:line="360" w:lineRule="auto"/>
        <w:ind w:firstLine="426"/>
        <w:contextualSpacing/>
        <w:jc w:val="both"/>
        <w:rPr>
          <w:rFonts w:ascii="GHEA Grapalat" w:eastAsia="Times New Roman" w:hAnsi="GHEA Grapalat" w:cs="Times New Roman"/>
          <w:bCs/>
          <w:color w:val="000000"/>
          <w:sz w:val="24"/>
          <w:szCs w:val="24"/>
          <w:lang w:val="hy-AM"/>
        </w:rPr>
      </w:pPr>
      <w:r w:rsidRPr="009748C1">
        <w:rPr>
          <w:rFonts w:ascii="GHEA Grapalat" w:eastAsia="Times New Roman" w:hAnsi="GHEA Grapalat" w:cs="Times New Roman"/>
          <w:bCs/>
          <w:color w:val="000000"/>
          <w:sz w:val="24"/>
          <w:szCs w:val="24"/>
          <w:lang w:val="hy-AM"/>
        </w:rPr>
        <w:t>6)</w:t>
      </w:r>
      <w:r w:rsidRPr="009748C1">
        <w:rPr>
          <w:rFonts w:eastAsia="Times New Roman"/>
          <w:bCs/>
          <w:color w:val="000000"/>
          <w:sz w:val="24"/>
          <w:szCs w:val="24"/>
          <w:lang w:val="hy-AM"/>
        </w:rPr>
        <w:t> </w:t>
      </w:r>
      <w:r w:rsidRPr="009748C1">
        <w:rPr>
          <w:rFonts w:ascii="GHEA Grapalat" w:eastAsia="Times New Roman" w:hAnsi="GHEA Grapalat" w:cs="Times New Roman"/>
          <w:bCs/>
          <w:i/>
          <w:iCs/>
          <w:color w:val="000000"/>
          <w:sz w:val="24"/>
          <w:szCs w:val="24"/>
          <w:lang w:val="hy-AM"/>
        </w:rPr>
        <w:t>(կետն ուժը կորցրել է 11.12.13 ՀՕ-120-Ն)</w:t>
      </w:r>
    </w:p>
    <w:p w:rsidR="00AC5A2D" w:rsidRPr="009748C1" w:rsidRDefault="00AC5A2D" w:rsidP="00AC5A2D">
      <w:pPr>
        <w:tabs>
          <w:tab w:val="left" w:pos="426"/>
        </w:tabs>
        <w:spacing w:line="360" w:lineRule="auto"/>
        <w:ind w:firstLine="426"/>
        <w:contextualSpacing/>
        <w:jc w:val="both"/>
        <w:rPr>
          <w:rFonts w:ascii="GHEA Grapalat" w:eastAsia="Times New Roman" w:hAnsi="GHEA Grapalat" w:cs="Times New Roman"/>
          <w:bCs/>
          <w:color w:val="000000"/>
          <w:sz w:val="24"/>
          <w:szCs w:val="24"/>
          <w:lang w:val="hy-AM"/>
        </w:rPr>
      </w:pPr>
      <w:r w:rsidRPr="009748C1">
        <w:rPr>
          <w:rFonts w:ascii="GHEA Grapalat" w:eastAsia="Times New Roman" w:hAnsi="GHEA Grapalat" w:cs="Times New Roman"/>
          <w:bCs/>
          <w:color w:val="000000"/>
          <w:sz w:val="24"/>
          <w:szCs w:val="24"/>
          <w:lang w:val="hy-AM"/>
        </w:rPr>
        <w:t>Սույն հոդվածի 1-ին մասի 1-ին, 3-րդ և 4-րդ կետերում նշված անձանց կերակրողին կորցնելու դեպքում կենսաթոշակ է նշանակվում` անկախ մահացած կերակրողի խնամքի տակ եղած լինելու հանգամանքից:</w:t>
      </w:r>
    </w:p>
    <w:p w:rsidR="00AC5A2D" w:rsidRPr="009748C1" w:rsidRDefault="00AC5A2D" w:rsidP="00AC5A2D">
      <w:pPr>
        <w:tabs>
          <w:tab w:val="left" w:pos="426"/>
        </w:tabs>
        <w:spacing w:line="360" w:lineRule="auto"/>
        <w:ind w:firstLine="426"/>
        <w:contextualSpacing/>
        <w:jc w:val="both"/>
        <w:rPr>
          <w:rFonts w:ascii="GHEA Grapalat" w:eastAsia="Times New Roman" w:hAnsi="GHEA Grapalat" w:cs="Times New Roman"/>
          <w:bCs/>
          <w:color w:val="000000"/>
          <w:sz w:val="24"/>
          <w:szCs w:val="24"/>
          <w:lang w:val="hy-AM"/>
        </w:rPr>
      </w:pPr>
      <w:r w:rsidRPr="009748C1">
        <w:rPr>
          <w:rFonts w:ascii="GHEA Grapalat" w:eastAsia="Times New Roman" w:hAnsi="GHEA Grapalat" w:cs="Times New Roman"/>
          <w:bCs/>
          <w:color w:val="000000"/>
          <w:sz w:val="24"/>
          <w:szCs w:val="24"/>
          <w:lang w:val="hy-AM"/>
        </w:rPr>
        <w:t>Ուսումնական (այդ թվում` ռազմական ուսումնական)</w:t>
      </w:r>
      <w:r w:rsidRPr="009748C1">
        <w:rPr>
          <w:rFonts w:eastAsia="Times New Roman"/>
          <w:bCs/>
          <w:color w:val="000000"/>
          <w:sz w:val="24"/>
          <w:szCs w:val="24"/>
          <w:lang w:val="hy-AM"/>
        </w:rPr>
        <w:t> </w:t>
      </w:r>
      <w:r w:rsidRPr="009748C1">
        <w:rPr>
          <w:rFonts w:ascii="GHEA Grapalat" w:eastAsia="Times New Roman" w:hAnsi="GHEA Grapalat" w:cs="GHEA Grapalat"/>
          <w:bCs/>
          <w:color w:val="000000"/>
          <w:sz w:val="24"/>
          <w:szCs w:val="24"/>
          <w:lang w:val="hy-AM"/>
        </w:rPr>
        <w:t>հաստատությունում</w:t>
      </w:r>
      <w:r w:rsidRPr="009748C1">
        <w:rPr>
          <w:rFonts w:ascii="GHEA Grapalat" w:eastAsia="Times New Roman" w:hAnsi="GHEA Grapalat" w:cs="Times New Roman"/>
          <w:bCs/>
          <w:color w:val="000000"/>
          <w:sz w:val="24"/>
          <w:szCs w:val="24"/>
          <w:lang w:val="hy-AM"/>
        </w:rPr>
        <w:t xml:space="preserve"> </w:t>
      </w:r>
      <w:r w:rsidRPr="009748C1">
        <w:rPr>
          <w:rFonts w:ascii="GHEA Grapalat" w:eastAsia="Times New Roman" w:hAnsi="GHEA Grapalat" w:cs="GHEA Grapalat"/>
          <w:bCs/>
          <w:color w:val="000000"/>
          <w:sz w:val="24"/>
          <w:szCs w:val="24"/>
          <w:lang w:val="hy-AM"/>
        </w:rPr>
        <w:t>առկա</w:t>
      </w:r>
      <w:r w:rsidRPr="009748C1">
        <w:rPr>
          <w:rFonts w:ascii="GHEA Grapalat" w:eastAsia="Times New Roman" w:hAnsi="GHEA Grapalat" w:cs="Times New Roman"/>
          <w:bCs/>
          <w:color w:val="000000"/>
          <w:sz w:val="24"/>
          <w:szCs w:val="24"/>
          <w:lang w:val="hy-AM"/>
        </w:rPr>
        <w:t xml:space="preserve"> (</w:t>
      </w:r>
      <w:r w:rsidRPr="009748C1">
        <w:rPr>
          <w:rFonts w:ascii="GHEA Grapalat" w:eastAsia="Times New Roman" w:hAnsi="GHEA Grapalat" w:cs="GHEA Grapalat"/>
          <w:bCs/>
          <w:color w:val="000000"/>
          <w:sz w:val="24"/>
          <w:szCs w:val="24"/>
          <w:lang w:val="hy-AM"/>
        </w:rPr>
        <w:t>ցերեկային</w:t>
      </w:r>
      <w:r w:rsidRPr="009748C1">
        <w:rPr>
          <w:rFonts w:ascii="GHEA Grapalat" w:eastAsia="Times New Roman" w:hAnsi="GHEA Grapalat" w:cs="Times New Roman"/>
          <w:bCs/>
          <w:color w:val="000000"/>
          <w:sz w:val="24"/>
          <w:szCs w:val="24"/>
          <w:lang w:val="hy-AM"/>
        </w:rPr>
        <w:t xml:space="preserve">) </w:t>
      </w:r>
      <w:r w:rsidRPr="009748C1">
        <w:rPr>
          <w:rFonts w:ascii="GHEA Grapalat" w:eastAsia="Times New Roman" w:hAnsi="GHEA Grapalat" w:cs="GHEA Grapalat"/>
          <w:bCs/>
          <w:color w:val="000000"/>
          <w:sz w:val="24"/>
          <w:szCs w:val="24"/>
          <w:lang w:val="hy-AM"/>
        </w:rPr>
        <w:t>ո</w:t>
      </w:r>
      <w:r w:rsidRPr="009748C1">
        <w:rPr>
          <w:rFonts w:ascii="GHEA Grapalat" w:eastAsia="Times New Roman" w:hAnsi="GHEA Grapalat" w:cs="Times New Roman"/>
          <w:bCs/>
          <w:color w:val="000000"/>
          <w:sz w:val="24"/>
          <w:szCs w:val="24"/>
          <w:lang w:val="hy-AM"/>
        </w:rPr>
        <w:t>ւսուցմամբ սովորողին կերակրողին կորցնելու դեպքում կենսաթոշակ է նշանակվում մինչև ուսումնական հաստատությունն ավարտելը, բայց մինչև նրա 26 տարին լրանալը:</w:t>
      </w:r>
    </w:p>
    <w:p w:rsidR="00AC5A2D" w:rsidRPr="009748C1" w:rsidRDefault="00AC5A2D" w:rsidP="00AC5A2D">
      <w:pPr>
        <w:tabs>
          <w:tab w:val="left" w:pos="426"/>
        </w:tabs>
        <w:spacing w:line="360" w:lineRule="auto"/>
        <w:ind w:firstLine="426"/>
        <w:contextualSpacing/>
        <w:jc w:val="both"/>
        <w:rPr>
          <w:rFonts w:ascii="GHEA Grapalat" w:eastAsia="Times New Roman" w:hAnsi="GHEA Grapalat" w:cs="Times New Roman"/>
          <w:bCs/>
          <w:color w:val="000000"/>
          <w:sz w:val="24"/>
          <w:szCs w:val="24"/>
          <w:lang w:val="hy-AM"/>
        </w:rPr>
      </w:pPr>
      <w:r w:rsidRPr="009748C1">
        <w:rPr>
          <w:rFonts w:ascii="GHEA Grapalat" w:eastAsia="Times New Roman" w:hAnsi="GHEA Grapalat" w:cs="Times New Roman"/>
          <w:bCs/>
          <w:color w:val="000000"/>
          <w:sz w:val="24"/>
          <w:szCs w:val="24"/>
          <w:lang w:val="hy-AM"/>
        </w:rPr>
        <w:t>Սույն հոդվածի 1-ին մասի 2-րդ կետում նշված անձանց կերակրողին կորցնելու դեպքում կենսաթոշակ է նշանակվում, եթե նրանք, ըստ Հայաստանի Հանրապետության բնակչության պետական ռեգիստրում առկա տվյալների, կերակրողի մահվան օրվա դրությամբ նրա հետ համատեղ հաշվառված են եղել նույն բնակության վայրում (հասցեում):</w:t>
      </w:r>
    </w:p>
    <w:p w:rsidR="00AC5A2D" w:rsidRPr="009748C1" w:rsidRDefault="00AC5A2D" w:rsidP="00AC5A2D">
      <w:pPr>
        <w:tabs>
          <w:tab w:val="left" w:pos="426"/>
        </w:tabs>
        <w:spacing w:line="360" w:lineRule="auto"/>
        <w:ind w:firstLine="426"/>
        <w:contextualSpacing/>
        <w:jc w:val="both"/>
        <w:rPr>
          <w:rFonts w:ascii="GHEA Grapalat" w:eastAsia="Times New Roman" w:hAnsi="GHEA Grapalat" w:cs="Times New Roman"/>
          <w:bCs/>
          <w:color w:val="000000"/>
          <w:sz w:val="24"/>
          <w:szCs w:val="24"/>
          <w:lang w:val="hy-AM"/>
        </w:rPr>
      </w:pPr>
      <w:r w:rsidRPr="009748C1">
        <w:rPr>
          <w:rFonts w:ascii="GHEA Grapalat" w:eastAsia="Times New Roman" w:hAnsi="GHEA Grapalat" w:cs="Times New Roman"/>
          <w:bCs/>
          <w:color w:val="000000"/>
          <w:sz w:val="24"/>
          <w:szCs w:val="24"/>
          <w:lang w:val="hy-AM"/>
        </w:rPr>
        <w:t>Սույն մասի 5-րդ և 5.1-ին կետերում նշված անձը կերակրողին կորցնելու դեպքում կենսաթոշակ ստանալու իրավունք ունի մահացած (զոհված) կերակրողի 14 տարին չլրացած երեխայի, եղբոր, քրոջ կամ թոռան հետ Հայաստանի Հանրապետության բնակչության պետական ռեգիստրում նույն բնակության վայրում (հասցեում) հաշվառված լինելու ժամանակահատվածում:</w:t>
      </w:r>
    </w:p>
    <w:p w:rsidR="00AC5A2D" w:rsidRPr="009748C1" w:rsidRDefault="00AC5A2D" w:rsidP="00AC5A2D">
      <w:pPr>
        <w:tabs>
          <w:tab w:val="left" w:pos="426"/>
        </w:tabs>
        <w:spacing w:line="360" w:lineRule="auto"/>
        <w:ind w:firstLine="426"/>
        <w:contextualSpacing/>
        <w:jc w:val="both"/>
        <w:rPr>
          <w:rFonts w:ascii="GHEA Grapalat" w:eastAsia="Times New Roman" w:hAnsi="GHEA Grapalat" w:cs="Times New Roman"/>
          <w:bCs/>
          <w:color w:val="000000"/>
          <w:sz w:val="24"/>
          <w:szCs w:val="24"/>
          <w:lang w:val="hy-AM"/>
        </w:rPr>
      </w:pPr>
      <w:r w:rsidRPr="009748C1">
        <w:rPr>
          <w:rFonts w:ascii="GHEA Grapalat" w:eastAsia="Times New Roman" w:hAnsi="GHEA Grapalat" w:cs="Times New Roman"/>
          <w:bCs/>
          <w:color w:val="000000"/>
          <w:sz w:val="24"/>
          <w:szCs w:val="24"/>
          <w:lang w:val="hy-AM"/>
        </w:rPr>
        <w:lastRenderedPageBreak/>
        <w:t>2. Կերակրողին կորցնելու դեպքում կենսաթոշակ ստացող անչափահասն այդ իրավունքը պահպանում է նաև որդեգրվելու դեպքում:</w:t>
      </w:r>
    </w:p>
    <w:p w:rsidR="00AC5A2D" w:rsidRPr="009748C1" w:rsidRDefault="00AC5A2D" w:rsidP="00AC5A2D">
      <w:pPr>
        <w:tabs>
          <w:tab w:val="left" w:pos="426"/>
        </w:tabs>
        <w:spacing w:line="360" w:lineRule="auto"/>
        <w:ind w:firstLine="426"/>
        <w:contextualSpacing/>
        <w:jc w:val="both"/>
        <w:rPr>
          <w:rFonts w:ascii="GHEA Grapalat" w:eastAsia="Times New Roman" w:hAnsi="GHEA Grapalat" w:cs="Times New Roman"/>
          <w:bCs/>
          <w:color w:val="000000"/>
          <w:sz w:val="24"/>
          <w:szCs w:val="24"/>
          <w:lang w:val="hy-AM"/>
        </w:rPr>
      </w:pPr>
      <w:r w:rsidRPr="009748C1">
        <w:rPr>
          <w:rFonts w:ascii="GHEA Grapalat" w:eastAsia="Times New Roman" w:hAnsi="GHEA Grapalat" w:cs="Times New Roman"/>
          <w:bCs/>
          <w:color w:val="000000"/>
          <w:sz w:val="24"/>
          <w:szCs w:val="24"/>
          <w:lang w:val="hy-AM"/>
        </w:rPr>
        <w:t>3. Որդեգրողը կերակրողին կորցնելու դեպքում կենսաթոշակի իրավունք ունի հարազատ ծնողին հավասար, իսկ որդեգրվածը` հարազատ երեխային հավասար: Կերակրողին կորցնելու դեպքում կենսաթոշակ ստացող որդեգրվածը որդեգրողի մահվան դեպքում կենսաթոշակի ընտրության իրավունք ունի:</w:t>
      </w:r>
    </w:p>
    <w:p w:rsidR="00AC5A2D" w:rsidRPr="009748C1" w:rsidRDefault="00AC5A2D" w:rsidP="00AC5A2D">
      <w:pPr>
        <w:tabs>
          <w:tab w:val="left" w:pos="426"/>
        </w:tabs>
        <w:spacing w:line="360" w:lineRule="auto"/>
        <w:ind w:firstLine="426"/>
        <w:contextualSpacing/>
        <w:jc w:val="both"/>
        <w:rPr>
          <w:rFonts w:ascii="GHEA Grapalat" w:eastAsia="Times New Roman" w:hAnsi="GHEA Grapalat" w:cs="Times New Roman"/>
          <w:bCs/>
          <w:color w:val="000000"/>
          <w:sz w:val="24"/>
          <w:szCs w:val="24"/>
          <w:lang w:val="hy-AM"/>
        </w:rPr>
      </w:pPr>
      <w:r w:rsidRPr="009748C1">
        <w:rPr>
          <w:rFonts w:ascii="GHEA Grapalat" w:eastAsia="Times New Roman" w:hAnsi="GHEA Grapalat" w:cs="Times New Roman"/>
          <w:bCs/>
          <w:color w:val="000000"/>
          <w:sz w:val="24"/>
          <w:szCs w:val="24"/>
          <w:lang w:val="hy-AM"/>
        </w:rPr>
        <w:t>4. Խորթ հայրը և խորթ մայրը կերակրողին կորցնելու դեպքում կենսաթոշակի իրավունք ունեն հարազատ հորը և հարազատ մորը հավասար, եթե մահացած խորթ որդուն կամ խորթ դստերն անչափահաս տարիքում խնամել են առնվազն 5 տարի:</w:t>
      </w:r>
    </w:p>
    <w:p w:rsidR="00AC5A2D" w:rsidRPr="009748C1" w:rsidRDefault="00AC5A2D" w:rsidP="00AC5A2D">
      <w:pPr>
        <w:tabs>
          <w:tab w:val="left" w:pos="426"/>
        </w:tabs>
        <w:spacing w:line="360" w:lineRule="auto"/>
        <w:ind w:firstLine="426"/>
        <w:contextualSpacing/>
        <w:jc w:val="both"/>
        <w:rPr>
          <w:rFonts w:ascii="GHEA Grapalat" w:eastAsia="Times New Roman" w:hAnsi="GHEA Grapalat" w:cs="Times New Roman"/>
          <w:bCs/>
          <w:color w:val="000000"/>
          <w:sz w:val="24"/>
          <w:szCs w:val="24"/>
          <w:lang w:val="hy-AM"/>
        </w:rPr>
      </w:pPr>
      <w:r w:rsidRPr="009748C1">
        <w:rPr>
          <w:rFonts w:ascii="GHEA Grapalat" w:eastAsia="Times New Roman" w:hAnsi="GHEA Grapalat" w:cs="Times New Roman"/>
          <w:bCs/>
          <w:color w:val="000000"/>
          <w:sz w:val="24"/>
          <w:szCs w:val="24"/>
          <w:lang w:val="hy-AM"/>
        </w:rPr>
        <w:t>Խորթ որդին և խորթ դուստրը կերակրողին կորցնելու դեպքում կենսաթոշակի իրավունք ունեն հարազատ որդուն և հարազատ դստերը հավասար:</w:t>
      </w:r>
    </w:p>
    <w:p w:rsidR="00AC5A2D" w:rsidRPr="009748C1" w:rsidRDefault="00AC5A2D" w:rsidP="00AC5A2D">
      <w:pPr>
        <w:tabs>
          <w:tab w:val="left" w:pos="426"/>
        </w:tabs>
        <w:spacing w:line="360" w:lineRule="auto"/>
        <w:ind w:firstLine="426"/>
        <w:contextualSpacing/>
        <w:jc w:val="both"/>
        <w:rPr>
          <w:rFonts w:ascii="GHEA Grapalat" w:eastAsia="Times New Roman" w:hAnsi="GHEA Grapalat" w:cs="Times New Roman"/>
          <w:bCs/>
          <w:color w:val="000000"/>
          <w:sz w:val="24"/>
          <w:szCs w:val="24"/>
          <w:lang w:val="hy-AM"/>
        </w:rPr>
      </w:pPr>
      <w:r w:rsidRPr="009748C1">
        <w:rPr>
          <w:rFonts w:ascii="GHEA Grapalat" w:eastAsia="Times New Roman" w:hAnsi="GHEA Grapalat" w:cs="Times New Roman"/>
          <w:bCs/>
          <w:color w:val="000000"/>
          <w:sz w:val="24"/>
          <w:szCs w:val="24"/>
          <w:lang w:val="hy-AM"/>
        </w:rPr>
        <w:t>5. Կերակրողին կորցնելու դեպքում կենսաթոշակի իրավունք ունեն նաև մահացած ճանաչված անձի ընտանիքի` սույն հոդվածում նշված անդամները: Մահացած ճանաչված անձի ընտանիքի անդամներին կերակրողին կորցնելու դեպքում կենսաթոշակ նշանակելիս այդ անձի մահվան օր է համարվում դատարանի` օրինական ուժի մեջ մտած վճռում նշված մահվան օրը, իսկ եթե դատարանի վճռում նշված չէ անձի մահվան օրը, ապա նրան մահացած ճանաչելու վերաբերյալ դատարանի վճիռն օրինական ուժի մեջ մտնելու օրը:</w:t>
      </w:r>
    </w:p>
    <w:p w:rsidR="00AC5A2D" w:rsidRPr="009748C1" w:rsidRDefault="00AC5A2D" w:rsidP="00AC5A2D">
      <w:pPr>
        <w:tabs>
          <w:tab w:val="left" w:pos="426"/>
        </w:tabs>
        <w:spacing w:line="360" w:lineRule="auto"/>
        <w:ind w:firstLine="426"/>
        <w:contextualSpacing/>
        <w:jc w:val="both"/>
        <w:rPr>
          <w:rFonts w:ascii="GHEA Grapalat" w:eastAsia="Times New Roman" w:hAnsi="GHEA Grapalat" w:cs="Times New Roman"/>
          <w:bCs/>
          <w:i/>
          <w:iCs/>
          <w:color w:val="000000"/>
          <w:sz w:val="24"/>
          <w:szCs w:val="24"/>
          <w:lang w:val="hy-AM"/>
        </w:rPr>
      </w:pPr>
      <w:r w:rsidRPr="009748C1">
        <w:rPr>
          <w:rFonts w:ascii="GHEA Grapalat" w:eastAsia="Times New Roman" w:hAnsi="GHEA Grapalat" w:cs="Times New Roman"/>
          <w:bCs/>
          <w:color w:val="000000"/>
          <w:sz w:val="24"/>
          <w:szCs w:val="24"/>
          <w:lang w:val="hy-AM"/>
        </w:rPr>
        <w:t>6.</w:t>
      </w:r>
      <w:r w:rsidRPr="009748C1">
        <w:rPr>
          <w:rFonts w:eastAsia="Times New Roman"/>
          <w:bCs/>
          <w:color w:val="000000"/>
          <w:sz w:val="24"/>
          <w:szCs w:val="24"/>
          <w:lang w:val="hy-AM"/>
        </w:rPr>
        <w:t> </w:t>
      </w:r>
      <w:r w:rsidRPr="009748C1">
        <w:rPr>
          <w:rFonts w:ascii="GHEA Grapalat" w:eastAsia="Times New Roman" w:hAnsi="GHEA Grapalat" w:cs="Times New Roman"/>
          <w:bCs/>
          <w:i/>
          <w:iCs/>
          <w:color w:val="000000"/>
          <w:sz w:val="24"/>
          <w:szCs w:val="24"/>
          <w:lang w:val="hy-AM"/>
        </w:rPr>
        <w:t>(մասն</w:t>
      </w:r>
      <w:r w:rsidRPr="009748C1">
        <w:rPr>
          <w:rFonts w:eastAsia="Times New Roman"/>
          <w:bCs/>
          <w:i/>
          <w:iCs/>
          <w:color w:val="000000"/>
          <w:sz w:val="24"/>
          <w:szCs w:val="24"/>
          <w:lang w:val="hy-AM"/>
        </w:rPr>
        <w:t> </w:t>
      </w:r>
      <w:r w:rsidRPr="009748C1">
        <w:rPr>
          <w:rFonts w:ascii="GHEA Grapalat" w:eastAsia="Times New Roman" w:hAnsi="GHEA Grapalat" w:cs="GHEA Grapalat"/>
          <w:bCs/>
          <w:i/>
          <w:iCs/>
          <w:color w:val="000000"/>
          <w:sz w:val="24"/>
          <w:szCs w:val="24"/>
          <w:lang w:val="hy-AM"/>
        </w:rPr>
        <w:t>ուժը</w:t>
      </w:r>
      <w:r w:rsidRPr="009748C1">
        <w:rPr>
          <w:rFonts w:ascii="GHEA Grapalat" w:eastAsia="Times New Roman" w:hAnsi="GHEA Grapalat" w:cs="Times New Roman"/>
          <w:bCs/>
          <w:i/>
          <w:iCs/>
          <w:color w:val="000000"/>
          <w:sz w:val="24"/>
          <w:szCs w:val="24"/>
          <w:lang w:val="hy-AM"/>
        </w:rPr>
        <w:t xml:space="preserve"> </w:t>
      </w:r>
      <w:r w:rsidRPr="009748C1">
        <w:rPr>
          <w:rFonts w:ascii="GHEA Grapalat" w:eastAsia="Times New Roman" w:hAnsi="GHEA Grapalat" w:cs="GHEA Grapalat"/>
          <w:bCs/>
          <w:i/>
          <w:iCs/>
          <w:color w:val="000000"/>
          <w:sz w:val="24"/>
          <w:szCs w:val="24"/>
          <w:lang w:val="hy-AM"/>
        </w:rPr>
        <w:t>կորցրել</w:t>
      </w:r>
      <w:r w:rsidRPr="009748C1">
        <w:rPr>
          <w:rFonts w:ascii="GHEA Grapalat" w:eastAsia="Times New Roman" w:hAnsi="GHEA Grapalat" w:cs="Times New Roman"/>
          <w:bCs/>
          <w:i/>
          <w:iCs/>
          <w:color w:val="000000"/>
          <w:sz w:val="24"/>
          <w:szCs w:val="24"/>
          <w:lang w:val="hy-AM"/>
        </w:rPr>
        <w:t xml:space="preserve"> </w:t>
      </w:r>
      <w:r w:rsidRPr="009748C1">
        <w:rPr>
          <w:rFonts w:ascii="GHEA Grapalat" w:eastAsia="Times New Roman" w:hAnsi="GHEA Grapalat" w:cs="GHEA Grapalat"/>
          <w:bCs/>
          <w:i/>
          <w:iCs/>
          <w:color w:val="000000"/>
          <w:sz w:val="24"/>
          <w:szCs w:val="24"/>
          <w:lang w:val="hy-AM"/>
        </w:rPr>
        <w:t>է</w:t>
      </w:r>
      <w:r w:rsidRPr="009748C1">
        <w:rPr>
          <w:rFonts w:eastAsia="Times New Roman"/>
          <w:bCs/>
          <w:i/>
          <w:iCs/>
          <w:color w:val="000000"/>
          <w:sz w:val="24"/>
          <w:szCs w:val="24"/>
          <w:lang w:val="hy-AM"/>
        </w:rPr>
        <w:t> </w:t>
      </w:r>
      <w:r w:rsidRPr="009748C1">
        <w:rPr>
          <w:rFonts w:ascii="GHEA Grapalat" w:eastAsia="Times New Roman" w:hAnsi="GHEA Grapalat" w:cs="Times New Roman"/>
          <w:bCs/>
          <w:i/>
          <w:iCs/>
          <w:color w:val="000000"/>
          <w:sz w:val="24"/>
          <w:szCs w:val="24"/>
          <w:lang w:val="hy-AM"/>
        </w:rPr>
        <w:t xml:space="preserve">19.03.12 </w:t>
      </w:r>
      <w:r w:rsidRPr="009748C1">
        <w:rPr>
          <w:rFonts w:ascii="GHEA Grapalat" w:eastAsia="Times New Roman" w:hAnsi="GHEA Grapalat" w:cs="GHEA Grapalat"/>
          <w:bCs/>
          <w:i/>
          <w:iCs/>
          <w:color w:val="000000"/>
          <w:sz w:val="24"/>
          <w:szCs w:val="24"/>
          <w:lang w:val="hy-AM"/>
        </w:rPr>
        <w:t>ՀՕ</w:t>
      </w:r>
      <w:r w:rsidRPr="009748C1">
        <w:rPr>
          <w:rFonts w:ascii="GHEA Grapalat" w:eastAsia="Times New Roman" w:hAnsi="GHEA Grapalat" w:cs="Times New Roman"/>
          <w:bCs/>
          <w:i/>
          <w:iCs/>
          <w:color w:val="000000"/>
          <w:sz w:val="24"/>
          <w:szCs w:val="24"/>
          <w:lang w:val="hy-AM"/>
        </w:rPr>
        <w:t>-100-</w:t>
      </w:r>
      <w:r w:rsidRPr="009748C1">
        <w:rPr>
          <w:rFonts w:ascii="GHEA Grapalat" w:eastAsia="Times New Roman" w:hAnsi="GHEA Grapalat" w:cs="GHEA Grapalat"/>
          <w:bCs/>
          <w:i/>
          <w:iCs/>
          <w:color w:val="000000"/>
          <w:sz w:val="24"/>
          <w:szCs w:val="24"/>
          <w:lang w:val="hy-AM"/>
        </w:rPr>
        <w:t>Ն</w:t>
      </w:r>
      <w:r w:rsidRPr="009748C1">
        <w:rPr>
          <w:rFonts w:ascii="GHEA Grapalat" w:eastAsia="Times New Roman" w:hAnsi="GHEA Grapalat" w:cs="Times New Roman"/>
          <w:bCs/>
          <w:i/>
          <w:iCs/>
          <w:color w:val="000000"/>
          <w:sz w:val="24"/>
          <w:szCs w:val="24"/>
          <w:lang w:val="hy-AM"/>
        </w:rPr>
        <w:t>)</w:t>
      </w:r>
    </w:p>
    <w:p w:rsidR="009748C1" w:rsidRPr="009748C1" w:rsidRDefault="009748C1" w:rsidP="009748C1">
      <w:pPr>
        <w:tabs>
          <w:tab w:val="left" w:pos="426"/>
        </w:tabs>
        <w:spacing w:line="360" w:lineRule="auto"/>
        <w:ind w:firstLine="426"/>
        <w:contextualSpacing/>
        <w:jc w:val="both"/>
        <w:rPr>
          <w:ins w:id="0" w:author="Margarita Zalibekyan" w:date="2025-05-26T19:18:00Z"/>
          <w:rFonts w:ascii="GHEA Grapalat" w:eastAsia="Times New Roman" w:hAnsi="GHEA Grapalat" w:cs="Times New Roman"/>
          <w:bCs/>
          <w:color w:val="000000"/>
          <w:sz w:val="24"/>
          <w:szCs w:val="24"/>
          <w:lang w:val="hy-AM"/>
        </w:rPr>
      </w:pPr>
      <w:ins w:id="1" w:author="Margarita Zalibekyan" w:date="2025-05-26T19:18:00Z">
        <w:r w:rsidRPr="009748C1">
          <w:rPr>
            <w:rFonts w:ascii="GHEA Grapalat" w:eastAsia="Times New Roman" w:hAnsi="GHEA Grapalat" w:cs="Times New Roman"/>
            <w:bCs/>
            <w:color w:val="000000"/>
            <w:sz w:val="24"/>
            <w:szCs w:val="24"/>
            <w:lang w:val="hy-AM"/>
          </w:rPr>
          <w:t>6.1. Կերակրողին կորցնելու դեպքում կենսաթոշակի իրավունք ունեն նաև ռազմական գործողությունների հետևանքով ստեղծված պայմաններում և հանգամանքներում անհայտ կորած անձի ընտանիքի՝ սույն հոդվածի 1-ին մասում նշված անդամները, եթե անհայտ կորած անձը դատարանի վճռի հիման վրա ճանաչվել է անհայտ բացակայող։</w:t>
        </w:r>
      </w:ins>
    </w:p>
    <w:p w:rsidR="009748C1" w:rsidRPr="009748C1" w:rsidRDefault="009748C1" w:rsidP="009748C1">
      <w:pPr>
        <w:tabs>
          <w:tab w:val="left" w:pos="426"/>
        </w:tabs>
        <w:spacing w:line="360" w:lineRule="auto"/>
        <w:ind w:firstLine="426"/>
        <w:contextualSpacing/>
        <w:jc w:val="both"/>
        <w:rPr>
          <w:rFonts w:ascii="GHEA Grapalat" w:eastAsia="Times New Roman" w:hAnsi="GHEA Grapalat" w:cs="Times New Roman"/>
          <w:bCs/>
          <w:color w:val="000000"/>
          <w:sz w:val="24"/>
          <w:szCs w:val="24"/>
          <w:lang w:val="hy-AM"/>
        </w:rPr>
      </w:pPr>
      <w:ins w:id="2" w:author="Margarita Zalibekyan" w:date="2025-05-26T19:18:00Z">
        <w:r w:rsidRPr="009748C1">
          <w:rPr>
            <w:rFonts w:ascii="GHEA Grapalat" w:eastAsia="Times New Roman" w:hAnsi="GHEA Grapalat" w:cs="Times New Roman"/>
            <w:bCs/>
            <w:color w:val="000000"/>
            <w:sz w:val="24"/>
            <w:szCs w:val="24"/>
            <w:lang w:val="hy-AM"/>
          </w:rPr>
          <w:t>6.2. Սույն հոդվածի 6.1-ին մասում նշված դեպքում անձի անհայտ կորելու օր է համարվում դատարանի` օրինական ուժի մեջ մտած վճռում նշված անհայտ կորելու օրը, իսկ եթե դատարանի վճռում նշված չէ անձի անհայտ կորելու օրը, ապա նրան անհայտ բացակայող ճանաչելու վերաբերյալ դատարանի վճիռն օրինական ուժի մեջ մտնելու օրը։</w:t>
        </w:r>
      </w:ins>
    </w:p>
    <w:p w:rsidR="00AC5A2D" w:rsidRPr="009748C1" w:rsidRDefault="00AC5A2D" w:rsidP="00AC5A2D">
      <w:pPr>
        <w:tabs>
          <w:tab w:val="left" w:pos="426"/>
        </w:tabs>
        <w:spacing w:line="360" w:lineRule="auto"/>
        <w:ind w:firstLine="426"/>
        <w:contextualSpacing/>
        <w:jc w:val="both"/>
        <w:rPr>
          <w:rFonts w:ascii="GHEA Grapalat" w:eastAsia="Times New Roman" w:hAnsi="GHEA Grapalat" w:cs="Times New Roman"/>
          <w:bCs/>
          <w:color w:val="000000"/>
          <w:sz w:val="24"/>
          <w:szCs w:val="24"/>
          <w:lang w:val="hy-AM"/>
        </w:rPr>
      </w:pPr>
      <w:r w:rsidRPr="009748C1">
        <w:rPr>
          <w:rFonts w:ascii="GHEA Grapalat" w:eastAsia="Times New Roman" w:hAnsi="GHEA Grapalat" w:cs="Times New Roman"/>
          <w:bCs/>
          <w:color w:val="000000"/>
          <w:sz w:val="24"/>
          <w:szCs w:val="24"/>
          <w:lang w:val="hy-AM"/>
        </w:rPr>
        <w:lastRenderedPageBreak/>
        <w:t>7. Կերակրողին կորցնելու դեպքում աշխատանքային կենսաթոշակ նշանակվում է, եթե կերակրողը մահվան օրվա դրությամբ ունեցել է սույն օրենքի 12-րդ հոդվածի 1-ին մասով սահմանված աշխատանքային ստաժը` ըստ տարիքային խմբերի:</w:t>
      </w:r>
    </w:p>
    <w:p w:rsidR="00AC5A2D" w:rsidRPr="009748C1" w:rsidRDefault="00AC5A2D" w:rsidP="00AC5A2D">
      <w:pPr>
        <w:tabs>
          <w:tab w:val="left" w:pos="426"/>
        </w:tabs>
        <w:spacing w:line="360" w:lineRule="auto"/>
        <w:ind w:firstLine="426"/>
        <w:contextualSpacing/>
        <w:jc w:val="both"/>
        <w:rPr>
          <w:rFonts w:ascii="GHEA Grapalat" w:eastAsia="Times New Roman" w:hAnsi="GHEA Grapalat" w:cs="Times New Roman"/>
          <w:bCs/>
          <w:color w:val="000000"/>
          <w:sz w:val="24"/>
          <w:szCs w:val="24"/>
          <w:lang w:val="hy-AM"/>
        </w:rPr>
      </w:pPr>
      <w:r w:rsidRPr="009748C1">
        <w:rPr>
          <w:rFonts w:ascii="GHEA Grapalat" w:eastAsia="Times New Roman" w:hAnsi="GHEA Grapalat" w:cs="Times New Roman"/>
          <w:bCs/>
          <w:color w:val="000000"/>
          <w:sz w:val="24"/>
          <w:szCs w:val="24"/>
          <w:lang w:val="hy-AM"/>
        </w:rPr>
        <w:t>8. Հաշմանդամություն ունեցող անձի մահանալու դեպքում նրա ընտանիքի անդամներին կերակրողին կորցնելու դեպքում աշխատանքային կենսաթոշակ նշանակվում է, եթե կերակրողը հաշմանդամություն սահմանելու օրվա դրությամբ ունեցել է սույն օրենքի 12-րդ հոդվածով սահմանված ստաժը` ըստ տարիքային խմբերի:</w:t>
      </w:r>
    </w:p>
    <w:p w:rsidR="00AC5A2D" w:rsidRPr="009748C1" w:rsidRDefault="00AC5A2D" w:rsidP="00AC5A2D">
      <w:pPr>
        <w:tabs>
          <w:tab w:val="left" w:pos="426"/>
        </w:tabs>
        <w:spacing w:line="360" w:lineRule="auto"/>
        <w:ind w:firstLine="426"/>
        <w:contextualSpacing/>
        <w:jc w:val="both"/>
        <w:rPr>
          <w:rFonts w:ascii="GHEA Grapalat" w:eastAsia="Times New Roman" w:hAnsi="GHEA Grapalat" w:cs="Times New Roman"/>
          <w:bCs/>
          <w:color w:val="000000"/>
          <w:sz w:val="24"/>
          <w:szCs w:val="24"/>
          <w:lang w:val="hy-AM"/>
        </w:rPr>
      </w:pPr>
      <w:r w:rsidRPr="009748C1">
        <w:rPr>
          <w:rFonts w:ascii="GHEA Grapalat" w:eastAsia="Times New Roman" w:hAnsi="GHEA Grapalat" w:cs="Times New Roman"/>
          <w:bCs/>
          <w:color w:val="000000"/>
          <w:sz w:val="24"/>
          <w:szCs w:val="24"/>
          <w:lang w:val="hy-AM"/>
        </w:rPr>
        <w:t>Աշխատանքային վնասվածքի կամ մասնագիտական հիվանդության հետևանքով մահացած անձի ընտանիքի` կերակրողին կորցնելու դեպքում կենսաթոշակի իրավունք ունեցող անդամներին աշխատանքային</w:t>
      </w:r>
      <w:r w:rsidRPr="009748C1">
        <w:rPr>
          <w:rFonts w:eastAsia="Times New Roman"/>
          <w:bCs/>
          <w:color w:val="000000"/>
          <w:sz w:val="24"/>
          <w:szCs w:val="24"/>
          <w:lang w:val="hy-AM"/>
        </w:rPr>
        <w:t> </w:t>
      </w:r>
      <w:r w:rsidRPr="009748C1">
        <w:rPr>
          <w:rFonts w:ascii="GHEA Grapalat" w:eastAsia="Times New Roman" w:hAnsi="GHEA Grapalat" w:cs="GHEA Grapalat"/>
          <w:bCs/>
          <w:color w:val="000000"/>
          <w:sz w:val="24"/>
          <w:szCs w:val="24"/>
          <w:lang w:val="hy-AM"/>
        </w:rPr>
        <w:t>կենսաթոշակ</w:t>
      </w:r>
      <w:r w:rsidRPr="009748C1">
        <w:rPr>
          <w:rFonts w:ascii="GHEA Grapalat" w:eastAsia="Times New Roman" w:hAnsi="GHEA Grapalat" w:cs="Times New Roman"/>
          <w:bCs/>
          <w:color w:val="000000"/>
          <w:sz w:val="24"/>
          <w:szCs w:val="24"/>
          <w:lang w:val="hy-AM"/>
        </w:rPr>
        <w:t xml:space="preserve"> </w:t>
      </w:r>
      <w:r w:rsidRPr="009748C1">
        <w:rPr>
          <w:rFonts w:ascii="GHEA Grapalat" w:eastAsia="Times New Roman" w:hAnsi="GHEA Grapalat" w:cs="GHEA Grapalat"/>
          <w:bCs/>
          <w:color w:val="000000"/>
          <w:sz w:val="24"/>
          <w:szCs w:val="24"/>
          <w:lang w:val="hy-AM"/>
        </w:rPr>
        <w:t>է</w:t>
      </w:r>
      <w:r w:rsidRPr="009748C1">
        <w:rPr>
          <w:rFonts w:ascii="GHEA Grapalat" w:eastAsia="Times New Roman" w:hAnsi="GHEA Grapalat" w:cs="Times New Roman"/>
          <w:bCs/>
          <w:color w:val="000000"/>
          <w:sz w:val="24"/>
          <w:szCs w:val="24"/>
          <w:lang w:val="hy-AM"/>
        </w:rPr>
        <w:t xml:space="preserve"> </w:t>
      </w:r>
      <w:r w:rsidRPr="009748C1">
        <w:rPr>
          <w:rFonts w:ascii="GHEA Grapalat" w:eastAsia="Times New Roman" w:hAnsi="GHEA Grapalat" w:cs="GHEA Grapalat"/>
          <w:bCs/>
          <w:color w:val="000000"/>
          <w:sz w:val="24"/>
          <w:szCs w:val="24"/>
          <w:lang w:val="hy-AM"/>
        </w:rPr>
        <w:t>նշանակվում</w:t>
      </w:r>
      <w:r w:rsidRPr="009748C1">
        <w:rPr>
          <w:rFonts w:ascii="GHEA Grapalat" w:eastAsia="Times New Roman" w:hAnsi="GHEA Grapalat" w:cs="Times New Roman"/>
          <w:bCs/>
          <w:color w:val="000000"/>
          <w:sz w:val="24"/>
          <w:szCs w:val="24"/>
          <w:lang w:val="hy-AM"/>
        </w:rPr>
        <w:t xml:space="preserve">` </w:t>
      </w:r>
      <w:r w:rsidRPr="009748C1">
        <w:rPr>
          <w:rFonts w:ascii="GHEA Grapalat" w:eastAsia="Times New Roman" w:hAnsi="GHEA Grapalat" w:cs="GHEA Grapalat"/>
          <w:bCs/>
          <w:color w:val="000000"/>
          <w:sz w:val="24"/>
          <w:szCs w:val="24"/>
          <w:lang w:val="hy-AM"/>
        </w:rPr>
        <w:t>անկախ</w:t>
      </w:r>
      <w:r w:rsidRPr="009748C1">
        <w:rPr>
          <w:rFonts w:ascii="GHEA Grapalat" w:eastAsia="Times New Roman" w:hAnsi="GHEA Grapalat" w:cs="Times New Roman"/>
          <w:bCs/>
          <w:color w:val="000000"/>
          <w:sz w:val="24"/>
          <w:szCs w:val="24"/>
          <w:lang w:val="hy-AM"/>
        </w:rPr>
        <w:t xml:space="preserve"> </w:t>
      </w:r>
      <w:r w:rsidRPr="009748C1">
        <w:rPr>
          <w:rFonts w:ascii="GHEA Grapalat" w:eastAsia="Times New Roman" w:hAnsi="GHEA Grapalat" w:cs="GHEA Grapalat"/>
          <w:bCs/>
          <w:color w:val="000000"/>
          <w:sz w:val="24"/>
          <w:szCs w:val="24"/>
          <w:lang w:val="hy-AM"/>
        </w:rPr>
        <w:t>մահացած</w:t>
      </w:r>
      <w:r w:rsidRPr="009748C1">
        <w:rPr>
          <w:rFonts w:ascii="GHEA Grapalat" w:eastAsia="Times New Roman" w:hAnsi="GHEA Grapalat" w:cs="Times New Roman"/>
          <w:bCs/>
          <w:color w:val="000000"/>
          <w:sz w:val="24"/>
          <w:szCs w:val="24"/>
          <w:lang w:val="hy-AM"/>
        </w:rPr>
        <w:t xml:space="preserve"> </w:t>
      </w:r>
      <w:r w:rsidRPr="009748C1">
        <w:rPr>
          <w:rFonts w:ascii="GHEA Grapalat" w:eastAsia="Times New Roman" w:hAnsi="GHEA Grapalat" w:cs="GHEA Grapalat"/>
          <w:bCs/>
          <w:color w:val="000000"/>
          <w:sz w:val="24"/>
          <w:szCs w:val="24"/>
          <w:lang w:val="hy-AM"/>
        </w:rPr>
        <w:t>անձի</w:t>
      </w:r>
      <w:r w:rsidRPr="009748C1">
        <w:rPr>
          <w:rFonts w:ascii="GHEA Grapalat" w:eastAsia="Times New Roman" w:hAnsi="GHEA Grapalat" w:cs="Times New Roman"/>
          <w:bCs/>
          <w:color w:val="000000"/>
          <w:sz w:val="24"/>
          <w:szCs w:val="24"/>
          <w:lang w:val="hy-AM"/>
        </w:rPr>
        <w:t xml:space="preserve"> </w:t>
      </w:r>
      <w:r w:rsidRPr="009748C1">
        <w:rPr>
          <w:rFonts w:ascii="GHEA Grapalat" w:eastAsia="Times New Roman" w:hAnsi="GHEA Grapalat" w:cs="GHEA Grapalat"/>
          <w:bCs/>
          <w:color w:val="000000"/>
          <w:sz w:val="24"/>
          <w:szCs w:val="24"/>
          <w:lang w:val="hy-AM"/>
        </w:rPr>
        <w:t>աշխատանքային</w:t>
      </w:r>
      <w:r w:rsidRPr="009748C1">
        <w:rPr>
          <w:rFonts w:ascii="GHEA Grapalat" w:eastAsia="Times New Roman" w:hAnsi="GHEA Grapalat" w:cs="Times New Roman"/>
          <w:bCs/>
          <w:color w:val="000000"/>
          <w:sz w:val="24"/>
          <w:szCs w:val="24"/>
          <w:lang w:val="hy-AM"/>
        </w:rPr>
        <w:t xml:space="preserve"> </w:t>
      </w:r>
      <w:r w:rsidRPr="009748C1">
        <w:rPr>
          <w:rFonts w:ascii="GHEA Grapalat" w:eastAsia="Times New Roman" w:hAnsi="GHEA Grapalat" w:cs="GHEA Grapalat"/>
          <w:bCs/>
          <w:color w:val="000000"/>
          <w:sz w:val="24"/>
          <w:szCs w:val="24"/>
          <w:lang w:val="hy-AM"/>
        </w:rPr>
        <w:t>ստաժի</w:t>
      </w:r>
      <w:r w:rsidRPr="009748C1">
        <w:rPr>
          <w:rFonts w:ascii="GHEA Grapalat" w:eastAsia="Times New Roman" w:hAnsi="GHEA Grapalat" w:cs="Times New Roman"/>
          <w:bCs/>
          <w:color w:val="000000"/>
          <w:sz w:val="24"/>
          <w:szCs w:val="24"/>
          <w:lang w:val="hy-AM"/>
        </w:rPr>
        <w:t xml:space="preserve"> </w:t>
      </w:r>
      <w:r w:rsidRPr="009748C1">
        <w:rPr>
          <w:rFonts w:ascii="GHEA Grapalat" w:eastAsia="Times New Roman" w:hAnsi="GHEA Grapalat" w:cs="GHEA Grapalat"/>
          <w:bCs/>
          <w:color w:val="000000"/>
          <w:sz w:val="24"/>
          <w:szCs w:val="24"/>
          <w:lang w:val="hy-AM"/>
        </w:rPr>
        <w:t>տևողությունից</w:t>
      </w:r>
      <w:r w:rsidRPr="009748C1">
        <w:rPr>
          <w:rFonts w:ascii="GHEA Grapalat" w:eastAsia="Times New Roman" w:hAnsi="GHEA Grapalat" w:cs="Times New Roman"/>
          <w:bCs/>
          <w:color w:val="000000"/>
          <w:sz w:val="24"/>
          <w:szCs w:val="24"/>
          <w:lang w:val="hy-AM"/>
        </w:rPr>
        <w:t>:</w:t>
      </w:r>
    </w:p>
    <w:p w:rsidR="00AC5A2D" w:rsidRPr="009748C1" w:rsidRDefault="00AC5A2D" w:rsidP="00AC5A2D">
      <w:pPr>
        <w:tabs>
          <w:tab w:val="left" w:pos="426"/>
        </w:tabs>
        <w:spacing w:line="360" w:lineRule="auto"/>
        <w:ind w:firstLine="426"/>
        <w:contextualSpacing/>
        <w:jc w:val="both"/>
        <w:rPr>
          <w:rFonts w:ascii="GHEA Grapalat" w:eastAsia="Times New Roman" w:hAnsi="GHEA Grapalat" w:cs="Times New Roman"/>
          <w:bCs/>
          <w:color w:val="000000"/>
          <w:sz w:val="24"/>
          <w:szCs w:val="24"/>
          <w:lang w:val="hy-AM"/>
        </w:rPr>
      </w:pPr>
      <w:r w:rsidRPr="009748C1">
        <w:rPr>
          <w:rFonts w:ascii="GHEA Grapalat" w:eastAsia="Times New Roman" w:hAnsi="GHEA Grapalat" w:cs="Times New Roman"/>
          <w:bCs/>
          <w:color w:val="000000"/>
          <w:sz w:val="24"/>
          <w:szCs w:val="24"/>
          <w:lang w:val="hy-AM"/>
        </w:rPr>
        <w:t>9. Կերակրողին կորցնելու դեպքում կենսաթոշակը նշանակվում է կենսաթոշակի իրավունքն ունենալու ամբողջ ժամանակահատվածի համար, բայց ոչ ավելի, քան մինչև օրենքով սահմանված կարգով կենսաթոշակ ստանալու իրավունքը դադարեցնելը:</w:t>
      </w:r>
    </w:p>
    <w:p w:rsidR="00AC5A2D" w:rsidRPr="009748C1" w:rsidRDefault="00AC5A2D" w:rsidP="00AC5A2D">
      <w:pPr>
        <w:tabs>
          <w:tab w:val="left" w:pos="426"/>
        </w:tabs>
        <w:spacing w:line="360" w:lineRule="auto"/>
        <w:ind w:firstLine="426"/>
        <w:contextualSpacing/>
        <w:jc w:val="both"/>
        <w:rPr>
          <w:rFonts w:ascii="GHEA Grapalat" w:eastAsia="Times New Roman" w:hAnsi="GHEA Grapalat" w:cs="Times New Roman"/>
          <w:bCs/>
          <w:color w:val="000000"/>
          <w:sz w:val="24"/>
          <w:szCs w:val="24"/>
          <w:lang w:val="hy-AM"/>
        </w:rPr>
      </w:pPr>
      <w:r w:rsidRPr="009748C1">
        <w:rPr>
          <w:rFonts w:ascii="GHEA Grapalat" w:eastAsia="Times New Roman" w:hAnsi="GHEA Grapalat" w:cs="Times New Roman"/>
          <w:bCs/>
          <w:color w:val="000000"/>
          <w:sz w:val="24"/>
          <w:szCs w:val="24"/>
          <w:lang w:val="hy-AM"/>
        </w:rPr>
        <w:t>10. Սույն հոդվածի դրույթները չեն տարածվում «Հայաստանի Հանրապետության պաշտպանության ժամանակ զինծառայողների կյանքին կամ առողջությանը պատճառված վնասների հատուցման մասին» օրենքի համաձայն հատուցում ստանալու իրավունք ունեցող (շահառու հանդիսացող) անձանց վրա, եթե կերակրողի զոհվելը (մահանալը) հատուցման դեպք է համարվում: «Հայաստանի Հանրապետության պաշտպանության ժամանակ զինծառայողների կյանքին կամ առողջությանը պատճառված վնասների հատուցման մասին» օրենքի համաձայն՝ սույն մասում նշված հիմքով նշանակված հատուցման գումարի վճարումը դադարեցնելուց հետո սույն մասում նշված անձինք ձեռք են բերում սույն հոդվածով սահմանված կենսաթոշակի իրավունք:</w:t>
      </w:r>
    </w:p>
    <w:p w:rsidR="00AC5A2D" w:rsidRPr="009748C1" w:rsidRDefault="00AC5A2D" w:rsidP="00AC5A2D">
      <w:pPr>
        <w:tabs>
          <w:tab w:val="left" w:pos="426"/>
        </w:tabs>
        <w:spacing w:line="360" w:lineRule="auto"/>
        <w:ind w:firstLine="426"/>
        <w:contextualSpacing/>
        <w:jc w:val="both"/>
        <w:rPr>
          <w:rFonts w:ascii="GHEA Grapalat" w:eastAsia="Times New Roman" w:hAnsi="GHEA Grapalat" w:cs="Times New Roman"/>
          <w:bCs/>
          <w:color w:val="000000"/>
          <w:sz w:val="24"/>
          <w:szCs w:val="24"/>
          <w:lang w:val="hy-AM"/>
        </w:rPr>
      </w:pPr>
      <w:r w:rsidRPr="009748C1">
        <w:rPr>
          <w:rFonts w:ascii="GHEA Grapalat" w:eastAsia="Times New Roman" w:hAnsi="GHEA Grapalat" w:cs="Times New Roman"/>
          <w:bCs/>
          <w:i/>
          <w:iCs/>
          <w:color w:val="000000"/>
          <w:sz w:val="24"/>
          <w:szCs w:val="24"/>
          <w:lang w:val="hy-AM"/>
        </w:rPr>
        <w:t>(13-րդ հոդվածը խմբ., լրաց.,</w:t>
      </w:r>
      <w:r w:rsidRPr="009748C1">
        <w:rPr>
          <w:rFonts w:eastAsia="Times New Roman"/>
          <w:bCs/>
          <w:i/>
          <w:iCs/>
          <w:color w:val="000000"/>
          <w:sz w:val="24"/>
          <w:szCs w:val="24"/>
          <w:lang w:val="hy-AM"/>
        </w:rPr>
        <w:t> </w:t>
      </w:r>
      <w:r w:rsidRPr="009748C1">
        <w:rPr>
          <w:rFonts w:ascii="GHEA Grapalat" w:eastAsia="Times New Roman" w:hAnsi="GHEA Grapalat" w:cs="GHEA Grapalat"/>
          <w:bCs/>
          <w:i/>
          <w:iCs/>
          <w:color w:val="000000"/>
          <w:sz w:val="24"/>
          <w:szCs w:val="24"/>
          <w:lang w:val="hy-AM"/>
        </w:rPr>
        <w:t>փոփ</w:t>
      </w:r>
      <w:r w:rsidRPr="009748C1">
        <w:rPr>
          <w:rFonts w:ascii="GHEA Grapalat" w:eastAsia="Times New Roman" w:hAnsi="GHEA Grapalat" w:cs="Times New Roman"/>
          <w:bCs/>
          <w:i/>
          <w:iCs/>
          <w:color w:val="000000"/>
          <w:sz w:val="24"/>
          <w:szCs w:val="24"/>
          <w:lang w:val="hy-AM"/>
        </w:rPr>
        <w:t>.</w:t>
      </w:r>
      <w:r w:rsidRPr="009748C1">
        <w:rPr>
          <w:rFonts w:eastAsia="Times New Roman"/>
          <w:bCs/>
          <w:i/>
          <w:iCs/>
          <w:color w:val="000000"/>
          <w:sz w:val="24"/>
          <w:szCs w:val="24"/>
          <w:lang w:val="hy-AM"/>
        </w:rPr>
        <w:t> </w:t>
      </w:r>
      <w:r w:rsidRPr="009748C1">
        <w:rPr>
          <w:rFonts w:ascii="GHEA Grapalat" w:eastAsia="Times New Roman" w:hAnsi="GHEA Grapalat" w:cs="Times New Roman"/>
          <w:bCs/>
          <w:i/>
          <w:iCs/>
          <w:color w:val="000000"/>
          <w:sz w:val="24"/>
          <w:szCs w:val="24"/>
          <w:lang w:val="hy-AM"/>
        </w:rPr>
        <w:t xml:space="preserve">19.03.12 </w:t>
      </w:r>
      <w:r w:rsidRPr="009748C1">
        <w:rPr>
          <w:rFonts w:ascii="GHEA Grapalat" w:eastAsia="Times New Roman" w:hAnsi="GHEA Grapalat" w:cs="GHEA Grapalat"/>
          <w:bCs/>
          <w:i/>
          <w:iCs/>
          <w:color w:val="000000"/>
          <w:sz w:val="24"/>
          <w:szCs w:val="24"/>
          <w:lang w:val="hy-AM"/>
        </w:rPr>
        <w:t>ՀՕ</w:t>
      </w:r>
      <w:r w:rsidRPr="009748C1">
        <w:rPr>
          <w:rFonts w:ascii="GHEA Grapalat" w:eastAsia="Times New Roman" w:hAnsi="GHEA Grapalat" w:cs="Times New Roman"/>
          <w:bCs/>
          <w:i/>
          <w:iCs/>
          <w:color w:val="000000"/>
          <w:sz w:val="24"/>
          <w:szCs w:val="24"/>
          <w:lang w:val="hy-AM"/>
        </w:rPr>
        <w:t>-100-</w:t>
      </w:r>
      <w:r w:rsidRPr="009748C1">
        <w:rPr>
          <w:rFonts w:ascii="GHEA Grapalat" w:eastAsia="Times New Roman" w:hAnsi="GHEA Grapalat" w:cs="GHEA Grapalat"/>
          <w:bCs/>
          <w:i/>
          <w:iCs/>
          <w:color w:val="000000"/>
          <w:sz w:val="24"/>
          <w:szCs w:val="24"/>
          <w:lang w:val="hy-AM"/>
        </w:rPr>
        <w:t>Ն</w:t>
      </w:r>
      <w:r w:rsidRPr="009748C1">
        <w:rPr>
          <w:rFonts w:ascii="GHEA Grapalat" w:eastAsia="Times New Roman" w:hAnsi="GHEA Grapalat" w:cs="Times New Roman"/>
          <w:bCs/>
          <w:i/>
          <w:iCs/>
          <w:color w:val="000000"/>
          <w:sz w:val="24"/>
          <w:szCs w:val="24"/>
          <w:lang w:val="hy-AM"/>
        </w:rPr>
        <w:t>,</w:t>
      </w:r>
      <w:r w:rsidRPr="009748C1">
        <w:rPr>
          <w:rFonts w:eastAsia="Times New Roman"/>
          <w:bCs/>
          <w:i/>
          <w:iCs/>
          <w:color w:val="000000"/>
          <w:sz w:val="24"/>
          <w:szCs w:val="24"/>
          <w:lang w:val="hy-AM"/>
        </w:rPr>
        <w:t> </w:t>
      </w:r>
      <w:r w:rsidRPr="009748C1">
        <w:rPr>
          <w:rFonts w:ascii="GHEA Grapalat" w:eastAsia="Times New Roman" w:hAnsi="GHEA Grapalat" w:cs="GHEA Grapalat"/>
          <w:bCs/>
          <w:i/>
          <w:iCs/>
          <w:color w:val="000000"/>
          <w:sz w:val="24"/>
          <w:szCs w:val="24"/>
          <w:lang w:val="hy-AM"/>
        </w:rPr>
        <w:t>փոփ</w:t>
      </w:r>
      <w:r w:rsidRPr="009748C1">
        <w:rPr>
          <w:rFonts w:ascii="GHEA Grapalat" w:eastAsia="Times New Roman" w:hAnsi="GHEA Grapalat" w:cs="Times New Roman"/>
          <w:bCs/>
          <w:i/>
          <w:iCs/>
          <w:color w:val="000000"/>
          <w:sz w:val="24"/>
          <w:szCs w:val="24"/>
          <w:lang w:val="hy-AM"/>
        </w:rPr>
        <w:t xml:space="preserve">., </w:t>
      </w:r>
      <w:r w:rsidRPr="009748C1">
        <w:rPr>
          <w:rFonts w:ascii="GHEA Grapalat" w:eastAsia="Times New Roman" w:hAnsi="GHEA Grapalat" w:cs="GHEA Grapalat"/>
          <w:bCs/>
          <w:i/>
          <w:iCs/>
          <w:color w:val="000000"/>
          <w:sz w:val="24"/>
          <w:szCs w:val="24"/>
          <w:lang w:val="hy-AM"/>
        </w:rPr>
        <w:t>լրաց</w:t>
      </w:r>
      <w:r w:rsidRPr="009748C1">
        <w:rPr>
          <w:rFonts w:ascii="GHEA Grapalat" w:eastAsia="Times New Roman" w:hAnsi="GHEA Grapalat" w:cs="Times New Roman"/>
          <w:bCs/>
          <w:i/>
          <w:iCs/>
          <w:color w:val="000000"/>
          <w:sz w:val="24"/>
          <w:szCs w:val="24"/>
          <w:lang w:val="hy-AM"/>
        </w:rPr>
        <w:t>.</w:t>
      </w:r>
      <w:r w:rsidRPr="009748C1">
        <w:rPr>
          <w:rFonts w:eastAsia="Times New Roman"/>
          <w:bCs/>
          <w:i/>
          <w:iCs/>
          <w:color w:val="000000"/>
          <w:sz w:val="24"/>
          <w:szCs w:val="24"/>
          <w:lang w:val="hy-AM"/>
        </w:rPr>
        <w:t> </w:t>
      </w:r>
      <w:r w:rsidRPr="009748C1">
        <w:rPr>
          <w:rFonts w:ascii="GHEA Grapalat" w:eastAsia="Times New Roman" w:hAnsi="GHEA Grapalat" w:cs="Times New Roman"/>
          <w:bCs/>
          <w:i/>
          <w:iCs/>
          <w:color w:val="000000"/>
          <w:sz w:val="24"/>
          <w:szCs w:val="24"/>
          <w:lang w:val="hy-AM"/>
        </w:rPr>
        <w:t xml:space="preserve">11.12.13 </w:t>
      </w:r>
      <w:r w:rsidRPr="009748C1">
        <w:rPr>
          <w:rFonts w:ascii="GHEA Grapalat" w:eastAsia="Times New Roman" w:hAnsi="GHEA Grapalat" w:cs="GHEA Grapalat"/>
          <w:bCs/>
          <w:i/>
          <w:iCs/>
          <w:color w:val="000000"/>
          <w:sz w:val="24"/>
          <w:szCs w:val="24"/>
          <w:lang w:val="hy-AM"/>
        </w:rPr>
        <w:t>ՀՕ</w:t>
      </w:r>
      <w:r w:rsidRPr="009748C1">
        <w:rPr>
          <w:rFonts w:ascii="GHEA Grapalat" w:eastAsia="Times New Roman" w:hAnsi="GHEA Grapalat" w:cs="Times New Roman"/>
          <w:bCs/>
          <w:i/>
          <w:iCs/>
          <w:color w:val="000000"/>
          <w:sz w:val="24"/>
          <w:szCs w:val="24"/>
          <w:lang w:val="hy-AM"/>
        </w:rPr>
        <w:t>-120-</w:t>
      </w:r>
      <w:r w:rsidRPr="009748C1">
        <w:rPr>
          <w:rFonts w:ascii="GHEA Grapalat" w:eastAsia="Times New Roman" w:hAnsi="GHEA Grapalat" w:cs="GHEA Grapalat"/>
          <w:bCs/>
          <w:i/>
          <w:iCs/>
          <w:color w:val="000000"/>
          <w:sz w:val="24"/>
          <w:szCs w:val="24"/>
          <w:lang w:val="hy-AM"/>
        </w:rPr>
        <w:t>Ն</w:t>
      </w:r>
      <w:r w:rsidRPr="009748C1">
        <w:rPr>
          <w:rFonts w:ascii="GHEA Grapalat" w:eastAsia="Times New Roman" w:hAnsi="GHEA Grapalat" w:cs="Times New Roman"/>
          <w:bCs/>
          <w:i/>
          <w:iCs/>
          <w:color w:val="000000"/>
          <w:sz w:val="24"/>
          <w:szCs w:val="24"/>
          <w:lang w:val="hy-AM"/>
        </w:rPr>
        <w:t xml:space="preserve">, </w:t>
      </w:r>
      <w:r w:rsidRPr="009748C1">
        <w:rPr>
          <w:rFonts w:ascii="GHEA Grapalat" w:eastAsia="Times New Roman" w:hAnsi="GHEA Grapalat" w:cs="GHEA Grapalat"/>
          <w:bCs/>
          <w:i/>
          <w:iCs/>
          <w:color w:val="000000"/>
          <w:sz w:val="24"/>
          <w:szCs w:val="24"/>
          <w:lang w:val="hy-AM"/>
        </w:rPr>
        <w:t>լրաց</w:t>
      </w:r>
      <w:r w:rsidRPr="009748C1">
        <w:rPr>
          <w:rFonts w:ascii="GHEA Grapalat" w:eastAsia="Times New Roman" w:hAnsi="GHEA Grapalat" w:cs="Times New Roman"/>
          <w:bCs/>
          <w:i/>
          <w:iCs/>
          <w:color w:val="000000"/>
          <w:sz w:val="24"/>
          <w:szCs w:val="24"/>
          <w:lang w:val="hy-AM"/>
        </w:rPr>
        <w:t xml:space="preserve">. 21.12.15 </w:t>
      </w:r>
      <w:r w:rsidRPr="009748C1">
        <w:rPr>
          <w:rFonts w:ascii="GHEA Grapalat" w:eastAsia="Times New Roman" w:hAnsi="GHEA Grapalat" w:cs="GHEA Grapalat"/>
          <w:bCs/>
          <w:i/>
          <w:iCs/>
          <w:color w:val="000000"/>
          <w:sz w:val="24"/>
          <w:szCs w:val="24"/>
          <w:lang w:val="hy-AM"/>
        </w:rPr>
        <w:t>ՀՕ</w:t>
      </w:r>
      <w:r w:rsidRPr="009748C1">
        <w:rPr>
          <w:rFonts w:ascii="GHEA Grapalat" w:eastAsia="Times New Roman" w:hAnsi="GHEA Grapalat" w:cs="Times New Roman"/>
          <w:bCs/>
          <w:i/>
          <w:iCs/>
          <w:color w:val="000000"/>
          <w:sz w:val="24"/>
          <w:szCs w:val="24"/>
          <w:lang w:val="hy-AM"/>
        </w:rPr>
        <w:t>-1-</w:t>
      </w:r>
      <w:r w:rsidRPr="009748C1">
        <w:rPr>
          <w:rFonts w:ascii="GHEA Grapalat" w:eastAsia="Times New Roman" w:hAnsi="GHEA Grapalat" w:cs="GHEA Grapalat"/>
          <w:bCs/>
          <w:i/>
          <w:iCs/>
          <w:color w:val="000000"/>
          <w:sz w:val="24"/>
          <w:szCs w:val="24"/>
          <w:lang w:val="hy-AM"/>
        </w:rPr>
        <w:t>Ն</w:t>
      </w:r>
      <w:r w:rsidRPr="009748C1">
        <w:rPr>
          <w:rFonts w:ascii="GHEA Grapalat" w:eastAsia="Times New Roman" w:hAnsi="GHEA Grapalat" w:cs="Times New Roman"/>
          <w:bCs/>
          <w:i/>
          <w:iCs/>
          <w:color w:val="000000"/>
          <w:sz w:val="24"/>
          <w:szCs w:val="24"/>
          <w:lang w:val="hy-AM"/>
        </w:rPr>
        <w:t xml:space="preserve">, </w:t>
      </w:r>
      <w:r w:rsidRPr="009748C1">
        <w:rPr>
          <w:rFonts w:ascii="GHEA Grapalat" w:eastAsia="Times New Roman" w:hAnsi="GHEA Grapalat" w:cs="GHEA Grapalat"/>
          <w:bCs/>
          <w:i/>
          <w:iCs/>
          <w:color w:val="000000"/>
          <w:sz w:val="24"/>
          <w:szCs w:val="24"/>
          <w:lang w:val="hy-AM"/>
        </w:rPr>
        <w:t>փոփ</w:t>
      </w:r>
      <w:r w:rsidRPr="009748C1">
        <w:rPr>
          <w:rFonts w:ascii="GHEA Grapalat" w:eastAsia="Times New Roman" w:hAnsi="GHEA Grapalat" w:cs="Times New Roman"/>
          <w:bCs/>
          <w:i/>
          <w:iCs/>
          <w:color w:val="000000"/>
          <w:sz w:val="24"/>
          <w:szCs w:val="24"/>
          <w:lang w:val="hy-AM"/>
        </w:rPr>
        <w:t xml:space="preserve">. 16.04.20 </w:t>
      </w:r>
      <w:r w:rsidRPr="009748C1">
        <w:rPr>
          <w:rFonts w:ascii="GHEA Grapalat" w:eastAsia="Times New Roman" w:hAnsi="GHEA Grapalat" w:cs="GHEA Grapalat"/>
          <w:bCs/>
          <w:i/>
          <w:iCs/>
          <w:color w:val="000000"/>
          <w:sz w:val="24"/>
          <w:szCs w:val="24"/>
          <w:lang w:val="hy-AM"/>
        </w:rPr>
        <w:t>ՀՕ</w:t>
      </w:r>
      <w:r w:rsidRPr="009748C1">
        <w:rPr>
          <w:rFonts w:ascii="GHEA Grapalat" w:eastAsia="Times New Roman" w:hAnsi="GHEA Grapalat" w:cs="Times New Roman"/>
          <w:bCs/>
          <w:i/>
          <w:iCs/>
          <w:color w:val="000000"/>
          <w:sz w:val="24"/>
          <w:szCs w:val="24"/>
          <w:lang w:val="hy-AM"/>
        </w:rPr>
        <w:t>-217-</w:t>
      </w:r>
      <w:r w:rsidRPr="009748C1">
        <w:rPr>
          <w:rFonts w:ascii="GHEA Grapalat" w:eastAsia="Times New Roman" w:hAnsi="GHEA Grapalat" w:cs="GHEA Grapalat"/>
          <w:bCs/>
          <w:i/>
          <w:iCs/>
          <w:color w:val="000000"/>
          <w:sz w:val="24"/>
          <w:szCs w:val="24"/>
          <w:lang w:val="hy-AM"/>
        </w:rPr>
        <w:t>Ն</w:t>
      </w:r>
      <w:r w:rsidRPr="009748C1">
        <w:rPr>
          <w:rFonts w:ascii="GHEA Grapalat" w:eastAsia="Times New Roman" w:hAnsi="GHEA Grapalat" w:cs="Times New Roman"/>
          <w:bCs/>
          <w:i/>
          <w:iCs/>
          <w:color w:val="000000"/>
          <w:sz w:val="24"/>
          <w:szCs w:val="24"/>
          <w:lang w:val="hy-AM"/>
        </w:rPr>
        <w:t xml:space="preserve">, </w:t>
      </w:r>
      <w:r w:rsidRPr="009748C1">
        <w:rPr>
          <w:rFonts w:ascii="GHEA Grapalat" w:eastAsia="Times New Roman" w:hAnsi="GHEA Grapalat" w:cs="GHEA Grapalat"/>
          <w:bCs/>
          <w:i/>
          <w:iCs/>
          <w:color w:val="000000"/>
          <w:sz w:val="24"/>
          <w:szCs w:val="24"/>
          <w:lang w:val="hy-AM"/>
        </w:rPr>
        <w:t>լրաց</w:t>
      </w:r>
      <w:r w:rsidRPr="009748C1">
        <w:rPr>
          <w:rFonts w:ascii="GHEA Grapalat" w:eastAsia="Times New Roman" w:hAnsi="GHEA Grapalat" w:cs="Times New Roman"/>
          <w:bCs/>
          <w:i/>
          <w:iCs/>
          <w:color w:val="000000"/>
          <w:sz w:val="24"/>
          <w:szCs w:val="24"/>
          <w:lang w:val="hy-AM"/>
        </w:rPr>
        <w:t>.</w:t>
      </w:r>
      <w:r w:rsidRPr="009748C1">
        <w:rPr>
          <w:rFonts w:eastAsia="Times New Roman"/>
          <w:bCs/>
          <w:i/>
          <w:iCs/>
          <w:color w:val="000000"/>
          <w:sz w:val="24"/>
          <w:szCs w:val="24"/>
          <w:lang w:val="hy-AM"/>
        </w:rPr>
        <w:t> </w:t>
      </w:r>
      <w:r w:rsidRPr="009748C1">
        <w:rPr>
          <w:rFonts w:ascii="GHEA Grapalat" w:eastAsia="Times New Roman" w:hAnsi="GHEA Grapalat" w:cs="Times New Roman"/>
          <w:bCs/>
          <w:i/>
          <w:iCs/>
          <w:color w:val="000000"/>
          <w:sz w:val="24"/>
          <w:szCs w:val="24"/>
          <w:lang w:val="hy-AM"/>
        </w:rPr>
        <w:t xml:space="preserve">04.05.22 </w:t>
      </w:r>
      <w:r w:rsidRPr="009748C1">
        <w:rPr>
          <w:rFonts w:ascii="GHEA Grapalat" w:eastAsia="Times New Roman" w:hAnsi="GHEA Grapalat" w:cs="GHEA Grapalat"/>
          <w:bCs/>
          <w:i/>
          <w:iCs/>
          <w:color w:val="000000"/>
          <w:sz w:val="24"/>
          <w:szCs w:val="24"/>
          <w:lang w:val="hy-AM"/>
        </w:rPr>
        <w:t>ՀՕ</w:t>
      </w:r>
      <w:r w:rsidRPr="009748C1">
        <w:rPr>
          <w:rFonts w:ascii="GHEA Grapalat" w:eastAsia="Times New Roman" w:hAnsi="GHEA Grapalat" w:cs="Times New Roman"/>
          <w:bCs/>
          <w:i/>
          <w:iCs/>
          <w:color w:val="000000"/>
          <w:sz w:val="24"/>
          <w:szCs w:val="24"/>
          <w:lang w:val="hy-AM"/>
        </w:rPr>
        <w:t>-113-</w:t>
      </w:r>
      <w:r w:rsidRPr="009748C1">
        <w:rPr>
          <w:rFonts w:ascii="GHEA Grapalat" w:eastAsia="Times New Roman" w:hAnsi="GHEA Grapalat" w:cs="GHEA Grapalat"/>
          <w:bCs/>
          <w:i/>
          <w:iCs/>
          <w:color w:val="000000"/>
          <w:sz w:val="24"/>
          <w:szCs w:val="24"/>
          <w:lang w:val="hy-AM"/>
        </w:rPr>
        <w:t>Ն</w:t>
      </w:r>
      <w:r w:rsidRPr="009748C1">
        <w:rPr>
          <w:rFonts w:ascii="GHEA Grapalat" w:eastAsia="Times New Roman" w:hAnsi="GHEA Grapalat" w:cs="Times New Roman"/>
          <w:bCs/>
          <w:i/>
          <w:iCs/>
          <w:color w:val="000000"/>
          <w:sz w:val="24"/>
          <w:szCs w:val="24"/>
          <w:lang w:val="hy-AM"/>
        </w:rPr>
        <w:t xml:space="preserve">, </w:t>
      </w:r>
      <w:r w:rsidRPr="009748C1">
        <w:rPr>
          <w:rFonts w:ascii="GHEA Grapalat" w:eastAsia="Times New Roman" w:hAnsi="GHEA Grapalat" w:cs="GHEA Grapalat"/>
          <w:bCs/>
          <w:i/>
          <w:iCs/>
          <w:color w:val="000000"/>
          <w:sz w:val="24"/>
          <w:szCs w:val="24"/>
          <w:lang w:val="hy-AM"/>
        </w:rPr>
        <w:t>փոփ</w:t>
      </w:r>
      <w:r w:rsidRPr="009748C1">
        <w:rPr>
          <w:rFonts w:ascii="GHEA Grapalat" w:eastAsia="Times New Roman" w:hAnsi="GHEA Grapalat" w:cs="Times New Roman"/>
          <w:bCs/>
          <w:color w:val="000000"/>
          <w:sz w:val="24"/>
          <w:szCs w:val="24"/>
          <w:lang w:val="hy-AM"/>
        </w:rPr>
        <w:t>.</w:t>
      </w:r>
      <w:r w:rsidRPr="009748C1">
        <w:rPr>
          <w:rFonts w:eastAsia="Times New Roman"/>
          <w:bCs/>
          <w:color w:val="000000"/>
          <w:sz w:val="24"/>
          <w:szCs w:val="24"/>
          <w:lang w:val="hy-AM"/>
        </w:rPr>
        <w:t> </w:t>
      </w:r>
      <w:r w:rsidRPr="009748C1">
        <w:rPr>
          <w:rFonts w:ascii="GHEA Grapalat" w:eastAsia="Times New Roman" w:hAnsi="GHEA Grapalat" w:cs="Times New Roman"/>
          <w:bCs/>
          <w:i/>
          <w:iCs/>
          <w:color w:val="000000"/>
          <w:sz w:val="24"/>
          <w:szCs w:val="24"/>
          <w:lang w:val="hy-AM"/>
        </w:rPr>
        <w:t>08.12.22</w:t>
      </w:r>
      <w:r w:rsidRPr="009748C1">
        <w:rPr>
          <w:rFonts w:eastAsia="Times New Roman"/>
          <w:bCs/>
          <w:i/>
          <w:iCs/>
          <w:color w:val="000000"/>
          <w:sz w:val="24"/>
          <w:szCs w:val="24"/>
          <w:lang w:val="hy-AM"/>
        </w:rPr>
        <w:t> </w:t>
      </w:r>
      <w:r w:rsidRPr="009748C1">
        <w:rPr>
          <w:rFonts w:ascii="GHEA Grapalat" w:eastAsia="Times New Roman" w:hAnsi="GHEA Grapalat" w:cs="GHEA Grapalat"/>
          <w:bCs/>
          <w:i/>
          <w:iCs/>
          <w:color w:val="000000"/>
          <w:sz w:val="24"/>
          <w:szCs w:val="24"/>
          <w:lang w:val="hy-AM"/>
        </w:rPr>
        <w:t>ՀՕ</w:t>
      </w:r>
      <w:r w:rsidRPr="009748C1">
        <w:rPr>
          <w:rFonts w:ascii="GHEA Grapalat" w:eastAsia="Times New Roman" w:hAnsi="GHEA Grapalat" w:cs="Times New Roman"/>
          <w:bCs/>
          <w:i/>
          <w:iCs/>
          <w:color w:val="000000"/>
          <w:sz w:val="24"/>
          <w:szCs w:val="24"/>
          <w:lang w:val="hy-AM"/>
        </w:rPr>
        <w:t>-527-</w:t>
      </w:r>
      <w:r w:rsidRPr="009748C1">
        <w:rPr>
          <w:rFonts w:ascii="GHEA Grapalat" w:eastAsia="Times New Roman" w:hAnsi="GHEA Grapalat" w:cs="GHEA Grapalat"/>
          <w:bCs/>
          <w:i/>
          <w:iCs/>
          <w:color w:val="000000"/>
          <w:sz w:val="24"/>
          <w:szCs w:val="24"/>
          <w:lang w:val="hy-AM"/>
        </w:rPr>
        <w:t>Ն</w:t>
      </w:r>
      <w:r w:rsidRPr="009748C1">
        <w:rPr>
          <w:rFonts w:ascii="GHEA Grapalat" w:eastAsia="Times New Roman" w:hAnsi="GHEA Grapalat" w:cs="Times New Roman"/>
          <w:bCs/>
          <w:color w:val="000000"/>
          <w:sz w:val="24"/>
          <w:szCs w:val="24"/>
          <w:lang w:val="hy-AM"/>
        </w:rPr>
        <w:t>)</w:t>
      </w:r>
    </w:p>
    <w:p w:rsidR="00AC5A2D" w:rsidRPr="009748C1" w:rsidRDefault="00AC5A2D" w:rsidP="00AC5A2D">
      <w:pPr>
        <w:tabs>
          <w:tab w:val="left" w:pos="426"/>
        </w:tabs>
        <w:spacing w:line="360" w:lineRule="auto"/>
        <w:ind w:firstLine="426"/>
        <w:contextualSpacing/>
        <w:jc w:val="both"/>
        <w:rPr>
          <w:rFonts w:ascii="GHEA Grapalat" w:eastAsia="Times New Roman" w:hAnsi="GHEA Grapalat" w:cs="Times New Roman"/>
          <w:bCs/>
          <w:color w:val="000000"/>
          <w:sz w:val="24"/>
          <w:szCs w:val="24"/>
          <w:lang w:val="hy-AM"/>
        </w:rPr>
      </w:pPr>
      <w:r w:rsidRPr="009748C1">
        <w:rPr>
          <w:rFonts w:ascii="GHEA Grapalat" w:eastAsia="Times New Roman" w:hAnsi="GHEA Grapalat" w:cs="Times New Roman"/>
          <w:bCs/>
          <w:i/>
          <w:iCs/>
          <w:color w:val="000000"/>
          <w:sz w:val="24"/>
          <w:szCs w:val="24"/>
          <w:lang w:val="hy-AM"/>
        </w:rPr>
        <w:t>(08.12.22</w:t>
      </w:r>
      <w:r w:rsidRPr="009748C1">
        <w:rPr>
          <w:rFonts w:eastAsia="Times New Roman"/>
          <w:bCs/>
          <w:i/>
          <w:iCs/>
          <w:color w:val="000000"/>
          <w:sz w:val="24"/>
          <w:szCs w:val="24"/>
          <w:lang w:val="hy-AM"/>
        </w:rPr>
        <w:t> </w:t>
      </w:r>
      <w:hyperlink r:id="rId6" w:history="1">
        <w:r w:rsidRPr="009748C1">
          <w:rPr>
            <w:rStyle w:val="Hyperlink"/>
            <w:rFonts w:ascii="GHEA Grapalat" w:eastAsia="Times New Roman" w:hAnsi="GHEA Grapalat" w:cs="Times New Roman"/>
            <w:bCs/>
            <w:i/>
            <w:iCs/>
            <w:sz w:val="24"/>
            <w:szCs w:val="24"/>
            <w:lang w:val="hy-AM"/>
          </w:rPr>
          <w:t>ՀՕ-527-Ն</w:t>
        </w:r>
      </w:hyperlink>
      <w:r w:rsidRPr="009748C1">
        <w:rPr>
          <w:rFonts w:eastAsia="Times New Roman"/>
          <w:bCs/>
          <w:i/>
          <w:iCs/>
          <w:color w:val="000000"/>
          <w:sz w:val="24"/>
          <w:szCs w:val="24"/>
          <w:lang w:val="hy-AM"/>
        </w:rPr>
        <w:t> </w:t>
      </w:r>
      <w:r w:rsidRPr="009748C1">
        <w:rPr>
          <w:rFonts w:ascii="GHEA Grapalat" w:eastAsia="Times New Roman" w:hAnsi="GHEA Grapalat" w:cs="GHEA Grapalat"/>
          <w:bCs/>
          <w:i/>
          <w:iCs/>
          <w:color w:val="000000"/>
          <w:sz w:val="24"/>
          <w:szCs w:val="24"/>
          <w:lang w:val="hy-AM"/>
        </w:rPr>
        <w:t>օրենքն</w:t>
      </w:r>
      <w:r w:rsidRPr="009748C1">
        <w:rPr>
          <w:rFonts w:ascii="GHEA Grapalat" w:eastAsia="Times New Roman" w:hAnsi="GHEA Grapalat" w:cs="Times New Roman"/>
          <w:bCs/>
          <w:i/>
          <w:iCs/>
          <w:color w:val="000000"/>
          <w:sz w:val="24"/>
          <w:szCs w:val="24"/>
          <w:lang w:val="hy-AM"/>
        </w:rPr>
        <w:t xml:space="preserve"> </w:t>
      </w:r>
      <w:r w:rsidRPr="009748C1">
        <w:rPr>
          <w:rFonts w:ascii="GHEA Grapalat" w:eastAsia="Times New Roman" w:hAnsi="GHEA Grapalat" w:cs="GHEA Grapalat"/>
          <w:bCs/>
          <w:i/>
          <w:iCs/>
          <w:color w:val="000000"/>
          <w:sz w:val="24"/>
          <w:szCs w:val="24"/>
          <w:lang w:val="hy-AM"/>
        </w:rPr>
        <w:t>ունի</w:t>
      </w:r>
      <w:r w:rsidRPr="009748C1">
        <w:rPr>
          <w:rFonts w:ascii="GHEA Grapalat" w:eastAsia="Times New Roman" w:hAnsi="GHEA Grapalat" w:cs="Times New Roman"/>
          <w:bCs/>
          <w:i/>
          <w:iCs/>
          <w:color w:val="000000"/>
          <w:sz w:val="24"/>
          <w:szCs w:val="24"/>
          <w:lang w:val="hy-AM"/>
        </w:rPr>
        <w:t xml:space="preserve"> </w:t>
      </w:r>
      <w:r w:rsidRPr="009748C1">
        <w:rPr>
          <w:rFonts w:ascii="GHEA Grapalat" w:eastAsia="Times New Roman" w:hAnsi="GHEA Grapalat" w:cs="GHEA Grapalat"/>
          <w:bCs/>
          <w:i/>
          <w:iCs/>
          <w:color w:val="000000"/>
          <w:sz w:val="24"/>
          <w:szCs w:val="24"/>
          <w:lang w:val="hy-AM"/>
        </w:rPr>
        <w:t>անցումային</w:t>
      </w:r>
      <w:r w:rsidRPr="009748C1">
        <w:rPr>
          <w:rFonts w:ascii="GHEA Grapalat" w:eastAsia="Times New Roman" w:hAnsi="GHEA Grapalat" w:cs="Times New Roman"/>
          <w:bCs/>
          <w:i/>
          <w:iCs/>
          <w:color w:val="000000"/>
          <w:sz w:val="24"/>
          <w:szCs w:val="24"/>
          <w:lang w:val="hy-AM"/>
        </w:rPr>
        <w:t xml:space="preserve"> </w:t>
      </w:r>
      <w:r w:rsidRPr="009748C1">
        <w:rPr>
          <w:rFonts w:ascii="GHEA Grapalat" w:eastAsia="Times New Roman" w:hAnsi="GHEA Grapalat" w:cs="GHEA Grapalat"/>
          <w:bCs/>
          <w:i/>
          <w:iCs/>
          <w:color w:val="000000"/>
          <w:sz w:val="24"/>
          <w:szCs w:val="24"/>
          <w:lang w:val="hy-AM"/>
        </w:rPr>
        <w:t>դրույթ</w:t>
      </w:r>
      <w:r w:rsidRPr="009748C1">
        <w:rPr>
          <w:rFonts w:ascii="GHEA Grapalat" w:eastAsia="Times New Roman" w:hAnsi="GHEA Grapalat" w:cs="Times New Roman"/>
          <w:bCs/>
          <w:i/>
          <w:iCs/>
          <w:color w:val="000000"/>
          <w:sz w:val="24"/>
          <w:szCs w:val="24"/>
          <w:lang w:val="hy-AM"/>
        </w:rPr>
        <w:t>)</w:t>
      </w:r>
    </w:p>
    <w:p w:rsidR="00193776" w:rsidRPr="009748C1" w:rsidRDefault="00193776" w:rsidP="0091470F">
      <w:pPr>
        <w:spacing w:line="360" w:lineRule="auto"/>
        <w:jc w:val="center"/>
        <w:rPr>
          <w:rFonts w:ascii="GHEA Grapalat" w:hAnsi="GHEA Grapalat"/>
          <w:sz w:val="28"/>
          <w:szCs w:val="28"/>
          <w:lang w:val="hy-AM"/>
        </w:rPr>
      </w:pPr>
      <w:bookmarkStart w:id="3" w:name="_GoBack"/>
      <w:bookmarkEnd w:id="3"/>
    </w:p>
    <w:sectPr w:rsidR="00193776" w:rsidRPr="009748C1" w:rsidSect="00C923B0">
      <w:pgSz w:w="12240" w:h="15840"/>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1B8" w:rsidRDefault="00FF61B8" w:rsidP="00C923B0">
      <w:pPr>
        <w:spacing w:after="0" w:line="240" w:lineRule="auto"/>
      </w:pPr>
      <w:r>
        <w:separator/>
      </w:r>
    </w:p>
  </w:endnote>
  <w:endnote w:type="continuationSeparator" w:id="0">
    <w:p w:rsidR="00FF61B8" w:rsidRDefault="00FF61B8" w:rsidP="00C92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Unicode">
    <w:altName w:val="Yu Gothic"/>
    <w:charset w:val="00"/>
    <w:family w:val="swiss"/>
    <w:pitch w:val="variable"/>
    <w:sig w:usb0="00000287" w:usb1="00000000" w:usb2="00000000" w:usb3="00000000" w:csb0="0000009F" w:csb1="00000000"/>
  </w:font>
  <w:font w:name="Arian AMU">
    <w:panose1 w:val="01000000000000000000"/>
    <w:charset w:val="00"/>
    <w:family w:val="auto"/>
    <w:pitch w:val="variable"/>
    <w:sig w:usb0="A1002EA7" w:usb1="50000008"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1B8" w:rsidRDefault="00FF61B8" w:rsidP="00C923B0">
      <w:pPr>
        <w:spacing w:after="0" w:line="240" w:lineRule="auto"/>
      </w:pPr>
      <w:r>
        <w:separator/>
      </w:r>
    </w:p>
  </w:footnote>
  <w:footnote w:type="continuationSeparator" w:id="0">
    <w:p w:rsidR="00FF61B8" w:rsidRDefault="00FF61B8" w:rsidP="00C923B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garita Zalibekyan">
    <w15:presenceInfo w15:providerId="None" w15:userId="Margarita Zalibek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93776"/>
    <w:rsid w:val="00193776"/>
    <w:rsid w:val="002159EA"/>
    <w:rsid w:val="00334B6F"/>
    <w:rsid w:val="003634B7"/>
    <w:rsid w:val="00541E59"/>
    <w:rsid w:val="00642F0C"/>
    <w:rsid w:val="007047CD"/>
    <w:rsid w:val="0091470F"/>
    <w:rsid w:val="00935136"/>
    <w:rsid w:val="009748C1"/>
    <w:rsid w:val="00AC5A2D"/>
    <w:rsid w:val="00BB18C5"/>
    <w:rsid w:val="00C923B0"/>
    <w:rsid w:val="00FF61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B2F4C"/>
  <w15:docId w15:val="{493B30AB-3044-4AA3-86AA-2AAA26FF1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3776"/>
    <w:rPr>
      <w:rFonts w:ascii="Calibri" w:eastAsia="Calibri" w:hAnsi="Calibri" w:cs="Calibr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semiHidden/>
    <w:locked/>
    <w:rsid w:val="00193776"/>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semiHidden/>
    <w:unhideWhenUsed/>
    <w:qFormat/>
    <w:rsid w:val="0019377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93776"/>
    <w:rPr>
      <w:b/>
      <w:bCs/>
    </w:rPr>
  </w:style>
  <w:style w:type="character" w:styleId="Emphasis">
    <w:name w:val="Emphasis"/>
    <w:basedOn w:val="DefaultParagraphFont"/>
    <w:uiPriority w:val="20"/>
    <w:qFormat/>
    <w:rsid w:val="00193776"/>
    <w:rPr>
      <w:i/>
      <w:iCs/>
    </w:rPr>
  </w:style>
  <w:style w:type="paragraph" w:styleId="BalloonText">
    <w:name w:val="Balloon Text"/>
    <w:basedOn w:val="Normal"/>
    <w:link w:val="BalloonTextChar"/>
    <w:uiPriority w:val="99"/>
    <w:semiHidden/>
    <w:unhideWhenUsed/>
    <w:rsid w:val="009147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470F"/>
    <w:rPr>
      <w:rFonts w:ascii="Tahoma" w:eastAsia="Calibri" w:hAnsi="Tahoma" w:cs="Tahoma"/>
      <w:sz w:val="16"/>
      <w:szCs w:val="16"/>
    </w:rPr>
  </w:style>
  <w:style w:type="paragraph" w:styleId="Header">
    <w:name w:val="header"/>
    <w:basedOn w:val="Normal"/>
    <w:link w:val="HeaderChar"/>
    <w:uiPriority w:val="99"/>
    <w:unhideWhenUsed/>
    <w:rsid w:val="00C923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23B0"/>
    <w:rPr>
      <w:rFonts w:ascii="Calibri" w:eastAsia="Calibri" w:hAnsi="Calibri" w:cs="Calibri"/>
    </w:rPr>
  </w:style>
  <w:style w:type="paragraph" w:styleId="Footer">
    <w:name w:val="footer"/>
    <w:basedOn w:val="Normal"/>
    <w:link w:val="FooterChar"/>
    <w:uiPriority w:val="99"/>
    <w:unhideWhenUsed/>
    <w:rsid w:val="00C923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23B0"/>
    <w:rPr>
      <w:rFonts w:ascii="Calibri" w:eastAsia="Calibri" w:hAnsi="Calibri" w:cs="Calibri"/>
    </w:rPr>
  </w:style>
  <w:style w:type="character" w:styleId="Hyperlink">
    <w:name w:val="Hyperlink"/>
    <w:basedOn w:val="DefaultParagraphFont"/>
    <w:uiPriority w:val="99"/>
    <w:unhideWhenUsed/>
    <w:rsid w:val="00AC5A2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565573">
      <w:bodyDiv w:val="1"/>
      <w:marLeft w:val="0"/>
      <w:marRight w:val="0"/>
      <w:marTop w:val="0"/>
      <w:marBottom w:val="0"/>
      <w:divBdr>
        <w:top w:val="none" w:sz="0" w:space="0" w:color="auto"/>
        <w:left w:val="none" w:sz="0" w:space="0" w:color="auto"/>
        <w:bottom w:val="none" w:sz="0" w:space="0" w:color="auto"/>
        <w:right w:val="none" w:sz="0" w:space="0" w:color="auto"/>
      </w:divBdr>
    </w:div>
    <w:div w:id="387460062">
      <w:bodyDiv w:val="1"/>
      <w:marLeft w:val="0"/>
      <w:marRight w:val="0"/>
      <w:marTop w:val="0"/>
      <w:marBottom w:val="0"/>
      <w:divBdr>
        <w:top w:val="none" w:sz="0" w:space="0" w:color="auto"/>
        <w:left w:val="none" w:sz="0" w:space="0" w:color="auto"/>
        <w:bottom w:val="none" w:sz="0" w:space="0" w:color="auto"/>
        <w:right w:val="none" w:sz="0" w:space="0" w:color="auto"/>
      </w:divBdr>
    </w:div>
    <w:div w:id="666902002">
      <w:bodyDiv w:val="1"/>
      <w:marLeft w:val="0"/>
      <w:marRight w:val="0"/>
      <w:marTop w:val="0"/>
      <w:marBottom w:val="0"/>
      <w:divBdr>
        <w:top w:val="none" w:sz="0" w:space="0" w:color="auto"/>
        <w:left w:val="none" w:sz="0" w:space="0" w:color="auto"/>
        <w:bottom w:val="none" w:sz="0" w:space="0" w:color="auto"/>
        <w:right w:val="none" w:sz="0" w:space="0" w:color="auto"/>
      </w:divBdr>
    </w:div>
    <w:div w:id="752554745">
      <w:bodyDiv w:val="1"/>
      <w:marLeft w:val="0"/>
      <w:marRight w:val="0"/>
      <w:marTop w:val="0"/>
      <w:marBottom w:val="0"/>
      <w:divBdr>
        <w:top w:val="none" w:sz="0" w:space="0" w:color="auto"/>
        <w:left w:val="none" w:sz="0" w:space="0" w:color="auto"/>
        <w:bottom w:val="none" w:sz="0" w:space="0" w:color="auto"/>
        <w:right w:val="none" w:sz="0" w:space="0" w:color="auto"/>
      </w:divBdr>
    </w:div>
    <w:div w:id="860892975">
      <w:bodyDiv w:val="1"/>
      <w:marLeft w:val="0"/>
      <w:marRight w:val="0"/>
      <w:marTop w:val="0"/>
      <w:marBottom w:val="0"/>
      <w:divBdr>
        <w:top w:val="none" w:sz="0" w:space="0" w:color="auto"/>
        <w:left w:val="none" w:sz="0" w:space="0" w:color="auto"/>
        <w:bottom w:val="none" w:sz="0" w:space="0" w:color="auto"/>
        <w:right w:val="none" w:sz="0" w:space="0" w:color="auto"/>
      </w:divBdr>
    </w:div>
    <w:div w:id="932320356">
      <w:bodyDiv w:val="1"/>
      <w:marLeft w:val="0"/>
      <w:marRight w:val="0"/>
      <w:marTop w:val="0"/>
      <w:marBottom w:val="0"/>
      <w:divBdr>
        <w:top w:val="none" w:sz="0" w:space="0" w:color="auto"/>
        <w:left w:val="none" w:sz="0" w:space="0" w:color="auto"/>
        <w:bottom w:val="none" w:sz="0" w:space="0" w:color="auto"/>
        <w:right w:val="none" w:sz="0" w:space="0" w:color="auto"/>
      </w:divBdr>
    </w:div>
    <w:div w:id="1799104084">
      <w:bodyDiv w:val="1"/>
      <w:marLeft w:val="0"/>
      <w:marRight w:val="0"/>
      <w:marTop w:val="0"/>
      <w:marBottom w:val="0"/>
      <w:divBdr>
        <w:top w:val="none" w:sz="0" w:space="0" w:color="auto"/>
        <w:left w:val="none" w:sz="0" w:space="0" w:color="auto"/>
        <w:bottom w:val="none" w:sz="0" w:space="0" w:color="auto"/>
        <w:right w:val="none" w:sz="0" w:space="0" w:color="auto"/>
      </w:divBdr>
    </w:div>
    <w:div w:id="180866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documentview.aspx?docid=172216"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968</Words>
  <Characters>5520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S-Sargsyan</dc:creator>
  <cp:keywords/>
  <dc:description/>
  <cp:lastModifiedBy>Margarita Zalibekyan</cp:lastModifiedBy>
  <cp:revision>8</cp:revision>
  <dcterms:created xsi:type="dcterms:W3CDTF">2025-02-03T10:52:00Z</dcterms:created>
  <dcterms:modified xsi:type="dcterms:W3CDTF">2025-05-26T15:18:00Z</dcterms:modified>
</cp:coreProperties>
</file>