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776" w:rsidRPr="000116A6"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0116A6">
        <w:rPr>
          <w:rFonts w:ascii="GHEA Grapalat" w:eastAsia="Arial Unicode" w:hAnsi="GHEA Grapalat" w:cs="Arial Unicode"/>
          <w:b/>
          <w:color w:val="000000"/>
          <w:sz w:val="24"/>
          <w:szCs w:val="24"/>
          <w:lang w:val="hy-AM"/>
        </w:rPr>
        <w:t xml:space="preserve">ՏԵՂԵԿԱՆՔ </w:t>
      </w:r>
    </w:p>
    <w:p w:rsidR="00193776" w:rsidRPr="000116A6" w:rsidRDefault="00193776" w:rsidP="0091470F">
      <w:pPr>
        <w:shd w:val="clear" w:color="auto" w:fill="FFFFFF"/>
        <w:spacing w:after="0" w:line="360" w:lineRule="auto"/>
        <w:ind w:firstLine="720"/>
        <w:contextualSpacing/>
        <w:jc w:val="center"/>
        <w:rPr>
          <w:rFonts w:ascii="GHEA Grapalat" w:eastAsia="Arial Unicode" w:hAnsi="GHEA Grapalat" w:cs="Arial Unicode"/>
          <w:b/>
          <w:color w:val="000000"/>
          <w:sz w:val="24"/>
          <w:szCs w:val="24"/>
          <w:lang w:val="hy-AM"/>
        </w:rPr>
      </w:pPr>
      <w:r w:rsidRPr="000116A6">
        <w:rPr>
          <w:rFonts w:ascii="GHEA Grapalat" w:hAnsi="GHEA Grapalat" w:cs="Arian AMU"/>
          <w:b/>
          <w:bCs/>
          <w:sz w:val="24"/>
          <w:szCs w:val="24"/>
          <w:bdr w:val="none" w:sz="0" w:space="0" w:color="auto" w:frame="1"/>
          <w:lang w:val="hy-AM" w:eastAsia="hy-AM"/>
        </w:rPr>
        <w:t>(</w:t>
      </w:r>
      <w:r w:rsidR="00AC5A2D" w:rsidRPr="000116A6">
        <w:rPr>
          <w:rFonts w:ascii="GHEA Grapalat" w:hAnsi="GHEA Grapalat" w:cs="Arian AMU"/>
          <w:b/>
          <w:bCs/>
          <w:sz w:val="24"/>
          <w:szCs w:val="24"/>
          <w:bdr w:val="none" w:sz="0" w:space="0" w:color="auto" w:frame="1"/>
          <w:lang w:val="hy-AM" w:eastAsia="hy-AM"/>
        </w:rPr>
        <w:t xml:space="preserve">Պետական </w:t>
      </w:r>
      <w:r w:rsidR="00A62AC9" w:rsidRPr="000116A6">
        <w:rPr>
          <w:rFonts w:ascii="GHEA Grapalat" w:hAnsi="GHEA Grapalat" w:cs="Arian AMU"/>
          <w:b/>
          <w:bCs/>
          <w:sz w:val="24"/>
          <w:szCs w:val="24"/>
          <w:bdr w:val="none" w:sz="0" w:space="0" w:color="auto" w:frame="1"/>
          <w:lang w:val="hy-AM" w:eastAsia="hy-AM"/>
        </w:rPr>
        <w:t>նպաստների</w:t>
      </w:r>
      <w:r w:rsidRPr="000116A6">
        <w:rPr>
          <w:rFonts w:ascii="GHEA Grapalat" w:hAnsi="GHEA Grapalat" w:cs="Arian AMU"/>
          <w:b/>
          <w:bCs/>
          <w:sz w:val="24"/>
          <w:szCs w:val="24"/>
          <w:bdr w:val="none" w:sz="0" w:space="0" w:color="auto" w:frame="1"/>
          <w:lang w:val="hy-AM" w:eastAsia="hy-AM"/>
        </w:rPr>
        <w:t xml:space="preserve"> մասին օրենքում առաջարկվող փոփոխությունների վերաբերյալ)</w:t>
      </w:r>
    </w:p>
    <w:p w:rsidR="00193776" w:rsidRPr="000116A6" w:rsidRDefault="00193776" w:rsidP="0091470F">
      <w:pPr>
        <w:shd w:val="clear" w:color="auto" w:fill="FFFFFF"/>
        <w:spacing w:after="0" w:line="360" w:lineRule="auto"/>
        <w:ind w:firstLine="720"/>
        <w:jc w:val="center"/>
        <w:rPr>
          <w:rFonts w:ascii="GHEA Grapalat" w:eastAsia="Arial Unicode" w:hAnsi="GHEA Grapalat" w:cs="Arial Unicode"/>
          <w:b/>
          <w:color w:val="000000"/>
          <w:sz w:val="28"/>
          <w:szCs w:val="28"/>
          <w:lang w:val="hy-AM"/>
        </w:rPr>
      </w:pPr>
    </w:p>
    <w:p w:rsidR="00193776" w:rsidRPr="000116A6"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0116A6">
        <w:rPr>
          <w:rStyle w:val="Strong"/>
          <w:rFonts w:ascii="GHEA Grapalat" w:eastAsia="Times New Roman" w:hAnsi="GHEA Grapalat" w:cs="Times New Roman"/>
          <w:color w:val="000000"/>
          <w:sz w:val="28"/>
          <w:szCs w:val="28"/>
          <w:lang w:val="hy-AM"/>
        </w:rPr>
        <w:t>ՀԱՅԱՍՏԱՆԻ ՀԱՆՐԱՊԵՏՈՒԹՅԱՆ</w:t>
      </w:r>
    </w:p>
    <w:p w:rsidR="00193776" w:rsidRPr="000116A6" w:rsidRDefault="00193776" w:rsidP="009748C1">
      <w:pPr>
        <w:spacing w:after="0" w:line="360" w:lineRule="auto"/>
        <w:contextualSpacing/>
        <w:jc w:val="center"/>
        <w:rPr>
          <w:rStyle w:val="Strong"/>
          <w:rFonts w:ascii="GHEA Grapalat" w:eastAsia="Times New Roman" w:hAnsi="GHEA Grapalat" w:cs="Times New Roman"/>
          <w:color w:val="000000"/>
          <w:sz w:val="28"/>
          <w:szCs w:val="28"/>
          <w:lang w:val="hy-AM"/>
        </w:rPr>
      </w:pPr>
      <w:r w:rsidRPr="000116A6">
        <w:rPr>
          <w:rStyle w:val="Strong"/>
          <w:rFonts w:ascii="GHEA Grapalat" w:eastAsia="Times New Roman" w:hAnsi="GHEA Grapalat" w:cs="Times New Roman"/>
          <w:color w:val="000000"/>
          <w:sz w:val="28"/>
          <w:szCs w:val="28"/>
          <w:lang w:val="hy-AM"/>
        </w:rPr>
        <w:t>Օ Ր Ե Ն Ք Ը</w:t>
      </w:r>
    </w:p>
    <w:p w:rsidR="00193776" w:rsidRPr="000116A6" w:rsidRDefault="00AC5A2D" w:rsidP="009748C1">
      <w:pPr>
        <w:spacing w:after="0" w:line="360" w:lineRule="auto"/>
        <w:contextualSpacing/>
        <w:jc w:val="center"/>
        <w:rPr>
          <w:rFonts w:ascii="GHEA Grapalat" w:hAnsi="GHEA Grapalat"/>
          <w:sz w:val="28"/>
          <w:szCs w:val="28"/>
          <w:lang w:val="hy-AM"/>
        </w:rPr>
      </w:pPr>
      <w:r w:rsidRPr="000116A6">
        <w:rPr>
          <w:rStyle w:val="Strong"/>
          <w:rFonts w:ascii="GHEA Grapalat" w:eastAsia="Times New Roman" w:hAnsi="GHEA Grapalat" w:cs="Times New Roman"/>
          <w:color w:val="000000"/>
          <w:sz w:val="28"/>
          <w:szCs w:val="28"/>
          <w:lang w:val="hy-AM"/>
        </w:rPr>
        <w:t xml:space="preserve">ՊԵՏԱԿԱՆ </w:t>
      </w:r>
      <w:r w:rsidR="00A62AC9" w:rsidRPr="000116A6">
        <w:rPr>
          <w:rStyle w:val="Strong"/>
          <w:rFonts w:ascii="GHEA Grapalat" w:eastAsia="Times New Roman" w:hAnsi="GHEA Grapalat" w:cs="Times New Roman"/>
          <w:color w:val="000000"/>
          <w:sz w:val="28"/>
          <w:szCs w:val="28"/>
          <w:lang w:val="hy-AM"/>
        </w:rPr>
        <w:t>ՆՊԱՍՏՆԵՐԻ</w:t>
      </w:r>
      <w:r w:rsidR="00193776" w:rsidRPr="000116A6">
        <w:rPr>
          <w:rStyle w:val="Strong"/>
          <w:rFonts w:ascii="GHEA Grapalat" w:eastAsia="Times New Roman" w:hAnsi="GHEA Grapalat" w:cs="Times New Roman"/>
          <w:color w:val="000000"/>
          <w:sz w:val="28"/>
          <w:szCs w:val="28"/>
          <w:lang w:val="hy-AM"/>
        </w:rPr>
        <w:t xml:space="preserve"> ՄԱՍԻՆ</w:t>
      </w:r>
    </w:p>
    <w:p w:rsidR="00193776" w:rsidRPr="000116A6" w:rsidRDefault="00193776" w:rsidP="00A62AC9">
      <w:pPr>
        <w:spacing w:line="360" w:lineRule="auto"/>
        <w:ind w:left="-284" w:firstLine="284"/>
        <w:jc w:val="center"/>
        <w:rPr>
          <w:rStyle w:val="Strong"/>
          <w:rFonts w:ascii="GHEA Grapalat" w:hAnsi="GHEA Grapalat"/>
          <w:b w:val="0"/>
          <w:bCs w:val="0"/>
          <w:sz w:val="28"/>
          <w:szCs w:val="28"/>
          <w:lang w:val="hy-AM"/>
        </w:rPr>
      </w:pPr>
    </w:p>
    <w:p w:rsidR="00193776" w:rsidRPr="000116A6" w:rsidRDefault="00193776" w:rsidP="0091470F">
      <w:pPr>
        <w:spacing w:line="360" w:lineRule="auto"/>
        <w:jc w:val="right"/>
        <w:rPr>
          <w:rStyle w:val="Strong"/>
          <w:rFonts w:ascii="GHEA Grapalat" w:eastAsia="Times New Roman" w:hAnsi="GHEA Grapalat" w:cs="Times New Roman"/>
          <w:b w:val="0"/>
          <w:color w:val="000000"/>
          <w:sz w:val="24"/>
          <w:szCs w:val="24"/>
          <w:lang w:val="hy-AM"/>
        </w:rPr>
      </w:pPr>
      <w:r w:rsidRPr="000116A6">
        <w:rPr>
          <w:rStyle w:val="Strong"/>
          <w:rFonts w:ascii="GHEA Grapalat" w:eastAsia="Times New Roman" w:hAnsi="GHEA Grapalat" w:cs="Times New Roman"/>
          <w:b w:val="0"/>
          <w:color w:val="000000"/>
          <w:sz w:val="24"/>
          <w:szCs w:val="24"/>
          <w:lang w:val="hy-AM"/>
        </w:rPr>
        <w:t>Ընդունված է 201</w:t>
      </w:r>
      <w:r w:rsidR="00A62AC9" w:rsidRPr="000116A6">
        <w:rPr>
          <w:rStyle w:val="Strong"/>
          <w:rFonts w:ascii="GHEA Grapalat" w:eastAsia="Times New Roman" w:hAnsi="GHEA Grapalat" w:cs="Times New Roman"/>
          <w:b w:val="0"/>
          <w:color w:val="000000"/>
          <w:sz w:val="24"/>
          <w:szCs w:val="24"/>
          <w:lang w:val="hy-AM"/>
        </w:rPr>
        <w:t>3</w:t>
      </w:r>
      <w:r w:rsidRPr="000116A6">
        <w:rPr>
          <w:rStyle w:val="Strong"/>
          <w:rFonts w:ascii="GHEA Grapalat" w:eastAsia="Times New Roman" w:hAnsi="GHEA Grapalat" w:cs="Times New Roman"/>
          <w:b w:val="0"/>
          <w:color w:val="000000"/>
          <w:sz w:val="24"/>
          <w:szCs w:val="24"/>
          <w:lang w:val="hy-AM"/>
        </w:rPr>
        <w:t xml:space="preserve"> թվականի դեկտեմբերի </w:t>
      </w:r>
      <w:r w:rsidR="00A62AC9" w:rsidRPr="000116A6">
        <w:rPr>
          <w:rStyle w:val="Strong"/>
          <w:rFonts w:ascii="GHEA Grapalat" w:eastAsia="Times New Roman" w:hAnsi="GHEA Grapalat" w:cs="Times New Roman"/>
          <w:b w:val="0"/>
          <w:color w:val="000000"/>
          <w:sz w:val="24"/>
          <w:szCs w:val="24"/>
          <w:lang w:val="hy-AM"/>
        </w:rPr>
        <w:t>1</w:t>
      </w:r>
      <w:r w:rsidR="00AC5A2D" w:rsidRPr="000116A6">
        <w:rPr>
          <w:rStyle w:val="Strong"/>
          <w:rFonts w:ascii="GHEA Grapalat" w:eastAsia="Times New Roman" w:hAnsi="GHEA Grapalat" w:cs="Times New Roman"/>
          <w:b w:val="0"/>
          <w:color w:val="000000"/>
          <w:sz w:val="24"/>
          <w:szCs w:val="24"/>
          <w:lang w:val="hy-AM"/>
        </w:rPr>
        <w:t>2</w:t>
      </w:r>
      <w:r w:rsidRPr="000116A6">
        <w:rPr>
          <w:rStyle w:val="Strong"/>
          <w:rFonts w:ascii="GHEA Grapalat" w:eastAsia="Times New Roman" w:hAnsi="GHEA Grapalat" w:cs="Times New Roman"/>
          <w:b w:val="0"/>
          <w:color w:val="000000"/>
          <w:sz w:val="24"/>
          <w:szCs w:val="24"/>
          <w:lang w:val="hy-AM"/>
        </w:rPr>
        <w:t>-ին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20"/>
      </w:tblGrid>
      <w:tr w:rsidR="00A62AC9" w:rsidRPr="000116A6" w:rsidTr="00A62AC9">
        <w:trPr>
          <w:tblCellSpacing w:w="7" w:type="dxa"/>
        </w:trPr>
        <w:tc>
          <w:tcPr>
            <w:tcW w:w="2025" w:type="dxa"/>
            <w:shd w:val="clear" w:color="auto" w:fill="FFFFFF"/>
            <w:hideMark/>
          </w:tcPr>
          <w:p w:rsidR="00A62AC9" w:rsidRPr="000116A6" w:rsidRDefault="00A62AC9" w:rsidP="00A62AC9">
            <w:pPr>
              <w:tabs>
                <w:tab w:val="left" w:pos="215"/>
              </w:tabs>
              <w:spacing w:line="360" w:lineRule="auto"/>
              <w:jc w:val="center"/>
              <w:rPr>
                <w:rFonts w:ascii="GHEA Grapalat" w:hAnsi="GHEA Grapalat"/>
                <w:sz w:val="24"/>
                <w:szCs w:val="24"/>
                <w:lang w:val="hy-AM"/>
              </w:rPr>
            </w:pPr>
            <w:r w:rsidRPr="000116A6">
              <w:rPr>
                <w:rFonts w:ascii="GHEA Grapalat" w:hAnsi="GHEA Grapalat"/>
                <w:b/>
                <w:bCs/>
                <w:sz w:val="24"/>
                <w:szCs w:val="24"/>
                <w:lang w:val="hy-AM"/>
              </w:rPr>
              <w:t xml:space="preserve">  Հոդված 31.</w:t>
            </w:r>
          </w:p>
        </w:tc>
        <w:tc>
          <w:tcPr>
            <w:tcW w:w="0" w:type="auto"/>
            <w:shd w:val="clear" w:color="auto" w:fill="FFFFFF"/>
            <w:vAlign w:val="center"/>
            <w:hideMark/>
          </w:tcPr>
          <w:p w:rsidR="00A62AC9" w:rsidRPr="000116A6" w:rsidRDefault="00A62AC9" w:rsidP="00A62AC9">
            <w:pPr>
              <w:spacing w:line="360" w:lineRule="auto"/>
              <w:jc w:val="center"/>
              <w:rPr>
                <w:rFonts w:ascii="GHEA Grapalat" w:hAnsi="GHEA Grapalat"/>
                <w:sz w:val="24"/>
                <w:szCs w:val="24"/>
                <w:lang w:val="hy-AM"/>
              </w:rPr>
            </w:pPr>
            <w:r w:rsidRPr="000116A6">
              <w:rPr>
                <w:rFonts w:ascii="GHEA Grapalat" w:hAnsi="GHEA Grapalat"/>
                <w:b/>
                <w:bCs/>
                <w:sz w:val="24"/>
                <w:szCs w:val="24"/>
                <w:lang w:val="hy-AM"/>
              </w:rPr>
              <w:t>Կերակրողին կորցնելու դեպքում նպաստի իրավունքը</w:t>
            </w:r>
          </w:p>
        </w:tc>
      </w:tr>
    </w:tbl>
    <w:p w:rsidR="00A62AC9" w:rsidRPr="000116A6" w:rsidRDefault="00A62AC9" w:rsidP="00A62AC9">
      <w:pPr>
        <w:spacing w:line="360" w:lineRule="auto"/>
        <w:jc w:val="center"/>
        <w:rPr>
          <w:rFonts w:ascii="GHEA Grapalat" w:hAnsi="GHEA Grapalat"/>
          <w:sz w:val="24"/>
          <w:szCs w:val="24"/>
          <w:lang w:val="hy-AM"/>
        </w:rPr>
      </w:pPr>
      <w:r w:rsidRPr="000116A6">
        <w:rPr>
          <w:sz w:val="24"/>
          <w:szCs w:val="24"/>
          <w:lang w:val="hy-AM"/>
        </w:rPr>
        <w:t> </w:t>
      </w:r>
    </w:p>
    <w:p w:rsidR="00A62AC9"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1. Կերակրողին կորցնելու դեպքում</w:t>
      </w:r>
      <w:r w:rsidRPr="000116A6">
        <w:rPr>
          <w:sz w:val="24"/>
          <w:szCs w:val="24"/>
          <w:lang w:val="hy-AM"/>
        </w:rPr>
        <w:t> </w:t>
      </w:r>
      <w:r w:rsidRPr="000116A6">
        <w:rPr>
          <w:rFonts w:ascii="GHEA Grapalat" w:hAnsi="GHEA Grapalat"/>
          <w:sz w:val="24"/>
          <w:szCs w:val="24"/>
          <w:lang w:val="hy-AM"/>
        </w:rPr>
        <w:t>նպաստի իրավունք ունի մահացած կերակրողի՝ կենսաթոշակ ստանալու իրավունք չունեցող՝</w:t>
      </w:r>
    </w:p>
    <w:p w:rsidR="00A62AC9"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1) 18 տարին չլրացած երեխան՝ մինչև 18 տարին լրանալը.</w:t>
      </w:r>
    </w:p>
    <w:p w:rsidR="000116A6"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2) առկա ցերեկային ուսուցմամբ սովորող զավակը՝ մինչև 26 տարին լրանալը.</w:t>
      </w:r>
    </w:p>
    <w:p w:rsidR="000116A6"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3) ամուսինը կամ օրենքով սահմանված կարգով խնամակալ ճանաչված անձը` եթե նա զբաղված է մահացած կերակրողի 14 տարին չլրացած` սույն հոդվածով նպաստի իրավունք ունեցող երեխայի խնամքով, ըստ Հայաստանի Հանրապետության բնակչության պետական ռեգիստրում առկա տվյալների` նրա հետ հաշվառված է նույն բնակության վայրում (հասցեում) և չի աշխատում:</w:t>
      </w:r>
    </w:p>
    <w:p w:rsidR="000116A6"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2. Կերակրողին կորցնելու դեպքում նպաստը նշանակվում է կերակրողին կորցնելու դեպքում նպաստի իրավունք ունենալու ամբողջ ժամանակահատվածի համար:</w:t>
      </w:r>
    </w:p>
    <w:p w:rsidR="000116A6"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3. Կերակրողին կորցնելու դեպքում նպաստ ստացող անչափահասն այդ իրավունքը պահպանում է նաև որդեգրվելու դեպքում:</w:t>
      </w:r>
    </w:p>
    <w:p w:rsidR="000116A6"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4. Խորթ որդին և խորթ դուստրը կերակրողին կորցնելու դեպքում նպաստի իրավունք ունեն հարազատ որդուն և հարազատ դստերը հավասար:</w:t>
      </w:r>
    </w:p>
    <w:p w:rsid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lastRenderedPageBreak/>
        <w:t>5. Կերակրողին կորցնելու դեպքում նպաստի իրավունք ունեն նաև մահացած ճանաչված անձի ընտանիքի` սույն հոդվածում նշված անդամները: Մահացած ճանաչված անձի ընտանիքի անդամներին կերակրողին կորցնելու դեպքում նպաստ նշանակելիս այդ անձի մահվան օր է համարվում դատարանի` օրինական ուժի մեջ մտած վճռում նշված մահվան օրը, իսկ եթե դատարանի վճռում նշված չէ անձի մահվան օրը, ապա նրան մահացած ճանաչելու մասին դատարանի վճիռն օրինական ուժի մեջ մտնելու օրը:</w:t>
      </w:r>
    </w:p>
    <w:p w:rsidR="000116A6" w:rsidRPr="000116A6" w:rsidRDefault="000116A6" w:rsidP="000116A6">
      <w:pPr>
        <w:spacing w:after="0" w:line="360" w:lineRule="auto"/>
        <w:ind w:firstLine="426"/>
        <w:contextualSpacing/>
        <w:jc w:val="both"/>
        <w:rPr>
          <w:ins w:id="0" w:author="Margarita Zalibekyan" w:date="2025-05-26T19:24:00Z"/>
          <w:rFonts w:ascii="GHEA Grapalat" w:hAnsi="GHEA Grapalat"/>
          <w:sz w:val="24"/>
          <w:szCs w:val="24"/>
          <w:lang w:val="hy-AM"/>
        </w:rPr>
      </w:pPr>
      <w:ins w:id="1" w:author="Margarita Zalibekyan" w:date="2025-05-26T19:24:00Z">
        <w:r w:rsidRPr="000116A6">
          <w:rPr>
            <w:rFonts w:ascii="GHEA Grapalat" w:hAnsi="GHEA Grapalat"/>
            <w:sz w:val="24"/>
            <w:szCs w:val="24"/>
            <w:lang w:val="hy-AM"/>
          </w:rPr>
          <w:t>5.1 Կերակրողին կորցնելու դեպքում նպաստի իրավունք ունեն նաև ռազմական գործողությունների հետևանքով ստեղծված պայմաններում և հանգամանքներում անհայտ կորած անձի ընտանիքի՝ սույն հոդվածում նշված անդամները, եթե անհայտ կորած անձը դատարանի վճռի հիման վրա ճանաչվել է անհայտ բացակայող.</w:t>
        </w:r>
      </w:ins>
    </w:p>
    <w:p w:rsidR="000116A6" w:rsidRPr="000116A6" w:rsidRDefault="000116A6" w:rsidP="000116A6">
      <w:pPr>
        <w:spacing w:after="0" w:line="360" w:lineRule="auto"/>
        <w:ind w:firstLine="426"/>
        <w:contextualSpacing/>
        <w:jc w:val="both"/>
        <w:rPr>
          <w:rFonts w:ascii="GHEA Grapalat" w:hAnsi="GHEA Grapalat"/>
          <w:sz w:val="24"/>
          <w:szCs w:val="24"/>
          <w:lang w:val="hy-AM"/>
        </w:rPr>
      </w:pPr>
      <w:ins w:id="2" w:author="Margarita Zalibekyan" w:date="2025-05-26T19:24:00Z">
        <w:r w:rsidRPr="000116A6">
          <w:rPr>
            <w:rFonts w:ascii="GHEA Grapalat" w:hAnsi="GHEA Grapalat"/>
            <w:sz w:val="24"/>
            <w:szCs w:val="24"/>
            <w:lang w:val="hy-AM"/>
          </w:rPr>
          <w:t>5.2. Սույն հոդվածի 5.1-ին մասում նշված դեպքում անձի անհայտ կորելու օր է համարվում դատարանի` օրինական ուժի մեջ մտած վճռում նշված անհայտ կորելու օրը, իսկ եթե դատարանի վճռում նշված չէ անձի անհայտ կորելու օրը, ապա նրան անհայտ բացակայող ճանաչելու վերաբերյալ դատարանի վճիռն օրինական ուժի մեջ մտնելու օրը։</w:t>
        </w:r>
      </w:ins>
    </w:p>
    <w:p w:rsidR="00A62AC9" w:rsidRPr="000116A6" w:rsidRDefault="00A62AC9" w:rsidP="000116A6">
      <w:pPr>
        <w:spacing w:after="0" w:line="360" w:lineRule="auto"/>
        <w:ind w:firstLine="426"/>
        <w:contextualSpacing/>
        <w:jc w:val="both"/>
        <w:rPr>
          <w:rFonts w:ascii="GHEA Grapalat" w:hAnsi="GHEA Grapalat"/>
          <w:sz w:val="24"/>
          <w:szCs w:val="24"/>
          <w:lang w:val="hy-AM"/>
        </w:rPr>
      </w:pPr>
      <w:r w:rsidRPr="000116A6">
        <w:rPr>
          <w:rFonts w:ascii="GHEA Grapalat" w:hAnsi="GHEA Grapalat"/>
          <w:sz w:val="24"/>
          <w:szCs w:val="24"/>
          <w:lang w:val="hy-AM"/>
        </w:rPr>
        <w:t>6.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կերակրողի զոհվելը (մահանալը) հատուցման դեպք է համարվում: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p>
    <w:p w:rsidR="00A62AC9" w:rsidRDefault="00A62AC9" w:rsidP="000116A6">
      <w:pPr>
        <w:spacing w:after="0" w:line="360" w:lineRule="auto"/>
        <w:contextualSpacing/>
        <w:jc w:val="both"/>
        <w:rPr>
          <w:ins w:id="3" w:author="Margarita Zalibekyan" w:date="2025-05-26T19:25:00Z"/>
          <w:rFonts w:ascii="GHEA Grapalat" w:hAnsi="GHEA Grapalat"/>
          <w:b/>
          <w:bCs/>
          <w:i/>
          <w:iCs/>
          <w:sz w:val="24"/>
          <w:szCs w:val="24"/>
          <w:lang w:val="hy-AM"/>
        </w:rPr>
      </w:pPr>
      <w:r w:rsidRPr="000116A6">
        <w:rPr>
          <w:rFonts w:ascii="GHEA Grapalat" w:hAnsi="GHEA Grapalat"/>
          <w:b/>
          <w:bCs/>
          <w:i/>
          <w:iCs/>
          <w:sz w:val="24"/>
          <w:szCs w:val="24"/>
          <w:lang w:val="hy-AM"/>
        </w:rPr>
        <w:t>(31-րդ հոդվածը</w:t>
      </w:r>
      <w:r w:rsidRPr="000116A6">
        <w:rPr>
          <w:b/>
          <w:bCs/>
          <w:i/>
          <w:iCs/>
          <w:sz w:val="24"/>
          <w:szCs w:val="24"/>
          <w:lang w:val="hy-AM"/>
        </w:rPr>
        <w:t> </w:t>
      </w:r>
      <w:r w:rsidRPr="000116A6">
        <w:rPr>
          <w:rFonts w:ascii="GHEA Grapalat" w:hAnsi="GHEA Grapalat"/>
          <w:b/>
          <w:bCs/>
          <w:i/>
          <w:iCs/>
          <w:sz w:val="24"/>
          <w:szCs w:val="24"/>
          <w:lang w:val="hy-AM"/>
        </w:rPr>
        <w:t>փոփ., խմբ., լրաց.</w:t>
      </w:r>
      <w:r w:rsidRPr="000116A6">
        <w:rPr>
          <w:b/>
          <w:bCs/>
          <w:i/>
          <w:iCs/>
          <w:sz w:val="24"/>
          <w:szCs w:val="24"/>
          <w:lang w:val="hy-AM"/>
        </w:rPr>
        <w:t> </w:t>
      </w:r>
      <w:r w:rsidRPr="000116A6">
        <w:rPr>
          <w:rFonts w:ascii="GHEA Grapalat" w:hAnsi="GHEA Grapalat"/>
          <w:b/>
          <w:bCs/>
          <w:i/>
          <w:iCs/>
          <w:sz w:val="24"/>
          <w:szCs w:val="24"/>
          <w:lang w:val="hy-AM"/>
        </w:rPr>
        <w:t>01.12.14 ՀՕ-207-Ն, փոփ. 16.04.20 ՀՕ-218-Ն,</w:t>
      </w:r>
      <w:r w:rsidRPr="000116A6">
        <w:rPr>
          <w:b/>
          <w:bCs/>
          <w:i/>
          <w:iCs/>
          <w:sz w:val="24"/>
          <w:szCs w:val="24"/>
          <w:lang w:val="hy-AM"/>
        </w:rPr>
        <w:t> </w:t>
      </w:r>
      <w:r w:rsidRPr="000116A6">
        <w:rPr>
          <w:rFonts w:ascii="GHEA Grapalat" w:hAnsi="GHEA Grapalat"/>
          <w:b/>
          <w:bCs/>
          <w:i/>
          <w:iCs/>
          <w:sz w:val="24"/>
          <w:szCs w:val="24"/>
          <w:lang w:val="hy-AM"/>
        </w:rPr>
        <w:t>լրաց. 04.05.22 ՀՕ-114-Ն)</w:t>
      </w:r>
    </w:p>
    <w:p w:rsidR="00E25319" w:rsidRDefault="00E25319" w:rsidP="000116A6">
      <w:pPr>
        <w:spacing w:after="0" w:line="360" w:lineRule="auto"/>
        <w:contextualSpacing/>
        <w:jc w:val="both"/>
        <w:rPr>
          <w:ins w:id="4" w:author="Margarita Zalibekyan" w:date="2025-05-26T19:25:00Z"/>
          <w:rFonts w:ascii="GHEA Grapalat" w:hAnsi="GHEA Grapalat"/>
          <w:b/>
          <w:bCs/>
          <w:i/>
          <w:iCs/>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520"/>
      </w:tblGrid>
      <w:tr w:rsidR="00E25319" w:rsidRPr="00E25319" w:rsidTr="00E25319">
        <w:trPr>
          <w:tblCellSpacing w:w="7" w:type="dxa"/>
        </w:trPr>
        <w:tc>
          <w:tcPr>
            <w:tcW w:w="2025" w:type="dxa"/>
            <w:shd w:val="clear" w:color="auto" w:fill="FFFFFF"/>
            <w:hideMark/>
          </w:tcPr>
          <w:p w:rsidR="00E25319" w:rsidRPr="00E25319" w:rsidRDefault="00E25319" w:rsidP="00E25319">
            <w:pPr>
              <w:tabs>
                <w:tab w:val="left" w:pos="215"/>
              </w:tabs>
              <w:spacing w:line="360" w:lineRule="auto"/>
              <w:jc w:val="center"/>
              <w:rPr>
                <w:rFonts w:ascii="GHEA Grapalat" w:hAnsi="GHEA Grapalat"/>
                <w:b/>
                <w:bCs/>
                <w:sz w:val="24"/>
                <w:szCs w:val="24"/>
                <w:lang w:val="hy-AM"/>
              </w:rPr>
            </w:pPr>
            <w:r w:rsidRPr="00E25319">
              <w:rPr>
                <w:rFonts w:ascii="GHEA Grapalat" w:hAnsi="GHEA Grapalat"/>
                <w:b/>
                <w:bCs/>
                <w:sz w:val="24"/>
                <w:szCs w:val="24"/>
                <w:lang w:val="hy-AM"/>
              </w:rPr>
              <w:t xml:space="preserve">  Հոդված 32.1.</w:t>
            </w:r>
          </w:p>
        </w:tc>
        <w:tc>
          <w:tcPr>
            <w:tcW w:w="0" w:type="auto"/>
            <w:shd w:val="clear" w:color="auto" w:fill="FFFFFF"/>
            <w:vAlign w:val="center"/>
            <w:hideMark/>
          </w:tcPr>
          <w:p w:rsidR="00E25319" w:rsidRPr="00E25319" w:rsidRDefault="00E25319" w:rsidP="00E25319">
            <w:pPr>
              <w:tabs>
                <w:tab w:val="left" w:pos="215"/>
              </w:tabs>
              <w:spacing w:line="360" w:lineRule="auto"/>
              <w:jc w:val="both"/>
              <w:rPr>
                <w:rFonts w:ascii="GHEA Grapalat" w:hAnsi="GHEA Grapalat"/>
                <w:b/>
                <w:bCs/>
                <w:sz w:val="24"/>
                <w:szCs w:val="24"/>
                <w:lang w:val="hy-AM"/>
              </w:rPr>
            </w:pPr>
            <w:r w:rsidRPr="00E25319">
              <w:rPr>
                <w:rFonts w:ascii="GHEA Grapalat" w:hAnsi="GHEA Grapalat"/>
                <w:b/>
                <w:bCs/>
                <w:sz w:val="24"/>
                <w:szCs w:val="24"/>
                <w:lang w:val="hy-AM"/>
              </w:rPr>
              <w:t>Ծերության նպաստ, հաշմանդամության նպաստ, կերակրողին կորցնելու դեպքում նպաստ նշանակելու ժամկետները</w:t>
            </w:r>
          </w:p>
        </w:tc>
      </w:tr>
    </w:tbl>
    <w:p w:rsidR="00E25319" w:rsidRPr="00E25319" w:rsidRDefault="00E25319" w:rsidP="00E25319">
      <w:pPr>
        <w:spacing w:after="0" w:line="360" w:lineRule="auto"/>
        <w:contextualSpacing/>
        <w:jc w:val="both"/>
        <w:rPr>
          <w:rFonts w:ascii="GHEA Grapalat" w:hAnsi="GHEA Grapalat"/>
          <w:sz w:val="24"/>
          <w:szCs w:val="24"/>
          <w:lang w:val="hy-AM"/>
        </w:rPr>
      </w:pPr>
      <w:r w:rsidRPr="00E25319">
        <w:rPr>
          <w:sz w:val="24"/>
          <w:szCs w:val="24"/>
          <w:lang w:val="hy-AM"/>
        </w:rPr>
        <w:lastRenderedPageBreak/>
        <w:t> </w:t>
      </w:r>
    </w:p>
    <w:p w:rsidR="00E25319" w:rsidRPr="00E25319" w:rsidRDefault="00E25319" w:rsidP="00E25319">
      <w:pPr>
        <w:spacing w:after="0" w:line="360" w:lineRule="auto"/>
        <w:ind w:firstLine="426"/>
        <w:contextualSpacing/>
        <w:jc w:val="both"/>
        <w:rPr>
          <w:rFonts w:ascii="GHEA Grapalat" w:hAnsi="GHEA Grapalat"/>
          <w:sz w:val="24"/>
          <w:szCs w:val="24"/>
          <w:lang w:val="hy-AM"/>
        </w:rPr>
      </w:pPr>
      <w:r w:rsidRPr="00E25319">
        <w:rPr>
          <w:rFonts w:ascii="GHEA Grapalat" w:hAnsi="GHEA Grapalat"/>
          <w:sz w:val="24"/>
          <w:szCs w:val="24"/>
          <w:lang w:val="hy-AM"/>
        </w:rPr>
        <w:t>1. Ծերության նպաստը նշանակվում է այդ նպաստի իրավունք տվող տարիքը (65 տարեկանը) լրանալու օրվանից, եթե նպաստ նշանակելու դիմումը ներկայացվել է այդ օրվանից հետո` երեք ամսվա ընթացքում:</w:t>
      </w:r>
    </w:p>
    <w:p w:rsidR="00E25319" w:rsidRPr="00E25319" w:rsidRDefault="00E25319" w:rsidP="00E25319">
      <w:pPr>
        <w:spacing w:after="0" w:line="360" w:lineRule="auto"/>
        <w:ind w:firstLine="426"/>
        <w:contextualSpacing/>
        <w:jc w:val="both"/>
        <w:rPr>
          <w:rFonts w:ascii="GHEA Grapalat" w:hAnsi="GHEA Grapalat"/>
          <w:sz w:val="24"/>
          <w:szCs w:val="24"/>
          <w:lang w:val="hy-AM"/>
        </w:rPr>
      </w:pPr>
      <w:r w:rsidRPr="00E25319">
        <w:rPr>
          <w:rFonts w:ascii="GHEA Grapalat" w:hAnsi="GHEA Grapalat"/>
          <w:sz w:val="24"/>
          <w:szCs w:val="24"/>
          <w:lang w:val="hy-AM"/>
        </w:rPr>
        <w:t>2. Հաշմանդամության նպաստը նշանակվում է անձի ֆունկցիոնալությունը գնահատող հանձնաժողովի կողմից հաշմանդամություն ունեցող անձ ճանաչվելու օրվանից, եթե նպաստ նշանակելու դիմումը ներկայացվել է այդ օրվանից հետո` երեք ամսվա ընթացքում:</w:t>
      </w:r>
    </w:p>
    <w:p w:rsidR="00E25319" w:rsidRPr="00E25319" w:rsidRDefault="00E25319" w:rsidP="00E25319">
      <w:pPr>
        <w:spacing w:after="0" w:line="360" w:lineRule="auto"/>
        <w:ind w:firstLine="426"/>
        <w:contextualSpacing/>
        <w:jc w:val="both"/>
        <w:rPr>
          <w:rFonts w:ascii="GHEA Grapalat" w:hAnsi="GHEA Grapalat"/>
          <w:sz w:val="24"/>
          <w:szCs w:val="24"/>
          <w:lang w:val="hy-AM"/>
        </w:rPr>
      </w:pPr>
      <w:r w:rsidRPr="00E25319">
        <w:rPr>
          <w:rFonts w:ascii="GHEA Grapalat" w:hAnsi="GHEA Grapalat"/>
          <w:sz w:val="24"/>
          <w:szCs w:val="24"/>
          <w:lang w:val="hy-AM"/>
        </w:rPr>
        <w:t xml:space="preserve">3. Կերակրողին կորցնելու դեպքում նպաստը նշանակվում է կերակրողի մահվան </w:t>
      </w:r>
      <w:ins w:id="5" w:author="Margarita Zalibekyan" w:date="2025-05-26T19:27:00Z">
        <w:r w:rsidRPr="00E25319">
          <w:rPr>
            <w:rFonts w:ascii="GHEA Grapalat" w:hAnsi="GHEA Grapalat"/>
            <w:sz w:val="24"/>
            <w:szCs w:val="24"/>
            <w:lang w:val="hy-AM"/>
          </w:rPr>
          <w:t>«(սույն օրենքով սահմանված դեպքում` անձին անհայտ բացակայող ճանաչելու վերաբերյալ դատարանի` օրինական ուժի մեջ մտած վճռում նշված՝ անհայտ կորելու, կամ դատարանի վճիռն օրինական ուժի մեջ մտնելու)</w:t>
        </w:r>
        <w:r>
          <w:rPr>
            <w:rFonts w:ascii="GHEA Grapalat" w:hAnsi="GHEA Grapalat"/>
            <w:sz w:val="24"/>
            <w:szCs w:val="24"/>
            <w:lang w:val="hy-AM"/>
          </w:rPr>
          <w:t xml:space="preserve"> </w:t>
        </w:r>
      </w:ins>
      <w:r w:rsidRPr="00E25319">
        <w:rPr>
          <w:rFonts w:ascii="GHEA Grapalat" w:hAnsi="GHEA Grapalat"/>
          <w:sz w:val="24"/>
          <w:szCs w:val="24"/>
          <w:lang w:val="hy-AM"/>
        </w:rPr>
        <w:t xml:space="preserve">օրվանից, եթե նպաստ նշանակելու դիմումը ներկայացվել է կերակրողի մահվան </w:t>
      </w:r>
      <w:ins w:id="6" w:author="Margarita Zalibekyan" w:date="2025-05-26T19:27:00Z">
        <w:r w:rsidRPr="00E25319">
          <w:rPr>
            <w:rFonts w:ascii="GHEA Grapalat" w:hAnsi="GHEA Grapalat"/>
            <w:sz w:val="24"/>
            <w:szCs w:val="24"/>
            <w:lang w:val="hy-AM"/>
          </w:rPr>
          <w:t>(սույն օրենքով սահմանված դեպքում` անձին անհայտ բացակայող ճանաչելու վերաբերյալ դատարանի` վճռի օրինական ուժի մեջ մտելու)</w:t>
        </w:r>
        <w:r>
          <w:rPr>
            <w:rFonts w:ascii="GHEA Grapalat" w:hAnsi="GHEA Grapalat"/>
            <w:sz w:val="24"/>
            <w:szCs w:val="24"/>
            <w:lang w:val="hy-AM"/>
          </w:rPr>
          <w:t xml:space="preserve"> </w:t>
        </w:r>
      </w:ins>
      <w:r w:rsidRPr="00E25319">
        <w:rPr>
          <w:rFonts w:ascii="GHEA Grapalat" w:hAnsi="GHEA Grapalat"/>
          <w:sz w:val="24"/>
          <w:szCs w:val="24"/>
          <w:lang w:val="hy-AM"/>
        </w:rPr>
        <w:t>օրվանից հետո` վեց ամսվա ընթացքում:</w:t>
      </w:r>
    </w:p>
    <w:p w:rsidR="00E25319" w:rsidRPr="00E25319" w:rsidRDefault="00E25319" w:rsidP="00E25319">
      <w:pPr>
        <w:spacing w:after="0" w:line="360" w:lineRule="auto"/>
        <w:ind w:firstLine="426"/>
        <w:contextualSpacing/>
        <w:jc w:val="both"/>
        <w:rPr>
          <w:rFonts w:ascii="GHEA Grapalat" w:hAnsi="GHEA Grapalat"/>
          <w:sz w:val="24"/>
          <w:szCs w:val="24"/>
          <w:lang w:val="hy-AM"/>
        </w:rPr>
      </w:pPr>
      <w:r w:rsidRPr="00E25319">
        <w:rPr>
          <w:rFonts w:ascii="GHEA Grapalat" w:hAnsi="GHEA Grapalat"/>
          <w:sz w:val="24"/>
          <w:szCs w:val="24"/>
          <w:lang w:val="hy-AM"/>
        </w:rPr>
        <w:t>3.1. Եթե անձը ծերության, հաշմանդամության կամ կերակրողին կորցնելու դեպքում նպաստ ստանալու իր իրավունքը դադարելու օրվա դրությամբ ունի այդ նպաստներից որևէ տեսակի նպաստի իրավունք և այլ տեսակի նպաստ նշանակելու դիմումը ներկայացրել է նպաստ ստանալու իր իրավունքը դադարելու օրվանից հետո` վեց ամսվա ընթացքում, ապա այլ տեսակի նպաստը նշանակվում է նպաստ ստանալու իրավունքը դադարելու օրվանից:</w:t>
      </w:r>
    </w:p>
    <w:p w:rsidR="00E25319" w:rsidRPr="00E25319" w:rsidRDefault="00E25319" w:rsidP="00E25319">
      <w:pPr>
        <w:spacing w:after="0" w:line="360" w:lineRule="auto"/>
        <w:ind w:firstLine="426"/>
        <w:contextualSpacing/>
        <w:jc w:val="both"/>
        <w:rPr>
          <w:rFonts w:ascii="GHEA Grapalat" w:hAnsi="GHEA Grapalat"/>
          <w:sz w:val="24"/>
          <w:szCs w:val="24"/>
          <w:lang w:val="hy-AM"/>
        </w:rPr>
      </w:pPr>
      <w:r w:rsidRPr="00E25319">
        <w:rPr>
          <w:rFonts w:ascii="GHEA Grapalat" w:hAnsi="GHEA Grapalat"/>
          <w:sz w:val="24"/>
          <w:szCs w:val="24"/>
          <w:lang w:val="hy-AM"/>
        </w:rPr>
        <w:t>4. Սույն հոդվածի 1-3.1-ին մասերում նշված ժամկետներից հետո դիմելու դեպքում նպաստը նշանակվում է դիմելու օրվանից:</w:t>
      </w:r>
    </w:p>
    <w:p w:rsidR="00E25319" w:rsidRPr="00E25319" w:rsidRDefault="00E25319" w:rsidP="00E25319">
      <w:pPr>
        <w:spacing w:after="0" w:line="360" w:lineRule="auto"/>
        <w:ind w:firstLine="426"/>
        <w:contextualSpacing/>
        <w:jc w:val="both"/>
        <w:rPr>
          <w:rFonts w:ascii="GHEA Grapalat" w:hAnsi="GHEA Grapalat"/>
          <w:sz w:val="24"/>
          <w:szCs w:val="24"/>
          <w:lang w:val="hy-AM"/>
        </w:rPr>
      </w:pPr>
      <w:r w:rsidRPr="00E25319">
        <w:rPr>
          <w:rFonts w:ascii="GHEA Grapalat" w:hAnsi="GHEA Grapalat"/>
          <w:b/>
          <w:bCs/>
          <w:i/>
          <w:iCs/>
          <w:sz w:val="24"/>
          <w:szCs w:val="24"/>
          <w:lang w:val="hy-AM"/>
        </w:rPr>
        <w:t>(3</w:t>
      </w:r>
      <w:bookmarkStart w:id="7" w:name="_GoBack"/>
      <w:bookmarkEnd w:id="7"/>
      <w:r w:rsidRPr="00E25319">
        <w:rPr>
          <w:rFonts w:ascii="GHEA Grapalat" w:hAnsi="GHEA Grapalat"/>
          <w:b/>
          <w:bCs/>
          <w:i/>
          <w:iCs/>
          <w:sz w:val="24"/>
          <w:szCs w:val="24"/>
          <w:lang w:val="hy-AM"/>
        </w:rPr>
        <w:t>2.1-ին հոդվածը</w:t>
      </w:r>
      <w:r w:rsidRPr="00E25319">
        <w:rPr>
          <w:b/>
          <w:bCs/>
          <w:i/>
          <w:iCs/>
          <w:sz w:val="24"/>
          <w:szCs w:val="24"/>
          <w:lang w:val="hy-AM"/>
        </w:rPr>
        <w:t> </w:t>
      </w:r>
      <w:r w:rsidRPr="00E25319">
        <w:rPr>
          <w:rFonts w:ascii="GHEA Grapalat" w:hAnsi="GHEA Grapalat"/>
          <w:b/>
          <w:bCs/>
          <w:i/>
          <w:iCs/>
          <w:sz w:val="24"/>
          <w:szCs w:val="24"/>
          <w:lang w:val="hy-AM"/>
        </w:rPr>
        <w:t>լրաց.</w:t>
      </w:r>
      <w:r w:rsidRPr="00E25319">
        <w:rPr>
          <w:b/>
          <w:bCs/>
          <w:i/>
          <w:iCs/>
          <w:sz w:val="24"/>
          <w:szCs w:val="24"/>
          <w:lang w:val="hy-AM"/>
        </w:rPr>
        <w:t> </w:t>
      </w:r>
      <w:r w:rsidRPr="00E25319">
        <w:rPr>
          <w:rFonts w:ascii="GHEA Grapalat" w:hAnsi="GHEA Grapalat"/>
          <w:b/>
          <w:bCs/>
          <w:i/>
          <w:iCs/>
          <w:sz w:val="24"/>
          <w:szCs w:val="24"/>
          <w:lang w:val="hy-AM"/>
        </w:rPr>
        <w:t>01.12.14 ՀՕ-207-Ն, լրաց., փոփ.</w:t>
      </w:r>
      <w:r w:rsidRPr="00E25319">
        <w:rPr>
          <w:b/>
          <w:bCs/>
          <w:i/>
          <w:iCs/>
          <w:sz w:val="24"/>
          <w:szCs w:val="24"/>
          <w:lang w:val="hy-AM"/>
        </w:rPr>
        <w:t> </w:t>
      </w:r>
      <w:r w:rsidRPr="00E25319">
        <w:rPr>
          <w:rFonts w:ascii="GHEA Grapalat" w:hAnsi="GHEA Grapalat"/>
          <w:b/>
          <w:bCs/>
          <w:i/>
          <w:iCs/>
          <w:sz w:val="24"/>
          <w:szCs w:val="24"/>
          <w:lang w:val="hy-AM"/>
        </w:rPr>
        <w:t>01.07.19 ՀՕ-100-Ն, փոփ.</w:t>
      </w:r>
      <w:r w:rsidRPr="00E25319">
        <w:rPr>
          <w:b/>
          <w:bCs/>
          <w:i/>
          <w:iCs/>
          <w:sz w:val="24"/>
          <w:szCs w:val="24"/>
          <w:lang w:val="hy-AM"/>
        </w:rPr>
        <w:t> </w:t>
      </w:r>
      <w:r w:rsidRPr="00E25319">
        <w:rPr>
          <w:rFonts w:ascii="GHEA Grapalat" w:hAnsi="GHEA Grapalat"/>
          <w:b/>
          <w:bCs/>
          <w:i/>
          <w:iCs/>
          <w:sz w:val="24"/>
          <w:szCs w:val="24"/>
          <w:lang w:val="hy-AM"/>
        </w:rPr>
        <w:t>08.12.22</w:t>
      </w:r>
      <w:r w:rsidRPr="00E25319">
        <w:rPr>
          <w:b/>
          <w:bCs/>
          <w:i/>
          <w:iCs/>
          <w:sz w:val="24"/>
          <w:szCs w:val="24"/>
          <w:lang w:val="hy-AM"/>
        </w:rPr>
        <w:t> </w:t>
      </w:r>
      <w:r w:rsidRPr="00E25319">
        <w:rPr>
          <w:rFonts w:ascii="GHEA Grapalat" w:hAnsi="GHEA Grapalat"/>
          <w:b/>
          <w:bCs/>
          <w:i/>
          <w:iCs/>
          <w:sz w:val="24"/>
          <w:szCs w:val="24"/>
          <w:lang w:val="hy-AM"/>
        </w:rPr>
        <w:t>ՀՕ-529-Ն)</w:t>
      </w:r>
    </w:p>
    <w:p w:rsidR="00E25319" w:rsidRPr="00E25319" w:rsidRDefault="00E25319" w:rsidP="00E25319">
      <w:pPr>
        <w:spacing w:after="0" w:line="360" w:lineRule="auto"/>
        <w:contextualSpacing/>
        <w:jc w:val="both"/>
        <w:rPr>
          <w:rFonts w:ascii="GHEA Grapalat" w:hAnsi="GHEA Grapalat"/>
          <w:sz w:val="24"/>
          <w:szCs w:val="24"/>
          <w:lang w:val="hy-AM"/>
        </w:rPr>
      </w:pPr>
      <w:r w:rsidRPr="00E25319">
        <w:rPr>
          <w:rFonts w:ascii="GHEA Grapalat" w:hAnsi="GHEA Grapalat"/>
          <w:b/>
          <w:bCs/>
          <w:i/>
          <w:iCs/>
          <w:sz w:val="24"/>
          <w:szCs w:val="24"/>
          <w:lang w:val="hy-AM"/>
        </w:rPr>
        <w:t>(08.12.22</w:t>
      </w:r>
      <w:r w:rsidRPr="00E25319">
        <w:rPr>
          <w:b/>
          <w:bCs/>
          <w:i/>
          <w:iCs/>
          <w:sz w:val="24"/>
          <w:szCs w:val="24"/>
          <w:lang w:val="hy-AM"/>
        </w:rPr>
        <w:t> </w:t>
      </w:r>
      <w:hyperlink r:id="rId6" w:history="1">
        <w:r w:rsidRPr="00E25319">
          <w:rPr>
            <w:rStyle w:val="Hyperlink"/>
            <w:rFonts w:ascii="GHEA Grapalat" w:hAnsi="GHEA Grapalat"/>
            <w:b/>
            <w:bCs/>
            <w:i/>
            <w:iCs/>
            <w:sz w:val="24"/>
            <w:szCs w:val="24"/>
            <w:lang w:val="hy-AM"/>
          </w:rPr>
          <w:t>ՀՕ-529-Ն</w:t>
        </w:r>
      </w:hyperlink>
      <w:r w:rsidRPr="00E25319">
        <w:rPr>
          <w:b/>
          <w:bCs/>
          <w:i/>
          <w:iCs/>
          <w:sz w:val="24"/>
          <w:szCs w:val="24"/>
          <w:lang w:val="hy-AM"/>
        </w:rPr>
        <w:t> </w:t>
      </w:r>
      <w:r w:rsidRPr="00E25319">
        <w:rPr>
          <w:rFonts w:ascii="GHEA Grapalat" w:hAnsi="GHEA Grapalat"/>
          <w:b/>
          <w:bCs/>
          <w:i/>
          <w:iCs/>
          <w:sz w:val="24"/>
          <w:szCs w:val="24"/>
          <w:lang w:val="hy-AM"/>
        </w:rPr>
        <w:t>օրենքն ունի անցումային դրույթ)</w:t>
      </w:r>
    </w:p>
    <w:p w:rsidR="00E25319" w:rsidRPr="00E25319" w:rsidRDefault="00E25319" w:rsidP="000116A6">
      <w:pPr>
        <w:spacing w:after="0" w:line="360" w:lineRule="auto"/>
        <w:contextualSpacing/>
        <w:jc w:val="both"/>
        <w:rPr>
          <w:rFonts w:ascii="GHEA Grapalat" w:hAnsi="GHEA Grapalat"/>
          <w:sz w:val="24"/>
          <w:szCs w:val="24"/>
        </w:rPr>
      </w:pPr>
    </w:p>
    <w:p w:rsidR="00193776" w:rsidRPr="000116A6" w:rsidRDefault="00193776" w:rsidP="000116A6">
      <w:pPr>
        <w:spacing w:after="0" w:line="360" w:lineRule="auto"/>
        <w:contextualSpacing/>
        <w:jc w:val="both"/>
        <w:rPr>
          <w:rFonts w:ascii="GHEA Grapalat" w:hAnsi="GHEA Grapalat"/>
          <w:sz w:val="28"/>
          <w:szCs w:val="28"/>
          <w:lang w:val="hy-AM"/>
        </w:rPr>
      </w:pPr>
    </w:p>
    <w:sectPr w:rsidR="00193776" w:rsidRPr="000116A6" w:rsidSect="00C923B0">
      <w:pgSz w:w="12240" w:h="15840"/>
      <w:pgMar w:top="851"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0B10" w:rsidRDefault="003C0B10" w:rsidP="00C923B0">
      <w:pPr>
        <w:spacing w:after="0" w:line="240" w:lineRule="auto"/>
      </w:pPr>
      <w:r>
        <w:separator/>
      </w:r>
    </w:p>
  </w:endnote>
  <w:endnote w:type="continuationSeparator" w:id="0">
    <w:p w:rsidR="003C0B10" w:rsidRDefault="003C0B10" w:rsidP="00C923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altName w:val="Yu Gothic"/>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0B10" w:rsidRDefault="003C0B10" w:rsidP="00C923B0">
      <w:pPr>
        <w:spacing w:after="0" w:line="240" w:lineRule="auto"/>
      </w:pPr>
      <w:r>
        <w:separator/>
      </w:r>
    </w:p>
  </w:footnote>
  <w:footnote w:type="continuationSeparator" w:id="0">
    <w:p w:rsidR="003C0B10" w:rsidRDefault="003C0B10" w:rsidP="00C923B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193776"/>
    <w:rsid w:val="000116A6"/>
    <w:rsid w:val="00127EDB"/>
    <w:rsid w:val="00193776"/>
    <w:rsid w:val="002159EA"/>
    <w:rsid w:val="00334B6F"/>
    <w:rsid w:val="003634B7"/>
    <w:rsid w:val="003C0B10"/>
    <w:rsid w:val="00541E59"/>
    <w:rsid w:val="00642F0C"/>
    <w:rsid w:val="006F6C7B"/>
    <w:rsid w:val="007047CD"/>
    <w:rsid w:val="0091470F"/>
    <w:rsid w:val="00935136"/>
    <w:rsid w:val="009748C1"/>
    <w:rsid w:val="00A62AC9"/>
    <w:rsid w:val="00AC5A2D"/>
    <w:rsid w:val="00BB18C5"/>
    <w:rsid w:val="00C923B0"/>
    <w:rsid w:val="00E25319"/>
    <w:rsid w:val="00FF61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8E06"/>
  <w15:docId w15:val="{493B30AB-3044-4AA3-86AA-2AAA26FF1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3776"/>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semiHidden/>
    <w:locked/>
    <w:rsid w:val="00193776"/>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
    <w:basedOn w:val="Normal"/>
    <w:link w:val="NormalWebChar"/>
    <w:uiPriority w:val="99"/>
    <w:semiHidden/>
    <w:unhideWhenUsed/>
    <w:qFormat/>
    <w:rsid w:val="001937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93776"/>
    <w:rPr>
      <w:b/>
      <w:bCs/>
    </w:rPr>
  </w:style>
  <w:style w:type="character" w:styleId="Emphasis">
    <w:name w:val="Emphasis"/>
    <w:basedOn w:val="DefaultParagraphFont"/>
    <w:uiPriority w:val="20"/>
    <w:qFormat/>
    <w:rsid w:val="00193776"/>
    <w:rPr>
      <w:i/>
      <w:iCs/>
    </w:rPr>
  </w:style>
  <w:style w:type="paragraph" w:styleId="BalloonText">
    <w:name w:val="Balloon Text"/>
    <w:basedOn w:val="Normal"/>
    <w:link w:val="BalloonTextChar"/>
    <w:uiPriority w:val="99"/>
    <w:semiHidden/>
    <w:unhideWhenUsed/>
    <w:rsid w:val="009147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70F"/>
    <w:rPr>
      <w:rFonts w:ascii="Tahoma" w:eastAsia="Calibri" w:hAnsi="Tahoma" w:cs="Tahoma"/>
      <w:sz w:val="16"/>
      <w:szCs w:val="16"/>
    </w:rPr>
  </w:style>
  <w:style w:type="paragraph" w:styleId="Header">
    <w:name w:val="header"/>
    <w:basedOn w:val="Normal"/>
    <w:link w:val="HeaderChar"/>
    <w:uiPriority w:val="99"/>
    <w:unhideWhenUsed/>
    <w:rsid w:val="00C923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23B0"/>
    <w:rPr>
      <w:rFonts w:ascii="Calibri" w:eastAsia="Calibri" w:hAnsi="Calibri" w:cs="Calibri"/>
    </w:rPr>
  </w:style>
  <w:style w:type="paragraph" w:styleId="Footer">
    <w:name w:val="footer"/>
    <w:basedOn w:val="Normal"/>
    <w:link w:val="FooterChar"/>
    <w:uiPriority w:val="99"/>
    <w:unhideWhenUsed/>
    <w:rsid w:val="00C923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23B0"/>
    <w:rPr>
      <w:rFonts w:ascii="Calibri" w:eastAsia="Calibri" w:hAnsi="Calibri" w:cs="Calibri"/>
    </w:rPr>
  </w:style>
  <w:style w:type="character" w:styleId="Hyperlink">
    <w:name w:val="Hyperlink"/>
    <w:basedOn w:val="DefaultParagraphFont"/>
    <w:uiPriority w:val="99"/>
    <w:unhideWhenUsed/>
    <w:rsid w:val="00AC5A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565573">
      <w:bodyDiv w:val="1"/>
      <w:marLeft w:val="0"/>
      <w:marRight w:val="0"/>
      <w:marTop w:val="0"/>
      <w:marBottom w:val="0"/>
      <w:divBdr>
        <w:top w:val="none" w:sz="0" w:space="0" w:color="auto"/>
        <w:left w:val="none" w:sz="0" w:space="0" w:color="auto"/>
        <w:bottom w:val="none" w:sz="0" w:space="0" w:color="auto"/>
        <w:right w:val="none" w:sz="0" w:space="0" w:color="auto"/>
      </w:divBdr>
    </w:div>
    <w:div w:id="387460062">
      <w:bodyDiv w:val="1"/>
      <w:marLeft w:val="0"/>
      <w:marRight w:val="0"/>
      <w:marTop w:val="0"/>
      <w:marBottom w:val="0"/>
      <w:divBdr>
        <w:top w:val="none" w:sz="0" w:space="0" w:color="auto"/>
        <w:left w:val="none" w:sz="0" w:space="0" w:color="auto"/>
        <w:bottom w:val="none" w:sz="0" w:space="0" w:color="auto"/>
        <w:right w:val="none" w:sz="0" w:space="0" w:color="auto"/>
      </w:divBdr>
    </w:div>
    <w:div w:id="455803047">
      <w:bodyDiv w:val="1"/>
      <w:marLeft w:val="0"/>
      <w:marRight w:val="0"/>
      <w:marTop w:val="0"/>
      <w:marBottom w:val="0"/>
      <w:divBdr>
        <w:top w:val="none" w:sz="0" w:space="0" w:color="auto"/>
        <w:left w:val="none" w:sz="0" w:space="0" w:color="auto"/>
        <w:bottom w:val="none" w:sz="0" w:space="0" w:color="auto"/>
        <w:right w:val="none" w:sz="0" w:space="0" w:color="auto"/>
      </w:divBdr>
    </w:div>
    <w:div w:id="666902002">
      <w:bodyDiv w:val="1"/>
      <w:marLeft w:val="0"/>
      <w:marRight w:val="0"/>
      <w:marTop w:val="0"/>
      <w:marBottom w:val="0"/>
      <w:divBdr>
        <w:top w:val="none" w:sz="0" w:space="0" w:color="auto"/>
        <w:left w:val="none" w:sz="0" w:space="0" w:color="auto"/>
        <w:bottom w:val="none" w:sz="0" w:space="0" w:color="auto"/>
        <w:right w:val="none" w:sz="0" w:space="0" w:color="auto"/>
      </w:divBdr>
    </w:div>
    <w:div w:id="752554745">
      <w:bodyDiv w:val="1"/>
      <w:marLeft w:val="0"/>
      <w:marRight w:val="0"/>
      <w:marTop w:val="0"/>
      <w:marBottom w:val="0"/>
      <w:divBdr>
        <w:top w:val="none" w:sz="0" w:space="0" w:color="auto"/>
        <w:left w:val="none" w:sz="0" w:space="0" w:color="auto"/>
        <w:bottom w:val="none" w:sz="0" w:space="0" w:color="auto"/>
        <w:right w:val="none" w:sz="0" w:space="0" w:color="auto"/>
      </w:divBdr>
    </w:div>
    <w:div w:id="860892975">
      <w:bodyDiv w:val="1"/>
      <w:marLeft w:val="0"/>
      <w:marRight w:val="0"/>
      <w:marTop w:val="0"/>
      <w:marBottom w:val="0"/>
      <w:divBdr>
        <w:top w:val="none" w:sz="0" w:space="0" w:color="auto"/>
        <w:left w:val="none" w:sz="0" w:space="0" w:color="auto"/>
        <w:bottom w:val="none" w:sz="0" w:space="0" w:color="auto"/>
        <w:right w:val="none" w:sz="0" w:space="0" w:color="auto"/>
      </w:divBdr>
    </w:div>
    <w:div w:id="932320356">
      <w:bodyDiv w:val="1"/>
      <w:marLeft w:val="0"/>
      <w:marRight w:val="0"/>
      <w:marTop w:val="0"/>
      <w:marBottom w:val="0"/>
      <w:divBdr>
        <w:top w:val="none" w:sz="0" w:space="0" w:color="auto"/>
        <w:left w:val="none" w:sz="0" w:space="0" w:color="auto"/>
        <w:bottom w:val="none" w:sz="0" w:space="0" w:color="auto"/>
        <w:right w:val="none" w:sz="0" w:space="0" w:color="auto"/>
      </w:divBdr>
    </w:div>
    <w:div w:id="1750497063">
      <w:bodyDiv w:val="1"/>
      <w:marLeft w:val="0"/>
      <w:marRight w:val="0"/>
      <w:marTop w:val="0"/>
      <w:marBottom w:val="0"/>
      <w:divBdr>
        <w:top w:val="none" w:sz="0" w:space="0" w:color="auto"/>
        <w:left w:val="none" w:sz="0" w:space="0" w:color="auto"/>
        <w:bottom w:val="none" w:sz="0" w:space="0" w:color="auto"/>
        <w:right w:val="none" w:sz="0" w:space="0" w:color="auto"/>
      </w:divBdr>
    </w:div>
    <w:div w:id="1799104084">
      <w:bodyDiv w:val="1"/>
      <w:marLeft w:val="0"/>
      <w:marRight w:val="0"/>
      <w:marTop w:val="0"/>
      <w:marBottom w:val="0"/>
      <w:divBdr>
        <w:top w:val="none" w:sz="0" w:space="0" w:color="auto"/>
        <w:left w:val="none" w:sz="0" w:space="0" w:color="auto"/>
        <w:bottom w:val="none" w:sz="0" w:space="0" w:color="auto"/>
        <w:right w:val="none" w:sz="0" w:space="0" w:color="auto"/>
      </w:divBdr>
    </w:div>
    <w:div w:id="18086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2218"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687</Words>
  <Characters>3922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S-Sargsyan</dc:creator>
  <cp:keywords/>
  <dc:description/>
  <cp:lastModifiedBy>Margarita Zalibekyan</cp:lastModifiedBy>
  <cp:revision>16</cp:revision>
  <dcterms:created xsi:type="dcterms:W3CDTF">2025-02-03T10:52:00Z</dcterms:created>
  <dcterms:modified xsi:type="dcterms:W3CDTF">2025-05-26T15:27:00Z</dcterms:modified>
</cp:coreProperties>
</file>